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9172D5" w:rsidRPr="00220238" w14:paraId="2B80A4E6" w14:textId="77777777" w:rsidTr="00541E66">
        <w:tc>
          <w:tcPr>
            <w:tcW w:w="8363" w:type="dxa"/>
          </w:tcPr>
          <w:p w14:paraId="2B10C553" w14:textId="6085E378" w:rsidR="009172D5" w:rsidRPr="00220238" w:rsidRDefault="009172D5" w:rsidP="00541E66">
            <w:pPr>
              <w:widowControl w:val="0"/>
            </w:pPr>
            <w:r w:rsidRPr="00220238">
              <w:t xml:space="preserve">Šis dokuments ir apstiprināta </w:t>
            </w:r>
            <w:r w:rsidR="006B5D0A" w:rsidRPr="00714ECD">
              <w:rPr>
                <w:lang w:eastAsia="fr-FR"/>
              </w:rPr>
              <w:t>Azacitidine Mylan</w:t>
            </w:r>
            <w:r w:rsidRPr="00220238">
              <w:t xml:space="preserve"> zāļu informācija, kurā ir izceltas izmaiņas kopš iepriekšējās procedūras, kas ietekmē zāļu informāciju </w:t>
            </w:r>
            <w:r w:rsidR="00BC1195" w:rsidRPr="00714ECD">
              <w:rPr>
                <w:lang w:eastAsia="fr-FR"/>
              </w:rPr>
              <w:t>(</w:t>
            </w:r>
            <w:r w:rsidR="00BC1195" w:rsidRPr="004F03A4">
              <w:rPr>
                <w:lang w:eastAsia="fr-FR"/>
              </w:rPr>
              <w:t>EMA/N/0000317191</w:t>
            </w:r>
            <w:r w:rsidR="00BC1195" w:rsidRPr="00714ECD">
              <w:rPr>
                <w:lang w:eastAsia="fr-FR"/>
              </w:rPr>
              <w:t>)</w:t>
            </w:r>
            <w:r w:rsidRPr="00220238">
              <w:t>.</w:t>
            </w:r>
          </w:p>
          <w:p w14:paraId="3D6ED7D8" w14:textId="77777777" w:rsidR="009172D5" w:rsidRPr="00220238" w:rsidRDefault="009172D5" w:rsidP="00541E66">
            <w:pPr>
              <w:widowControl w:val="0"/>
            </w:pPr>
          </w:p>
          <w:p w14:paraId="605B5960" w14:textId="6645B8EF" w:rsidR="009172D5" w:rsidRPr="00220238" w:rsidRDefault="009172D5" w:rsidP="00541E66">
            <w:pPr>
              <w:pStyle w:val="Style1"/>
              <w:pBdr>
                <w:top w:val="none" w:sz="0" w:space="0" w:color="auto"/>
                <w:left w:val="none" w:sz="0" w:space="0" w:color="auto"/>
                <w:bottom w:val="none" w:sz="0" w:space="0" w:color="auto"/>
                <w:right w:val="none" w:sz="0" w:space="0" w:color="auto"/>
              </w:pBdr>
              <w:rPr>
                <w:lang w:val="lv-LV"/>
              </w:rPr>
            </w:pPr>
            <w:r w:rsidRPr="00220238">
              <w:rPr>
                <w:lang w:val="lv-LV"/>
              </w:rPr>
              <w:t xml:space="preserve">Plašāku informāciju skatīt Eiropas Zāļu aģentūras tīmekļa vietnē: </w:t>
            </w:r>
            <w:r w:rsidR="00AD7E35">
              <w:fldChar w:fldCharType="begin"/>
            </w:r>
            <w:r w:rsidR="00AD7E35">
              <w:instrText>HYPERLINK "https://www.ema.europa.eu/en/medicines/human/epar/azacitidine-mylan"</w:instrText>
            </w:r>
            <w:r w:rsidR="00AD7E35">
              <w:fldChar w:fldCharType="separate"/>
            </w:r>
            <w:r w:rsidR="00AD7E35" w:rsidRPr="00714ECD">
              <w:rPr>
                <w:rStyle w:val="Hyperlink"/>
                <w:rFonts w:eastAsia="SimSun"/>
                <w:szCs w:val="22"/>
                <w:lang w:eastAsia="fr-FR"/>
              </w:rPr>
              <w:t>https://www.ema.europa.eu/en/medicines/human/epar/azacitidine-mylan</w:t>
            </w:r>
            <w:r w:rsidR="00AD7E35">
              <w:fldChar w:fldCharType="end"/>
            </w:r>
          </w:p>
        </w:tc>
      </w:tr>
    </w:tbl>
    <w:p w14:paraId="6E1522BB" w14:textId="77777777" w:rsidR="003024C4" w:rsidRPr="00C9026E" w:rsidRDefault="003024C4" w:rsidP="003024C4"/>
    <w:p w14:paraId="3BE25A4B" w14:textId="77777777" w:rsidR="003024C4" w:rsidRPr="00C9026E" w:rsidRDefault="003024C4" w:rsidP="003024C4"/>
    <w:p w14:paraId="75AEBA8C" w14:textId="77777777" w:rsidR="003024C4" w:rsidRPr="00C9026E" w:rsidRDefault="003024C4" w:rsidP="003024C4"/>
    <w:p w14:paraId="4B377BC1" w14:textId="77777777" w:rsidR="003024C4" w:rsidRPr="00C9026E" w:rsidRDefault="003024C4" w:rsidP="003024C4"/>
    <w:p w14:paraId="2A936E5C" w14:textId="77777777" w:rsidR="003024C4" w:rsidRPr="00C9026E" w:rsidRDefault="003024C4" w:rsidP="003024C4"/>
    <w:p w14:paraId="74FD91B1" w14:textId="77777777" w:rsidR="003024C4" w:rsidRDefault="003024C4" w:rsidP="003024C4"/>
    <w:p w14:paraId="3ECB1E13" w14:textId="77777777" w:rsidR="00693683" w:rsidRPr="00C9026E" w:rsidRDefault="00693683" w:rsidP="003024C4"/>
    <w:p w14:paraId="114D929A" w14:textId="77777777" w:rsidR="003024C4" w:rsidRPr="00C9026E" w:rsidRDefault="003024C4" w:rsidP="003024C4"/>
    <w:p w14:paraId="67FDCD4C" w14:textId="77777777" w:rsidR="003024C4" w:rsidRPr="00C9026E" w:rsidRDefault="003024C4" w:rsidP="003024C4"/>
    <w:p w14:paraId="0EB9D506" w14:textId="77777777" w:rsidR="003024C4" w:rsidRPr="00C9026E" w:rsidRDefault="003024C4" w:rsidP="003024C4"/>
    <w:p w14:paraId="0A2DF6B0" w14:textId="77777777" w:rsidR="003024C4" w:rsidRPr="00C9026E" w:rsidRDefault="003024C4" w:rsidP="003024C4"/>
    <w:p w14:paraId="205D778F" w14:textId="77777777" w:rsidR="003024C4" w:rsidRPr="00C9026E" w:rsidRDefault="003024C4" w:rsidP="003024C4"/>
    <w:p w14:paraId="3CC07693" w14:textId="77777777" w:rsidR="003024C4" w:rsidRPr="00C9026E" w:rsidRDefault="003024C4" w:rsidP="003024C4"/>
    <w:p w14:paraId="3E91C623" w14:textId="77777777" w:rsidR="003024C4" w:rsidRPr="00C9026E" w:rsidRDefault="003024C4" w:rsidP="003024C4"/>
    <w:p w14:paraId="796AF34B" w14:textId="77777777" w:rsidR="003024C4" w:rsidRPr="00C9026E" w:rsidRDefault="003024C4" w:rsidP="003024C4"/>
    <w:p w14:paraId="1704887F" w14:textId="77777777" w:rsidR="003024C4" w:rsidRPr="00C9026E" w:rsidRDefault="003024C4" w:rsidP="003024C4"/>
    <w:p w14:paraId="23F53A8B" w14:textId="77777777" w:rsidR="003024C4" w:rsidRPr="00C9026E" w:rsidRDefault="003024C4" w:rsidP="003024C4"/>
    <w:p w14:paraId="11D3A823" w14:textId="77777777" w:rsidR="003024C4" w:rsidRPr="00C9026E" w:rsidRDefault="003024C4" w:rsidP="003024C4"/>
    <w:p w14:paraId="7FE5FEAF" w14:textId="77777777" w:rsidR="003024C4" w:rsidRPr="00C9026E" w:rsidRDefault="003024C4" w:rsidP="003024C4"/>
    <w:p w14:paraId="356873B7" w14:textId="77777777" w:rsidR="003024C4" w:rsidRPr="00C9026E" w:rsidRDefault="003024C4" w:rsidP="003024C4"/>
    <w:p w14:paraId="032BFBF1" w14:textId="77777777" w:rsidR="003024C4" w:rsidRPr="00C9026E" w:rsidRDefault="003024C4" w:rsidP="003024C4"/>
    <w:p w14:paraId="496CF277" w14:textId="77777777" w:rsidR="003024C4" w:rsidRPr="00C9026E" w:rsidRDefault="003024C4" w:rsidP="003024C4"/>
    <w:p w14:paraId="739E959F" w14:textId="77777777" w:rsidR="003024C4" w:rsidRPr="00C9026E" w:rsidRDefault="00255C8B" w:rsidP="00341C9C">
      <w:pPr>
        <w:pStyle w:val="Title"/>
        <w:outlineLvl w:val="9"/>
      </w:pPr>
      <w:r>
        <w:t>I PIELIKUMS</w:t>
      </w:r>
    </w:p>
    <w:p w14:paraId="25DEF62A" w14:textId="77777777" w:rsidR="003024C4" w:rsidRPr="00C9026E" w:rsidRDefault="003024C4" w:rsidP="00693683">
      <w:pPr>
        <w:pStyle w:val="NormalKeep"/>
      </w:pPr>
    </w:p>
    <w:p w14:paraId="75967768" w14:textId="77777777" w:rsidR="003024C4" w:rsidRPr="00C9026E" w:rsidRDefault="003024C4" w:rsidP="009F012A">
      <w:pPr>
        <w:pStyle w:val="Heading1"/>
        <w:jc w:val="center"/>
      </w:pPr>
      <w:r>
        <w:t>ZĀĻU APRAKSTS</w:t>
      </w:r>
    </w:p>
    <w:p w14:paraId="286FBBEE" w14:textId="77777777" w:rsidR="00255C8B" w:rsidRDefault="00255C8B" w:rsidP="003024C4"/>
    <w:p w14:paraId="618969B5" w14:textId="77777777" w:rsidR="00693683" w:rsidRDefault="00693683" w:rsidP="003024C4"/>
    <w:p w14:paraId="6FA93332" w14:textId="77777777" w:rsidR="00693683" w:rsidRDefault="00693683">
      <w:pPr>
        <w:suppressAutoHyphens w:val="0"/>
        <w:rPr>
          <w:b/>
          <w:bCs/>
        </w:rPr>
      </w:pPr>
      <w:r>
        <w:br w:type="page"/>
      </w:r>
    </w:p>
    <w:p w14:paraId="491DFB53" w14:textId="77777777" w:rsidR="003A0D09" w:rsidRPr="009F012A" w:rsidRDefault="003A0D09" w:rsidP="009F012A">
      <w:pPr>
        <w:keepNext/>
        <w:ind w:left="567" w:hanging="567"/>
        <w:rPr>
          <w:b/>
          <w:bCs/>
        </w:rPr>
      </w:pPr>
      <w:r w:rsidRPr="009F012A">
        <w:rPr>
          <w:b/>
          <w:bCs/>
        </w:rPr>
        <w:lastRenderedPageBreak/>
        <w:t>1.</w:t>
      </w:r>
      <w:r w:rsidRPr="009F012A">
        <w:rPr>
          <w:b/>
          <w:bCs/>
        </w:rPr>
        <w:tab/>
        <w:t>ZĀĻU NOSAUKUMS</w:t>
      </w:r>
    </w:p>
    <w:p w14:paraId="1E3F8A3A" w14:textId="77777777" w:rsidR="003024C4" w:rsidRPr="00C9026E" w:rsidRDefault="003024C4" w:rsidP="00177BA7">
      <w:pPr>
        <w:pStyle w:val="NormalKeep"/>
      </w:pPr>
    </w:p>
    <w:p w14:paraId="06A69C34" w14:textId="77777777" w:rsidR="003024C4" w:rsidRPr="00C9026E" w:rsidRDefault="003024C4" w:rsidP="003024C4">
      <w:bookmarkStart w:id="0" w:name="_Hlk212032743"/>
      <w:r>
        <w:t xml:space="preserve">Azacitidine Mylan </w:t>
      </w:r>
      <w:bookmarkEnd w:id="0"/>
      <w:r>
        <w:t>25 mg/ml pulveris injekciju suspensijas pagatavošanai.</w:t>
      </w:r>
    </w:p>
    <w:p w14:paraId="40C33528" w14:textId="77777777" w:rsidR="003024C4" w:rsidRPr="00C9026E" w:rsidRDefault="003024C4" w:rsidP="003024C4"/>
    <w:p w14:paraId="1BDB1733" w14:textId="77777777" w:rsidR="003024C4" w:rsidRPr="00C9026E" w:rsidRDefault="003024C4" w:rsidP="003024C4"/>
    <w:p w14:paraId="3F15C6EF" w14:textId="77777777" w:rsidR="003A0D09" w:rsidRPr="009F012A" w:rsidRDefault="003A0D09" w:rsidP="009F012A">
      <w:pPr>
        <w:keepNext/>
        <w:ind w:left="567" w:hanging="567"/>
        <w:rPr>
          <w:b/>
          <w:bCs/>
        </w:rPr>
      </w:pPr>
      <w:r w:rsidRPr="009F012A">
        <w:rPr>
          <w:b/>
          <w:bCs/>
        </w:rPr>
        <w:t>2.</w:t>
      </w:r>
      <w:r w:rsidRPr="009F012A">
        <w:rPr>
          <w:b/>
          <w:bCs/>
        </w:rPr>
        <w:tab/>
        <w:t>KVALITATĪVAIS UN KVANTITATĪVAIS SASTĀVS</w:t>
      </w:r>
    </w:p>
    <w:p w14:paraId="417D9CA2" w14:textId="77777777" w:rsidR="003024C4" w:rsidRPr="00C9026E" w:rsidRDefault="003024C4" w:rsidP="00177BA7">
      <w:pPr>
        <w:pStyle w:val="NormalKeep"/>
      </w:pPr>
    </w:p>
    <w:p w14:paraId="0AEEDC94" w14:textId="77777777" w:rsidR="006D1BB4" w:rsidRDefault="003024C4" w:rsidP="00B06B66">
      <w:pPr>
        <w:pStyle w:val="NormalKeep"/>
      </w:pPr>
      <w:r>
        <w:t>Katrs flakons</w:t>
      </w:r>
      <w:r w:rsidR="00E82CA2">
        <w:t xml:space="preserve"> ar pulveri</w:t>
      </w:r>
      <w:r>
        <w:t xml:space="preserve"> satur 100 mg azacitidīna (</w:t>
      </w:r>
      <w:r w:rsidR="006D1BB4">
        <w:rPr>
          <w:i/>
        </w:rPr>
        <w:t>a</w:t>
      </w:r>
      <w:r>
        <w:rPr>
          <w:i/>
        </w:rPr>
        <w:t>zacitidinum</w:t>
      </w:r>
      <w:r>
        <w:t xml:space="preserve">). </w:t>
      </w:r>
    </w:p>
    <w:p w14:paraId="0890D88F" w14:textId="77777777" w:rsidR="003024C4" w:rsidRPr="00C9026E" w:rsidRDefault="003024C4" w:rsidP="00B06B66">
      <w:pPr>
        <w:pStyle w:val="NormalKeep"/>
      </w:pPr>
      <w:r>
        <w:t>Pēc sagatavošanas katrs mililitrs suspensijas satur 25 mg azacitidīna.</w:t>
      </w:r>
    </w:p>
    <w:p w14:paraId="37D0A1AB" w14:textId="77777777" w:rsidR="006D1BB4" w:rsidRDefault="006D1BB4" w:rsidP="003024C4"/>
    <w:p w14:paraId="59D6EE0B" w14:textId="77777777" w:rsidR="003024C4" w:rsidRPr="00C9026E" w:rsidRDefault="003024C4" w:rsidP="003024C4">
      <w:r>
        <w:t>Pilnu palīgvielu sarakstu skatīt 6.1. apakšpunktā.</w:t>
      </w:r>
    </w:p>
    <w:p w14:paraId="2576FC6E" w14:textId="77777777" w:rsidR="003024C4" w:rsidRPr="00C9026E" w:rsidRDefault="003024C4" w:rsidP="003024C4"/>
    <w:p w14:paraId="60BED908" w14:textId="77777777" w:rsidR="003024C4" w:rsidRPr="00C9026E" w:rsidRDefault="003024C4" w:rsidP="003024C4"/>
    <w:p w14:paraId="1498F647" w14:textId="77777777" w:rsidR="003A0D09" w:rsidRPr="009F012A" w:rsidRDefault="003A0D09" w:rsidP="009F012A">
      <w:pPr>
        <w:keepNext/>
        <w:ind w:left="567" w:hanging="567"/>
        <w:rPr>
          <w:b/>
          <w:bCs/>
        </w:rPr>
      </w:pPr>
      <w:r w:rsidRPr="009F012A">
        <w:rPr>
          <w:b/>
          <w:bCs/>
        </w:rPr>
        <w:t>3.</w:t>
      </w:r>
      <w:r w:rsidRPr="009F012A">
        <w:rPr>
          <w:b/>
          <w:bCs/>
        </w:rPr>
        <w:tab/>
        <w:t>ZĀĻU FORMA</w:t>
      </w:r>
    </w:p>
    <w:p w14:paraId="4B2CCA9F" w14:textId="77777777" w:rsidR="003024C4" w:rsidRPr="00C9026E" w:rsidRDefault="003024C4" w:rsidP="00B06B66">
      <w:pPr>
        <w:pStyle w:val="NormalKeep"/>
      </w:pPr>
    </w:p>
    <w:p w14:paraId="106624E2" w14:textId="77777777" w:rsidR="003024C4" w:rsidRPr="00C9026E" w:rsidRDefault="003024C4" w:rsidP="003024C4">
      <w:r>
        <w:t>Pulveris injekciju suspensijas pagatavošanai (pulveris injekcijām).</w:t>
      </w:r>
    </w:p>
    <w:p w14:paraId="39A1B3E4" w14:textId="77777777" w:rsidR="003024C4" w:rsidRPr="00C9026E" w:rsidRDefault="003024C4" w:rsidP="003024C4">
      <w:r>
        <w:t>Balts liofilizēts pulveris.</w:t>
      </w:r>
    </w:p>
    <w:p w14:paraId="0B7EF7BD" w14:textId="77777777" w:rsidR="003024C4" w:rsidRPr="00C9026E" w:rsidRDefault="003024C4" w:rsidP="003024C4"/>
    <w:p w14:paraId="20F2D332" w14:textId="77777777" w:rsidR="003024C4" w:rsidRPr="00C9026E" w:rsidRDefault="003024C4" w:rsidP="003024C4"/>
    <w:p w14:paraId="1E9CEE39" w14:textId="77777777" w:rsidR="003A0D09" w:rsidRPr="009F012A" w:rsidRDefault="003A0D09" w:rsidP="009F012A">
      <w:pPr>
        <w:keepNext/>
        <w:ind w:left="567" w:hanging="567"/>
        <w:rPr>
          <w:b/>
          <w:bCs/>
        </w:rPr>
      </w:pPr>
      <w:r w:rsidRPr="009F012A">
        <w:rPr>
          <w:b/>
          <w:bCs/>
        </w:rPr>
        <w:t>4.</w:t>
      </w:r>
      <w:r w:rsidRPr="009F012A">
        <w:rPr>
          <w:b/>
          <w:bCs/>
        </w:rPr>
        <w:tab/>
        <w:t>KLĪNISKĀ INFORMĀCIJA</w:t>
      </w:r>
    </w:p>
    <w:p w14:paraId="056BB802" w14:textId="77777777" w:rsidR="003024C4" w:rsidRPr="00C9026E" w:rsidRDefault="003024C4" w:rsidP="00B06B66">
      <w:pPr>
        <w:pStyle w:val="NormalKeep"/>
      </w:pPr>
    </w:p>
    <w:p w14:paraId="107EDA27" w14:textId="77777777" w:rsidR="003A0D09" w:rsidRPr="009F012A" w:rsidRDefault="003A0D09" w:rsidP="009F012A">
      <w:pPr>
        <w:keepNext/>
        <w:ind w:left="567" w:hanging="567"/>
        <w:rPr>
          <w:b/>
          <w:bCs/>
        </w:rPr>
      </w:pPr>
      <w:r w:rsidRPr="009F012A">
        <w:rPr>
          <w:b/>
          <w:bCs/>
        </w:rPr>
        <w:t>4.1.</w:t>
      </w:r>
      <w:r w:rsidRPr="009F012A">
        <w:rPr>
          <w:b/>
          <w:bCs/>
        </w:rPr>
        <w:tab/>
        <w:t>Terapeitiskās indikācijas</w:t>
      </w:r>
    </w:p>
    <w:p w14:paraId="6D83D133" w14:textId="77777777" w:rsidR="003024C4" w:rsidRPr="00C9026E" w:rsidRDefault="003024C4" w:rsidP="00B06B66">
      <w:pPr>
        <w:pStyle w:val="NormalKeep"/>
      </w:pPr>
    </w:p>
    <w:p w14:paraId="74FD72DB" w14:textId="77777777" w:rsidR="00255C8B" w:rsidRDefault="003024C4" w:rsidP="00B06B66">
      <w:pPr>
        <w:pStyle w:val="NormalKeep"/>
      </w:pPr>
      <w:r>
        <w:t>Azacitidine Mylan ir paredzēts pieaugušo pacientu ārstēšanai ar šādām diagnozēm, kuri nav piemēroti asinsrades cilmes šūnu transplantācijai (ACŠT):</w:t>
      </w:r>
    </w:p>
    <w:p w14:paraId="3A2C39F7" w14:textId="77777777" w:rsidR="00255C8B" w:rsidRDefault="003024C4" w:rsidP="00B06B66">
      <w:pPr>
        <w:pStyle w:val="Bullet-"/>
      </w:pPr>
      <w:r>
        <w:t>vidēj</w:t>
      </w:r>
      <w:r w:rsidR="00BA0E7A">
        <w:t>a</w:t>
      </w:r>
      <w:r w:rsidR="00BA0E7A">
        <w:noBreakHyphen/>
        <w:t>2</w:t>
      </w:r>
      <w:r>
        <w:t xml:space="preserve"> un augsta riska mielodisplastiskais sindroms (MDS) saskaņā ar Starptautiskās prognostiskās skalas sistēmu (</w:t>
      </w:r>
      <w:r>
        <w:rPr>
          <w:i/>
        </w:rPr>
        <w:t>International Prognostic Scoring System</w:t>
      </w:r>
      <w:r>
        <w:t> — IPSS);</w:t>
      </w:r>
    </w:p>
    <w:p w14:paraId="4DB87CB1" w14:textId="77777777" w:rsidR="00255C8B" w:rsidRDefault="003024C4" w:rsidP="00B06B66">
      <w:pPr>
        <w:pStyle w:val="Bullet-"/>
      </w:pPr>
      <w:r>
        <w:t>hroniska mielomonocitāra leikoze (HMML) ar 10–29% blastu šūnām kaulu smadzenēs bez mieloproliferatīviem traucējumiem;</w:t>
      </w:r>
    </w:p>
    <w:p w14:paraId="3994627A" w14:textId="77777777" w:rsidR="00255C8B" w:rsidRDefault="003024C4" w:rsidP="00B06B66">
      <w:pPr>
        <w:pStyle w:val="Bullet-"/>
        <w:keepNext/>
      </w:pPr>
      <w:r>
        <w:t>akūta mieloleikoze (AML) ar 20–30% blastu šūnām un vairāku šūnu līniju displāziju saskaņā ar Pasaules Veselības organizācijas (PVO) klasifikāciju;</w:t>
      </w:r>
    </w:p>
    <w:p w14:paraId="0C92A370" w14:textId="77777777" w:rsidR="003024C4" w:rsidRPr="00C9026E" w:rsidRDefault="003024C4" w:rsidP="00B06B66">
      <w:pPr>
        <w:pStyle w:val="Bullet-"/>
      </w:pPr>
      <w:r>
        <w:t xml:space="preserve">AML ar </w:t>
      </w:r>
      <w:r w:rsidR="00BA0E7A">
        <w:t>&gt;3</w:t>
      </w:r>
      <w:r>
        <w:t>0% kaulu smadzeņu blastu atbilstoši PVO klasifikācijai.</w:t>
      </w:r>
    </w:p>
    <w:p w14:paraId="7094AD3E" w14:textId="77777777" w:rsidR="003024C4" w:rsidRPr="00C9026E" w:rsidRDefault="003024C4" w:rsidP="003024C4"/>
    <w:p w14:paraId="12C70E26" w14:textId="77777777" w:rsidR="003A0D09" w:rsidRPr="009F012A" w:rsidRDefault="003A0D09" w:rsidP="009F012A">
      <w:pPr>
        <w:keepNext/>
        <w:ind w:left="567" w:hanging="567"/>
        <w:rPr>
          <w:b/>
          <w:bCs/>
        </w:rPr>
      </w:pPr>
      <w:r w:rsidRPr="009F012A">
        <w:rPr>
          <w:b/>
          <w:bCs/>
        </w:rPr>
        <w:t>4.2.</w:t>
      </w:r>
      <w:r w:rsidRPr="009F012A">
        <w:rPr>
          <w:b/>
          <w:bCs/>
        </w:rPr>
        <w:tab/>
        <w:t>Devas un lietošanas veids</w:t>
      </w:r>
    </w:p>
    <w:p w14:paraId="79768D8F" w14:textId="77777777" w:rsidR="003024C4" w:rsidRPr="00C9026E" w:rsidRDefault="003024C4" w:rsidP="00B06B66">
      <w:pPr>
        <w:pStyle w:val="NormalKeep"/>
      </w:pPr>
    </w:p>
    <w:p w14:paraId="5421AB46" w14:textId="77777777" w:rsidR="003024C4" w:rsidRPr="00C9026E" w:rsidRDefault="003024C4" w:rsidP="003024C4">
      <w:r>
        <w:t>Azacitidine Mylan terapija jāuzsāk un jāuzrauga ārstam, kuram ir pieredze ķīmijterapijas līdzekļu lietošanā. Pacientiem pirms zāļu lietošanas jāsaņem pretvemšanas līdzekļi sliktas dūšas un vemšanas novēršanai.</w:t>
      </w:r>
    </w:p>
    <w:p w14:paraId="2AB46DE1" w14:textId="77777777" w:rsidR="003024C4" w:rsidRPr="00C9026E" w:rsidRDefault="003024C4" w:rsidP="003024C4"/>
    <w:p w14:paraId="66E81538" w14:textId="77777777" w:rsidR="003024C4" w:rsidRPr="00C9026E" w:rsidRDefault="003024C4" w:rsidP="00B06B66">
      <w:pPr>
        <w:pStyle w:val="HeadingUnderlined"/>
      </w:pPr>
      <w:r>
        <w:t>Devas</w:t>
      </w:r>
    </w:p>
    <w:p w14:paraId="5DAEB6F6" w14:textId="77777777" w:rsidR="000B371F" w:rsidRDefault="000B371F" w:rsidP="003024C4"/>
    <w:p w14:paraId="7083064B" w14:textId="2EFDE7B4" w:rsidR="003024C4" w:rsidRPr="00C9026E" w:rsidRDefault="003024C4" w:rsidP="003024C4">
      <w:r>
        <w:t>Ieteicamā sākuma deva pirmajam ārstēšanas ciklam visiem pacientiem, neatkarīgi no sākotnējiem hematoloģiskajiem laboratorijas rādītājiem, ir 75 mg/m² ķermeņa virsmas laukuma, injicējot subkutāni katru dienu 7 dienas, kam seko 21 dienas pārtraukums (28 dienu ārstēšanas cikls).</w:t>
      </w:r>
    </w:p>
    <w:p w14:paraId="6D955C3C" w14:textId="77777777" w:rsidR="003024C4" w:rsidRPr="00C9026E" w:rsidRDefault="003024C4" w:rsidP="003024C4"/>
    <w:p w14:paraId="160066B5" w14:textId="77777777" w:rsidR="003024C4" w:rsidRPr="00C9026E" w:rsidRDefault="003024C4" w:rsidP="003024C4">
      <w:r>
        <w:t>Pacientiem ir ieteicams saņemt vismaz 6 ārstēšanas ciklus. Ārstēšana jāturpina tik ilgi, kamēr pacientam no tās ir ieguvums vai līdz slimības progresēšanai.</w:t>
      </w:r>
    </w:p>
    <w:p w14:paraId="2870D970" w14:textId="77777777" w:rsidR="003024C4" w:rsidRPr="00C9026E" w:rsidRDefault="003024C4" w:rsidP="003024C4"/>
    <w:p w14:paraId="0C52738F" w14:textId="5767283D" w:rsidR="003024C4" w:rsidRDefault="003024C4" w:rsidP="003024C4">
      <w:r>
        <w:t>Pacienti ir jānovēro, lai noteiktu, vai tiem neattīstās hematoloģiska reakcija/toksicitāte un nieru toksicitāte (skatīt 4.4. apakšpunktu); var būt nepieciešams atlikt nākamā cikla uzsākšanu vai samazināt devu, atbilstoši tālāk aprakstītajiem norādījumiem.</w:t>
      </w:r>
    </w:p>
    <w:p w14:paraId="2B7F9DAE" w14:textId="13C44F0F" w:rsidR="00C91C3D" w:rsidRDefault="00C91C3D" w:rsidP="003024C4"/>
    <w:p w14:paraId="6D199F1B" w14:textId="48D012E1" w:rsidR="00C91C3D" w:rsidRPr="00C9026E" w:rsidRDefault="00C91C3D" w:rsidP="003024C4">
      <w:r>
        <w:t>Azacitidine Mylan</w:t>
      </w:r>
      <w:r w:rsidRPr="00D5638B">
        <w:t xml:space="preserve"> </w:t>
      </w:r>
      <w:r w:rsidRPr="00C91C3D">
        <w:t>un azacitidīna iekšķīgi lietojamās formas nav savstarpēji aizvietojamas</w:t>
      </w:r>
      <w:r w:rsidRPr="00D5638B">
        <w:t>.</w:t>
      </w:r>
      <w:r w:rsidRPr="00373A4C">
        <w:t xml:space="preserve"> Iedarbības atšķirību dēļ ieteikumi par devu un lietošanas shēmu iekšķīgi lietojamam azacitidīnam un azacitidīna injicējamai zāļu formai ir atšķirīgi. Veselības aprūpes speciālistiem ieteicams pārbaudīt zāļu nosaukumu, devu un ievadīšanas veidu.</w:t>
      </w:r>
    </w:p>
    <w:p w14:paraId="5227EE91" w14:textId="77777777" w:rsidR="003024C4" w:rsidRPr="00C9026E" w:rsidRDefault="003024C4" w:rsidP="003024C4"/>
    <w:p w14:paraId="60F824AA" w14:textId="12ADDBA7" w:rsidR="003024C4" w:rsidRDefault="003024C4" w:rsidP="00B06B66">
      <w:pPr>
        <w:pStyle w:val="HeadingUnderlinedEmphasis"/>
      </w:pPr>
      <w:r>
        <w:lastRenderedPageBreak/>
        <w:t>Laboratoriskie testi</w:t>
      </w:r>
    </w:p>
    <w:p w14:paraId="32D058CE" w14:textId="77777777" w:rsidR="000B371F" w:rsidRPr="000B371F" w:rsidRDefault="000B371F" w:rsidP="000B371F">
      <w:pPr>
        <w:pStyle w:val="NormalKeep"/>
      </w:pPr>
    </w:p>
    <w:p w14:paraId="2AA36E7E" w14:textId="77777777" w:rsidR="003024C4" w:rsidRPr="00C9026E" w:rsidRDefault="003024C4" w:rsidP="003024C4">
      <w:r>
        <w:t>Pirms terapijas uzsākšanas un pirms katra ārstēšanas cikla jānosaka aknu funkcionālie testi, kreatinīna līmenis serumā un bikarbonātu līmenis serumā. Pilna asins aina jānosaka pirms terapijas sākuma un pēc vajadzības, bet vismaz pirms katra ārstēšanas cikla, lai kontrolētu atbildes reakciju un toksicitāti.</w:t>
      </w:r>
    </w:p>
    <w:p w14:paraId="5AD29E5B" w14:textId="77777777" w:rsidR="003024C4" w:rsidRPr="00C9026E" w:rsidRDefault="003024C4" w:rsidP="003024C4"/>
    <w:p w14:paraId="5D11E6F1" w14:textId="77777777" w:rsidR="003024C4" w:rsidRPr="00C9026E" w:rsidRDefault="003024C4" w:rsidP="00B06B66">
      <w:pPr>
        <w:pStyle w:val="HeadingEmphasis"/>
      </w:pPr>
      <w:r>
        <w:t>Devas pielāgošana hematoloģiskās toksicitātes gadījumā</w:t>
      </w:r>
    </w:p>
    <w:p w14:paraId="12D59C3F" w14:textId="6462F676" w:rsidR="003024C4" w:rsidRPr="00C9026E" w:rsidRDefault="003024C4" w:rsidP="003024C4">
      <w:r>
        <w:t>Hematoloģiskā toksicitāte tiek definēta kā maksimāli mazākais šūnu skaits</w:t>
      </w:r>
      <w:r w:rsidR="00AA4421">
        <w:t xml:space="preserve"> (</w:t>
      </w:r>
      <w:r w:rsidR="00AA4421" w:rsidRPr="00E86D76">
        <w:rPr>
          <w:i/>
          <w:iCs/>
        </w:rPr>
        <w:t>nadir</w:t>
      </w:r>
      <w:r w:rsidR="00AA4421">
        <w:t>)</w:t>
      </w:r>
      <w:r>
        <w:t xml:space="preserve"> dotajā ciklā, ja trombocītu skaits ir </w:t>
      </w:r>
      <w:r w:rsidR="00BA0E7A">
        <w:t>≤5</w:t>
      </w:r>
      <w:r>
        <w:t>0,0 × 10</w:t>
      </w:r>
      <w:r>
        <w:rPr>
          <w:rStyle w:val="Superscript"/>
        </w:rPr>
        <w:t>9</w:t>
      </w:r>
      <w:r>
        <w:t>/l un/vai absolūtais neitrofilo leikocītu skaits (</w:t>
      </w:r>
      <w:r>
        <w:rPr>
          <w:i/>
        </w:rPr>
        <w:t>absolute neutrophil count</w:t>
      </w:r>
      <w:r>
        <w:t xml:space="preserve"> — ANC) ir </w:t>
      </w:r>
      <w:r w:rsidR="00BA0E7A">
        <w:t>≤1</w:t>
      </w:r>
      <w:r>
        <w:t> × 10</w:t>
      </w:r>
      <w:r>
        <w:rPr>
          <w:rStyle w:val="Superscript"/>
        </w:rPr>
        <w:t>9</w:t>
      </w:r>
      <w:r>
        <w:t>/l.</w:t>
      </w:r>
    </w:p>
    <w:p w14:paraId="27D7D78F" w14:textId="77777777" w:rsidR="003024C4" w:rsidRPr="00C9026E" w:rsidRDefault="003024C4" w:rsidP="003024C4"/>
    <w:p w14:paraId="1E75450B" w14:textId="26CB0EC1" w:rsidR="003024C4" w:rsidRPr="00C9026E" w:rsidRDefault="003024C4" w:rsidP="003024C4">
      <w:r>
        <w:t xml:space="preserve">Atjaunošanās tiek definēta kā šūnu līnijas(-u) skaita palielināšanās pēc hematoloģiskās toksicitātes par vismaz pusi no </w:t>
      </w:r>
      <w:r w:rsidR="00AA4421">
        <w:t xml:space="preserve">absolūtās </w:t>
      </w:r>
      <w:r>
        <w:t>starpības starp mazāko šūnu skaitu un sākotnējo šūnu skaitu, pieskaitot mazāko šūnu skaitu (t.i., šūnu skaits pēc atjaunošanās ≥ mazākais šūnu skaits + (0,5 × [</w:t>
      </w:r>
      <w:r w:rsidR="00AA4421" w:rsidRPr="000B371F">
        <w:rPr>
          <w:shd w:val="clear" w:color="auto" w:fill="FFFFFF"/>
        </w:rPr>
        <w:t>|</w:t>
      </w:r>
      <w:r>
        <w:t>sākotnējais šūnu skaits</w:t>
      </w:r>
      <w:r w:rsidR="00BA0E7A">
        <w:t xml:space="preserve"> — </w:t>
      </w:r>
      <w:r>
        <w:t>mazākais šūnu skaits</w:t>
      </w:r>
      <w:r w:rsidR="00AA4421" w:rsidRPr="000B371F">
        <w:rPr>
          <w:shd w:val="clear" w:color="auto" w:fill="FFFFFF"/>
        </w:rPr>
        <w:t>|</w:t>
      </w:r>
      <w:r>
        <w:t>]).</w:t>
      </w:r>
    </w:p>
    <w:p w14:paraId="13E68466" w14:textId="77777777" w:rsidR="003024C4" w:rsidRPr="00C9026E" w:rsidRDefault="003024C4" w:rsidP="003024C4"/>
    <w:p w14:paraId="0D7208E3" w14:textId="77777777" w:rsidR="003024C4" w:rsidRPr="00C9026E" w:rsidRDefault="003024C4" w:rsidP="00B06B66">
      <w:pPr>
        <w:pStyle w:val="HeadingEmphasis"/>
      </w:pPr>
      <w:r>
        <w:t xml:space="preserve">Pacienti bez samazināta sākotnējā asins šūnu skaita (t.i., leikocītu skaits </w:t>
      </w:r>
      <w:r w:rsidR="00BA0E7A">
        <w:t>≥3</w:t>
      </w:r>
      <w:r>
        <w:t>,0 × 10</w:t>
      </w:r>
      <w:r>
        <w:rPr>
          <w:rStyle w:val="Superscript"/>
        </w:rPr>
        <w:t>9</w:t>
      </w:r>
      <w:r>
        <w:t xml:space="preserve">/l un absolūtais neitrofilo leikocītu skaits </w:t>
      </w:r>
      <w:r w:rsidR="00BA0E7A">
        <w:t>≥1</w:t>
      </w:r>
      <w:r>
        <w:t>,5 × 10</w:t>
      </w:r>
      <w:r>
        <w:rPr>
          <w:rStyle w:val="Superscript"/>
        </w:rPr>
        <w:t>9</w:t>
      </w:r>
      <w:r>
        <w:t xml:space="preserve">/l, un trombocītu skaits </w:t>
      </w:r>
      <w:r w:rsidR="00BA0E7A">
        <w:t>≥7</w:t>
      </w:r>
      <w:r>
        <w:t>5,0 × 10</w:t>
      </w:r>
      <w:r>
        <w:rPr>
          <w:rStyle w:val="Superscript"/>
        </w:rPr>
        <w:t>9</w:t>
      </w:r>
      <w:r>
        <w:t>/l) pirms pirmā ārstēšanas cikla</w:t>
      </w:r>
    </w:p>
    <w:p w14:paraId="6ACB990B" w14:textId="77777777" w:rsidR="003024C4" w:rsidRPr="00C9026E" w:rsidRDefault="003024C4" w:rsidP="003024C4">
      <w:r>
        <w:t>Ja pēc Azacitidine Mylan lietošanas novēro hematoloģisko toksicitāti, nākamais ārstēšanas cikls jāatliek, līdz atjaunojas absolūtais neitrofilo leikocītu skaits un trombocītu skaits. Ja atjaunošanos panāk 14 dienu laikā, devas pielāgošana nav nepieciešama. Tomēr, ja atjaunošanos nepanāk 14 dienu laikā, deva jāsamazina saskaņā ar tālāk norādīto tabulu. Pēc devas pielāgošanas cikla ilgums jāatjauno līdz 28 dienām.</w:t>
      </w:r>
    </w:p>
    <w:p w14:paraId="1FBB3E1F" w14:textId="77777777" w:rsidR="003024C4" w:rsidRPr="00C9026E" w:rsidRDefault="003024C4" w:rsidP="003024C4"/>
    <w:tbl>
      <w:tblPr>
        <w:tblStyle w:val="Standard"/>
        <w:tblW w:w="0" w:type="auto"/>
        <w:tblLook w:val="04A0" w:firstRow="1" w:lastRow="0" w:firstColumn="1" w:lastColumn="0" w:noHBand="0" w:noVBand="1"/>
      </w:tblPr>
      <w:tblGrid>
        <w:gridCol w:w="3045"/>
        <w:gridCol w:w="2965"/>
        <w:gridCol w:w="3043"/>
      </w:tblGrid>
      <w:tr w:rsidR="00B06B66" w:rsidRPr="00B06B66" w14:paraId="474B476F" w14:textId="77777777" w:rsidTr="00B06B66">
        <w:trPr>
          <w:tblHeader/>
        </w:trPr>
        <w:tc>
          <w:tcPr>
            <w:tcW w:w="6020" w:type="dxa"/>
            <w:gridSpan w:val="2"/>
          </w:tcPr>
          <w:p w14:paraId="6D4B004E" w14:textId="6CD6D059" w:rsidR="00B06B66" w:rsidRPr="00B06B66" w:rsidRDefault="00B06B66" w:rsidP="0068070B">
            <w:r>
              <w:t>Mazākais šūnu skaits</w:t>
            </w:r>
            <w:r w:rsidR="00DA3F5E">
              <w:t xml:space="preserve"> cikl</w:t>
            </w:r>
            <w:r w:rsidR="007A4093">
              <w:t>ā</w:t>
            </w:r>
          </w:p>
        </w:tc>
        <w:tc>
          <w:tcPr>
            <w:tcW w:w="3047" w:type="dxa"/>
            <w:vMerge w:val="restart"/>
          </w:tcPr>
          <w:p w14:paraId="71579064" w14:textId="18092F05" w:rsidR="00B06B66" w:rsidRPr="00B06B66" w:rsidRDefault="00B06B66" w:rsidP="0068070B">
            <w:r>
              <w:t>Devas nākamajā ciklā, ja atjaunošanās* nav sasniegta 14 dienu laikā</w:t>
            </w:r>
            <w:r w:rsidR="00AA4421">
              <w:t xml:space="preserve"> (%)</w:t>
            </w:r>
          </w:p>
        </w:tc>
      </w:tr>
      <w:tr w:rsidR="00B06B66" w:rsidRPr="00B06B66" w14:paraId="762B9CD6" w14:textId="77777777" w:rsidTr="00B06B66">
        <w:tc>
          <w:tcPr>
            <w:tcW w:w="3050" w:type="dxa"/>
          </w:tcPr>
          <w:p w14:paraId="2E0057F3" w14:textId="77777777" w:rsidR="00B06B66" w:rsidRPr="00B06B66" w:rsidRDefault="00B06B66" w:rsidP="00B06B66">
            <w:pPr>
              <w:pStyle w:val="NormalKeep"/>
            </w:pPr>
            <w:r>
              <w:t>Absolūtais neitrofilo leikocītu skaits (× 10</w:t>
            </w:r>
            <w:r>
              <w:rPr>
                <w:rStyle w:val="Superscript"/>
              </w:rPr>
              <w:t>9</w:t>
            </w:r>
            <w:r>
              <w:t>/l)</w:t>
            </w:r>
          </w:p>
        </w:tc>
        <w:tc>
          <w:tcPr>
            <w:tcW w:w="2970" w:type="dxa"/>
          </w:tcPr>
          <w:p w14:paraId="5E3ACAF6" w14:textId="77777777" w:rsidR="00B06B66" w:rsidRPr="00B06B66" w:rsidRDefault="00B06B66" w:rsidP="0068070B">
            <w:r>
              <w:t>Trombocīti (× 10</w:t>
            </w:r>
            <w:r>
              <w:rPr>
                <w:rStyle w:val="Superscript"/>
              </w:rPr>
              <w:t>9</w:t>
            </w:r>
            <w:r>
              <w:t>/l)</w:t>
            </w:r>
          </w:p>
        </w:tc>
        <w:tc>
          <w:tcPr>
            <w:tcW w:w="3047" w:type="dxa"/>
            <w:vMerge/>
          </w:tcPr>
          <w:p w14:paraId="1089165D" w14:textId="77777777" w:rsidR="00B06B66" w:rsidRPr="00B06B66" w:rsidRDefault="00B06B66" w:rsidP="0068070B"/>
        </w:tc>
      </w:tr>
      <w:tr w:rsidR="00B06B66" w:rsidRPr="00B06B66" w14:paraId="20E9C983" w14:textId="77777777" w:rsidTr="00B06B66">
        <w:tc>
          <w:tcPr>
            <w:tcW w:w="3050" w:type="dxa"/>
          </w:tcPr>
          <w:p w14:paraId="022CC0A5" w14:textId="77777777" w:rsidR="00B06B66" w:rsidRPr="00B06B66" w:rsidRDefault="00BA0E7A" w:rsidP="00B06B66">
            <w:pPr>
              <w:pStyle w:val="NormalKeep"/>
            </w:pPr>
            <w:r>
              <w:t>≤1</w:t>
            </w:r>
            <w:r w:rsidR="00B06B66">
              <w:t>,0</w:t>
            </w:r>
          </w:p>
        </w:tc>
        <w:tc>
          <w:tcPr>
            <w:tcW w:w="2970" w:type="dxa"/>
          </w:tcPr>
          <w:p w14:paraId="09E73A02" w14:textId="77777777" w:rsidR="00B06B66" w:rsidRPr="00B06B66" w:rsidRDefault="00BA0E7A" w:rsidP="0068070B">
            <w:r>
              <w:t>≤5</w:t>
            </w:r>
            <w:r w:rsidR="00B06B66">
              <w:t>0,0</w:t>
            </w:r>
          </w:p>
        </w:tc>
        <w:tc>
          <w:tcPr>
            <w:tcW w:w="3047" w:type="dxa"/>
          </w:tcPr>
          <w:p w14:paraId="06A91DD3" w14:textId="77777777" w:rsidR="00B06B66" w:rsidRPr="00B06B66" w:rsidRDefault="00B06B66" w:rsidP="0068070B">
            <w:r>
              <w:t>50%</w:t>
            </w:r>
          </w:p>
        </w:tc>
      </w:tr>
      <w:tr w:rsidR="00B06B66" w:rsidRPr="00B06B66" w14:paraId="3A597A3E" w14:textId="77777777" w:rsidTr="00B06B66">
        <w:tc>
          <w:tcPr>
            <w:tcW w:w="3050" w:type="dxa"/>
          </w:tcPr>
          <w:p w14:paraId="43E47511" w14:textId="77777777" w:rsidR="00B06B66" w:rsidRPr="00B06B66" w:rsidRDefault="00BA0E7A" w:rsidP="00B06B66">
            <w:pPr>
              <w:pStyle w:val="NormalKeep"/>
            </w:pPr>
            <w:r>
              <w:t>&gt;1</w:t>
            </w:r>
            <w:r w:rsidR="00B06B66">
              <w:t>,0</w:t>
            </w:r>
          </w:p>
        </w:tc>
        <w:tc>
          <w:tcPr>
            <w:tcW w:w="2970" w:type="dxa"/>
          </w:tcPr>
          <w:p w14:paraId="2E6BF541" w14:textId="77777777" w:rsidR="00B06B66" w:rsidRPr="00B06B66" w:rsidRDefault="00BA0E7A" w:rsidP="0068070B">
            <w:r>
              <w:t>&gt;5</w:t>
            </w:r>
            <w:r w:rsidR="00B06B66">
              <w:t>0,0</w:t>
            </w:r>
          </w:p>
        </w:tc>
        <w:tc>
          <w:tcPr>
            <w:tcW w:w="3047" w:type="dxa"/>
          </w:tcPr>
          <w:p w14:paraId="7EAC7D8D" w14:textId="77777777" w:rsidR="00B06B66" w:rsidRPr="00B06B66" w:rsidRDefault="00B06B66" w:rsidP="0068070B">
            <w:r>
              <w:t>100%</w:t>
            </w:r>
          </w:p>
        </w:tc>
      </w:tr>
    </w:tbl>
    <w:p w14:paraId="15B36548" w14:textId="3B922D78" w:rsidR="003024C4" w:rsidRPr="00C9026E" w:rsidRDefault="003024C4" w:rsidP="003024C4">
      <w:r>
        <w:t>* Atjaunošanās = šūnu skaits ≥ mazākais šūnu skaits + (0,5 × [sākotnējais šūnu skaits</w:t>
      </w:r>
      <w:r w:rsidR="00BA0E7A">
        <w:t xml:space="preserve"> — </w:t>
      </w:r>
      <w:r>
        <w:t>mazākais šūnu skaits])</w:t>
      </w:r>
      <w:r w:rsidR="003C30F2" w:rsidRPr="0031483C">
        <w:t>.</w:t>
      </w:r>
    </w:p>
    <w:p w14:paraId="1E413CF2" w14:textId="77777777" w:rsidR="003024C4" w:rsidRPr="00C9026E" w:rsidRDefault="003024C4" w:rsidP="003024C4"/>
    <w:p w14:paraId="47CBD5D2" w14:textId="77777777" w:rsidR="003024C4" w:rsidRPr="00C9026E" w:rsidRDefault="003024C4" w:rsidP="00B06B66">
      <w:pPr>
        <w:pStyle w:val="HeadingEmphasis"/>
      </w:pPr>
      <w:r>
        <w:t xml:space="preserve">Pacienti ar samazinātu sākotnējo asins šūnu skaitu (t.i., leikocīti </w:t>
      </w:r>
      <w:r w:rsidR="00BA0E7A">
        <w:t>&lt;3</w:t>
      </w:r>
      <w:r>
        <w:t>,0 × 10</w:t>
      </w:r>
      <w:r>
        <w:rPr>
          <w:rStyle w:val="Superscript"/>
        </w:rPr>
        <w:t>9</w:t>
      </w:r>
      <w:r>
        <w:t xml:space="preserve">/l vai absolūtais neitrofilo leikocītu skaits </w:t>
      </w:r>
      <w:r w:rsidR="00BA0E7A">
        <w:t>&lt;1</w:t>
      </w:r>
      <w:r>
        <w:t>,5 × 10</w:t>
      </w:r>
      <w:r>
        <w:rPr>
          <w:rStyle w:val="Superscript"/>
        </w:rPr>
        <w:t>9</w:t>
      </w:r>
      <w:r>
        <w:t xml:space="preserve">/l, vai trombocītu skaits </w:t>
      </w:r>
      <w:r w:rsidR="00BA0E7A">
        <w:t>&lt;7</w:t>
      </w:r>
      <w:r>
        <w:t>5,0 × 10</w:t>
      </w:r>
      <w:r>
        <w:rPr>
          <w:rStyle w:val="Superscript"/>
        </w:rPr>
        <w:t>9</w:t>
      </w:r>
      <w:r>
        <w:t>/l) pirms pirmā ārstēšanas cikla</w:t>
      </w:r>
    </w:p>
    <w:p w14:paraId="71D6C52F" w14:textId="77777777" w:rsidR="003024C4" w:rsidRPr="00C9026E" w:rsidRDefault="003024C4" w:rsidP="003024C4">
      <w:r>
        <w:t xml:space="preserve">Ja pēc Azacitidine Mylan lietošanas leikocītu skaits, absolūtais neitrofilo leikocītu skaits vai trombocītu skaits samazinās </w:t>
      </w:r>
      <w:r w:rsidR="00BA0E7A">
        <w:t>≤5</w:t>
      </w:r>
      <w:r>
        <w:t>0% vai vairāk nekā par 50% no pirmsterapijas rādītājiem, bet vērojama uzlabošanās kādas šūnu līnijas diferenciācijas procesā, nākamais ārstēšanas cikls nav jāatliek un nav nepieciešama devas piemērošana.</w:t>
      </w:r>
    </w:p>
    <w:p w14:paraId="57578B7E" w14:textId="77777777" w:rsidR="003024C4" w:rsidRPr="00C9026E" w:rsidRDefault="003024C4" w:rsidP="003024C4"/>
    <w:p w14:paraId="548F3E82" w14:textId="77777777" w:rsidR="003024C4" w:rsidRPr="00C9026E" w:rsidRDefault="003024C4" w:rsidP="003024C4">
      <w:r>
        <w:t xml:space="preserve">Ja pēc lietošanas leikocītu skaits, absolūtais neitrofilo leikocītu skaits vai trombocītu skaits ir lielāks par 50% no pirmsterapijas rādītājiem un šūnu līnijas diferenciācijas process neuzlabojas, nākamais Azacitidine Mylan ārstēšanas cikls jāatliek, līdz atjaunojas absolūtais neitrofilo leikocītu skaits un trombocītu skaits. Ja atjaunošanos panāk 14 dienu laikā, devas pielāgošana nav nepieciešama. Tomēr, ja atjaunošanos nepanāk 14 dienu laikā, jāizvērtē kaulu smadzeņu šūnu piesātinājums. Ja kaulu smadzeņu šūnu piesātinājums ir </w:t>
      </w:r>
      <w:r w:rsidR="00BA0E7A">
        <w:t>&gt;5</w:t>
      </w:r>
      <w:r>
        <w:t xml:space="preserve">0%, deva nav jāpiemēro. Ja kaulu smadzeņu šūnu piesātinājums ir </w:t>
      </w:r>
      <w:r w:rsidR="00BA0E7A">
        <w:t>≤5</w:t>
      </w:r>
      <w:r>
        <w:t>0%, ārstēšana jāatliek un deva jāsamazina saskaņā ar tālāk norādīto tabulu.</w:t>
      </w:r>
    </w:p>
    <w:p w14:paraId="165DE3FC" w14:textId="77777777" w:rsidR="003024C4" w:rsidRPr="00C9026E" w:rsidRDefault="003024C4" w:rsidP="003024C4"/>
    <w:tbl>
      <w:tblPr>
        <w:tblStyle w:val="Standard"/>
        <w:tblW w:w="0" w:type="auto"/>
        <w:tblLook w:val="04A0" w:firstRow="1" w:lastRow="0" w:firstColumn="1" w:lastColumn="0" w:noHBand="0" w:noVBand="1"/>
      </w:tblPr>
      <w:tblGrid>
        <w:gridCol w:w="3017"/>
        <w:gridCol w:w="3017"/>
        <w:gridCol w:w="3019"/>
      </w:tblGrid>
      <w:tr w:rsidR="00B06B66" w:rsidRPr="00B06B66" w14:paraId="7CA4130F" w14:textId="77777777" w:rsidTr="00B06B66">
        <w:trPr>
          <w:tblHeader/>
        </w:trPr>
        <w:tc>
          <w:tcPr>
            <w:tcW w:w="3021" w:type="dxa"/>
          </w:tcPr>
          <w:p w14:paraId="2AFFFD76" w14:textId="77777777" w:rsidR="00B06B66" w:rsidRPr="00B06B66" w:rsidRDefault="00B06B66" w:rsidP="00B06B66">
            <w:pPr>
              <w:pStyle w:val="NormalKeep"/>
            </w:pPr>
            <w:r>
              <w:lastRenderedPageBreak/>
              <w:t>Kaulu smadzeņu šūnu piesātinājums</w:t>
            </w:r>
          </w:p>
        </w:tc>
        <w:tc>
          <w:tcPr>
            <w:tcW w:w="6046" w:type="dxa"/>
            <w:gridSpan w:val="2"/>
          </w:tcPr>
          <w:p w14:paraId="39AB5336" w14:textId="335D95A7" w:rsidR="00B06B66" w:rsidRPr="00B06B66" w:rsidRDefault="00B06B66" w:rsidP="0068070B">
            <w:r>
              <w:t>Devas nākamajā ciklā, ja atjaunošanās nav panākta 14 dienu laikā</w:t>
            </w:r>
            <w:r w:rsidR="00DA3F5E">
              <w:t xml:space="preserve"> (%)</w:t>
            </w:r>
          </w:p>
        </w:tc>
      </w:tr>
      <w:tr w:rsidR="00B06B66" w:rsidRPr="00B06B66" w14:paraId="28939A6F" w14:textId="77777777" w:rsidTr="00B06B66">
        <w:trPr>
          <w:tblHeader/>
        </w:trPr>
        <w:tc>
          <w:tcPr>
            <w:tcW w:w="3021" w:type="dxa"/>
          </w:tcPr>
          <w:p w14:paraId="3D7C1B7D" w14:textId="77777777" w:rsidR="00B06B66" w:rsidRPr="00B06B66" w:rsidRDefault="00B06B66" w:rsidP="00B06B66">
            <w:pPr>
              <w:pStyle w:val="NormalKeep"/>
            </w:pPr>
          </w:p>
        </w:tc>
        <w:tc>
          <w:tcPr>
            <w:tcW w:w="3022" w:type="dxa"/>
          </w:tcPr>
          <w:p w14:paraId="5D3759C2" w14:textId="77777777" w:rsidR="00B06B66" w:rsidRPr="00B06B66" w:rsidRDefault="00B06B66" w:rsidP="0068070B">
            <w:r>
              <w:t xml:space="preserve">Atjaunošanās* </w:t>
            </w:r>
            <w:r w:rsidR="00BA0E7A">
              <w:t>≤2</w:t>
            </w:r>
            <w:r>
              <w:t>1 diena</w:t>
            </w:r>
          </w:p>
        </w:tc>
        <w:tc>
          <w:tcPr>
            <w:tcW w:w="3024" w:type="dxa"/>
          </w:tcPr>
          <w:p w14:paraId="2F7B4F07" w14:textId="77777777" w:rsidR="00B06B66" w:rsidRPr="00B06B66" w:rsidRDefault="00B06B66" w:rsidP="0068070B">
            <w:r>
              <w:t xml:space="preserve">Atjaunošanās* </w:t>
            </w:r>
            <w:r w:rsidR="00BA0E7A">
              <w:t>&gt;2</w:t>
            </w:r>
            <w:r>
              <w:t>1 diena</w:t>
            </w:r>
          </w:p>
        </w:tc>
      </w:tr>
      <w:tr w:rsidR="00B06B66" w:rsidRPr="00B06B66" w14:paraId="0D96BCE0" w14:textId="77777777" w:rsidTr="00B06B66">
        <w:tc>
          <w:tcPr>
            <w:tcW w:w="3021" w:type="dxa"/>
          </w:tcPr>
          <w:p w14:paraId="41985477" w14:textId="77777777" w:rsidR="00B06B66" w:rsidRPr="00B06B66" w:rsidRDefault="00B06B66" w:rsidP="00B06B66">
            <w:pPr>
              <w:pStyle w:val="NormalKeep"/>
            </w:pPr>
            <w:r>
              <w:t>15–50%</w:t>
            </w:r>
          </w:p>
        </w:tc>
        <w:tc>
          <w:tcPr>
            <w:tcW w:w="3022" w:type="dxa"/>
          </w:tcPr>
          <w:p w14:paraId="0BED1F4B" w14:textId="77777777" w:rsidR="00B06B66" w:rsidRPr="00B06B66" w:rsidRDefault="00B06B66" w:rsidP="0068070B">
            <w:r>
              <w:t>100%</w:t>
            </w:r>
          </w:p>
        </w:tc>
        <w:tc>
          <w:tcPr>
            <w:tcW w:w="3024" w:type="dxa"/>
          </w:tcPr>
          <w:p w14:paraId="22D62D5B" w14:textId="77777777" w:rsidR="00B06B66" w:rsidRPr="00B06B66" w:rsidRDefault="00B06B66" w:rsidP="0068070B">
            <w:r>
              <w:t>50%</w:t>
            </w:r>
          </w:p>
        </w:tc>
      </w:tr>
      <w:tr w:rsidR="00B06B66" w:rsidRPr="00B06B66" w14:paraId="02725C1A" w14:textId="77777777" w:rsidTr="00B06B66">
        <w:tc>
          <w:tcPr>
            <w:tcW w:w="3021" w:type="dxa"/>
          </w:tcPr>
          <w:p w14:paraId="6AD8956B" w14:textId="77777777" w:rsidR="00B06B66" w:rsidRPr="00B06B66" w:rsidRDefault="00BA0E7A" w:rsidP="00B06B66">
            <w:pPr>
              <w:pStyle w:val="NormalKeep"/>
            </w:pPr>
            <w:r>
              <w:t>&lt;1</w:t>
            </w:r>
            <w:r w:rsidR="00B06B66">
              <w:t>5%</w:t>
            </w:r>
          </w:p>
        </w:tc>
        <w:tc>
          <w:tcPr>
            <w:tcW w:w="3022" w:type="dxa"/>
          </w:tcPr>
          <w:p w14:paraId="11E924FB" w14:textId="77777777" w:rsidR="00B06B66" w:rsidRPr="00B06B66" w:rsidRDefault="00B06B66" w:rsidP="0068070B">
            <w:r>
              <w:t>100%</w:t>
            </w:r>
          </w:p>
        </w:tc>
        <w:tc>
          <w:tcPr>
            <w:tcW w:w="3024" w:type="dxa"/>
          </w:tcPr>
          <w:p w14:paraId="383C7572" w14:textId="77777777" w:rsidR="00B06B66" w:rsidRPr="00B06B66" w:rsidRDefault="00B06B66" w:rsidP="0068070B">
            <w:r>
              <w:t>33%</w:t>
            </w:r>
          </w:p>
        </w:tc>
      </w:tr>
    </w:tbl>
    <w:p w14:paraId="78440212" w14:textId="71E73759" w:rsidR="003024C4" w:rsidRDefault="003024C4" w:rsidP="00B06B66">
      <w:pPr>
        <w:pStyle w:val="NormalKeep"/>
      </w:pPr>
      <w:r>
        <w:t>* Atjaunošanās = šūnu skaits ≥ mazākais šūnu skaits + (0,5 × [sākotnējais šūnu skaits</w:t>
      </w:r>
      <w:r w:rsidR="00BA0E7A">
        <w:t xml:space="preserve"> — </w:t>
      </w:r>
      <w:r>
        <w:t>mazākais šūnu skaits])</w:t>
      </w:r>
      <w:r w:rsidR="003C30F2" w:rsidRPr="0031483C">
        <w:t>.</w:t>
      </w:r>
    </w:p>
    <w:p w14:paraId="4A2389EA" w14:textId="77777777" w:rsidR="00E579CF" w:rsidRPr="00C9026E" w:rsidRDefault="00E579CF" w:rsidP="00B06B66">
      <w:pPr>
        <w:pStyle w:val="NormalKeep"/>
      </w:pPr>
    </w:p>
    <w:p w14:paraId="64106852" w14:textId="1700F1E1" w:rsidR="003024C4" w:rsidRPr="00C9026E" w:rsidRDefault="003024C4" w:rsidP="003024C4">
      <w:r>
        <w:t xml:space="preserve">Pēc devas pielāgošanas </w:t>
      </w:r>
      <w:r w:rsidR="00DA3F5E">
        <w:t xml:space="preserve">nākamā </w:t>
      </w:r>
      <w:r>
        <w:t>cikla ilgums jāatjauno līdz 28 dienām.</w:t>
      </w:r>
    </w:p>
    <w:p w14:paraId="647F0567" w14:textId="77777777" w:rsidR="003024C4" w:rsidRPr="00C9026E" w:rsidRDefault="003024C4" w:rsidP="003024C4"/>
    <w:p w14:paraId="77FF24AB" w14:textId="325DD777" w:rsidR="003024C4" w:rsidRDefault="003024C4" w:rsidP="00B06B66">
      <w:pPr>
        <w:pStyle w:val="HeadingUnderlinedEmphasis"/>
      </w:pPr>
      <w:r>
        <w:t>Īpašas pacientu grupas</w:t>
      </w:r>
    </w:p>
    <w:p w14:paraId="551FBFBA" w14:textId="77777777" w:rsidR="000B371F" w:rsidRPr="000B371F" w:rsidRDefault="000B371F" w:rsidP="000B371F">
      <w:pPr>
        <w:pStyle w:val="NormalKeep"/>
      </w:pPr>
    </w:p>
    <w:p w14:paraId="122EB5AD" w14:textId="77777777" w:rsidR="003024C4" w:rsidRPr="00C9026E" w:rsidRDefault="003024C4" w:rsidP="00B06B66">
      <w:pPr>
        <w:pStyle w:val="HeadingEmphasis"/>
      </w:pPr>
      <w:r>
        <w:t>Gados vecāki pacienti</w:t>
      </w:r>
    </w:p>
    <w:p w14:paraId="24FC6393" w14:textId="77777777" w:rsidR="003024C4" w:rsidRPr="00C9026E" w:rsidRDefault="003024C4" w:rsidP="003024C4">
      <w:r>
        <w:t>Gados vecākiem pacientiem īpaša devas pielāgošana nav ieteicama. Tā kā gados vecākiem pacientiem ir paaugstināts nieru funkcijas traucējumu risks, var būt lietderīgi kontrolēt nieru funkciju.</w:t>
      </w:r>
    </w:p>
    <w:p w14:paraId="0184BAF3" w14:textId="77777777" w:rsidR="003024C4" w:rsidRPr="00C9026E" w:rsidRDefault="003024C4" w:rsidP="003024C4"/>
    <w:p w14:paraId="5C04A6C3" w14:textId="77777777" w:rsidR="003024C4" w:rsidRPr="00C9026E" w:rsidRDefault="003024C4" w:rsidP="00B06B66">
      <w:pPr>
        <w:pStyle w:val="HeadingEmphasis"/>
      </w:pPr>
      <w:r>
        <w:t>Pacienti ar nieru darbības traucējumiem</w:t>
      </w:r>
    </w:p>
    <w:p w14:paraId="397E604E" w14:textId="702FB7BA" w:rsidR="003024C4" w:rsidRPr="00C9026E" w:rsidRDefault="003024C4" w:rsidP="003024C4">
      <w:r>
        <w:t xml:space="preserve">Pacientiem ar nieru darbības traucējumiem Azacitidine Mylan var ievadīt bez sākotnējas devas pielāgošanas (skatīt 5.2. apakšpunktu). Ja novēro neizskaidrojamu seruma bikarbonātu līmeņa </w:t>
      </w:r>
      <w:r w:rsidR="00F37575" w:rsidRPr="0031483C">
        <w:t>pazemināšanos</w:t>
      </w:r>
      <w:r>
        <w:t xml:space="preserve"> zem 20 mmol/l, deva nākamajā ārstēšanas ciklā jāsamazina par 50%. Ja novēro neizskaidrojamu seruma kreatinīna vai asins urīnvielas slāpekļa (AUS) līmeņa paaugstināšanos </w:t>
      </w:r>
      <w:r w:rsidR="00BA0E7A">
        <w:t>≥2</w:t>
      </w:r>
      <w:r>
        <w:t> reizes virs sākotnējā līmeņa un virs augšējās normas robežas (ANR), nākamais ārstēšanas cikls jāatliek, līdz rādītāji atgriežas normas vai sākotnējā līmenī, un deva nākamajā ārstēšanas ciklā jāsamazina par 50% (skatīt 4.4. apakšpunktu).</w:t>
      </w:r>
    </w:p>
    <w:p w14:paraId="404170FE" w14:textId="77777777" w:rsidR="003024C4" w:rsidRPr="00C9026E" w:rsidRDefault="003024C4" w:rsidP="003024C4"/>
    <w:p w14:paraId="2998A641" w14:textId="77777777" w:rsidR="003024C4" w:rsidRPr="00C9026E" w:rsidRDefault="003024C4" w:rsidP="00B06B66">
      <w:pPr>
        <w:pStyle w:val="HeadingEmphasis"/>
      </w:pPr>
      <w:r>
        <w:t>Pacienti ar aknu darbības traucējumiem</w:t>
      </w:r>
    </w:p>
    <w:p w14:paraId="602EC741" w14:textId="77777777" w:rsidR="003024C4" w:rsidRPr="00C9026E" w:rsidRDefault="003024C4" w:rsidP="003024C4">
      <w:r>
        <w:t>Oficiāli pētījumi pacientiem ar aknu darbības traucējumiem nav veikti (skatīt 4.4. apakšpunktu). Pacienti ar smagiem aknu darbības traucējumiem rūpīgi jānovēro, vai nerodas nevēlamas blakusparādības. Īpašu norādījumu attiecībā uz sākotnējās devas piemērošanu pacientiem ar aknu darbības traucējumiem pirms terapijas uzsākšanas nav; turpmāk deva jāpielāgo atbilstoši hematoloģiskajiem laboratorijas rādītājiem. Azacitidine Mylan ir kontrindicēts pacientiem ar progresējošiem ļaundabīgiem aknu audzējiem (skatīt 4.3. un 4.4. apakšpunktu).</w:t>
      </w:r>
    </w:p>
    <w:p w14:paraId="7D9EF8ED" w14:textId="77777777" w:rsidR="003024C4" w:rsidRPr="00C9026E" w:rsidRDefault="003024C4" w:rsidP="003024C4"/>
    <w:p w14:paraId="56C0A703" w14:textId="77777777" w:rsidR="003024C4" w:rsidRPr="00C9026E" w:rsidRDefault="003024C4" w:rsidP="00B06B66">
      <w:pPr>
        <w:pStyle w:val="HeadingEmphasis"/>
      </w:pPr>
      <w:r>
        <w:t>Pediatriskā populācija</w:t>
      </w:r>
    </w:p>
    <w:p w14:paraId="37D4154D" w14:textId="28430268" w:rsidR="003024C4" w:rsidRPr="00C9026E" w:rsidRDefault="003024C4" w:rsidP="003024C4">
      <w:r>
        <w:t xml:space="preserve">Azacitidine Mylan drošums un efektivitāte, lietojot bērniem vecumā no 0 līdz 17 gadiem, līdz šim nav pierādīta. </w:t>
      </w:r>
      <w:r w:rsidR="007A4093">
        <w:t xml:space="preserve">Pašlaik pieejamie dati ir aprakstīti 4.8., 5.1. un 5.2. apakšpunktā, </w:t>
      </w:r>
      <w:r w:rsidR="0078040B">
        <w:t>taču</w:t>
      </w:r>
      <w:r w:rsidR="007A4093">
        <w:t xml:space="preserve"> ieteikumus par devām nevar sniegt.</w:t>
      </w:r>
    </w:p>
    <w:p w14:paraId="5E42046F" w14:textId="77777777" w:rsidR="003024C4" w:rsidRPr="00C9026E" w:rsidRDefault="003024C4" w:rsidP="003024C4"/>
    <w:p w14:paraId="25B111E2" w14:textId="3E0B380F" w:rsidR="00255C8B" w:rsidRDefault="003024C4" w:rsidP="00B06B66">
      <w:pPr>
        <w:pStyle w:val="HeadingUnderlined"/>
      </w:pPr>
      <w:r>
        <w:t>Lietošanas veids</w:t>
      </w:r>
    </w:p>
    <w:p w14:paraId="4F726A18" w14:textId="77777777" w:rsidR="000B371F" w:rsidRPr="000B371F" w:rsidRDefault="000B371F" w:rsidP="000B371F">
      <w:pPr>
        <w:pStyle w:val="NormalKeep"/>
      </w:pPr>
    </w:p>
    <w:p w14:paraId="1507D2BC" w14:textId="77777777" w:rsidR="003024C4" w:rsidRDefault="003024C4" w:rsidP="003024C4">
      <w:r>
        <w:t>Azacitidine Mylan pēc sagatavošanas jāinjicē subkutāni augšdelmā, augšstilbā vai vēderā.</w:t>
      </w:r>
    </w:p>
    <w:p w14:paraId="682C42A6" w14:textId="77777777" w:rsidR="00BD33A4" w:rsidRPr="00C9026E" w:rsidRDefault="00BD33A4" w:rsidP="003024C4"/>
    <w:p w14:paraId="0505B7AB" w14:textId="77777777" w:rsidR="003024C4" w:rsidRDefault="003024C4" w:rsidP="003024C4">
      <w:r>
        <w:t>Injekciju vietas jāmaina. Jaunas injekcijas jāizdara vismaz 2,5 cm no iepriekšējās vietas, un nekad tādās vietās, kur ir sāpīgums, asinsizplūdumi, apsārtums vai sacietējums.</w:t>
      </w:r>
    </w:p>
    <w:p w14:paraId="4763DB09" w14:textId="77777777" w:rsidR="00BD33A4" w:rsidRPr="00C9026E" w:rsidRDefault="00BD33A4" w:rsidP="003024C4"/>
    <w:p w14:paraId="5CD6BFC9" w14:textId="77777777" w:rsidR="003024C4" w:rsidRPr="00C9026E" w:rsidRDefault="003024C4" w:rsidP="003024C4">
      <w:r>
        <w:t>Pēc sagatavošanas suspensiju nedrīkst filtrēt. Ieteikumus par zāļu sagatavošanu pirms lietošanas skatīt 6.6. apakšpunktā.</w:t>
      </w:r>
    </w:p>
    <w:p w14:paraId="358861DB" w14:textId="77777777" w:rsidR="003024C4" w:rsidRPr="00C9026E" w:rsidRDefault="003024C4" w:rsidP="003024C4"/>
    <w:p w14:paraId="4C1ECE3F" w14:textId="77777777" w:rsidR="003A0D09" w:rsidRPr="009F012A" w:rsidRDefault="003A0D09" w:rsidP="009F012A">
      <w:pPr>
        <w:keepNext/>
        <w:ind w:left="567" w:hanging="567"/>
        <w:rPr>
          <w:b/>
          <w:bCs/>
        </w:rPr>
      </w:pPr>
      <w:r w:rsidRPr="009F012A">
        <w:rPr>
          <w:b/>
          <w:bCs/>
        </w:rPr>
        <w:t>4.3.</w:t>
      </w:r>
      <w:r w:rsidRPr="009F012A">
        <w:rPr>
          <w:b/>
          <w:bCs/>
        </w:rPr>
        <w:tab/>
        <w:t>Kontrindikācijas</w:t>
      </w:r>
    </w:p>
    <w:p w14:paraId="54DB2FDC" w14:textId="77777777" w:rsidR="003024C4" w:rsidRPr="00C9026E" w:rsidRDefault="003024C4" w:rsidP="00B06B66">
      <w:pPr>
        <w:pStyle w:val="NormalKeep"/>
      </w:pPr>
    </w:p>
    <w:p w14:paraId="77C7F71E" w14:textId="77777777" w:rsidR="003024C4" w:rsidRPr="00C9026E" w:rsidRDefault="003024C4" w:rsidP="00B06B66">
      <w:pPr>
        <w:pStyle w:val="NormalKeep"/>
      </w:pPr>
      <w:r>
        <w:t>Paaugstināta jutība pret aktīvo vielu vai jebkuru no 6.1. apakšpunktā uzskaitītajām palīgvielām.</w:t>
      </w:r>
    </w:p>
    <w:p w14:paraId="4D601ED4" w14:textId="77777777" w:rsidR="003024C4" w:rsidRPr="00C9026E" w:rsidRDefault="003024C4" w:rsidP="00B06B66">
      <w:pPr>
        <w:pStyle w:val="NormalKeep"/>
      </w:pPr>
      <w:r>
        <w:t>Progresējoši ļaundabīgi aknu audzēji (skatīt 4.4. apakšpunktu).</w:t>
      </w:r>
    </w:p>
    <w:p w14:paraId="7B8B7843" w14:textId="77777777" w:rsidR="003024C4" w:rsidRPr="00C9026E" w:rsidRDefault="003024C4" w:rsidP="003024C4">
      <w:r>
        <w:t>Barošana ar krūti (skatīt 4.6. apakšpunktu).</w:t>
      </w:r>
    </w:p>
    <w:p w14:paraId="3091ACF5" w14:textId="77777777" w:rsidR="003024C4" w:rsidRPr="00C9026E" w:rsidRDefault="003024C4" w:rsidP="003024C4"/>
    <w:p w14:paraId="5FA50E57" w14:textId="77777777" w:rsidR="003A0D09" w:rsidRPr="009F012A" w:rsidRDefault="003A0D09" w:rsidP="009F012A">
      <w:pPr>
        <w:keepNext/>
        <w:ind w:left="567" w:hanging="567"/>
        <w:rPr>
          <w:b/>
          <w:bCs/>
        </w:rPr>
      </w:pPr>
      <w:r w:rsidRPr="009F012A">
        <w:rPr>
          <w:b/>
          <w:bCs/>
        </w:rPr>
        <w:lastRenderedPageBreak/>
        <w:t>4.4.</w:t>
      </w:r>
      <w:r w:rsidRPr="009F012A">
        <w:rPr>
          <w:b/>
          <w:bCs/>
        </w:rPr>
        <w:tab/>
        <w:t>Īpaši brīdinājumi un piesardzība lietošanā</w:t>
      </w:r>
    </w:p>
    <w:p w14:paraId="5A24098E" w14:textId="77777777" w:rsidR="003024C4" w:rsidRPr="00C9026E" w:rsidRDefault="003024C4" w:rsidP="00B06B66">
      <w:pPr>
        <w:pStyle w:val="NormalKeep"/>
      </w:pPr>
    </w:p>
    <w:p w14:paraId="338F6048" w14:textId="735D01F8" w:rsidR="003024C4" w:rsidRDefault="003024C4" w:rsidP="00B06B66">
      <w:pPr>
        <w:pStyle w:val="HeadingUnderlined"/>
      </w:pPr>
      <w:r>
        <w:t>Hematoloģiskā toksicitāte</w:t>
      </w:r>
    </w:p>
    <w:p w14:paraId="52216C79" w14:textId="77777777" w:rsidR="000B371F" w:rsidRPr="000B371F" w:rsidRDefault="000B371F" w:rsidP="000B371F">
      <w:pPr>
        <w:pStyle w:val="NormalKeep"/>
      </w:pPr>
    </w:p>
    <w:p w14:paraId="1E6D7FE0" w14:textId="77777777" w:rsidR="003024C4" w:rsidRPr="00C9026E" w:rsidRDefault="003024C4" w:rsidP="003024C4">
      <w:r>
        <w:t>Ārstēšana ar azacitidīnu ir saistīta ar anēmiju, neitropēniju un trombocitopēniju, it sevišķi pirmo 2 ārstēšanas ciklu laikā (skatīt 4.8. apakšpunktu). Pilna asins aina jāizmeklē pēc vajadzības, kontrolējot ārstēšanas atbildes reakciju un toksicitāti, bet vismaz pirms katra ārstēšanas cikla. Pēc ieteicamās devas ievadīšanas pirmajā ciklā, turpmākajos ārstēšanas ciklos deva jāsamazina vai tās ievadīšana jāatliek, pamatojoties uz mazāko šūnu skaitu un hematoloģisko atbildes reakciju (skatīt 4.2. apakšpunktu). Pacientiem jādod atbilstoši norādījumi nekavējoties ziņot par drudža epizodēm. Pacientiem un ārstiem arī jānovēro iespējamās asiņošanas pazīmes un simptomi.</w:t>
      </w:r>
    </w:p>
    <w:p w14:paraId="69CF866B" w14:textId="77777777" w:rsidR="003024C4" w:rsidRPr="00C9026E" w:rsidRDefault="003024C4" w:rsidP="003024C4"/>
    <w:p w14:paraId="5964B31A" w14:textId="674B2EA7" w:rsidR="003024C4" w:rsidRDefault="003024C4" w:rsidP="00B06B66">
      <w:pPr>
        <w:pStyle w:val="HeadingUnderlined"/>
      </w:pPr>
      <w:r>
        <w:t>Aknu darbības traucējumi</w:t>
      </w:r>
    </w:p>
    <w:p w14:paraId="4A49AE8F" w14:textId="77777777" w:rsidR="000B371F" w:rsidRPr="000B371F" w:rsidRDefault="000B371F" w:rsidP="000B371F">
      <w:pPr>
        <w:pStyle w:val="NormalKeep"/>
      </w:pPr>
    </w:p>
    <w:p w14:paraId="0737CC6F" w14:textId="77777777" w:rsidR="003024C4" w:rsidRPr="00C9026E" w:rsidRDefault="003024C4" w:rsidP="003024C4">
      <w:r>
        <w:t xml:space="preserve">Oficiāli pētījumi pacientiem ar aknu darbības traucējumiem nav veikti. Pacientiem ar ievērojamu audzēja masu sakarā ar metastāzēm, it īpaši pacientiem, kuriem sākotnējais albumīna līmenis serumā bija </w:t>
      </w:r>
      <w:r w:rsidR="00BA0E7A">
        <w:t>&lt;3</w:t>
      </w:r>
      <w:r>
        <w:t>0 g/l, ziņots par progresējošu aknu komu un nāvi azacitidīna lietošanas laikā. Azacitidīns ir kontrindicēts pacientiem ar progresējošiem ļaundabīgiem aknu audzējiem (skatīt 4.3. apakšpunktu).</w:t>
      </w:r>
    </w:p>
    <w:p w14:paraId="02AA6597" w14:textId="77777777" w:rsidR="003024C4" w:rsidRPr="00C9026E" w:rsidRDefault="003024C4" w:rsidP="003024C4"/>
    <w:p w14:paraId="5E080C39" w14:textId="07BA8163" w:rsidR="003024C4" w:rsidRDefault="003024C4" w:rsidP="00B06B66">
      <w:pPr>
        <w:pStyle w:val="HeadingUnderlined"/>
      </w:pPr>
      <w:r>
        <w:t>Nieru darbības traucējumi</w:t>
      </w:r>
    </w:p>
    <w:p w14:paraId="190279DA" w14:textId="77777777" w:rsidR="000B371F" w:rsidRPr="000B371F" w:rsidRDefault="000B371F" w:rsidP="000B371F">
      <w:pPr>
        <w:pStyle w:val="NormalKeep"/>
      </w:pPr>
    </w:p>
    <w:p w14:paraId="75C9D3A7" w14:textId="77777777" w:rsidR="003024C4" w:rsidRPr="00C9026E" w:rsidRDefault="003024C4" w:rsidP="003024C4">
      <w:r>
        <w:t xml:space="preserve">Pacientiem pēc intravenozas azacitidīna lietošanas kombinācijā ar citiem ķīmijterapijas līdzekļiem ziņots par nieru darbības traucējumiem, ieskaitot paaugstinātu seruma kreatinīna līmeni, nieru mazspēju un nāvi. Turklāt 5 pacientiem ar hronisku mieloleikozi (HML), kuri tika ārstēti ar azacitidīnu un etopozīdu, novērota arī nieru tubulārā acidoze, definēta kā seruma bikarbonātu līmeņa pazemināšanās </w:t>
      </w:r>
      <w:r w:rsidR="00BA0E7A">
        <w:t>&lt;2</w:t>
      </w:r>
      <w:r>
        <w:t xml:space="preserve">0 mmol/l, saistībā ar urīna alkalizāciju un hipokaliēmiju (kālija līmenis serumā </w:t>
      </w:r>
      <w:r w:rsidR="00BA0E7A">
        <w:t>&lt;3</w:t>
      </w:r>
      <w:r>
        <w:t> mmol/l). Ja novēro neizskaidrojamu seruma bikarbonātu līmeņa pazemināšanos (</w:t>
      </w:r>
      <w:r w:rsidR="00BA0E7A">
        <w:t>&lt;2</w:t>
      </w:r>
      <w:r>
        <w:t>0 mmol/l) vai seruma kreatinīna, vai AUS paaugstināšanos, deva jāsamazina vai tās ievadīšana jāatliek (skatīt 4.2. apakšpunktu).</w:t>
      </w:r>
    </w:p>
    <w:p w14:paraId="5AC9A28E" w14:textId="77777777" w:rsidR="003024C4" w:rsidRPr="00C9026E" w:rsidRDefault="003024C4" w:rsidP="003024C4"/>
    <w:p w14:paraId="046E0937" w14:textId="77777777" w:rsidR="003024C4" w:rsidRPr="00C9026E" w:rsidRDefault="003024C4" w:rsidP="003024C4">
      <w:r>
        <w:t>Pacientiem jāiesaka nekavējoties ziņot veselības aprūpes darbiniekam par oligūriju vai anūriju.</w:t>
      </w:r>
    </w:p>
    <w:p w14:paraId="0C643E7A" w14:textId="77777777" w:rsidR="003024C4" w:rsidRPr="00C9026E" w:rsidRDefault="003024C4" w:rsidP="003024C4"/>
    <w:p w14:paraId="7CBD8A56" w14:textId="77777777" w:rsidR="003024C4" w:rsidRPr="00C9026E" w:rsidRDefault="003024C4" w:rsidP="003024C4">
      <w:r>
        <w:t>Lai gan klīniski nozīmīgas atšķirības nevēlamu blakusparādību biežumā pacientiem ar normālu nieru darbību un pacientiem ar nieru darbības traucējumiem nenovēroja, pacientiem ar nieru darbības traucējumiem rūpīgi jākontrolē toksicitāte, jo azacitidīns un/vai tā metabolīti galvenokārt izdalās caur nierēm (skatīt 4.2. apakšpunktu).</w:t>
      </w:r>
    </w:p>
    <w:p w14:paraId="0E70F20B" w14:textId="77777777" w:rsidR="003024C4" w:rsidRPr="00C9026E" w:rsidRDefault="003024C4" w:rsidP="003024C4"/>
    <w:p w14:paraId="1E023995" w14:textId="0F094D3B" w:rsidR="003024C4" w:rsidRDefault="003024C4" w:rsidP="00B06B66">
      <w:pPr>
        <w:pStyle w:val="HeadingUnderlined"/>
      </w:pPr>
      <w:r>
        <w:t>Laboratoriskie testi</w:t>
      </w:r>
    </w:p>
    <w:p w14:paraId="72E48A47" w14:textId="77777777" w:rsidR="000B371F" w:rsidRPr="000B371F" w:rsidRDefault="000B371F" w:rsidP="000B371F">
      <w:pPr>
        <w:pStyle w:val="NormalKeep"/>
      </w:pPr>
    </w:p>
    <w:p w14:paraId="5667DBB3" w14:textId="77777777" w:rsidR="003024C4" w:rsidRPr="00C9026E" w:rsidRDefault="003024C4" w:rsidP="003024C4">
      <w:r>
        <w:t>Pirms terapijas uzsākšanas un pirms katra ārstēšanas cikla jānosaka aknu funkcionālie testi, kreatinīna līmenis serumā un bikarbonātu līmenis serumā. Pilna asins aina jāizmeklē pirms terapijas uzsākšanas un pēc vajadzības, lai kontrolētu ārstēšanas atbildes reakciju un toksicitāti, bet vismaz pirms katra ārstēšanas cikla, skatīt arī 4.8. apakšpunktu.</w:t>
      </w:r>
    </w:p>
    <w:p w14:paraId="6964424F" w14:textId="77777777" w:rsidR="003024C4" w:rsidRPr="00C9026E" w:rsidRDefault="003024C4" w:rsidP="003024C4"/>
    <w:p w14:paraId="4650BA33" w14:textId="4499A853" w:rsidR="003024C4" w:rsidRDefault="003024C4" w:rsidP="00B06B66">
      <w:pPr>
        <w:pStyle w:val="HeadingUnderlined"/>
      </w:pPr>
      <w:r>
        <w:t>Sirds un plaušu slimības</w:t>
      </w:r>
    </w:p>
    <w:p w14:paraId="55DB4C98" w14:textId="77777777" w:rsidR="000B371F" w:rsidRPr="000B371F" w:rsidRDefault="000B371F" w:rsidP="000B371F">
      <w:pPr>
        <w:pStyle w:val="NormalKeep"/>
      </w:pPr>
    </w:p>
    <w:p w14:paraId="220406C7" w14:textId="77777777" w:rsidR="003024C4" w:rsidRPr="00C9026E" w:rsidRDefault="003024C4" w:rsidP="003024C4">
      <w:r>
        <w:t>Pacienti ar smagu sastrēguma sirds mazspēju, klīniski nestabilu sirds slimību vai plaušu slimību anamnēzē tika izslēgti no centrāliem reģistrācijas pētījumiem (AZA PH GL 2003 CL 001 un AZA-AML-001), un tāpēc azacitidīna drošums un efektivitāte šiem pacientiem nav noteikta. Klīniska pētījuma jaunākie dati pacientiem ar zināmu sirds-asinsvadu sistēmas slimību vai plaušu slimību anamnēzē, lietojot azacitidīnu, liecināja par nozīmīgu kardioloģisko notikumu sastopamības palielināšanos (skatīt 4.8. apakšpunktu). Tāpēc azacitidīnu šiem pacientiem ieteicams ordinēt piesardzīgi.</w:t>
      </w:r>
    </w:p>
    <w:p w14:paraId="0F84C861" w14:textId="77777777" w:rsidR="003024C4" w:rsidRPr="00C9026E" w:rsidRDefault="003024C4" w:rsidP="003024C4">
      <w:r>
        <w:t>Pirms ārstēšanas un ārstēšanas laikā jāapsver sirds un plaušu darbības izvērtēšana.</w:t>
      </w:r>
    </w:p>
    <w:p w14:paraId="7407DAAC" w14:textId="77777777" w:rsidR="003024C4" w:rsidRPr="00C9026E" w:rsidRDefault="003024C4" w:rsidP="003024C4"/>
    <w:p w14:paraId="6C5CE37B" w14:textId="59165841" w:rsidR="003024C4" w:rsidRDefault="003024C4" w:rsidP="00B06B66">
      <w:pPr>
        <w:pStyle w:val="HeadingUnderlined"/>
      </w:pPr>
      <w:r w:rsidRPr="0031483C">
        <w:lastRenderedPageBreak/>
        <w:t>Nekrotizējošs fascīts</w:t>
      </w:r>
    </w:p>
    <w:p w14:paraId="4944AB2D" w14:textId="77777777" w:rsidR="000B371F" w:rsidRPr="000B371F" w:rsidRDefault="000B371F" w:rsidP="000B371F">
      <w:pPr>
        <w:pStyle w:val="NormalKeep"/>
      </w:pPr>
    </w:p>
    <w:p w14:paraId="428FCE35" w14:textId="4CA4A9EE" w:rsidR="003024C4" w:rsidRPr="00C9026E" w:rsidRDefault="003024C4" w:rsidP="003024C4">
      <w:r w:rsidRPr="0031483C">
        <w:t>Pacientiem, k</w:t>
      </w:r>
      <w:r w:rsidR="00702A9B" w:rsidRPr="0031483C">
        <w:t>uri</w:t>
      </w:r>
      <w:r w:rsidRPr="0031483C">
        <w:t xml:space="preserve"> ārstēti ar azacitidīnu, </w:t>
      </w:r>
      <w:r w:rsidR="00702A9B" w:rsidRPr="0031483C">
        <w:t xml:space="preserve">ziņots </w:t>
      </w:r>
      <w:r w:rsidRPr="0031483C">
        <w:t>par nekrotizējošu fascītu, ieskaitot letālus gadījumus. Pacientiem, k</w:t>
      </w:r>
      <w:r w:rsidR="00702A9B" w:rsidRPr="0031483C">
        <w:t>uriem</w:t>
      </w:r>
      <w:r w:rsidRPr="0031483C">
        <w:t xml:space="preserve"> attīstās nekrotizējošs fascīts, terapija ar azacitidīnu jāpārtrauc un nekavējoties jāuzsāk piemērota ārstēšana.</w:t>
      </w:r>
    </w:p>
    <w:p w14:paraId="21E6B015" w14:textId="77777777" w:rsidR="003024C4" w:rsidRPr="00C9026E" w:rsidRDefault="003024C4" w:rsidP="003024C4"/>
    <w:p w14:paraId="29FDCD87" w14:textId="6A67B6F6" w:rsidR="003024C4" w:rsidRDefault="003024C4" w:rsidP="00B06B66">
      <w:pPr>
        <w:pStyle w:val="HeadingUnderlined"/>
      </w:pPr>
      <w:r>
        <w:t>Audzēja sabrukšanas sindroms</w:t>
      </w:r>
    </w:p>
    <w:p w14:paraId="27E2DE80" w14:textId="77777777" w:rsidR="000B371F" w:rsidRPr="000B371F" w:rsidRDefault="000B371F" w:rsidP="000B371F">
      <w:pPr>
        <w:pStyle w:val="NormalKeep"/>
      </w:pPr>
    </w:p>
    <w:p w14:paraId="08C27ADB" w14:textId="77777777" w:rsidR="003024C4" w:rsidRPr="00C9026E" w:rsidRDefault="003024C4" w:rsidP="003024C4">
      <w:r>
        <w:t>Pacienti, kuriem ir augsta audzēja slodze pirms terapijas uzsākšanas, ir pakļauti audzēja sabrukšanas sindroma riskam.</w:t>
      </w:r>
    </w:p>
    <w:p w14:paraId="27EFC9A0" w14:textId="77777777" w:rsidR="003024C4" w:rsidRDefault="003024C4" w:rsidP="003024C4">
      <w:r>
        <w:t>Šie pacienti rūpīgi jānovēro un jāveic atbilstoši piesardzības pasākumi.</w:t>
      </w:r>
    </w:p>
    <w:p w14:paraId="7EA33D30" w14:textId="77777777" w:rsidR="00F07D53" w:rsidRDefault="00F07D53" w:rsidP="003024C4"/>
    <w:p w14:paraId="1D16D247" w14:textId="457E93E4" w:rsidR="00CE69C2" w:rsidRDefault="00CE69C2" w:rsidP="00CE69C2">
      <w:pPr>
        <w:rPr>
          <w:u w:val="single"/>
        </w:rPr>
      </w:pPr>
      <w:r w:rsidRPr="00C31D38">
        <w:rPr>
          <w:u w:val="single"/>
        </w:rPr>
        <w:t>Diferenciācijas sindroms</w:t>
      </w:r>
    </w:p>
    <w:p w14:paraId="23FC5EEE" w14:textId="77777777" w:rsidR="000B371F" w:rsidRPr="00C31D38" w:rsidRDefault="000B371F" w:rsidP="00CE69C2">
      <w:pPr>
        <w:rPr>
          <w:u w:val="single"/>
        </w:rPr>
      </w:pPr>
    </w:p>
    <w:p w14:paraId="0F8DB906" w14:textId="77777777" w:rsidR="00CE69C2" w:rsidRDefault="00CE69C2" w:rsidP="00CE69C2">
      <w:r>
        <w:t xml:space="preserve">Ziņots, ka injicējamu azacitidīnu saņēmušiem pacientiem novērots diferenciācijas sindroms (ko sauc </w:t>
      </w:r>
    </w:p>
    <w:p w14:paraId="4AFFDCBE" w14:textId="77777777" w:rsidR="00CE69C2" w:rsidRDefault="00CE69C2" w:rsidP="00CE69C2">
      <w:r>
        <w:t xml:space="preserve">arī par retīnskābes sindromu). Diferenciācijas sindroms var būt letāls, un iespējamie tā simptomi un </w:t>
      </w:r>
    </w:p>
    <w:p w14:paraId="54C43C64" w14:textId="77777777" w:rsidR="00CE69C2" w:rsidRDefault="00CE69C2" w:rsidP="00CE69C2">
      <w:r>
        <w:t xml:space="preserve">klīniskās izpausmes ir respiratoriskais distress, infiltrāti plaušās, drudzis, izsitumi, plaušu tūska, </w:t>
      </w:r>
    </w:p>
    <w:p w14:paraId="074D9A3B" w14:textId="77777777" w:rsidR="00CE69C2" w:rsidRDefault="00CE69C2" w:rsidP="00CE69C2">
      <w:r>
        <w:t xml:space="preserve">perifēriska tūska, strauja ķermeņa masas palielināšanās, pleiras izsvīdums, perikarda izsvīdums, </w:t>
      </w:r>
    </w:p>
    <w:p w14:paraId="47226B00" w14:textId="50B82508" w:rsidR="00CE69C2" w:rsidRDefault="00CE69C2" w:rsidP="00CE69C2">
      <w:r>
        <w:t xml:space="preserve">hipotensija un nieru darbības traucējumi (skatīt 4.8. apakšpunktu). Tiklīdz rodas simptomi vai </w:t>
      </w:r>
    </w:p>
    <w:p w14:paraId="0E6FC73B" w14:textId="437178CD" w:rsidR="00CE69C2" w:rsidRDefault="00CE69C2" w:rsidP="00CE69C2">
      <w:r>
        <w:t xml:space="preserve">pazīmes, kas liecina par diferenciācijas sindromu, jāapsver ārstēšana ar lielām i. v. kortikosteroīdu </w:t>
      </w:r>
    </w:p>
    <w:p w14:paraId="713AC8F2" w14:textId="77777777" w:rsidR="00CE69C2" w:rsidRDefault="00CE69C2" w:rsidP="00CE69C2">
      <w:r>
        <w:t xml:space="preserve">devām un hemodinamikas uzraudzība. Jāapsver, vai līdz simptomu izzušanai uz laiku pārtraukt </w:t>
      </w:r>
    </w:p>
    <w:p w14:paraId="773BD3B0" w14:textId="77777777" w:rsidR="00CE69C2" w:rsidRPr="00C9026E" w:rsidRDefault="00CE69C2" w:rsidP="00CE69C2">
      <w:r>
        <w:t>injicējamā azacitidīna lietošanu, un to atsākot ir ieteicams ievērot piesardzību.</w:t>
      </w:r>
    </w:p>
    <w:p w14:paraId="3516BD17" w14:textId="77777777" w:rsidR="003024C4" w:rsidRPr="00C9026E" w:rsidRDefault="003024C4" w:rsidP="003024C4"/>
    <w:p w14:paraId="4460FD83" w14:textId="70A60B49" w:rsidR="003A0D09" w:rsidRPr="009F012A" w:rsidRDefault="003A0D09" w:rsidP="009F012A">
      <w:pPr>
        <w:keepNext/>
        <w:ind w:left="567" w:hanging="567"/>
        <w:rPr>
          <w:b/>
          <w:bCs/>
        </w:rPr>
      </w:pPr>
      <w:r w:rsidRPr="009F012A">
        <w:rPr>
          <w:b/>
          <w:bCs/>
        </w:rPr>
        <w:t>4.5.</w:t>
      </w:r>
      <w:r w:rsidRPr="009F012A">
        <w:rPr>
          <w:b/>
          <w:bCs/>
        </w:rPr>
        <w:tab/>
        <w:t>Mijiedarbība ar citām zālēm un citi mijiedarbības veidi</w:t>
      </w:r>
    </w:p>
    <w:p w14:paraId="57EA627B" w14:textId="77777777" w:rsidR="003024C4" w:rsidRPr="00C9026E" w:rsidRDefault="003024C4" w:rsidP="00B06B66">
      <w:pPr>
        <w:pStyle w:val="NormalKeep"/>
      </w:pPr>
    </w:p>
    <w:p w14:paraId="55D0E4FF" w14:textId="77777777" w:rsidR="003024C4" w:rsidRPr="00C9026E" w:rsidRDefault="003024C4" w:rsidP="003024C4">
      <w:r>
        <w:t xml:space="preserve">Pamatojoties uz </w:t>
      </w:r>
      <w:r w:rsidR="00BA0E7A">
        <w:rPr>
          <w:rStyle w:val="Emphasis"/>
        </w:rPr>
        <w:t>in vitro</w:t>
      </w:r>
      <w:r>
        <w:t xml:space="preserve"> datiem, nav konstatēta azacitidīna metabolisma saistība ar citohroma P450 izoenzīmiem (CYP), UDP-glikuronoziltransferāzēm (UGT), sulfotransferāzēm (SULT) un glutationtransferāzēm (GST); tāpēc ar šiem metabolisma enzīmiem saistīta mijiedarbība </w:t>
      </w:r>
      <w:r w:rsidR="00BA0E7A">
        <w:rPr>
          <w:rStyle w:val="Emphasis"/>
        </w:rPr>
        <w:t>in vivo</w:t>
      </w:r>
      <w:r>
        <w:t xml:space="preserve"> nav sagaidāma.</w:t>
      </w:r>
    </w:p>
    <w:p w14:paraId="49EDDC15" w14:textId="77777777" w:rsidR="003024C4" w:rsidRPr="00C9026E" w:rsidRDefault="003024C4" w:rsidP="003024C4"/>
    <w:p w14:paraId="4520FC7A" w14:textId="77777777" w:rsidR="003024C4" w:rsidRPr="00C9026E" w:rsidRDefault="003024C4" w:rsidP="003024C4">
      <w:r>
        <w:t>Klīniski nozīmīga inhibējoša vai inducējoša azacitidīna ietekme uz citohroma P450 enzīmiem ir maz ticama (skatīt 5.2. apakšpunktu).</w:t>
      </w:r>
    </w:p>
    <w:p w14:paraId="1D82AEE9" w14:textId="77777777" w:rsidR="003024C4" w:rsidRPr="00C9026E" w:rsidRDefault="003024C4" w:rsidP="003024C4"/>
    <w:p w14:paraId="397CEB46" w14:textId="77777777" w:rsidR="003024C4" w:rsidRPr="00C9026E" w:rsidRDefault="003024C4" w:rsidP="003024C4">
      <w:r>
        <w:t>Oficiāli pētījumi par azacitidīna mijiedarbību ar citām zālēm nav veikti.</w:t>
      </w:r>
    </w:p>
    <w:p w14:paraId="085AB2FA" w14:textId="77777777" w:rsidR="003024C4" w:rsidRPr="00C9026E" w:rsidRDefault="003024C4" w:rsidP="003024C4"/>
    <w:p w14:paraId="1A90CC6E" w14:textId="77777777" w:rsidR="003A0D09" w:rsidRPr="009F012A" w:rsidRDefault="003A0D09" w:rsidP="009F012A">
      <w:pPr>
        <w:keepNext/>
        <w:ind w:left="567" w:hanging="567"/>
        <w:rPr>
          <w:b/>
          <w:bCs/>
        </w:rPr>
      </w:pPr>
      <w:r w:rsidRPr="009F012A">
        <w:rPr>
          <w:b/>
          <w:bCs/>
        </w:rPr>
        <w:t>4.6.</w:t>
      </w:r>
      <w:r w:rsidRPr="009F012A">
        <w:rPr>
          <w:b/>
          <w:bCs/>
        </w:rPr>
        <w:tab/>
        <w:t>Fertilitāte, grūtniecība un barošana ar krūti</w:t>
      </w:r>
    </w:p>
    <w:p w14:paraId="3FFF66DC" w14:textId="77777777" w:rsidR="003024C4" w:rsidRPr="00C9026E" w:rsidRDefault="003024C4" w:rsidP="00B06B66">
      <w:pPr>
        <w:pStyle w:val="NormalKeep"/>
      </w:pPr>
    </w:p>
    <w:p w14:paraId="4419EA07" w14:textId="77777777" w:rsidR="003024C4" w:rsidRPr="00C9026E" w:rsidRDefault="003024C4" w:rsidP="00B06B66">
      <w:pPr>
        <w:pStyle w:val="HeadingUnderlined"/>
      </w:pPr>
      <w:r>
        <w:t>Sievietes reproduktīvā vecumā/kontracepcija vīriešiem un sievietēm</w:t>
      </w:r>
    </w:p>
    <w:p w14:paraId="3133DBCC" w14:textId="5FD0717D" w:rsidR="003024C4" w:rsidRPr="00C9026E" w:rsidRDefault="003024C4" w:rsidP="003024C4">
      <w:r>
        <w:t xml:space="preserve">Sievietēm reproduktīvā vecumā ārstēšanās laikā un </w:t>
      </w:r>
      <w:r w:rsidR="00C91C3D">
        <w:t>vismaz 6</w:t>
      </w:r>
      <w:r>
        <w:t> mēneš</w:t>
      </w:r>
      <w:r w:rsidR="00C91C3D">
        <w:t>us</w:t>
      </w:r>
      <w:r>
        <w:t xml:space="preserve"> pēc ārstēšanas beigām jālieto efektīva kontracepcijas metode.</w:t>
      </w:r>
      <w:r w:rsidR="00C91C3D">
        <w:t xml:space="preserve"> </w:t>
      </w:r>
      <w:r w:rsidR="00C91C3D" w:rsidRPr="00373A4C">
        <w:rPr>
          <w:bCs/>
          <w:iCs/>
        </w:rPr>
        <w:t xml:space="preserve">Vīriešiem </w:t>
      </w:r>
      <w:r w:rsidR="00C91C3D" w:rsidRPr="00D5638B">
        <w:rPr>
          <w:bCs/>
          <w:iCs/>
        </w:rPr>
        <w:t xml:space="preserve">ieteicams neradīt pēcnācējus terapijas laikā un izmantot efektīvu kontracepcijas metodi </w:t>
      </w:r>
      <w:r w:rsidR="00C91C3D" w:rsidRPr="00D5638B">
        <w:t>ārstēšanas</w:t>
      </w:r>
      <w:r w:rsidR="00C91C3D" w:rsidRPr="00373A4C">
        <w:t xml:space="preserve"> laikā un vismaz</w:t>
      </w:r>
      <w:r w:rsidR="00500938">
        <w:t xml:space="preserve"> </w:t>
      </w:r>
      <w:r w:rsidR="00C91C3D" w:rsidRPr="00373A4C">
        <w:rPr>
          <w:bCs/>
          <w:iCs/>
        </w:rPr>
        <w:t>3 mēnešus pēc tās.</w:t>
      </w:r>
    </w:p>
    <w:p w14:paraId="2D83DF00" w14:textId="77777777" w:rsidR="003024C4" w:rsidRPr="00C9026E" w:rsidRDefault="003024C4" w:rsidP="003024C4"/>
    <w:p w14:paraId="370EDE30" w14:textId="23D2A6C8" w:rsidR="003024C4" w:rsidRDefault="003024C4" w:rsidP="00B06B66">
      <w:pPr>
        <w:pStyle w:val="HeadingUnderlined"/>
      </w:pPr>
      <w:r>
        <w:t>Grūtniecība</w:t>
      </w:r>
    </w:p>
    <w:p w14:paraId="635503B9" w14:textId="77777777" w:rsidR="000B371F" w:rsidRPr="000B371F" w:rsidRDefault="000B371F" w:rsidP="000B371F">
      <w:pPr>
        <w:pStyle w:val="NormalKeep"/>
      </w:pPr>
    </w:p>
    <w:p w14:paraId="506EB373" w14:textId="77777777" w:rsidR="003024C4" w:rsidRPr="00C9026E" w:rsidRDefault="003024C4" w:rsidP="003024C4">
      <w:r>
        <w:t>Dati par azacitidīna lietošanu grūtniecības laikā nav pietiekami. Pētījumi ar pelēm pierāda reproduktīvo toksicitāti (skatīt 5.3. apakšpunktu). Potenciālais risks cilvēkam nav zināms. Pamatojoties uz dzīvnieku pētījumu rezultātiem un azacitidīna darbības mehānismu, šīs zāles grūtniecības laikā un it īpaši pirmajā trimestrī nevajadzētu lietot, ja vien nav absolūtas nepieciešamības. Katrā individuālā gadījumā jāizvērtē ārstēšanas ieguvumi salīdzinājumā ar iespējamo risku auglim.</w:t>
      </w:r>
    </w:p>
    <w:p w14:paraId="41E71EB7" w14:textId="77777777" w:rsidR="003024C4" w:rsidRPr="00C9026E" w:rsidRDefault="003024C4" w:rsidP="003024C4"/>
    <w:p w14:paraId="5A922773" w14:textId="4F7CAB78" w:rsidR="003024C4" w:rsidRDefault="003024C4" w:rsidP="00B06B66">
      <w:pPr>
        <w:pStyle w:val="HeadingUnderlined"/>
      </w:pPr>
      <w:r>
        <w:t>Barošana ar krūti</w:t>
      </w:r>
    </w:p>
    <w:p w14:paraId="7CCAFD92" w14:textId="77777777" w:rsidR="000B371F" w:rsidRPr="000B371F" w:rsidRDefault="000B371F" w:rsidP="000B371F">
      <w:pPr>
        <w:pStyle w:val="NormalKeep"/>
      </w:pPr>
    </w:p>
    <w:p w14:paraId="34003FDE" w14:textId="77777777" w:rsidR="003024C4" w:rsidRPr="00C9026E" w:rsidRDefault="003024C4" w:rsidP="003024C4">
      <w:r>
        <w:t>Nav zināms, vai azacitidīns vai tā metabolīti izdalās cilvēka pienā. Tā kā bērnam iespējamas nopietnas blakusparādības, azacitidīna lietošanas laikā barošana ar krūti ir kontrindicēta.</w:t>
      </w:r>
    </w:p>
    <w:p w14:paraId="089F005E" w14:textId="77777777" w:rsidR="003024C4" w:rsidRPr="00C9026E" w:rsidRDefault="003024C4" w:rsidP="003024C4"/>
    <w:p w14:paraId="56DDCC05" w14:textId="126EC839" w:rsidR="003024C4" w:rsidRDefault="003024C4" w:rsidP="00B06B66">
      <w:pPr>
        <w:pStyle w:val="HeadingUnderlined"/>
      </w:pPr>
      <w:r>
        <w:lastRenderedPageBreak/>
        <w:t>Fertilitāte</w:t>
      </w:r>
    </w:p>
    <w:p w14:paraId="3F03E1B0" w14:textId="77777777" w:rsidR="000B371F" w:rsidRPr="000B371F" w:rsidRDefault="000B371F" w:rsidP="000B371F">
      <w:pPr>
        <w:pStyle w:val="NormalKeep"/>
      </w:pPr>
    </w:p>
    <w:p w14:paraId="15E8CCA9" w14:textId="5A9EBB80" w:rsidR="003024C4" w:rsidRPr="00C9026E" w:rsidRDefault="003024C4" w:rsidP="003024C4">
      <w:r>
        <w:t>Datu par azacitidīna ietekmi uz cilvēku fertilitāti nav. Pētījumos ar dzīvniekiem dokumentētas ar azacitidīna lietošanu saistītas nevēlamas blakusparādības attiecībā uz tēviņu fertilitāti (skatīt 5.3. apakšpunktu). Pirms ārstēšanas uzsākšanas vīriešu dzimuma pacientiem jāiesaka konsultēties par spermas saglabāšanu.</w:t>
      </w:r>
    </w:p>
    <w:p w14:paraId="1F003801" w14:textId="77777777" w:rsidR="003024C4" w:rsidRPr="00C9026E" w:rsidRDefault="003024C4" w:rsidP="003024C4"/>
    <w:p w14:paraId="66713236" w14:textId="77777777" w:rsidR="003A0D09" w:rsidRPr="009F012A" w:rsidRDefault="003A0D09" w:rsidP="009F012A">
      <w:pPr>
        <w:keepNext/>
        <w:ind w:left="567" w:hanging="567"/>
        <w:rPr>
          <w:b/>
          <w:bCs/>
        </w:rPr>
      </w:pPr>
      <w:r w:rsidRPr="009F012A">
        <w:rPr>
          <w:b/>
          <w:bCs/>
        </w:rPr>
        <w:t>4.7.</w:t>
      </w:r>
      <w:r w:rsidRPr="009F012A">
        <w:rPr>
          <w:b/>
          <w:bCs/>
        </w:rPr>
        <w:tab/>
        <w:t>Ietekme uz spēju vadīt transportlīdzekļus un apkalpot mehānismus</w:t>
      </w:r>
    </w:p>
    <w:p w14:paraId="1FA03622" w14:textId="77777777" w:rsidR="003024C4" w:rsidRPr="00C9026E" w:rsidRDefault="003024C4" w:rsidP="00B06B66">
      <w:pPr>
        <w:pStyle w:val="NormalKeep"/>
      </w:pPr>
    </w:p>
    <w:p w14:paraId="60497B22" w14:textId="77777777" w:rsidR="003024C4" w:rsidRPr="00C9026E" w:rsidRDefault="003024C4" w:rsidP="003024C4">
      <w:r>
        <w:t>Azacitidīns maz vai mēreni ietekmē spēju vadīt transportlīdzekļus un apkalpot mehānismus. Pēc azacitidīna lietošanas ziņots par nogurumu. Tāpēc ieteicams ievērot piesardzību, vadot transportlīdzekļus vai apkalpojot mehānismus.</w:t>
      </w:r>
    </w:p>
    <w:p w14:paraId="7E05BDCF" w14:textId="77777777" w:rsidR="003024C4" w:rsidRPr="00C9026E" w:rsidRDefault="003024C4" w:rsidP="003024C4"/>
    <w:p w14:paraId="3D4FB512" w14:textId="77777777" w:rsidR="003A0D09" w:rsidRPr="009F012A" w:rsidRDefault="003A0D09" w:rsidP="009F012A">
      <w:pPr>
        <w:keepNext/>
        <w:ind w:left="567" w:hanging="567"/>
        <w:rPr>
          <w:b/>
          <w:bCs/>
        </w:rPr>
      </w:pPr>
      <w:r w:rsidRPr="009F012A">
        <w:rPr>
          <w:b/>
          <w:bCs/>
        </w:rPr>
        <w:t>4.8.</w:t>
      </w:r>
      <w:r w:rsidRPr="009F012A">
        <w:rPr>
          <w:b/>
          <w:bCs/>
        </w:rPr>
        <w:tab/>
        <w:t>Nevēlamās blakusparādības</w:t>
      </w:r>
    </w:p>
    <w:p w14:paraId="35E24B95" w14:textId="77777777" w:rsidR="003024C4" w:rsidRPr="00C9026E" w:rsidRDefault="003024C4" w:rsidP="00B06B66">
      <w:pPr>
        <w:pStyle w:val="NormalKeep"/>
      </w:pPr>
    </w:p>
    <w:p w14:paraId="457A5704" w14:textId="12F5F282" w:rsidR="003024C4" w:rsidRDefault="003024C4" w:rsidP="00B06B66">
      <w:pPr>
        <w:pStyle w:val="HeadingUnderlined"/>
      </w:pPr>
      <w:r>
        <w:t>Drošuma profila kopsavilkums</w:t>
      </w:r>
    </w:p>
    <w:p w14:paraId="00652957" w14:textId="77777777" w:rsidR="000B371F" w:rsidRPr="000B371F" w:rsidRDefault="000B371F" w:rsidP="000B371F">
      <w:pPr>
        <w:pStyle w:val="NormalKeep"/>
      </w:pPr>
    </w:p>
    <w:p w14:paraId="0168FDAA" w14:textId="77777777" w:rsidR="003024C4" w:rsidRPr="0031483C" w:rsidRDefault="003024C4" w:rsidP="00B06B66">
      <w:pPr>
        <w:pStyle w:val="HeadingEmphasis"/>
      </w:pPr>
      <w:r w:rsidRPr="0031483C">
        <w:t>Pieaugušo populācija ar MDS, HMML un AML (20–30% kaulu smadzeņu blastu)</w:t>
      </w:r>
    </w:p>
    <w:p w14:paraId="33D801A1" w14:textId="6417ED0B" w:rsidR="003024C4" w:rsidRPr="00C9026E" w:rsidRDefault="003024C4" w:rsidP="003024C4">
      <w:r w:rsidRPr="0031483C">
        <w:t xml:space="preserve">Nevēlamās blakusparādības, kas atzītas par iespējami vai varbūtēji saistītām ar azacitidīna lietošanu, </w:t>
      </w:r>
      <w:r w:rsidR="00702A9B" w:rsidRPr="0031483C">
        <w:t>radās</w:t>
      </w:r>
      <w:r w:rsidRPr="0031483C">
        <w:t xml:space="preserve"> 97% pacientu.</w:t>
      </w:r>
    </w:p>
    <w:p w14:paraId="00C3510A" w14:textId="77777777" w:rsidR="003024C4" w:rsidRPr="00C9026E" w:rsidRDefault="003024C4" w:rsidP="003024C4"/>
    <w:p w14:paraId="6008998D" w14:textId="04EDBA2F" w:rsidR="003024C4" w:rsidRPr="00C9026E" w:rsidRDefault="003024C4" w:rsidP="003024C4">
      <w:r>
        <w:t xml:space="preserve">Visbiežāk ziņotās nopietnās nevēlamās blakusparādības pēc centrālā klīniskā pētījuma datiem (AZA PH GL 2003 CL 001) bija febrilā neitropēnija (8,0%) un anēmija (2,3%), par kurām ziņots arī papildu pētījumos (CALGB 9221 un CALGB 8921). Šajos 3 pētījumos citas nopietnās blakusparādības bija infekcijas, piemēram, neitropēniska sepse (0,8%) un pneimonija (2,5%) (daži gadījumi ar letālu iznākumu), trombocitopēnija (3,5%), </w:t>
      </w:r>
      <w:r w:rsidRPr="0031483C">
        <w:t>pa</w:t>
      </w:r>
      <w:r w:rsidR="00702A9B" w:rsidRPr="0031483C">
        <w:t>augstinātas</w:t>
      </w:r>
      <w:r w:rsidRPr="0031483C">
        <w:t xml:space="preserve"> jutības</w:t>
      </w:r>
      <w:r>
        <w:t xml:space="preserve"> reakcijas (0,25%) un asiņošanas (piem., cerebrāla asiņošana [0,5%], kuņģa-zarnu trakta asiņošana [0,8%] un intrakraniāla asiņošana [0,5%]).</w:t>
      </w:r>
    </w:p>
    <w:p w14:paraId="44F79F29" w14:textId="77777777" w:rsidR="003024C4" w:rsidRPr="00C9026E" w:rsidRDefault="003024C4" w:rsidP="003024C4"/>
    <w:p w14:paraId="6AA1C8ED" w14:textId="77777777" w:rsidR="003024C4" w:rsidRPr="00C9026E" w:rsidRDefault="003024C4" w:rsidP="003024C4">
      <w:r>
        <w:t>Visbiežāk ziņotās nevēlamās blakusparādības, lietojot azacitidīnu, bija hematoloģiskās reakcijas (71,4%), ieskaitot trombocitopēniju, neitropēniju un leikopēniju (parasti 3.–4. pakāpe), kuņģa-zarnu trakta traucējumi (60,6%), ieskaitot sliktu dūšu, vemšanu (parasti 1.–2. pakāpe), vai reakcijas injekcijas vietā (77,1%; parasti 1.–2. pakāpe).</w:t>
      </w:r>
    </w:p>
    <w:p w14:paraId="5BA60E8D" w14:textId="77777777" w:rsidR="003024C4" w:rsidRPr="00C9026E" w:rsidRDefault="003024C4" w:rsidP="003024C4"/>
    <w:p w14:paraId="0C892AFE" w14:textId="77777777" w:rsidR="003024C4" w:rsidRPr="00C9026E" w:rsidRDefault="003024C4" w:rsidP="00B06B66">
      <w:pPr>
        <w:pStyle w:val="HeadingEmphasis"/>
      </w:pPr>
      <w:r>
        <w:t xml:space="preserve">Pieaugušu 65 gadus vecu vai vecāku pacientu populācija ar AML, kuriem ir </w:t>
      </w:r>
      <w:r w:rsidR="00BA0E7A">
        <w:t>&gt;3</w:t>
      </w:r>
      <w:r>
        <w:t>0% kaulu smadzeņu blastu</w:t>
      </w:r>
    </w:p>
    <w:p w14:paraId="0542F7BE" w14:textId="6653A6C9" w:rsidR="003024C4" w:rsidRPr="00C9026E" w:rsidRDefault="003024C4" w:rsidP="003024C4">
      <w:r>
        <w:t>Pētījumā AZA-AML-</w:t>
      </w:r>
      <w:r w:rsidRPr="0031483C">
        <w:t xml:space="preserve">001 </w:t>
      </w:r>
      <w:r w:rsidR="00621611" w:rsidRPr="0031483C">
        <w:rPr>
          <w:lang w:eastAsia="en-GB"/>
        </w:rPr>
        <w:t xml:space="preserve">visbiežākā </w:t>
      </w:r>
      <w:r w:rsidR="00621611" w:rsidRPr="0031483C" w:rsidDel="00AF3060">
        <w:t>(≥</w:t>
      </w:r>
      <w:r w:rsidR="00621611" w:rsidRPr="0031483C">
        <w:t> </w:t>
      </w:r>
      <w:r w:rsidR="00621611" w:rsidRPr="0031483C" w:rsidDel="00AF3060">
        <w:t xml:space="preserve">10%) </w:t>
      </w:r>
      <w:r w:rsidR="00712EA9" w:rsidRPr="0031483C">
        <w:t xml:space="preserve">novērotās </w:t>
      </w:r>
      <w:r w:rsidR="00621611" w:rsidRPr="0031483C">
        <w:rPr>
          <w:lang w:eastAsia="en-GB"/>
        </w:rPr>
        <w:t xml:space="preserve">nopietnās nevēlamās blakusparādības </w:t>
      </w:r>
      <w:r w:rsidRPr="0031483C">
        <w:t>azacitidīna grupā bija</w:t>
      </w:r>
      <w:r>
        <w:t xml:space="preserve"> febrilā neitropēnija (25,0%), pneimonija (20,3%) un pireksija (10,6%). Citas nevēlamās blakusparādības, par kurām azacitidīna saņēmēju grupā ziņoja retāk, bija sepse (5,1%), anēmija (4,2%), neitropēniska sepse (</w:t>
      </w:r>
      <w:r w:rsidRPr="0031483C">
        <w:t xml:space="preserve">3,0%), urīnceļu infekcija (3,0%), trombocitopēnija (2,5%), neitropēnija (2,1%), celulīts (2,1%), reibonis (2,1%) un </w:t>
      </w:r>
      <w:r w:rsidR="00621611" w:rsidRPr="0031483C">
        <w:t>aizdusa</w:t>
      </w:r>
      <w:r w:rsidRPr="0031483C">
        <w:t xml:space="preserve"> (2,1%).</w:t>
      </w:r>
    </w:p>
    <w:p w14:paraId="7526E09A" w14:textId="77777777" w:rsidR="003024C4" w:rsidRPr="00C9026E" w:rsidRDefault="003024C4" w:rsidP="003024C4"/>
    <w:p w14:paraId="6F837711" w14:textId="76639592" w:rsidR="003024C4" w:rsidRPr="00C9026E" w:rsidRDefault="003024C4" w:rsidP="003024C4">
      <w:r w:rsidRPr="0031483C">
        <w:t>Visbiežāk ziņotās (</w:t>
      </w:r>
      <w:r w:rsidR="00BA0E7A" w:rsidRPr="0031483C">
        <w:t>≥3</w:t>
      </w:r>
      <w:r w:rsidRPr="0031483C">
        <w:t>0%) nevēlamās blakusparādības</w:t>
      </w:r>
      <w:r w:rsidR="00621611" w:rsidRPr="0031483C">
        <w:t xml:space="preserve">, lietojot </w:t>
      </w:r>
      <w:r w:rsidR="00621611" w:rsidRPr="0031483C">
        <w:rPr>
          <w:lang w:eastAsia="en-GB"/>
        </w:rPr>
        <w:t xml:space="preserve">azacitidīnu, </w:t>
      </w:r>
      <w:r>
        <w:t>bija kuņģa-</w:t>
      </w:r>
      <w:r w:rsidRPr="0031483C">
        <w:t xml:space="preserve">zarnu trakta traucējumi, </w:t>
      </w:r>
      <w:r w:rsidR="00621611" w:rsidRPr="0031483C">
        <w:t xml:space="preserve">tajā skaitā </w:t>
      </w:r>
      <w:r w:rsidRPr="0031483C">
        <w:t>aizcietējum</w:t>
      </w:r>
      <w:r w:rsidR="00712EA9" w:rsidRPr="0031483C">
        <w:t>s</w:t>
      </w:r>
      <w:r w:rsidRPr="0031483C">
        <w:t xml:space="preserve"> (41</w:t>
      </w:r>
      <w:r>
        <w:t>,9%), slikta dūša (39,8%) un caureja (36,9%</w:t>
      </w:r>
      <w:r w:rsidR="007A4093">
        <w:t xml:space="preserve">; </w:t>
      </w:r>
      <w:r w:rsidRPr="0031483C">
        <w:t xml:space="preserve">parasti 1.–2. pakāpes), vispārēji traucējumi un reakcijas ievadīšanas vietā, </w:t>
      </w:r>
      <w:r w:rsidR="00BC32E0" w:rsidRPr="0031483C">
        <w:t>taj</w:t>
      </w:r>
      <w:r w:rsidR="00712EA9" w:rsidRPr="0031483C">
        <w:t>ā</w:t>
      </w:r>
      <w:r w:rsidR="00BC32E0" w:rsidRPr="0031483C">
        <w:t xml:space="preserve"> skaitā</w:t>
      </w:r>
      <w:r w:rsidRPr="0031483C">
        <w:t>, pireksija (37,7</w:t>
      </w:r>
      <w:r w:rsidR="007A4093" w:rsidRPr="0031483C">
        <w:t>%</w:t>
      </w:r>
      <w:r w:rsidR="007A4093">
        <w:t>;</w:t>
      </w:r>
      <w:r w:rsidR="007A4093" w:rsidRPr="0031483C">
        <w:t xml:space="preserve"> </w:t>
      </w:r>
      <w:r w:rsidRPr="0031483C">
        <w:t>parasti 1.–2. pakāpes), un hematoloģiski traucējumi, piemēram, febrilā neitropēnija (32,2%) un neitropēnija (30,1%</w:t>
      </w:r>
      <w:r w:rsidR="007A4093">
        <w:t xml:space="preserve">; </w:t>
      </w:r>
      <w:r w:rsidRPr="0031483C">
        <w:t>parasti 3.–4. pakāpes).</w:t>
      </w:r>
    </w:p>
    <w:p w14:paraId="217BC296" w14:textId="77777777" w:rsidR="003024C4" w:rsidRPr="00C9026E" w:rsidRDefault="003024C4" w:rsidP="003024C4"/>
    <w:p w14:paraId="23E4AE44" w14:textId="43EFA65A" w:rsidR="003024C4" w:rsidRDefault="003024C4" w:rsidP="00B06B66">
      <w:pPr>
        <w:pStyle w:val="HeadingUnderlined"/>
      </w:pPr>
      <w:r>
        <w:t>Nevēlamo blakusparādību saraksts tabulas veidā</w:t>
      </w:r>
    </w:p>
    <w:p w14:paraId="16FE1BE8" w14:textId="77777777" w:rsidR="003024C4" w:rsidRPr="00C9026E" w:rsidRDefault="00255C8B" w:rsidP="003024C4">
      <w:r>
        <w:t>1. tabulā minētas nevēlamās blakusparādības, kas saistītas ar azacitidīna terapiju un novērotas klīniskajos MDS un AML pamatpētījumos un pēcreģistrācijas novērojumu laikā.</w:t>
      </w:r>
    </w:p>
    <w:p w14:paraId="2D814569" w14:textId="77777777" w:rsidR="003024C4" w:rsidRPr="00C9026E" w:rsidRDefault="003024C4" w:rsidP="003024C4"/>
    <w:p w14:paraId="5350947A" w14:textId="77777777" w:rsidR="003024C4" w:rsidRPr="00C9026E" w:rsidRDefault="003024C4" w:rsidP="003024C4">
      <w:r>
        <w:t>Sastopamības biežumi definēti kā: ļoti bieži (</w:t>
      </w:r>
      <w:r w:rsidR="00BA0E7A">
        <w:t>≥1</w:t>
      </w:r>
      <w:r>
        <w:t>/10), bieži (</w:t>
      </w:r>
      <w:r w:rsidR="00BA0E7A">
        <w:t>≥1</w:t>
      </w:r>
      <w:r>
        <w:t xml:space="preserve">/100 līdz </w:t>
      </w:r>
      <w:r w:rsidR="00BA0E7A">
        <w:t>&lt;1</w:t>
      </w:r>
      <w:r>
        <w:t>/10), retāk (</w:t>
      </w:r>
      <w:r w:rsidR="00BA0E7A">
        <w:t>≥1</w:t>
      </w:r>
      <w:r>
        <w:t xml:space="preserve">/1000 līdz </w:t>
      </w:r>
      <w:r w:rsidR="00BA0E7A">
        <w:t>&lt;1</w:t>
      </w:r>
      <w:r>
        <w:t>/100), reti (</w:t>
      </w:r>
      <w:r w:rsidR="00BA0E7A">
        <w:t>≥1</w:t>
      </w:r>
      <w:r>
        <w:t xml:space="preserve">/10 000 līdz </w:t>
      </w:r>
      <w:r w:rsidR="00BA0E7A">
        <w:t>&lt;1</w:t>
      </w:r>
      <w:r>
        <w:t>/1 000), ļoti reti (</w:t>
      </w:r>
      <w:r w:rsidR="00BA0E7A">
        <w:t>&lt;1</w:t>
      </w:r>
      <w:r>
        <w:t>/10 000), nav zināmi (nevar noteikt pēc pieejamiem datiem). Katrā sastopamības biežuma grupā nevēlamās blakusparādības sakārtotas to nopietnības samazinājuma secībā. Nevēlamās blakusparādības tabulā norādītas atbilstoši visbiežākajai sastopamībai, kāda novērota jebkurā no klīniskajiem pamatpētījumiem.</w:t>
      </w:r>
    </w:p>
    <w:p w14:paraId="555CE329" w14:textId="77777777" w:rsidR="003024C4" w:rsidRPr="00C9026E" w:rsidRDefault="003024C4" w:rsidP="003024C4"/>
    <w:p w14:paraId="678389BD" w14:textId="77777777" w:rsidR="003024C4" w:rsidRPr="00C9026E" w:rsidRDefault="00255C8B" w:rsidP="00B06B66">
      <w:pPr>
        <w:pStyle w:val="HeadingStrong"/>
      </w:pPr>
      <w:r>
        <w:lastRenderedPageBreak/>
        <w:t>1. tabula. Ziņotās nevēlamās blakusparādības pacientiem ar MDS vai AML, kuri ārstēti ar azacitidīnu (dati no klīniskajiem pētījumiem un pēcreģistrācijas novērojumiem)</w:t>
      </w:r>
    </w:p>
    <w:p w14:paraId="3C47FC70" w14:textId="77777777" w:rsidR="003024C4" w:rsidRPr="00C9026E" w:rsidRDefault="003024C4" w:rsidP="00B06B66">
      <w:pPr>
        <w:pStyle w:val="NormalKeep"/>
      </w:pPr>
    </w:p>
    <w:tbl>
      <w:tblPr>
        <w:tblStyle w:val="Standard"/>
        <w:tblW w:w="0" w:type="auto"/>
        <w:tblLook w:val="04A0" w:firstRow="1" w:lastRow="0" w:firstColumn="1" w:lastColumn="0" w:noHBand="0" w:noVBand="1"/>
      </w:tblPr>
      <w:tblGrid>
        <w:gridCol w:w="1408"/>
        <w:gridCol w:w="1702"/>
        <w:gridCol w:w="1733"/>
        <w:gridCol w:w="1408"/>
        <w:gridCol w:w="1338"/>
        <w:gridCol w:w="1464"/>
      </w:tblGrid>
      <w:tr w:rsidR="00B06B66" w:rsidRPr="00B06B66" w14:paraId="0E4E274C" w14:textId="77777777" w:rsidTr="005C005A">
        <w:trPr>
          <w:tblHeader/>
        </w:trPr>
        <w:tc>
          <w:tcPr>
            <w:tcW w:w="1512" w:type="dxa"/>
          </w:tcPr>
          <w:p w14:paraId="30AC3A4B" w14:textId="77777777" w:rsidR="00B06B66" w:rsidRPr="00B06B66" w:rsidRDefault="00B06B66" w:rsidP="00B06B66">
            <w:pPr>
              <w:pStyle w:val="HeadingStrong"/>
            </w:pPr>
            <w:r>
              <w:t>Orgānu sistēmu klasifikācija</w:t>
            </w:r>
          </w:p>
        </w:tc>
        <w:tc>
          <w:tcPr>
            <w:tcW w:w="1513" w:type="dxa"/>
          </w:tcPr>
          <w:p w14:paraId="5A450E69" w14:textId="77777777" w:rsidR="00B06B66" w:rsidRPr="00B06B66" w:rsidRDefault="00B06B66" w:rsidP="00B06B66">
            <w:pPr>
              <w:pStyle w:val="HeadingStrong"/>
            </w:pPr>
            <w:r>
              <w:t>Ļoti bieži</w:t>
            </w:r>
          </w:p>
        </w:tc>
        <w:tc>
          <w:tcPr>
            <w:tcW w:w="1513" w:type="dxa"/>
          </w:tcPr>
          <w:p w14:paraId="2646B0B5" w14:textId="77777777" w:rsidR="00B06B66" w:rsidRPr="00B06B66" w:rsidRDefault="00B06B66" w:rsidP="00B06B66">
            <w:pPr>
              <w:pStyle w:val="HeadingStrong"/>
            </w:pPr>
            <w:r>
              <w:t>Bieži</w:t>
            </w:r>
          </w:p>
        </w:tc>
        <w:tc>
          <w:tcPr>
            <w:tcW w:w="1513" w:type="dxa"/>
          </w:tcPr>
          <w:p w14:paraId="00F5CC13" w14:textId="77777777" w:rsidR="00B06B66" w:rsidRPr="00B06B66" w:rsidRDefault="00B06B66" w:rsidP="00B06B66">
            <w:pPr>
              <w:pStyle w:val="HeadingStrong"/>
            </w:pPr>
            <w:r>
              <w:t>Retāk</w:t>
            </w:r>
          </w:p>
        </w:tc>
        <w:tc>
          <w:tcPr>
            <w:tcW w:w="1513" w:type="dxa"/>
          </w:tcPr>
          <w:p w14:paraId="70A2B0D8" w14:textId="77777777" w:rsidR="00B06B66" w:rsidRPr="00B06B66" w:rsidRDefault="00B06B66" w:rsidP="00B06B66">
            <w:pPr>
              <w:pStyle w:val="HeadingStrong"/>
            </w:pPr>
            <w:r>
              <w:t>Reti</w:t>
            </w:r>
          </w:p>
        </w:tc>
        <w:tc>
          <w:tcPr>
            <w:tcW w:w="1513" w:type="dxa"/>
          </w:tcPr>
          <w:p w14:paraId="2C67344D" w14:textId="77777777" w:rsidR="00B06B66" w:rsidRPr="00B06B66" w:rsidRDefault="00B06B66" w:rsidP="00B06B66">
            <w:pPr>
              <w:pStyle w:val="HeadingStrong"/>
            </w:pPr>
            <w:r>
              <w:t>Nav zināmi</w:t>
            </w:r>
          </w:p>
        </w:tc>
      </w:tr>
      <w:tr w:rsidR="00B06B66" w:rsidRPr="00B06B66" w14:paraId="25F218EB" w14:textId="77777777" w:rsidTr="005C005A">
        <w:tc>
          <w:tcPr>
            <w:tcW w:w="1512" w:type="dxa"/>
          </w:tcPr>
          <w:p w14:paraId="6746405C" w14:textId="77777777" w:rsidR="00B06B66" w:rsidRPr="00B06B66" w:rsidRDefault="00B06B66" w:rsidP="0068070B">
            <w:pPr>
              <w:rPr>
                <w:rStyle w:val="Strong"/>
              </w:rPr>
            </w:pPr>
            <w:r>
              <w:rPr>
                <w:rStyle w:val="Strong"/>
              </w:rPr>
              <w:t>Infekcijas un infestācijas</w:t>
            </w:r>
          </w:p>
        </w:tc>
        <w:tc>
          <w:tcPr>
            <w:tcW w:w="1513" w:type="dxa"/>
          </w:tcPr>
          <w:p w14:paraId="0D1FFAA4" w14:textId="23D5AF6D" w:rsidR="00B06B66" w:rsidRPr="0031483C" w:rsidRDefault="00B06B66" w:rsidP="0068070B">
            <w:r w:rsidRPr="0031483C">
              <w:t>pneimonija* (</w:t>
            </w:r>
            <w:r w:rsidR="00F8292E" w:rsidRPr="0031483C">
              <w:t>tajā skaitā</w:t>
            </w:r>
            <w:r w:rsidRPr="0031483C">
              <w:t xml:space="preserve"> bakteriāla, vīrusu un sēnīšu), nazofaringīts</w:t>
            </w:r>
          </w:p>
        </w:tc>
        <w:tc>
          <w:tcPr>
            <w:tcW w:w="1513" w:type="dxa"/>
          </w:tcPr>
          <w:p w14:paraId="1EDF2AAA" w14:textId="3E6EF0F9" w:rsidR="00B06B66" w:rsidRPr="0031483C" w:rsidRDefault="00B06B66" w:rsidP="0068070B">
            <w:r w:rsidRPr="0031483C">
              <w:t>sepse* (</w:t>
            </w:r>
            <w:r w:rsidR="00F8292E" w:rsidRPr="0031483C">
              <w:t>tajā skaitā</w:t>
            </w:r>
            <w:r w:rsidRPr="0031483C">
              <w:t xml:space="preserve"> bakteriāla, vīrusu un sēnīšu), neitropēniska sepse*, elpceļu infekcija (</w:t>
            </w:r>
            <w:r w:rsidR="00F8292E" w:rsidRPr="0031483C">
              <w:t>tajā skaitā</w:t>
            </w:r>
            <w:r w:rsidRPr="0031483C">
              <w:t xml:space="preserve"> augšējo elpceļu un bronhīts), urīnceļu infekcija, celulīts, divertikulīts, mutes sēnīšu infekcija, sinusīts, faringīts, rinīts, </w:t>
            </w:r>
            <w:r w:rsidRPr="0031483C">
              <w:rPr>
                <w:i/>
              </w:rPr>
              <w:t>herpes simplex</w:t>
            </w:r>
            <w:r w:rsidRPr="0031483C">
              <w:t>, ādas infekcija</w:t>
            </w:r>
          </w:p>
        </w:tc>
        <w:tc>
          <w:tcPr>
            <w:tcW w:w="1513" w:type="dxa"/>
          </w:tcPr>
          <w:p w14:paraId="7274815D" w14:textId="77777777" w:rsidR="00B06B66" w:rsidRPr="00B06B66" w:rsidRDefault="00B06B66" w:rsidP="0068070B"/>
        </w:tc>
        <w:tc>
          <w:tcPr>
            <w:tcW w:w="1513" w:type="dxa"/>
          </w:tcPr>
          <w:p w14:paraId="7A93C32B" w14:textId="77777777" w:rsidR="00B06B66" w:rsidRPr="00B06B66" w:rsidRDefault="00B06B66" w:rsidP="0068070B"/>
        </w:tc>
        <w:tc>
          <w:tcPr>
            <w:tcW w:w="1513" w:type="dxa"/>
          </w:tcPr>
          <w:p w14:paraId="11B34887" w14:textId="77777777" w:rsidR="00B06B66" w:rsidRPr="00B06B66" w:rsidRDefault="00B06B66" w:rsidP="0068070B">
            <w:r>
              <w:t>nekrotizējošs fascīts*</w:t>
            </w:r>
          </w:p>
        </w:tc>
      </w:tr>
      <w:tr w:rsidR="007339A7" w:rsidRPr="00B06B66" w14:paraId="06771BAF" w14:textId="77777777" w:rsidTr="005C005A">
        <w:tc>
          <w:tcPr>
            <w:tcW w:w="1512" w:type="dxa"/>
          </w:tcPr>
          <w:p w14:paraId="134D7FC5" w14:textId="77777777" w:rsidR="007339A7" w:rsidRPr="00D942FD" w:rsidRDefault="007339A7" w:rsidP="007339A7">
            <w:pPr>
              <w:rPr>
                <w:rStyle w:val="Strong"/>
              </w:rPr>
            </w:pPr>
            <w:r w:rsidRPr="00D942FD">
              <w:rPr>
                <w:rStyle w:val="Strong"/>
              </w:rPr>
              <w:t xml:space="preserve">Labdabīgi, </w:t>
            </w:r>
          </w:p>
          <w:p w14:paraId="1F2B5AC5" w14:textId="77777777" w:rsidR="007339A7" w:rsidRPr="00D942FD" w:rsidRDefault="007339A7" w:rsidP="007339A7">
            <w:pPr>
              <w:rPr>
                <w:rStyle w:val="Strong"/>
              </w:rPr>
            </w:pPr>
            <w:r w:rsidRPr="00D942FD">
              <w:rPr>
                <w:rStyle w:val="Strong"/>
              </w:rPr>
              <w:t xml:space="preserve">ļaundabīgi </w:t>
            </w:r>
          </w:p>
          <w:p w14:paraId="5D4605DD" w14:textId="77777777" w:rsidR="007339A7" w:rsidRPr="00D942FD" w:rsidRDefault="007339A7" w:rsidP="007339A7">
            <w:pPr>
              <w:rPr>
                <w:rStyle w:val="Strong"/>
              </w:rPr>
            </w:pPr>
            <w:r w:rsidRPr="00D942FD">
              <w:rPr>
                <w:rStyle w:val="Strong"/>
              </w:rPr>
              <w:t xml:space="preserve">un </w:t>
            </w:r>
          </w:p>
          <w:p w14:paraId="625BE85E" w14:textId="77777777" w:rsidR="007339A7" w:rsidRPr="00D942FD" w:rsidRDefault="007339A7" w:rsidP="007339A7">
            <w:pPr>
              <w:rPr>
                <w:rStyle w:val="Strong"/>
              </w:rPr>
            </w:pPr>
            <w:r w:rsidRPr="00D942FD">
              <w:rPr>
                <w:rStyle w:val="Strong"/>
              </w:rPr>
              <w:t xml:space="preserve">neprecizēti </w:t>
            </w:r>
          </w:p>
          <w:p w14:paraId="7AEE4C5D" w14:textId="77777777" w:rsidR="007339A7" w:rsidRPr="00D942FD" w:rsidRDefault="007339A7" w:rsidP="007339A7">
            <w:pPr>
              <w:rPr>
                <w:rStyle w:val="Strong"/>
              </w:rPr>
            </w:pPr>
            <w:r w:rsidRPr="00D942FD">
              <w:rPr>
                <w:rStyle w:val="Strong"/>
              </w:rPr>
              <w:t xml:space="preserve">audzēji </w:t>
            </w:r>
          </w:p>
          <w:p w14:paraId="22F49368" w14:textId="77777777" w:rsidR="007339A7" w:rsidRPr="00D942FD" w:rsidRDefault="007339A7" w:rsidP="007339A7">
            <w:pPr>
              <w:rPr>
                <w:rStyle w:val="Strong"/>
              </w:rPr>
            </w:pPr>
            <w:r w:rsidRPr="00D942FD">
              <w:rPr>
                <w:rStyle w:val="Strong"/>
              </w:rPr>
              <w:t xml:space="preserve">(ieskaitot </w:t>
            </w:r>
          </w:p>
          <w:p w14:paraId="1BC7CDEE" w14:textId="77777777" w:rsidR="007339A7" w:rsidRPr="00D942FD" w:rsidRDefault="007339A7" w:rsidP="007339A7">
            <w:pPr>
              <w:rPr>
                <w:rStyle w:val="Strong"/>
              </w:rPr>
            </w:pPr>
            <w:r w:rsidRPr="00D942FD">
              <w:rPr>
                <w:rStyle w:val="Strong"/>
              </w:rPr>
              <w:t xml:space="preserve">cistas un </w:t>
            </w:r>
          </w:p>
          <w:p w14:paraId="19332E13" w14:textId="5B33F26F" w:rsidR="007339A7" w:rsidRDefault="007339A7" w:rsidP="007339A7">
            <w:pPr>
              <w:rPr>
                <w:rStyle w:val="Strong"/>
              </w:rPr>
            </w:pPr>
            <w:r w:rsidRPr="00D942FD">
              <w:rPr>
                <w:rStyle w:val="Strong"/>
              </w:rPr>
              <w:t>polipus)</w:t>
            </w:r>
          </w:p>
        </w:tc>
        <w:tc>
          <w:tcPr>
            <w:tcW w:w="1513" w:type="dxa"/>
          </w:tcPr>
          <w:p w14:paraId="5B7B4DB1" w14:textId="77777777" w:rsidR="007339A7" w:rsidRPr="0031483C" w:rsidRDefault="007339A7" w:rsidP="0068070B"/>
        </w:tc>
        <w:tc>
          <w:tcPr>
            <w:tcW w:w="1513" w:type="dxa"/>
          </w:tcPr>
          <w:p w14:paraId="24606162" w14:textId="77777777" w:rsidR="007339A7" w:rsidRPr="0031483C" w:rsidRDefault="007339A7" w:rsidP="0068070B"/>
        </w:tc>
        <w:tc>
          <w:tcPr>
            <w:tcW w:w="1513" w:type="dxa"/>
          </w:tcPr>
          <w:p w14:paraId="2084BD87" w14:textId="77777777" w:rsidR="007339A7" w:rsidRPr="00B06B66" w:rsidRDefault="007339A7" w:rsidP="0068070B"/>
        </w:tc>
        <w:tc>
          <w:tcPr>
            <w:tcW w:w="1513" w:type="dxa"/>
          </w:tcPr>
          <w:p w14:paraId="1F679E1D" w14:textId="77777777" w:rsidR="007339A7" w:rsidRPr="00B06B66" w:rsidRDefault="007339A7" w:rsidP="0068070B"/>
        </w:tc>
        <w:tc>
          <w:tcPr>
            <w:tcW w:w="1513" w:type="dxa"/>
          </w:tcPr>
          <w:p w14:paraId="3BB51C06" w14:textId="77777777" w:rsidR="007339A7" w:rsidRDefault="007339A7" w:rsidP="007339A7">
            <w:r>
              <w:t xml:space="preserve">diferenciācijas </w:t>
            </w:r>
          </w:p>
          <w:p w14:paraId="65298F9B" w14:textId="2E00EA4C" w:rsidR="007339A7" w:rsidRDefault="007339A7" w:rsidP="007339A7">
            <w:r>
              <w:t>sindroms*</w:t>
            </w:r>
            <w:r w:rsidRPr="00050AF4">
              <w:rPr>
                <w:vertAlign w:val="superscript"/>
              </w:rPr>
              <w:t>, a</w:t>
            </w:r>
          </w:p>
        </w:tc>
      </w:tr>
      <w:tr w:rsidR="00B06B66" w:rsidRPr="00B06B66" w14:paraId="1D34AEDC" w14:textId="77777777" w:rsidTr="005C005A">
        <w:tc>
          <w:tcPr>
            <w:tcW w:w="1512" w:type="dxa"/>
          </w:tcPr>
          <w:p w14:paraId="53B2B9D9" w14:textId="77777777" w:rsidR="00B06B66" w:rsidRPr="00B06B66" w:rsidRDefault="00B06B66" w:rsidP="0068070B">
            <w:pPr>
              <w:rPr>
                <w:rStyle w:val="Strong"/>
              </w:rPr>
            </w:pPr>
            <w:r>
              <w:rPr>
                <w:rStyle w:val="Strong"/>
              </w:rPr>
              <w:t>Asins un limfātiskās sistēmas traucējumi</w:t>
            </w:r>
          </w:p>
        </w:tc>
        <w:tc>
          <w:tcPr>
            <w:tcW w:w="1513" w:type="dxa"/>
          </w:tcPr>
          <w:p w14:paraId="0A90A8CE" w14:textId="77777777" w:rsidR="00B06B66" w:rsidRPr="00B06B66" w:rsidRDefault="00B06B66" w:rsidP="0068070B">
            <w:r>
              <w:t>febrilā neitropēnija*, neitropēnija, leikopēnija, trombocitopēnija, anēmija</w:t>
            </w:r>
          </w:p>
        </w:tc>
        <w:tc>
          <w:tcPr>
            <w:tcW w:w="1513" w:type="dxa"/>
          </w:tcPr>
          <w:p w14:paraId="6AA89AAF" w14:textId="77777777" w:rsidR="00B06B66" w:rsidRPr="00B06B66" w:rsidRDefault="00B06B66" w:rsidP="0068070B">
            <w:r>
              <w:t>pancitopēnija*, kaulu smadzeņu mazspēja</w:t>
            </w:r>
          </w:p>
        </w:tc>
        <w:tc>
          <w:tcPr>
            <w:tcW w:w="1513" w:type="dxa"/>
          </w:tcPr>
          <w:p w14:paraId="61432016" w14:textId="77777777" w:rsidR="00B06B66" w:rsidRPr="00B06B66" w:rsidRDefault="00B06B66" w:rsidP="0068070B"/>
        </w:tc>
        <w:tc>
          <w:tcPr>
            <w:tcW w:w="1513" w:type="dxa"/>
          </w:tcPr>
          <w:p w14:paraId="6732D723" w14:textId="77777777" w:rsidR="00B06B66" w:rsidRPr="00B06B66" w:rsidRDefault="00B06B66" w:rsidP="0068070B"/>
        </w:tc>
        <w:tc>
          <w:tcPr>
            <w:tcW w:w="1513" w:type="dxa"/>
          </w:tcPr>
          <w:p w14:paraId="2474502E" w14:textId="77777777" w:rsidR="00B06B66" w:rsidRPr="00B06B66" w:rsidRDefault="00B06B66" w:rsidP="0068070B"/>
        </w:tc>
      </w:tr>
      <w:tr w:rsidR="00B06B66" w:rsidRPr="00B06B66" w14:paraId="5F9BE77F" w14:textId="77777777" w:rsidTr="005C005A">
        <w:tc>
          <w:tcPr>
            <w:tcW w:w="1512" w:type="dxa"/>
          </w:tcPr>
          <w:p w14:paraId="0924DF9A" w14:textId="77777777" w:rsidR="00B06B66" w:rsidRPr="00B06B66" w:rsidRDefault="00B06B66" w:rsidP="0068070B">
            <w:pPr>
              <w:rPr>
                <w:rStyle w:val="Strong"/>
              </w:rPr>
            </w:pPr>
            <w:r>
              <w:rPr>
                <w:rStyle w:val="Strong"/>
              </w:rPr>
              <w:t>Imūnās sistēmas traucējumi</w:t>
            </w:r>
          </w:p>
        </w:tc>
        <w:tc>
          <w:tcPr>
            <w:tcW w:w="1513" w:type="dxa"/>
          </w:tcPr>
          <w:p w14:paraId="66A2DAD4" w14:textId="77777777" w:rsidR="00B06B66" w:rsidRPr="00B06B66" w:rsidRDefault="00B06B66" w:rsidP="0068070B"/>
        </w:tc>
        <w:tc>
          <w:tcPr>
            <w:tcW w:w="1513" w:type="dxa"/>
          </w:tcPr>
          <w:p w14:paraId="10B1E696" w14:textId="77777777" w:rsidR="00B06B66" w:rsidRPr="00B06B66" w:rsidRDefault="00B06B66" w:rsidP="0068070B"/>
        </w:tc>
        <w:tc>
          <w:tcPr>
            <w:tcW w:w="1513" w:type="dxa"/>
          </w:tcPr>
          <w:p w14:paraId="13E7CDBB" w14:textId="77777777" w:rsidR="00B06B66" w:rsidRPr="00B06B66" w:rsidRDefault="00B06B66" w:rsidP="0068070B">
            <w:r>
              <w:t>paaugstinātas jutības reakcijas</w:t>
            </w:r>
          </w:p>
        </w:tc>
        <w:tc>
          <w:tcPr>
            <w:tcW w:w="1513" w:type="dxa"/>
          </w:tcPr>
          <w:p w14:paraId="3ECC2C1E" w14:textId="77777777" w:rsidR="00B06B66" w:rsidRPr="00B06B66" w:rsidRDefault="00B06B66" w:rsidP="0068070B"/>
        </w:tc>
        <w:tc>
          <w:tcPr>
            <w:tcW w:w="1513" w:type="dxa"/>
          </w:tcPr>
          <w:p w14:paraId="39C542AE" w14:textId="77777777" w:rsidR="00B06B66" w:rsidRPr="00B06B66" w:rsidRDefault="00B06B66" w:rsidP="0068070B"/>
        </w:tc>
      </w:tr>
      <w:tr w:rsidR="00B06B66" w:rsidRPr="00B06B66" w14:paraId="32860962" w14:textId="77777777" w:rsidTr="005C005A">
        <w:tc>
          <w:tcPr>
            <w:tcW w:w="1512" w:type="dxa"/>
          </w:tcPr>
          <w:p w14:paraId="7B0CEE9E" w14:textId="77777777" w:rsidR="00B06B66" w:rsidRPr="0031483C" w:rsidRDefault="00B06B66" w:rsidP="0068070B">
            <w:pPr>
              <w:rPr>
                <w:rStyle w:val="Strong"/>
              </w:rPr>
            </w:pPr>
            <w:r w:rsidRPr="0031483C">
              <w:rPr>
                <w:rStyle w:val="Strong"/>
              </w:rPr>
              <w:t>Vielmaiņas un uztures traucējumi</w:t>
            </w:r>
          </w:p>
        </w:tc>
        <w:tc>
          <w:tcPr>
            <w:tcW w:w="1513" w:type="dxa"/>
          </w:tcPr>
          <w:p w14:paraId="3A2B0A6D" w14:textId="411F4E02" w:rsidR="00B06B66" w:rsidRPr="0031483C" w:rsidRDefault="00B06B66" w:rsidP="0068070B">
            <w:r w:rsidRPr="0031483C">
              <w:t xml:space="preserve">anoreksija, samazināta </w:t>
            </w:r>
            <w:r w:rsidR="00F8292E" w:rsidRPr="0031483C">
              <w:t>ēstgriba</w:t>
            </w:r>
            <w:r w:rsidRPr="0031483C">
              <w:t>, hipokaliēmija</w:t>
            </w:r>
          </w:p>
        </w:tc>
        <w:tc>
          <w:tcPr>
            <w:tcW w:w="1513" w:type="dxa"/>
          </w:tcPr>
          <w:p w14:paraId="203BC826" w14:textId="77777777" w:rsidR="00B06B66" w:rsidRPr="00B06B66" w:rsidRDefault="00B06B66" w:rsidP="0068070B">
            <w:r>
              <w:t>dehidratācija</w:t>
            </w:r>
          </w:p>
        </w:tc>
        <w:tc>
          <w:tcPr>
            <w:tcW w:w="1513" w:type="dxa"/>
          </w:tcPr>
          <w:p w14:paraId="307A1766" w14:textId="77777777" w:rsidR="00B06B66" w:rsidRPr="00B06B66" w:rsidRDefault="00B06B66" w:rsidP="0068070B"/>
        </w:tc>
        <w:tc>
          <w:tcPr>
            <w:tcW w:w="1513" w:type="dxa"/>
          </w:tcPr>
          <w:p w14:paraId="56E0635E" w14:textId="77777777" w:rsidR="00B06B66" w:rsidRPr="00B06B66" w:rsidRDefault="00B06B66" w:rsidP="0068070B">
            <w:r>
              <w:t>audzēja sabrukšanas sindroms</w:t>
            </w:r>
          </w:p>
        </w:tc>
        <w:tc>
          <w:tcPr>
            <w:tcW w:w="1513" w:type="dxa"/>
          </w:tcPr>
          <w:p w14:paraId="7950F9A4" w14:textId="77777777" w:rsidR="00B06B66" w:rsidRPr="00B06B66" w:rsidRDefault="00B06B66" w:rsidP="0068070B"/>
        </w:tc>
      </w:tr>
      <w:tr w:rsidR="00B06B66" w:rsidRPr="00B06B66" w14:paraId="1B36C55B" w14:textId="77777777" w:rsidTr="005C005A">
        <w:tc>
          <w:tcPr>
            <w:tcW w:w="1512" w:type="dxa"/>
          </w:tcPr>
          <w:p w14:paraId="5B22B15E" w14:textId="77777777" w:rsidR="00B06B66" w:rsidRPr="00B06B66" w:rsidRDefault="00B06B66" w:rsidP="0068070B">
            <w:pPr>
              <w:rPr>
                <w:rStyle w:val="Strong"/>
              </w:rPr>
            </w:pPr>
            <w:r>
              <w:rPr>
                <w:rStyle w:val="Strong"/>
              </w:rPr>
              <w:t>Psihiskie traucējumi</w:t>
            </w:r>
          </w:p>
        </w:tc>
        <w:tc>
          <w:tcPr>
            <w:tcW w:w="1513" w:type="dxa"/>
          </w:tcPr>
          <w:p w14:paraId="5CFB48E6" w14:textId="77777777" w:rsidR="00B06B66" w:rsidRPr="00B06B66" w:rsidRDefault="00B06B66" w:rsidP="0068070B">
            <w:r>
              <w:t>bezmiegs</w:t>
            </w:r>
          </w:p>
        </w:tc>
        <w:tc>
          <w:tcPr>
            <w:tcW w:w="1513" w:type="dxa"/>
          </w:tcPr>
          <w:p w14:paraId="2F289305" w14:textId="77777777" w:rsidR="00B06B66" w:rsidRPr="00B06B66" w:rsidRDefault="00B06B66" w:rsidP="0068070B">
            <w:r>
              <w:t>apjukuma stāvoklis, nemiers</w:t>
            </w:r>
          </w:p>
        </w:tc>
        <w:tc>
          <w:tcPr>
            <w:tcW w:w="1513" w:type="dxa"/>
          </w:tcPr>
          <w:p w14:paraId="429CFD22" w14:textId="77777777" w:rsidR="00B06B66" w:rsidRPr="00B06B66" w:rsidRDefault="00B06B66" w:rsidP="0068070B"/>
        </w:tc>
        <w:tc>
          <w:tcPr>
            <w:tcW w:w="1513" w:type="dxa"/>
          </w:tcPr>
          <w:p w14:paraId="1BA7E4C9" w14:textId="77777777" w:rsidR="00B06B66" w:rsidRPr="00B06B66" w:rsidRDefault="00B06B66" w:rsidP="0068070B"/>
        </w:tc>
        <w:tc>
          <w:tcPr>
            <w:tcW w:w="1513" w:type="dxa"/>
          </w:tcPr>
          <w:p w14:paraId="1300A7EC" w14:textId="77777777" w:rsidR="00B06B66" w:rsidRPr="00B06B66" w:rsidRDefault="00B06B66" w:rsidP="0068070B"/>
        </w:tc>
      </w:tr>
      <w:tr w:rsidR="00B06B66" w:rsidRPr="00B06B66" w14:paraId="7FFAB073" w14:textId="77777777" w:rsidTr="005C005A">
        <w:tc>
          <w:tcPr>
            <w:tcW w:w="1512" w:type="dxa"/>
          </w:tcPr>
          <w:p w14:paraId="1F3DE583" w14:textId="77777777" w:rsidR="00B06B66" w:rsidRPr="00B06B66" w:rsidRDefault="00B06B66" w:rsidP="0068070B">
            <w:pPr>
              <w:rPr>
                <w:rStyle w:val="Strong"/>
              </w:rPr>
            </w:pPr>
            <w:r>
              <w:rPr>
                <w:rStyle w:val="Strong"/>
              </w:rPr>
              <w:t>Nervu sistēmas traucējumi</w:t>
            </w:r>
          </w:p>
        </w:tc>
        <w:tc>
          <w:tcPr>
            <w:tcW w:w="1513" w:type="dxa"/>
          </w:tcPr>
          <w:p w14:paraId="249AA7EF" w14:textId="77777777" w:rsidR="00B06B66" w:rsidRPr="00B06B66" w:rsidRDefault="00B06B66" w:rsidP="0068070B">
            <w:r>
              <w:t>reibonis, galvassāpes</w:t>
            </w:r>
          </w:p>
        </w:tc>
        <w:tc>
          <w:tcPr>
            <w:tcW w:w="1513" w:type="dxa"/>
          </w:tcPr>
          <w:p w14:paraId="5C295164" w14:textId="77777777" w:rsidR="00B06B66" w:rsidRPr="00B06B66" w:rsidRDefault="00B06B66" w:rsidP="0068070B">
            <w:r>
              <w:t>intrakraniāla asiņošana*, ģībonis, miegainība, letarģija</w:t>
            </w:r>
          </w:p>
        </w:tc>
        <w:tc>
          <w:tcPr>
            <w:tcW w:w="1513" w:type="dxa"/>
          </w:tcPr>
          <w:p w14:paraId="382453CD" w14:textId="77777777" w:rsidR="00B06B66" w:rsidRPr="00B06B66" w:rsidRDefault="00B06B66" w:rsidP="0068070B"/>
        </w:tc>
        <w:tc>
          <w:tcPr>
            <w:tcW w:w="1513" w:type="dxa"/>
          </w:tcPr>
          <w:p w14:paraId="64AFBD95" w14:textId="77777777" w:rsidR="00B06B66" w:rsidRPr="00B06B66" w:rsidRDefault="00B06B66" w:rsidP="0068070B"/>
        </w:tc>
        <w:tc>
          <w:tcPr>
            <w:tcW w:w="1513" w:type="dxa"/>
          </w:tcPr>
          <w:p w14:paraId="4508DC5D" w14:textId="77777777" w:rsidR="00B06B66" w:rsidRPr="00B06B66" w:rsidRDefault="00B06B66" w:rsidP="0068070B"/>
        </w:tc>
      </w:tr>
      <w:tr w:rsidR="00B06B66" w:rsidRPr="00B06B66" w14:paraId="382C930A" w14:textId="77777777" w:rsidTr="005C005A">
        <w:tc>
          <w:tcPr>
            <w:tcW w:w="1512" w:type="dxa"/>
          </w:tcPr>
          <w:p w14:paraId="4F5035B8" w14:textId="77777777" w:rsidR="00B06B66" w:rsidRPr="00B06B66" w:rsidRDefault="00B06B66" w:rsidP="0068070B">
            <w:pPr>
              <w:rPr>
                <w:rStyle w:val="Strong"/>
              </w:rPr>
            </w:pPr>
            <w:r>
              <w:rPr>
                <w:rStyle w:val="Strong"/>
              </w:rPr>
              <w:t>Acu bojājumi</w:t>
            </w:r>
          </w:p>
        </w:tc>
        <w:tc>
          <w:tcPr>
            <w:tcW w:w="1513" w:type="dxa"/>
          </w:tcPr>
          <w:p w14:paraId="5329BD1E" w14:textId="77777777" w:rsidR="00B06B66" w:rsidRPr="00B06B66" w:rsidRDefault="00B06B66" w:rsidP="0068070B"/>
        </w:tc>
        <w:tc>
          <w:tcPr>
            <w:tcW w:w="1513" w:type="dxa"/>
          </w:tcPr>
          <w:p w14:paraId="0349099C" w14:textId="77777777" w:rsidR="00B06B66" w:rsidRPr="00B06B66" w:rsidRDefault="00B06B66" w:rsidP="0068070B">
            <w:r>
              <w:t>acs asiņošana, konjunktīvas asiņošana</w:t>
            </w:r>
          </w:p>
        </w:tc>
        <w:tc>
          <w:tcPr>
            <w:tcW w:w="1513" w:type="dxa"/>
          </w:tcPr>
          <w:p w14:paraId="240253C1" w14:textId="77777777" w:rsidR="00B06B66" w:rsidRPr="00B06B66" w:rsidRDefault="00B06B66" w:rsidP="0068070B"/>
        </w:tc>
        <w:tc>
          <w:tcPr>
            <w:tcW w:w="1513" w:type="dxa"/>
          </w:tcPr>
          <w:p w14:paraId="0853E1CB" w14:textId="77777777" w:rsidR="00B06B66" w:rsidRPr="00B06B66" w:rsidRDefault="00B06B66" w:rsidP="0068070B"/>
        </w:tc>
        <w:tc>
          <w:tcPr>
            <w:tcW w:w="1513" w:type="dxa"/>
          </w:tcPr>
          <w:p w14:paraId="1509E897" w14:textId="77777777" w:rsidR="00B06B66" w:rsidRPr="00B06B66" w:rsidRDefault="00B06B66" w:rsidP="0068070B"/>
        </w:tc>
      </w:tr>
      <w:tr w:rsidR="00B06B66" w:rsidRPr="00B06B66" w14:paraId="25BF78EA" w14:textId="77777777" w:rsidTr="005C005A">
        <w:tc>
          <w:tcPr>
            <w:tcW w:w="1512" w:type="dxa"/>
          </w:tcPr>
          <w:p w14:paraId="2111CA97" w14:textId="77777777" w:rsidR="00B06B66" w:rsidRPr="00B06B66" w:rsidRDefault="00B06B66" w:rsidP="0068070B">
            <w:pPr>
              <w:rPr>
                <w:rStyle w:val="Strong"/>
              </w:rPr>
            </w:pPr>
            <w:r>
              <w:rPr>
                <w:rStyle w:val="Strong"/>
              </w:rPr>
              <w:lastRenderedPageBreak/>
              <w:t>Sirds funkcijas traucējumi</w:t>
            </w:r>
          </w:p>
        </w:tc>
        <w:tc>
          <w:tcPr>
            <w:tcW w:w="1513" w:type="dxa"/>
          </w:tcPr>
          <w:p w14:paraId="4295C22C" w14:textId="77777777" w:rsidR="00B06B66" w:rsidRPr="00B06B66" w:rsidRDefault="00B06B66" w:rsidP="0068070B"/>
        </w:tc>
        <w:tc>
          <w:tcPr>
            <w:tcW w:w="1513" w:type="dxa"/>
          </w:tcPr>
          <w:p w14:paraId="0646D81F" w14:textId="77777777" w:rsidR="00B06B66" w:rsidRPr="00B06B66" w:rsidRDefault="00B06B66" w:rsidP="0068070B">
            <w:r>
              <w:t>izsvīdums perikarda dobumā</w:t>
            </w:r>
          </w:p>
        </w:tc>
        <w:tc>
          <w:tcPr>
            <w:tcW w:w="1513" w:type="dxa"/>
          </w:tcPr>
          <w:p w14:paraId="66DDD156" w14:textId="77777777" w:rsidR="00B06B66" w:rsidRPr="00B06B66" w:rsidRDefault="00B06B66" w:rsidP="0068070B">
            <w:r>
              <w:t>perikardīts</w:t>
            </w:r>
          </w:p>
        </w:tc>
        <w:tc>
          <w:tcPr>
            <w:tcW w:w="1513" w:type="dxa"/>
          </w:tcPr>
          <w:p w14:paraId="66B4B34C" w14:textId="77777777" w:rsidR="00B06B66" w:rsidRPr="00B06B66" w:rsidRDefault="00B06B66" w:rsidP="0068070B"/>
        </w:tc>
        <w:tc>
          <w:tcPr>
            <w:tcW w:w="1513" w:type="dxa"/>
          </w:tcPr>
          <w:p w14:paraId="3D4F4965" w14:textId="77777777" w:rsidR="00B06B66" w:rsidRPr="00B06B66" w:rsidRDefault="00B06B66" w:rsidP="0068070B"/>
        </w:tc>
      </w:tr>
      <w:tr w:rsidR="00B06B66" w:rsidRPr="00B06B66" w14:paraId="5F94178E" w14:textId="77777777" w:rsidTr="005C005A">
        <w:tc>
          <w:tcPr>
            <w:tcW w:w="1512" w:type="dxa"/>
          </w:tcPr>
          <w:p w14:paraId="3D8E7EF3" w14:textId="77777777" w:rsidR="00B06B66" w:rsidRPr="00B06B66" w:rsidRDefault="00B06B66" w:rsidP="0068070B">
            <w:pPr>
              <w:rPr>
                <w:rStyle w:val="Strong"/>
              </w:rPr>
            </w:pPr>
            <w:r>
              <w:rPr>
                <w:rStyle w:val="Strong"/>
              </w:rPr>
              <w:t>Asinsvadu sistēmas traucējumi</w:t>
            </w:r>
          </w:p>
        </w:tc>
        <w:tc>
          <w:tcPr>
            <w:tcW w:w="1513" w:type="dxa"/>
          </w:tcPr>
          <w:p w14:paraId="1EA9173B" w14:textId="77777777" w:rsidR="00B06B66" w:rsidRPr="00B06B66" w:rsidRDefault="00B06B66" w:rsidP="0068070B"/>
        </w:tc>
        <w:tc>
          <w:tcPr>
            <w:tcW w:w="1513" w:type="dxa"/>
          </w:tcPr>
          <w:p w14:paraId="57ECFBF0" w14:textId="77777777" w:rsidR="00B06B66" w:rsidRPr="00B06B66" w:rsidRDefault="00B06B66" w:rsidP="0068070B">
            <w:r>
              <w:t>hipotensija*, hipertensija, ortostatiska hipotensija, hematoma</w:t>
            </w:r>
          </w:p>
        </w:tc>
        <w:tc>
          <w:tcPr>
            <w:tcW w:w="1513" w:type="dxa"/>
          </w:tcPr>
          <w:p w14:paraId="398A074C" w14:textId="77777777" w:rsidR="00B06B66" w:rsidRPr="00B06B66" w:rsidRDefault="00B06B66" w:rsidP="0068070B"/>
        </w:tc>
        <w:tc>
          <w:tcPr>
            <w:tcW w:w="1513" w:type="dxa"/>
          </w:tcPr>
          <w:p w14:paraId="7F46B1AB" w14:textId="77777777" w:rsidR="00B06B66" w:rsidRPr="00B06B66" w:rsidRDefault="00B06B66" w:rsidP="0068070B"/>
        </w:tc>
        <w:tc>
          <w:tcPr>
            <w:tcW w:w="1513" w:type="dxa"/>
          </w:tcPr>
          <w:p w14:paraId="561ADCC3" w14:textId="77777777" w:rsidR="00B06B66" w:rsidRPr="00B06B66" w:rsidRDefault="00B06B66" w:rsidP="0068070B"/>
        </w:tc>
      </w:tr>
      <w:tr w:rsidR="00B06B66" w:rsidRPr="00B06B66" w14:paraId="6A000626" w14:textId="77777777" w:rsidTr="005C005A">
        <w:tc>
          <w:tcPr>
            <w:tcW w:w="1512" w:type="dxa"/>
          </w:tcPr>
          <w:p w14:paraId="4F587FF2" w14:textId="77777777" w:rsidR="00B06B66" w:rsidRPr="00B06B66" w:rsidRDefault="00B06B66" w:rsidP="0068070B">
            <w:pPr>
              <w:rPr>
                <w:rStyle w:val="Strong"/>
              </w:rPr>
            </w:pPr>
            <w:r>
              <w:rPr>
                <w:rStyle w:val="Strong"/>
              </w:rPr>
              <w:t>Elpošanas sistēmas traucējumi, krūšu kurvja un videnes slimības</w:t>
            </w:r>
          </w:p>
        </w:tc>
        <w:tc>
          <w:tcPr>
            <w:tcW w:w="1513" w:type="dxa"/>
          </w:tcPr>
          <w:p w14:paraId="11314D32" w14:textId="69007C7D" w:rsidR="00B06B66" w:rsidRPr="00B06B66" w:rsidRDefault="00F8292E" w:rsidP="0068070B">
            <w:r w:rsidRPr="0031483C">
              <w:t>aizdusa</w:t>
            </w:r>
            <w:r w:rsidR="00B06B66">
              <w:t>, deguna asiņošana</w:t>
            </w:r>
          </w:p>
        </w:tc>
        <w:tc>
          <w:tcPr>
            <w:tcW w:w="1513" w:type="dxa"/>
          </w:tcPr>
          <w:p w14:paraId="2B6B2852" w14:textId="38B7A23B" w:rsidR="00B06B66" w:rsidRPr="00B06B66" w:rsidRDefault="00B06B66" w:rsidP="0068070B">
            <w:r w:rsidRPr="0031483C">
              <w:t>izsvīdums</w:t>
            </w:r>
            <w:r w:rsidR="00F8292E" w:rsidRPr="0031483C">
              <w:t xml:space="preserve"> pleiras dobumā</w:t>
            </w:r>
            <w:r w:rsidRPr="0031483C">
              <w:t>, aizdusa fiziskas slodzes</w:t>
            </w:r>
            <w:r w:rsidR="00F8292E" w:rsidRPr="0031483C">
              <w:t xml:space="preserve"> laikā</w:t>
            </w:r>
            <w:r w:rsidRPr="0031483C">
              <w:t>, faringolaringeālas sāpes</w:t>
            </w:r>
          </w:p>
        </w:tc>
        <w:tc>
          <w:tcPr>
            <w:tcW w:w="1513" w:type="dxa"/>
          </w:tcPr>
          <w:p w14:paraId="48F68B42" w14:textId="77777777" w:rsidR="00B06B66" w:rsidRPr="00B06B66" w:rsidRDefault="00B06B66" w:rsidP="0068070B"/>
        </w:tc>
        <w:tc>
          <w:tcPr>
            <w:tcW w:w="1513" w:type="dxa"/>
          </w:tcPr>
          <w:p w14:paraId="35494908" w14:textId="77777777" w:rsidR="00B06B66" w:rsidRPr="00B06B66" w:rsidRDefault="00B06B66" w:rsidP="0068070B">
            <w:r>
              <w:t>intersticiāla plaušu slimība</w:t>
            </w:r>
          </w:p>
        </w:tc>
        <w:tc>
          <w:tcPr>
            <w:tcW w:w="1513" w:type="dxa"/>
          </w:tcPr>
          <w:p w14:paraId="57837A84" w14:textId="77777777" w:rsidR="00B06B66" w:rsidRPr="00B06B66" w:rsidRDefault="00B06B66" w:rsidP="0068070B"/>
        </w:tc>
      </w:tr>
      <w:tr w:rsidR="00B06B66" w:rsidRPr="00B06B66" w14:paraId="383E0A50" w14:textId="77777777" w:rsidTr="005C005A">
        <w:tc>
          <w:tcPr>
            <w:tcW w:w="1512" w:type="dxa"/>
          </w:tcPr>
          <w:p w14:paraId="1DF8C4BC" w14:textId="77777777" w:rsidR="00B06B66" w:rsidRPr="00B06B66" w:rsidRDefault="00B06B66" w:rsidP="0068070B">
            <w:pPr>
              <w:rPr>
                <w:rStyle w:val="Strong"/>
              </w:rPr>
            </w:pPr>
            <w:r>
              <w:rPr>
                <w:rStyle w:val="Strong"/>
              </w:rPr>
              <w:t>Kuņģa-zarnu trakta traucējumi</w:t>
            </w:r>
          </w:p>
        </w:tc>
        <w:tc>
          <w:tcPr>
            <w:tcW w:w="1513" w:type="dxa"/>
          </w:tcPr>
          <w:p w14:paraId="6BA02D78" w14:textId="656DF042" w:rsidR="00B06B66" w:rsidRPr="00B06B66" w:rsidRDefault="00B06B66" w:rsidP="0068070B">
            <w:r>
              <w:t>caureja, vemšana, aizcietējum</w:t>
            </w:r>
            <w:r w:rsidR="00760526">
              <w:t>s</w:t>
            </w:r>
            <w:r>
              <w:t xml:space="preserve">, slikta dūša, </w:t>
            </w:r>
            <w:r w:rsidRPr="0031483C">
              <w:t>sāpes vēderā (</w:t>
            </w:r>
            <w:r w:rsidR="005C005A" w:rsidRPr="0031483C">
              <w:t xml:space="preserve">tajā skaitā </w:t>
            </w:r>
            <w:r w:rsidRPr="0031483C">
              <w:t>nepatīkama sajūta pakrūtē un vēderā)</w:t>
            </w:r>
          </w:p>
        </w:tc>
        <w:tc>
          <w:tcPr>
            <w:tcW w:w="1513" w:type="dxa"/>
          </w:tcPr>
          <w:p w14:paraId="7AFD583D" w14:textId="089BAC4C" w:rsidR="00B06B66" w:rsidRPr="00B06B66" w:rsidRDefault="00B06B66" w:rsidP="0068070B">
            <w:r>
              <w:t>kuņģa-zarnu trakta asiņošana* (</w:t>
            </w:r>
            <w:r w:rsidR="005C005A" w:rsidRPr="0031483C">
              <w:t xml:space="preserve">tajā skaitā </w:t>
            </w:r>
            <w:r w:rsidRPr="0031483C">
              <w:t>asiņošana mutes dobumā), hemoroidāla asiņošana, stomatīts, smaganu asiņošana, dispepsija</w:t>
            </w:r>
          </w:p>
        </w:tc>
        <w:tc>
          <w:tcPr>
            <w:tcW w:w="1513" w:type="dxa"/>
          </w:tcPr>
          <w:p w14:paraId="642F21E8" w14:textId="77777777" w:rsidR="00B06B66" w:rsidRPr="00B06B66" w:rsidRDefault="00B06B66" w:rsidP="0068070B"/>
        </w:tc>
        <w:tc>
          <w:tcPr>
            <w:tcW w:w="1513" w:type="dxa"/>
          </w:tcPr>
          <w:p w14:paraId="7F34A3F5" w14:textId="77777777" w:rsidR="00B06B66" w:rsidRPr="00B06B66" w:rsidRDefault="00B06B66" w:rsidP="0068070B"/>
        </w:tc>
        <w:tc>
          <w:tcPr>
            <w:tcW w:w="1513" w:type="dxa"/>
          </w:tcPr>
          <w:p w14:paraId="2182F6AD" w14:textId="77777777" w:rsidR="00B06B66" w:rsidRPr="00B06B66" w:rsidRDefault="00B06B66" w:rsidP="0068070B"/>
        </w:tc>
      </w:tr>
      <w:tr w:rsidR="00B06B66" w:rsidRPr="00B06B66" w14:paraId="651424CD" w14:textId="77777777" w:rsidTr="005C005A">
        <w:tc>
          <w:tcPr>
            <w:tcW w:w="1512" w:type="dxa"/>
          </w:tcPr>
          <w:p w14:paraId="3F1E7322" w14:textId="77777777" w:rsidR="00B06B66" w:rsidRPr="00B06B66" w:rsidRDefault="00B06B66" w:rsidP="0068070B">
            <w:pPr>
              <w:rPr>
                <w:rStyle w:val="Strong"/>
              </w:rPr>
            </w:pPr>
            <w:r>
              <w:rPr>
                <w:rStyle w:val="Strong"/>
              </w:rPr>
              <w:t>Aknu un/vai žults izvades sistēmas traucējumi</w:t>
            </w:r>
          </w:p>
        </w:tc>
        <w:tc>
          <w:tcPr>
            <w:tcW w:w="1513" w:type="dxa"/>
          </w:tcPr>
          <w:p w14:paraId="0E33B18D" w14:textId="77777777" w:rsidR="00B06B66" w:rsidRPr="00B06B66" w:rsidRDefault="00B06B66" w:rsidP="0068070B"/>
        </w:tc>
        <w:tc>
          <w:tcPr>
            <w:tcW w:w="1513" w:type="dxa"/>
          </w:tcPr>
          <w:p w14:paraId="702F2BA9" w14:textId="77777777" w:rsidR="00B06B66" w:rsidRPr="00B06B66" w:rsidRDefault="00B06B66" w:rsidP="0068070B"/>
        </w:tc>
        <w:tc>
          <w:tcPr>
            <w:tcW w:w="1513" w:type="dxa"/>
          </w:tcPr>
          <w:p w14:paraId="5CAAF07F" w14:textId="77777777" w:rsidR="00B06B66" w:rsidRPr="00B06B66" w:rsidRDefault="00B06B66" w:rsidP="0068070B">
            <w:r>
              <w:t>aknu mazspēja*, progresējoša aknu koma</w:t>
            </w:r>
          </w:p>
        </w:tc>
        <w:tc>
          <w:tcPr>
            <w:tcW w:w="1513" w:type="dxa"/>
          </w:tcPr>
          <w:p w14:paraId="24D92CF4" w14:textId="77777777" w:rsidR="00B06B66" w:rsidRPr="00B06B66" w:rsidRDefault="00B06B66" w:rsidP="0068070B"/>
        </w:tc>
        <w:tc>
          <w:tcPr>
            <w:tcW w:w="1513" w:type="dxa"/>
          </w:tcPr>
          <w:p w14:paraId="3A9E46EF" w14:textId="77777777" w:rsidR="00B06B66" w:rsidRPr="00B06B66" w:rsidRDefault="00B06B66" w:rsidP="0068070B"/>
        </w:tc>
      </w:tr>
      <w:tr w:rsidR="00B06B66" w:rsidRPr="00B06B66" w14:paraId="671E16F7" w14:textId="77777777" w:rsidTr="0031483C">
        <w:tc>
          <w:tcPr>
            <w:tcW w:w="1512" w:type="dxa"/>
          </w:tcPr>
          <w:p w14:paraId="50D4AE7A" w14:textId="77777777" w:rsidR="00B06B66" w:rsidRPr="00B06B66" w:rsidRDefault="00B06B66" w:rsidP="0068070B">
            <w:pPr>
              <w:rPr>
                <w:rStyle w:val="Strong"/>
              </w:rPr>
            </w:pPr>
            <w:r>
              <w:rPr>
                <w:rStyle w:val="Strong"/>
              </w:rPr>
              <w:t>Ādas un zemādas audu bojājumi</w:t>
            </w:r>
          </w:p>
        </w:tc>
        <w:tc>
          <w:tcPr>
            <w:tcW w:w="1513" w:type="dxa"/>
            <w:shd w:val="clear" w:color="auto" w:fill="auto"/>
          </w:tcPr>
          <w:p w14:paraId="0A366EA4" w14:textId="08AD38F9" w:rsidR="00B06B66" w:rsidRPr="00B06B66" w:rsidRDefault="00B06B66" w:rsidP="0068070B">
            <w:r w:rsidRPr="0031483C">
              <w:t>petēhijas, nieze (</w:t>
            </w:r>
            <w:r w:rsidR="005C005A" w:rsidRPr="0031483C">
              <w:t xml:space="preserve">tajā skaitā </w:t>
            </w:r>
            <w:r w:rsidRPr="0031483C">
              <w:t>vispārēja), izsitumi,</w:t>
            </w:r>
            <w:r>
              <w:t xml:space="preserve"> ekhimoze</w:t>
            </w:r>
          </w:p>
        </w:tc>
        <w:tc>
          <w:tcPr>
            <w:tcW w:w="1513" w:type="dxa"/>
          </w:tcPr>
          <w:p w14:paraId="653F47C4" w14:textId="77777777" w:rsidR="00B06B66" w:rsidRPr="00B06B66" w:rsidRDefault="00B06B66" w:rsidP="0068070B">
            <w:r>
              <w:t>purpura, alopēcija, nātrene, eritēma, makulāri izsitumi</w:t>
            </w:r>
          </w:p>
        </w:tc>
        <w:tc>
          <w:tcPr>
            <w:tcW w:w="1513" w:type="dxa"/>
          </w:tcPr>
          <w:p w14:paraId="47B12144" w14:textId="77777777" w:rsidR="00B06B66" w:rsidRPr="00B06B66" w:rsidRDefault="00B06B66" w:rsidP="0068070B">
            <w:r>
              <w:t>akūta febrila neitrofila dermatoze, gangrenoza piodermija</w:t>
            </w:r>
          </w:p>
        </w:tc>
        <w:tc>
          <w:tcPr>
            <w:tcW w:w="1513" w:type="dxa"/>
          </w:tcPr>
          <w:p w14:paraId="7155F93A" w14:textId="77777777" w:rsidR="00B06B66" w:rsidRPr="00B06B66" w:rsidRDefault="00B06B66" w:rsidP="0068070B"/>
        </w:tc>
        <w:tc>
          <w:tcPr>
            <w:tcW w:w="1513" w:type="dxa"/>
          </w:tcPr>
          <w:p w14:paraId="0A4729DF" w14:textId="170B21BA" w:rsidR="00B06B66" w:rsidRPr="00B06B66" w:rsidRDefault="003374E9" w:rsidP="0068070B">
            <w:r w:rsidRPr="003374E9">
              <w:t>ādas vaskulīts</w:t>
            </w:r>
          </w:p>
        </w:tc>
      </w:tr>
      <w:tr w:rsidR="00B06B66" w:rsidRPr="00B06B66" w14:paraId="11E5A9AC" w14:textId="77777777" w:rsidTr="005C005A">
        <w:tc>
          <w:tcPr>
            <w:tcW w:w="1512" w:type="dxa"/>
          </w:tcPr>
          <w:p w14:paraId="08640276" w14:textId="77777777" w:rsidR="00B06B66" w:rsidRPr="00B06B66" w:rsidRDefault="00B06B66" w:rsidP="0068070B">
            <w:pPr>
              <w:rPr>
                <w:rStyle w:val="Strong"/>
              </w:rPr>
            </w:pPr>
            <w:r>
              <w:rPr>
                <w:rStyle w:val="Strong"/>
              </w:rPr>
              <w:t>Skeleta-muskuļu un saistaudu sistēmas bojājumi</w:t>
            </w:r>
          </w:p>
        </w:tc>
        <w:tc>
          <w:tcPr>
            <w:tcW w:w="1513" w:type="dxa"/>
          </w:tcPr>
          <w:p w14:paraId="7FBF1E96" w14:textId="624F1B32" w:rsidR="00B06B66" w:rsidRPr="00B06B66" w:rsidRDefault="00B06B66" w:rsidP="0068070B">
            <w:r>
              <w:t>artralģija, skeleta-</w:t>
            </w:r>
            <w:r w:rsidRPr="0031483C">
              <w:t>muskuļu sāpes (</w:t>
            </w:r>
            <w:r w:rsidR="005C005A" w:rsidRPr="0031483C">
              <w:t xml:space="preserve">tajā skaitā </w:t>
            </w:r>
            <w:r>
              <w:t>muguras, kaulu, kā arī sāpes ekstremitātēs)</w:t>
            </w:r>
          </w:p>
        </w:tc>
        <w:tc>
          <w:tcPr>
            <w:tcW w:w="1513" w:type="dxa"/>
          </w:tcPr>
          <w:p w14:paraId="620569C2" w14:textId="77777777" w:rsidR="00B06B66" w:rsidRPr="00B06B66" w:rsidRDefault="00B06B66" w:rsidP="0068070B">
            <w:r>
              <w:t>muskuļu spazmas, mialģija</w:t>
            </w:r>
          </w:p>
        </w:tc>
        <w:tc>
          <w:tcPr>
            <w:tcW w:w="1513" w:type="dxa"/>
          </w:tcPr>
          <w:p w14:paraId="04B72EB1" w14:textId="77777777" w:rsidR="00B06B66" w:rsidRPr="00B06B66" w:rsidRDefault="00B06B66" w:rsidP="0068070B"/>
        </w:tc>
        <w:tc>
          <w:tcPr>
            <w:tcW w:w="1513" w:type="dxa"/>
          </w:tcPr>
          <w:p w14:paraId="0286EF68" w14:textId="77777777" w:rsidR="00B06B66" w:rsidRPr="00B06B66" w:rsidRDefault="00B06B66" w:rsidP="0068070B"/>
        </w:tc>
        <w:tc>
          <w:tcPr>
            <w:tcW w:w="1513" w:type="dxa"/>
          </w:tcPr>
          <w:p w14:paraId="0D9B179D" w14:textId="77777777" w:rsidR="00B06B66" w:rsidRPr="00B06B66" w:rsidRDefault="00B06B66" w:rsidP="0068070B"/>
        </w:tc>
      </w:tr>
      <w:tr w:rsidR="00B06B66" w:rsidRPr="00B06B66" w14:paraId="60C401F5" w14:textId="77777777" w:rsidTr="005C005A">
        <w:tc>
          <w:tcPr>
            <w:tcW w:w="1512" w:type="dxa"/>
          </w:tcPr>
          <w:p w14:paraId="32AAE87A" w14:textId="77777777" w:rsidR="00B06B66" w:rsidRPr="00B06B66" w:rsidRDefault="00B06B66" w:rsidP="0068070B">
            <w:pPr>
              <w:rPr>
                <w:rStyle w:val="Strong"/>
              </w:rPr>
            </w:pPr>
            <w:r>
              <w:rPr>
                <w:rStyle w:val="Strong"/>
              </w:rPr>
              <w:t>Nieru un urīnizvades sistēmas traucējumi</w:t>
            </w:r>
          </w:p>
        </w:tc>
        <w:tc>
          <w:tcPr>
            <w:tcW w:w="1513" w:type="dxa"/>
          </w:tcPr>
          <w:p w14:paraId="61A5649D" w14:textId="77777777" w:rsidR="00B06B66" w:rsidRPr="00B06B66" w:rsidRDefault="00B06B66" w:rsidP="0068070B"/>
        </w:tc>
        <w:tc>
          <w:tcPr>
            <w:tcW w:w="1513" w:type="dxa"/>
          </w:tcPr>
          <w:p w14:paraId="2111C224" w14:textId="77777777" w:rsidR="00B06B66" w:rsidRPr="00B06B66" w:rsidRDefault="00B06B66" w:rsidP="0068070B">
            <w:r>
              <w:t>nieru mazspēja*, hematūrija, paaugstināts kreatinīna līmenis serumā</w:t>
            </w:r>
          </w:p>
        </w:tc>
        <w:tc>
          <w:tcPr>
            <w:tcW w:w="1513" w:type="dxa"/>
          </w:tcPr>
          <w:p w14:paraId="41519028" w14:textId="77777777" w:rsidR="00B06B66" w:rsidRPr="00B06B66" w:rsidRDefault="00B06B66" w:rsidP="0068070B">
            <w:r>
              <w:t>nieru tubulārā acidoze</w:t>
            </w:r>
          </w:p>
        </w:tc>
        <w:tc>
          <w:tcPr>
            <w:tcW w:w="1513" w:type="dxa"/>
          </w:tcPr>
          <w:p w14:paraId="71142765" w14:textId="77777777" w:rsidR="00B06B66" w:rsidRPr="00B06B66" w:rsidRDefault="00B06B66" w:rsidP="0068070B"/>
        </w:tc>
        <w:tc>
          <w:tcPr>
            <w:tcW w:w="1513" w:type="dxa"/>
          </w:tcPr>
          <w:p w14:paraId="2D3837DE" w14:textId="77777777" w:rsidR="00B06B66" w:rsidRPr="00B06B66" w:rsidRDefault="00B06B66" w:rsidP="0068070B"/>
        </w:tc>
      </w:tr>
      <w:tr w:rsidR="00B06B66" w:rsidRPr="00B06B66" w14:paraId="0029BDCF" w14:textId="77777777" w:rsidTr="005C005A">
        <w:tc>
          <w:tcPr>
            <w:tcW w:w="1512" w:type="dxa"/>
          </w:tcPr>
          <w:p w14:paraId="5A8C0AB0" w14:textId="77777777" w:rsidR="00B06B66" w:rsidRPr="00B06B66" w:rsidRDefault="00B06B66" w:rsidP="0068070B">
            <w:pPr>
              <w:rPr>
                <w:rStyle w:val="Strong"/>
              </w:rPr>
            </w:pPr>
            <w:r>
              <w:rPr>
                <w:rStyle w:val="Strong"/>
              </w:rPr>
              <w:lastRenderedPageBreak/>
              <w:t>Vispārēji traucējumi un reakcijas ievadīšanas vietā</w:t>
            </w:r>
          </w:p>
        </w:tc>
        <w:tc>
          <w:tcPr>
            <w:tcW w:w="1513" w:type="dxa"/>
          </w:tcPr>
          <w:p w14:paraId="4982F75A" w14:textId="77777777" w:rsidR="00B06B66" w:rsidRPr="00B06B66" w:rsidRDefault="00B06B66" w:rsidP="0068070B">
            <w:r>
              <w:t>pireksija*, vājums, astēnija, sāpes krūtīs, apsārtums injekcijas vietā, sāpes injekcijas vietā, reakcija injekcijas vietā (nespecifiska)</w:t>
            </w:r>
          </w:p>
        </w:tc>
        <w:tc>
          <w:tcPr>
            <w:tcW w:w="1513" w:type="dxa"/>
          </w:tcPr>
          <w:p w14:paraId="40580360" w14:textId="0FD328CE" w:rsidR="00B06B66" w:rsidRPr="00B06B66" w:rsidRDefault="00B06B66" w:rsidP="0068070B">
            <w:r>
              <w:t xml:space="preserve">asinsizplūdumi, hematoma, indurācija, izsitumi, nieze, iekaisums, krāsas izmaiņas, mezgliņi un asiņošana (injekcijas vietā), savārgums, </w:t>
            </w:r>
            <w:r w:rsidRPr="0031483C">
              <w:t>drebuļi, as</w:t>
            </w:r>
            <w:r w:rsidR="009934B1" w:rsidRPr="0031483C">
              <w:t>iņošana</w:t>
            </w:r>
            <w:r w:rsidRPr="0031483C">
              <w:t xml:space="preserve"> katetra vietā</w:t>
            </w:r>
          </w:p>
        </w:tc>
        <w:tc>
          <w:tcPr>
            <w:tcW w:w="1513" w:type="dxa"/>
          </w:tcPr>
          <w:p w14:paraId="0B863EE3" w14:textId="77777777" w:rsidR="00B06B66" w:rsidRPr="00B06B66" w:rsidRDefault="00B06B66" w:rsidP="0068070B"/>
        </w:tc>
        <w:tc>
          <w:tcPr>
            <w:tcW w:w="1513" w:type="dxa"/>
          </w:tcPr>
          <w:p w14:paraId="3827491B" w14:textId="77777777" w:rsidR="00B06B66" w:rsidRPr="00B06B66" w:rsidRDefault="00B06B66" w:rsidP="0068070B">
            <w:r>
              <w:t>injekcijas vietas nekroze (injekcijas vietā)</w:t>
            </w:r>
          </w:p>
        </w:tc>
        <w:tc>
          <w:tcPr>
            <w:tcW w:w="1513" w:type="dxa"/>
          </w:tcPr>
          <w:p w14:paraId="562C64F4" w14:textId="77777777" w:rsidR="00B06B66" w:rsidRPr="00B06B66" w:rsidRDefault="00B06B66" w:rsidP="0068070B"/>
        </w:tc>
      </w:tr>
      <w:tr w:rsidR="00B06B66" w:rsidRPr="00B06B66" w14:paraId="0805853E" w14:textId="77777777" w:rsidTr="005C005A">
        <w:tc>
          <w:tcPr>
            <w:tcW w:w="1512" w:type="dxa"/>
          </w:tcPr>
          <w:p w14:paraId="5C636785" w14:textId="77777777" w:rsidR="00B06B66" w:rsidRPr="00B06B66" w:rsidRDefault="00B06B66" w:rsidP="0068070B">
            <w:pPr>
              <w:rPr>
                <w:rStyle w:val="Strong"/>
              </w:rPr>
            </w:pPr>
            <w:r>
              <w:rPr>
                <w:rStyle w:val="Strong"/>
              </w:rPr>
              <w:t>Izmeklējumi</w:t>
            </w:r>
          </w:p>
        </w:tc>
        <w:tc>
          <w:tcPr>
            <w:tcW w:w="1513" w:type="dxa"/>
          </w:tcPr>
          <w:p w14:paraId="6C87316E" w14:textId="1BC2D70A" w:rsidR="00B06B66" w:rsidRPr="00B06B66" w:rsidRDefault="00B06B66" w:rsidP="0068070B">
            <w:r w:rsidRPr="0031483C">
              <w:t>samazināt</w:t>
            </w:r>
            <w:r w:rsidR="005C005A" w:rsidRPr="0031483C">
              <w:t xml:space="preserve">a </w:t>
            </w:r>
            <w:r w:rsidR="00ED7CF4" w:rsidRPr="0031483C">
              <w:t>ķermeņa masa</w:t>
            </w:r>
          </w:p>
        </w:tc>
        <w:tc>
          <w:tcPr>
            <w:tcW w:w="1513" w:type="dxa"/>
          </w:tcPr>
          <w:p w14:paraId="19804891" w14:textId="77777777" w:rsidR="00B06B66" w:rsidRPr="00B06B66" w:rsidRDefault="00B06B66" w:rsidP="0068070B"/>
        </w:tc>
        <w:tc>
          <w:tcPr>
            <w:tcW w:w="1513" w:type="dxa"/>
          </w:tcPr>
          <w:p w14:paraId="696CA309" w14:textId="77777777" w:rsidR="00B06B66" w:rsidRPr="00B06B66" w:rsidRDefault="00B06B66" w:rsidP="0068070B"/>
        </w:tc>
        <w:tc>
          <w:tcPr>
            <w:tcW w:w="1513" w:type="dxa"/>
          </w:tcPr>
          <w:p w14:paraId="07B79199" w14:textId="77777777" w:rsidR="00B06B66" w:rsidRPr="00B06B66" w:rsidRDefault="00B06B66" w:rsidP="0068070B"/>
        </w:tc>
        <w:tc>
          <w:tcPr>
            <w:tcW w:w="1513" w:type="dxa"/>
          </w:tcPr>
          <w:p w14:paraId="285961B1" w14:textId="77777777" w:rsidR="00B06B66" w:rsidRPr="00B06B66" w:rsidRDefault="00B06B66" w:rsidP="0068070B"/>
        </w:tc>
      </w:tr>
    </w:tbl>
    <w:p w14:paraId="15BC02D6" w14:textId="1DE0E613" w:rsidR="004F47CC" w:rsidRDefault="003024C4" w:rsidP="004F47CC">
      <w:r>
        <w:t>* = retos gadījumos ziņots par letālu iznākumu.</w:t>
      </w:r>
    </w:p>
    <w:p w14:paraId="57E72CF4" w14:textId="5AB47ED4" w:rsidR="003D36D2" w:rsidRPr="00C9026E" w:rsidRDefault="003D36D2" w:rsidP="004F47CC">
      <w:r w:rsidRPr="00050AF4">
        <w:rPr>
          <w:vertAlign w:val="superscript"/>
        </w:rPr>
        <w:t>a</w:t>
      </w:r>
      <w:r>
        <w:t> = skatīt 4.4. apakšpunktu.</w:t>
      </w:r>
    </w:p>
    <w:p w14:paraId="4F5E8F04" w14:textId="77777777" w:rsidR="003024C4" w:rsidRPr="00C9026E" w:rsidRDefault="003024C4" w:rsidP="003024C4"/>
    <w:p w14:paraId="79A17C9E" w14:textId="7BFCF283" w:rsidR="003024C4" w:rsidRDefault="003024C4" w:rsidP="00B06B66">
      <w:pPr>
        <w:pStyle w:val="HeadingUnderlined"/>
      </w:pPr>
      <w:r>
        <w:t>Atsevišķu nevēlamo blakusparādību apraksts</w:t>
      </w:r>
    </w:p>
    <w:p w14:paraId="31F090BD" w14:textId="77777777" w:rsidR="000B371F" w:rsidRPr="000B371F" w:rsidRDefault="000B371F" w:rsidP="000B371F">
      <w:pPr>
        <w:pStyle w:val="NormalKeep"/>
      </w:pPr>
    </w:p>
    <w:p w14:paraId="4336B661" w14:textId="77777777" w:rsidR="003024C4" w:rsidRPr="00C9026E" w:rsidRDefault="003024C4" w:rsidP="00B06B66">
      <w:pPr>
        <w:pStyle w:val="HeadingEmphasis"/>
      </w:pPr>
      <w:r>
        <w:t>Hematoloģiskās blakusparādības</w:t>
      </w:r>
    </w:p>
    <w:p w14:paraId="24FF802E" w14:textId="77777777" w:rsidR="003024C4" w:rsidRPr="00C9026E" w:rsidRDefault="003024C4" w:rsidP="003024C4">
      <w:r>
        <w:t>Biežāk ziņotās (</w:t>
      </w:r>
      <w:r w:rsidR="00BA0E7A">
        <w:t>≥1</w:t>
      </w:r>
      <w:r>
        <w:t>0%) hematoloģiskās blakusparādības, kas saistītas ar azacitidīna terapiju, parasti bija 3. vai 4. pakāpes anēmija, trombocitopēnija, neitropēnija, febrilā neitropēnija un leikopēnija. Pirmo 2 ārstēšanas ciklu laikā šo parādību risks ir augstāks, bet vēlāk tās novēro retāk pacientiem ar hematoloģiskās funkcijas atjaunošanos.</w:t>
      </w:r>
    </w:p>
    <w:p w14:paraId="78E52F7C" w14:textId="77777777" w:rsidR="003024C4" w:rsidRPr="00C9026E" w:rsidRDefault="003024C4" w:rsidP="003024C4">
      <w:r>
        <w:t xml:space="preserve">Lielākoties hematoloģisko blakusparādību gadījumā regulāri kontrolēja pilnu asins ainu un atlika azacitidīna ievadīšanu nākamajā ārstēšanas ciklā, kā arī profilaktiski nozīmēja antibiotiskos līdzekļus un/vai augšanas faktoru (piem., </w:t>
      </w:r>
      <w:r w:rsidR="00BA0E7A">
        <w:t>G</w:t>
      </w:r>
      <w:r w:rsidR="00BA0E7A">
        <w:noBreakHyphen/>
      </w:r>
      <w:r>
        <w:t>CSF) neitropēnijas gadījumā un pēc vajadzības — transfūzijas anēmijas vai trombocitopēnijas gadījumā.</w:t>
      </w:r>
    </w:p>
    <w:p w14:paraId="0B5BB2E4" w14:textId="77777777" w:rsidR="003024C4" w:rsidRPr="00C9026E" w:rsidRDefault="003024C4" w:rsidP="003024C4"/>
    <w:p w14:paraId="57EA9EA2" w14:textId="77777777" w:rsidR="003024C4" w:rsidRPr="00C9026E" w:rsidRDefault="003024C4" w:rsidP="00B06B66">
      <w:pPr>
        <w:pStyle w:val="HeadingEmphasis"/>
      </w:pPr>
      <w:r>
        <w:t>Infekcijas</w:t>
      </w:r>
    </w:p>
    <w:p w14:paraId="5ED48378" w14:textId="1CC04B7D" w:rsidR="003024C4" w:rsidRPr="00C9026E" w:rsidRDefault="003024C4" w:rsidP="003024C4">
      <w:r>
        <w:t xml:space="preserve">Mielosupresija var izraisīt neitropēniju un paaugstināt infekcijas risku. </w:t>
      </w:r>
      <w:r w:rsidRPr="0031483C">
        <w:t xml:space="preserve">Pacientiem, kuri saņēma azacitidīnu, ziņots par tādām nopietnām nevēlamām blakusparādībām kā sepse, </w:t>
      </w:r>
      <w:r w:rsidR="001129B1" w:rsidRPr="0031483C">
        <w:t>tajā skaitā</w:t>
      </w:r>
      <w:r>
        <w:t xml:space="preserve"> neitropēniska sepse un pneimonija, dažos gadījumos ar letālu iznākumu. Infekciju gadījumā var lietot pretinfekciju līdzekļus un neitropēnijas gadījumā — augšanas faktoru (piem., </w:t>
      </w:r>
      <w:r w:rsidR="00BA0E7A">
        <w:t>G</w:t>
      </w:r>
      <w:r w:rsidR="00BA0E7A">
        <w:noBreakHyphen/>
      </w:r>
      <w:r>
        <w:t>CSF).</w:t>
      </w:r>
    </w:p>
    <w:p w14:paraId="19C46B89" w14:textId="77777777" w:rsidR="003024C4" w:rsidRPr="00C9026E" w:rsidRDefault="003024C4" w:rsidP="003024C4"/>
    <w:p w14:paraId="1F5E318D" w14:textId="77777777" w:rsidR="003024C4" w:rsidRPr="00C9026E" w:rsidRDefault="003024C4" w:rsidP="00B06B66">
      <w:pPr>
        <w:pStyle w:val="HeadingEmphasis"/>
      </w:pPr>
      <w:r>
        <w:t>Asiņošana</w:t>
      </w:r>
    </w:p>
    <w:p w14:paraId="7B9FAC56" w14:textId="181CBE5F" w:rsidR="003024C4" w:rsidRPr="00C9026E" w:rsidRDefault="003024C4" w:rsidP="003024C4">
      <w:r>
        <w:t xml:space="preserve">Pacientiem, kuri saņem azacitidīnu, var </w:t>
      </w:r>
      <w:r w:rsidR="00E93093" w:rsidRPr="0031483C">
        <w:t>būt</w:t>
      </w:r>
      <w:r>
        <w:t xml:space="preserve"> asiņošana. Ziņots par nopietnām blakusparādībām, piemēram, kuņģa-zarnu trakta asiņošanu un intrakraniālu asiņošanu. Pacienti jānovēro, vai neparādās asiņošanas pazīmes un simptomi, it sevišķi pacientiem ar iepriekšēju vai ar ārstēšanu saistītu trombocitopēniju.</w:t>
      </w:r>
    </w:p>
    <w:p w14:paraId="37A34F56" w14:textId="77777777" w:rsidR="003024C4" w:rsidRPr="00C9026E" w:rsidRDefault="003024C4" w:rsidP="003024C4"/>
    <w:p w14:paraId="0F2765E5" w14:textId="77777777" w:rsidR="003024C4" w:rsidRPr="00C9026E" w:rsidRDefault="003024C4" w:rsidP="00B06B66">
      <w:pPr>
        <w:pStyle w:val="HeadingEmphasis"/>
      </w:pPr>
      <w:r>
        <w:t>Paaugstināta jutība</w:t>
      </w:r>
    </w:p>
    <w:p w14:paraId="757CB8E3" w14:textId="77777777" w:rsidR="003024C4" w:rsidRPr="00C9026E" w:rsidRDefault="003024C4" w:rsidP="003024C4">
      <w:r>
        <w:t>Pacientiem, kuri saņem azacitidīnu, ziņots par nopietnām paaugstinātas jutības reakcijām. Anafilaksei līdzīgas reakcijas gadījumā azacitidīna terapija nekavējoties jāpārtrauc un jāuzsāk atbilstoša simptomātiska ārstēšana.</w:t>
      </w:r>
    </w:p>
    <w:p w14:paraId="4CCDCD3B" w14:textId="77777777" w:rsidR="003024C4" w:rsidRPr="00C9026E" w:rsidRDefault="003024C4" w:rsidP="003024C4"/>
    <w:p w14:paraId="0E473883" w14:textId="77777777" w:rsidR="003024C4" w:rsidRPr="00C9026E" w:rsidRDefault="003024C4" w:rsidP="00B06B66">
      <w:pPr>
        <w:pStyle w:val="HeadingEmphasis"/>
      </w:pPr>
      <w:r>
        <w:t>Ādas un zemādas audu blakusparādības</w:t>
      </w:r>
    </w:p>
    <w:p w14:paraId="5D4FB887" w14:textId="21C012B0" w:rsidR="003024C4" w:rsidRPr="00C9026E" w:rsidRDefault="003024C4" w:rsidP="003024C4">
      <w:r>
        <w:t xml:space="preserve">Vairākums ādas un zemādas audu blakusparādību bija saistītas ar injekcijas vietu. Neviena no šīm blakusparādībām nebija tik nopietna, lai pārtrauktu azacitidīna terapiju vai samazinātu azacitidīna devu centrālajos klīniskajos pētījumos. Lielāko daļu blakusparādību novēroja pirmo 2 ārstēšanas ciklu laikā, un tām bija tieksme samazināties nākamajos ciklos. Zemādas nevēlamās blakusparādības, piemēram, injekcijas vietas izsitumus/iekaisumu/niezi, izsitumus, eritēmu un ādas bojājumus, var būt nepieciešams ārstēt ar piemērotām zālēm, piemēram, antihistamīna līdzekļiem, kortikosteroīdiem un </w:t>
      </w:r>
      <w:r>
        <w:lastRenderedPageBreak/>
        <w:t xml:space="preserve">nesteroīdajiem pretiekaisuma līdzekļiem (NSPL). Šīs ādas reakcijas jāatšķir no mīksto audu infekcijām, kas dažkārt rodas injekcijas vietā. Pēcreģistrācijas periodā pēc azacitidīna ievadīšanas ziņots par mīksto audu infekcijām, ieskaitot celulītu un nekrotizējošu fascītu, kas retos gadījumos izraisīja nāvi. Par infekciju nevēlamo blakusparādību klīnisko </w:t>
      </w:r>
      <w:r w:rsidR="00A07DF4" w:rsidRPr="0031483C">
        <w:t>ārstēšanu</w:t>
      </w:r>
      <w:r w:rsidRPr="0031483C">
        <w:t xml:space="preserve"> skatīt </w:t>
      </w:r>
      <w:r w:rsidR="000A30B5" w:rsidRPr="0031483C">
        <w:t>sadaļu</w:t>
      </w:r>
      <w:r w:rsidR="000A30B5">
        <w:t xml:space="preserve"> “Infekcijas” </w:t>
      </w:r>
      <w:r>
        <w:t>4.8. apakšpunkt</w:t>
      </w:r>
      <w:r w:rsidR="000A30B5">
        <w:t>ā</w:t>
      </w:r>
      <w:r>
        <w:t>.</w:t>
      </w:r>
    </w:p>
    <w:p w14:paraId="5667030F" w14:textId="77777777" w:rsidR="003024C4" w:rsidRPr="00C9026E" w:rsidRDefault="003024C4" w:rsidP="003024C4"/>
    <w:p w14:paraId="48ED457E" w14:textId="77777777" w:rsidR="003024C4" w:rsidRPr="00C9026E" w:rsidRDefault="003024C4" w:rsidP="00B06B66">
      <w:pPr>
        <w:pStyle w:val="HeadingEmphasis"/>
      </w:pPr>
      <w:r>
        <w:t>Kuņģa-zarnu trakta blakusparādības</w:t>
      </w:r>
    </w:p>
    <w:p w14:paraId="518FD3F4" w14:textId="311DAFAB" w:rsidR="003024C4" w:rsidRPr="00C9026E" w:rsidRDefault="003024C4" w:rsidP="003024C4">
      <w:r>
        <w:t>Biežāk ziņotās kuņģa-zarnu trakta blakusparādības, kas saistītas ar azacitidīna terapiju, bija aizcietējum</w:t>
      </w:r>
      <w:r w:rsidR="008245CF">
        <w:t>u</w:t>
      </w:r>
      <w:r>
        <w:t xml:space="preserve"> caureja, slikta dūša un vemšana. Šīs blakusparādības ārstēja ar simptomātisku terapiju — pretvemšanas līdzekļi pret sliktu dūšu un vemšanu, pretcaurejas līdzekļi caurejas gadījumā, caurejas līdzekļi un/vai vēdera izeju mīkstinoši līdzekļi aizcietējuma gadījumā.</w:t>
      </w:r>
    </w:p>
    <w:p w14:paraId="15C32809" w14:textId="77777777" w:rsidR="003024C4" w:rsidRPr="00C9026E" w:rsidRDefault="003024C4" w:rsidP="003024C4"/>
    <w:p w14:paraId="7AE3A66D" w14:textId="77777777" w:rsidR="003024C4" w:rsidRPr="00C9026E" w:rsidRDefault="003024C4" w:rsidP="00B06B66">
      <w:pPr>
        <w:pStyle w:val="HeadingEmphasis"/>
      </w:pPr>
      <w:r>
        <w:t>Nieru blakusparādības</w:t>
      </w:r>
    </w:p>
    <w:p w14:paraId="0A74968B" w14:textId="77777777" w:rsidR="003024C4" w:rsidRPr="00C9026E" w:rsidRDefault="003024C4" w:rsidP="003024C4">
      <w:r>
        <w:t>Pacientiem, kuri tika ārstēti ar azacitidīnu, ziņots par nieru patoloģijām: no paaugstināta kreatinīna līmeņa serumā un hematūrijas līdz nieru tubulārai acidozei, nieru mazspējai un pacienta nāvei (skatīt 4.4. apakšpunktu).</w:t>
      </w:r>
    </w:p>
    <w:p w14:paraId="35BFF830" w14:textId="77777777" w:rsidR="003024C4" w:rsidRPr="00C9026E" w:rsidRDefault="003024C4" w:rsidP="003024C4"/>
    <w:p w14:paraId="20A10AED" w14:textId="77777777" w:rsidR="003024C4" w:rsidRPr="00C9026E" w:rsidRDefault="003024C4" w:rsidP="00B06B66">
      <w:pPr>
        <w:pStyle w:val="HeadingEmphasis"/>
      </w:pPr>
      <w:r>
        <w:t>Aknu blakusparādības</w:t>
      </w:r>
    </w:p>
    <w:p w14:paraId="5D2CF67F" w14:textId="77777777" w:rsidR="003024C4" w:rsidRPr="00C9026E" w:rsidRDefault="003024C4" w:rsidP="003024C4">
      <w:r>
        <w:t>Ziņojumos ir minēta aknu mazspēja, progresējoša aknu koma un nāve, kas azacitidīna terapijas laikā attīstījās pacientiem ar lielu audzēja slodzi metastātiskas slimības dēļ (skatīt 4.4. apakšpunktu).</w:t>
      </w:r>
    </w:p>
    <w:p w14:paraId="20F93C28" w14:textId="77777777" w:rsidR="003024C4" w:rsidRPr="00C9026E" w:rsidRDefault="003024C4" w:rsidP="003024C4"/>
    <w:p w14:paraId="14859217" w14:textId="77777777" w:rsidR="003024C4" w:rsidRPr="00C9026E" w:rsidRDefault="003024C4" w:rsidP="00B06B66">
      <w:pPr>
        <w:pStyle w:val="HeadingEmphasis"/>
      </w:pPr>
      <w:r>
        <w:t>Kardioloģiski notikumi</w:t>
      </w:r>
    </w:p>
    <w:p w14:paraId="634241BD" w14:textId="5AE8F009" w:rsidR="003024C4" w:rsidRPr="00C9026E" w:rsidRDefault="003024C4" w:rsidP="003024C4">
      <w:r>
        <w:t>Klīniska pētījuma dati, kurā atļāva iesaistīt pacientus ar sirds-asinsvadu vai plaušu slimību anamnēzē, liecināja par kardioloģisko notikumu sastopamības palielināšanos pacientiem ar nesen diagnosticētu AML, kurus ārstēja ar azacitidīnu (skatīt 4.4. apakšpunktu).</w:t>
      </w:r>
    </w:p>
    <w:p w14:paraId="7FE0D123" w14:textId="77777777" w:rsidR="003024C4" w:rsidRPr="00C9026E" w:rsidRDefault="003024C4" w:rsidP="003024C4"/>
    <w:p w14:paraId="6EC437FA" w14:textId="77777777" w:rsidR="003024C4" w:rsidRPr="00C9026E" w:rsidRDefault="003024C4" w:rsidP="00B06B66">
      <w:pPr>
        <w:pStyle w:val="HeadingEmphasis"/>
      </w:pPr>
      <w:r>
        <w:t>Gados vecāki pacienti</w:t>
      </w:r>
    </w:p>
    <w:p w14:paraId="78A47338" w14:textId="1C5EDDE2" w:rsidR="003024C4" w:rsidRDefault="003024C4" w:rsidP="003024C4">
      <w:r>
        <w:t xml:space="preserve">Dati par azacitidīna drošumu </w:t>
      </w:r>
      <w:r w:rsidR="00BA0E7A">
        <w:t>≥8</w:t>
      </w:r>
      <w:r>
        <w:t xml:space="preserve">5 gadus veciem pacientiem ir ierobežoti (14 [5,9%] </w:t>
      </w:r>
      <w:r w:rsidR="00BA0E7A">
        <w:t>≥8</w:t>
      </w:r>
      <w:r>
        <w:t>5 gadus veci pacienti</w:t>
      </w:r>
      <w:r w:rsidR="009870ED">
        <w:t>, kuri tika ārstēti</w:t>
      </w:r>
      <w:r w:rsidR="009D30D7">
        <w:t xml:space="preserve"> </w:t>
      </w:r>
      <w:r>
        <w:t>pētījumā AZA-AML-001).</w:t>
      </w:r>
    </w:p>
    <w:p w14:paraId="3F4A2501" w14:textId="1A7A5D33" w:rsidR="009D30D7" w:rsidRDefault="009D30D7" w:rsidP="003024C4"/>
    <w:p w14:paraId="76DD787A" w14:textId="77777777" w:rsidR="009D30D7" w:rsidRPr="007F1E80" w:rsidRDefault="009D30D7" w:rsidP="009D30D7">
      <w:pPr>
        <w:pStyle w:val="Default"/>
        <w:rPr>
          <w:sz w:val="22"/>
          <w:szCs w:val="22"/>
          <w:u w:val="single"/>
          <w:lang w:val="lv-LV"/>
        </w:rPr>
      </w:pPr>
      <w:r w:rsidRPr="007F1E80">
        <w:rPr>
          <w:sz w:val="22"/>
          <w:szCs w:val="22"/>
          <w:u w:val="single"/>
          <w:lang w:val="lv-LV"/>
        </w:rPr>
        <w:t xml:space="preserve">Pediatriskā populācija </w:t>
      </w:r>
    </w:p>
    <w:p w14:paraId="00972C7A" w14:textId="3B48544C" w:rsidR="009D30D7" w:rsidRPr="00F67FDE" w:rsidRDefault="009D30D7" w:rsidP="009D30D7">
      <w:pPr>
        <w:pStyle w:val="Default"/>
        <w:rPr>
          <w:sz w:val="22"/>
          <w:szCs w:val="22"/>
          <w:lang w:val="lv-LV"/>
        </w:rPr>
      </w:pPr>
      <w:r w:rsidRPr="00F67FDE">
        <w:rPr>
          <w:sz w:val="22"/>
          <w:szCs w:val="22"/>
          <w:lang w:val="lv-LV"/>
        </w:rPr>
        <w:t>Pētījumā AZA-JMML-001 28</w:t>
      </w:r>
      <w:r w:rsidR="000664D2">
        <w:rPr>
          <w:sz w:val="22"/>
          <w:szCs w:val="22"/>
          <w:lang w:val="lv-LV"/>
        </w:rPr>
        <w:t> </w:t>
      </w:r>
      <w:r w:rsidR="008245CF" w:rsidRPr="004D2E7E">
        <w:rPr>
          <w:sz w:val="22"/>
          <w:szCs w:val="22"/>
          <w:lang w:val="lv-LV"/>
        </w:rPr>
        <w:t>pediatriskiem pacientiem</w:t>
      </w:r>
      <w:r w:rsidRPr="00F67FDE">
        <w:rPr>
          <w:sz w:val="22"/>
          <w:szCs w:val="22"/>
          <w:lang w:val="lv-LV"/>
        </w:rPr>
        <w:t xml:space="preserve"> (no 1</w:t>
      </w:r>
      <w:r w:rsidR="000664D2">
        <w:rPr>
          <w:sz w:val="22"/>
          <w:szCs w:val="22"/>
          <w:lang w:val="lv-LV"/>
        </w:rPr>
        <w:t> </w:t>
      </w:r>
      <w:r w:rsidRPr="00F67FDE">
        <w:rPr>
          <w:sz w:val="22"/>
          <w:szCs w:val="22"/>
          <w:lang w:val="lv-LV"/>
        </w:rPr>
        <w:t>mēneša līdz 18</w:t>
      </w:r>
      <w:r w:rsidR="000664D2">
        <w:rPr>
          <w:sz w:val="22"/>
          <w:szCs w:val="22"/>
          <w:lang w:val="lv-LV"/>
        </w:rPr>
        <w:t> </w:t>
      </w:r>
      <w:r w:rsidRPr="00F67FDE">
        <w:rPr>
          <w:sz w:val="22"/>
          <w:szCs w:val="22"/>
          <w:lang w:val="lv-LV"/>
        </w:rPr>
        <w:t>gadu vecumam) ar azacitidīnu tika ārstēts MDS (n</w:t>
      </w:r>
      <w:r w:rsidR="000664D2">
        <w:rPr>
          <w:sz w:val="22"/>
          <w:szCs w:val="22"/>
          <w:lang w:val="lv-LV"/>
        </w:rPr>
        <w:t> </w:t>
      </w:r>
      <w:r w:rsidRPr="00F67FDE">
        <w:rPr>
          <w:sz w:val="22"/>
          <w:szCs w:val="22"/>
          <w:lang w:val="lv-LV"/>
        </w:rPr>
        <w:t>=</w:t>
      </w:r>
      <w:r w:rsidR="000664D2">
        <w:rPr>
          <w:sz w:val="22"/>
          <w:szCs w:val="22"/>
          <w:lang w:val="lv-LV"/>
        </w:rPr>
        <w:t> </w:t>
      </w:r>
      <w:r w:rsidRPr="00F67FDE">
        <w:rPr>
          <w:sz w:val="22"/>
          <w:szCs w:val="22"/>
          <w:lang w:val="lv-LV"/>
        </w:rPr>
        <w:t>10) vai juvenīla mielomonocitiskā leikēmija (JMML) (n</w:t>
      </w:r>
      <w:r w:rsidR="000664D2">
        <w:rPr>
          <w:sz w:val="22"/>
          <w:szCs w:val="22"/>
          <w:lang w:val="lv-LV"/>
        </w:rPr>
        <w:t> </w:t>
      </w:r>
      <w:r w:rsidRPr="00F67FDE">
        <w:rPr>
          <w:sz w:val="22"/>
          <w:szCs w:val="22"/>
          <w:lang w:val="lv-LV"/>
        </w:rPr>
        <w:t>=</w:t>
      </w:r>
      <w:r w:rsidR="000664D2">
        <w:rPr>
          <w:sz w:val="22"/>
          <w:szCs w:val="22"/>
          <w:lang w:val="lv-LV"/>
        </w:rPr>
        <w:t> </w:t>
      </w:r>
      <w:r w:rsidRPr="00F67FDE">
        <w:rPr>
          <w:sz w:val="22"/>
          <w:szCs w:val="22"/>
          <w:lang w:val="lv-LV"/>
        </w:rPr>
        <w:t>18) (skatīt 5.1.</w:t>
      </w:r>
      <w:r w:rsidR="000664D2">
        <w:rPr>
          <w:sz w:val="22"/>
          <w:szCs w:val="22"/>
          <w:lang w:val="lv-LV"/>
        </w:rPr>
        <w:t> </w:t>
      </w:r>
      <w:r w:rsidRPr="00F67FDE">
        <w:rPr>
          <w:sz w:val="22"/>
          <w:szCs w:val="22"/>
          <w:lang w:val="lv-LV"/>
        </w:rPr>
        <w:t>apakšpunktu).</w:t>
      </w:r>
    </w:p>
    <w:p w14:paraId="2963E159" w14:textId="723F4717" w:rsidR="009D30D7" w:rsidRPr="00F67FDE" w:rsidRDefault="009D30D7" w:rsidP="009D30D7">
      <w:pPr>
        <w:pStyle w:val="Default"/>
        <w:rPr>
          <w:sz w:val="22"/>
          <w:szCs w:val="22"/>
          <w:lang w:val="lv-LV"/>
        </w:rPr>
      </w:pPr>
      <w:r w:rsidRPr="00F67FDE">
        <w:rPr>
          <w:sz w:val="22"/>
          <w:szCs w:val="22"/>
          <w:lang w:val="lv-LV"/>
        </w:rPr>
        <w:t xml:space="preserve"> </w:t>
      </w:r>
    </w:p>
    <w:p w14:paraId="770405F3" w14:textId="3C808A6F" w:rsidR="009D30D7" w:rsidRPr="00F67FDE" w:rsidRDefault="009D30D7" w:rsidP="009D30D7">
      <w:pPr>
        <w:pStyle w:val="Default"/>
        <w:rPr>
          <w:sz w:val="22"/>
          <w:szCs w:val="22"/>
          <w:lang w:val="lv-LV"/>
        </w:rPr>
      </w:pPr>
      <w:r w:rsidRPr="00F67FDE">
        <w:rPr>
          <w:sz w:val="22"/>
          <w:szCs w:val="22"/>
          <w:lang w:val="lv-LV"/>
        </w:rPr>
        <w:t>Visiem 28</w:t>
      </w:r>
      <w:r w:rsidR="000664D2">
        <w:rPr>
          <w:sz w:val="22"/>
          <w:szCs w:val="22"/>
          <w:lang w:val="lv-LV"/>
        </w:rPr>
        <w:t> </w:t>
      </w:r>
      <w:r w:rsidRPr="00F67FDE">
        <w:rPr>
          <w:sz w:val="22"/>
          <w:szCs w:val="22"/>
          <w:lang w:val="lv-LV"/>
        </w:rPr>
        <w:t>pacientiem bija vismaz 1</w:t>
      </w:r>
      <w:r w:rsidR="000664D2">
        <w:rPr>
          <w:sz w:val="22"/>
          <w:szCs w:val="22"/>
          <w:lang w:val="lv-LV"/>
        </w:rPr>
        <w:t> </w:t>
      </w:r>
      <w:r w:rsidRPr="00F67FDE">
        <w:rPr>
          <w:sz w:val="22"/>
          <w:szCs w:val="22"/>
          <w:lang w:val="lv-LV"/>
        </w:rPr>
        <w:t>nevēlams notikums, bet 17</w:t>
      </w:r>
      <w:r w:rsidR="000664D2">
        <w:rPr>
          <w:sz w:val="22"/>
          <w:szCs w:val="22"/>
          <w:lang w:val="lv-LV"/>
        </w:rPr>
        <w:t> </w:t>
      </w:r>
      <w:r w:rsidRPr="00F67FDE">
        <w:rPr>
          <w:sz w:val="22"/>
          <w:szCs w:val="22"/>
          <w:lang w:val="lv-LV"/>
        </w:rPr>
        <w:t>pacientiem (60,7</w:t>
      </w:r>
      <w:r w:rsidR="000664D2">
        <w:rPr>
          <w:sz w:val="22"/>
          <w:szCs w:val="22"/>
          <w:lang w:val="lv-LV"/>
        </w:rPr>
        <w:t> </w:t>
      </w:r>
      <w:r w:rsidRPr="00F67FDE">
        <w:rPr>
          <w:sz w:val="22"/>
          <w:szCs w:val="22"/>
          <w:lang w:val="lv-LV"/>
        </w:rPr>
        <w:t>%) bija vismaz viens ar ārstēšanu saistīts notikums. Visbiežāk ziņotās blakusparādības visā pediatriskajā populācijā bija pireksija, hematoloģiski notikumi, ieskaitot anēmiju, trombocitopēniju un febrilu neitropēniju, kā arī kuņģa un zarnu trakta notikumi, ieskaitot aizcietējumu un vemšanu.</w:t>
      </w:r>
    </w:p>
    <w:p w14:paraId="77C8E513" w14:textId="4292062F" w:rsidR="009D30D7" w:rsidRPr="00F67FDE" w:rsidRDefault="009D30D7" w:rsidP="009D30D7">
      <w:pPr>
        <w:pStyle w:val="Default"/>
        <w:rPr>
          <w:sz w:val="22"/>
          <w:szCs w:val="22"/>
          <w:lang w:val="lv-LV"/>
        </w:rPr>
      </w:pPr>
      <w:r w:rsidRPr="00F67FDE">
        <w:rPr>
          <w:sz w:val="22"/>
          <w:szCs w:val="22"/>
          <w:lang w:val="lv-LV"/>
        </w:rPr>
        <w:t xml:space="preserve"> </w:t>
      </w:r>
    </w:p>
    <w:p w14:paraId="74B665E0" w14:textId="2D52CFCA" w:rsidR="009D30D7" w:rsidRPr="00F67FDE" w:rsidRDefault="009D30D7" w:rsidP="009D30D7">
      <w:pPr>
        <w:pStyle w:val="Default"/>
        <w:rPr>
          <w:sz w:val="22"/>
          <w:szCs w:val="22"/>
          <w:lang w:val="lv-LV"/>
        </w:rPr>
      </w:pPr>
      <w:r w:rsidRPr="00F67FDE">
        <w:rPr>
          <w:sz w:val="22"/>
          <w:szCs w:val="22"/>
          <w:lang w:val="lv-LV"/>
        </w:rPr>
        <w:t>Trīs pacientiem radās ārkārtas ārstēšanas notikumi, kuru dēļ tika pārtraukta zāļu lietošana (pireksija, slimības progresēšana un sāpes vēderā).</w:t>
      </w:r>
    </w:p>
    <w:p w14:paraId="7DEF3DEE" w14:textId="5E27C084" w:rsidR="009D30D7" w:rsidRPr="00F67FDE" w:rsidRDefault="009D30D7" w:rsidP="009D30D7">
      <w:pPr>
        <w:pStyle w:val="Default"/>
        <w:rPr>
          <w:sz w:val="22"/>
          <w:szCs w:val="22"/>
          <w:lang w:val="lv-LV"/>
        </w:rPr>
      </w:pPr>
    </w:p>
    <w:p w14:paraId="58EF0038" w14:textId="7231244C" w:rsidR="009D30D7" w:rsidRPr="00F67FDE" w:rsidRDefault="009D30D7" w:rsidP="009D30D7">
      <w:pPr>
        <w:pStyle w:val="Default"/>
        <w:rPr>
          <w:sz w:val="22"/>
          <w:szCs w:val="22"/>
          <w:lang w:val="lv-LV"/>
        </w:rPr>
      </w:pPr>
      <w:r w:rsidRPr="00F67FDE">
        <w:rPr>
          <w:sz w:val="22"/>
          <w:szCs w:val="22"/>
          <w:lang w:val="lv-LV"/>
        </w:rPr>
        <w:t>Pētījumā AZA-AML-004 7</w:t>
      </w:r>
      <w:r w:rsidR="000664D2">
        <w:rPr>
          <w:sz w:val="22"/>
          <w:szCs w:val="22"/>
          <w:lang w:val="lv-LV"/>
        </w:rPr>
        <w:t> </w:t>
      </w:r>
      <w:r w:rsidR="00760526" w:rsidRPr="00760526">
        <w:rPr>
          <w:sz w:val="22"/>
          <w:szCs w:val="22"/>
          <w:lang w:val="lv-LV"/>
        </w:rPr>
        <w:t>pediatriskiem pacientiem</w:t>
      </w:r>
      <w:r w:rsidRPr="00F67FDE">
        <w:rPr>
          <w:sz w:val="22"/>
          <w:szCs w:val="22"/>
          <w:lang w:val="lv-LV"/>
        </w:rPr>
        <w:t xml:space="preserve"> (</w:t>
      </w:r>
      <w:r w:rsidR="00760526">
        <w:rPr>
          <w:sz w:val="22"/>
          <w:szCs w:val="22"/>
          <w:lang w:val="lv-LV"/>
        </w:rPr>
        <w:t xml:space="preserve">vecumā </w:t>
      </w:r>
      <w:r w:rsidRPr="00F67FDE">
        <w:rPr>
          <w:sz w:val="22"/>
          <w:szCs w:val="22"/>
          <w:lang w:val="lv-LV"/>
        </w:rPr>
        <w:t>no 2</w:t>
      </w:r>
      <w:r w:rsidR="000664D2">
        <w:rPr>
          <w:sz w:val="22"/>
          <w:szCs w:val="22"/>
          <w:lang w:val="lv-LV"/>
        </w:rPr>
        <w:t> </w:t>
      </w:r>
      <w:r w:rsidRPr="00F67FDE">
        <w:rPr>
          <w:sz w:val="22"/>
          <w:szCs w:val="22"/>
          <w:lang w:val="lv-LV"/>
        </w:rPr>
        <w:t>līdz 1</w:t>
      </w:r>
      <w:r w:rsidR="00D31D40" w:rsidRPr="00F67FDE">
        <w:rPr>
          <w:sz w:val="22"/>
          <w:szCs w:val="22"/>
          <w:lang w:val="lv-LV"/>
        </w:rPr>
        <w:t>2</w:t>
      </w:r>
      <w:r w:rsidR="000664D2">
        <w:rPr>
          <w:sz w:val="22"/>
          <w:szCs w:val="22"/>
          <w:lang w:val="lv-LV"/>
        </w:rPr>
        <w:t> </w:t>
      </w:r>
      <w:r w:rsidRPr="00F67FDE">
        <w:rPr>
          <w:sz w:val="22"/>
          <w:szCs w:val="22"/>
          <w:lang w:val="lv-LV"/>
        </w:rPr>
        <w:t>gad</w:t>
      </w:r>
      <w:r w:rsidR="00760526">
        <w:rPr>
          <w:sz w:val="22"/>
          <w:szCs w:val="22"/>
          <w:lang w:val="lv-LV"/>
        </w:rPr>
        <w:t>iem</w:t>
      </w:r>
      <w:r w:rsidRPr="00F67FDE">
        <w:rPr>
          <w:sz w:val="22"/>
          <w:szCs w:val="22"/>
          <w:lang w:val="lv-LV"/>
        </w:rPr>
        <w:t xml:space="preserve">) ar azacitidīnu tika ārstēts AML </w:t>
      </w:r>
      <w:r w:rsidR="001E18DB" w:rsidRPr="00F67FDE">
        <w:rPr>
          <w:sz w:val="22"/>
          <w:szCs w:val="22"/>
          <w:lang w:val="lv-LV"/>
        </w:rPr>
        <w:t>molekulār</w:t>
      </w:r>
      <w:r w:rsidR="00760526">
        <w:rPr>
          <w:sz w:val="22"/>
          <w:szCs w:val="22"/>
          <w:lang w:val="lv-LV"/>
        </w:rPr>
        <w:t>s</w:t>
      </w:r>
      <w:r w:rsidR="001E18DB" w:rsidRPr="00F67FDE">
        <w:rPr>
          <w:sz w:val="22"/>
          <w:szCs w:val="22"/>
          <w:lang w:val="lv-LV"/>
        </w:rPr>
        <w:t xml:space="preserve"> recidīv</w:t>
      </w:r>
      <w:r w:rsidR="00760526">
        <w:rPr>
          <w:sz w:val="22"/>
          <w:szCs w:val="22"/>
          <w:lang w:val="lv-LV"/>
        </w:rPr>
        <w:t>s</w:t>
      </w:r>
      <w:r w:rsidR="001E18DB" w:rsidRPr="00F67FDE">
        <w:rPr>
          <w:sz w:val="22"/>
          <w:szCs w:val="22"/>
          <w:lang w:val="lv-LV"/>
        </w:rPr>
        <w:t xml:space="preserve"> pēc pirmās pilnīgās remisijas [</w:t>
      </w:r>
      <w:r w:rsidR="00BA4A03">
        <w:rPr>
          <w:sz w:val="22"/>
          <w:szCs w:val="22"/>
          <w:lang w:val="lv-LV"/>
        </w:rPr>
        <w:t>CR</w:t>
      </w:r>
      <w:r w:rsidR="001E18DB" w:rsidRPr="00F67FDE">
        <w:rPr>
          <w:sz w:val="22"/>
          <w:szCs w:val="22"/>
          <w:lang w:val="lv-LV"/>
        </w:rPr>
        <w:t>1]</w:t>
      </w:r>
      <w:r w:rsidRPr="00F67FDE">
        <w:rPr>
          <w:sz w:val="22"/>
          <w:szCs w:val="22"/>
          <w:lang w:val="lv-LV"/>
        </w:rPr>
        <w:t xml:space="preserve"> (skatīt 5.1.</w:t>
      </w:r>
      <w:r w:rsidR="000664D2">
        <w:rPr>
          <w:sz w:val="22"/>
          <w:szCs w:val="22"/>
          <w:lang w:val="lv-LV"/>
        </w:rPr>
        <w:t> </w:t>
      </w:r>
      <w:r w:rsidRPr="00F67FDE">
        <w:rPr>
          <w:sz w:val="22"/>
          <w:szCs w:val="22"/>
          <w:lang w:val="lv-LV"/>
        </w:rPr>
        <w:t>apakšpunktu).</w:t>
      </w:r>
    </w:p>
    <w:p w14:paraId="36118383" w14:textId="780C42A6" w:rsidR="009D30D7" w:rsidRPr="00F67FDE" w:rsidRDefault="009D30D7" w:rsidP="009D30D7">
      <w:pPr>
        <w:pStyle w:val="Default"/>
        <w:rPr>
          <w:sz w:val="22"/>
          <w:szCs w:val="22"/>
          <w:lang w:val="lv-LV"/>
        </w:rPr>
      </w:pPr>
    </w:p>
    <w:p w14:paraId="7109109F" w14:textId="217F39A6" w:rsidR="009D30D7" w:rsidRPr="00F67FDE" w:rsidRDefault="001E18DB" w:rsidP="001E18DB">
      <w:pPr>
        <w:pStyle w:val="Default"/>
        <w:rPr>
          <w:sz w:val="22"/>
          <w:szCs w:val="22"/>
          <w:lang w:val="lv-LV"/>
        </w:rPr>
      </w:pPr>
      <w:r w:rsidRPr="00F67FDE">
        <w:rPr>
          <w:sz w:val="22"/>
          <w:szCs w:val="22"/>
          <w:lang w:val="lv-LV"/>
        </w:rPr>
        <w:t>Visiem 7</w:t>
      </w:r>
      <w:r w:rsidR="000664D2">
        <w:rPr>
          <w:sz w:val="22"/>
          <w:szCs w:val="22"/>
          <w:lang w:val="lv-LV"/>
        </w:rPr>
        <w:t> </w:t>
      </w:r>
      <w:r w:rsidRPr="00F67FDE">
        <w:rPr>
          <w:sz w:val="22"/>
          <w:szCs w:val="22"/>
          <w:lang w:val="lv-LV"/>
        </w:rPr>
        <w:t>pacientiem bija vismaz 1</w:t>
      </w:r>
      <w:r w:rsidR="000664D2">
        <w:rPr>
          <w:sz w:val="22"/>
          <w:szCs w:val="22"/>
          <w:lang w:val="lv-LV"/>
        </w:rPr>
        <w:t> </w:t>
      </w:r>
      <w:r w:rsidR="005134F5">
        <w:rPr>
          <w:sz w:val="22"/>
          <w:szCs w:val="22"/>
          <w:lang w:val="lv-LV"/>
        </w:rPr>
        <w:t xml:space="preserve">nevēlams </w:t>
      </w:r>
      <w:r w:rsidRPr="00F67FDE">
        <w:rPr>
          <w:sz w:val="22"/>
          <w:szCs w:val="22"/>
          <w:lang w:val="lv-LV"/>
        </w:rPr>
        <w:t>ar ārstēšanu saistīts notikums. Visbiežāk ziņot</w:t>
      </w:r>
      <w:r w:rsidR="005134F5">
        <w:rPr>
          <w:sz w:val="22"/>
          <w:szCs w:val="22"/>
          <w:lang w:val="lv-LV"/>
        </w:rPr>
        <w:t>ie</w:t>
      </w:r>
      <w:r w:rsidRPr="00F67FDE">
        <w:rPr>
          <w:sz w:val="22"/>
          <w:szCs w:val="22"/>
          <w:lang w:val="lv-LV"/>
        </w:rPr>
        <w:t xml:space="preserve"> </w:t>
      </w:r>
      <w:r w:rsidR="005134F5">
        <w:rPr>
          <w:sz w:val="22"/>
          <w:szCs w:val="22"/>
          <w:lang w:val="lv-LV"/>
        </w:rPr>
        <w:t>nevēlamie notikumi</w:t>
      </w:r>
      <w:r w:rsidRPr="00F67FDE">
        <w:rPr>
          <w:sz w:val="22"/>
          <w:szCs w:val="22"/>
          <w:lang w:val="lv-LV"/>
        </w:rPr>
        <w:t xml:space="preserve"> bija neitropēnija, </w:t>
      </w:r>
      <w:r w:rsidR="005134F5">
        <w:rPr>
          <w:sz w:val="22"/>
          <w:szCs w:val="22"/>
          <w:lang w:val="lv-LV"/>
        </w:rPr>
        <w:t>slikta dūša</w:t>
      </w:r>
      <w:r w:rsidRPr="00F67FDE">
        <w:rPr>
          <w:sz w:val="22"/>
          <w:szCs w:val="22"/>
          <w:lang w:val="lv-LV"/>
        </w:rPr>
        <w:t xml:space="preserve">, leikopēnija, trombocitopēnija, caureja un alanīna aminotransferāzes (ALAT) līmeņa paaugstinājums. Diviem pacientiem </w:t>
      </w:r>
      <w:r w:rsidR="005134F5">
        <w:rPr>
          <w:sz w:val="22"/>
          <w:szCs w:val="22"/>
          <w:lang w:val="lv-LV"/>
        </w:rPr>
        <w:t xml:space="preserve">novēroja </w:t>
      </w:r>
      <w:r w:rsidRPr="00F67FDE">
        <w:rPr>
          <w:sz w:val="22"/>
          <w:szCs w:val="22"/>
          <w:lang w:val="lv-LV"/>
        </w:rPr>
        <w:t>ar ārstēšanu saistīt</w:t>
      </w:r>
      <w:r w:rsidR="005134F5">
        <w:rPr>
          <w:sz w:val="22"/>
          <w:szCs w:val="22"/>
          <w:lang w:val="lv-LV"/>
        </w:rPr>
        <w:t>u</w:t>
      </w:r>
      <w:r w:rsidRPr="00F67FDE">
        <w:rPr>
          <w:sz w:val="22"/>
          <w:szCs w:val="22"/>
          <w:lang w:val="lv-LV"/>
        </w:rPr>
        <w:t xml:space="preserve"> notikum</w:t>
      </w:r>
      <w:r w:rsidR="005134F5">
        <w:rPr>
          <w:sz w:val="22"/>
          <w:szCs w:val="22"/>
          <w:lang w:val="lv-LV"/>
        </w:rPr>
        <w:t>u</w:t>
      </w:r>
      <w:r w:rsidRPr="00F67FDE">
        <w:rPr>
          <w:sz w:val="22"/>
          <w:szCs w:val="22"/>
          <w:lang w:val="lv-LV"/>
        </w:rPr>
        <w:t>, kur</w:t>
      </w:r>
      <w:r w:rsidR="005134F5">
        <w:rPr>
          <w:sz w:val="22"/>
          <w:szCs w:val="22"/>
          <w:lang w:val="lv-LV"/>
        </w:rPr>
        <w:t>a</w:t>
      </w:r>
      <w:r w:rsidRPr="00F67FDE">
        <w:rPr>
          <w:sz w:val="22"/>
          <w:szCs w:val="22"/>
          <w:lang w:val="lv-LV"/>
        </w:rPr>
        <w:t xml:space="preserve"> dēļ tika pārtraukta zāļu lietošana (febrila neitropēnija, neitropēnija).</w:t>
      </w:r>
    </w:p>
    <w:p w14:paraId="46B5ECA5" w14:textId="77777777" w:rsidR="001E18DB" w:rsidRPr="00F67FDE" w:rsidRDefault="001E18DB" w:rsidP="001E18DB">
      <w:pPr>
        <w:pStyle w:val="Default"/>
        <w:rPr>
          <w:sz w:val="22"/>
          <w:szCs w:val="22"/>
          <w:lang w:val="lv-LV"/>
        </w:rPr>
      </w:pPr>
    </w:p>
    <w:p w14:paraId="63562C17" w14:textId="099C52F7" w:rsidR="009D30D7" w:rsidRPr="00F67FDE" w:rsidRDefault="009D30D7" w:rsidP="009D30D7">
      <w:r w:rsidRPr="00F67FDE">
        <w:t>Ierobežotam skaitam bērnu, kuri ārstēti ar azacitidīnu, klīniskā pētījuma laikā jauni drošuma signāli netika atklāti. Kopējais drošuma profils atbilda pieaugušo populācijas profilam.</w:t>
      </w:r>
    </w:p>
    <w:p w14:paraId="57E51FDB" w14:textId="77777777" w:rsidR="003024C4" w:rsidRPr="00C9026E" w:rsidRDefault="003024C4" w:rsidP="003024C4"/>
    <w:p w14:paraId="0C03FFC9" w14:textId="74ED73F4" w:rsidR="003024C4" w:rsidRDefault="003024C4" w:rsidP="00B06B66">
      <w:pPr>
        <w:pStyle w:val="HeadingUnderlined"/>
      </w:pPr>
      <w:r>
        <w:lastRenderedPageBreak/>
        <w:t>Ziņošana par iespējamām nevēlamām blakusparādībām</w:t>
      </w:r>
    </w:p>
    <w:p w14:paraId="54865AEA" w14:textId="77777777" w:rsidR="000B371F" w:rsidRPr="000B371F" w:rsidRDefault="000B371F" w:rsidP="000B371F">
      <w:pPr>
        <w:pStyle w:val="NormalKeep"/>
      </w:pPr>
    </w:p>
    <w:p w14:paraId="107872BA" w14:textId="65C23D87" w:rsidR="003024C4" w:rsidRPr="00C9026E" w:rsidRDefault="003024C4" w:rsidP="003024C4">
      <w: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r w:rsidR="00127E6A">
        <w:fldChar w:fldCharType="begin"/>
      </w:r>
      <w:r w:rsidR="00127E6A">
        <w:instrText>HYPERLINK "http://www.ema.europa.eu/docs/en_GB/document_library/Template_or_form/2013/03/WC500139752.doc" \h</w:instrText>
      </w:r>
      <w:r w:rsidR="00127E6A">
        <w:fldChar w:fldCharType="separate"/>
      </w:r>
      <w:r>
        <w:rPr>
          <w:rStyle w:val="Hyperlink"/>
          <w:highlight w:val="lightGray"/>
        </w:rPr>
        <w:t>V pielikumā</w:t>
      </w:r>
      <w:r w:rsidR="00127E6A">
        <w:rPr>
          <w:rStyle w:val="Hyperlink"/>
          <w:highlight w:val="lightGray"/>
        </w:rPr>
        <w:fldChar w:fldCharType="end"/>
      </w:r>
      <w:r>
        <w:rPr>
          <w:highlight w:val="lightGray"/>
        </w:rPr>
        <w:t xml:space="preserve"> minēto nacionālās ziņošanas sistēmas kontaktinformāciju.</w:t>
      </w:r>
    </w:p>
    <w:p w14:paraId="77D5FF97" w14:textId="77777777" w:rsidR="003024C4" w:rsidRPr="00C9026E" w:rsidRDefault="003024C4" w:rsidP="003024C4"/>
    <w:p w14:paraId="67BB42A2" w14:textId="77777777" w:rsidR="003A0D09" w:rsidRPr="009F012A" w:rsidRDefault="003A0D09" w:rsidP="009F012A">
      <w:pPr>
        <w:keepNext/>
        <w:ind w:left="567" w:hanging="567"/>
        <w:rPr>
          <w:b/>
          <w:bCs/>
        </w:rPr>
      </w:pPr>
      <w:r w:rsidRPr="009F012A">
        <w:rPr>
          <w:b/>
          <w:bCs/>
        </w:rPr>
        <w:t>4.9.</w:t>
      </w:r>
      <w:r w:rsidRPr="009F012A">
        <w:rPr>
          <w:b/>
          <w:bCs/>
        </w:rPr>
        <w:tab/>
        <w:t>Pārdozēšana</w:t>
      </w:r>
    </w:p>
    <w:p w14:paraId="15F82795" w14:textId="77777777" w:rsidR="003024C4" w:rsidRPr="00C9026E" w:rsidRDefault="003024C4" w:rsidP="00B06B66">
      <w:pPr>
        <w:pStyle w:val="NormalKeep"/>
      </w:pPr>
    </w:p>
    <w:p w14:paraId="6C1333BA" w14:textId="77777777" w:rsidR="003024C4" w:rsidRPr="00C9026E" w:rsidRDefault="003024C4" w:rsidP="003024C4">
      <w:r>
        <w:t>Klīnisko pētījumu laikā tika ziņots par vienu azacitidīna pārdozēšanas gadījumu. Pacientam novēroja caureju, sliktu dūšu un vemšanu pēc vienas intravenozas zāļu devas, kas bija aptuveni 290 mg/m², gandrīz 4 reizes vairāk par ieteicamo sākuma devu.</w:t>
      </w:r>
    </w:p>
    <w:p w14:paraId="37B4540B" w14:textId="77777777" w:rsidR="003024C4" w:rsidRPr="00C9026E" w:rsidRDefault="003024C4" w:rsidP="003024C4"/>
    <w:p w14:paraId="1C08EC03" w14:textId="77777777" w:rsidR="003024C4" w:rsidRPr="00C9026E" w:rsidRDefault="003024C4" w:rsidP="003024C4">
      <w:r>
        <w:t>Pārdozēšanas gadījumā pacients jānovēro, veicot atbilstošas asins analīzes, un nepieciešamības gadījumā jānozīmē uzturoša terapija. Specifisks antidots azacitidīna pārdozēšanas gadījumā nav zināms.</w:t>
      </w:r>
    </w:p>
    <w:p w14:paraId="1D52E38B" w14:textId="77777777" w:rsidR="003024C4" w:rsidRPr="00C9026E" w:rsidRDefault="003024C4" w:rsidP="003024C4"/>
    <w:p w14:paraId="0FF004AB" w14:textId="77777777" w:rsidR="003024C4" w:rsidRPr="00C9026E" w:rsidRDefault="003024C4" w:rsidP="003024C4"/>
    <w:p w14:paraId="05EFDE4E" w14:textId="77777777" w:rsidR="003A0D09" w:rsidRPr="009F012A" w:rsidRDefault="003A0D09" w:rsidP="009F012A">
      <w:pPr>
        <w:keepNext/>
        <w:ind w:left="567" w:hanging="567"/>
        <w:rPr>
          <w:b/>
          <w:bCs/>
        </w:rPr>
      </w:pPr>
      <w:r w:rsidRPr="009F012A">
        <w:rPr>
          <w:b/>
          <w:bCs/>
        </w:rPr>
        <w:t>5.</w:t>
      </w:r>
      <w:r w:rsidRPr="009F012A">
        <w:rPr>
          <w:b/>
          <w:bCs/>
        </w:rPr>
        <w:tab/>
        <w:t>FARMAKOLOĢISKĀS ĪPAŠĪBAS</w:t>
      </w:r>
    </w:p>
    <w:p w14:paraId="5E300311" w14:textId="77777777" w:rsidR="003024C4" w:rsidRPr="00C9026E" w:rsidRDefault="003024C4" w:rsidP="00B06B66">
      <w:pPr>
        <w:pStyle w:val="NormalKeep"/>
      </w:pPr>
    </w:p>
    <w:p w14:paraId="72F28DDF" w14:textId="77777777" w:rsidR="003A0D09" w:rsidRPr="009F012A" w:rsidRDefault="003A0D09" w:rsidP="009F012A">
      <w:pPr>
        <w:keepNext/>
        <w:ind w:left="567" w:hanging="567"/>
        <w:rPr>
          <w:b/>
          <w:bCs/>
        </w:rPr>
      </w:pPr>
      <w:r w:rsidRPr="009F012A">
        <w:rPr>
          <w:b/>
          <w:bCs/>
        </w:rPr>
        <w:t>5.1.</w:t>
      </w:r>
      <w:r w:rsidRPr="009F012A">
        <w:rPr>
          <w:b/>
          <w:bCs/>
        </w:rPr>
        <w:tab/>
        <w:t>Farmakodinamiskās īpašības</w:t>
      </w:r>
    </w:p>
    <w:p w14:paraId="5E399706" w14:textId="77777777" w:rsidR="003024C4" w:rsidRPr="00C9026E" w:rsidRDefault="003024C4" w:rsidP="00B06B66">
      <w:pPr>
        <w:pStyle w:val="NormalKeep"/>
      </w:pPr>
    </w:p>
    <w:p w14:paraId="6263BA7D" w14:textId="77777777" w:rsidR="003024C4" w:rsidRPr="00C9026E" w:rsidRDefault="003024C4" w:rsidP="003024C4">
      <w:r>
        <w:t>Farmakoterapeitiskā grupa: pretaudzēju līdzekļi, pirimidīna analogi; ATĶ kods: L01BC07</w:t>
      </w:r>
    </w:p>
    <w:p w14:paraId="26F62A2C" w14:textId="77777777" w:rsidR="003024C4" w:rsidRPr="00C9026E" w:rsidRDefault="003024C4" w:rsidP="003024C4"/>
    <w:p w14:paraId="4CBCAEE1" w14:textId="415AA5D7" w:rsidR="003024C4" w:rsidRDefault="003024C4" w:rsidP="00B06B66">
      <w:pPr>
        <w:pStyle w:val="HeadingUnderlined"/>
      </w:pPr>
      <w:r>
        <w:t>Darbības mehānisms</w:t>
      </w:r>
    </w:p>
    <w:p w14:paraId="4D98F2FC" w14:textId="77777777" w:rsidR="000B371F" w:rsidRPr="000B371F" w:rsidRDefault="000B371F" w:rsidP="000B371F">
      <w:pPr>
        <w:pStyle w:val="NormalKeep"/>
      </w:pPr>
    </w:p>
    <w:p w14:paraId="7D8DBFDB" w14:textId="77777777" w:rsidR="003024C4" w:rsidRDefault="003024C4" w:rsidP="003024C4">
      <w:r>
        <w:t>Tiek uzskatīts, ka azacitidīna pretaudzēju iedarbību nodrošina vairāki mehānismi, tajā skaitā citotoksiskā iedarbība uz izmainītajām asinsrades šūnām kaulu smadzenēs un DNS hipometilācija. Azacitidīna citotoksisko iedarbību izraisa vairāki mehānismi, tajā skaitā DNS, RNS un proteīnu sintēzes inhibīcija, iekļaušanās RNS un DNS sastāvā un DNS bojājuma ceļu aktivēšana. Neproliferējošās šūnas ir relatīvi nejutīgas pret azacitidīnu. Azacitidīnam iekļaujoties DNS sastāvā, tiek inaktivētas DNS metiltransferāzes, izraisot DNS hipometilāciju.</w:t>
      </w:r>
    </w:p>
    <w:p w14:paraId="420637C2" w14:textId="77777777" w:rsidR="00BD33A4" w:rsidRPr="00C9026E" w:rsidRDefault="00BD33A4" w:rsidP="003024C4"/>
    <w:p w14:paraId="0395E96B" w14:textId="77777777" w:rsidR="003024C4" w:rsidRPr="00C9026E" w:rsidRDefault="003024C4" w:rsidP="003024C4">
      <w:r>
        <w:t>DNS hipometilācija maldīgi metilētos gēnos, kas iesaistīti normālu šūnu ciklu regulācijā, diferenciācijā un apoptozes mehānismos, vēža šūnās var izraisīt atkārtotu gēnu ekspresiju un atjaunot vēzi</w:t>
      </w:r>
      <w:r w:rsidR="00BD33A4">
        <w:t xml:space="preserve"> </w:t>
      </w:r>
      <w:r>
        <w:t>nomācošās funkcijas. DNS hipometilācijas relatīvā nozīme attiecībā uz klīnisko iznākumu, salīdzinot ar citotoksicitāti vai citu azacitidīna iedarbību, nav noteikta.</w:t>
      </w:r>
    </w:p>
    <w:p w14:paraId="29285C7A" w14:textId="77777777" w:rsidR="003024C4" w:rsidRPr="00C9026E" w:rsidRDefault="003024C4" w:rsidP="003024C4"/>
    <w:p w14:paraId="0C708D6A" w14:textId="7FAE8B21" w:rsidR="003024C4" w:rsidRDefault="003024C4" w:rsidP="00B06B66">
      <w:pPr>
        <w:pStyle w:val="HeadingUnderlined"/>
      </w:pPr>
      <w:r>
        <w:t>Klīniskā efektivitāte un drošums</w:t>
      </w:r>
    </w:p>
    <w:p w14:paraId="661C6C2B" w14:textId="77777777" w:rsidR="000B371F" w:rsidRPr="000B371F" w:rsidRDefault="000B371F" w:rsidP="000B371F">
      <w:pPr>
        <w:pStyle w:val="NormalKeep"/>
      </w:pPr>
    </w:p>
    <w:p w14:paraId="54EDCDDC" w14:textId="77777777" w:rsidR="003024C4" w:rsidRPr="00C9026E" w:rsidRDefault="003024C4" w:rsidP="00B06B66">
      <w:pPr>
        <w:pStyle w:val="HeadingEmphasis"/>
      </w:pPr>
      <w:r>
        <w:t>Pieaugušo populācija (MDS, HMML un AML [20–30% kaulu smadzeņu blastu])</w:t>
      </w:r>
    </w:p>
    <w:p w14:paraId="41FF4D29" w14:textId="01CDAF35" w:rsidR="003024C4" w:rsidRPr="00C9026E" w:rsidRDefault="003024C4" w:rsidP="003024C4">
      <w:r>
        <w:t>Azacitidīna efektivitāti un drošumu pētīja starptautiskā, daudzcentru, kontrolētā, atklātā, randomizētā, paralēlo grupu 3. fāzes salīdzinošā pētījumā (AZA PH GL 2003 CL 001) pieaugušiem pacientiem ar vidēj</w:t>
      </w:r>
      <w:r w:rsidR="00BA0E7A">
        <w:t>a</w:t>
      </w:r>
      <w:r w:rsidR="00BA0E7A">
        <w:noBreakHyphen/>
        <w:t>2</w:t>
      </w:r>
      <w:r>
        <w:t xml:space="preserve"> un augsta riska MDS saskaņā ar Starptautiskās prognostiskās skalas sistēmu (</w:t>
      </w:r>
      <w:r>
        <w:rPr>
          <w:i/>
        </w:rPr>
        <w:t>International Prognostic Scoring System</w:t>
      </w:r>
      <w:r>
        <w:t> — IPSS), refraktāru anēmiju ar blastu pārsvaru (</w:t>
      </w:r>
      <w:r>
        <w:rPr>
          <w:i/>
        </w:rPr>
        <w:t>refractory anaemia with excess blasts</w:t>
      </w:r>
      <w:r>
        <w:t> — RAEB), refraktāru anēmiju ar transformācijas stadijā esošu blastu pārsvaru (</w:t>
      </w:r>
      <w:r>
        <w:rPr>
          <w:i/>
        </w:rPr>
        <w:t>refractory anaemia with excess blasts in transformation</w:t>
      </w:r>
      <w:r>
        <w:t> — RAE</w:t>
      </w:r>
      <w:r w:rsidR="00BA0E7A">
        <w:t>B</w:t>
      </w:r>
      <w:r w:rsidR="00BA0E7A">
        <w:noBreakHyphen/>
        <w:t>T</w:t>
      </w:r>
      <w:r>
        <w:t>) un modificētu hronisku mielomonocitāru leikozi (mHMML) saskaņā ar franču-amerikāņu-britu (FAB) klasifikācijas sistēmu. Tagad RAE</w:t>
      </w:r>
      <w:r w:rsidR="00BA0E7A">
        <w:t>B</w:t>
      </w:r>
      <w:r w:rsidR="00BA0E7A">
        <w:noBreakHyphen/>
        <w:t>T</w:t>
      </w:r>
      <w:r>
        <w:t xml:space="preserve"> pacienti (21–30% blastu) pēc pašreizējās PVO klasifikācijas sistēmas tiek uzskatīti par AML pacientiem. Azacitidīna kombināciju ar vislabāko paliatīvo aprūpi (VPA) (</w:t>
      </w:r>
      <w:r w:rsidR="00BA0E7A">
        <w:t>n=1</w:t>
      </w:r>
      <w:r>
        <w:t>79) salīdzināja ar tradicionālās aprūpes shēmām (TAS). TAS veidi bija šādi: tikai VPA (</w:t>
      </w:r>
      <w:r w:rsidR="00BA0E7A">
        <w:t>n=1</w:t>
      </w:r>
      <w:r>
        <w:t>05), citarabīns mazā devā plus VPA (</w:t>
      </w:r>
      <w:r w:rsidR="00BA0E7A">
        <w:t>n=4</w:t>
      </w:r>
      <w:r>
        <w:t>9) vai standarta indukcijas ķīmijterapija plus VPA (</w:t>
      </w:r>
      <w:r w:rsidR="00BA0E7A">
        <w:t>n=2</w:t>
      </w:r>
      <w:r>
        <w:t>5). Pirms randomizācijas ārsts iekļāva pacientus vienā no trim TAS. Pacienti tika iekļauti iepriekš izvēlētajās shēmās, ja netika randomizēti azacitidīna lietošanai. Starp iekļaušanas kritērijiem pacientiem bija spēkā nosacījums par atbilstību Austrumu onkoloģiskās sadarbības grupas (</w:t>
      </w:r>
      <w:r>
        <w:rPr>
          <w:i/>
        </w:rPr>
        <w:t>Eastern Cooperative Oncology Group</w:t>
      </w:r>
      <w:r>
        <w:t xml:space="preserve"> — ECOG) statusam 0–2. Pacienti ar sekundāru MDS tika izslēgti no pētījuma. Primārais pētījuma mērķa kritērijs bija kopējā dzīvildze. Azacitidīns tika ievadīts subkutāni 75 mg/m² </w:t>
      </w:r>
      <w:r>
        <w:lastRenderedPageBreak/>
        <w:t>devā katru dienu 7 dienas, kam sekoja 21 dienas pārtraukums (28 dienu ārstēšanas cikls), ievadīšanas ciklu mediāna 9 cikli (diapazons = 1–39) un vidējais — 10,2 cikli. Terapijai paredzēto ārstēto pacientu grupā (</w:t>
      </w:r>
      <w:r>
        <w:rPr>
          <w:i/>
        </w:rPr>
        <w:t>Intent to Treat</w:t>
      </w:r>
      <w:r>
        <w:t> — ITT) vidējais vecums bija 69 gadi (diapazonā no 38 līdz 88 gadiem).</w:t>
      </w:r>
    </w:p>
    <w:p w14:paraId="7A3FE85F" w14:textId="77777777" w:rsidR="003024C4" w:rsidRPr="00C9026E" w:rsidRDefault="003024C4" w:rsidP="003024C4"/>
    <w:p w14:paraId="00C2737C" w14:textId="5650F027" w:rsidR="003024C4" w:rsidRPr="00C9026E" w:rsidRDefault="003024C4" w:rsidP="003024C4">
      <w:r>
        <w:t>ITT grupas analīzē 358 pacientiem (179 azacitidīna lietotāji un 179 TAS) dzīvildze</w:t>
      </w:r>
      <w:r w:rsidR="00754B4F" w:rsidRPr="00442AC1">
        <w:t>s mediāna</w:t>
      </w:r>
      <w:r>
        <w:t xml:space="preserve"> pēc azacitidīna terapijas bija 24,46 mēneši salīdzinājumā ar 15,02 mēnešiem tiem, kuri saņēma TAS ārstēšanu. Konstatētā starpība bija 9,4 mēneši ar stratificēto </w:t>
      </w:r>
      <w:r>
        <w:rPr>
          <w:i/>
        </w:rPr>
        <w:t>log-rank</w:t>
      </w:r>
      <w:r>
        <w:t xml:space="preserve"> testa </w:t>
      </w:r>
      <w:r w:rsidR="00BA0E7A">
        <w:t>p</w:t>
      </w:r>
      <w:r w:rsidR="00BA0E7A">
        <w:noBreakHyphen/>
      </w:r>
      <w:r>
        <w:t>vērtību 0,0001. Terapijas iedarbības riska attiecība</w:t>
      </w:r>
      <w:r w:rsidR="007D68AC">
        <w:t xml:space="preserve"> (</w:t>
      </w:r>
      <w:r w:rsidR="004E1626" w:rsidRPr="00E86D76">
        <w:rPr>
          <w:i/>
          <w:iCs/>
        </w:rPr>
        <w:t>hazard ratio</w:t>
      </w:r>
      <w:r w:rsidR="004E1626">
        <w:t> —</w:t>
      </w:r>
      <w:r w:rsidR="004E1626" w:rsidRPr="00E86D76">
        <w:rPr>
          <w:i/>
          <w:iCs/>
        </w:rPr>
        <w:t xml:space="preserve"> HR</w:t>
      </w:r>
      <w:r w:rsidR="007D68AC">
        <w:t>)</w:t>
      </w:r>
      <w:r>
        <w:t xml:space="preserve"> bija 0,58 (95% TI: 0,43; 0,77). Divu gadu dzīvildzes rādītāji bija 50,8% pacientiem, kuri saņēma azacitidīnu, salīdzinot ar 26,2% pacientu, kuri saņēma TAS (</w:t>
      </w:r>
      <w:r w:rsidR="00BA0E7A">
        <w:t>p&lt;0</w:t>
      </w:r>
      <w:r>
        <w:t>,0001).</w:t>
      </w:r>
    </w:p>
    <w:p w14:paraId="3ED50FF9" w14:textId="77777777" w:rsidR="003024C4" w:rsidRDefault="003024C4" w:rsidP="003024C4"/>
    <w:tbl>
      <w:tblPr>
        <w:tblStyle w:val="Blank"/>
        <w:tblW w:w="0" w:type="auto"/>
        <w:tblLook w:val="04A0" w:firstRow="1" w:lastRow="0" w:firstColumn="1" w:lastColumn="0" w:noHBand="0" w:noVBand="1"/>
      </w:tblPr>
      <w:tblGrid>
        <w:gridCol w:w="270"/>
        <w:gridCol w:w="7830"/>
      </w:tblGrid>
      <w:tr w:rsidR="00054963" w:rsidRPr="00054963" w14:paraId="2D6AE6A6" w14:textId="77777777" w:rsidTr="000D45AD">
        <w:trPr>
          <w:trHeight w:val="1134"/>
        </w:trPr>
        <w:tc>
          <w:tcPr>
            <w:tcW w:w="270" w:type="dxa"/>
            <w:textDirection w:val="btLr"/>
          </w:tcPr>
          <w:p w14:paraId="0ED29894" w14:textId="77777777" w:rsidR="00054963" w:rsidRPr="00054963" w:rsidRDefault="00054963" w:rsidP="00054963">
            <w:pPr>
              <w:pStyle w:val="Call-OutCentred"/>
              <w:ind w:left="113" w:right="113"/>
            </w:pPr>
            <w:r>
              <w:t>Izdzīvojušo īpatsvars</w:t>
            </w:r>
          </w:p>
        </w:tc>
        <w:tc>
          <w:tcPr>
            <w:tcW w:w="7830" w:type="dxa"/>
          </w:tcPr>
          <w:p w14:paraId="403431E5" w14:textId="77777777" w:rsidR="00054963" w:rsidRPr="00054963" w:rsidRDefault="000D45AD" w:rsidP="0068070B">
            <w:pPr>
              <w:pStyle w:val="Call-OutCentred"/>
            </w:pPr>
            <w:r>
              <w:rPr>
                <w:noProof/>
                <w:lang w:val="en-US" w:eastAsia="zh-CN" w:bidi="ar-SA"/>
              </w:rPr>
              <mc:AlternateContent>
                <mc:Choice Requires="wpc">
                  <w:drawing>
                    <wp:inline distT="0" distB="0" distL="0" distR="0" wp14:anchorId="2145747D" wp14:editId="506EAECC">
                      <wp:extent cx="4961567" cy="2650490"/>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pic:cNvPicPr/>
                              </pic:nvPicPr>
                              <pic:blipFill>
                                <a:blip r:embed="rId8"/>
                                <a:stretch>
                                  <a:fillRect/>
                                </a:stretch>
                              </pic:blipFill>
                              <pic:spPr>
                                <a:xfrm>
                                  <a:off x="0" y="0"/>
                                  <a:ext cx="4580890" cy="2614930"/>
                                </a:xfrm>
                                <a:prstGeom prst="rect">
                                  <a:avLst/>
                                </a:prstGeom>
                              </pic:spPr>
                            </pic:pic>
                            <wps:wsp>
                              <wps:cNvPr id="5" name="Text Box 5"/>
                              <wps:cNvSpPr txBox="1"/>
                              <wps:spPr>
                                <a:xfrm>
                                  <a:off x="2687796" y="62753"/>
                                  <a:ext cx="2122170" cy="400685"/>
                                </a:xfrm>
                                <a:prstGeom prst="rect">
                                  <a:avLst/>
                                </a:prstGeom>
                                <a:noFill/>
                                <a:ln w="6350">
                                  <a:noFill/>
                                </a:ln>
                              </wps:spPr>
                              <wps:txbx>
                                <w:txbxContent>
                                  <w:p w14:paraId="4BE30898" w14:textId="77777777" w:rsidR="00E579CF" w:rsidRPr="00B06B66" w:rsidRDefault="00E579CF" w:rsidP="000D45AD">
                                    <w:pPr>
                                      <w:pStyle w:val="Call-Out"/>
                                    </w:pPr>
                                    <w:r w:rsidRPr="004B4F84">
                                      <w:rPr>
                                        <w:i/>
                                      </w:rPr>
                                      <w:t>Log-Rank</w:t>
                                    </w:r>
                                    <w:r>
                                      <w:t xml:space="preserve"> p=0,0001</w:t>
                                    </w:r>
                                  </w:p>
                                  <w:p w14:paraId="5FCD8C5A" w14:textId="77777777" w:rsidR="00E579CF" w:rsidRPr="00B06B66" w:rsidRDefault="00E579CF" w:rsidP="000D45AD">
                                    <w:pPr>
                                      <w:pStyle w:val="Call-Out"/>
                                    </w:pPr>
                                    <w:r>
                                      <w:t>RA 0,58 [95% Tl: 0,43–0,77]</w:t>
                                    </w:r>
                                  </w:p>
                                  <w:p w14:paraId="6B8E506E" w14:textId="77777777" w:rsidR="00E579CF" w:rsidRDefault="00E579CF" w:rsidP="000D45AD">
                                    <w:pPr>
                                      <w:pStyle w:val="Call-Out"/>
                                    </w:pPr>
                                    <w:r>
                                      <w:t>Nāves gadījumi: AZA = 82, TAS = 113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6" name="Text Box 5"/>
                              <wps:cNvSpPr txBox="1"/>
                              <wps:spPr>
                                <a:xfrm>
                                  <a:off x="2648977" y="863975"/>
                                  <a:ext cx="499745" cy="137795"/>
                                </a:xfrm>
                                <a:prstGeom prst="rect">
                                  <a:avLst/>
                                </a:prstGeom>
                                <a:noFill/>
                                <a:ln w="6350">
                                  <a:noFill/>
                                </a:ln>
                              </wps:spPr>
                              <wps:txbx>
                                <w:txbxContent>
                                  <w:p w14:paraId="04BF69E5" w14:textId="77777777" w:rsidR="00E579CF" w:rsidRPr="00054963" w:rsidRDefault="00E579CF" w:rsidP="000D45AD">
                                    <w:pPr>
                                      <w:pStyle w:val="Call-OutCentred"/>
                                    </w:pPr>
                                    <w:r>
                                      <w:t>50,8%</w:t>
                                    </w:r>
                                  </w:p>
                                </w:txbxContent>
                              </wps:txbx>
                              <wps:bodyPr rot="0" spcFirstLastPara="0" vert="horz" wrap="square" lIns="0" tIns="0" rIns="0" bIns="0" numCol="1" spcCol="0" rtlCol="0" fromWordArt="0" anchor="t" anchorCtr="0" forceAA="0" compatLnSpc="1">
                                <a:prstTxWarp prst="textNoShape">
                                  <a:avLst/>
                                </a:prstTxWarp>
                                <a:spAutoFit/>
                              </wps:bodyPr>
                            </wps:wsp>
                            <wps:wsp>
                              <wps:cNvPr id="7" name="Text Box 5"/>
                              <wps:cNvSpPr txBox="1"/>
                              <wps:spPr>
                                <a:xfrm>
                                  <a:off x="3138837" y="1007572"/>
                                  <a:ext cx="1329690" cy="137795"/>
                                </a:xfrm>
                                <a:prstGeom prst="rect">
                                  <a:avLst/>
                                </a:prstGeom>
                                <a:noFill/>
                                <a:ln w="6350">
                                  <a:noFill/>
                                </a:ln>
                              </wps:spPr>
                              <wps:txbx>
                                <w:txbxContent>
                                  <w:p w14:paraId="5656C5AA" w14:textId="77777777" w:rsidR="00E579CF" w:rsidRPr="00054963" w:rsidRDefault="00E579CF" w:rsidP="000D45AD">
                                    <w:pPr>
                                      <w:pStyle w:val="Call-Out"/>
                                    </w:pPr>
                                    <w:r>
                                      <w:t>24,46 mēneši</w:t>
                                    </w:r>
                                  </w:p>
                                </w:txbxContent>
                              </wps:txbx>
                              <wps:bodyPr rot="0" spcFirstLastPara="0" vert="horz" wrap="square" lIns="0" tIns="0" rIns="0" bIns="0" numCol="1" spcCol="0" rtlCol="0" fromWordArt="0" anchor="t" anchorCtr="0" forceAA="0" compatLnSpc="1">
                                <a:prstTxWarp prst="textNoShape">
                                  <a:avLst/>
                                </a:prstTxWarp>
                                <a:spAutoFit/>
                              </wps:bodyPr>
                            </wps:wsp>
                            <wps:wsp>
                              <wps:cNvPr id="8" name="Text Box 5"/>
                              <wps:cNvSpPr txBox="1"/>
                              <wps:spPr>
                                <a:xfrm>
                                  <a:off x="313738" y="1435002"/>
                                  <a:ext cx="1396365" cy="137795"/>
                                </a:xfrm>
                                <a:prstGeom prst="rect">
                                  <a:avLst/>
                                </a:prstGeom>
                                <a:noFill/>
                                <a:ln w="6350">
                                  <a:noFill/>
                                </a:ln>
                              </wps:spPr>
                              <wps:txbx>
                                <w:txbxContent>
                                  <w:p w14:paraId="7EEA9C9E" w14:textId="77777777" w:rsidR="00E579CF" w:rsidRPr="00054963" w:rsidRDefault="00E579CF" w:rsidP="000D45AD">
                                    <w:pPr>
                                      <w:pStyle w:val="Call-OurRight"/>
                                    </w:pPr>
                                    <w:r>
                                      <w:t>15,02 mēneši</w:t>
                                    </w:r>
                                  </w:p>
                                </w:txbxContent>
                              </wps:txbx>
                              <wps:bodyPr rot="0" spcFirstLastPara="0" vert="horz" wrap="square" lIns="0" tIns="0" rIns="0" bIns="0" numCol="1" spcCol="0" rtlCol="0" fromWordArt="0" anchor="t" anchorCtr="0" forceAA="0" compatLnSpc="1">
                                <a:prstTxWarp prst="textNoShape">
                                  <a:avLst/>
                                </a:prstTxWarp>
                                <a:spAutoFit/>
                              </wps:bodyPr>
                            </wps:wsp>
                            <wps:wsp>
                              <wps:cNvPr id="9" name="Text Box 5"/>
                              <wps:cNvSpPr txBox="1"/>
                              <wps:spPr>
                                <a:xfrm>
                                  <a:off x="2224664" y="1932469"/>
                                  <a:ext cx="499110" cy="137795"/>
                                </a:xfrm>
                                <a:prstGeom prst="rect">
                                  <a:avLst/>
                                </a:prstGeom>
                                <a:noFill/>
                                <a:ln w="6350">
                                  <a:noFill/>
                                </a:ln>
                              </wps:spPr>
                              <wps:txbx>
                                <w:txbxContent>
                                  <w:p w14:paraId="299C0E13" w14:textId="77777777" w:rsidR="00E579CF" w:rsidRPr="00054963" w:rsidRDefault="00E579CF" w:rsidP="000D45AD">
                                    <w:pPr>
                                      <w:pStyle w:val="Call-OutCentred"/>
                                    </w:pPr>
                                    <w:r>
                                      <w:t>26,2%</w:t>
                                    </w:r>
                                  </w:p>
                                </w:txbxContent>
                              </wps:txbx>
                              <wps:bodyPr rot="0" spcFirstLastPara="0" vert="horz" wrap="square" lIns="0" tIns="0" rIns="0" bIns="0" numCol="1" spcCol="0" rtlCol="0" fromWordArt="0" anchor="t" anchorCtr="0" forceAA="0" compatLnSpc="1">
                                <a:prstTxWarp prst="textNoShape">
                                  <a:avLst/>
                                </a:prstTxWarp>
                                <a:spAutoFit/>
                              </wps:bodyPr>
                            </wps:wsp>
                            <wps:wsp>
                              <wps:cNvPr id="10" name="Text Box 5"/>
                              <wps:cNvSpPr txBox="1"/>
                              <wps:spPr>
                                <a:xfrm>
                                  <a:off x="4382973" y="1553867"/>
                                  <a:ext cx="499110" cy="137795"/>
                                </a:xfrm>
                                <a:prstGeom prst="rect">
                                  <a:avLst/>
                                </a:prstGeom>
                                <a:noFill/>
                                <a:ln w="6350">
                                  <a:noFill/>
                                </a:ln>
                              </wps:spPr>
                              <wps:txbx>
                                <w:txbxContent>
                                  <w:p w14:paraId="15AAAF47" w14:textId="77777777" w:rsidR="00E579CF" w:rsidRPr="00054963" w:rsidRDefault="00E579CF" w:rsidP="000D45AD">
                                    <w:pPr>
                                      <w:pStyle w:val="Call-Out"/>
                                    </w:pPr>
                                    <w:r>
                                      <w:t>AZA</w:t>
                                    </w:r>
                                  </w:p>
                                </w:txbxContent>
                              </wps:txbx>
                              <wps:bodyPr rot="0" spcFirstLastPara="0" vert="horz" wrap="square" lIns="0" tIns="0" rIns="0" bIns="0" numCol="1" spcCol="0" rtlCol="0" fromWordArt="0" anchor="t" anchorCtr="0" forceAA="0" compatLnSpc="1">
                                <a:prstTxWarp prst="textNoShape">
                                  <a:avLst/>
                                </a:prstTxWarp>
                                <a:spAutoFit/>
                              </wps:bodyPr>
                            </wps:wsp>
                            <wps:wsp>
                              <wps:cNvPr id="11" name="Text Box 5"/>
                              <wps:cNvSpPr txBox="1"/>
                              <wps:spPr>
                                <a:xfrm>
                                  <a:off x="3910889" y="1824838"/>
                                  <a:ext cx="498475" cy="137795"/>
                                </a:xfrm>
                                <a:prstGeom prst="rect">
                                  <a:avLst/>
                                </a:prstGeom>
                                <a:noFill/>
                                <a:ln w="6350">
                                  <a:noFill/>
                                </a:ln>
                              </wps:spPr>
                              <wps:txbx>
                                <w:txbxContent>
                                  <w:p w14:paraId="04E25A81" w14:textId="77777777" w:rsidR="00E579CF" w:rsidRPr="000D45AD" w:rsidRDefault="00E579CF" w:rsidP="000D45AD">
                                    <w:pPr>
                                      <w:pStyle w:val="Call-Out"/>
                                    </w:pPr>
                                    <w:r>
                                      <w:t>TAS</w:t>
                                    </w:r>
                                  </w:p>
                                </w:txbxContent>
                              </wps:txbx>
                              <wps:bodyPr rot="0" spcFirstLastPara="0"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2145747D" id="Canvas 3" o:spid="_x0000_s1026" editas="canvas" style="width:390.65pt;height:208.7pt;mso-position-horizontal-relative:char;mso-position-vertical-relative:line" coordsize="49612,26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612;height:26504;visibility:visible;mso-wrap-style:square">
                        <v:fill o:detectmouseclick="t"/>
                        <v:path o:connecttype="none"/>
                      </v:shape>
                      <v:shape id="Picture 4" o:spid="_x0000_s1028" type="#_x0000_t75" style="position:absolute;width:45808;height:26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 Box 5" o:spid="_x0000_s1029" type="#_x0000_t202" style="position:absolute;left:26877;top:627;width:21222;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" filled="f" stroked="f" strokeweight=".5pt">
                        <v:textbox style="mso-fit-shape-to-text:t" inset="0,0,0,0">
                          <w:txbxContent>
                            <w:p w14:paraId="4BE30898" w14:textId="77777777" w:rsidR="00E579CF" w:rsidRPr="00B06B66" w:rsidRDefault="00E579CF" w:rsidP="000D45AD">
                              <w:pPr>
                                <w:pStyle w:val="Call-Out"/>
                              </w:pPr>
                              <w:r w:rsidRPr="004B4F84">
                                <w:rPr>
                                  <w:i/>
                                </w:rPr>
                                <w:t>Log-Rank</w:t>
                              </w:r>
                              <w:r>
                                <w:t xml:space="preserve"> p=0,0001</w:t>
                              </w:r>
                            </w:p>
                            <w:p w14:paraId="5FCD8C5A" w14:textId="77777777" w:rsidR="00E579CF" w:rsidRPr="00B06B66" w:rsidRDefault="00E579CF" w:rsidP="000D45AD">
                              <w:pPr>
                                <w:pStyle w:val="Call-Out"/>
                              </w:pPr>
                              <w:r>
                                <w:t>RA 0,58 [95% Tl: 0,43–0,77]</w:t>
                              </w:r>
                            </w:p>
                            <w:p w14:paraId="6B8E506E" w14:textId="77777777" w:rsidR="00E579CF" w:rsidRDefault="00E579CF" w:rsidP="000D45AD">
                              <w:pPr>
                                <w:pStyle w:val="Call-Out"/>
                              </w:pPr>
                              <w:r>
                                <w:t>Nāves gadījumi: AZA = 82, TAS = 113</w:t>
                              </w:r>
                            </w:p>
                          </w:txbxContent>
                        </v:textbox>
                      </v:shape>
                      <v:shape id="Text Box 5" o:spid="_x0000_s1030" type="#_x0000_t202" style="position:absolute;left:26489;top:8639;width:4998;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" filled="f" stroked="f" strokeweight=".5pt">
                        <v:textbox style="mso-fit-shape-to-text:t" inset="0,0,0,0">
                          <w:txbxContent>
                            <w:p w14:paraId="04BF69E5" w14:textId="77777777" w:rsidR="00E579CF" w:rsidRPr="00054963" w:rsidRDefault="00E579CF" w:rsidP="000D45AD">
                              <w:pPr>
                                <w:pStyle w:val="Call-OutCentred"/>
                              </w:pPr>
                              <w:r>
                                <w:t>50,8%</w:t>
                              </w:r>
                            </w:p>
                          </w:txbxContent>
                        </v:textbox>
                      </v:shape>
                      <v:shape id="Text Box 5" o:spid="_x0000_s1031" type="#_x0000_t202" style="position:absolute;left:31388;top:10075;width:1329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" filled="f" stroked="f" strokeweight=".5pt">
                        <v:textbox style="mso-fit-shape-to-text:t" inset="0,0,0,0">
                          <w:txbxContent>
                            <w:p w14:paraId="5656C5AA" w14:textId="77777777" w:rsidR="00E579CF" w:rsidRPr="00054963" w:rsidRDefault="00E579CF" w:rsidP="000D45AD">
                              <w:pPr>
                                <w:pStyle w:val="Call-Out"/>
                              </w:pPr>
                              <w:r>
                                <w:t>24,46 mēneši</w:t>
                              </w:r>
                            </w:p>
                          </w:txbxContent>
                        </v:textbox>
                      </v:shape>
                      <v:shape id="Text Box 5" o:spid="_x0000_s1032" type="#_x0000_t202" style="position:absolute;left:3137;top:14350;width:13964;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" filled="f" stroked="f" strokeweight=".5pt">
                        <v:textbox style="mso-fit-shape-to-text:t" inset="0,0,0,0">
                          <w:txbxContent>
                            <w:p w14:paraId="7EEA9C9E" w14:textId="77777777" w:rsidR="00E579CF" w:rsidRPr="00054963" w:rsidRDefault="00E579CF" w:rsidP="000D45AD">
                              <w:pPr>
                                <w:pStyle w:val="Call-OurRight"/>
                              </w:pPr>
                              <w:r>
                                <w:t>15,02 mēneši</w:t>
                              </w:r>
                            </w:p>
                          </w:txbxContent>
                        </v:textbox>
                      </v:shape>
                      <v:shape id="Text Box 5" o:spid="_x0000_s1033" type="#_x0000_t202" style="position:absolute;left:22246;top:19324;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" filled="f" stroked="f" strokeweight=".5pt">
                        <v:textbox style="mso-fit-shape-to-text:t" inset="0,0,0,0">
                          <w:txbxContent>
                            <w:p w14:paraId="299C0E13" w14:textId="77777777" w:rsidR="00E579CF" w:rsidRPr="00054963" w:rsidRDefault="00E579CF" w:rsidP="000D45AD">
                              <w:pPr>
                                <w:pStyle w:val="Call-OutCentred"/>
                              </w:pPr>
                              <w:r>
                                <w:t>26,2%</w:t>
                              </w:r>
                            </w:p>
                          </w:txbxContent>
                        </v:textbox>
                      </v:shape>
                      <v:shape id="Text Box 5" o:spid="_x0000_s1034" type="#_x0000_t202" style="position:absolute;left:43829;top:15538;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" filled="f" stroked="f" strokeweight=".5pt">
                        <v:textbox style="mso-fit-shape-to-text:t" inset="0,0,0,0">
                          <w:txbxContent>
                            <w:p w14:paraId="15AAAF47" w14:textId="77777777" w:rsidR="00E579CF" w:rsidRPr="00054963" w:rsidRDefault="00E579CF" w:rsidP="000D45AD">
                              <w:pPr>
                                <w:pStyle w:val="Call-Out"/>
                              </w:pPr>
                              <w:r>
                                <w:t>AZA</w:t>
                              </w:r>
                            </w:p>
                          </w:txbxContent>
                        </v:textbox>
                      </v:shape>
                      <v:shape id="Text Box 5" o:spid="_x0000_s1035" type="#_x0000_t202" style="position:absolute;left:39108;top:18248;width:498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" filled="f" stroked="f" strokeweight=".5pt">
                        <v:textbox style="mso-fit-shape-to-text:t" inset="0,0,0,0">
                          <w:txbxContent>
                            <w:p w14:paraId="04E25A81" w14:textId="77777777" w:rsidR="00E579CF" w:rsidRPr="000D45AD" w:rsidRDefault="00E579CF" w:rsidP="000D45AD">
                              <w:pPr>
                                <w:pStyle w:val="Call-Out"/>
                              </w:pPr>
                              <w:r>
                                <w:t>TAS</w:t>
                              </w:r>
                            </w:p>
                          </w:txbxContent>
                        </v:textbox>
                      </v:shape>
                      <w10:anchorlock/>
                    </v:group>
                  </w:pict>
                </mc:Fallback>
              </mc:AlternateContent>
            </w:r>
          </w:p>
        </w:tc>
      </w:tr>
      <w:tr w:rsidR="00054963" w:rsidRPr="00442AC1" w14:paraId="1C79A4CB" w14:textId="77777777" w:rsidTr="000D45AD">
        <w:tc>
          <w:tcPr>
            <w:tcW w:w="270" w:type="dxa"/>
          </w:tcPr>
          <w:p w14:paraId="791F3A94" w14:textId="77777777" w:rsidR="00054963" w:rsidRPr="00054963" w:rsidRDefault="00054963" w:rsidP="0068070B">
            <w:pPr>
              <w:pStyle w:val="Call-OutCentred"/>
            </w:pPr>
          </w:p>
        </w:tc>
        <w:tc>
          <w:tcPr>
            <w:tcW w:w="7830" w:type="dxa"/>
          </w:tcPr>
          <w:p w14:paraId="3E173C86" w14:textId="77777777" w:rsidR="00054963" w:rsidRPr="00442AC1" w:rsidRDefault="00054963" w:rsidP="0068070B">
            <w:pPr>
              <w:pStyle w:val="Call-OutCentred"/>
            </w:pPr>
            <w:r w:rsidRPr="00442AC1">
              <w:t>Laiks (mēneši) kopš randomizācijas</w:t>
            </w:r>
          </w:p>
        </w:tc>
      </w:tr>
    </w:tbl>
    <w:p w14:paraId="01B3B77F" w14:textId="37377D14" w:rsidR="000C1079" w:rsidRPr="00C9026E" w:rsidRDefault="000C1079" w:rsidP="000D45AD">
      <w:pPr>
        <w:pStyle w:val="Call-Out"/>
      </w:pPr>
      <w:r w:rsidRPr="00442AC1">
        <w:t># risk</w:t>
      </w:r>
      <w:r w:rsidR="005C179F" w:rsidRPr="00442AC1">
        <w:t>am p</w:t>
      </w:r>
      <w:r w:rsidR="00712EA9" w:rsidRPr="00442AC1">
        <w:t>a</w:t>
      </w:r>
      <w:r w:rsidR="005C179F" w:rsidRPr="00442AC1">
        <w:t>kļautie</w:t>
      </w:r>
    </w:p>
    <w:tbl>
      <w:tblPr>
        <w:tblStyle w:val="Blank"/>
        <w:tblW w:w="0" w:type="auto"/>
        <w:tblLook w:val="04A0" w:firstRow="1" w:lastRow="0" w:firstColumn="1" w:lastColumn="0" w:noHBand="0" w:noVBand="1"/>
      </w:tblPr>
      <w:tblGrid>
        <w:gridCol w:w="906"/>
        <w:gridCol w:w="906"/>
        <w:gridCol w:w="906"/>
        <w:gridCol w:w="907"/>
        <w:gridCol w:w="908"/>
        <w:gridCol w:w="908"/>
        <w:gridCol w:w="908"/>
        <w:gridCol w:w="908"/>
        <w:gridCol w:w="908"/>
        <w:gridCol w:w="908"/>
      </w:tblGrid>
      <w:tr w:rsidR="00BA0E7A" w:rsidRPr="00B06B66" w14:paraId="11EC549C" w14:textId="77777777" w:rsidTr="00B06B66">
        <w:tc>
          <w:tcPr>
            <w:tcW w:w="907" w:type="dxa"/>
          </w:tcPr>
          <w:p w14:paraId="66933C01" w14:textId="77777777" w:rsidR="00BA0E7A" w:rsidRPr="00B06B66" w:rsidRDefault="00BA0E7A" w:rsidP="00BA0E7A">
            <w:pPr>
              <w:pStyle w:val="Call-Out"/>
            </w:pPr>
            <w:r>
              <w:t>AZA</w:t>
            </w:r>
          </w:p>
        </w:tc>
        <w:tc>
          <w:tcPr>
            <w:tcW w:w="907" w:type="dxa"/>
          </w:tcPr>
          <w:p w14:paraId="3971ED66" w14:textId="77777777" w:rsidR="00BA0E7A" w:rsidRPr="00B06B66" w:rsidRDefault="00BA0E7A" w:rsidP="00BA0E7A">
            <w:pPr>
              <w:pStyle w:val="Call-OutCentred"/>
            </w:pPr>
            <w:r w:rsidRPr="00B06B66">
              <w:t>179</w:t>
            </w:r>
          </w:p>
        </w:tc>
        <w:tc>
          <w:tcPr>
            <w:tcW w:w="907" w:type="dxa"/>
          </w:tcPr>
          <w:p w14:paraId="62AD3646" w14:textId="77777777" w:rsidR="00BA0E7A" w:rsidRPr="00B06B66" w:rsidRDefault="00BA0E7A" w:rsidP="00BA0E7A">
            <w:pPr>
              <w:pStyle w:val="Call-OutCentred"/>
            </w:pPr>
            <w:r w:rsidRPr="00B06B66">
              <w:t>1</w:t>
            </w:r>
            <w:r>
              <w:t>5</w:t>
            </w:r>
            <w:r w:rsidRPr="00B06B66">
              <w:t>2</w:t>
            </w:r>
          </w:p>
        </w:tc>
        <w:tc>
          <w:tcPr>
            <w:tcW w:w="908" w:type="dxa"/>
          </w:tcPr>
          <w:p w14:paraId="2A07FB90" w14:textId="77777777" w:rsidR="00BA0E7A" w:rsidRPr="00B06B66" w:rsidRDefault="00BA0E7A" w:rsidP="00BA0E7A">
            <w:pPr>
              <w:pStyle w:val="Call-OutCentred"/>
            </w:pPr>
            <w:r w:rsidRPr="00B06B66">
              <w:t>130</w:t>
            </w:r>
          </w:p>
        </w:tc>
        <w:tc>
          <w:tcPr>
            <w:tcW w:w="908" w:type="dxa"/>
          </w:tcPr>
          <w:p w14:paraId="0F4A9EE1" w14:textId="77777777" w:rsidR="00BA0E7A" w:rsidRPr="00B06B66" w:rsidRDefault="00BA0E7A" w:rsidP="00BA0E7A">
            <w:pPr>
              <w:pStyle w:val="Call-OutCentred"/>
            </w:pPr>
            <w:r>
              <w:t>85</w:t>
            </w:r>
          </w:p>
        </w:tc>
        <w:tc>
          <w:tcPr>
            <w:tcW w:w="908" w:type="dxa"/>
          </w:tcPr>
          <w:p w14:paraId="3CBDCFDE" w14:textId="77777777" w:rsidR="00BA0E7A" w:rsidRPr="00B06B66" w:rsidRDefault="00BA0E7A" w:rsidP="00BA0E7A">
            <w:pPr>
              <w:pStyle w:val="Call-OutCentred"/>
            </w:pPr>
            <w:r>
              <w:t>5</w:t>
            </w:r>
            <w:r w:rsidRPr="00B06B66">
              <w:t>2</w:t>
            </w:r>
          </w:p>
        </w:tc>
        <w:tc>
          <w:tcPr>
            <w:tcW w:w="908" w:type="dxa"/>
          </w:tcPr>
          <w:p w14:paraId="58DC3EFB" w14:textId="77777777" w:rsidR="00BA0E7A" w:rsidRPr="00B06B66" w:rsidRDefault="00BA0E7A" w:rsidP="00BA0E7A">
            <w:pPr>
              <w:pStyle w:val="Call-OutCentred"/>
            </w:pPr>
            <w:r w:rsidRPr="00B06B66">
              <w:t>30</w:t>
            </w:r>
          </w:p>
        </w:tc>
        <w:tc>
          <w:tcPr>
            <w:tcW w:w="908" w:type="dxa"/>
          </w:tcPr>
          <w:p w14:paraId="1468FA07" w14:textId="77777777" w:rsidR="00BA0E7A" w:rsidRPr="00B06B66" w:rsidRDefault="00BA0E7A" w:rsidP="00BA0E7A">
            <w:pPr>
              <w:pStyle w:val="Call-OutCentred"/>
            </w:pPr>
            <w:r w:rsidRPr="00B06B66">
              <w:t>10</w:t>
            </w:r>
          </w:p>
        </w:tc>
        <w:tc>
          <w:tcPr>
            <w:tcW w:w="908" w:type="dxa"/>
          </w:tcPr>
          <w:p w14:paraId="1A4CA607" w14:textId="77777777" w:rsidR="00BA0E7A" w:rsidRPr="00B06B66" w:rsidRDefault="00BA0E7A" w:rsidP="00BA0E7A">
            <w:pPr>
              <w:pStyle w:val="Call-OutCentred"/>
            </w:pPr>
            <w:r w:rsidRPr="00B06B66">
              <w:t>1</w:t>
            </w:r>
          </w:p>
        </w:tc>
        <w:tc>
          <w:tcPr>
            <w:tcW w:w="908" w:type="dxa"/>
          </w:tcPr>
          <w:p w14:paraId="098A18F6" w14:textId="77777777" w:rsidR="00BA0E7A" w:rsidRPr="00B06B66" w:rsidRDefault="00BA0E7A" w:rsidP="00BA0E7A">
            <w:pPr>
              <w:pStyle w:val="Call-OutCentred"/>
            </w:pPr>
            <w:r w:rsidRPr="00B06B66">
              <w:t>0</w:t>
            </w:r>
          </w:p>
        </w:tc>
      </w:tr>
      <w:tr w:rsidR="00BA0E7A" w:rsidRPr="00B06B66" w14:paraId="0590E141" w14:textId="77777777" w:rsidTr="00B06B66">
        <w:tc>
          <w:tcPr>
            <w:tcW w:w="907" w:type="dxa"/>
          </w:tcPr>
          <w:p w14:paraId="3276A3D6" w14:textId="77777777" w:rsidR="00BA0E7A" w:rsidRPr="00B06B66" w:rsidRDefault="00BA0E7A" w:rsidP="00BA0E7A">
            <w:pPr>
              <w:pStyle w:val="Call-Out"/>
            </w:pPr>
            <w:r>
              <w:t>TAS</w:t>
            </w:r>
          </w:p>
        </w:tc>
        <w:tc>
          <w:tcPr>
            <w:tcW w:w="907" w:type="dxa"/>
          </w:tcPr>
          <w:p w14:paraId="0C78274E" w14:textId="77777777" w:rsidR="00BA0E7A" w:rsidRPr="00B06B66" w:rsidRDefault="00BA0E7A" w:rsidP="00BA0E7A">
            <w:pPr>
              <w:pStyle w:val="Call-OutCentred"/>
            </w:pPr>
            <w:r w:rsidRPr="00B06B66">
              <w:t>179</w:t>
            </w:r>
          </w:p>
        </w:tc>
        <w:tc>
          <w:tcPr>
            <w:tcW w:w="907" w:type="dxa"/>
          </w:tcPr>
          <w:p w14:paraId="788897A6" w14:textId="77777777" w:rsidR="00BA0E7A" w:rsidRPr="00B06B66" w:rsidRDefault="00BA0E7A" w:rsidP="00BA0E7A">
            <w:pPr>
              <w:pStyle w:val="Call-OutCentred"/>
            </w:pPr>
            <w:r w:rsidRPr="00B06B66">
              <w:t>132</w:t>
            </w:r>
          </w:p>
        </w:tc>
        <w:tc>
          <w:tcPr>
            <w:tcW w:w="908" w:type="dxa"/>
          </w:tcPr>
          <w:p w14:paraId="2B2EC3FA" w14:textId="77777777" w:rsidR="00BA0E7A" w:rsidRPr="00B06B66" w:rsidRDefault="00BA0E7A" w:rsidP="00BA0E7A">
            <w:pPr>
              <w:pStyle w:val="Call-OutCentred"/>
            </w:pPr>
            <w:r w:rsidRPr="00B06B66">
              <w:t>95</w:t>
            </w:r>
          </w:p>
        </w:tc>
        <w:tc>
          <w:tcPr>
            <w:tcW w:w="908" w:type="dxa"/>
          </w:tcPr>
          <w:p w14:paraId="3C210D49" w14:textId="77777777" w:rsidR="00BA0E7A" w:rsidRPr="00B06B66" w:rsidRDefault="00BA0E7A" w:rsidP="00BA0E7A">
            <w:pPr>
              <w:pStyle w:val="Call-OutCentred"/>
            </w:pPr>
            <w:r w:rsidRPr="00B06B66">
              <w:t>69</w:t>
            </w:r>
          </w:p>
        </w:tc>
        <w:tc>
          <w:tcPr>
            <w:tcW w:w="908" w:type="dxa"/>
          </w:tcPr>
          <w:p w14:paraId="5B077D96" w14:textId="77777777" w:rsidR="00BA0E7A" w:rsidRPr="00B06B66" w:rsidRDefault="00BA0E7A" w:rsidP="00BA0E7A">
            <w:pPr>
              <w:pStyle w:val="Call-OutCentred"/>
            </w:pPr>
            <w:r w:rsidRPr="00B06B66">
              <w:t>32</w:t>
            </w:r>
          </w:p>
        </w:tc>
        <w:tc>
          <w:tcPr>
            <w:tcW w:w="908" w:type="dxa"/>
          </w:tcPr>
          <w:p w14:paraId="4969DC0D" w14:textId="77777777" w:rsidR="00BA0E7A" w:rsidRPr="00B06B66" w:rsidRDefault="00BA0E7A" w:rsidP="00BA0E7A">
            <w:pPr>
              <w:pStyle w:val="Call-OutCentred"/>
            </w:pPr>
            <w:r>
              <w:t>14</w:t>
            </w:r>
          </w:p>
        </w:tc>
        <w:tc>
          <w:tcPr>
            <w:tcW w:w="908" w:type="dxa"/>
          </w:tcPr>
          <w:p w14:paraId="7D2BC286" w14:textId="77777777" w:rsidR="00BA0E7A" w:rsidRPr="00B06B66" w:rsidRDefault="00BA0E7A" w:rsidP="00BA0E7A">
            <w:pPr>
              <w:pStyle w:val="Call-OutCentred"/>
            </w:pPr>
            <w:r w:rsidRPr="00B06B66">
              <w:t>5</w:t>
            </w:r>
          </w:p>
        </w:tc>
        <w:tc>
          <w:tcPr>
            <w:tcW w:w="908" w:type="dxa"/>
          </w:tcPr>
          <w:p w14:paraId="12D28CC9" w14:textId="77777777" w:rsidR="00BA0E7A" w:rsidRPr="00B06B66" w:rsidRDefault="00BA0E7A" w:rsidP="00BA0E7A">
            <w:pPr>
              <w:pStyle w:val="Call-OutCentred"/>
            </w:pPr>
            <w:r w:rsidRPr="00B06B66">
              <w:t>0</w:t>
            </w:r>
          </w:p>
        </w:tc>
        <w:tc>
          <w:tcPr>
            <w:tcW w:w="908" w:type="dxa"/>
          </w:tcPr>
          <w:p w14:paraId="326FC978" w14:textId="77777777" w:rsidR="00BA0E7A" w:rsidRPr="00B06B66" w:rsidRDefault="00BA0E7A" w:rsidP="00BA0E7A">
            <w:pPr>
              <w:pStyle w:val="Call-OutCentred"/>
            </w:pPr>
            <w:r w:rsidRPr="00B06B66">
              <w:t>0</w:t>
            </w:r>
          </w:p>
        </w:tc>
      </w:tr>
    </w:tbl>
    <w:p w14:paraId="221E3A3B" w14:textId="77777777" w:rsidR="003024C4" w:rsidRPr="00C9026E" w:rsidRDefault="003024C4" w:rsidP="000D45AD">
      <w:r>
        <w:rPr>
          <w:rStyle w:val="Emphasis"/>
        </w:rPr>
        <w:t>ATSLĒGVĀRDI: AZA</w:t>
      </w:r>
      <w:r>
        <w:t xml:space="preserve"> = azacitidīns; </w:t>
      </w:r>
      <w:r>
        <w:rPr>
          <w:rStyle w:val="Emphasis"/>
        </w:rPr>
        <w:t>TAS</w:t>
      </w:r>
      <w:r>
        <w:t xml:space="preserve"> = tradicionālās aprūpes shēmas; </w:t>
      </w:r>
      <w:r>
        <w:rPr>
          <w:rStyle w:val="Emphasis"/>
        </w:rPr>
        <w:t>TI</w:t>
      </w:r>
      <w:r>
        <w:t xml:space="preserve"> = ticamības intervāls; </w:t>
      </w:r>
      <w:r>
        <w:rPr>
          <w:rStyle w:val="Emphasis"/>
        </w:rPr>
        <w:t>RA</w:t>
      </w:r>
      <w:r>
        <w:t> = riska attiecība</w:t>
      </w:r>
    </w:p>
    <w:p w14:paraId="7CACA513" w14:textId="77777777" w:rsidR="003024C4" w:rsidRPr="00C9026E" w:rsidRDefault="003024C4" w:rsidP="003024C4"/>
    <w:p w14:paraId="0645BA39" w14:textId="77777777" w:rsidR="003024C4" w:rsidRPr="00C9026E" w:rsidRDefault="003024C4" w:rsidP="003024C4">
      <w:r>
        <w:t>Azacitidīna uzrādītās dzīvildzes priekšrocības nemainījās atkarībā no TAS ārstēšanas veida (tikai VPA, citarabīns mazā devā plus VPA vai standarta indukcijas ķīmijterapija plus VPA), kas izmantots kontroles grupā.</w:t>
      </w:r>
    </w:p>
    <w:p w14:paraId="3C05DAF9" w14:textId="77777777" w:rsidR="003024C4" w:rsidRPr="00C9026E" w:rsidRDefault="003024C4" w:rsidP="003024C4"/>
    <w:p w14:paraId="47AE5A1F" w14:textId="47C7A1F8" w:rsidR="003024C4" w:rsidRPr="00442AC1" w:rsidRDefault="003024C4" w:rsidP="003024C4">
      <w:r>
        <w:t xml:space="preserve">Analizējot IPSS citoģenētiskās apakšgrupas, visās grupās (laba, vidēja, vāja citoģenētiskā atrade, ieskaitot monosomiju 7) attiecībā </w:t>
      </w:r>
      <w:r w:rsidRPr="00442AC1">
        <w:t>uz kopējo dzīvildz</w:t>
      </w:r>
      <w:r w:rsidR="00F7735E" w:rsidRPr="00442AC1">
        <w:t>es mediānu</w:t>
      </w:r>
      <w:r w:rsidRPr="00442AC1">
        <w:t xml:space="preserve"> bija līdzīga atrade.</w:t>
      </w:r>
    </w:p>
    <w:p w14:paraId="06C44509" w14:textId="77777777" w:rsidR="003024C4" w:rsidRPr="00442AC1" w:rsidRDefault="003024C4" w:rsidP="003024C4"/>
    <w:p w14:paraId="329921B8" w14:textId="3609C38A" w:rsidR="003024C4" w:rsidRPr="00442AC1" w:rsidRDefault="003024C4" w:rsidP="003024C4">
      <w:r w:rsidRPr="00442AC1">
        <w:t>Analizējot apakšgrupas pēc vecuma, visās grupās (</w:t>
      </w:r>
      <w:r w:rsidR="00BA0E7A" w:rsidRPr="00442AC1">
        <w:t>&lt;6</w:t>
      </w:r>
      <w:r w:rsidRPr="00442AC1">
        <w:t xml:space="preserve">5 gadi, </w:t>
      </w:r>
      <w:r w:rsidR="00BA0E7A" w:rsidRPr="00442AC1">
        <w:t>≥6</w:t>
      </w:r>
      <w:r w:rsidRPr="00442AC1">
        <w:t xml:space="preserve">5 gadi un </w:t>
      </w:r>
      <w:r w:rsidR="00BA0E7A" w:rsidRPr="00442AC1">
        <w:t>≥7</w:t>
      </w:r>
      <w:r w:rsidRPr="00442AC1">
        <w:t>5 gadi) novēroja kopējās dzīvildzes</w:t>
      </w:r>
      <w:r w:rsidR="00F7735E" w:rsidRPr="00442AC1">
        <w:t xml:space="preserve"> </w:t>
      </w:r>
      <w:r w:rsidR="00F7735E" w:rsidRPr="00442AC1">
        <w:rPr>
          <w:lang w:eastAsia="en-GB"/>
        </w:rPr>
        <w:t>mediānas palielināšanos</w:t>
      </w:r>
      <w:r w:rsidRPr="00442AC1">
        <w:t>.</w:t>
      </w:r>
    </w:p>
    <w:p w14:paraId="37AF5335" w14:textId="77777777" w:rsidR="003024C4" w:rsidRPr="00442AC1" w:rsidRDefault="003024C4" w:rsidP="003024C4"/>
    <w:p w14:paraId="5C17D70B" w14:textId="16648167" w:rsidR="003024C4" w:rsidRPr="00442AC1" w:rsidRDefault="003024C4" w:rsidP="003024C4">
      <w:r w:rsidRPr="00442AC1">
        <w:t>Pēc azacitidīna lietošanas laik</w:t>
      </w:r>
      <w:r w:rsidR="009E0E39" w:rsidRPr="00442AC1">
        <w:t>a mediāna</w:t>
      </w:r>
      <w:r w:rsidRPr="00442AC1">
        <w:t xml:space="preserve"> līdz nāvei vai transformācijai par AML bija 13,0 mēneši, salīdzinot ar 7,6 mēnešiem tiem, kuri saņēma TAS ārstēšanu. Konstatētā uzlabošanās bija 5,4 mēneši ar stratificēto </w:t>
      </w:r>
      <w:r w:rsidRPr="00442AC1">
        <w:rPr>
          <w:i/>
        </w:rPr>
        <w:t>log-rank</w:t>
      </w:r>
      <w:r w:rsidRPr="00442AC1">
        <w:t xml:space="preserve"> testa </w:t>
      </w:r>
      <w:r w:rsidR="00BA0E7A" w:rsidRPr="00442AC1">
        <w:t>p</w:t>
      </w:r>
      <w:r w:rsidR="00BA0E7A" w:rsidRPr="00442AC1">
        <w:noBreakHyphen/>
      </w:r>
      <w:r w:rsidRPr="00442AC1">
        <w:t>vērtību 0,0025.</w:t>
      </w:r>
    </w:p>
    <w:p w14:paraId="19A1A314" w14:textId="77777777" w:rsidR="003024C4" w:rsidRPr="00442AC1" w:rsidRDefault="003024C4" w:rsidP="003024C4"/>
    <w:p w14:paraId="68FA0730" w14:textId="77777777" w:rsidR="003024C4" w:rsidRPr="00442AC1" w:rsidRDefault="003024C4" w:rsidP="003024C4">
      <w:r w:rsidRPr="00442AC1">
        <w:t>Azacitidīna terapija bija saistīta arī ar citopēnij</w:t>
      </w:r>
      <w:r w:rsidR="00DF50BE" w:rsidRPr="00442AC1">
        <w:t>ām</w:t>
      </w:r>
      <w:r w:rsidRPr="00442AC1">
        <w:t xml:space="preserve"> un ar tām saistīto simptomu samazināšanos.</w:t>
      </w:r>
    </w:p>
    <w:p w14:paraId="5AF29CDE" w14:textId="74D189CA" w:rsidR="003024C4" w:rsidRPr="00C9026E" w:rsidRDefault="003024C4" w:rsidP="003024C4">
      <w:r w:rsidRPr="00442AC1">
        <w:t>Azacitidīna lietošana samazināja eritrocītu un trombocītu transfūziju nepieciešamību. 45,0% pacientu azacitidīna grupā, kuri sākotnēji bija atkarīgi no eritrocītu transfūzijām, ārstēšanas periodā kļuva neatkarīgi no eritrocītu transfūzijām, salīdzinot ar 11,4% pacientu kombinētajās TAS grupās (statistiski nozīmīga (</w:t>
      </w:r>
      <w:r w:rsidR="00BA0E7A" w:rsidRPr="00442AC1">
        <w:t>p&lt;0</w:t>
      </w:r>
      <w:r w:rsidRPr="00442AC1">
        <w:t>,0001), 33,6% atšķirība (95% TI: 22,4, 44,6)). Pacientiem, kuri sākotnēji bija eritrocītu transfūziju atkarīgi un vēlāk kļuva no tām neatkarīgi, eritrocītu transfūzijas neatkarības ilgum</w:t>
      </w:r>
      <w:r w:rsidR="00F14781" w:rsidRPr="00442AC1">
        <w:t>a mediāna</w:t>
      </w:r>
      <w:r w:rsidRPr="00442AC1">
        <w:t xml:space="preserve"> bija 13 mēneši azacitidīna grupā.</w:t>
      </w:r>
    </w:p>
    <w:p w14:paraId="2878E816" w14:textId="77777777" w:rsidR="003024C4" w:rsidRPr="00C9026E" w:rsidRDefault="003024C4" w:rsidP="003024C4"/>
    <w:p w14:paraId="416C5C00" w14:textId="77777777" w:rsidR="003024C4" w:rsidRPr="00C9026E" w:rsidRDefault="003024C4" w:rsidP="003024C4">
      <w:r>
        <w:lastRenderedPageBreak/>
        <w:t>Atbildes reakciju novērtēja pētnieks vai Neatkarīgā uzraudzības komiteja (</w:t>
      </w:r>
      <w:r>
        <w:rPr>
          <w:i/>
        </w:rPr>
        <w:t>Independent Review Committee</w:t>
      </w:r>
      <w:r>
        <w:t> — IRC). Pētnieka noteiktā kopējā atbildes reakcija (pilnīga remisija [CR] + daļēja remisija [PR]) bija 29% azacitidīna grupā un 12% kombinētajā TAS grupā (</w:t>
      </w:r>
      <w:r w:rsidR="00BA0E7A">
        <w:t>p=0</w:t>
      </w:r>
      <w:r>
        <w:t>,0001). IRC noteiktā kopējā atbildes reakcija (CR + PR) AZA PH GL 2003 CL 001 pētījumā bija 7% (12/179) azacitidīna grupā, salīdzinot ar 1% (2/179) kombinētajā TAS grupā (</w:t>
      </w:r>
      <w:r w:rsidR="00BA0E7A">
        <w:t>p=0</w:t>
      </w:r>
      <w:r>
        <w:t>,0113). Atšķirības IRC un pētnieka atbildes reakcijas vērtējumos skaidrojamas ar Starptautiskās darba grupas (</w:t>
      </w:r>
      <w:r>
        <w:rPr>
          <w:i/>
        </w:rPr>
        <w:t>International Working Group</w:t>
      </w:r>
      <w:r>
        <w:t> — IWG) kritērijiem, kas paredz perifēro asiņu analīzes uzlabošanos un šīs uzlabošanās saglabāšanos vismaz 56 dienas. Dzīvildzes ieguvumu novēroja arī pacientiem, kuri nesasniedza pilnīgu/daļēju atbildes reakciju pēc azacitidīna terapijas. Hematoloģiska uzlabošanās (ievērojama vai neliela) pēc IRC datiem tika sasniegta 49% pacientu pēc azacitidīna lietošanas, salīdzinot ar 29% pacientu pēc kombinētas TAS ārstēšanas (</w:t>
      </w:r>
      <w:r w:rsidR="00BA0E7A">
        <w:t>p&lt;0</w:t>
      </w:r>
      <w:r>
        <w:t>,0001).</w:t>
      </w:r>
    </w:p>
    <w:p w14:paraId="751234D4" w14:textId="77777777" w:rsidR="003024C4" w:rsidRPr="00C9026E" w:rsidRDefault="003024C4" w:rsidP="003024C4"/>
    <w:p w14:paraId="56819822" w14:textId="77777777" w:rsidR="003024C4" w:rsidRPr="00C9026E" w:rsidRDefault="003024C4" w:rsidP="003024C4">
      <w:r>
        <w:t>Pacientu grupā ar sākotnēji vienu vai vairākām citoģenētiskām anomālijām procentuālais īpatsvars ar ievērojamu citoģenētisku atbildes reakciju bija līdzīgs azacitidīna un kombinētajā TAS grupā. Neliela citoģenētiska atbildes reakcija statistiski nozīmīgi (</w:t>
      </w:r>
      <w:r w:rsidR="00BA0E7A">
        <w:t>p=0</w:t>
      </w:r>
      <w:r>
        <w:t>,0015) augstāka bija azacitidīna grupā (34%), salīdzinot ar kombinēto TAS grupu (10%).</w:t>
      </w:r>
    </w:p>
    <w:p w14:paraId="44B63894" w14:textId="77777777" w:rsidR="003024C4" w:rsidRPr="00C9026E" w:rsidRDefault="003024C4" w:rsidP="003024C4"/>
    <w:p w14:paraId="1DA552A5" w14:textId="77777777" w:rsidR="003024C4" w:rsidRPr="00C9026E" w:rsidRDefault="003024C4" w:rsidP="000D45AD">
      <w:pPr>
        <w:pStyle w:val="HeadingEmphasis"/>
      </w:pPr>
      <w:r>
        <w:t xml:space="preserve">Pieaugušu 65 gadus vecu vai vecāku pacientu populācija ar AML, kuriem ir </w:t>
      </w:r>
      <w:r w:rsidR="00BA0E7A">
        <w:t>&gt;3</w:t>
      </w:r>
      <w:r>
        <w:t>0% kaulu smadzeņu blastu</w:t>
      </w:r>
    </w:p>
    <w:p w14:paraId="6A60455A" w14:textId="77777777" w:rsidR="003024C4" w:rsidRPr="00C9026E" w:rsidRDefault="003024C4" w:rsidP="003024C4">
      <w:r>
        <w:t>Zemāk norādītie rezultāti attiecas uz terapijai paredzēto ārstēto pacientu grupu, kas tika pētīta pētījumā AZA-AML-001 (apstiprināto indikāciju skatīt 4.1. apakšpunktā).</w:t>
      </w:r>
    </w:p>
    <w:p w14:paraId="0A517D7E" w14:textId="77777777" w:rsidR="003024C4" w:rsidRPr="00C9026E" w:rsidRDefault="003024C4" w:rsidP="003024C4"/>
    <w:p w14:paraId="7347FE8C" w14:textId="57010DB3" w:rsidR="003024C4" w:rsidRPr="00C9026E" w:rsidRDefault="003024C4" w:rsidP="003024C4">
      <w:r>
        <w:t xml:space="preserve">Azacitidīna efektivitāti un drošumu pētīja starptautiskā, daudzcentru, kontrolētā, atklātā, paralēlu grupu 3. fāzes pētījumā 65 gadus veciem un vecākiem pacientiem ar pirmreizēji diagnosticētu </w:t>
      </w:r>
      <w:r>
        <w:rPr>
          <w:i/>
        </w:rPr>
        <w:t>de novo</w:t>
      </w:r>
      <w:r>
        <w:t xml:space="preserve"> </w:t>
      </w:r>
      <w:r w:rsidRPr="00442AC1">
        <w:t xml:space="preserve">vai sekundāru AML, kuriem atbilstoši PVO klasifikācijai ir </w:t>
      </w:r>
      <w:r w:rsidR="00BA0E7A" w:rsidRPr="00442AC1">
        <w:t>&gt;3</w:t>
      </w:r>
      <w:r w:rsidRPr="00442AC1">
        <w:t xml:space="preserve">0% kaulu smadzeņu blastu un kuri nebija </w:t>
      </w:r>
      <w:r w:rsidR="00CF0665" w:rsidRPr="00442AC1">
        <w:t>piemēroti</w:t>
      </w:r>
      <w:r w:rsidRPr="00442AC1">
        <w:t xml:space="preserve"> ACŠT. Azacitidīnu </w:t>
      </w:r>
      <w:r w:rsidR="00CF0665" w:rsidRPr="00442AC1">
        <w:t>kombinācijā ar</w:t>
      </w:r>
      <w:r w:rsidRPr="00442AC1">
        <w:t> VPA (</w:t>
      </w:r>
      <w:r w:rsidR="00BA0E7A" w:rsidRPr="00442AC1">
        <w:t>n</w:t>
      </w:r>
      <w:r w:rsidR="007D68AC">
        <w:t> </w:t>
      </w:r>
      <w:r w:rsidR="00BA0E7A" w:rsidRPr="00442AC1">
        <w:t>=</w:t>
      </w:r>
      <w:r w:rsidR="007D68AC">
        <w:t> </w:t>
      </w:r>
      <w:r w:rsidR="00BA0E7A" w:rsidRPr="00442AC1">
        <w:t>2</w:t>
      </w:r>
      <w:r w:rsidRPr="00442AC1">
        <w:t>41) salīdzināja ar TAS. TAS sastāvēja tikai no VPA (</w:t>
      </w:r>
      <w:r w:rsidR="00BA0E7A" w:rsidRPr="00442AC1">
        <w:t>n</w:t>
      </w:r>
      <w:r w:rsidR="007D68AC">
        <w:t> </w:t>
      </w:r>
      <w:r w:rsidR="00BA0E7A" w:rsidRPr="00442AC1">
        <w:t>=</w:t>
      </w:r>
      <w:r w:rsidR="007D68AC">
        <w:t> </w:t>
      </w:r>
      <w:r w:rsidR="00BA0E7A" w:rsidRPr="00442AC1">
        <w:t>4</w:t>
      </w:r>
      <w:r w:rsidRPr="00442AC1">
        <w:t>5), mazas citarabīna devas plus VPA (</w:t>
      </w:r>
      <w:r w:rsidR="00BA0E7A" w:rsidRPr="00442AC1">
        <w:t>n</w:t>
      </w:r>
      <w:r w:rsidR="007D68AC">
        <w:t> </w:t>
      </w:r>
      <w:r w:rsidR="00BA0E7A" w:rsidRPr="00442AC1">
        <w:t>=</w:t>
      </w:r>
      <w:r w:rsidR="007D68AC">
        <w:t> </w:t>
      </w:r>
      <w:r w:rsidR="00BA0E7A" w:rsidRPr="00442AC1">
        <w:t>1</w:t>
      </w:r>
      <w:r w:rsidRPr="00442AC1">
        <w:t>58) vai standarta intensīvas ķīmijterapijas ar citarabīnu un antraciklīnu</w:t>
      </w:r>
      <w:r w:rsidR="00CF0665" w:rsidRPr="00442AC1">
        <w:t xml:space="preserve"> kombinācijā ar</w:t>
      </w:r>
      <w:r w:rsidRPr="00442AC1">
        <w:t> VPA (</w:t>
      </w:r>
      <w:r w:rsidR="00BA0E7A" w:rsidRPr="00442AC1">
        <w:t>n</w:t>
      </w:r>
      <w:r w:rsidR="007D68AC">
        <w:t> </w:t>
      </w:r>
      <w:r w:rsidR="00BA0E7A" w:rsidRPr="00442AC1">
        <w:t>=</w:t>
      </w:r>
      <w:r w:rsidR="007D68AC">
        <w:t> </w:t>
      </w:r>
      <w:r w:rsidR="00BA0E7A" w:rsidRPr="00442AC1">
        <w:t>4</w:t>
      </w:r>
      <w:r w:rsidRPr="00442AC1">
        <w:t>4). Pirms randomizācijas ārsts pacientiem iepriekš izvēlējās 1 no 3 TAS. Pacienti saņēma iepriekš izvēlēt</w:t>
      </w:r>
      <w:r w:rsidR="00CF0665" w:rsidRPr="00442AC1">
        <w:t>ās shēmas</w:t>
      </w:r>
      <w:r w:rsidRPr="00442AC1">
        <w:t xml:space="preserve">, ja netika randomizēti azacitidīna saņemšanai. Saskaņā ar iekļaušanas kritērijiem pacientu ECOG </w:t>
      </w:r>
      <w:r w:rsidR="00CF0665" w:rsidRPr="00442AC1">
        <w:t>funkcionālā</w:t>
      </w:r>
      <w:r w:rsidRPr="00442AC1">
        <w:t xml:space="preserve"> stāvokļa novērtējumam bija jābūt 0–2 un vidējam vai mazam citoģenētisku patoloģiju riskam. Pētījuma primārais</w:t>
      </w:r>
      <w:r>
        <w:t xml:space="preserve"> mērķa kritērijs bija kopējā dzīvildze.</w:t>
      </w:r>
    </w:p>
    <w:p w14:paraId="2BFD2E68" w14:textId="77777777" w:rsidR="003024C4" w:rsidRPr="00C9026E" w:rsidRDefault="003024C4" w:rsidP="003024C4"/>
    <w:p w14:paraId="2AEA14D7" w14:textId="7D9B394B" w:rsidR="003024C4" w:rsidRPr="00C9026E" w:rsidRDefault="003024C4" w:rsidP="003024C4">
      <w:r>
        <w:t>7 dienas ievadīja azacitidīna s.c. devu 75 mg/m</w:t>
      </w:r>
      <w:r w:rsidRPr="00442AC1">
        <w:t xml:space="preserve">²/dienā, pēc tam 21 dienu bija atpūtas periods (28 dienu ārstēšanas cikls), vidēji bija 6 cikli (no 1 līdz 28), pacientiem tikai VPA grupā vidēji bija 3 cikli (no 1 līdz 20), pacientiem mazas citarabīna devas grupā vidēji bija 4 cikli (no 1 līdz 25), bet standarta intensīvās ķīmijterapijas pacientiem vidēji bija 2 cikli (no 1 līdz 3; </w:t>
      </w:r>
      <w:r w:rsidR="00CF0665" w:rsidRPr="00442AC1">
        <w:t>indukcijas</w:t>
      </w:r>
      <w:r w:rsidRPr="00442AC1">
        <w:t xml:space="preserve"> cikls </w:t>
      </w:r>
      <w:r w:rsidR="00CF0665" w:rsidRPr="00442AC1">
        <w:t>kopā ar</w:t>
      </w:r>
      <w:r w:rsidRPr="00442AC1">
        <w:t xml:space="preserve"> 1 vai 2 </w:t>
      </w:r>
      <w:r w:rsidR="00323DCB" w:rsidRPr="00442AC1">
        <w:t>konsolidācijas</w:t>
      </w:r>
      <w:r w:rsidRPr="00442AC1">
        <w:t xml:space="preserve"> cikli</w:t>
      </w:r>
      <w:r w:rsidR="00323DCB" w:rsidRPr="00442AC1">
        <w:t>em</w:t>
      </w:r>
      <w:r w:rsidRPr="00442AC1">
        <w:t>).</w:t>
      </w:r>
    </w:p>
    <w:p w14:paraId="712E3366" w14:textId="77777777" w:rsidR="003024C4" w:rsidRPr="00C9026E" w:rsidRDefault="003024C4" w:rsidP="003024C4"/>
    <w:p w14:paraId="1476D235" w14:textId="5EAD263C" w:rsidR="003024C4" w:rsidRPr="00442AC1" w:rsidRDefault="003024C4" w:rsidP="003024C4">
      <w:r w:rsidRPr="00442AC1">
        <w:t xml:space="preserve">Individuālie </w:t>
      </w:r>
      <w:r w:rsidR="00F46362" w:rsidRPr="00255F60">
        <w:t>sākotnējā stāvokļa rādītāji</w:t>
      </w:r>
      <w:r w:rsidR="00F46362" w:rsidRPr="00442AC1">
        <w:t xml:space="preserve"> </w:t>
      </w:r>
      <w:r w:rsidRPr="00442AC1">
        <w:t xml:space="preserve">azacitidīna grupā bija salīdzināmi ar TAS grupas </w:t>
      </w:r>
      <w:r w:rsidR="00F46362" w:rsidRPr="00255F60">
        <w:t>sākotnējā stāvokļa rādītāji</w:t>
      </w:r>
      <w:r w:rsidR="00F46362" w:rsidRPr="00442AC1">
        <w:t>em</w:t>
      </w:r>
      <w:r w:rsidRPr="00442AC1">
        <w:t>. Pētāmo pacientu vecum</w:t>
      </w:r>
      <w:r w:rsidR="00F46362" w:rsidRPr="00255F60">
        <w:t>a mediāna</w:t>
      </w:r>
      <w:r w:rsidRPr="00442AC1">
        <w:t xml:space="preserve"> bija 75,0 gadi (no 64</w:t>
      </w:r>
      <w:r w:rsidR="0096123A" w:rsidRPr="00442AC1">
        <w:t xml:space="preserve"> </w:t>
      </w:r>
      <w:r w:rsidRPr="00442AC1">
        <w:t xml:space="preserve">gadiem līdz 91 gadam). 75,2% bija baltās rases pārstāvji, 59,0% bija vīrieši. Atbilstoši PVO klasifikācijai </w:t>
      </w:r>
      <w:r w:rsidR="00F46362" w:rsidRPr="00255F60">
        <w:t>sākotnējā stāvoklī</w:t>
      </w:r>
      <w:r w:rsidR="00F46362" w:rsidRPr="00442AC1">
        <w:t xml:space="preserve"> </w:t>
      </w:r>
      <w:r w:rsidRPr="00442AC1">
        <w:t xml:space="preserve">60,7% pacientu klasificēja </w:t>
      </w:r>
      <w:r w:rsidR="004F24A1" w:rsidRPr="00442AC1">
        <w:t xml:space="preserve">kā </w:t>
      </w:r>
      <w:r w:rsidRPr="00442AC1">
        <w:t xml:space="preserve">neprecizētu AML, 32,4% </w:t>
      </w:r>
      <w:r w:rsidR="004F24A1" w:rsidRPr="00442AC1">
        <w:t xml:space="preserve">kā </w:t>
      </w:r>
      <w:r w:rsidRPr="00442AC1">
        <w:t xml:space="preserve">AML ar mielodisplāziju saistītām izmaiņām, 4,1% </w:t>
      </w:r>
      <w:r w:rsidR="004F24A1" w:rsidRPr="00442AC1">
        <w:t xml:space="preserve">kā </w:t>
      </w:r>
      <w:r w:rsidRPr="00442AC1">
        <w:t>ar terapiju saistīt</w:t>
      </w:r>
      <w:r w:rsidR="00A64796" w:rsidRPr="00255F60">
        <w:t>u</w:t>
      </w:r>
      <w:r w:rsidRPr="00442AC1">
        <w:t>s mieloīd</w:t>
      </w:r>
      <w:r w:rsidR="00A64796" w:rsidRPr="00255F60">
        <w:t>o</w:t>
      </w:r>
      <w:r w:rsidRPr="00442AC1">
        <w:t xml:space="preserve">s </w:t>
      </w:r>
      <w:r w:rsidR="00A64796" w:rsidRPr="00442AC1">
        <w:t>audzējus</w:t>
      </w:r>
      <w:r w:rsidRPr="00442AC1">
        <w:t xml:space="preserve"> un 2,9% </w:t>
      </w:r>
      <w:r w:rsidR="00A64796" w:rsidRPr="00442AC1">
        <w:t xml:space="preserve">kā </w:t>
      </w:r>
      <w:r w:rsidRPr="00442AC1">
        <w:t xml:space="preserve">AML ar </w:t>
      </w:r>
      <w:r w:rsidR="00A64796" w:rsidRPr="00255F60">
        <w:t>atkārtotām</w:t>
      </w:r>
      <w:r w:rsidRPr="00442AC1">
        <w:t xml:space="preserve"> ģenētiskām patoloģijām.</w:t>
      </w:r>
    </w:p>
    <w:p w14:paraId="2D6B025D" w14:textId="77777777" w:rsidR="003024C4" w:rsidRPr="00442AC1" w:rsidRDefault="003024C4" w:rsidP="003024C4"/>
    <w:p w14:paraId="7D466BB8" w14:textId="50536785" w:rsidR="003024C4" w:rsidRPr="00C9026E" w:rsidRDefault="00A64796" w:rsidP="003024C4">
      <w:r w:rsidRPr="00255F60">
        <w:t>ITT analīzē</w:t>
      </w:r>
      <w:r w:rsidRPr="00442AC1">
        <w:t xml:space="preserve"> </w:t>
      </w:r>
      <w:r w:rsidR="003024C4" w:rsidRPr="00442AC1">
        <w:t xml:space="preserve">488 pacientu (241 azacitidīna un 247 TAS) azacitidīna terapija </w:t>
      </w:r>
      <w:r w:rsidR="005E0695" w:rsidRPr="00255F60">
        <w:t>bija</w:t>
      </w:r>
      <w:r w:rsidR="003024C4" w:rsidRPr="00442AC1">
        <w:t xml:space="preserve"> saistīta ar </w:t>
      </w:r>
      <w:r w:rsidR="005E0695" w:rsidRPr="00255F60">
        <w:t>dzīvildzes mediānu</w:t>
      </w:r>
      <w:r w:rsidR="005E0695" w:rsidRPr="00442AC1">
        <w:t xml:space="preserve"> </w:t>
      </w:r>
      <w:r w:rsidR="003024C4" w:rsidRPr="00442AC1">
        <w:t>10,4 mēneš</w:t>
      </w:r>
      <w:r w:rsidR="005E0695" w:rsidRPr="00255F60">
        <w:t>i</w:t>
      </w:r>
      <w:r w:rsidR="003024C4" w:rsidRPr="00442AC1">
        <w:t xml:space="preserve">, salīdzinot ar 6,5 mēnešiem TAS grupas pacientiem; 3,8 mēnešu atšķirība ar stratificēto </w:t>
      </w:r>
      <w:r w:rsidR="003024C4" w:rsidRPr="00442AC1">
        <w:rPr>
          <w:i/>
        </w:rPr>
        <w:t>log-rank</w:t>
      </w:r>
      <w:r w:rsidR="003024C4" w:rsidRPr="00442AC1">
        <w:t xml:space="preserve"> </w:t>
      </w:r>
      <w:r w:rsidR="00BA0E7A" w:rsidRPr="00442AC1">
        <w:t>p</w:t>
      </w:r>
      <w:r w:rsidR="00BA0E7A" w:rsidRPr="00442AC1">
        <w:noBreakHyphen/>
      </w:r>
      <w:r w:rsidR="003024C4" w:rsidRPr="00442AC1">
        <w:t>vērtību 0,1009 (divpusēj</w:t>
      </w:r>
      <w:r w:rsidR="005E0695" w:rsidRPr="00255F60">
        <w:t>u</w:t>
      </w:r>
      <w:r w:rsidR="003024C4" w:rsidRPr="00442AC1">
        <w:t>). Ārstēšanas efekta riska attiecība bija 0,85 (95% TI</w:t>
      </w:r>
      <w:r w:rsidR="007D68AC">
        <w:t> </w:t>
      </w:r>
      <w:r w:rsidR="003024C4" w:rsidRPr="00442AC1">
        <w:t>=</w:t>
      </w:r>
      <w:r w:rsidR="004B0DD8" w:rsidRPr="00442AC1">
        <w:t> </w:t>
      </w:r>
      <w:r w:rsidR="003024C4" w:rsidRPr="00442AC1">
        <w:t>0,69, 1,03). Pacientiem azacitidīna grupā viena gada dzīvildzes</w:t>
      </w:r>
      <w:r w:rsidR="005E0695" w:rsidRPr="00442AC1">
        <w:t xml:space="preserve"> rādītājs</w:t>
      </w:r>
      <w:r w:rsidR="003024C4" w:rsidRPr="00442AC1">
        <w:t xml:space="preserve"> bija 46,5% salīdzinājumā ar 34,3% pacient</w:t>
      </w:r>
      <w:r w:rsidR="005E0695" w:rsidRPr="00255F60">
        <w:t>iem, kuri saņēma</w:t>
      </w:r>
      <w:r w:rsidR="003024C4" w:rsidRPr="00442AC1">
        <w:t xml:space="preserve"> TAS.</w:t>
      </w:r>
    </w:p>
    <w:p w14:paraId="119F6C0E" w14:textId="77777777" w:rsidR="003024C4" w:rsidRPr="00C9026E" w:rsidRDefault="003024C4" w:rsidP="003024C4"/>
    <w:tbl>
      <w:tblPr>
        <w:tblStyle w:val="Blank"/>
        <w:tblW w:w="0" w:type="auto"/>
        <w:tblLayout w:type="fixed"/>
        <w:tblLook w:val="04A0" w:firstRow="1" w:lastRow="0" w:firstColumn="1" w:lastColumn="0" w:noHBand="0" w:noVBand="1"/>
      </w:tblPr>
      <w:tblGrid>
        <w:gridCol w:w="270"/>
        <w:gridCol w:w="8100"/>
      </w:tblGrid>
      <w:tr w:rsidR="00DC56A8" w:rsidRPr="00DC56A8" w14:paraId="6B083A85" w14:textId="77777777" w:rsidTr="0068070B">
        <w:tc>
          <w:tcPr>
            <w:tcW w:w="270" w:type="dxa"/>
          </w:tcPr>
          <w:p w14:paraId="13C17FDE" w14:textId="16FF60D2" w:rsidR="00DC56A8" w:rsidRPr="00DC56A8" w:rsidRDefault="00DC56A8" w:rsidP="0068070B">
            <w:pPr>
              <w:pStyle w:val="Call-OutCentred"/>
            </w:pPr>
          </w:p>
        </w:tc>
        <w:tc>
          <w:tcPr>
            <w:tcW w:w="8100" w:type="dxa"/>
          </w:tcPr>
          <w:p w14:paraId="015312E3" w14:textId="750C9295" w:rsidR="00DC56A8" w:rsidRPr="00DC56A8" w:rsidRDefault="00DC56A8" w:rsidP="0068070B">
            <w:pPr>
              <w:pStyle w:val="Call-OutCentred"/>
            </w:pPr>
          </w:p>
        </w:tc>
      </w:tr>
      <w:tr w:rsidR="00DC56A8" w:rsidRPr="00DC56A8" w14:paraId="41B85530" w14:textId="77777777" w:rsidTr="00DC56A8">
        <w:trPr>
          <w:trHeight w:val="1134"/>
        </w:trPr>
        <w:tc>
          <w:tcPr>
            <w:tcW w:w="270" w:type="dxa"/>
            <w:textDirection w:val="btLr"/>
          </w:tcPr>
          <w:p w14:paraId="35B9F907" w14:textId="77777777" w:rsidR="00DC56A8" w:rsidRPr="00DC56A8" w:rsidRDefault="00DC56A8" w:rsidP="00DC56A8">
            <w:pPr>
              <w:pStyle w:val="Call-OutCentred"/>
              <w:ind w:left="113" w:right="113"/>
            </w:pPr>
            <w:r>
              <w:t>Izdzīvošanas iespējamība</w:t>
            </w:r>
          </w:p>
        </w:tc>
        <w:tc>
          <w:tcPr>
            <w:tcW w:w="8100" w:type="dxa"/>
          </w:tcPr>
          <w:p w14:paraId="3A935889" w14:textId="5E3208FE" w:rsidR="00DC56A8" w:rsidRPr="00DC56A8" w:rsidRDefault="00947301" w:rsidP="0068070B">
            <w:pPr>
              <w:pStyle w:val="Call-OutCentred"/>
            </w:pPr>
            <w:r w:rsidRPr="00A12E01">
              <w:rPr>
                <w:rFonts w:ascii="Times New Roman" w:hAnsi="Times New Roman" w:cs="Times New Roman"/>
                <w:noProof/>
                <w:lang w:val="es-ES" w:bidi="ar-SA"/>
              </w:rPr>
              <mc:AlternateContent>
                <mc:Choice Requires="wps">
                  <w:drawing>
                    <wp:anchor distT="45720" distB="45720" distL="114300" distR="114300" simplePos="0" relativeHeight="251659264" behindDoc="0" locked="0" layoutInCell="1" allowOverlap="1" wp14:anchorId="1E600FE5" wp14:editId="5892FBB7">
                      <wp:simplePos x="0" y="0"/>
                      <wp:positionH relativeFrom="column">
                        <wp:posOffset>1086764</wp:posOffset>
                      </wp:positionH>
                      <wp:positionV relativeFrom="paragraph">
                        <wp:posOffset>60248</wp:posOffset>
                      </wp:positionV>
                      <wp:extent cx="3924300" cy="13620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362075"/>
                              </a:xfrm>
                              <a:prstGeom prst="rect">
                                <a:avLst/>
                              </a:prstGeom>
                              <a:noFill/>
                              <a:ln w="9525">
                                <a:noFill/>
                                <a:miter lim="800000"/>
                                <a:headEnd/>
                                <a:tailEnd/>
                              </a:ln>
                            </wps:spPr>
                            <wps:txbx>
                              <w:txbxContent>
                                <w:tbl>
                                  <w:tblPr>
                                    <w:tblStyle w:val="Blank"/>
                                    <w:tblW w:w="5944" w:type="dxa"/>
                                    <w:tblLayout w:type="fixed"/>
                                    <w:tblLook w:val="04A0" w:firstRow="1" w:lastRow="0" w:firstColumn="1" w:lastColumn="0" w:noHBand="0" w:noVBand="1"/>
                                  </w:tblPr>
                                  <w:tblGrid>
                                    <w:gridCol w:w="983"/>
                                    <w:gridCol w:w="708"/>
                                    <w:gridCol w:w="993"/>
                                    <w:gridCol w:w="850"/>
                                    <w:gridCol w:w="567"/>
                                    <w:gridCol w:w="567"/>
                                    <w:gridCol w:w="1276"/>
                                  </w:tblGrid>
                                  <w:tr w:rsidR="00947301" w:rsidRPr="00A12E01" w14:paraId="7706E4C0" w14:textId="77777777" w:rsidTr="00947301">
                                    <w:tc>
                                      <w:tcPr>
                                        <w:tcW w:w="983" w:type="dxa"/>
                                        <w:tcBorders>
                                          <w:top w:val="single" w:sz="8" w:space="0" w:color="auto"/>
                                          <w:left w:val="single" w:sz="8" w:space="0" w:color="auto"/>
                                          <w:bottom w:val="single" w:sz="8" w:space="0" w:color="auto"/>
                                        </w:tcBorders>
                                      </w:tcPr>
                                      <w:p w14:paraId="4B80C1FD" w14:textId="569B06A3" w:rsidR="00947301" w:rsidRPr="00947301" w:rsidRDefault="00947301" w:rsidP="00947301">
                                        <w:pPr>
                                          <w:pStyle w:val="Call-OutCentred"/>
                                          <w:rPr>
                                            <w:rFonts w:asciiTheme="minorBidi" w:hAnsiTheme="minorBidi" w:cstheme="minorBidi"/>
                                            <w:sz w:val="16"/>
                                            <w:szCs w:val="16"/>
                                          </w:rPr>
                                        </w:pPr>
                                        <w:r w:rsidRPr="00947301">
                                          <w:rPr>
                                            <w:rFonts w:asciiTheme="minorBidi" w:hAnsiTheme="minorBidi" w:cstheme="minorBidi"/>
                                            <w:sz w:val="16"/>
                                            <w:szCs w:val="16"/>
                                          </w:rPr>
                                          <w:t>Ārstēšana</w:t>
                                        </w:r>
                                      </w:p>
                                    </w:tc>
                                    <w:tc>
                                      <w:tcPr>
                                        <w:tcW w:w="708" w:type="dxa"/>
                                        <w:tcBorders>
                                          <w:top w:val="single" w:sz="8" w:space="0" w:color="auto"/>
                                          <w:bottom w:val="single" w:sz="8" w:space="0" w:color="auto"/>
                                        </w:tcBorders>
                                      </w:tcPr>
                                      <w:p w14:paraId="259ED5F6" w14:textId="706B67AC" w:rsidR="00947301" w:rsidRPr="00947301" w:rsidRDefault="00947301" w:rsidP="00947301">
                                        <w:pPr>
                                          <w:pStyle w:val="Call-OutCentred"/>
                                          <w:rPr>
                                            <w:rStyle w:val="Blue"/>
                                            <w:rFonts w:asciiTheme="minorBidi" w:hAnsiTheme="minorBidi" w:cstheme="minorBidi"/>
                                            <w:sz w:val="16"/>
                                            <w:szCs w:val="16"/>
                                          </w:rPr>
                                        </w:pPr>
                                        <w:r w:rsidRPr="00947301">
                                          <w:rPr>
                                            <w:rStyle w:val="Blue"/>
                                            <w:rFonts w:asciiTheme="minorBidi" w:hAnsiTheme="minorBidi" w:cstheme="minorBidi"/>
                                            <w:sz w:val="16"/>
                                            <w:szCs w:val="16"/>
                                          </w:rPr>
                                          <w:t>———</w:t>
                                        </w:r>
                                      </w:p>
                                    </w:tc>
                                    <w:tc>
                                      <w:tcPr>
                                        <w:tcW w:w="993" w:type="dxa"/>
                                        <w:tcBorders>
                                          <w:top w:val="single" w:sz="8" w:space="0" w:color="auto"/>
                                          <w:bottom w:val="single" w:sz="8" w:space="0" w:color="auto"/>
                                        </w:tcBorders>
                                      </w:tcPr>
                                      <w:p w14:paraId="59830A0B" w14:textId="2219DD73" w:rsidR="00947301" w:rsidRPr="00947301" w:rsidRDefault="00947301" w:rsidP="00947301">
                                        <w:pPr>
                                          <w:pStyle w:val="Call-OutCentred"/>
                                          <w:rPr>
                                            <w:rFonts w:asciiTheme="minorBidi" w:hAnsiTheme="minorBidi" w:cstheme="minorBidi"/>
                                            <w:sz w:val="16"/>
                                            <w:szCs w:val="16"/>
                                          </w:rPr>
                                        </w:pPr>
                                        <w:r w:rsidRPr="00947301">
                                          <w:rPr>
                                            <w:rFonts w:asciiTheme="minorBidi" w:hAnsiTheme="minorBidi" w:cstheme="minorBidi"/>
                                            <w:sz w:val="16"/>
                                            <w:szCs w:val="16"/>
                                          </w:rPr>
                                          <w:t>Azacitidīns</w:t>
                                        </w:r>
                                      </w:p>
                                    </w:tc>
                                    <w:tc>
                                      <w:tcPr>
                                        <w:tcW w:w="850" w:type="dxa"/>
                                        <w:tcBorders>
                                          <w:top w:val="single" w:sz="8" w:space="0" w:color="auto"/>
                                          <w:bottom w:val="single" w:sz="8" w:space="0" w:color="auto"/>
                                        </w:tcBorders>
                                      </w:tcPr>
                                      <w:p w14:paraId="1325335F" w14:textId="280785DD" w:rsidR="00947301" w:rsidRPr="00947301" w:rsidRDefault="00947301" w:rsidP="00947301">
                                        <w:pPr>
                                          <w:pStyle w:val="Call-OutCentred"/>
                                          <w:rPr>
                                            <w:rStyle w:val="Teal"/>
                                            <w:rFonts w:asciiTheme="minorBidi" w:hAnsiTheme="minorBidi" w:cstheme="minorBidi"/>
                                            <w:sz w:val="16"/>
                                            <w:szCs w:val="16"/>
                                          </w:rPr>
                                        </w:pPr>
                                        <w:r w:rsidRPr="00947301">
                                          <w:rPr>
                                            <w:rStyle w:val="Teal"/>
                                            <w:rFonts w:asciiTheme="minorBidi" w:hAnsiTheme="minorBidi" w:cstheme="minorBidi"/>
                                            <w:sz w:val="16"/>
                                            <w:szCs w:val="16"/>
                                          </w:rPr>
                                          <w:t>– — – — –</w:t>
                                        </w:r>
                                      </w:p>
                                    </w:tc>
                                    <w:tc>
                                      <w:tcPr>
                                        <w:tcW w:w="567" w:type="dxa"/>
                                        <w:tcBorders>
                                          <w:top w:val="single" w:sz="8" w:space="0" w:color="auto"/>
                                          <w:bottom w:val="single" w:sz="8" w:space="0" w:color="auto"/>
                                          <w:right w:val="single" w:sz="8" w:space="0" w:color="auto"/>
                                        </w:tcBorders>
                                      </w:tcPr>
                                      <w:p w14:paraId="15308228" w14:textId="02908F1B" w:rsidR="00947301" w:rsidRPr="00947301" w:rsidRDefault="00947301" w:rsidP="00947301">
                                        <w:pPr>
                                          <w:pStyle w:val="Call-OutCentred"/>
                                          <w:rPr>
                                            <w:rFonts w:asciiTheme="minorBidi" w:hAnsiTheme="minorBidi" w:cstheme="minorBidi"/>
                                            <w:sz w:val="16"/>
                                            <w:szCs w:val="16"/>
                                          </w:rPr>
                                        </w:pPr>
                                        <w:r w:rsidRPr="00947301">
                                          <w:rPr>
                                            <w:rFonts w:asciiTheme="minorBidi" w:hAnsiTheme="minorBidi" w:cstheme="minorBidi"/>
                                            <w:sz w:val="16"/>
                                            <w:szCs w:val="16"/>
                                          </w:rPr>
                                          <w:t>TAS</w:t>
                                        </w:r>
                                      </w:p>
                                    </w:tc>
                                    <w:tc>
                                      <w:tcPr>
                                        <w:tcW w:w="567" w:type="dxa"/>
                                        <w:tcBorders>
                                          <w:left w:val="single" w:sz="8" w:space="0" w:color="auto"/>
                                          <w:right w:val="single" w:sz="8" w:space="0" w:color="auto"/>
                                        </w:tcBorders>
                                      </w:tcPr>
                                      <w:p w14:paraId="00FDE651" w14:textId="77777777" w:rsidR="00947301" w:rsidRPr="00947301" w:rsidRDefault="00947301" w:rsidP="00947301">
                                        <w:pPr>
                                          <w:pStyle w:val="Call-Out"/>
                                          <w:rPr>
                                            <w:rFonts w:asciiTheme="minorBidi" w:hAnsiTheme="minorBidi" w:cstheme="minorBidi"/>
                                            <w:sz w:val="16"/>
                                            <w:szCs w:val="16"/>
                                          </w:rPr>
                                        </w:pPr>
                                      </w:p>
                                    </w:tc>
                                    <w:tc>
                                      <w:tcPr>
                                        <w:tcW w:w="1276" w:type="dxa"/>
                                        <w:tcBorders>
                                          <w:top w:val="single" w:sz="8" w:space="0" w:color="auto"/>
                                          <w:left w:val="single" w:sz="8" w:space="0" w:color="auto"/>
                                          <w:bottom w:val="single" w:sz="8" w:space="0" w:color="auto"/>
                                          <w:right w:val="single" w:sz="8" w:space="0" w:color="auto"/>
                                        </w:tcBorders>
                                      </w:tcPr>
                                      <w:p w14:paraId="2779643B" w14:textId="586FA527" w:rsidR="00947301" w:rsidRPr="00947301" w:rsidRDefault="00947301" w:rsidP="00947301">
                                        <w:pPr>
                                          <w:pStyle w:val="Call-OutCentred"/>
                                          <w:rPr>
                                            <w:rFonts w:asciiTheme="minorBidi" w:hAnsiTheme="minorBidi" w:cstheme="minorBidi"/>
                                            <w:sz w:val="16"/>
                                            <w:szCs w:val="16"/>
                                          </w:rPr>
                                        </w:pPr>
                                        <w:r w:rsidRPr="00947301">
                                          <w:rPr>
                                            <w:rFonts w:asciiTheme="minorBidi" w:hAnsiTheme="minorBidi" w:cstheme="minorBidi"/>
                                            <w:sz w:val="16"/>
                                            <w:szCs w:val="16"/>
                                          </w:rPr>
                                          <w:t>○ Cenzēts</w:t>
                                        </w:r>
                                      </w:p>
                                    </w:tc>
                                  </w:tr>
                                </w:tbl>
                                <w:p w14:paraId="5E82A3BB" w14:textId="77777777" w:rsidR="00947301" w:rsidRDefault="00947301" w:rsidP="00947301">
                                  <w:pPr>
                                    <w:rPr>
                                      <w:rFonts w:asciiTheme="minorBidi" w:hAnsiTheme="minorBidi" w:cstheme="minorBidi"/>
                                      <w:sz w:val="16"/>
                                      <w:szCs w:val="16"/>
                                    </w:rPr>
                                  </w:pPr>
                                </w:p>
                                <w:tbl>
                                  <w:tblPr>
                                    <w:tblStyle w:val="Blank"/>
                                    <w:tblW w:w="5954" w:type="dxa"/>
                                    <w:tblLayout w:type="fixed"/>
                                    <w:tblLook w:val="04A0" w:firstRow="1" w:lastRow="0" w:firstColumn="1" w:lastColumn="0" w:noHBand="0" w:noVBand="1"/>
                                  </w:tblPr>
                                  <w:tblGrid>
                                    <w:gridCol w:w="851"/>
                                    <w:gridCol w:w="5103"/>
                                  </w:tblGrid>
                                  <w:tr w:rsidR="00947301" w:rsidRPr="00A12E01" w14:paraId="373120F7" w14:textId="77777777" w:rsidTr="00666A6A">
                                    <w:tc>
                                      <w:tcPr>
                                        <w:tcW w:w="851" w:type="dxa"/>
                                      </w:tcPr>
                                      <w:p w14:paraId="54D01679" w14:textId="77777777" w:rsidR="00947301" w:rsidRPr="00A12E01" w:rsidRDefault="00947301" w:rsidP="00666A6A">
                                        <w:pPr>
                                          <w:pStyle w:val="Call-OutCentred"/>
                                          <w:rPr>
                                            <w:rFonts w:asciiTheme="minorBidi" w:hAnsiTheme="minorBidi" w:cstheme="minorBidi"/>
                                            <w:sz w:val="14"/>
                                            <w:szCs w:val="14"/>
                                          </w:rPr>
                                        </w:pPr>
                                      </w:p>
                                    </w:tc>
                                    <w:tc>
                                      <w:tcPr>
                                        <w:tcW w:w="5103" w:type="dxa"/>
                                      </w:tcPr>
                                      <w:p w14:paraId="571B21F6" w14:textId="77777777" w:rsidR="00947301" w:rsidRPr="00947301" w:rsidRDefault="00947301" w:rsidP="00947301">
                                        <w:pPr>
                                          <w:pStyle w:val="Call-Out"/>
                                          <w:rPr>
                                            <w:sz w:val="16"/>
                                            <w:szCs w:val="16"/>
                                          </w:rPr>
                                        </w:pPr>
                                        <w:r w:rsidRPr="00947301">
                                          <w:rPr>
                                            <w:sz w:val="16"/>
                                            <w:szCs w:val="16"/>
                                          </w:rPr>
                                          <w:t xml:space="preserve">Nestratificētais </w:t>
                                        </w:r>
                                        <w:r w:rsidRPr="00947301">
                                          <w:rPr>
                                            <w:i/>
                                            <w:sz w:val="16"/>
                                            <w:szCs w:val="16"/>
                                          </w:rPr>
                                          <w:t>log_rank</w:t>
                                        </w:r>
                                        <w:r w:rsidRPr="00947301">
                                          <w:rPr>
                                            <w:sz w:val="16"/>
                                            <w:szCs w:val="16"/>
                                          </w:rPr>
                                          <w:t xml:space="preserve"> p=0,0829, stratificētais </w:t>
                                        </w:r>
                                        <w:r w:rsidRPr="00947301">
                                          <w:rPr>
                                            <w:i/>
                                            <w:sz w:val="16"/>
                                            <w:szCs w:val="16"/>
                                          </w:rPr>
                                          <w:t>log_rank</w:t>
                                        </w:r>
                                        <w:r w:rsidRPr="00947301">
                                          <w:rPr>
                                            <w:sz w:val="16"/>
                                            <w:szCs w:val="16"/>
                                          </w:rPr>
                                          <w:t xml:space="preserve"> p=0,1009</w:t>
                                        </w:r>
                                      </w:p>
                                      <w:p w14:paraId="46F2B5A1" w14:textId="77777777" w:rsidR="00947301" w:rsidRPr="00947301" w:rsidRDefault="00947301" w:rsidP="00947301">
                                        <w:pPr>
                                          <w:pStyle w:val="Call-Out"/>
                                          <w:rPr>
                                            <w:sz w:val="16"/>
                                            <w:szCs w:val="16"/>
                                          </w:rPr>
                                        </w:pPr>
                                        <w:r w:rsidRPr="00947301">
                                          <w:rPr>
                                            <w:sz w:val="16"/>
                                            <w:szCs w:val="16"/>
                                          </w:rPr>
                                          <w:t>Dzīvildzes mediāna: azacitidīns = 10,4 (8,0, 12,7), TAS = 6,5 (5,0, 8,6)</w:t>
                                        </w:r>
                                      </w:p>
                                      <w:p w14:paraId="682EC477" w14:textId="77777777" w:rsidR="00947301" w:rsidRPr="00947301" w:rsidRDefault="00947301" w:rsidP="00947301">
                                        <w:pPr>
                                          <w:pStyle w:val="Call-Out"/>
                                          <w:rPr>
                                            <w:sz w:val="16"/>
                                            <w:szCs w:val="16"/>
                                          </w:rPr>
                                        </w:pPr>
                                        <w:r w:rsidRPr="00947301">
                                          <w:rPr>
                                            <w:sz w:val="16"/>
                                            <w:szCs w:val="16"/>
                                          </w:rPr>
                                          <w:t>Notikumi N (%): azacitidīns = 193 (80,1), TAS = 201 (81,4)</w:t>
                                        </w:r>
                                      </w:p>
                                      <w:p w14:paraId="65340768" w14:textId="77777777" w:rsidR="00947301" w:rsidRPr="00947301" w:rsidRDefault="00947301" w:rsidP="00947301">
                                        <w:pPr>
                                          <w:pStyle w:val="Call-Out"/>
                                          <w:rPr>
                                            <w:sz w:val="16"/>
                                            <w:szCs w:val="16"/>
                                          </w:rPr>
                                        </w:pPr>
                                        <w:r w:rsidRPr="00947301">
                                          <w:rPr>
                                            <w:sz w:val="16"/>
                                            <w:szCs w:val="16"/>
                                          </w:rPr>
                                          <w:t>Cenzēts N (%): azacitidīns = 48 (19,9), TAS = 46 (18,6)</w:t>
                                        </w:r>
                                      </w:p>
                                      <w:p w14:paraId="51B566AF" w14:textId="180D1C7E" w:rsidR="00947301" w:rsidRPr="00A12E01" w:rsidRDefault="00947301" w:rsidP="00947301">
                                        <w:pPr>
                                          <w:pStyle w:val="Call-Out"/>
                                          <w:rPr>
                                            <w:rFonts w:ascii="Times New Roman" w:hAnsi="Times New Roman" w:cs="Times New Roman"/>
                                            <w:sz w:val="14"/>
                                            <w:szCs w:val="14"/>
                                            <w:lang w:val="sv-SE"/>
                                          </w:rPr>
                                        </w:pPr>
                                        <w:r w:rsidRPr="00947301">
                                          <w:rPr>
                                            <w:sz w:val="16"/>
                                            <w:szCs w:val="16"/>
                                          </w:rPr>
                                          <w:t>Nestratificēta RA = 0,84 [95% TI: 0,69–1,02], stratificēta RA = 0,85 [95% TI: 0,69–1,03]</w:t>
                                        </w:r>
                                      </w:p>
                                    </w:tc>
                                  </w:tr>
                                </w:tbl>
                                <w:p w14:paraId="72CA71F4" w14:textId="77777777" w:rsidR="00947301" w:rsidRPr="00A12E01" w:rsidRDefault="00947301" w:rsidP="00947301">
                                  <w:pPr>
                                    <w:rPr>
                                      <w:rFonts w:asciiTheme="minorBidi" w:hAnsiTheme="minorBidi" w:cstheme="minorBid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00FE5" id="Text Box 2" o:spid="_x0000_s1036" type="#_x0000_t202" style="position:absolute;left:0;text-align:left;margin-left:85.55pt;margin-top:4.75pt;width:309pt;height:10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" filled="f" stroked="f">
                      <v:textbox>
                        <w:txbxContent>
                          <w:tbl>
                            <w:tblPr>
                              <w:tblStyle w:val="Blank"/>
                              <w:tblW w:w="5944" w:type="dxa"/>
                              <w:tblLayout w:type="fixed"/>
                              <w:tblLook w:val="04A0" w:firstRow="1" w:lastRow="0" w:firstColumn="1" w:lastColumn="0" w:noHBand="0" w:noVBand="1"/>
                            </w:tblPr>
                            <w:tblGrid>
                              <w:gridCol w:w="983"/>
                              <w:gridCol w:w="708"/>
                              <w:gridCol w:w="993"/>
                              <w:gridCol w:w="850"/>
                              <w:gridCol w:w="567"/>
                              <w:gridCol w:w="567"/>
                              <w:gridCol w:w="1276"/>
                            </w:tblGrid>
                            <w:tr w:rsidR="00947301" w:rsidRPr="00A12E01" w14:paraId="7706E4C0" w14:textId="77777777" w:rsidTr="00947301">
                              <w:tc>
                                <w:tcPr>
                                  <w:tcW w:w="983" w:type="dxa"/>
                                  <w:tcBorders>
                                    <w:top w:val="single" w:sz="8" w:space="0" w:color="auto"/>
                                    <w:left w:val="single" w:sz="8" w:space="0" w:color="auto"/>
                                    <w:bottom w:val="single" w:sz="8" w:space="0" w:color="auto"/>
                                  </w:tcBorders>
                                </w:tcPr>
                                <w:p w14:paraId="4B80C1FD" w14:textId="569B06A3" w:rsidR="00947301" w:rsidRPr="00947301" w:rsidRDefault="00947301" w:rsidP="00947301">
                                  <w:pPr>
                                    <w:pStyle w:val="Call-OutCentred"/>
                                    <w:rPr>
                                      <w:rFonts w:asciiTheme="minorBidi" w:hAnsiTheme="minorBidi" w:cstheme="minorBidi"/>
                                      <w:sz w:val="16"/>
                                      <w:szCs w:val="16"/>
                                    </w:rPr>
                                  </w:pPr>
                                  <w:r w:rsidRPr="00947301">
                                    <w:rPr>
                                      <w:rFonts w:asciiTheme="minorBidi" w:hAnsiTheme="minorBidi" w:cstheme="minorBidi"/>
                                      <w:sz w:val="16"/>
                                      <w:szCs w:val="16"/>
                                    </w:rPr>
                                    <w:t>Ārstēšana</w:t>
                                  </w:r>
                                </w:p>
                              </w:tc>
                              <w:tc>
                                <w:tcPr>
                                  <w:tcW w:w="708" w:type="dxa"/>
                                  <w:tcBorders>
                                    <w:top w:val="single" w:sz="8" w:space="0" w:color="auto"/>
                                    <w:bottom w:val="single" w:sz="8" w:space="0" w:color="auto"/>
                                  </w:tcBorders>
                                </w:tcPr>
                                <w:p w14:paraId="259ED5F6" w14:textId="706B67AC" w:rsidR="00947301" w:rsidRPr="00947301" w:rsidRDefault="00947301" w:rsidP="00947301">
                                  <w:pPr>
                                    <w:pStyle w:val="Call-OutCentred"/>
                                    <w:rPr>
                                      <w:rStyle w:val="Blue"/>
                                      <w:rFonts w:asciiTheme="minorBidi" w:hAnsiTheme="minorBidi" w:cstheme="minorBidi"/>
                                      <w:sz w:val="16"/>
                                      <w:szCs w:val="16"/>
                                    </w:rPr>
                                  </w:pPr>
                                  <w:r w:rsidRPr="00947301">
                                    <w:rPr>
                                      <w:rStyle w:val="Blue"/>
                                      <w:rFonts w:asciiTheme="minorBidi" w:hAnsiTheme="minorBidi" w:cstheme="minorBidi"/>
                                      <w:sz w:val="16"/>
                                      <w:szCs w:val="16"/>
                                    </w:rPr>
                                    <w:t>———</w:t>
                                  </w:r>
                                </w:p>
                              </w:tc>
                              <w:tc>
                                <w:tcPr>
                                  <w:tcW w:w="993" w:type="dxa"/>
                                  <w:tcBorders>
                                    <w:top w:val="single" w:sz="8" w:space="0" w:color="auto"/>
                                    <w:bottom w:val="single" w:sz="8" w:space="0" w:color="auto"/>
                                  </w:tcBorders>
                                </w:tcPr>
                                <w:p w14:paraId="59830A0B" w14:textId="2219DD73" w:rsidR="00947301" w:rsidRPr="00947301" w:rsidRDefault="00947301" w:rsidP="00947301">
                                  <w:pPr>
                                    <w:pStyle w:val="Call-OutCentred"/>
                                    <w:rPr>
                                      <w:rFonts w:asciiTheme="minorBidi" w:hAnsiTheme="minorBidi" w:cstheme="minorBidi"/>
                                      <w:sz w:val="16"/>
                                      <w:szCs w:val="16"/>
                                    </w:rPr>
                                  </w:pPr>
                                  <w:r w:rsidRPr="00947301">
                                    <w:rPr>
                                      <w:rFonts w:asciiTheme="minorBidi" w:hAnsiTheme="minorBidi" w:cstheme="minorBidi"/>
                                      <w:sz w:val="16"/>
                                      <w:szCs w:val="16"/>
                                    </w:rPr>
                                    <w:t>Azacitidīns</w:t>
                                  </w:r>
                                </w:p>
                              </w:tc>
                              <w:tc>
                                <w:tcPr>
                                  <w:tcW w:w="850" w:type="dxa"/>
                                  <w:tcBorders>
                                    <w:top w:val="single" w:sz="8" w:space="0" w:color="auto"/>
                                    <w:bottom w:val="single" w:sz="8" w:space="0" w:color="auto"/>
                                  </w:tcBorders>
                                </w:tcPr>
                                <w:p w14:paraId="1325335F" w14:textId="280785DD" w:rsidR="00947301" w:rsidRPr="00947301" w:rsidRDefault="00947301" w:rsidP="00947301">
                                  <w:pPr>
                                    <w:pStyle w:val="Call-OutCentred"/>
                                    <w:rPr>
                                      <w:rStyle w:val="Teal"/>
                                      <w:rFonts w:asciiTheme="minorBidi" w:hAnsiTheme="minorBidi" w:cstheme="minorBidi"/>
                                      <w:sz w:val="16"/>
                                      <w:szCs w:val="16"/>
                                    </w:rPr>
                                  </w:pPr>
                                  <w:r w:rsidRPr="00947301">
                                    <w:rPr>
                                      <w:rStyle w:val="Teal"/>
                                      <w:rFonts w:asciiTheme="minorBidi" w:hAnsiTheme="minorBidi" w:cstheme="minorBidi"/>
                                      <w:sz w:val="16"/>
                                      <w:szCs w:val="16"/>
                                    </w:rPr>
                                    <w:t>– — – — –</w:t>
                                  </w:r>
                                </w:p>
                              </w:tc>
                              <w:tc>
                                <w:tcPr>
                                  <w:tcW w:w="567" w:type="dxa"/>
                                  <w:tcBorders>
                                    <w:top w:val="single" w:sz="8" w:space="0" w:color="auto"/>
                                    <w:bottom w:val="single" w:sz="8" w:space="0" w:color="auto"/>
                                    <w:right w:val="single" w:sz="8" w:space="0" w:color="auto"/>
                                  </w:tcBorders>
                                </w:tcPr>
                                <w:p w14:paraId="15308228" w14:textId="02908F1B" w:rsidR="00947301" w:rsidRPr="00947301" w:rsidRDefault="00947301" w:rsidP="00947301">
                                  <w:pPr>
                                    <w:pStyle w:val="Call-OutCentred"/>
                                    <w:rPr>
                                      <w:rFonts w:asciiTheme="minorBidi" w:hAnsiTheme="minorBidi" w:cstheme="minorBidi"/>
                                      <w:sz w:val="16"/>
                                      <w:szCs w:val="16"/>
                                    </w:rPr>
                                  </w:pPr>
                                  <w:r w:rsidRPr="00947301">
                                    <w:rPr>
                                      <w:rFonts w:asciiTheme="minorBidi" w:hAnsiTheme="minorBidi" w:cstheme="minorBidi"/>
                                      <w:sz w:val="16"/>
                                      <w:szCs w:val="16"/>
                                    </w:rPr>
                                    <w:t>TAS</w:t>
                                  </w:r>
                                </w:p>
                              </w:tc>
                              <w:tc>
                                <w:tcPr>
                                  <w:tcW w:w="567" w:type="dxa"/>
                                  <w:tcBorders>
                                    <w:left w:val="single" w:sz="8" w:space="0" w:color="auto"/>
                                    <w:right w:val="single" w:sz="8" w:space="0" w:color="auto"/>
                                  </w:tcBorders>
                                </w:tcPr>
                                <w:p w14:paraId="00FDE651" w14:textId="77777777" w:rsidR="00947301" w:rsidRPr="00947301" w:rsidRDefault="00947301" w:rsidP="00947301">
                                  <w:pPr>
                                    <w:pStyle w:val="Call-Out"/>
                                    <w:rPr>
                                      <w:rFonts w:asciiTheme="minorBidi" w:hAnsiTheme="minorBidi" w:cstheme="minorBidi"/>
                                      <w:sz w:val="16"/>
                                      <w:szCs w:val="16"/>
                                    </w:rPr>
                                  </w:pPr>
                                </w:p>
                              </w:tc>
                              <w:tc>
                                <w:tcPr>
                                  <w:tcW w:w="1276" w:type="dxa"/>
                                  <w:tcBorders>
                                    <w:top w:val="single" w:sz="8" w:space="0" w:color="auto"/>
                                    <w:left w:val="single" w:sz="8" w:space="0" w:color="auto"/>
                                    <w:bottom w:val="single" w:sz="8" w:space="0" w:color="auto"/>
                                    <w:right w:val="single" w:sz="8" w:space="0" w:color="auto"/>
                                  </w:tcBorders>
                                </w:tcPr>
                                <w:p w14:paraId="2779643B" w14:textId="586FA527" w:rsidR="00947301" w:rsidRPr="00947301" w:rsidRDefault="00947301" w:rsidP="00947301">
                                  <w:pPr>
                                    <w:pStyle w:val="Call-OutCentred"/>
                                    <w:rPr>
                                      <w:rFonts w:asciiTheme="minorBidi" w:hAnsiTheme="minorBidi" w:cstheme="minorBidi"/>
                                      <w:sz w:val="16"/>
                                      <w:szCs w:val="16"/>
                                    </w:rPr>
                                  </w:pPr>
                                  <w:r w:rsidRPr="00947301">
                                    <w:rPr>
                                      <w:rFonts w:asciiTheme="minorBidi" w:hAnsiTheme="minorBidi" w:cstheme="minorBidi"/>
                                      <w:sz w:val="16"/>
                                      <w:szCs w:val="16"/>
                                    </w:rPr>
                                    <w:t>○ Cenzēts</w:t>
                                  </w:r>
                                </w:p>
                              </w:tc>
                            </w:tr>
                          </w:tbl>
                          <w:p w14:paraId="5E82A3BB" w14:textId="77777777" w:rsidR="00947301" w:rsidRDefault="00947301" w:rsidP="00947301">
                            <w:pPr>
                              <w:rPr>
                                <w:rFonts w:asciiTheme="minorBidi" w:hAnsiTheme="minorBidi" w:cstheme="minorBidi"/>
                                <w:sz w:val="16"/>
                                <w:szCs w:val="16"/>
                              </w:rPr>
                            </w:pPr>
                          </w:p>
                          <w:tbl>
                            <w:tblPr>
                              <w:tblStyle w:val="Blank"/>
                              <w:tblW w:w="5954" w:type="dxa"/>
                              <w:tblLayout w:type="fixed"/>
                              <w:tblLook w:val="04A0" w:firstRow="1" w:lastRow="0" w:firstColumn="1" w:lastColumn="0" w:noHBand="0" w:noVBand="1"/>
                            </w:tblPr>
                            <w:tblGrid>
                              <w:gridCol w:w="851"/>
                              <w:gridCol w:w="5103"/>
                            </w:tblGrid>
                            <w:tr w:rsidR="00947301" w:rsidRPr="00A12E01" w14:paraId="373120F7" w14:textId="77777777" w:rsidTr="00666A6A">
                              <w:tc>
                                <w:tcPr>
                                  <w:tcW w:w="851" w:type="dxa"/>
                                </w:tcPr>
                                <w:p w14:paraId="54D01679" w14:textId="77777777" w:rsidR="00947301" w:rsidRPr="00A12E01" w:rsidRDefault="00947301" w:rsidP="00666A6A">
                                  <w:pPr>
                                    <w:pStyle w:val="Call-OutCentred"/>
                                    <w:rPr>
                                      <w:rFonts w:asciiTheme="minorBidi" w:hAnsiTheme="minorBidi" w:cstheme="minorBidi"/>
                                      <w:sz w:val="14"/>
                                      <w:szCs w:val="14"/>
                                    </w:rPr>
                                  </w:pPr>
                                </w:p>
                              </w:tc>
                              <w:tc>
                                <w:tcPr>
                                  <w:tcW w:w="5103" w:type="dxa"/>
                                </w:tcPr>
                                <w:p w14:paraId="571B21F6" w14:textId="77777777" w:rsidR="00947301" w:rsidRPr="00947301" w:rsidRDefault="00947301" w:rsidP="00947301">
                                  <w:pPr>
                                    <w:pStyle w:val="Call-Out"/>
                                    <w:rPr>
                                      <w:sz w:val="16"/>
                                      <w:szCs w:val="16"/>
                                    </w:rPr>
                                  </w:pPr>
                                  <w:r w:rsidRPr="00947301">
                                    <w:rPr>
                                      <w:sz w:val="16"/>
                                      <w:szCs w:val="16"/>
                                    </w:rPr>
                                    <w:t xml:space="preserve">Nestratificētais </w:t>
                                  </w:r>
                                  <w:r w:rsidRPr="00947301">
                                    <w:rPr>
                                      <w:i/>
                                      <w:sz w:val="16"/>
                                      <w:szCs w:val="16"/>
                                    </w:rPr>
                                    <w:t>log_rank</w:t>
                                  </w:r>
                                  <w:r w:rsidRPr="00947301">
                                    <w:rPr>
                                      <w:sz w:val="16"/>
                                      <w:szCs w:val="16"/>
                                    </w:rPr>
                                    <w:t xml:space="preserve"> p=0,0829, stratificētais </w:t>
                                  </w:r>
                                  <w:r w:rsidRPr="00947301">
                                    <w:rPr>
                                      <w:i/>
                                      <w:sz w:val="16"/>
                                      <w:szCs w:val="16"/>
                                    </w:rPr>
                                    <w:t>log_rank</w:t>
                                  </w:r>
                                  <w:r w:rsidRPr="00947301">
                                    <w:rPr>
                                      <w:sz w:val="16"/>
                                      <w:szCs w:val="16"/>
                                    </w:rPr>
                                    <w:t xml:space="preserve"> p=0,1009</w:t>
                                  </w:r>
                                </w:p>
                                <w:p w14:paraId="46F2B5A1" w14:textId="77777777" w:rsidR="00947301" w:rsidRPr="00947301" w:rsidRDefault="00947301" w:rsidP="00947301">
                                  <w:pPr>
                                    <w:pStyle w:val="Call-Out"/>
                                    <w:rPr>
                                      <w:sz w:val="16"/>
                                      <w:szCs w:val="16"/>
                                    </w:rPr>
                                  </w:pPr>
                                  <w:r w:rsidRPr="00947301">
                                    <w:rPr>
                                      <w:sz w:val="16"/>
                                      <w:szCs w:val="16"/>
                                    </w:rPr>
                                    <w:t>Dzīvildzes mediāna: azacitidīns = 10,4 (8,0, 12,7), TAS = 6,5 (5,0, 8,6)</w:t>
                                  </w:r>
                                </w:p>
                                <w:p w14:paraId="682EC477" w14:textId="77777777" w:rsidR="00947301" w:rsidRPr="00947301" w:rsidRDefault="00947301" w:rsidP="00947301">
                                  <w:pPr>
                                    <w:pStyle w:val="Call-Out"/>
                                    <w:rPr>
                                      <w:sz w:val="16"/>
                                      <w:szCs w:val="16"/>
                                    </w:rPr>
                                  </w:pPr>
                                  <w:r w:rsidRPr="00947301">
                                    <w:rPr>
                                      <w:sz w:val="16"/>
                                      <w:szCs w:val="16"/>
                                    </w:rPr>
                                    <w:t>Notikumi N (%): azacitidīns = 193 (80,1), TAS = 201 (81,4)</w:t>
                                  </w:r>
                                </w:p>
                                <w:p w14:paraId="65340768" w14:textId="77777777" w:rsidR="00947301" w:rsidRPr="00947301" w:rsidRDefault="00947301" w:rsidP="00947301">
                                  <w:pPr>
                                    <w:pStyle w:val="Call-Out"/>
                                    <w:rPr>
                                      <w:sz w:val="16"/>
                                      <w:szCs w:val="16"/>
                                    </w:rPr>
                                  </w:pPr>
                                  <w:r w:rsidRPr="00947301">
                                    <w:rPr>
                                      <w:sz w:val="16"/>
                                      <w:szCs w:val="16"/>
                                    </w:rPr>
                                    <w:t>Cenzēts N (%): azacitidīns = 48 (19,9), TAS = 46 (18,6)</w:t>
                                  </w:r>
                                </w:p>
                                <w:p w14:paraId="51B566AF" w14:textId="180D1C7E" w:rsidR="00947301" w:rsidRPr="00A12E01" w:rsidRDefault="00947301" w:rsidP="00947301">
                                  <w:pPr>
                                    <w:pStyle w:val="Call-Out"/>
                                    <w:rPr>
                                      <w:rFonts w:ascii="Times New Roman" w:hAnsi="Times New Roman" w:cs="Times New Roman"/>
                                      <w:sz w:val="14"/>
                                      <w:szCs w:val="14"/>
                                      <w:lang w:val="sv-SE"/>
                                    </w:rPr>
                                  </w:pPr>
                                  <w:r w:rsidRPr="00947301">
                                    <w:rPr>
                                      <w:sz w:val="16"/>
                                      <w:szCs w:val="16"/>
                                    </w:rPr>
                                    <w:t>Nestratificēta RA = 0,84 [95% TI: 0,69–1,02], stratificēta RA = 0,85 [95% TI: 0,69–1,03]</w:t>
                                  </w:r>
                                </w:p>
                              </w:tc>
                            </w:tr>
                          </w:tbl>
                          <w:p w14:paraId="72CA71F4" w14:textId="77777777" w:rsidR="00947301" w:rsidRPr="00A12E01" w:rsidRDefault="00947301" w:rsidP="00947301">
                            <w:pPr>
                              <w:rPr>
                                <w:rFonts w:asciiTheme="minorBidi" w:hAnsiTheme="minorBidi" w:cstheme="minorBidi"/>
                                <w:sz w:val="16"/>
                                <w:szCs w:val="16"/>
                              </w:rPr>
                            </w:pPr>
                          </w:p>
                        </w:txbxContent>
                      </v:textbox>
                    </v:shape>
                  </w:pict>
                </mc:Fallback>
              </mc:AlternateContent>
            </w:r>
            <w:r w:rsidR="00DC56A8">
              <w:rPr>
                <w:noProof/>
                <w:lang w:val="en-US" w:eastAsia="zh-CN" w:bidi="ar-SA"/>
              </w:rPr>
              <w:drawing>
                <wp:inline distT="0" distB="0" distL="0" distR="0" wp14:anchorId="12507DAF" wp14:editId="34F25407">
                  <wp:extent cx="5010912" cy="2642616"/>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2.png"/>
                          <pic:cNvPicPr/>
                        </pic:nvPicPr>
                        <pic:blipFill>
                          <a:blip r:embed="rId10"/>
                          <a:stretch>
                            <a:fillRect/>
                          </a:stretch>
                        </pic:blipFill>
                        <pic:spPr>
                          <a:xfrm>
                            <a:off x="0" y="0"/>
                            <a:ext cx="5010912" cy="2642616"/>
                          </a:xfrm>
                          <a:prstGeom prst="rect">
                            <a:avLst/>
                          </a:prstGeom>
                        </pic:spPr>
                      </pic:pic>
                    </a:graphicData>
                  </a:graphic>
                </wp:inline>
              </w:drawing>
            </w:r>
          </w:p>
        </w:tc>
      </w:tr>
      <w:tr w:rsidR="00DC56A8" w:rsidRPr="00255F60" w14:paraId="0DC65FB0" w14:textId="77777777" w:rsidTr="0068070B">
        <w:trPr>
          <w:trHeight w:val="72"/>
        </w:trPr>
        <w:tc>
          <w:tcPr>
            <w:tcW w:w="270" w:type="dxa"/>
          </w:tcPr>
          <w:p w14:paraId="57A8EEF9" w14:textId="77777777" w:rsidR="00DC56A8" w:rsidRPr="00DC56A8" w:rsidRDefault="00DC56A8" w:rsidP="00DC56A8">
            <w:pPr>
              <w:pStyle w:val="Call-OutCentred"/>
            </w:pPr>
          </w:p>
        </w:tc>
        <w:tc>
          <w:tcPr>
            <w:tcW w:w="8100" w:type="dxa"/>
          </w:tcPr>
          <w:p w14:paraId="06E4ACD0" w14:textId="09D9D689" w:rsidR="00DC56A8" w:rsidRPr="00255F60" w:rsidRDefault="00DC56A8" w:rsidP="0068070B">
            <w:pPr>
              <w:pStyle w:val="Call-OutCentred"/>
              <w:rPr>
                <w:noProof/>
              </w:rPr>
            </w:pPr>
            <w:r w:rsidRPr="00255F60">
              <w:t>Laiks (mēneš</w:t>
            </w:r>
            <w:r w:rsidR="005E0695" w:rsidRPr="00255F60">
              <w:t>i</w:t>
            </w:r>
            <w:r w:rsidRPr="00255F60">
              <w:t>) kopš randomizācijas</w:t>
            </w:r>
          </w:p>
        </w:tc>
      </w:tr>
      <w:tr w:rsidR="0068070B" w:rsidRPr="00255F60" w14:paraId="5FE63F5E" w14:textId="77777777" w:rsidTr="0068070B">
        <w:trPr>
          <w:trHeight w:val="72"/>
        </w:trPr>
        <w:tc>
          <w:tcPr>
            <w:tcW w:w="270" w:type="dxa"/>
          </w:tcPr>
          <w:p w14:paraId="0E51984A" w14:textId="77777777" w:rsidR="0068070B" w:rsidRPr="00255F60" w:rsidRDefault="0068070B" w:rsidP="00DC56A8">
            <w:pPr>
              <w:pStyle w:val="Call-OutCentred"/>
            </w:pPr>
          </w:p>
        </w:tc>
        <w:tc>
          <w:tcPr>
            <w:tcW w:w="8100" w:type="dxa"/>
          </w:tcPr>
          <w:p w14:paraId="6B4C0EF2" w14:textId="77777777" w:rsidR="0068070B" w:rsidRPr="00255F60" w:rsidRDefault="0068070B" w:rsidP="0068070B">
            <w:pPr>
              <w:pStyle w:val="Call-OutCentred"/>
            </w:pPr>
          </w:p>
        </w:tc>
      </w:tr>
    </w:tbl>
    <w:p w14:paraId="2CF3A550" w14:textId="31717455" w:rsidR="000C1079" w:rsidRPr="00255F60" w:rsidRDefault="005E0695" w:rsidP="00DC56A8">
      <w:pPr>
        <w:pStyle w:val="Call-Out"/>
      </w:pPr>
      <w:r w:rsidRPr="00255F60">
        <w:t>Riskam pakļauto skaits</w:t>
      </w:r>
    </w:p>
    <w:tbl>
      <w:tblPr>
        <w:tblStyle w:val="Blank"/>
        <w:tblW w:w="0" w:type="auto"/>
        <w:tblLook w:val="04A0" w:firstRow="1" w:lastRow="0" w:firstColumn="1" w:lastColumn="0" w:noHBand="0" w:noVBand="1"/>
      </w:tblPr>
      <w:tblGrid>
        <w:gridCol w:w="871"/>
        <w:gridCol w:w="459"/>
        <w:gridCol w:w="350"/>
        <w:gridCol w:w="966"/>
        <w:gridCol w:w="546"/>
        <w:gridCol w:w="868"/>
        <w:gridCol w:w="490"/>
        <w:gridCol w:w="882"/>
        <w:gridCol w:w="573"/>
        <w:gridCol w:w="854"/>
        <w:gridCol w:w="630"/>
        <w:gridCol w:w="826"/>
      </w:tblGrid>
      <w:tr w:rsidR="0068070B" w:rsidRPr="00255F60" w14:paraId="10B9E9FF" w14:textId="77777777" w:rsidTr="00947301">
        <w:tc>
          <w:tcPr>
            <w:tcW w:w="871" w:type="dxa"/>
          </w:tcPr>
          <w:p w14:paraId="1A19CB33" w14:textId="77777777" w:rsidR="0068070B" w:rsidRPr="00255F60" w:rsidRDefault="0068070B" w:rsidP="0068070B">
            <w:pPr>
              <w:pStyle w:val="Call-Out"/>
            </w:pPr>
            <w:r w:rsidRPr="00255F60">
              <w:t>TAS</w:t>
            </w:r>
          </w:p>
        </w:tc>
        <w:tc>
          <w:tcPr>
            <w:tcW w:w="459" w:type="dxa"/>
          </w:tcPr>
          <w:p w14:paraId="6A9534E6" w14:textId="77777777" w:rsidR="0068070B" w:rsidRPr="00255F60" w:rsidRDefault="0068070B" w:rsidP="0068070B">
            <w:pPr>
              <w:pStyle w:val="Call-OutCentred"/>
              <w:rPr>
                <w:rStyle w:val="Teal"/>
              </w:rPr>
            </w:pPr>
            <w:r w:rsidRPr="00255F60">
              <w:rPr>
                <w:rStyle w:val="Teal"/>
              </w:rPr>
              <w:t>247</w:t>
            </w:r>
          </w:p>
        </w:tc>
        <w:tc>
          <w:tcPr>
            <w:tcW w:w="350" w:type="dxa"/>
          </w:tcPr>
          <w:p w14:paraId="791B3F6E" w14:textId="77777777" w:rsidR="0068070B" w:rsidRPr="00255F60" w:rsidRDefault="0068070B" w:rsidP="0068070B">
            <w:pPr>
              <w:pStyle w:val="Call-OutCentred"/>
              <w:rPr>
                <w:rStyle w:val="Teal"/>
              </w:rPr>
            </w:pPr>
            <w:r w:rsidRPr="00255F60">
              <w:rPr>
                <w:rStyle w:val="Teal"/>
              </w:rPr>
              <w:t>150</w:t>
            </w:r>
          </w:p>
        </w:tc>
        <w:tc>
          <w:tcPr>
            <w:tcW w:w="966" w:type="dxa"/>
          </w:tcPr>
          <w:p w14:paraId="255D6409" w14:textId="77777777" w:rsidR="0068070B" w:rsidRPr="00255F60" w:rsidRDefault="0068070B" w:rsidP="0068070B">
            <w:pPr>
              <w:pStyle w:val="Call-OutCentred"/>
              <w:rPr>
                <w:rStyle w:val="Teal"/>
              </w:rPr>
            </w:pPr>
            <w:r w:rsidRPr="00255F60">
              <w:rPr>
                <w:rStyle w:val="Teal"/>
              </w:rPr>
              <w:t>108</w:t>
            </w:r>
          </w:p>
        </w:tc>
        <w:tc>
          <w:tcPr>
            <w:tcW w:w="546" w:type="dxa"/>
          </w:tcPr>
          <w:p w14:paraId="0AD37787" w14:textId="77777777" w:rsidR="0068070B" w:rsidRPr="00255F60" w:rsidRDefault="0068070B" w:rsidP="0068070B">
            <w:pPr>
              <w:pStyle w:val="Call-OutCentred"/>
              <w:rPr>
                <w:rStyle w:val="Teal"/>
              </w:rPr>
            </w:pPr>
            <w:r w:rsidRPr="00255F60">
              <w:rPr>
                <w:rStyle w:val="Teal"/>
              </w:rPr>
              <w:t>80</w:t>
            </w:r>
          </w:p>
        </w:tc>
        <w:tc>
          <w:tcPr>
            <w:tcW w:w="868" w:type="dxa"/>
          </w:tcPr>
          <w:p w14:paraId="6D9D29BE" w14:textId="77777777" w:rsidR="0068070B" w:rsidRPr="00255F60" w:rsidRDefault="0068070B" w:rsidP="0068070B">
            <w:pPr>
              <w:pStyle w:val="Call-OutCentred"/>
              <w:rPr>
                <w:rStyle w:val="Teal"/>
              </w:rPr>
            </w:pPr>
            <w:r w:rsidRPr="00255F60">
              <w:rPr>
                <w:rStyle w:val="Teal"/>
              </w:rPr>
              <w:t>53</w:t>
            </w:r>
          </w:p>
        </w:tc>
        <w:tc>
          <w:tcPr>
            <w:tcW w:w="490" w:type="dxa"/>
          </w:tcPr>
          <w:p w14:paraId="4157449A" w14:textId="77777777" w:rsidR="0068070B" w:rsidRPr="00255F60" w:rsidRDefault="0068070B" w:rsidP="0068070B">
            <w:pPr>
              <w:pStyle w:val="Call-OutCentred"/>
              <w:rPr>
                <w:rStyle w:val="Teal"/>
              </w:rPr>
            </w:pPr>
            <w:r w:rsidRPr="00255F60">
              <w:rPr>
                <w:rStyle w:val="Teal"/>
              </w:rPr>
              <w:t>40</w:t>
            </w:r>
          </w:p>
        </w:tc>
        <w:tc>
          <w:tcPr>
            <w:tcW w:w="882" w:type="dxa"/>
          </w:tcPr>
          <w:p w14:paraId="4BEF950C" w14:textId="77777777" w:rsidR="0068070B" w:rsidRPr="00255F60" w:rsidRDefault="0068070B" w:rsidP="0068070B">
            <w:pPr>
              <w:pStyle w:val="Call-OutCentred"/>
              <w:rPr>
                <w:rStyle w:val="Teal"/>
              </w:rPr>
            </w:pPr>
            <w:r w:rsidRPr="00255F60">
              <w:rPr>
                <w:rStyle w:val="Teal"/>
              </w:rPr>
              <w:t>25</w:t>
            </w:r>
          </w:p>
        </w:tc>
        <w:tc>
          <w:tcPr>
            <w:tcW w:w="573" w:type="dxa"/>
          </w:tcPr>
          <w:p w14:paraId="4135C3AD" w14:textId="77777777" w:rsidR="0068070B" w:rsidRPr="00255F60" w:rsidRDefault="0068070B" w:rsidP="0068070B">
            <w:pPr>
              <w:pStyle w:val="Call-OutCentred"/>
              <w:rPr>
                <w:rStyle w:val="Teal"/>
              </w:rPr>
            </w:pPr>
            <w:r w:rsidRPr="00255F60">
              <w:rPr>
                <w:rStyle w:val="Teal"/>
              </w:rPr>
              <w:t>10</w:t>
            </w:r>
          </w:p>
        </w:tc>
        <w:tc>
          <w:tcPr>
            <w:tcW w:w="854" w:type="dxa"/>
          </w:tcPr>
          <w:p w14:paraId="46A0A747" w14:textId="77777777" w:rsidR="0068070B" w:rsidRPr="00255F60" w:rsidRDefault="0068070B" w:rsidP="0068070B">
            <w:pPr>
              <w:pStyle w:val="Call-OutCentred"/>
              <w:rPr>
                <w:rStyle w:val="Teal"/>
              </w:rPr>
            </w:pPr>
            <w:r w:rsidRPr="00255F60">
              <w:rPr>
                <w:rStyle w:val="Teal"/>
              </w:rPr>
              <w:t>3</w:t>
            </w:r>
          </w:p>
        </w:tc>
        <w:tc>
          <w:tcPr>
            <w:tcW w:w="630" w:type="dxa"/>
          </w:tcPr>
          <w:p w14:paraId="1C3E2A0F" w14:textId="77777777" w:rsidR="0068070B" w:rsidRPr="00255F60" w:rsidRDefault="0068070B" w:rsidP="0068070B">
            <w:pPr>
              <w:pStyle w:val="Call-OutCentred"/>
              <w:rPr>
                <w:rStyle w:val="Teal"/>
              </w:rPr>
            </w:pPr>
            <w:r w:rsidRPr="00255F60">
              <w:rPr>
                <w:rStyle w:val="Teal"/>
              </w:rPr>
              <w:t>1</w:t>
            </w:r>
          </w:p>
        </w:tc>
        <w:tc>
          <w:tcPr>
            <w:tcW w:w="826" w:type="dxa"/>
          </w:tcPr>
          <w:p w14:paraId="17E03E12" w14:textId="77777777" w:rsidR="0068070B" w:rsidRPr="00255F60" w:rsidRDefault="0068070B" w:rsidP="0068070B">
            <w:pPr>
              <w:pStyle w:val="Call-OutCentred"/>
              <w:rPr>
                <w:rStyle w:val="Teal"/>
              </w:rPr>
            </w:pPr>
            <w:r w:rsidRPr="00255F60">
              <w:rPr>
                <w:rStyle w:val="Teal"/>
              </w:rPr>
              <w:t>0</w:t>
            </w:r>
          </w:p>
        </w:tc>
      </w:tr>
      <w:tr w:rsidR="0068070B" w:rsidRPr="00255F60" w14:paraId="0F3B8593" w14:textId="77777777" w:rsidTr="00947301">
        <w:tc>
          <w:tcPr>
            <w:tcW w:w="871" w:type="dxa"/>
          </w:tcPr>
          <w:p w14:paraId="47528A9E" w14:textId="77777777" w:rsidR="0068070B" w:rsidRPr="00255F60" w:rsidRDefault="0068070B" w:rsidP="0068070B">
            <w:pPr>
              <w:pStyle w:val="Call-Out"/>
            </w:pPr>
            <w:r w:rsidRPr="00255F60">
              <w:t>Azacitidīns</w:t>
            </w:r>
          </w:p>
        </w:tc>
        <w:tc>
          <w:tcPr>
            <w:tcW w:w="459" w:type="dxa"/>
          </w:tcPr>
          <w:p w14:paraId="449CA4F7" w14:textId="77777777" w:rsidR="0068070B" w:rsidRPr="00255F60" w:rsidRDefault="0068070B" w:rsidP="0068070B">
            <w:pPr>
              <w:pStyle w:val="Call-OutCentred"/>
              <w:rPr>
                <w:rStyle w:val="Blue"/>
              </w:rPr>
            </w:pPr>
            <w:r w:rsidRPr="00255F60">
              <w:rPr>
                <w:rStyle w:val="Blue"/>
              </w:rPr>
              <w:t>241</w:t>
            </w:r>
          </w:p>
        </w:tc>
        <w:tc>
          <w:tcPr>
            <w:tcW w:w="350" w:type="dxa"/>
          </w:tcPr>
          <w:p w14:paraId="48718234" w14:textId="77777777" w:rsidR="0068070B" w:rsidRPr="00255F60" w:rsidRDefault="0068070B" w:rsidP="0068070B">
            <w:pPr>
              <w:pStyle w:val="Call-OutCentred"/>
              <w:rPr>
                <w:rStyle w:val="Blue"/>
              </w:rPr>
            </w:pPr>
            <w:r w:rsidRPr="00255F60">
              <w:rPr>
                <w:rStyle w:val="Blue"/>
              </w:rPr>
              <w:t>174</w:t>
            </w:r>
          </w:p>
        </w:tc>
        <w:tc>
          <w:tcPr>
            <w:tcW w:w="966" w:type="dxa"/>
          </w:tcPr>
          <w:p w14:paraId="459CE300" w14:textId="77777777" w:rsidR="0068070B" w:rsidRPr="00255F60" w:rsidRDefault="0068070B" w:rsidP="0068070B">
            <w:pPr>
              <w:pStyle w:val="Call-OutCentred"/>
              <w:rPr>
                <w:rStyle w:val="Blue"/>
              </w:rPr>
            </w:pPr>
            <w:r w:rsidRPr="00255F60">
              <w:rPr>
                <w:rStyle w:val="Blue"/>
              </w:rPr>
              <w:t>133</w:t>
            </w:r>
          </w:p>
        </w:tc>
        <w:tc>
          <w:tcPr>
            <w:tcW w:w="546" w:type="dxa"/>
          </w:tcPr>
          <w:p w14:paraId="2EBD563C" w14:textId="77777777" w:rsidR="0068070B" w:rsidRPr="00255F60" w:rsidRDefault="0068070B" w:rsidP="0068070B">
            <w:pPr>
              <w:pStyle w:val="Call-OutCentred"/>
              <w:rPr>
                <w:rStyle w:val="Blue"/>
              </w:rPr>
            </w:pPr>
            <w:r w:rsidRPr="00255F60">
              <w:rPr>
                <w:rStyle w:val="Blue"/>
              </w:rPr>
              <w:t>109</w:t>
            </w:r>
          </w:p>
        </w:tc>
        <w:tc>
          <w:tcPr>
            <w:tcW w:w="868" w:type="dxa"/>
          </w:tcPr>
          <w:p w14:paraId="30A21078" w14:textId="77777777" w:rsidR="0068070B" w:rsidRPr="00255F60" w:rsidRDefault="0068070B" w:rsidP="0068070B">
            <w:pPr>
              <w:pStyle w:val="Call-OutCentred"/>
              <w:rPr>
                <w:rStyle w:val="Blue"/>
              </w:rPr>
            </w:pPr>
            <w:r w:rsidRPr="00255F60">
              <w:rPr>
                <w:rStyle w:val="Blue"/>
              </w:rPr>
              <w:t>73</w:t>
            </w:r>
          </w:p>
        </w:tc>
        <w:tc>
          <w:tcPr>
            <w:tcW w:w="490" w:type="dxa"/>
          </w:tcPr>
          <w:p w14:paraId="545E88CF" w14:textId="77777777" w:rsidR="0068070B" w:rsidRPr="00255F60" w:rsidRDefault="0068070B" w:rsidP="0068070B">
            <w:pPr>
              <w:pStyle w:val="Call-OutCentred"/>
              <w:rPr>
                <w:rStyle w:val="Blue"/>
              </w:rPr>
            </w:pPr>
            <w:r w:rsidRPr="00255F60">
              <w:rPr>
                <w:rStyle w:val="Blue"/>
              </w:rPr>
              <w:t>44</w:t>
            </w:r>
          </w:p>
        </w:tc>
        <w:tc>
          <w:tcPr>
            <w:tcW w:w="882" w:type="dxa"/>
          </w:tcPr>
          <w:p w14:paraId="49B35666" w14:textId="77777777" w:rsidR="0068070B" w:rsidRPr="00255F60" w:rsidRDefault="0068070B" w:rsidP="0068070B">
            <w:pPr>
              <w:pStyle w:val="Call-OutCentred"/>
              <w:rPr>
                <w:rStyle w:val="Blue"/>
              </w:rPr>
            </w:pPr>
            <w:r w:rsidRPr="00255F60">
              <w:rPr>
                <w:rStyle w:val="Blue"/>
              </w:rPr>
              <w:t>22</w:t>
            </w:r>
          </w:p>
        </w:tc>
        <w:tc>
          <w:tcPr>
            <w:tcW w:w="573" w:type="dxa"/>
          </w:tcPr>
          <w:p w14:paraId="000661CC" w14:textId="77777777" w:rsidR="0068070B" w:rsidRPr="00255F60" w:rsidRDefault="0068070B" w:rsidP="0068070B">
            <w:pPr>
              <w:pStyle w:val="Call-OutCentred"/>
              <w:rPr>
                <w:rStyle w:val="Blue"/>
              </w:rPr>
            </w:pPr>
            <w:r w:rsidRPr="00255F60">
              <w:rPr>
                <w:rStyle w:val="Blue"/>
              </w:rPr>
              <w:t>5</w:t>
            </w:r>
          </w:p>
        </w:tc>
        <w:tc>
          <w:tcPr>
            <w:tcW w:w="854" w:type="dxa"/>
          </w:tcPr>
          <w:p w14:paraId="0FE28151" w14:textId="77777777" w:rsidR="0068070B" w:rsidRPr="00255F60" w:rsidRDefault="0068070B" w:rsidP="0068070B">
            <w:pPr>
              <w:pStyle w:val="Call-OutCentred"/>
              <w:rPr>
                <w:rStyle w:val="Blue"/>
              </w:rPr>
            </w:pPr>
            <w:r w:rsidRPr="00255F60">
              <w:rPr>
                <w:rStyle w:val="Blue"/>
              </w:rPr>
              <w:t>3</w:t>
            </w:r>
          </w:p>
        </w:tc>
        <w:tc>
          <w:tcPr>
            <w:tcW w:w="630" w:type="dxa"/>
          </w:tcPr>
          <w:p w14:paraId="7F87A85C" w14:textId="77777777" w:rsidR="0068070B" w:rsidRPr="00255F60" w:rsidRDefault="0068070B" w:rsidP="0068070B">
            <w:pPr>
              <w:pStyle w:val="Call-OutCentred"/>
              <w:rPr>
                <w:rStyle w:val="Blue"/>
              </w:rPr>
            </w:pPr>
            <w:r w:rsidRPr="00255F60">
              <w:rPr>
                <w:rStyle w:val="Blue"/>
              </w:rPr>
              <w:t>2</w:t>
            </w:r>
          </w:p>
        </w:tc>
        <w:tc>
          <w:tcPr>
            <w:tcW w:w="826" w:type="dxa"/>
          </w:tcPr>
          <w:p w14:paraId="1252D82A" w14:textId="77777777" w:rsidR="0068070B" w:rsidRPr="00255F60" w:rsidRDefault="0068070B" w:rsidP="0068070B">
            <w:pPr>
              <w:pStyle w:val="Call-OutCentred"/>
              <w:rPr>
                <w:rStyle w:val="Blue"/>
              </w:rPr>
            </w:pPr>
            <w:r w:rsidRPr="00255F60">
              <w:rPr>
                <w:rStyle w:val="Blue"/>
              </w:rPr>
              <w:t>0</w:t>
            </w:r>
          </w:p>
        </w:tc>
      </w:tr>
    </w:tbl>
    <w:p w14:paraId="7980025C" w14:textId="77777777" w:rsidR="000D45AD" w:rsidRPr="00255F60" w:rsidRDefault="000D45AD" w:rsidP="003024C4"/>
    <w:p w14:paraId="3EE778D6" w14:textId="2AB743B7" w:rsidR="003024C4" w:rsidRPr="00255F60" w:rsidRDefault="003024C4" w:rsidP="003024C4">
      <w:r w:rsidRPr="00255F60">
        <w:t>Atbilstoši iepriekš noteiktiem sākuma prognostiskajiem faktoriem koriģēt</w:t>
      </w:r>
      <w:r w:rsidR="003E2E2B" w:rsidRPr="00255F60">
        <w:t>ais</w:t>
      </w:r>
      <w:r w:rsidRPr="00255F60">
        <w:t xml:space="preserve"> Koksa proporcionāl</w:t>
      </w:r>
      <w:r w:rsidR="003E2E2B" w:rsidRPr="00255F60">
        <w:t>ā</w:t>
      </w:r>
      <w:r w:rsidRPr="00255F60">
        <w:t xml:space="preserve"> risk</w:t>
      </w:r>
      <w:r w:rsidR="003E2E2B" w:rsidRPr="00255F60">
        <w:t>a</w:t>
      </w:r>
      <w:r w:rsidRPr="00255F60">
        <w:t xml:space="preserve"> modeli</w:t>
      </w:r>
      <w:r w:rsidR="003E2E2B" w:rsidRPr="00255F60">
        <w:t>s</w:t>
      </w:r>
      <w:r w:rsidRPr="00255F60">
        <w:t xml:space="preserve"> definēja azacitidīna riska attiecību</w:t>
      </w:r>
      <w:r w:rsidR="003E2E2B" w:rsidRPr="00255F60">
        <w:t xml:space="preserve"> salīd</w:t>
      </w:r>
      <w:r w:rsidR="00B6335F" w:rsidRPr="00255F60">
        <w:t>z</w:t>
      </w:r>
      <w:r w:rsidR="003E2E2B" w:rsidRPr="00255F60">
        <w:t>inājumā ar TAS</w:t>
      </w:r>
      <w:r w:rsidRPr="00255F60">
        <w:t> — 0,80 (95% TI</w:t>
      </w:r>
      <w:r w:rsidR="007D68AC">
        <w:t> </w:t>
      </w:r>
      <w:r w:rsidRPr="00255F60">
        <w:t xml:space="preserve">= 0,66, 0,99; </w:t>
      </w:r>
      <w:r w:rsidR="00BA0E7A" w:rsidRPr="00255F60">
        <w:t>p=0</w:t>
      </w:r>
      <w:r w:rsidRPr="00255F60">
        <w:t>,0355).</w:t>
      </w:r>
    </w:p>
    <w:p w14:paraId="5113757E" w14:textId="77777777" w:rsidR="003024C4" w:rsidRPr="00255F60" w:rsidRDefault="003024C4" w:rsidP="003024C4"/>
    <w:p w14:paraId="728F551C" w14:textId="74FBE302" w:rsidR="003024C4" w:rsidRPr="00C9026E" w:rsidRDefault="003024C4" w:rsidP="003024C4">
      <w:r w:rsidRPr="00255F60">
        <w:t xml:space="preserve">Turklāt, lai arī pētījumā nebija paredzēts pierādīt statistiski nozīmīgu atšķirību, salīdzinot azacitidīnu ar iepriekš izvēlētas TAS terapijas grupām, ar azacitidīnu ārstētu pacientu dzīvildze bija ilgāka, salīdzinot ar TAS ārstēšanas iespējām — atsevišķi lietotu VPA, mazas devas citarabīnu </w:t>
      </w:r>
      <w:r w:rsidR="00236CBB" w:rsidRPr="00255F60">
        <w:t>kombinācijā ar</w:t>
      </w:r>
      <w:r w:rsidRPr="00255F60">
        <w:t xml:space="preserve"> VPA, un bija līdzīga, salīdzinot ar standarta intensīvu ķīmijterapiju </w:t>
      </w:r>
      <w:r w:rsidR="00236CBB" w:rsidRPr="00255F60">
        <w:t>kombinācijā ar</w:t>
      </w:r>
      <w:r w:rsidRPr="00255F60">
        <w:t> VPA.</w:t>
      </w:r>
    </w:p>
    <w:p w14:paraId="7FC11A6A" w14:textId="77777777" w:rsidR="003024C4" w:rsidRPr="00C9026E" w:rsidRDefault="003024C4" w:rsidP="003024C4"/>
    <w:p w14:paraId="2E1F4F77" w14:textId="53227530" w:rsidR="003024C4" w:rsidRPr="00C9026E" w:rsidRDefault="003024C4" w:rsidP="003024C4">
      <w:r>
        <w:t xml:space="preserve">Visās iepriekš </w:t>
      </w:r>
      <w:r w:rsidRPr="00664297">
        <w:t xml:space="preserve">noteiktajās apakšgrupās </w:t>
      </w:r>
      <w:r w:rsidR="007D68AC">
        <w:t>(</w:t>
      </w:r>
      <w:r w:rsidRPr="00664297">
        <w:t>vecums [</w:t>
      </w:r>
      <w:r w:rsidR="00BA0E7A" w:rsidRPr="00664297">
        <w:t>&lt;7</w:t>
      </w:r>
      <w:r w:rsidRPr="00664297">
        <w:t xml:space="preserve">5 gadi un </w:t>
      </w:r>
      <w:r w:rsidR="00BA0E7A" w:rsidRPr="00664297">
        <w:t>≥7</w:t>
      </w:r>
      <w:r w:rsidRPr="00664297">
        <w:t>5 gadi</w:t>
      </w:r>
      <w:r w:rsidR="007D68AC">
        <w:t>]</w:t>
      </w:r>
      <w:r w:rsidRPr="00664297">
        <w:t xml:space="preserve">, dzimums, rase, ECOG vispārējā veselības stāvokļa novērtējums </w:t>
      </w:r>
      <w:r w:rsidR="007D68AC">
        <w:t>[</w:t>
      </w:r>
      <w:r w:rsidRPr="00664297">
        <w:t>0 vai 1 un 2</w:t>
      </w:r>
      <w:r w:rsidR="00F67FDE">
        <w:t>]</w:t>
      </w:r>
      <w:r w:rsidRPr="00664297">
        <w:t xml:space="preserve">, sākuma stāvokļa citoģenētiskais risks </w:t>
      </w:r>
      <w:r w:rsidR="007D68AC">
        <w:t>[</w:t>
      </w:r>
      <w:r w:rsidRPr="00664297">
        <w:t>vidējs un mazs</w:t>
      </w:r>
      <w:r w:rsidR="007D68AC">
        <w:t>]</w:t>
      </w:r>
      <w:r w:rsidRPr="00664297">
        <w:t xml:space="preserve">, ģeogrāfiskais reģions, PVO AML klasifikācija </w:t>
      </w:r>
      <w:r w:rsidR="007D68AC">
        <w:t>[</w:t>
      </w:r>
      <w:r w:rsidRPr="00664297">
        <w:t>ietverot AML ar mielodisplāziju saistītām izmaiņām</w:t>
      </w:r>
      <w:r w:rsidR="007D68AC">
        <w:t>]</w:t>
      </w:r>
      <w:r w:rsidRPr="00664297">
        <w:t xml:space="preserve">, leikocītu skaits </w:t>
      </w:r>
      <w:r w:rsidR="00A8602C" w:rsidRPr="00664297">
        <w:t>sākotnējā stāvoklī</w:t>
      </w:r>
      <w:r w:rsidRPr="00664297">
        <w:t xml:space="preserve"> </w:t>
      </w:r>
      <w:r w:rsidR="007D68AC">
        <w:t>[</w:t>
      </w:r>
      <w:r w:rsidR="00BA0E7A" w:rsidRPr="00664297">
        <w:t>≤5</w:t>
      </w:r>
      <w:r w:rsidRPr="00664297">
        <w:t> × 10</w:t>
      </w:r>
      <w:r w:rsidRPr="00664297">
        <w:rPr>
          <w:rStyle w:val="Superscript"/>
        </w:rPr>
        <w:t>9</w:t>
      </w:r>
      <w:r w:rsidRPr="00664297">
        <w:t xml:space="preserve">/l un </w:t>
      </w:r>
      <w:r w:rsidR="00BA0E7A" w:rsidRPr="00664297">
        <w:t>&gt;5</w:t>
      </w:r>
      <w:r w:rsidRPr="00664297">
        <w:t> × 10</w:t>
      </w:r>
      <w:r w:rsidRPr="00664297">
        <w:rPr>
          <w:rStyle w:val="Superscript"/>
        </w:rPr>
        <w:t>9</w:t>
      </w:r>
      <w:r w:rsidRPr="00664297">
        <w:t>/l</w:t>
      </w:r>
      <w:r w:rsidR="00F67FDE">
        <w:t>]</w:t>
      </w:r>
      <w:r w:rsidRPr="00664297">
        <w:t xml:space="preserve">, kaulu smadzeņu blasti </w:t>
      </w:r>
      <w:r w:rsidR="00A8602C" w:rsidRPr="00664297">
        <w:t>sākotnējā stāvoklī</w:t>
      </w:r>
      <w:r w:rsidRPr="00664297">
        <w:t xml:space="preserve"> </w:t>
      </w:r>
      <w:r w:rsidR="007D68AC">
        <w:t>[</w:t>
      </w:r>
      <w:r w:rsidR="00BA0E7A" w:rsidRPr="00664297">
        <w:t>≤5</w:t>
      </w:r>
      <w:r w:rsidRPr="00664297">
        <w:t xml:space="preserve">0% un </w:t>
      </w:r>
      <w:r w:rsidR="00BA0E7A" w:rsidRPr="00664297">
        <w:t>&gt;5</w:t>
      </w:r>
      <w:r w:rsidRPr="00664297">
        <w:t>0%</w:t>
      </w:r>
      <w:r w:rsidR="007D68AC">
        <w:t>]</w:t>
      </w:r>
      <w:r w:rsidRPr="00664297">
        <w:t xml:space="preserve"> un iepriekšēja MDS</w:t>
      </w:r>
      <w:r w:rsidR="00F67FDE">
        <w:t xml:space="preserve">) </w:t>
      </w:r>
      <w:r w:rsidRPr="00664297">
        <w:t xml:space="preserve">bija kopējās dzīvildzes ieguvuma tendence azacitidīna labā. Dažās iepriekš noteiktajās apakšgrupās kopējās dzīvildzes RA sasniedza statistisku nozīmīgumu, piemēram, pacientiem ar niecīgu citoģenētisko risku, pacientiem ar AML ar mielodisplāziju saistītām izmaiņām, </w:t>
      </w:r>
      <w:r w:rsidR="00BA0E7A" w:rsidRPr="00664297">
        <w:t>&lt;7</w:t>
      </w:r>
      <w:r w:rsidRPr="00664297">
        <w:t>5 gadus veciem pacientiem, sievietēm un baltās rases pacientiem.</w:t>
      </w:r>
    </w:p>
    <w:p w14:paraId="023864EC" w14:textId="77777777" w:rsidR="003024C4" w:rsidRPr="00C9026E" w:rsidRDefault="003024C4" w:rsidP="003024C4"/>
    <w:p w14:paraId="4884594C" w14:textId="1A5703F3" w:rsidR="003024C4" w:rsidRPr="00C9026E" w:rsidRDefault="003024C4" w:rsidP="003024C4">
      <w:r w:rsidRPr="00664297">
        <w:t>Pētnieks un IRC ar līdzīgiem rezultātiem izvērtēja hematoloģiskās un citoģenētiskās atbildes reakcijas. IRC notei</w:t>
      </w:r>
      <w:r w:rsidR="00082C7C" w:rsidRPr="00664297">
        <w:t>ktais</w:t>
      </w:r>
      <w:r w:rsidRPr="00664297">
        <w:t xml:space="preserve"> vispārēj</w:t>
      </w:r>
      <w:r w:rsidR="00082C7C" w:rsidRPr="00664297">
        <w:t>ās</w:t>
      </w:r>
      <w:r w:rsidRPr="00664297">
        <w:t xml:space="preserve"> atbildes </w:t>
      </w:r>
      <w:r w:rsidR="00082C7C" w:rsidRPr="00664297">
        <w:t>rādītājs</w:t>
      </w:r>
      <w:r w:rsidRPr="00664297">
        <w:t xml:space="preserve"> (pilnīga remisija [PR] + pilnīga remisija ar nepilnīgu asins šūnu skaita atjaunošanos [PRn]) azacitidīna grupā bija 27,8%</w:t>
      </w:r>
      <w:r w:rsidR="00082C7C" w:rsidRPr="00664297">
        <w:t xml:space="preserve"> un </w:t>
      </w:r>
      <w:r w:rsidRPr="00664297">
        <w:t>25,1%</w:t>
      </w:r>
      <w:r w:rsidR="00082C7C" w:rsidRPr="00664297">
        <w:t xml:space="preserve"> - </w:t>
      </w:r>
      <w:r w:rsidRPr="00664297">
        <w:t>kombinētās TAS grupā (</w:t>
      </w:r>
      <w:r w:rsidR="00BA0E7A" w:rsidRPr="00664297">
        <w:t>p=0</w:t>
      </w:r>
      <w:r w:rsidRPr="00664297">
        <w:t>,5384). Pacientiem, k</w:t>
      </w:r>
      <w:r w:rsidR="00082C7C" w:rsidRPr="00664297">
        <w:t>uri</w:t>
      </w:r>
      <w:r w:rsidRPr="00664297">
        <w:t xml:space="preserve"> sasniedza PR vai PRn, remisijas ilgum</w:t>
      </w:r>
      <w:r w:rsidR="00082C7C" w:rsidRPr="00664297">
        <w:t>a mediāna</w:t>
      </w:r>
      <w:r w:rsidRPr="00664297">
        <w:t xml:space="preserve"> azacitidīna grupā bija 10,4 mēneši (95% TI = 7,2, 15,2), bet TAS grupā — 12,3 mēneši (95% TI = 9,0, 17,0). Izdzīvošanas ieguvums pierādījās arī pacientiem, k</w:t>
      </w:r>
      <w:r w:rsidR="00082C7C" w:rsidRPr="00664297">
        <w:t>uriem</w:t>
      </w:r>
      <w:r w:rsidRPr="00664297">
        <w:t xml:space="preserve"> salīdzinājumā ar TAS nebija pilnīgas atbildes reakcijas uz azacitidīnu.</w:t>
      </w:r>
    </w:p>
    <w:p w14:paraId="18628EDB" w14:textId="77777777" w:rsidR="003024C4" w:rsidRPr="00C9026E" w:rsidRDefault="003024C4" w:rsidP="003024C4"/>
    <w:p w14:paraId="180F34AA" w14:textId="09A57175" w:rsidR="003024C4" w:rsidRPr="00664297" w:rsidRDefault="003024C4" w:rsidP="003024C4">
      <w:r w:rsidRPr="00664297">
        <w:t>Ārstēšana ar azacitidīnu uzlaboja perifēro asins šūnu skaitu un nodrošināja eritrocītu un trombocītu transfūziju nepieciešamības samazinā</w:t>
      </w:r>
      <w:r w:rsidR="001144AF" w:rsidRPr="00664297">
        <w:t>šanos</w:t>
      </w:r>
      <w:r w:rsidRPr="00664297">
        <w:t xml:space="preserve">. Pacients tika uzskatīts par eritrocītu vai trombocītu transfūzijas atkarīgu </w:t>
      </w:r>
      <w:r w:rsidR="001144AF" w:rsidRPr="00664297">
        <w:t>sākotnējā stāvoklī</w:t>
      </w:r>
      <w:r w:rsidRPr="00664297">
        <w:t xml:space="preserve">, ja pacientam bija veikta viena vai vairākas eritrocītu vai trombocītu transfūzijas 56 dienu (8 nedēļu) laikā </w:t>
      </w:r>
      <w:r w:rsidR="001144AF" w:rsidRPr="00664297">
        <w:t>līdz</w:t>
      </w:r>
      <w:r w:rsidRPr="00664297">
        <w:t xml:space="preserve"> randomizācija</w:t>
      </w:r>
      <w:r w:rsidR="001144AF" w:rsidRPr="00664297">
        <w:t>i</w:t>
      </w:r>
      <w:r w:rsidRPr="00664297">
        <w:t xml:space="preserve"> vai pirms randomizācijas. Pacients tika uzskatīts par eritrocītu vai trombocītu transfūzijas neatkarīgu ārstēšanas periodā, ja pacientam netika veikta eritrocītu vai trombocītu transfūzija jebkuru 56 secīgu dienu laikā pārskata periodā.</w:t>
      </w:r>
    </w:p>
    <w:p w14:paraId="1A640DB7" w14:textId="77777777" w:rsidR="003024C4" w:rsidRPr="00664297" w:rsidRDefault="003024C4" w:rsidP="003024C4"/>
    <w:p w14:paraId="0B6EE28D" w14:textId="5CFB4CD6" w:rsidR="003024C4" w:rsidRPr="00664297" w:rsidRDefault="003024C4" w:rsidP="003024C4">
      <w:r w:rsidRPr="00664297">
        <w:lastRenderedPageBreak/>
        <w:t>No azacitidīna grupas pacientiem, k</w:t>
      </w:r>
      <w:r w:rsidR="001144AF" w:rsidRPr="00664297">
        <w:t>uri</w:t>
      </w:r>
      <w:r w:rsidRPr="00664297">
        <w:t xml:space="preserve"> </w:t>
      </w:r>
      <w:r w:rsidR="001144AF" w:rsidRPr="00664297">
        <w:t>sākotnējā stāvoklī</w:t>
      </w:r>
      <w:r w:rsidRPr="00664297">
        <w:t xml:space="preserve"> bija atkarīgi no eritrocītu transfūzijas, 38,5% šo pacientu (95% TI = 31,1, 46,2) ārstēšanas periodā kļuva neatkarīgi no tās, salīdzinot ar 27,6% pacientu (95% TI = 20,9, 35,1) kombinētajās TAS grupās. Pacientiem, k</w:t>
      </w:r>
      <w:r w:rsidR="00350DDD" w:rsidRPr="00664297">
        <w:t>uri</w:t>
      </w:r>
      <w:r w:rsidRPr="00664297">
        <w:t xml:space="preserve"> </w:t>
      </w:r>
      <w:r w:rsidR="00350DDD" w:rsidRPr="00664297">
        <w:t xml:space="preserve">sākotnējā stāvoklī </w:t>
      </w:r>
      <w:r w:rsidRPr="00664297">
        <w:t>bija atkarīgi no eritrocītu transfūzijas un ārstēšanas laikā kļuva neatkarīgi no tās, eritrocītu transfūzijas neatkarības ilgum</w:t>
      </w:r>
      <w:r w:rsidR="00350DDD" w:rsidRPr="00664297">
        <w:t>a mediāna</w:t>
      </w:r>
      <w:r w:rsidRPr="00664297">
        <w:t xml:space="preserve"> azacitidīna grupā bija 13,9 mēneši, bet TAS grupā tas netika sasniegts.</w:t>
      </w:r>
    </w:p>
    <w:p w14:paraId="37F5F01F" w14:textId="77777777" w:rsidR="003024C4" w:rsidRPr="00664297" w:rsidRDefault="003024C4" w:rsidP="003024C4"/>
    <w:p w14:paraId="7109B83D" w14:textId="39880EC1" w:rsidR="003024C4" w:rsidRPr="00C9026E" w:rsidRDefault="003024C4" w:rsidP="003024C4">
      <w:r w:rsidRPr="00664297">
        <w:t>No azacitidīna grupas pacientiem, k</w:t>
      </w:r>
      <w:r w:rsidR="00350DDD" w:rsidRPr="00664297">
        <w:t>uri</w:t>
      </w:r>
      <w:r w:rsidRPr="00664297">
        <w:t xml:space="preserve"> </w:t>
      </w:r>
      <w:r w:rsidR="00350DDD" w:rsidRPr="00664297">
        <w:t>sākotnējā stāvoklī</w:t>
      </w:r>
      <w:r w:rsidRPr="00664297">
        <w:t xml:space="preserve"> bija atkarīgi no trombocītu transfūzijas, 40,6% šo pacientu (95% TI = 30,9, 50,8) ārstēšanas periodā kļuva neatkarīgi no tās, salīdzinot ar 29,3% pacientu (95% TI = 19,7, 40,4) kombinētajās TAS grupās. Pacientiem, k</w:t>
      </w:r>
      <w:r w:rsidR="00350DDD" w:rsidRPr="00664297">
        <w:t>uri</w:t>
      </w:r>
      <w:r w:rsidRPr="00664297">
        <w:t xml:space="preserve"> </w:t>
      </w:r>
      <w:r w:rsidR="00350DDD" w:rsidRPr="00664297">
        <w:t xml:space="preserve">sākotnējā stāvoklī </w:t>
      </w:r>
      <w:r w:rsidRPr="00664297">
        <w:t>bija atkarīgi no trombocītu transfūzijas un ārstēšanas laikā kļuva neatkarīgi no tās, vidējais trombocītu transfūzijas neatkarības ilgum</w:t>
      </w:r>
      <w:r w:rsidR="00350DDD" w:rsidRPr="00664297">
        <w:t>a mediāna</w:t>
      </w:r>
      <w:r w:rsidRPr="00664297">
        <w:t xml:space="preserve"> azacitidīna grupā bija 10,8 mēneši, bet TAS grupā 19,2 mēneši.</w:t>
      </w:r>
    </w:p>
    <w:p w14:paraId="1CEDFA58" w14:textId="77777777" w:rsidR="003024C4" w:rsidRPr="00C9026E" w:rsidRDefault="003024C4" w:rsidP="003024C4"/>
    <w:p w14:paraId="70A9B0F2" w14:textId="316A9FAD" w:rsidR="003024C4" w:rsidRDefault="003024C4" w:rsidP="003024C4">
      <w:r w:rsidRPr="00664297">
        <w:t xml:space="preserve">Ar veselību saistīto dzīves kvalitāti izvērtēja ar Eiropas Vēža izpētes un ārstēšanas organizācijas dzīves kvalitātes </w:t>
      </w:r>
      <w:r w:rsidR="00A81936" w:rsidRPr="00664297">
        <w:t>pamat</w:t>
      </w:r>
      <w:r w:rsidRPr="00664297">
        <w:t>anketu (EORTC QLQ-C30). Ar veselību saistītās dzīves kvalitātes datus varēja analizēt visa pētījuma populācijas apakšgrupai. Lai gan analīze ir ierobežota, pieejamie dati liecina, ka ārstēšanas laikā ar azacitidīnu pacienti</w:t>
      </w:r>
      <w:r w:rsidR="00A81936" w:rsidRPr="00664297">
        <w:t>em</w:t>
      </w:r>
      <w:r w:rsidRPr="00664297">
        <w:t xml:space="preserve"> dzīves kvalitāte</w:t>
      </w:r>
      <w:r w:rsidR="00A81936" w:rsidRPr="00664297">
        <w:t xml:space="preserve"> nozīmīgi ne</w:t>
      </w:r>
      <w:r w:rsidRPr="00664297">
        <w:t>pasliktinā</w:t>
      </w:r>
      <w:r w:rsidR="00A81936" w:rsidRPr="00664297">
        <w:t>s</w:t>
      </w:r>
      <w:r w:rsidRPr="00664297">
        <w:t>.</w:t>
      </w:r>
    </w:p>
    <w:p w14:paraId="627C6B0A" w14:textId="5A234B81" w:rsidR="00681E65" w:rsidRDefault="00681E65" w:rsidP="003024C4"/>
    <w:p w14:paraId="4B146152" w14:textId="77777777" w:rsidR="00681E65" w:rsidRPr="00E632B2" w:rsidRDefault="00681E65" w:rsidP="00681E65">
      <w:pPr>
        <w:suppressAutoHyphens w:val="0"/>
        <w:autoSpaceDE w:val="0"/>
        <w:autoSpaceDN w:val="0"/>
        <w:adjustRightInd w:val="0"/>
        <w:rPr>
          <w:color w:val="000000"/>
          <w:lang w:bidi="ar-SA"/>
        </w:rPr>
      </w:pPr>
      <w:r w:rsidRPr="00E632B2">
        <w:rPr>
          <w:i/>
          <w:iCs/>
          <w:color w:val="000000"/>
          <w:lang w:bidi="ar-SA"/>
        </w:rPr>
        <w:t xml:space="preserve">Pediatriskā populācija </w:t>
      </w:r>
    </w:p>
    <w:p w14:paraId="2137613E" w14:textId="080ABEE6" w:rsidR="00681E65" w:rsidRPr="00E632B2" w:rsidRDefault="00681E65" w:rsidP="00681E65">
      <w:pPr>
        <w:suppressAutoHyphens w:val="0"/>
        <w:autoSpaceDE w:val="0"/>
        <w:autoSpaceDN w:val="0"/>
        <w:adjustRightInd w:val="0"/>
        <w:rPr>
          <w:color w:val="000000"/>
          <w:lang w:bidi="ar-SA"/>
        </w:rPr>
      </w:pPr>
      <w:r w:rsidRPr="00E632B2">
        <w:rPr>
          <w:color w:val="000000"/>
          <w:lang w:bidi="ar-SA"/>
        </w:rPr>
        <w:t>Pētījums AZA-JMML-001 bija 2.</w:t>
      </w:r>
      <w:r w:rsidR="004E1626">
        <w:rPr>
          <w:color w:val="000000"/>
          <w:lang w:bidi="ar-SA"/>
        </w:rPr>
        <w:t> </w:t>
      </w:r>
      <w:r w:rsidRPr="00E632B2">
        <w:rPr>
          <w:color w:val="000000"/>
          <w:lang w:bidi="ar-SA"/>
        </w:rPr>
        <w:t xml:space="preserve">fāzes, starptautisks, daudzcentru, atklāts pētījums, lai novērtētu azacitidīna farmakokinētiku, farmakodinamiku, drošumu un aktivitāti pirms ACŠT </w:t>
      </w:r>
      <w:r w:rsidR="008245CF" w:rsidRPr="008245CF">
        <w:rPr>
          <w:color w:val="000000"/>
          <w:lang w:bidi="ar-SA"/>
        </w:rPr>
        <w:t>pediatriskiem pacientiem</w:t>
      </w:r>
      <w:r w:rsidR="008245CF" w:rsidRPr="008245CF" w:rsidDel="008245CF">
        <w:rPr>
          <w:rStyle w:val="CommentReference"/>
          <w:color w:val="000000"/>
          <w:sz w:val="22"/>
          <w:szCs w:val="22"/>
          <w:lang w:bidi="ar-SA"/>
        </w:rPr>
        <w:t xml:space="preserve"> </w:t>
      </w:r>
      <w:r w:rsidRPr="00E632B2">
        <w:rPr>
          <w:color w:val="000000"/>
          <w:lang w:bidi="ar-SA"/>
        </w:rPr>
        <w:t>ar tikko diagnosticētu progresējošu MDS vai JMML. Klīniskā pētījuma galvenais mērķis bija novērtēt azacitidīna ietekmi uz atbildes reakcijas ātrumu 3.</w:t>
      </w:r>
      <w:r w:rsidR="004E1626">
        <w:rPr>
          <w:color w:val="000000"/>
          <w:lang w:bidi="ar-SA"/>
        </w:rPr>
        <w:t> </w:t>
      </w:r>
      <w:r w:rsidRPr="00E632B2">
        <w:rPr>
          <w:color w:val="000000"/>
          <w:lang w:bidi="ar-SA"/>
        </w:rPr>
        <w:t>cikla 28.</w:t>
      </w:r>
      <w:r w:rsidR="004E1626">
        <w:rPr>
          <w:color w:val="000000"/>
          <w:lang w:bidi="ar-SA"/>
        </w:rPr>
        <w:t> </w:t>
      </w:r>
      <w:r w:rsidRPr="00E632B2">
        <w:rPr>
          <w:color w:val="000000"/>
          <w:lang w:bidi="ar-SA"/>
        </w:rPr>
        <w:t>dienā.</w:t>
      </w:r>
    </w:p>
    <w:p w14:paraId="67E66040" w14:textId="50247207" w:rsidR="00681E65" w:rsidRPr="00E632B2" w:rsidRDefault="00681E65" w:rsidP="00681E65">
      <w:pPr>
        <w:suppressAutoHyphens w:val="0"/>
        <w:autoSpaceDE w:val="0"/>
        <w:autoSpaceDN w:val="0"/>
        <w:adjustRightInd w:val="0"/>
        <w:rPr>
          <w:color w:val="000000"/>
          <w:lang w:bidi="ar-SA"/>
        </w:rPr>
      </w:pPr>
      <w:r w:rsidRPr="00E632B2">
        <w:rPr>
          <w:color w:val="000000"/>
          <w:lang w:bidi="ar-SA"/>
        </w:rPr>
        <w:t xml:space="preserve"> </w:t>
      </w:r>
    </w:p>
    <w:p w14:paraId="63B06491" w14:textId="14228032" w:rsidR="00681E65" w:rsidRPr="00E632B2" w:rsidRDefault="00681E65" w:rsidP="00681E65">
      <w:pPr>
        <w:suppressAutoHyphens w:val="0"/>
        <w:autoSpaceDE w:val="0"/>
        <w:autoSpaceDN w:val="0"/>
        <w:adjustRightInd w:val="0"/>
        <w:rPr>
          <w:color w:val="000000"/>
          <w:lang w:bidi="ar-SA"/>
        </w:rPr>
      </w:pPr>
      <w:r w:rsidRPr="00E632B2">
        <w:rPr>
          <w:color w:val="000000"/>
          <w:lang w:bidi="ar-SA"/>
        </w:rPr>
        <w:t>Pacienti (MDS, n</w:t>
      </w:r>
      <w:r w:rsidR="004E1626">
        <w:rPr>
          <w:color w:val="000000"/>
          <w:lang w:bidi="ar-SA"/>
        </w:rPr>
        <w:t> </w:t>
      </w:r>
      <w:r w:rsidRPr="00E632B2">
        <w:rPr>
          <w:color w:val="000000"/>
          <w:lang w:bidi="ar-SA"/>
        </w:rPr>
        <w:t>=</w:t>
      </w:r>
      <w:r w:rsidR="004E1626">
        <w:rPr>
          <w:color w:val="000000"/>
          <w:lang w:bidi="ar-SA"/>
        </w:rPr>
        <w:t> </w:t>
      </w:r>
      <w:r w:rsidRPr="00E632B2">
        <w:rPr>
          <w:color w:val="000000"/>
          <w:lang w:bidi="ar-SA"/>
        </w:rPr>
        <w:t>10; JMML, n</w:t>
      </w:r>
      <w:r w:rsidR="004E1626">
        <w:rPr>
          <w:color w:val="000000"/>
          <w:lang w:bidi="ar-SA"/>
        </w:rPr>
        <w:t> </w:t>
      </w:r>
      <w:r w:rsidRPr="00E632B2">
        <w:rPr>
          <w:color w:val="000000"/>
          <w:lang w:bidi="ar-SA"/>
        </w:rPr>
        <w:t>=</w:t>
      </w:r>
      <w:r w:rsidR="004E1626">
        <w:rPr>
          <w:color w:val="000000"/>
          <w:lang w:bidi="ar-SA"/>
        </w:rPr>
        <w:t> </w:t>
      </w:r>
      <w:r w:rsidRPr="00E632B2">
        <w:rPr>
          <w:color w:val="000000"/>
          <w:lang w:bidi="ar-SA"/>
        </w:rPr>
        <w:t>18,</w:t>
      </w:r>
      <w:r w:rsidR="0078040B">
        <w:rPr>
          <w:color w:val="000000"/>
          <w:lang w:bidi="ar-SA"/>
        </w:rPr>
        <w:t xml:space="preserve"> </w:t>
      </w:r>
      <w:r w:rsidRPr="00E632B2">
        <w:rPr>
          <w:color w:val="000000"/>
          <w:lang w:bidi="ar-SA"/>
        </w:rPr>
        <w:t>3 mēneši līdz 15</w:t>
      </w:r>
      <w:r w:rsidR="004E1626">
        <w:rPr>
          <w:color w:val="000000"/>
          <w:lang w:bidi="ar-SA"/>
        </w:rPr>
        <w:t> </w:t>
      </w:r>
      <w:r w:rsidRPr="00E632B2">
        <w:rPr>
          <w:color w:val="000000"/>
          <w:lang w:bidi="ar-SA"/>
        </w:rPr>
        <w:t>gadi; 71% vīriešu) tika ārstēti ar intravenozi ievadītu azacitidīnu 75</w:t>
      </w:r>
      <w:r w:rsidR="004E1626">
        <w:rPr>
          <w:color w:val="000000"/>
          <w:lang w:bidi="ar-SA"/>
        </w:rPr>
        <w:t> </w:t>
      </w:r>
      <w:r w:rsidRPr="00E632B2">
        <w:rPr>
          <w:color w:val="000000"/>
          <w:lang w:bidi="ar-SA"/>
        </w:rPr>
        <w:t>mg/m² vienreiz dienā 28</w:t>
      </w:r>
      <w:r w:rsidR="004E1626">
        <w:rPr>
          <w:color w:val="000000"/>
          <w:lang w:bidi="ar-SA"/>
        </w:rPr>
        <w:t> </w:t>
      </w:r>
      <w:r w:rsidRPr="00E632B2">
        <w:rPr>
          <w:color w:val="000000"/>
          <w:lang w:bidi="ar-SA"/>
        </w:rPr>
        <w:t>dienu cikla 1.</w:t>
      </w:r>
      <w:r w:rsidR="004E1626">
        <w:rPr>
          <w:color w:val="000000"/>
          <w:lang w:bidi="ar-SA"/>
        </w:rPr>
        <w:t> </w:t>
      </w:r>
      <w:r w:rsidRPr="00E632B2">
        <w:rPr>
          <w:color w:val="000000"/>
          <w:lang w:bidi="ar-SA"/>
        </w:rPr>
        <w:t>līdz 7.</w:t>
      </w:r>
      <w:r w:rsidR="004E1626">
        <w:rPr>
          <w:color w:val="000000"/>
          <w:lang w:bidi="ar-SA"/>
        </w:rPr>
        <w:t> </w:t>
      </w:r>
      <w:r w:rsidRPr="00E632B2">
        <w:rPr>
          <w:color w:val="000000"/>
          <w:lang w:bidi="ar-SA"/>
        </w:rPr>
        <w:t>dienā vismaz 3</w:t>
      </w:r>
      <w:r w:rsidR="004E1626">
        <w:rPr>
          <w:color w:val="000000"/>
          <w:lang w:bidi="ar-SA"/>
        </w:rPr>
        <w:t> </w:t>
      </w:r>
      <w:r w:rsidRPr="00E632B2">
        <w:rPr>
          <w:color w:val="000000"/>
          <w:lang w:bidi="ar-SA"/>
        </w:rPr>
        <w:t>ciklos un ne vairāk kā 6</w:t>
      </w:r>
      <w:r w:rsidR="004E1626">
        <w:rPr>
          <w:color w:val="000000"/>
          <w:lang w:bidi="ar-SA"/>
        </w:rPr>
        <w:t> </w:t>
      </w:r>
      <w:r w:rsidRPr="00E632B2">
        <w:rPr>
          <w:color w:val="000000"/>
          <w:lang w:bidi="ar-SA"/>
        </w:rPr>
        <w:t>ciklos.</w:t>
      </w:r>
    </w:p>
    <w:p w14:paraId="0C0772CF" w14:textId="631625AE" w:rsidR="00681E65" w:rsidRPr="00E632B2" w:rsidRDefault="00681E65" w:rsidP="00681E65">
      <w:pPr>
        <w:suppressAutoHyphens w:val="0"/>
        <w:autoSpaceDE w:val="0"/>
        <w:autoSpaceDN w:val="0"/>
        <w:adjustRightInd w:val="0"/>
        <w:rPr>
          <w:color w:val="000000"/>
          <w:lang w:bidi="ar-SA"/>
        </w:rPr>
      </w:pPr>
      <w:r w:rsidRPr="00E632B2">
        <w:rPr>
          <w:color w:val="000000"/>
          <w:lang w:bidi="ar-SA"/>
        </w:rPr>
        <w:t xml:space="preserve"> </w:t>
      </w:r>
    </w:p>
    <w:p w14:paraId="375EFA92" w14:textId="4A38D937" w:rsidR="00681E65" w:rsidRPr="00E632B2" w:rsidRDefault="00681E65" w:rsidP="00681E65">
      <w:pPr>
        <w:suppressAutoHyphens w:val="0"/>
        <w:autoSpaceDE w:val="0"/>
        <w:autoSpaceDN w:val="0"/>
        <w:adjustRightInd w:val="0"/>
        <w:rPr>
          <w:color w:val="000000"/>
          <w:lang w:bidi="ar-SA"/>
        </w:rPr>
      </w:pPr>
      <w:r w:rsidRPr="00E632B2">
        <w:rPr>
          <w:color w:val="000000"/>
          <w:lang w:bidi="ar-SA"/>
        </w:rPr>
        <w:t>Iekļaušana MDS pētījuma grupā tika pārtraukta efektivitātes trūkuma dēļ 10</w:t>
      </w:r>
      <w:r w:rsidR="004E1626">
        <w:rPr>
          <w:color w:val="000000"/>
          <w:lang w:bidi="ar-SA"/>
        </w:rPr>
        <w:t> </w:t>
      </w:r>
      <w:r w:rsidRPr="00E632B2">
        <w:rPr>
          <w:color w:val="000000"/>
          <w:lang w:bidi="ar-SA"/>
        </w:rPr>
        <w:t>MDS pacientiem: šiem 10</w:t>
      </w:r>
      <w:r w:rsidR="004E1626">
        <w:rPr>
          <w:color w:val="000000"/>
          <w:lang w:bidi="ar-SA"/>
        </w:rPr>
        <w:t> </w:t>
      </w:r>
      <w:r w:rsidRPr="00E632B2">
        <w:rPr>
          <w:color w:val="000000"/>
          <w:lang w:bidi="ar-SA"/>
        </w:rPr>
        <w:t>pacientiem netika reģistrētas apstiprinošas atbildes reakcijas.</w:t>
      </w:r>
    </w:p>
    <w:p w14:paraId="14CC36D5" w14:textId="010EFF26" w:rsidR="00681E65" w:rsidRPr="00E632B2" w:rsidRDefault="00681E65" w:rsidP="00681E65">
      <w:pPr>
        <w:suppressAutoHyphens w:val="0"/>
        <w:autoSpaceDE w:val="0"/>
        <w:autoSpaceDN w:val="0"/>
        <w:adjustRightInd w:val="0"/>
        <w:rPr>
          <w:color w:val="000000"/>
          <w:lang w:bidi="ar-SA"/>
        </w:rPr>
      </w:pPr>
      <w:r w:rsidRPr="00E632B2">
        <w:rPr>
          <w:color w:val="000000"/>
          <w:lang w:bidi="ar-SA"/>
        </w:rPr>
        <w:t xml:space="preserve"> </w:t>
      </w:r>
    </w:p>
    <w:p w14:paraId="65D0969C" w14:textId="41ABAE82" w:rsidR="00681E65" w:rsidRPr="00E632B2" w:rsidRDefault="00681E65" w:rsidP="00681E65">
      <w:pPr>
        <w:suppressAutoHyphens w:val="0"/>
        <w:autoSpaceDE w:val="0"/>
        <w:autoSpaceDN w:val="0"/>
        <w:adjustRightInd w:val="0"/>
        <w:rPr>
          <w:color w:val="000000"/>
          <w:lang w:bidi="ar-SA"/>
        </w:rPr>
      </w:pPr>
      <w:r w:rsidRPr="00E632B2">
        <w:rPr>
          <w:color w:val="000000"/>
          <w:lang w:bidi="ar-SA"/>
        </w:rPr>
        <w:t>JMML pētījuma grupā tika iekļauti 18 pacienti (13</w:t>
      </w:r>
      <w:r w:rsidR="004E1626">
        <w:rPr>
          <w:color w:val="000000"/>
          <w:lang w:bidi="ar-SA"/>
        </w:rPr>
        <w:t> </w:t>
      </w:r>
      <w:r w:rsidRPr="00E632B2">
        <w:rPr>
          <w:i/>
          <w:iCs/>
          <w:color w:val="000000"/>
          <w:lang w:bidi="ar-SA"/>
        </w:rPr>
        <w:t>PTPN11</w:t>
      </w:r>
      <w:r w:rsidRPr="00E632B2">
        <w:rPr>
          <w:color w:val="000000"/>
          <w:lang w:bidi="ar-SA"/>
        </w:rPr>
        <w:t>, 3</w:t>
      </w:r>
      <w:r w:rsidR="004E1626">
        <w:rPr>
          <w:color w:val="000000"/>
          <w:lang w:bidi="ar-SA"/>
        </w:rPr>
        <w:t> </w:t>
      </w:r>
      <w:r w:rsidRPr="00E632B2">
        <w:rPr>
          <w:i/>
          <w:iCs/>
          <w:color w:val="000000"/>
          <w:lang w:bidi="ar-SA"/>
        </w:rPr>
        <w:t>NRAS</w:t>
      </w:r>
      <w:r w:rsidRPr="00E632B2">
        <w:rPr>
          <w:color w:val="000000"/>
          <w:lang w:bidi="ar-SA"/>
        </w:rPr>
        <w:t>, 1</w:t>
      </w:r>
      <w:r w:rsidR="004E1626">
        <w:rPr>
          <w:color w:val="000000"/>
          <w:lang w:bidi="ar-SA"/>
        </w:rPr>
        <w:t> </w:t>
      </w:r>
      <w:r w:rsidRPr="00E632B2">
        <w:rPr>
          <w:i/>
          <w:iCs/>
          <w:color w:val="000000"/>
          <w:lang w:bidi="ar-SA"/>
        </w:rPr>
        <w:t xml:space="preserve">KRAS </w:t>
      </w:r>
      <w:r w:rsidRPr="00E632B2">
        <w:rPr>
          <w:color w:val="000000"/>
          <w:lang w:bidi="ar-SA"/>
        </w:rPr>
        <w:t>somatiskās mutācijas un viena 1.</w:t>
      </w:r>
      <w:r w:rsidR="004E1626">
        <w:rPr>
          <w:color w:val="000000"/>
          <w:lang w:bidi="ar-SA"/>
        </w:rPr>
        <w:t> </w:t>
      </w:r>
      <w:r w:rsidRPr="00E632B2">
        <w:rPr>
          <w:color w:val="000000"/>
          <w:lang w:bidi="ar-SA"/>
        </w:rPr>
        <w:t>tipa neirofibromatozes [</w:t>
      </w:r>
      <w:r w:rsidRPr="00E632B2">
        <w:rPr>
          <w:i/>
          <w:iCs/>
          <w:color w:val="000000"/>
          <w:lang w:bidi="ar-SA"/>
        </w:rPr>
        <w:t>NF-1</w:t>
      </w:r>
      <w:r w:rsidRPr="00E632B2">
        <w:rPr>
          <w:color w:val="000000"/>
          <w:lang w:bidi="ar-SA"/>
        </w:rPr>
        <w:t>] klīniskā diagnoze). Sešpadsmit pacienti pabeidza 3</w:t>
      </w:r>
      <w:r w:rsidR="000A7B3D">
        <w:rPr>
          <w:color w:val="000000"/>
          <w:lang w:bidi="ar-SA"/>
        </w:rPr>
        <w:t> </w:t>
      </w:r>
      <w:r w:rsidRPr="00E632B2">
        <w:rPr>
          <w:color w:val="000000"/>
          <w:lang w:bidi="ar-SA"/>
        </w:rPr>
        <w:t>terapijas ciklus, un 5</w:t>
      </w:r>
      <w:r w:rsidR="000A7B3D">
        <w:rPr>
          <w:color w:val="000000"/>
          <w:lang w:bidi="ar-SA"/>
        </w:rPr>
        <w:t> </w:t>
      </w:r>
      <w:r w:rsidRPr="00E632B2">
        <w:rPr>
          <w:color w:val="000000"/>
          <w:lang w:bidi="ar-SA"/>
        </w:rPr>
        <w:t>no viņiem pabeidza 6</w:t>
      </w:r>
      <w:r w:rsidR="000A7B3D">
        <w:rPr>
          <w:color w:val="000000"/>
          <w:lang w:bidi="ar-SA"/>
        </w:rPr>
        <w:t> </w:t>
      </w:r>
      <w:r w:rsidRPr="00E632B2">
        <w:rPr>
          <w:color w:val="000000"/>
          <w:lang w:bidi="ar-SA"/>
        </w:rPr>
        <w:t>ciklus. Kopumā visiem 11</w:t>
      </w:r>
      <w:r w:rsidR="000A7B3D">
        <w:rPr>
          <w:color w:val="000000"/>
          <w:lang w:bidi="ar-SA"/>
        </w:rPr>
        <w:t> </w:t>
      </w:r>
      <w:r w:rsidRPr="00E632B2">
        <w:rPr>
          <w:color w:val="000000"/>
          <w:lang w:bidi="ar-SA"/>
        </w:rPr>
        <w:t>pacientiem ar JMML bija klīniska reakcija 3. cikla 28. dienā, 9 (50%) pacientiem bija apstiprināta klīniskā reakcija (3</w:t>
      </w:r>
      <w:r w:rsidR="000A7B3D">
        <w:rPr>
          <w:color w:val="000000"/>
          <w:lang w:bidi="ar-SA"/>
        </w:rPr>
        <w:t> </w:t>
      </w:r>
      <w:r w:rsidRPr="00E632B2">
        <w:rPr>
          <w:color w:val="000000"/>
          <w:lang w:bidi="ar-SA"/>
        </w:rPr>
        <w:t>pacientiem ar cCR un 6</w:t>
      </w:r>
      <w:r w:rsidR="000A7B3D">
        <w:rPr>
          <w:color w:val="000000"/>
          <w:lang w:bidi="ar-SA"/>
        </w:rPr>
        <w:t> </w:t>
      </w:r>
      <w:r w:rsidRPr="00E632B2">
        <w:rPr>
          <w:color w:val="000000"/>
          <w:lang w:bidi="ar-SA"/>
        </w:rPr>
        <w:t>pacientiem ar cPR). Starp JMML pacientu grupām, kuri tika ārstēti ar azacitidīnu, 7 (43,8%) pacientiem bija ilgstoša trombocītu atbildes reakcija (skaits ≥100</w:t>
      </w:r>
      <w:r w:rsidR="000A7B3D">
        <w:rPr>
          <w:color w:val="000000"/>
          <w:lang w:bidi="ar-SA"/>
        </w:rPr>
        <w:t> </w:t>
      </w:r>
      <w:r w:rsidRPr="00E632B2">
        <w:rPr>
          <w:color w:val="000000"/>
          <w:lang w:bidi="ar-SA"/>
        </w:rPr>
        <w:t>×</w:t>
      </w:r>
      <w:r w:rsidR="000A7B3D">
        <w:rPr>
          <w:color w:val="000000"/>
          <w:lang w:bidi="ar-SA"/>
        </w:rPr>
        <w:t> </w:t>
      </w:r>
      <w:r w:rsidRPr="00E632B2">
        <w:rPr>
          <w:color w:val="000000"/>
          <w:lang w:bidi="ar-SA"/>
        </w:rPr>
        <w:t>10</w:t>
      </w:r>
      <w:r w:rsidRPr="00E86D76">
        <w:rPr>
          <w:color w:val="000000"/>
          <w:vertAlign w:val="superscript"/>
          <w:lang w:bidi="ar-SA"/>
        </w:rPr>
        <w:t>9</w:t>
      </w:r>
      <w:r w:rsidRPr="00E632B2">
        <w:rPr>
          <w:color w:val="000000"/>
          <w:lang w:bidi="ar-SA"/>
        </w:rPr>
        <w:t>/l) un 7</w:t>
      </w:r>
      <w:r w:rsidR="000A7B3D">
        <w:rPr>
          <w:color w:val="000000"/>
          <w:lang w:bidi="ar-SA"/>
        </w:rPr>
        <w:t> </w:t>
      </w:r>
      <w:r w:rsidRPr="00E632B2">
        <w:rPr>
          <w:color w:val="000000"/>
          <w:lang w:bidi="ar-SA"/>
        </w:rPr>
        <w:t>(43,8%) pacientiem bija nepieciešamas transfūzijas ACŠT. 17</w:t>
      </w:r>
      <w:r w:rsidR="000A7B3D">
        <w:rPr>
          <w:color w:val="000000"/>
          <w:lang w:bidi="ar-SA"/>
        </w:rPr>
        <w:t> </w:t>
      </w:r>
      <w:r w:rsidRPr="00E632B2">
        <w:rPr>
          <w:color w:val="000000"/>
          <w:lang w:bidi="ar-SA"/>
        </w:rPr>
        <w:t>pacientiem no 18 turpināja ACŠT.</w:t>
      </w:r>
    </w:p>
    <w:p w14:paraId="796055BA" w14:textId="01990139" w:rsidR="00681E65" w:rsidRPr="00E632B2" w:rsidRDefault="00681E65" w:rsidP="00681E65">
      <w:pPr>
        <w:suppressAutoHyphens w:val="0"/>
        <w:autoSpaceDE w:val="0"/>
        <w:autoSpaceDN w:val="0"/>
        <w:adjustRightInd w:val="0"/>
        <w:rPr>
          <w:color w:val="000000"/>
          <w:lang w:bidi="ar-SA"/>
        </w:rPr>
      </w:pPr>
      <w:r w:rsidRPr="00E632B2">
        <w:rPr>
          <w:color w:val="000000"/>
          <w:lang w:bidi="ar-SA"/>
        </w:rPr>
        <w:t xml:space="preserve"> </w:t>
      </w:r>
    </w:p>
    <w:p w14:paraId="50E24DDF" w14:textId="3E44478B" w:rsidR="00681E65" w:rsidRPr="00E632B2" w:rsidRDefault="00681E65" w:rsidP="00681E65">
      <w:pPr>
        <w:suppressAutoHyphens w:val="0"/>
        <w:autoSpaceDE w:val="0"/>
        <w:autoSpaceDN w:val="0"/>
        <w:adjustRightInd w:val="0"/>
        <w:rPr>
          <w:color w:val="000000"/>
          <w:lang w:bidi="ar-SA"/>
        </w:rPr>
      </w:pPr>
      <w:r w:rsidRPr="00E632B2">
        <w:rPr>
          <w:color w:val="000000"/>
          <w:lang w:bidi="ar-SA"/>
        </w:rPr>
        <w:t>Pētījuma dizaina dēļ (mazs pacientu skaits un dažādi neskaidri faktori) no šī klīniskā pētījuma nevar secināt, vai azacitidīns pirms ACŠT uzlabo dzīvildzes rezultātus pacientiem ar JMML.</w:t>
      </w:r>
    </w:p>
    <w:p w14:paraId="5C79859F" w14:textId="3D0814B5" w:rsidR="000C1A0E" w:rsidRPr="00E632B2" w:rsidRDefault="000C1A0E" w:rsidP="00681E65">
      <w:pPr>
        <w:suppressAutoHyphens w:val="0"/>
        <w:autoSpaceDE w:val="0"/>
        <w:autoSpaceDN w:val="0"/>
        <w:adjustRightInd w:val="0"/>
        <w:rPr>
          <w:color w:val="000000"/>
          <w:lang w:bidi="ar-SA"/>
        </w:rPr>
      </w:pPr>
    </w:p>
    <w:p w14:paraId="321D2B89" w14:textId="29671E08" w:rsidR="000C1A0E" w:rsidRPr="00E632B2" w:rsidRDefault="000C1A0E" w:rsidP="000C1A0E">
      <w:pPr>
        <w:suppressAutoHyphens w:val="0"/>
        <w:autoSpaceDE w:val="0"/>
        <w:autoSpaceDN w:val="0"/>
        <w:adjustRightInd w:val="0"/>
        <w:rPr>
          <w:color w:val="000000"/>
          <w:lang w:bidi="ar-SA"/>
        </w:rPr>
      </w:pPr>
      <w:r w:rsidRPr="00E632B2">
        <w:rPr>
          <w:color w:val="000000"/>
          <w:lang w:bidi="ar-SA"/>
        </w:rPr>
        <w:t>Pētījums AZA-</w:t>
      </w:r>
      <w:r w:rsidR="009870ED">
        <w:rPr>
          <w:color w:val="000000"/>
          <w:lang w:bidi="ar-SA"/>
        </w:rPr>
        <w:t>AML</w:t>
      </w:r>
      <w:r w:rsidRPr="00E632B2">
        <w:rPr>
          <w:color w:val="000000"/>
          <w:lang w:bidi="ar-SA"/>
        </w:rPr>
        <w:t>-004 bija 2.</w:t>
      </w:r>
      <w:r w:rsidR="000A7B3D">
        <w:rPr>
          <w:color w:val="000000"/>
          <w:lang w:bidi="ar-SA"/>
        </w:rPr>
        <w:t> </w:t>
      </w:r>
      <w:r w:rsidRPr="00E632B2">
        <w:rPr>
          <w:color w:val="000000"/>
          <w:lang w:bidi="ar-SA"/>
        </w:rPr>
        <w:t xml:space="preserve">fāzes, daudzcentru, atklāts pētījums, lai novērtētu azacitidīna </w:t>
      </w:r>
      <w:r w:rsidR="00D934D1">
        <w:rPr>
          <w:color w:val="000000"/>
          <w:lang w:bidi="ar-SA"/>
        </w:rPr>
        <w:t>drošumu</w:t>
      </w:r>
      <w:r w:rsidRPr="00E632B2">
        <w:rPr>
          <w:color w:val="000000"/>
          <w:lang w:bidi="ar-SA"/>
        </w:rPr>
        <w:t>, farmakodinamiku</w:t>
      </w:r>
      <w:r w:rsidR="00D934D1">
        <w:rPr>
          <w:color w:val="000000"/>
          <w:lang w:bidi="ar-SA"/>
        </w:rPr>
        <w:t xml:space="preserve"> un efektivitāti </w:t>
      </w:r>
      <w:r w:rsidRPr="00E632B2">
        <w:rPr>
          <w:color w:val="000000"/>
          <w:lang w:bidi="ar-SA"/>
        </w:rPr>
        <w:t xml:space="preserve">salīdzinājumā ar pretvēža terapijas </w:t>
      </w:r>
      <w:r w:rsidR="00D934D1">
        <w:rPr>
          <w:color w:val="000000"/>
          <w:lang w:bidi="ar-SA"/>
        </w:rPr>
        <w:t>nelietošanu</w:t>
      </w:r>
      <w:r w:rsidRPr="00E632B2">
        <w:rPr>
          <w:color w:val="000000"/>
          <w:lang w:bidi="ar-SA"/>
        </w:rPr>
        <w:t xml:space="preserve"> bērniem un </w:t>
      </w:r>
      <w:r w:rsidR="000D02BF" w:rsidRPr="00E632B2">
        <w:rPr>
          <w:color w:val="000000"/>
          <w:lang w:bidi="ar-SA"/>
        </w:rPr>
        <w:t>jauniem pieaugušajiem</w:t>
      </w:r>
      <w:r w:rsidR="005167AD" w:rsidRPr="00E632B2">
        <w:rPr>
          <w:color w:val="000000"/>
          <w:lang w:bidi="ar-SA"/>
        </w:rPr>
        <w:t xml:space="preserve"> ar AML </w:t>
      </w:r>
      <w:r w:rsidR="00D934D1">
        <w:rPr>
          <w:color w:val="000000"/>
          <w:lang w:bidi="ar-SA"/>
        </w:rPr>
        <w:t xml:space="preserve">molekulāru </w:t>
      </w:r>
      <w:r w:rsidR="005167AD" w:rsidRPr="00E632B2">
        <w:rPr>
          <w:color w:val="000000"/>
          <w:lang w:bidi="ar-SA"/>
        </w:rPr>
        <w:t xml:space="preserve">recidīvu pēc </w:t>
      </w:r>
      <w:r w:rsidR="00BA4A03">
        <w:rPr>
          <w:color w:val="000000"/>
          <w:lang w:bidi="ar-SA"/>
        </w:rPr>
        <w:t>C</w:t>
      </w:r>
      <w:r w:rsidR="005167AD" w:rsidRPr="00E632B2">
        <w:rPr>
          <w:color w:val="000000"/>
          <w:lang w:bidi="ar-SA"/>
        </w:rPr>
        <w:t>R1.</w:t>
      </w:r>
    </w:p>
    <w:p w14:paraId="7A0F2576" w14:textId="77777777" w:rsidR="000C1A0E" w:rsidRPr="00E632B2" w:rsidRDefault="000C1A0E" w:rsidP="00681E65">
      <w:pPr>
        <w:suppressAutoHyphens w:val="0"/>
        <w:autoSpaceDE w:val="0"/>
        <w:autoSpaceDN w:val="0"/>
        <w:adjustRightInd w:val="0"/>
        <w:rPr>
          <w:color w:val="000000"/>
          <w:lang w:bidi="ar-SA"/>
        </w:rPr>
      </w:pPr>
    </w:p>
    <w:p w14:paraId="1142B2D0" w14:textId="48A49F10" w:rsidR="005167AD" w:rsidRPr="00E632B2" w:rsidRDefault="005167AD" w:rsidP="005167AD">
      <w:pPr>
        <w:suppressAutoHyphens w:val="0"/>
        <w:autoSpaceDE w:val="0"/>
        <w:autoSpaceDN w:val="0"/>
        <w:adjustRightInd w:val="0"/>
        <w:rPr>
          <w:color w:val="000000"/>
          <w:lang w:bidi="ar-SA"/>
        </w:rPr>
      </w:pPr>
      <w:r w:rsidRPr="00E632B2">
        <w:rPr>
          <w:color w:val="000000"/>
          <w:lang w:bidi="ar-SA"/>
        </w:rPr>
        <w:t xml:space="preserve">Septiņi pacienti </w:t>
      </w:r>
      <w:r w:rsidRPr="00E632B2">
        <w:t>(</w:t>
      </w:r>
      <w:r w:rsidR="00466681" w:rsidRPr="00E632B2">
        <w:t>vecuma mediāna</w:t>
      </w:r>
      <w:r w:rsidRPr="00E632B2">
        <w:t xml:space="preserve"> 6,7</w:t>
      </w:r>
      <w:r w:rsidR="000A7B3D">
        <w:t> </w:t>
      </w:r>
      <w:r w:rsidRPr="00E632B2">
        <w:t>gadi [diapazons</w:t>
      </w:r>
      <w:r w:rsidR="000A7B3D">
        <w:t xml:space="preserve"> no</w:t>
      </w:r>
      <w:r w:rsidRPr="00E632B2">
        <w:t xml:space="preserve"> 2 līdz 12</w:t>
      </w:r>
      <w:r w:rsidR="000A7B3D">
        <w:t> </w:t>
      </w:r>
      <w:r w:rsidRPr="00E632B2">
        <w:t>gadi</w:t>
      </w:r>
      <w:r w:rsidR="000A7B3D">
        <w:t>em</w:t>
      </w:r>
      <w:r w:rsidRPr="00E632B2">
        <w:t xml:space="preserve">]; 71,4% vīriešu) </w:t>
      </w:r>
      <w:r w:rsidRPr="00E632B2">
        <w:rPr>
          <w:color w:val="000000"/>
          <w:lang w:bidi="ar-SA"/>
        </w:rPr>
        <w:t>tika ārstēti ar intravenozi ievadītu azacitidīnu 100</w:t>
      </w:r>
      <w:r w:rsidR="000A7B3D">
        <w:rPr>
          <w:color w:val="000000"/>
          <w:lang w:bidi="ar-SA"/>
        </w:rPr>
        <w:t> </w:t>
      </w:r>
      <w:r w:rsidRPr="00E632B2">
        <w:rPr>
          <w:color w:val="000000"/>
          <w:lang w:bidi="ar-SA"/>
        </w:rPr>
        <w:t>mg/m² vienreiz dienā 28</w:t>
      </w:r>
      <w:r w:rsidR="000A7B3D">
        <w:rPr>
          <w:color w:val="000000"/>
          <w:lang w:bidi="ar-SA"/>
        </w:rPr>
        <w:t> </w:t>
      </w:r>
      <w:r w:rsidRPr="00E632B2">
        <w:rPr>
          <w:color w:val="000000"/>
          <w:lang w:bidi="ar-SA"/>
        </w:rPr>
        <w:t>dienu cikla 1. līdz 7.</w:t>
      </w:r>
      <w:r w:rsidR="000A7B3D">
        <w:rPr>
          <w:color w:val="000000"/>
          <w:lang w:bidi="ar-SA"/>
        </w:rPr>
        <w:t> </w:t>
      </w:r>
      <w:r w:rsidRPr="00E632B2">
        <w:rPr>
          <w:color w:val="000000"/>
          <w:lang w:bidi="ar-SA"/>
        </w:rPr>
        <w:t>dienā ne vairāk kā 3</w:t>
      </w:r>
      <w:r w:rsidR="000A7B3D">
        <w:rPr>
          <w:color w:val="000000"/>
          <w:lang w:bidi="ar-SA"/>
        </w:rPr>
        <w:t> </w:t>
      </w:r>
      <w:r w:rsidRPr="00E632B2">
        <w:rPr>
          <w:color w:val="000000"/>
          <w:lang w:bidi="ar-SA"/>
        </w:rPr>
        <w:t>ciklos.</w:t>
      </w:r>
    </w:p>
    <w:p w14:paraId="081D9DA7" w14:textId="732CD5D9" w:rsidR="005167AD" w:rsidRPr="00E632B2" w:rsidRDefault="005167AD" w:rsidP="005167AD">
      <w:pPr>
        <w:suppressAutoHyphens w:val="0"/>
        <w:autoSpaceDE w:val="0"/>
        <w:autoSpaceDN w:val="0"/>
        <w:adjustRightInd w:val="0"/>
        <w:rPr>
          <w:color w:val="000000"/>
          <w:lang w:bidi="ar-SA"/>
        </w:rPr>
      </w:pPr>
    </w:p>
    <w:p w14:paraId="1A14E058" w14:textId="6F806F9C" w:rsidR="005167AD" w:rsidRPr="00E632B2" w:rsidRDefault="0043300F" w:rsidP="005167AD">
      <w:pPr>
        <w:suppressAutoHyphens w:val="0"/>
        <w:autoSpaceDE w:val="0"/>
        <w:autoSpaceDN w:val="0"/>
        <w:adjustRightInd w:val="0"/>
        <w:rPr>
          <w:color w:val="000000"/>
          <w:lang w:bidi="ar-SA"/>
        </w:rPr>
      </w:pPr>
      <w:r w:rsidRPr="00E632B2">
        <w:rPr>
          <w:color w:val="000000"/>
          <w:lang w:bidi="ar-SA"/>
        </w:rPr>
        <w:t>Pieciem pacientiem 84.</w:t>
      </w:r>
      <w:r w:rsidR="000A7B3D">
        <w:rPr>
          <w:color w:val="000000"/>
          <w:lang w:bidi="ar-SA"/>
        </w:rPr>
        <w:t> </w:t>
      </w:r>
      <w:r w:rsidRPr="00E632B2">
        <w:rPr>
          <w:color w:val="000000"/>
          <w:lang w:bidi="ar-SA"/>
        </w:rPr>
        <w:t xml:space="preserve">dienā </w:t>
      </w:r>
      <w:r w:rsidR="00D934D1">
        <w:rPr>
          <w:color w:val="000000"/>
          <w:lang w:bidi="ar-SA"/>
        </w:rPr>
        <w:t>tika veikts</w:t>
      </w:r>
      <w:r w:rsidRPr="00E632B2">
        <w:rPr>
          <w:color w:val="000000"/>
          <w:lang w:bidi="ar-SA"/>
        </w:rPr>
        <w:t xml:space="preserve"> minimāl</w:t>
      </w:r>
      <w:r w:rsidR="00D934D1">
        <w:rPr>
          <w:color w:val="000000"/>
          <w:lang w:bidi="ar-SA"/>
        </w:rPr>
        <w:t>u</w:t>
      </w:r>
      <w:r w:rsidRPr="00E632B2">
        <w:rPr>
          <w:color w:val="000000"/>
          <w:lang w:bidi="ar-SA"/>
        </w:rPr>
        <w:t xml:space="preserve"> slimības </w:t>
      </w:r>
      <w:r w:rsidR="00D934D1" w:rsidRPr="00E632B2">
        <w:rPr>
          <w:color w:val="000000"/>
          <w:lang w:bidi="ar-SA"/>
        </w:rPr>
        <w:t xml:space="preserve">atlieku </w:t>
      </w:r>
      <w:r w:rsidR="00D934D1">
        <w:rPr>
          <w:color w:val="000000"/>
          <w:lang w:bidi="ar-SA"/>
        </w:rPr>
        <w:t xml:space="preserve">pazīmju </w:t>
      </w:r>
      <w:r w:rsidRPr="00E632B2">
        <w:rPr>
          <w:color w:val="000000"/>
          <w:lang w:bidi="ar-SA"/>
        </w:rPr>
        <w:t>(</w:t>
      </w:r>
      <w:r w:rsidRPr="00E86D76">
        <w:rPr>
          <w:i/>
          <w:iCs/>
          <w:color w:val="000000"/>
          <w:lang w:bidi="ar-SA"/>
        </w:rPr>
        <w:t>minimal residual disease</w:t>
      </w:r>
      <w:r w:rsidR="000A7B3D">
        <w:rPr>
          <w:color w:val="000000"/>
          <w:lang w:bidi="ar-SA"/>
        </w:rPr>
        <w:t> </w:t>
      </w:r>
      <w:r w:rsidRPr="00E632B2">
        <w:t>— MRD</w:t>
      </w:r>
      <w:r w:rsidRPr="00E632B2">
        <w:rPr>
          <w:color w:val="000000"/>
          <w:lang w:bidi="ar-SA"/>
        </w:rPr>
        <w:t>) novērtējums, 4</w:t>
      </w:r>
      <w:r w:rsidR="000A7B3D">
        <w:rPr>
          <w:color w:val="000000"/>
          <w:lang w:bidi="ar-SA"/>
        </w:rPr>
        <w:t> </w:t>
      </w:r>
      <w:r w:rsidRPr="00E632B2">
        <w:rPr>
          <w:color w:val="000000"/>
          <w:lang w:bidi="ar-SA"/>
        </w:rPr>
        <w:t xml:space="preserve">pacienti sasniedza vai </w:t>
      </w:r>
      <w:r w:rsidR="00D934D1">
        <w:rPr>
          <w:color w:val="000000"/>
          <w:lang w:bidi="ar-SA"/>
        </w:rPr>
        <w:t xml:space="preserve">nu </w:t>
      </w:r>
      <w:r w:rsidRPr="00E632B2">
        <w:rPr>
          <w:color w:val="000000"/>
          <w:lang w:bidi="ar-SA"/>
        </w:rPr>
        <w:t>molekulār</w:t>
      </w:r>
      <w:r w:rsidR="00A978EE">
        <w:rPr>
          <w:color w:val="000000"/>
          <w:lang w:bidi="ar-SA"/>
        </w:rPr>
        <w:t>u</w:t>
      </w:r>
      <w:r w:rsidRPr="00E632B2">
        <w:rPr>
          <w:color w:val="000000"/>
          <w:lang w:bidi="ar-SA"/>
        </w:rPr>
        <w:t xml:space="preserve"> stabilizāciju (n = 3), vai molekulār</w:t>
      </w:r>
      <w:r w:rsidR="00A978EE">
        <w:rPr>
          <w:color w:val="000000"/>
          <w:lang w:bidi="ar-SA"/>
        </w:rPr>
        <w:t>u</w:t>
      </w:r>
      <w:r w:rsidRPr="00E632B2">
        <w:rPr>
          <w:color w:val="000000"/>
          <w:lang w:bidi="ar-SA"/>
        </w:rPr>
        <w:t xml:space="preserve"> uzlabošanos (n = 1) un 1</w:t>
      </w:r>
      <w:r w:rsidR="000A7B3D">
        <w:rPr>
          <w:color w:val="000000"/>
          <w:lang w:bidi="ar-SA"/>
        </w:rPr>
        <w:t> </w:t>
      </w:r>
      <w:r w:rsidRPr="00E632B2">
        <w:rPr>
          <w:color w:val="000000"/>
          <w:lang w:bidi="ar-SA"/>
        </w:rPr>
        <w:t>pacientam bija klīnisk</w:t>
      </w:r>
      <w:r w:rsidR="00A978EE">
        <w:rPr>
          <w:color w:val="000000"/>
          <w:lang w:bidi="ar-SA"/>
        </w:rPr>
        <w:t>s</w:t>
      </w:r>
      <w:r w:rsidRPr="00E632B2">
        <w:rPr>
          <w:color w:val="000000"/>
          <w:lang w:bidi="ar-SA"/>
        </w:rPr>
        <w:t xml:space="preserve"> recidīvs. </w:t>
      </w:r>
      <w:r w:rsidR="00D934D1">
        <w:rPr>
          <w:color w:val="000000"/>
          <w:lang w:bidi="ar-SA"/>
        </w:rPr>
        <w:t>Sešiem</w:t>
      </w:r>
      <w:r w:rsidR="009870ED">
        <w:rPr>
          <w:color w:val="000000"/>
          <w:lang w:bidi="ar-SA"/>
        </w:rPr>
        <w:t xml:space="preserve"> </w:t>
      </w:r>
      <w:r w:rsidRPr="00E632B2">
        <w:rPr>
          <w:color w:val="000000"/>
          <w:lang w:bidi="ar-SA"/>
        </w:rPr>
        <w:t xml:space="preserve">no </w:t>
      </w:r>
      <w:r w:rsidR="00BB0EA3">
        <w:rPr>
          <w:color w:val="000000"/>
          <w:lang w:bidi="ar-SA"/>
        </w:rPr>
        <w:t xml:space="preserve">7 </w:t>
      </w:r>
      <w:r w:rsidR="00D934D1" w:rsidRPr="00D934D1">
        <w:rPr>
          <w:color w:val="000000"/>
          <w:lang w:bidi="ar-SA"/>
        </w:rPr>
        <w:t xml:space="preserve">ar azacitidīnu ārstētiem pacientiem </w:t>
      </w:r>
      <w:r w:rsidRPr="00E632B2">
        <w:t xml:space="preserve">(90% [95% </w:t>
      </w:r>
      <w:r w:rsidR="00D934D1">
        <w:t>T</w:t>
      </w:r>
      <w:r w:rsidRPr="00E632B2">
        <w:t>I</w:t>
      </w:r>
      <w:r w:rsidR="000A7B3D">
        <w:t> </w:t>
      </w:r>
      <w:r w:rsidRPr="00E632B2">
        <w:t>=</w:t>
      </w:r>
      <w:r w:rsidR="000A7B3D">
        <w:t> </w:t>
      </w:r>
      <w:r w:rsidRPr="00E632B2">
        <w:t>0,4, 1,0])</w:t>
      </w:r>
      <w:r w:rsidRPr="00E632B2">
        <w:rPr>
          <w:color w:val="000000"/>
          <w:lang w:bidi="ar-SA"/>
        </w:rPr>
        <w:t xml:space="preserve"> </w:t>
      </w:r>
      <w:r w:rsidR="00D934D1" w:rsidRPr="00D934D1">
        <w:rPr>
          <w:color w:val="000000"/>
          <w:lang w:bidi="ar-SA"/>
        </w:rPr>
        <w:t>tika veikta</w:t>
      </w:r>
      <w:r w:rsidRPr="00E632B2">
        <w:rPr>
          <w:color w:val="000000"/>
          <w:lang w:bidi="ar-SA"/>
        </w:rPr>
        <w:t xml:space="preserve"> ACŠT.</w:t>
      </w:r>
    </w:p>
    <w:p w14:paraId="0A756765" w14:textId="550C4A4F" w:rsidR="0043300F" w:rsidRPr="00E632B2" w:rsidRDefault="0043300F" w:rsidP="005167AD">
      <w:pPr>
        <w:suppressAutoHyphens w:val="0"/>
        <w:autoSpaceDE w:val="0"/>
        <w:autoSpaceDN w:val="0"/>
        <w:adjustRightInd w:val="0"/>
        <w:rPr>
          <w:color w:val="000000"/>
          <w:lang w:bidi="ar-SA"/>
        </w:rPr>
      </w:pPr>
    </w:p>
    <w:p w14:paraId="538B9084" w14:textId="193225D1" w:rsidR="0043300F" w:rsidRPr="00E632B2" w:rsidRDefault="0043300F" w:rsidP="005167AD">
      <w:pPr>
        <w:suppressAutoHyphens w:val="0"/>
        <w:autoSpaceDE w:val="0"/>
        <w:autoSpaceDN w:val="0"/>
        <w:adjustRightInd w:val="0"/>
        <w:rPr>
          <w:color w:val="000000"/>
          <w:lang w:bidi="ar-SA"/>
        </w:rPr>
      </w:pPr>
      <w:r w:rsidRPr="00E632B2">
        <w:rPr>
          <w:color w:val="000000"/>
          <w:lang w:bidi="ar-SA"/>
        </w:rPr>
        <w:t>Mazā paraug</w:t>
      </w:r>
      <w:r w:rsidR="004F3D8C">
        <w:rPr>
          <w:color w:val="000000"/>
          <w:lang w:bidi="ar-SA"/>
        </w:rPr>
        <w:t>kopas lieluma</w:t>
      </w:r>
      <w:r w:rsidRPr="00E632B2">
        <w:rPr>
          <w:color w:val="000000"/>
          <w:lang w:bidi="ar-SA"/>
        </w:rPr>
        <w:t xml:space="preserve"> dēļ azacit</w:t>
      </w:r>
      <w:r w:rsidR="006E1D97" w:rsidRPr="00E632B2">
        <w:rPr>
          <w:color w:val="000000"/>
          <w:lang w:bidi="ar-SA"/>
        </w:rPr>
        <w:t xml:space="preserve">idīna efektivitāti </w:t>
      </w:r>
      <w:r w:rsidR="004F3D8C" w:rsidRPr="004F3D8C">
        <w:rPr>
          <w:color w:val="000000"/>
          <w:lang w:bidi="ar-SA"/>
        </w:rPr>
        <w:t>pediatriskiem pacientiem</w:t>
      </w:r>
      <w:r w:rsidR="006E1D97" w:rsidRPr="00E632B2">
        <w:rPr>
          <w:color w:val="000000"/>
          <w:lang w:bidi="ar-SA"/>
        </w:rPr>
        <w:t xml:space="preserve"> ar AML </w:t>
      </w:r>
      <w:r w:rsidR="004F3D8C">
        <w:rPr>
          <w:color w:val="000000"/>
          <w:lang w:bidi="ar-SA"/>
        </w:rPr>
        <w:t>nevar</w:t>
      </w:r>
      <w:r w:rsidR="006E1D97" w:rsidRPr="00E632B2">
        <w:rPr>
          <w:color w:val="000000"/>
          <w:lang w:bidi="ar-SA"/>
        </w:rPr>
        <w:t xml:space="preserve"> noteikt.</w:t>
      </w:r>
    </w:p>
    <w:p w14:paraId="7FC5C44A" w14:textId="46D28E48" w:rsidR="00681E65" w:rsidRPr="00E632B2" w:rsidRDefault="00681E65" w:rsidP="00681E65">
      <w:pPr>
        <w:suppressAutoHyphens w:val="0"/>
        <w:autoSpaceDE w:val="0"/>
        <w:autoSpaceDN w:val="0"/>
        <w:adjustRightInd w:val="0"/>
        <w:rPr>
          <w:color w:val="000000"/>
          <w:lang w:bidi="ar-SA"/>
        </w:rPr>
      </w:pPr>
    </w:p>
    <w:p w14:paraId="17146AC8" w14:textId="4C3923DC" w:rsidR="00681E65" w:rsidRPr="00E632B2" w:rsidRDefault="00681E65" w:rsidP="00681E65">
      <w:pPr>
        <w:rPr>
          <w:color w:val="000000"/>
          <w:lang w:bidi="ar-SA"/>
        </w:rPr>
      </w:pPr>
      <w:r w:rsidRPr="00E632B2">
        <w:rPr>
          <w:color w:val="000000"/>
          <w:lang w:bidi="ar-SA"/>
        </w:rPr>
        <w:lastRenderedPageBreak/>
        <w:t>Informāciju par drošumu skatīt 4.8.</w:t>
      </w:r>
      <w:r w:rsidR="000A7B3D">
        <w:rPr>
          <w:color w:val="000000"/>
          <w:lang w:bidi="ar-SA"/>
        </w:rPr>
        <w:t> </w:t>
      </w:r>
      <w:r w:rsidRPr="00E632B2">
        <w:rPr>
          <w:color w:val="000000"/>
          <w:lang w:bidi="ar-SA"/>
        </w:rPr>
        <w:t>apakšpunktā.</w:t>
      </w:r>
    </w:p>
    <w:p w14:paraId="1CE0F8FC" w14:textId="77777777" w:rsidR="00681E65" w:rsidRPr="00E86D76" w:rsidRDefault="00681E65" w:rsidP="00681E65">
      <w:pPr>
        <w:rPr>
          <w:color w:val="000000"/>
          <w:lang w:bidi="ar-SA"/>
        </w:rPr>
      </w:pPr>
    </w:p>
    <w:p w14:paraId="57965C17" w14:textId="77777777" w:rsidR="003A0D09" w:rsidRPr="009F012A" w:rsidRDefault="003A0D09" w:rsidP="009F012A">
      <w:pPr>
        <w:keepNext/>
        <w:ind w:left="567" w:hanging="567"/>
        <w:rPr>
          <w:b/>
          <w:bCs/>
        </w:rPr>
      </w:pPr>
      <w:r w:rsidRPr="009F012A">
        <w:rPr>
          <w:b/>
          <w:bCs/>
        </w:rPr>
        <w:t>5.2.</w:t>
      </w:r>
      <w:r w:rsidRPr="009F012A">
        <w:rPr>
          <w:b/>
          <w:bCs/>
        </w:rPr>
        <w:tab/>
        <w:t>Farmakokinētiskās īpašības</w:t>
      </w:r>
    </w:p>
    <w:p w14:paraId="3E57CA67" w14:textId="77777777" w:rsidR="003024C4" w:rsidRPr="00C9026E" w:rsidRDefault="003024C4" w:rsidP="0068070B">
      <w:pPr>
        <w:pStyle w:val="NormalKeep"/>
      </w:pPr>
    </w:p>
    <w:p w14:paraId="48FCA869" w14:textId="6B6E9F23" w:rsidR="003024C4" w:rsidRDefault="003024C4" w:rsidP="0068070B">
      <w:pPr>
        <w:pStyle w:val="HeadingUnderlined"/>
      </w:pPr>
      <w:r>
        <w:t>Uzsūkšanās</w:t>
      </w:r>
    </w:p>
    <w:p w14:paraId="0DDBE2AD" w14:textId="77777777" w:rsidR="000B371F" w:rsidRPr="000B371F" w:rsidRDefault="000B371F" w:rsidP="000B371F">
      <w:pPr>
        <w:pStyle w:val="NormalKeep"/>
      </w:pPr>
    </w:p>
    <w:p w14:paraId="1FD59991" w14:textId="6DFD965B" w:rsidR="003024C4" w:rsidRPr="000B371F" w:rsidRDefault="003024C4" w:rsidP="000B371F">
      <w:r w:rsidRPr="000B371F">
        <w:t xml:space="preserve">Pēc vienreizējas 75 mg/m² subkutāni ievadītas devas azacitidīns ātri uzsūcās </w:t>
      </w:r>
      <w:r w:rsidR="00BA47B6" w:rsidRPr="000B371F">
        <w:t xml:space="preserve">un </w:t>
      </w:r>
      <w:r w:rsidRPr="000B371F">
        <w:t>maksimālo koncentrāciju plazmā 750 </w:t>
      </w:r>
      <w:r w:rsidR="00BA0E7A" w:rsidRPr="000B371F">
        <w:t>±4</w:t>
      </w:r>
      <w:r w:rsidRPr="000B371F">
        <w:t>03 ng/ml</w:t>
      </w:r>
      <w:r w:rsidR="00BA47B6" w:rsidRPr="000B371F">
        <w:t xml:space="preserve"> sasniedz </w:t>
      </w:r>
      <w:r w:rsidRPr="000B371F">
        <w:t xml:space="preserve">0,5 h pēc dozēšanas (pirmais parauga ņemšanas </w:t>
      </w:r>
      <w:r w:rsidR="00BA47B6" w:rsidRPr="000B371F">
        <w:t xml:space="preserve">laika </w:t>
      </w:r>
      <w:r w:rsidRPr="000B371F">
        <w:t>punkts). Azacitidīna absolūtā biopieejamība pēc ievadīšanas, salīdzinot subkutāno ar intravenozo ievadīšanu (vienreizējas 75 mg/m² devas), bija apmēram 89%, pamatojoties uz laika-koncentrācijas zemlīknes laukumu (AUC).</w:t>
      </w:r>
    </w:p>
    <w:p w14:paraId="607105D9" w14:textId="77777777" w:rsidR="003024C4" w:rsidRPr="00C9026E" w:rsidRDefault="003024C4" w:rsidP="003024C4"/>
    <w:p w14:paraId="6AFA3C2F" w14:textId="347E0D08" w:rsidR="003024C4" w:rsidRPr="00C9026E" w:rsidRDefault="003024C4" w:rsidP="003024C4">
      <w:r>
        <w:t>Devu diapazonā 25–100 mg/</w:t>
      </w:r>
      <w:r w:rsidRPr="00664297">
        <w:t>m² azacitidīna subkutānas ievadīšanas zemlīknes laukums un maksimālā koncentrācija plazmā (C</w:t>
      </w:r>
      <w:r w:rsidRPr="00664297">
        <w:rPr>
          <w:rStyle w:val="Subscript"/>
        </w:rPr>
        <w:t>max</w:t>
      </w:r>
      <w:r w:rsidRPr="00664297">
        <w:t xml:space="preserve">) bija </w:t>
      </w:r>
      <w:r w:rsidR="00BA47B6" w:rsidRPr="00F0015E">
        <w:t>aptuveni</w:t>
      </w:r>
      <w:r w:rsidRPr="00664297">
        <w:t xml:space="preserve"> proporcionāla.</w:t>
      </w:r>
    </w:p>
    <w:p w14:paraId="1CE3B590" w14:textId="77777777" w:rsidR="003024C4" w:rsidRPr="00C9026E" w:rsidRDefault="003024C4" w:rsidP="003024C4"/>
    <w:p w14:paraId="66B90ABC" w14:textId="4793BC1F" w:rsidR="003024C4" w:rsidRDefault="003024C4" w:rsidP="0068070B">
      <w:pPr>
        <w:pStyle w:val="HeadingUnderlined"/>
      </w:pPr>
      <w:r>
        <w:t>Izkliede</w:t>
      </w:r>
    </w:p>
    <w:p w14:paraId="09A4D0B9" w14:textId="77777777" w:rsidR="000B371F" w:rsidRPr="000B371F" w:rsidRDefault="000B371F" w:rsidP="000B371F">
      <w:pPr>
        <w:pStyle w:val="NormalKeep"/>
      </w:pPr>
    </w:p>
    <w:p w14:paraId="63DDBBB1" w14:textId="77777777" w:rsidR="003024C4" w:rsidRPr="00C9026E" w:rsidRDefault="003024C4" w:rsidP="003024C4">
      <w:r>
        <w:t>Pēc intravenozas ievadīšanas vidējais izkliedes tilpums bija 76 </w:t>
      </w:r>
      <w:r w:rsidR="00BA0E7A">
        <w:t>±2</w:t>
      </w:r>
      <w:r>
        <w:t>6 l, un sistēmiskais klīrenss bija 147 </w:t>
      </w:r>
      <w:r w:rsidR="00BA0E7A">
        <w:t>±4</w:t>
      </w:r>
      <w:r>
        <w:t>7 l/h.</w:t>
      </w:r>
    </w:p>
    <w:p w14:paraId="4C7656A2" w14:textId="77777777" w:rsidR="003024C4" w:rsidRPr="00C9026E" w:rsidRDefault="003024C4" w:rsidP="003024C4"/>
    <w:p w14:paraId="72E65CD1" w14:textId="12E80C6C" w:rsidR="003024C4" w:rsidRDefault="003024C4" w:rsidP="0068070B">
      <w:pPr>
        <w:pStyle w:val="HeadingUnderlined"/>
      </w:pPr>
      <w:r>
        <w:t>Biotransformācija</w:t>
      </w:r>
    </w:p>
    <w:p w14:paraId="6B313C16" w14:textId="77777777" w:rsidR="000B371F" w:rsidRPr="000B371F" w:rsidRDefault="000B371F" w:rsidP="000B371F">
      <w:pPr>
        <w:pStyle w:val="NormalKeep"/>
      </w:pPr>
    </w:p>
    <w:p w14:paraId="0A83A136" w14:textId="77777777" w:rsidR="003024C4" w:rsidRPr="00C9026E" w:rsidRDefault="003024C4" w:rsidP="003024C4">
      <w:r>
        <w:t xml:space="preserve">Pamatojoties uz </w:t>
      </w:r>
      <w:r w:rsidR="00BA0E7A">
        <w:rPr>
          <w:rStyle w:val="Emphasis"/>
        </w:rPr>
        <w:t>in vitro</w:t>
      </w:r>
      <w:r>
        <w:t xml:space="preserve"> datiem, nav konstatēta azacitidīna metabolisma saistība ar citohroma P450 izoenzīmiem (CYP), UDP-glikuronoziltransferāzēm (UGT), sulfotransferāzēm (SULT) un glutationtransferāzēm (GST).</w:t>
      </w:r>
    </w:p>
    <w:p w14:paraId="76CC3BA7" w14:textId="77777777" w:rsidR="003024C4" w:rsidRPr="00C9026E" w:rsidRDefault="003024C4" w:rsidP="003024C4"/>
    <w:p w14:paraId="141967DD" w14:textId="77777777" w:rsidR="003024C4" w:rsidRPr="00C9026E" w:rsidRDefault="003024C4" w:rsidP="003024C4">
      <w:r>
        <w:t xml:space="preserve">Notiek spontāna azacitidīna hidrolīze un deaminācija ar citidīna deamināzes starpniecību. Cilvēka aknu S9 frakcijās metabolītu veidošanās notika neatkarīgi no NADPH, norādot, ka azacitidīna metabolisms nenotika ar citohroma P450 izoenzīmu starpniecību. Azacitidīna pētījums </w:t>
      </w:r>
      <w:r w:rsidR="00BA0E7A">
        <w:rPr>
          <w:rStyle w:val="Emphasis"/>
        </w:rPr>
        <w:t>in vitro</w:t>
      </w:r>
      <w:r>
        <w:t xml:space="preserve"> ar cilvēka hepatocītu kultūru norāda, ka koncentrācijā no 1,0 µM līdz 100 µM (t.i., līdz apmēram 30 reizes augstākā koncentrācijā nekā sasniedzama klīniski) azacitidīns neinducē CYP 1A2, 2C19, 3A4 vai 3A5. Pētījumos, kas veikti, lai novērtētu P450 izoenzīmu (CYP 1A2, 2B6, 2C8, 2C9, 2C19, 2D6, 2E1 un 3A4) inhibīciju, azacitidīns līdz 100 µM koncentrācijā neizraisīja inhibīciju. Tāpēc CYP enzīmu indukcija vai inhibīcija klīniski sasniedzamā azacitidīna plazmas koncentrācijā nav gaidāma.</w:t>
      </w:r>
    </w:p>
    <w:p w14:paraId="2DB235DE" w14:textId="77777777" w:rsidR="003024C4" w:rsidRPr="00C9026E" w:rsidRDefault="003024C4" w:rsidP="003024C4"/>
    <w:p w14:paraId="28C96269" w14:textId="5ADB0250" w:rsidR="003024C4" w:rsidRDefault="003024C4" w:rsidP="0068070B">
      <w:pPr>
        <w:pStyle w:val="HeadingUnderlined"/>
      </w:pPr>
      <w:r>
        <w:t>Eliminācija</w:t>
      </w:r>
    </w:p>
    <w:p w14:paraId="1EF4ADAD" w14:textId="77777777" w:rsidR="000B371F" w:rsidRPr="000B371F" w:rsidRDefault="000B371F" w:rsidP="000B371F">
      <w:pPr>
        <w:pStyle w:val="NormalKeep"/>
      </w:pPr>
    </w:p>
    <w:p w14:paraId="50D12B0A" w14:textId="77777777" w:rsidR="003024C4" w:rsidRPr="00C9026E" w:rsidRDefault="003024C4" w:rsidP="003024C4">
      <w:r>
        <w:t>Azacitidīns ātri izdalās no plazmas, un vidējais eliminācijas pusperiods (t</w:t>
      </w:r>
      <w:r>
        <w:rPr>
          <w:rStyle w:val="Subscript"/>
        </w:rPr>
        <w:t>½</w:t>
      </w:r>
      <w:r>
        <w:t>) pēc subkutānas ievadīšanas bija 41 </w:t>
      </w:r>
      <w:r w:rsidR="00BA0E7A">
        <w:t>±8</w:t>
      </w:r>
      <w:r>
        <w:t xml:space="preserve"> minūtes. Pēc subkutānas 75 mg/m² azacitidīna ievadīšanas vienu reizi dienā 7 dienas pēc kārtas tas neuzkrājas. Ekskrēcija urīnā ir primārais azacitidīna un/vai tā metabolītu eliminācijas ceļš. Pēc intravenozas un subkutānas </w:t>
      </w:r>
      <w:r>
        <w:rPr>
          <w:rStyle w:val="Superscript"/>
        </w:rPr>
        <w:t>14</w:t>
      </w:r>
      <w:r>
        <w:t>C</w:t>
      </w:r>
      <w:r w:rsidR="00BA0E7A">
        <w:t>-</w:t>
      </w:r>
      <w:r>
        <w:t xml:space="preserve">azacitidīna ievadīšanas attiecīgi 85% un 50% radioaktīvās vielas izdalījās urīnā, bet </w:t>
      </w:r>
      <w:r w:rsidR="00BA0E7A">
        <w:t>&lt;1</w:t>
      </w:r>
      <w:r>
        <w:t>% izdalījās ar fēcēm.</w:t>
      </w:r>
    </w:p>
    <w:p w14:paraId="036CF0C2" w14:textId="77777777" w:rsidR="003024C4" w:rsidRPr="00C9026E" w:rsidRDefault="003024C4" w:rsidP="003024C4"/>
    <w:p w14:paraId="055CF8F4" w14:textId="2BB78DEE" w:rsidR="003024C4" w:rsidRDefault="003024C4" w:rsidP="0068070B">
      <w:pPr>
        <w:pStyle w:val="HeadingUnderlined"/>
      </w:pPr>
      <w:r>
        <w:t>Īpašas pacientu grupas</w:t>
      </w:r>
    </w:p>
    <w:p w14:paraId="3BCCB343" w14:textId="77777777" w:rsidR="000B371F" w:rsidRPr="000B371F" w:rsidRDefault="000B371F" w:rsidP="000B371F">
      <w:pPr>
        <w:pStyle w:val="NormalKeep"/>
      </w:pPr>
    </w:p>
    <w:p w14:paraId="5AC75E23" w14:textId="7D2752DE" w:rsidR="003024C4" w:rsidRPr="00C9026E" w:rsidRDefault="003024C4" w:rsidP="003024C4">
      <w:r>
        <w:t xml:space="preserve">Aknu </w:t>
      </w:r>
      <w:r w:rsidRPr="00664297">
        <w:t>darbības traucējumu (skatīt 4.2. apakšpunktu), dzimuma, vecuma vai rases ietekme uz azacitidīna farmakokinētik</w:t>
      </w:r>
      <w:r w:rsidR="00BA47B6" w:rsidRPr="00664297">
        <w:t>u</w:t>
      </w:r>
      <w:r w:rsidRPr="00664297">
        <w:t xml:space="preserve"> nav oficiāli pētīta.</w:t>
      </w:r>
    </w:p>
    <w:p w14:paraId="2D735914" w14:textId="188DFCDF" w:rsidR="003024C4" w:rsidRDefault="003024C4" w:rsidP="003024C4"/>
    <w:p w14:paraId="36BE0C7A" w14:textId="77777777" w:rsidR="0073124C" w:rsidRPr="000C1A0E" w:rsidRDefault="0073124C" w:rsidP="000B371F">
      <w:pPr>
        <w:keepNext/>
        <w:suppressAutoHyphens w:val="0"/>
        <w:autoSpaceDE w:val="0"/>
        <w:autoSpaceDN w:val="0"/>
        <w:adjustRightInd w:val="0"/>
        <w:rPr>
          <w:color w:val="000000"/>
          <w:lang w:bidi="ar-SA"/>
        </w:rPr>
      </w:pPr>
      <w:r w:rsidRPr="000C1A0E">
        <w:rPr>
          <w:i/>
          <w:iCs/>
          <w:color w:val="000000"/>
          <w:lang w:bidi="ar-SA"/>
        </w:rPr>
        <w:t xml:space="preserve">Pediatriskā populācija </w:t>
      </w:r>
    </w:p>
    <w:p w14:paraId="673C7E18" w14:textId="6FCBB8F6" w:rsidR="0073124C" w:rsidRPr="000C1A0E" w:rsidRDefault="0073124C" w:rsidP="0073124C">
      <w:pPr>
        <w:suppressAutoHyphens w:val="0"/>
        <w:autoSpaceDE w:val="0"/>
        <w:autoSpaceDN w:val="0"/>
        <w:adjustRightInd w:val="0"/>
        <w:rPr>
          <w:color w:val="000000"/>
          <w:lang w:bidi="ar-SA"/>
        </w:rPr>
      </w:pPr>
      <w:r w:rsidRPr="000C1A0E">
        <w:rPr>
          <w:color w:val="000000"/>
          <w:lang w:bidi="ar-SA"/>
        </w:rPr>
        <w:t>Pētījumā AZA-JMML-001 farmakokinētiskā analīze tika veikta 10</w:t>
      </w:r>
      <w:r w:rsidR="00DB3E5A">
        <w:rPr>
          <w:color w:val="000000"/>
          <w:lang w:bidi="ar-SA"/>
        </w:rPr>
        <w:t> </w:t>
      </w:r>
      <w:r w:rsidRPr="000C1A0E">
        <w:rPr>
          <w:color w:val="000000"/>
          <w:lang w:bidi="ar-SA"/>
        </w:rPr>
        <w:t>bērniem ar MDS un 18</w:t>
      </w:r>
      <w:r w:rsidR="00DB3E5A">
        <w:rPr>
          <w:color w:val="000000"/>
          <w:lang w:bidi="ar-SA"/>
        </w:rPr>
        <w:t> </w:t>
      </w:r>
      <w:r w:rsidRPr="000C1A0E">
        <w:rPr>
          <w:color w:val="000000"/>
          <w:lang w:bidi="ar-SA"/>
        </w:rPr>
        <w:t>bērniem ar JMML 1.</w:t>
      </w:r>
      <w:r w:rsidR="00DB3E5A">
        <w:rPr>
          <w:color w:val="000000"/>
          <w:lang w:bidi="ar-SA"/>
        </w:rPr>
        <w:t> </w:t>
      </w:r>
      <w:r w:rsidRPr="000C1A0E">
        <w:rPr>
          <w:color w:val="000000"/>
          <w:lang w:bidi="ar-SA"/>
        </w:rPr>
        <w:t>cikla 7.</w:t>
      </w:r>
      <w:r w:rsidR="00DB3E5A">
        <w:rPr>
          <w:color w:val="000000"/>
          <w:lang w:bidi="ar-SA"/>
        </w:rPr>
        <w:t> </w:t>
      </w:r>
      <w:r w:rsidRPr="000C1A0E">
        <w:rPr>
          <w:color w:val="000000"/>
          <w:lang w:bidi="ar-SA"/>
        </w:rPr>
        <w:t>dienā (skatīt 5.1.</w:t>
      </w:r>
      <w:r w:rsidR="00DB3E5A">
        <w:rPr>
          <w:color w:val="000000"/>
          <w:lang w:bidi="ar-SA"/>
        </w:rPr>
        <w:t> </w:t>
      </w:r>
      <w:r w:rsidRPr="000C1A0E">
        <w:rPr>
          <w:color w:val="000000"/>
          <w:lang w:bidi="ar-SA"/>
        </w:rPr>
        <w:t>apakšpunktu). Pacientu ar MDS vidējais vecums (diapazons) bija 13,3 (1,9</w:t>
      </w:r>
      <w:r w:rsidR="00DB3E5A">
        <w:rPr>
          <w:color w:val="000000"/>
          <w:lang w:bidi="ar-SA"/>
        </w:rPr>
        <w:t>–</w:t>
      </w:r>
      <w:r w:rsidRPr="000C1A0E">
        <w:rPr>
          <w:color w:val="000000"/>
          <w:lang w:bidi="ar-SA"/>
        </w:rPr>
        <w:t>15) gadi un 2,1 (0,2</w:t>
      </w:r>
      <w:r w:rsidR="00DB3E5A">
        <w:rPr>
          <w:color w:val="000000"/>
          <w:lang w:bidi="ar-SA"/>
        </w:rPr>
        <w:t>–</w:t>
      </w:r>
      <w:r w:rsidRPr="000C1A0E">
        <w:rPr>
          <w:color w:val="000000"/>
          <w:lang w:bidi="ar-SA"/>
        </w:rPr>
        <w:t>6,9) gadi pacientiem ar JMML.</w:t>
      </w:r>
    </w:p>
    <w:p w14:paraId="33F181AF" w14:textId="624AB632" w:rsidR="0073124C" w:rsidRPr="000C1A0E" w:rsidRDefault="0073124C" w:rsidP="0073124C">
      <w:pPr>
        <w:suppressAutoHyphens w:val="0"/>
        <w:autoSpaceDE w:val="0"/>
        <w:autoSpaceDN w:val="0"/>
        <w:adjustRightInd w:val="0"/>
        <w:rPr>
          <w:color w:val="000000"/>
          <w:lang w:bidi="ar-SA"/>
        </w:rPr>
      </w:pPr>
      <w:r w:rsidRPr="000C1A0E">
        <w:rPr>
          <w:color w:val="000000"/>
          <w:lang w:bidi="ar-SA"/>
        </w:rPr>
        <w:t xml:space="preserve"> </w:t>
      </w:r>
    </w:p>
    <w:p w14:paraId="171D7A3A" w14:textId="443C823B" w:rsidR="0073124C" w:rsidRPr="000B371F" w:rsidRDefault="0073124C" w:rsidP="009F012A">
      <w:pPr>
        <w:suppressAutoHyphens w:val="0"/>
        <w:autoSpaceDE w:val="0"/>
        <w:autoSpaceDN w:val="0"/>
        <w:adjustRightInd w:val="0"/>
        <w:rPr>
          <w:color w:val="000000"/>
          <w:lang w:bidi="ar-SA"/>
        </w:rPr>
      </w:pPr>
      <w:r w:rsidRPr="000B371F">
        <w:rPr>
          <w:color w:val="000000"/>
          <w:lang w:bidi="ar-SA"/>
        </w:rPr>
        <w:t>Pēc 75</w:t>
      </w:r>
      <w:r w:rsidR="00DB3E5A" w:rsidRPr="000B371F">
        <w:rPr>
          <w:color w:val="000000"/>
          <w:lang w:bidi="ar-SA"/>
        </w:rPr>
        <w:t> </w:t>
      </w:r>
      <w:r w:rsidRPr="000B371F">
        <w:rPr>
          <w:color w:val="000000"/>
          <w:lang w:bidi="ar-SA"/>
        </w:rPr>
        <w:t>mg/m</w:t>
      </w:r>
      <w:r w:rsidRPr="000B371F">
        <w:rPr>
          <w:color w:val="000000"/>
          <w:vertAlign w:val="superscript"/>
          <w:lang w:bidi="ar-SA"/>
        </w:rPr>
        <w:t>2</w:t>
      </w:r>
      <w:r w:rsidRPr="000B371F">
        <w:rPr>
          <w:color w:val="000000"/>
          <w:sz w:val="14"/>
          <w:szCs w:val="14"/>
          <w:lang w:bidi="ar-SA"/>
        </w:rPr>
        <w:t xml:space="preserve"> </w:t>
      </w:r>
      <w:r w:rsidRPr="000B371F">
        <w:rPr>
          <w:color w:val="000000"/>
          <w:lang w:bidi="ar-SA"/>
        </w:rPr>
        <w:t xml:space="preserve">devas intravenozas ievadīšanas </w:t>
      </w:r>
      <w:r w:rsidRPr="000B371F">
        <w:t>azacitidīns</w:t>
      </w:r>
      <w:r w:rsidRPr="000B371F">
        <w:rPr>
          <w:color w:val="000000"/>
          <w:lang w:bidi="ar-SA"/>
        </w:rPr>
        <w:t xml:space="preserve"> 0,083</w:t>
      </w:r>
      <w:r w:rsidR="00DB3E5A" w:rsidRPr="000B371F">
        <w:rPr>
          <w:color w:val="000000"/>
          <w:lang w:bidi="ar-SA"/>
        </w:rPr>
        <w:t> </w:t>
      </w:r>
      <w:r w:rsidRPr="000B371F">
        <w:rPr>
          <w:color w:val="000000"/>
          <w:lang w:bidi="ar-SA"/>
        </w:rPr>
        <w:t>stundu laikā ātri sasniedza C</w:t>
      </w:r>
      <w:r w:rsidRPr="000B371F">
        <w:rPr>
          <w:color w:val="000000"/>
          <w:vertAlign w:val="subscript"/>
          <w:lang w:bidi="ar-SA"/>
        </w:rPr>
        <w:t>max</w:t>
      </w:r>
      <w:r w:rsidRPr="000B371F">
        <w:rPr>
          <w:color w:val="000000"/>
          <w:sz w:val="14"/>
          <w:szCs w:val="14"/>
          <w:lang w:bidi="ar-SA"/>
        </w:rPr>
        <w:t xml:space="preserve"> </w:t>
      </w:r>
      <w:r w:rsidRPr="000B371F">
        <w:rPr>
          <w:color w:val="000000"/>
          <w:lang w:bidi="ar-SA"/>
        </w:rPr>
        <w:t xml:space="preserve">gan MDS, gan JMML populācijās. </w:t>
      </w:r>
      <w:r w:rsidR="008245CF" w:rsidRPr="000B371F">
        <w:rPr>
          <w:color w:val="000000"/>
          <w:lang w:bidi="ar-SA"/>
        </w:rPr>
        <w:t>C</w:t>
      </w:r>
      <w:r w:rsidR="008245CF" w:rsidRPr="000B371F">
        <w:rPr>
          <w:color w:val="000000"/>
          <w:vertAlign w:val="subscript"/>
          <w:lang w:bidi="ar-SA"/>
        </w:rPr>
        <w:t>max</w:t>
      </w:r>
      <w:r w:rsidR="008245CF" w:rsidRPr="000B371F">
        <w:rPr>
          <w:color w:val="000000"/>
          <w:lang w:bidi="ar-SA"/>
        </w:rPr>
        <w:t xml:space="preserve"> ģ</w:t>
      </w:r>
      <w:r w:rsidRPr="000B371F">
        <w:rPr>
          <w:color w:val="000000"/>
          <w:lang w:bidi="ar-SA"/>
        </w:rPr>
        <w:t xml:space="preserve">eometriskais vidējais </w:t>
      </w:r>
      <w:r w:rsidR="008245CF" w:rsidRPr="000B371F">
        <w:rPr>
          <w:color w:val="000000"/>
          <w:lang w:bidi="ar-SA"/>
        </w:rPr>
        <w:t xml:space="preserve">rādītājs </w:t>
      </w:r>
      <w:r w:rsidRPr="000B371F">
        <w:rPr>
          <w:color w:val="000000"/>
          <w:lang w:bidi="ar-SA"/>
        </w:rPr>
        <w:t>bija 1797,5 un 1066,3</w:t>
      </w:r>
      <w:r w:rsidR="00DB3E5A" w:rsidRPr="000B371F">
        <w:rPr>
          <w:color w:val="000000"/>
          <w:lang w:bidi="ar-SA"/>
        </w:rPr>
        <w:t> </w:t>
      </w:r>
      <w:r w:rsidRPr="000B371F">
        <w:rPr>
          <w:color w:val="000000"/>
          <w:lang w:bidi="ar-SA"/>
        </w:rPr>
        <w:t xml:space="preserve">ng/ml, un </w:t>
      </w:r>
      <w:r w:rsidR="008245CF" w:rsidRPr="000B371F">
        <w:rPr>
          <w:color w:val="000000"/>
          <w:lang w:bidi="ar-SA"/>
        </w:rPr>
        <w:t>AUC</w:t>
      </w:r>
      <w:r w:rsidR="008245CF" w:rsidRPr="000B371F">
        <w:rPr>
          <w:color w:val="000000"/>
          <w:vertAlign w:val="superscript"/>
          <w:lang w:bidi="ar-SA"/>
        </w:rPr>
        <w:t>0-∞</w:t>
      </w:r>
      <w:r w:rsidR="008245CF" w:rsidRPr="000B371F">
        <w:rPr>
          <w:color w:val="000000"/>
          <w:lang w:bidi="ar-SA"/>
        </w:rPr>
        <w:t xml:space="preserve"> ģeometriskais vidējais rādītājs</w:t>
      </w:r>
      <w:r w:rsidRPr="000B371F">
        <w:rPr>
          <w:color w:val="000000"/>
          <w:sz w:val="14"/>
          <w:szCs w:val="14"/>
          <w:lang w:bidi="ar-SA"/>
        </w:rPr>
        <w:t xml:space="preserve"> </w:t>
      </w:r>
      <w:r w:rsidRPr="000B371F">
        <w:rPr>
          <w:color w:val="000000"/>
          <w:lang w:bidi="ar-SA"/>
        </w:rPr>
        <w:t>bija attiecīgi 606,9 un 240,2</w:t>
      </w:r>
      <w:r w:rsidR="00DB3E5A" w:rsidRPr="000B371F">
        <w:rPr>
          <w:color w:val="000000"/>
          <w:lang w:bidi="ar-SA"/>
        </w:rPr>
        <w:t> </w:t>
      </w:r>
      <w:r w:rsidRPr="000B371F">
        <w:rPr>
          <w:color w:val="000000"/>
          <w:lang w:bidi="ar-SA"/>
        </w:rPr>
        <w:t xml:space="preserve">ng∙h/ml pacientiem ar MDS un JMML. </w:t>
      </w:r>
      <w:r w:rsidR="008245CF" w:rsidRPr="000B371F">
        <w:rPr>
          <w:color w:val="000000"/>
          <w:lang w:bidi="ar-SA"/>
        </w:rPr>
        <w:t>Ģeometriskais vidējais</w:t>
      </w:r>
      <w:r w:rsidRPr="000B371F">
        <w:rPr>
          <w:color w:val="000000"/>
          <w:lang w:bidi="ar-SA"/>
        </w:rPr>
        <w:t xml:space="preserve"> izkliedes tilpums pacientiem ar MDS un JMML bija attiecīgi 103,9 un </w:t>
      </w:r>
      <w:r w:rsidRPr="000B371F">
        <w:rPr>
          <w:color w:val="000000"/>
          <w:lang w:bidi="ar-SA"/>
        </w:rPr>
        <w:lastRenderedPageBreak/>
        <w:t>61,1</w:t>
      </w:r>
      <w:r w:rsidR="00DB3E5A" w:rsidRPr="000B371F">
        <w:rPr>
          <w:color w:val="000000"/>
          <w:lang w:bidi="ar-SA"/>
        </w:rPr>
        <w:t> </w:t>
      </w:r>
      <w:r w:rsidRPr="000B371F">
        <w:rPr>
          <w:color w:val="000000"/>
          <w:lang w:bidi="ar-SA"/>
        </w:rPr>
        <w:t xml:space="preserve">l. Izrādījās, ka kopējā </w:t>
      </w:r>
      <w:r w:rsidRPr="000B371F">
        <w:t>azacitidīna</w:t>
      </w:r>
      <w:r w:rsidRPr="000B371F">
        <w:rPr>
          <w:color w:val="000000"/>
          <w:lang w:bidi="ar-SA"/>
        </w:rPr>
        <w:t xml:space="preserve"> iedarbība plazmā bija lielāka pacientiem ar MDS; tomēr starp AUC un C</w:t>
      </w:r>
      <w:r w:rsidRPr="000B371F">
        <w:rPr>
          <w:color w:val="000000"/>
          <w:vertAlign w:val="subscript"/>
          <w:lang w:bidi="ar-SA"/>
        </w:rPr>
        <w:t>max</w:t>
      </w:r>
      <w:r w:rsidRPr="000B371F">
        <w:rPr>
          <w:color w:val="000000"/>
          <w:sz w:val="14"/>
          <w:szCs w:val="14"/>
          <w:lang w:bidi="ar-SA"/>
        </w:rPr>
        <w:t xml:space="preserve"> </w:t>
      </w:r>
      <w:r w:rsidRPr="000B371F">
        <w:rPr>
          <w:color w:val="000000"/>
          <w:lang w:bidi="ar-SA"/>
        </w:rPr>
        <w:t xml:space="preserve">tika </w:t>
      </w:r>
      <w:r w:rsidR="00B71011" w:rsidRPr="000B371F">
        <w:rPr>
          <w:color w:val="000000"/>
          <w:lang w:bidi="ar-SA"/>
        </w:rPr>
        <w:t>novērots vidēji liels vai liels mainīgums</w:t>
      </w:r>
      <w:r w:rsidRPr="000B371F">
        <w:rPr>
          <w:color w:val="000000"/>
          <w:lang w:bidi="ar-SA"/>
        </w:rPr>
        <w:t xml:space="preserve"> starp pacientiem. </w:t>
      </w:r>
    </w:p>
    <w:p w14:paraId="0FC1D5D8" w14:textId="77777777" w:rsidR="0073124C" w:rsidRPr="000C1A0E" w:rsidRDefault="0073124C" w:rsidP="0073124C">
      <w:pPr>
        <w:suppressAutoHyphens w:val="0"/>
        <w:autoSpaceDE w:val="0"/>
        <w:autoSpaceDN w:val="0"/>
        <w:adjustRightInd w:val="0"/>
        <w:rPr>
          <w:color w:val="000000"/>
          <w:lang w:bidi="ar-SA"/>
        </w:rPr>
      </w:pPr>
    </w:p>
    <w:p w14:paraId="0E624CC8" w14:textId="786DBD13" w:rsidR="0073124C" w:rsidRPr="000C1A0E" w:rsidRDefault="00B71011" w:rsidP="0073124C">
      <w:pPr>
        <w:suppressAutoHyphens w:val="0"/>
        <w:autoSpaceDE w:val="0"/>
        <w:autoSpaceDN w:val="0"/>
        <w:adjustRightInd w:val="0"/>
        <w:rPr>
          <w:color w:val="000000"/>
          <w:lang w:bidi="ar-SA"/>
        </w:rPr>
      </w:pPr>
      <w:r w:rsidRPr="00B71011">
        <w:rPr>
          <w:color w:val="000000"/>
          <w:lang w:bidi="ar-SA"/>
        </w:rPr>
        <w:t>t½ ģeometriskā vidējā vērtība</w:t>
      </w:r>
      <w:r w:rsidR="0073124C" w:rsidRPr="000C1A0E">
        <w:rPr>
          <w:color w:val="000000"/>
          <w:lang w:bidi="ar-SA"/>
        </w:rPr>
        <w:t xml:space="preserve"> bija 0,4 un 0,3</w:t>
      </w:r>
      <w:r w:rsidR="00DB3E5A">
        <w:rPr>
          <w:color w:val="000000"/>
          <w:lang w:bidi="ar-SA"/>
        </w:rPr>
        <w:t> </w:t>
      </w:r>
      <w:r w:rsidR="0073124C" w:rsidRPr="000C1A0E">
        <w:rPr>
          <w:color w:val="000000"/>
          <w:lang w:bidi="ar-SA"/>
        </w:rPr>
        <w:t>stundas, un vidējais ģeometriskais klīrenss MDS un JMML bija attiecīgi 166,4 un 148,3</w:t>
      </w:r>
      <w:r w:rsidR="00DB3E5A">
        <w:rPr>
          <w:color w:val="000000"/>
          <w:lang w:bidi="ar-SA"/>
        </w:rPr>
        <w:t> </w:t>
      </w:r>
      <w:r w:rsidR="0073124C" w:rsidRPr="000C1A0E">
        <w:rPr>
          <w:color w:val="000000"/>
          <w:lang w:bidi="ar-SA"/>
        </w:rPr>
        <w:t>l/h.</w:t>
      </w:r>
    </w:p>
    <w:p w14:paraId="151950EE" w14:textId="1A356B4E" w:rsidR="0073124C" w:rsidRPr="000C1A0E" w:rsidRDefault="0073124C" w:rsidP="0073124C">
      <w:pPr>
        <w:suppressAutoHyphens w:val="0"/>
        <w:autoSpaceDE w:val="0"/>
        <w:autoSpaceDN w:val="0"/>
        <w:adjustRightInd w:val="0"/>
        <w:rPr>
          <w:color w:val="000000"/>
          <w:lang w:bidi="ar-SA"/>
        </w:rPr>
      </w:pPr>
      <w:r w:rsidRPr="000C1A0E">
        <w:rPr>
          <w:color w:val="000000"/>
          <w:lang w:bidi="ar-SA"/>
        </w:rPr>
        <w:t xml:space="preserve"> </w:t>
      </w:r>
    </w:p>
    <w:p w14:paraId="1A2AA432" w14:textId="605CE427" w:rsidR="0073124C" w:rsidRPr="000B371F" w:rsidRDefault="0073124C" w:rsidP="000B371F">
      <w:r w:rsidRPr="000B371F">
        <w:t xml:space="preserve">Pētījuma AZA-JMML-001 farmakokinētiskie dati tika </w:t>
      </w:r>
      <w:r w:rsidR="008245CF" w:rsidRPr="000B371F">
        <w:t>apkopoti</w:t>
      </w:r>
      <w:r w:rsidR="008245CF" w:rsidRPr="000B371F" w:rsidDel="008245CF">
        <w:t xml:space="preserve"> </w:t>
      </w:r>
      <w:r w:rsidRPr="000B371F">
        <w:t>un salīdzināti ar farmakokinētiskajiem datiem no 6</w:t>
      </w:r>
      <w:r w:rsidR="00DB3E5A" w:rsidRPr="000B371F">
        <w:t> </w:t>
      </w:r>
      <w:r w:rsidRPr="000B371F">
        <w:t>pieaugušiem pacientiem ar MDS, kuriem tika intravenozi ievadīts 75</w:t>
      </w:r>
      <w:r w:rsidR="00DB3E5A" w:rsidRPr="000B371F">
        <w:t> </w:t>
      </w:r>
      <w:r w:rsidRPr="000B371F">
        <w:t>mg/m</w:t>
      </w:r>
      <w:r w:rsidRPr="000B371F">
        <w:rPr>
          <w:vertAlign w:val="superscript"/>
        </w:rPr>
        <w:t>2</w:t>
      </w:r>
      <w:r w:rsidRPr="000B371F">
        <w:t xml:space="preserve"> azacitidīns pētījumā AZA 2002-BA-002. Pēc intravenozas ievadīšanas </w:t>
      </w:r>
      <w:r w:rsidR="00466681" w:rsidRPr="000B371F">
        <w:t>azacitadīna</w:t>
      </w:r>
      <w:r w:rsidRPr="000B371F">
        <w:t xml:space="preserve"> </w:t>
      </w:r>
      <w:r w:rsidR="00B71011" w:rsidRPr="000B371F">
        <w:t>Cmax un AUC0-t vidējie rādītāji</w:t>
      </w:r>
      <w:r w:rsidRPr="000B371F">
        <w:t xml:space="preserve"> bija līdzīgi (attiecīgi 2750</w:t>
      </w:r>
      <w:r w:rsidR="00DB3E5A" w:rsidRPr="000B371F">
        <w:t> </w:t>
      </w:r>
      <w:r w:rsidRPr="000B371F">
        <w:t>ng/ml pret 2841</w:t>
      </w:r>
      <w:r w:rsidR="00DB3E5A" w:rsidRPr="000B371F">
        <w:t> </w:t>
      </w:r>
      <w:r w:rsidRPr="000B371F">
        <w:t>ng/ml un 1025 ng∙h/ml pret 882,1</w:t>
      </w:r>
      <w:r w:rsidR="00DB3E5A" w:rsidRPr="000B371F">
        <w:t> </w:t>
      </w:r>
      <w:r w:rsidRPr="000B371F">
        <w:t>ng∙h/ml).</w:t>
      </w:r>
    </w:p>
    <w:p w14:paraId="001C1C39" w14:textId="517372F3" w:rsidR="0073124C" w:rsidRPr="000C1A0E" w:rsidRDefault="0073124C" w:rsidP="0073124C">
      <w:pPr>
        <w:rPr>
          <w:color w:val="000000"/>
          <w:lang w:bidi="ar-SA"/>
        </w:rPr>
      </w:pPr>
    </w:p>
    <w:p w14:paraId="10F8C140" w14:textId="6D11ED5F" w:rsidR="0073124C" w:rsidRDefault="0073124C" w:rsidP="0073124C">
      <w:pPr>
        <w:suppressAutoHyphens w:val="0"/>
        <w:autoSpaceDE w:val="0"/>
        <w:autoSpaceDN w:val="0"/>
        <w:adjustRightInd w:val="0"/>
        <w:rPr>
          <w:color w:val="000000"/>
          <w:lang w:bidi="ar-SA"/>
        </w:rPr>
      </w:pPr>
      <w:r w:rsidRPr="000C1A0E">
        <w:rPr>
          <w:color w:val="000000"/>
          <w:lang w:bidi="ar-SA"/>
        </w:rPr>
        <w:t>Pētījumā AZA-</w:t>
      </w:r>
      <w:r w:rsidR="009870ED">
        <w:rPr>
          <w:color w:val="000000"/>
          <w:lang w:bidi="ar-SA"/>
        </w:rPr>
        <w:t>AM</w:t>
      </w:r>
      <w:r w:rsidRPr="000C1A0E">
        <w:rPr>
          <w:color w:val="000000"/>
          <w:lang w:bidi="ar-SA"/>
        </w:rPr>
        <w:t>L-004 farmakokinētiskā analīze tika veikta 6 no 7</w:t>
      </w:r>
      <w:r w:rsidR="00DB3E5A">
        <w:rPr>
          <w:color w:val="000000"/>
          <w:lang w:bidi="ar-SA"/>
        </w:rPr>
        <w:t> </w:t>
      </w:r>
      <w:r w:rsidR="004F3D8C" w:rsidRPr="004F3D8C">
        <w:rPr>
          <w:color w:val="000000"/>
          <w:lang w:bidi="ar-SA"/>
        </w:rPr>
        <w:t>pediatriskajiem pacientiem</w:t>
      </w:r>
      <w:r w:rsidR="000C1A0E" w:rsidRPr="000C1A0E">
        <w:rPr>
          <w:color w:val="000000"/>
          <w:lang w:bidi="ar-SA"/>
        </w:rPr>
        <w:t>, k</w:t>
      </w:r>
      <w:r w:rsidR="004F3D8C">
        <w:rPr>
          <w:color w:val="000000"/>
          <w:lang w:bidi="ar-SA"/>
        </w:rPr>
        <w:t>uriem</w:t>
      </w:r>
      <w:r w:rsidR="000C1A0E" w:rsidRPr="000C1A0E">
        <w:rPr>
          <w:color w:val="000000"/>
          <w:lang w:bidi="ar-SA"/>
        </w:rPr>
        <w:t xml:space="preserve"> bija vismaz viena izmērāma</w:t>
      </w:r>
      <w:r w:rsidR="000C1A0E">
        <w:rPr>
          <w:color w:val="000000"/>
          <w:lang w:bidi="ar-SA"/>
        </w:rPr>
        <w:t xml:space="preserve"> farmakokinētiskā koncentrācija pēc devas saņemšanas</w:t>
      </w:r>
      <w:r w:rsidR="000C1A0E" w:rsidRPr="000C1A0E">
        <w:rPr>
          <w:color w:val="000000"/>
          <w:lang w:bidi="ar-SA"/>
        </w:rPr>
        <w:t xml:space="preserve"> </w:t>
      </w:r>
      <w:r w:rsidRPr="000C1A0E">
        <w:rPr>
          <w:color w:val="000000"/>
          <w:lang w:bidi="ar-SA"/>
        </w:rPr>
        <w:t>(skatīt 5.1.</w:t>
      </w:r>
      <w:r w:rsidR="00DB3E5A">
        <w:rPr>
          <w:color w:val="000000"/>
          <w:lang w:bidi="ar-SA"/>
        </w:rPr>
        <w:t> </w:t>
      </w:r>
      <w:r w:rsidRPr="000C1A0E">
        <w:rPr>
          <w:color w:val="000000"/>
          <w:lang w:bidi="ar-SA"/>
        </w:rPr>
        <w:t xml:space="preserve">apakšpunktu). Pacientu ar </w:t>
      </w:r>
      <w:r w:rsidR="006E1D97">
        <w:rPr>
          <w:color w:val="000000"/>
          <w:lang w:bidi="ar-SA"/>
        </w:rPr>
        <w:t xml:space="preserve">AML </w:t>
      </w:r>
      <w:r w:rsidR="00A978EE">
        <w:rPr>
          <w:color w:val="000000"/>
          <w:lang w:bidi="ar-SA"/>
        </w:rPr>
        <w:t>vecuma mediāna</w:t>
      </w:r>
      <w:r w:rsidRPr="000C1A0E">
        <w:rPr>
          <w:color w:val="000000"/>
          <w:lang w:bidi="ar-SA"/>
        </w:rPr>
        <w:t xml:space="preserve"> (diapazons) bija </w:t>
      </w:r>
      <w:r w:rsidR="006E1D97">
        <w:rPr>
          <w:color w:val="000000"/>
          <w:lang w:bidi="ar-SA"/>
        </w:rPr>
        <w:t>6,7</w:t>
      </w:r>
      <w:r w:rsidRPr="000C1A0E">
        <w:rPr>
          <w:color w:val="000000"/>
          <w:lang w:bidi="ar-SA"/>
        </w:rPr>
        <w:t xml:space="preserve"> (</w:t>
      </w:r>
      <w:r w:rsidR="006E1D97">
        <w:rPr>
          <w:color w:val="000000"/>
          <w:lang w:bidi="ar-SA"/>
        </w:rPr>
        <w:t>2</w:t>
      </w:r>
      <w:r w:rsidR="00DB3E5A">
        <w:rPr>
          <w:color w:val="000000"/>
          <w:lang w:bidi="ar-SA"/>
        </w:rPr>
        <w:t>–</w:t>
      </w:r>
      <w:r w:rsidRPr="000C1A0E">
        <w:rPr>
          <w:color w:val="000000"/>
          <w:lang w:bidi="ar-SA"/>
        </w:rPr>
        <w:t>1</w:t>
      </w:r>
      <w:r w:rsidR="006E1D97">
        <w:rPr>
          <w:color w:val="000000"/>
          <w:lang w:bidi="ar-SA"/>
        </w:rPr>
        <w:t>2</w:t>
      </w:r>
      <w:r w:rsidRPr="000C1A0E">
        <w:rPr>
          <w:color w:val="000000"/>
          <w:lang w:bidi="ar-SA"/>
        </w:rPr>
        <w:t>)</w:t>
      </w:r>
      <w:r w:rsidR="00DB3E5A">
        <w:rPr>
          <w:color w:val="000000"/>
          <w:lang w:bidi="ar-SA"/>
        </w:rPr>
        <w:t> </w:t>
      </w:r>
      <w:r w:rsidRPr="000C1A0E">
        <w:rPr>
          <w:color w:val="000000"/>
          <w:lang w:bidi="ar-SA"/>
        </w:rPr>
        <w:t>gadi</w:t>
      </w:r>
      <w:r w:rsidR="006E1D97">
        <w:rPr>
          <w:color w:val="000000"/>
          <w:lang w:bidi="ar-SA"/>
        </w:rPr>
        <w:t>.</w:t>
      </w:r>
    </w:p>
    <w:p w14:paraId="7D1493E4" w14:textId="197A9495" w:rsidR="006E1D97" w:rsidRDefault="006E1D97" w:rsidP="0073124C">
      <w:pPr>
        <w:suppressAutoHyphens w:val="0"/>
        <w:autoSpaceDE w:val="0"/>
        <w:autoSpaceDN w:val="0"/>
        <w:adjustRightInd w:val="0"/>
        <w:rPr>
          <w:color w:val="000000"/>
          <w:lang w:bidi="ar-SA"/>
        </w:rPr>
      </w:pPr>
    </w:p>
    <w:p w14:paraId="1E28257E" w14:textId="312B3950" w:rsidR="00567AC2" w:rsidRPr="000B371F" w:rsidRDefault="006E1D97" w:rsidP="000B371F">
      <w:r w:rsidRPr="000B371F">
        <w:t xml:space="preserve">Pēc </w:t>
      </w:r>
      <w:r w:rsidR="00DF6A79" w:rsidRPr="000B371F">
        <w:t>vairākā</w:t>
      </w:r>
      <w:r w:rsidR="00492E34" w:rsidRPr="000B371F">
        <w:t>m</w:t>
      </w:r>
      <w:r w:rsidRPr="000B371F">
        <w:t xml:space="preserve"> 100</w:t>
      </w:r>
      <w:r w:rsidR="00DB3E5A" w:rsidRPr="000B371F">
        <w:t> </w:t>
      </w:r>
      <w:r w:rsidRPr="000B371F">
        <w:t>mg/m</w:t>
      </w:r>
      <w:r w:rsidRPr="000B371F">
        <w:rPr>
          <w:vertAlign w:val="superscript"/>
        </w:rPr>
        <w:t>2</w:t>
      </w:r>
      <w:r w:rsidRPr="000B371F">
        <w:t xml:space="preserve"> dev</w:t>
      </w:r>
      <w:r w:rsidR="00492E34" w:rsidRPr="000B371F">
        <w:t>ām</w:t>
      </w:r>
      <w:r w:rsidRPr="000B371F">
        <w:t xml:space="preserve"> Cmax un AUC0</w:t>
      </w:r>
      <w:r w:rsidRPr="000B371F">
        <w:rPr>
          <w:vertAlign w:val="superscript"/>
        </w:rPr>
        <w:t>-∞</w:t>
      </w:r>
      <w:r w:rsidRPr="000B371F">
        <w:t xml:space="preserve"> </w:t>
      </w:r>
      <w:r w:rsidR="00492E34" w:rsidRPr="000B371F">
        <w:t xml:space="preserve">ģeometriskais vidējais rādītājs </w:t>
      </w:r>
      <w:r w:rsidRPr="000B371F">
        <w:t>1.</w:t>
      </w:r>
      <w:r w:rsidR="00DB3E5A" w:rsidRPr="000B371F">
        <w:t> </w:t>
      </w:r>
      <w:r w:rsidRPr="000B371F">
        <w:t>cikla 7.</w:t>
      </w:r>
      <w:r w:rsidR="00DB3E5A" w:rsidRPr="000B371F">
        <w:t> </w:t>
      </w:r>
      <w:r w:rsidRPr="000B371F">
        <w:t>dienā bija attiecīgi 1557 ng/ml un 899,6 ng∙h/ml</w:t>
      </w:r>
      <w:r w:rsidR="00876165" w:rsidRPr="000B371F">
        <w:t xml:space="preserve">, </w:t>
      </w:r>
      <w:r w:rsidR="00492E34" w:rsidRPr="000B371F">
        <w:t xml:space="preserve">tika </w:t>
      </w:r>
      <w:r w:rsidR="00876165" w:rsidRPr="000B371F">
        <w:t>novēro</w:t>
      </w:r>
      <w:r w:rsidR="00492E34" w:rsidRPr="000B371F">
        <w:t>ts liels mainīgums</w:t>
      </w:r>
      <w:r w:rsidRPr="000B371F">
        <w:t xml:space="preserve"> starp</w:t>
      </w:r>
      <w:r w:rsidR="00492E34" w:rsidRPr="000B371F">
        <w:t xml:space="preserve"> pētāmajām personām </w:t>
      </w:r>
      <w:r w:rsidRPr="000B371F">
        <w:t>(</w:t>
      </w:r>
      <w:r w:rsidR="00876165" w:rsidRPr="000B371F">
        <w:t>variācijas koeficients (</w:t>
      </w:r>
      <w:r w:rsidRPr="000B371F">
        <w:t>CV%</w:t>
      </w:r>
      <w:r w:rsidR="00876165" w:rsidRPr="000B371F">
        <w:t>) attiecīgi</w:t>
      </w:r>
      <w:r w:rsidRPr="000B371F">
        <w:t xml:space="preserve"> 201</w:t>
      </w:r>
      <w:r w:rsidR="00876165" w:rsidRPr="000B371F">
        <w:t>,</w:t>
      </w:r>
      <w:r w:rsidRPr="000B371F">
        <w:t xml:space="preserve">6% </w:t>
      </w:r>
      <w:r w:rsidR="00876165" w:rsidRPr="000B371F">
        <w:t xml:space="preserve">un </w:t>
      </w:r>
      <w:r w:rsidRPr="000B371F">
        <w:t>87</w:t>
      </w:r>
      <w:r w:rsidR="00876165" w:rsidRPr="000B371F">
        <w:t>,</w:t>
      </w:r>
      <w:r w:rsidRPr="000B371F">
        <w:t>8%)</w:t>
      </w:r>
      <w:r w:rsidR="00876165" w:rsidRPr="000B371F">
        <w:t xml:space="preserve">. </w:t>
      </w:r>
      <w:r w:rsidR="00466681" w:rsidRPr="000B371F">
        <w:t>Azacitidīns ātri sasniedza Cmax, laika mediāna bija 0,090</w:t>
      </w:r>
      <w:r w:rsidR="00DB3E5A" w:rsidRPr="000B371F">
        <w:t> </w:t>
      </w:r>
      <w:r w:rsidR="00466681" w:rsidRPr="000B371F">
        <w:t>stundas pēc intravenozas ievadīšanas un samazinājās ar ģeometrisko vidējo</w:t>
      </w:r>
      <w:r w:rsidR="00492E34" w:rsidRPr="000B371F">
        <w:t xml:space="preserve"> vērtību</w:t>
      </w:r>
      <w:r w:rsidR="00466681" w:rsidRPr="000B371F">
        <w:t xml:space="preserve"> t</w:t>
      </w:r>
      <w:r w:rsidR="00466681" w:rsidRPr="000B371F">
        <w:rPr>
          <w:vertAlign w:val="subscript"/>
        </w:rPr>
        <w:t>½</w:t>
      </w:r>
      <w:r w:rsidR="00466681" w:rsidRPr="000B371F">
        <w:t xml:space="preserve"> 0,380</w:t>
      </w:r>
      <w:r w:rsidR="00DB3E5A" w:rsidRPr="000B371F">
        <w:t> </w:t>
      </w:r>
      <w:r w:rsidR="00466681" w:rsidRPr="000B371F">
        <w:t xml:space="preserve">stundas. </w:t>
      </w:r>
      <w:r w:rsidR="00492E34" w:rsidRPr="000B371F">
        <w:t>K</w:t>
      </w:r>
      <w:r w:rsidR="00567AC2" w:rsidRPr="000B371F">
        <w:t>līrens</w:t>
      </w:r>
      <w:r w:rsidR="00492E34" w:rsidRPr="000B371F">
        <w:t>a</w:t>
      </w:r>
      <w:r w:rsidR="00567AC2" w:rsidRPr="000B371F">
        <w:t xml:space="preserve"> un izkliedes tilpum</w:t>
      </w:r>
      <w:r w:rsidR="00492E34" w:rsidRPr="000B371F">
        <w:t>a</w:t>
      </w:r>
      <w:r w:rsidR="00567AC2" w:rsidRPr="000B371F">
        <w:t xml:space="preserve"> </w:t>
      </w:r>
      <w:r w:rsidR="00492E34" w:rsidRPr="000B371F">
        <w:t xml:space="preserve">ģeometriskie vidējie rādītāji </w:t>
      </w:r>
      <w:r w:rsidR="00567AC2" w:rsidRPr="000B371F">
        <w:t>bija attiecīgi 127,2</w:t>
      </w:r>
      <w:r w:rsidR="00891C5F" w:rsidRPr="000B371F">
        <w:t> </w:t>
      </w:r>
      <w:r w:rsidR="00567AC2" w:rsidRPr="000B371F">
        <w:t>l/h un 70,2</w:t>
      </w:r>
      <w:r w:rsidR="00891C5F" w:rsidRPr="000B371F">
        <w:t> </w:t>
      </w:r>
      <w:r w:rsidR="00567AC2" w:rsidRPr="000B371F">
        <w:t>l.</w:t>
      </w:r>
    </w:p>
    <w:p w14:paraId="13FBFA79" w14:textId="77777777" w:rsidR="00567AC2" w:rsidRDefault="00567AC2" w:rsidP="0073124C">
      <w:pPr>
        <w:suppressAutoHyphens w:val="0"/>
        <w:autoSpaceDE w:val="0"/>
        <w:autoSpaceDN w:val="0"/>
        <w:adjustRightInd w:val="0"/>
        <w:rPr>
          <w:color w:val="000000"/>
          <w:vertAlign w:val="subscript"/>
          <w:lang w:bidi="ar-SA"/>
        </w:rPr>
      </w:pPr>
    </w:p>
    <w:p w14:paraId="612ADDC7" w14:textId="652614E2" w:rsidR="00567AC2" w:rsidRDefault="00492E34" w:rsidP="00567AC2">
      <w:pPr>
        <w:keepNext/>
        <w:keepLines/>
        <w:numPr>
          <w:ilvl w:val="12"/>
          <w:numId w:val="0"/>
        </w:numPr>
        <w:rPr>
          <w:color w:val="000000"/>
          <w:lang w:bidi="ar-SA"/>
        </w:rPr>
      </w:pPr>
      <w:r>
        <w:t>F</w:t>
      </w:r>
      <w:r w:rsidR="00567AC2">
        <w:t xml:space="preserve">armakokinētiskā </w:t>
      </w:r>
      <w:r w:rsidRPr="00492E34">
        <w:t xml:space="preserve">(azacitidīna) </w:t>
      </w:r>
      <w:r w:rsidR="00567AC2">
        <w:t>iedarbība, k</w:t>
      </w:r>
      <w:r>
        <w:t>as</w:t>
      </w:r>
      <w:r w:rsidR="00567AC2">
        <w:t xml:space="preserve"> novēro</w:t>
      </w:r>
      <w:r>
        <w:t>t</w:t>
      </w:r>
      <w:r w:rsidR="00567AC2">
        <w:t>a bērniem ar AML molekulār</w:t>
      </w:r>
      <w:r w:rsidR="00CE0B2D">
        <w:t>ā</w:t>
      </w:r>
      <w:r w:rsidR="00567AC2">
        <w:t xml:space="preserve"> recidīva laikā pēc </w:t>
      </w:r>
      <w:r w:rsidR="00CE0B2D">
        <w:t>C</w:t>
      </w:r>
      <w:r w:rsidR="00567AC2">
        <w:t>R1, bija salīdzināma ar iedarbību</w:t>
      </w:r>
      <w:r w:rsidR="00CE0B2D">
        <w:t xml:space="preserve">, </w:t>
      </w:r>
      <w:r w:rsidR="00CE0B2D" w:rsidRPr="00CE0B2D">
        <w:t>kas konstatēta, apkopojot</w:t>
      </w:r>
      <w:r w:rsidR="00567AC2">
        <w:t xml:space="preserve"> dat</w:t>
      </w:r>
      <w:r w:rsidR="00CE0B2D">
        <w:t>us</w:t>
      </w:r>
      <w:r w:rsidR="00567AC2">
        <w:t xml:space="preserve"> par </w:t>
      </w:r>
      <w:r w:rsidR="00567AC2" w:rsidRPr="000C1A0E">
        <w:rPr>
          <w:color w:val="000000"/>
          <w:lang w:bidi="ar-SA"/>
        </w:rPr>
        <w:t>10</w:t>
      </w:r>
      <w:r w:rsidR="00DB3E5A">
        <w:rPr>
          <w:color w:val="000000"/>
          <w:lang w:bidi="ar-SA"/>
        </w:rPr>
        <w:t> </w:t>
      </w:r>
      <w:r w:rsidR="00567AC2" w:rsidRPr="000C1A0E">
        <w:rPr>
          <w:color w:val="000000"/>
          <w:lang w:bidi="ar-SA"/>
        </w:rPr>
        <w:t>bērniem ar MDS un 18</w:t>
      </w:r>
      <w:r w:rsidR="00DB3E5A">
        <w:rPr>
          <w:color w:val="000000"/>
          <w:lang w:bidi="ar-SA"/>
        </w:rPr>
        <w:t> </w:t>
      </w:r>
      <w:r w:rsidR="00567AC2" w:rsidRPr="000C1A0E">
        <w:rPr>
          <w:color w:val="000000"/>
          <w:lang w:bidi="ar-SA"/>
        </w:rPr>
        <w:t>bērniem ar JMML</w:t>
      </w:r>
      <w:r w:rsidR="00567AC2">
        <w:rPr>
          <w:color w:val="000000"/>
          <w:lang w:bidi="ar-SA"/>
        </w:rPr>
        <w:t xml:space="preserve">, kā arī </w:t>
      </w:r>
      <w:r w:rsidR="00567AC2">
        <w:t xml:space="preserve">ar azacitidīna iedarbību </w:t>
      </w:r>
      <w:r w:rsidR="00567AC2" w:rsidRPr="000C1A0E">
        <w:rPr>
          <w:color w:val="000000"/>
          <w:lang w:bidi="ar-SA"/>
        </w:rPr>
        <w:t>pieauguš</w:t>
      </w:r>
      <w:r w:rsidR="00CE0B2D">
        <w:rPr>
          <w:color w:val="000000"/>
          <w:lang w:bidi="ar-SA"/>
        </w:rPr>
        <w:t>aj</w:t>
      </w:r>
      <w:r w:rsidR="00567AC2" w:rsidRPr="000C1A0E">
        <w:rPr>
          <w:color w:val="000000"/>
          <w:lang w:bidi="ar-SA"/>
        </w:rPr>
        <w:t>iem ar MDS</w:t>
      </w:r>
      <w:r w:rsidR="00567AC2">
        <w:rPr>
          <w:color w:val="000000"/>
          <w:lang w:bidi="ar-SA"/>
        </w:rPr>
        <w:t>.</w:t>
      </w:r>
    </w:p>
    <w:p w14:paraId="7B664CD0" w14:textId="77777777" w:rsidR="00E632B2" w:rsidRDefault="00E632B2" w:rsidP="00567AC2">
      <w:pPr>
        <w:keepNext/>
        <w:keepLines/>
        <w:numPr>
          <w:ilvl w:val="12"/>
          <w:numId w:val="0"/>
        </w:numPr>
      </w:pPr>
    </w:p>
    <w:p w14:paraId="3D2D317A" w14:textId="3705D5FA" w:rsidR="003024C4" w:rsidRPr="007F1E80" w:rsidRDefault="003024C4" w:rsidP="0068070B">
      <w:pPr>
        <w:pStyle w:val="HeadingUnderlined"/>
        <w:rPr>
          <w:i/>
          <w:iCs/>
          <w:u w:val="none"/>
        </w:rPr>
      </w:pPr>
      <w:r w:rsidRPr="007F1E80">
        <w:rPr>
          <w:i/>
          <w:iCs/>
          <w:u w:val="none"/>
        </w:rPr>
        <w:t>Nieru darbības traucējumi</w:t>
      </w:r>
    </w:p>
    <w:p w14:paraId="75EE99FB" w14:textId="77777777" w:rsidR="000B371F" w:rsidRPr="000B371F" w:rsidRDefault="000B371F" w:rsidP="000B371F">
      <w:pPr>
        <w:pStyle w:val="NormalKeep"/>
      </w:pPr>
    </w:p>
    <w:p w14:paraId="09CFEDAA" w14:textId="77777777" w:rsidR="003024C4" w:rsidRPr="00C9026E" w:rsidRDefault="003024C4" w:rsidP="003024C4">
      <w:r>
        <w:t>Nieru darbības traucējumi būtiski neietekmē azacitidīna farmakokinētisko iedarbību pēc vienreizējas un vairākkārtējas subkutānas ievadīšanas. Pēc vienas 75 mg/m² devas subkutānas ievadīšanas vidējās iedarbības vērtības (AUC un C</w:t>
      </w:r>
      <w:r>
        <w:rPr>
          <w:rStyle w:val="Subscript"/>
        </w:rPr>
        <w:t>max</w:t>
      </w:r>
      <w:r>
        <w:t>) pacientiem ar viegliem, vidēji smagiem un smagiem nieru darbības traucējumiem bija paaugstinātas attiecīgi par 11–21%, 15–27% un 41–66% salīdzinājumā ar pacientiem ar normālu nieru darbību. Tomēr iedarbība bija tādā pašā iedarbības vispārējā diapazonā, kādu novēroja pacientiem ar normālu nieru darbību. Pacientiem ar nieru darbības traucējumiem azacitidīnu var ievadīt bez sākotnējas devas pielāgošanas, ja šiem pacientiem kontrolē toksicitāti, jo azacitidīns un/vai tā metabolīti galvenokārt izdalās caur nierēm.</w:t>
      </w:r>
    </w:p>
    <w:p w14:paraId="08DD4C28" w14:textId="77777777" w:rsidR="003024C4" w:rsidRPr="00C9026E" w:rsidRDefault="003024C4" w:rsidP="003024C4"/>
    <w:p w14:paraId="2CBF5341" w14:textId="5D961AEF" w:rsidR="003024C4" w:rsidRDefault="003024C4" w:rsidP="0068070B">
      <w:pPr>
        <w:pStyle w:val="HeadingUnderlined"/>
      </w:pPr>
      <w:r>
        <w:t>Farmakogenomika</w:t>
      </w:r>
    </w:p>
    <w:p w14:paraId="62941A44" w14:textId="77777777" w:rsidR="000B371F" w:rsidRPr="000B371F" w:rsidRDefault="000B371F" w:rsidP="000B371F">
      <w:pPr>
        <w:pStyle w:val="NormalKeep"/>
      </w:pPr>
    </w:p>
    <w:p w14:paraId="42E9AB59" w14:textId="77777777" w:rsidR="003024C4" w:rsidRPr="00C9026E" w:rsidRDefault="003024C4" w:rsidP="003024C4">
      <w:r>
        <w:t>Citidīna deamināzes zināmo polimorfismu ietekme uz azacitidīna metabolismu nav oficiāli pētīta.</w:t>
      </w:r>
    </w:p>
    <w:p w14:paraId="195F3ACB" w14:textId="77777777" w:rsidR="003024C4" w:rsidRPr="00C9026E" w:rsidRDefault="003024C4" w:rsidP="003024C4"/>
    <w:p w14:paraId="755F3FD4" w14:textId="77777777" w:rsidR="003A0D09" w:rsidRPr="009F012A" w:rsidRDefault="003A0D09" w:rsidP="009F012A">
      <w:pPr>
        <w:keepNext/>
        <w:ind w:left="567" w:hanging="567"/>
        <w:rPr>
          <w:b/>
          <w:bCs/>
        </w:rPr>
      </w:pPr>
      <w:r w:rsidRPr="009F012A">
        <w:rPr>
          <w:b/>
          <w:bCs/>
        </w:rPr>
        <w:t>5.3.</w:t>
      </w:r>
      <w:r w:rsidRPr="009F012A">
        <w:rPr>
          <w:b/>
          <w:bCs/>
        </w:rPr>
        <w:tab/>
        <w:t>Preklīniskie dati par drošumu</w:t>
      </w:r>
    </w:p>
    <w:p w14:paraId="6220B029" w14:textId="77777777" w:rsidR="003024C4" w:rsidRPr="00C9026E" w:rsidRDefault="003024C4" w:rsidP="0068070B">
      <w:pPr>
        <w:pStyle w:val="NormalKeep"/>
      </w:pPr>
    </w:p>
    <w:p w14:paraId="1B12F062" w14:textId="77777777" w:rsidR="003024C4" w:rsidRPr="00C9026E" w:rsidRDefault="003024C4" w:rsidP="003024C4">
      <w:r>
        <w:t xml:space="preserve">Azacitidīns </w:t>
      </w:r>
      <w:r w:rsidR="00BA0E7A">
        <w:rPr>
          <w:rStyle w:val="Emphasis"/>
        </w:rPr>
        <w:t>in vitro</w:t>
      </w:r>
      <w:r>
        <w:t xml:space="preserve"> inducē gan gēnu mutācijas, gan hromosomu aberācijas baktēriju un zīdītāju šūnu sistēmās. Azacitidīna potenciālā kancerogenitāte tika novērtēta pelēm un žurkām. Azacitidīns inducēja asinsrades sistēmas audzējus peļu mātītēm, kad tas tika ievadīts intraperitoneāli 3 reizes nedēļā 52 nedēļas. Pelēm, kurām intraperitoneāli 50 nedēļas tika ievadīts azacitidīns, novēroja paaugstinātu limforetikulārās sistēmas, plaušu, krūts dziedzeru un ādas audzēju sastopamību. Tumorogenitātes pētījumā žurkām atklāja paaugstinātu sēklinieku audzēju sastopamību.</w:t>
      </w:r>
    </w:p>
    <w:p w14:paraId="409CB120" w14:textId="77777777" w:rsidR="003024C4" w:rsidRPr="00C9026E" w:rsidRDefault="003024C4" w:rsidP="003024C4"/>
    <w:p w14:paraId="5643E414" w14:textId="77777777" w:rsidR="003024C4" w:rsidRPr="00C9026E" w:rsidRDefault="003024C4" w:rsidP="003024C4">
      <w:r>
        <w:t xml:space="preserve">Agrīnos embriotoksicitātes pētījumos pelēm atklāja 44% intrauterīnās embrija nāves biežumu (paaugstināta absorbcija) pēc vienreizējas intraperitoneālas azacitidīna injekcijas organoģenēzes laikā. Pelēm, kas saņēma azacitidīnu cieto aukslēju veidošanās laikā vai pirms to izveidošanās, novēroja smadzeņu attīstības anomālijas. Žurkām azacitidīns neizraisīja nevēlamas blakusparādības, ja to ievadīja pirms implantācijas, bet tam bija nenoliedzama embriotoksiska ietekme, ievadot organoģenēzes laikā. Žurkām organoģenēzes laikā augļa anomālijas ietvēra: CNS anomālijas </w:t>
      </w:r>
      <w:r>
        <w:lastRenderedPageBreak/>
        <w:t>(eksencefālija/encefalocele), ekstremitāšu anomālijas (mikromēlija, greizā pēda, sindaktīlija, oligodaktīlija) un citas (mikroftalmija, mikrognātija, gastrošīze, tūska un ribu anomālijas).</w:t>
      </w:r>
    </w:p>
    <w:p w14:paraId="0591A9BD" w14:textId="77777777" w:rsidR="003024C4" w:rsidRPr="00C9026E" w:rsidRDefault="003024C4" w:rsidP="003024C4"/>
    <w:p w14:paraId="40295C4D" w14:textId="77777777" w:rsidR="003024C4" w:rsidRPr="00C9026E" w:rsidRDefault="003024C4" w:rsidP="003024C4">
      <w:r>
        <w:t>Azacitidīna ievadīšana peļu tēviņiem pirms sapārošanas ar neārstētām peļu mātītēm izraisīja samazinātu fertilitāti un pēcnācēju zaudējumu embrionālās un postnatālās attīstības laikā.</w:t>
      </w:r>
    </w:p>
    <w:p w14:paraId="0DC6C8FF" w14:textId="168BF758" w:rsidR="003024C4" w:rsidRPr="00C9026E" w:rsidRDefault="003024C4" w:rsidP="003024C4">
      <w:r>
        <w:t>Zāļu lietošana žurku tēviņiem izraisīja sēklinieku un sēklinieku piedēkļu svara samazināšanos, samazinātu spermas daudzumu, retāku grūtniecības iestāšanos, biežākas embriju anomālijas un biežākus embriju zaudējumus sapārotajām mātītēm (skatīt 4.</w:t>
      </w:r>
      <w:r w:rsidR="00C91C3D">
        <w:t>6</w:t>
      </w:r>
      <w:r>
        <w:t>. apakšpunktu).</w:t>
      </w:r>
    </w:p>
    <w:p w14:paraId="1E199C01" w14:textId="77777777" w:rsidR="003024C4" w:rsidRPr="00C9026E" w:rsidRDefault="003024C4" w:rsidP="003024C4"/>
    <w:p w14:paraId="5782A323" w14:textId="77777777" w:rsidR="003024C4" w:rsidRPr="00C9026E" w:rsidRDefault="003024C4" w:rsidP="003024C4"/>
    <w:p w14:paraId="49B94836" w14:textId="77777777" w:rsidR="003A0D09" w:rsidRPr="009F012A" w:rsidRDefault="003A0D09" w:rsidP="009F012A">
      <w:pPr>
        <w:keepNext/>
        <w:ind w:left="567" w:hanging="567"/>
        <w:rPr>
          <w:b/>
          <w:bCs/>
        </w:rPr>
      </w:pPr>
      <w:r w:rsidRPr="009F012A">
        <w:rPr>
          <w:b/>
          <w:bCs/>
        </w:rPr>
        <w:t>6.</w:t>
      </w:r>
      <w:r w:rsidRPr="009F012A">
        <w:rPr>
          <w:b/>
          <w:bCs/>
        </w:rPr>
        <w:tab/>
        <w:t>FARMACEITISKĀ INFORMĀCIJA</w:t>
      </w:r>
    </w:p>
    <w:p w14:paraId="641418EE" w14:textId="77777777" w:rsidR="003024C4" w:rsidRPr="00C9026E" w:rsidRDefault="003024C4" w:rsidP="0068070B">
      <w:pPr>
        <w:pStyle w:val="NormalKeep"/>
      </w:pPr>
    </w:p>
    <w:p w14:paraId="720D5014" w14:textId="77777777" w:rsidR="003A0D09" w:rsidRPr="009F012A" w:rsidRDefault="003A0D09" w:rsidP="009F012A">
      <w:pPr>
        <w:keepNext/>
        <w:ind w:left="567" w:hanging="567"/>
        <w:rPr>
          <w:b/>
          <w:bCs/>
        </w:rPr>
      </w:pPr>
      <w:r w:rsidRPr="009F012A">
        <w:rPr>
          <w:b/>
          <w:bCs/>
        </w:rPr>
        <w:t>6.1.</w:t>
      </w:r>
      <w:r w:rsidRPr="009F012A">
        <w:rPr>
          <w:b/>
          <w:bCs/>
        </w:rPr>
        <w:tab/>
        <w:t>Palīgvielu saraksts</w:t>
      </w:r>
    </w:p>
    <w:p w14:paraId="03C60582" w14:textId="77777777" w:rsidR="003024C4" w:rsidRPr="00C9026E" w:rsidRDefault="003024C4" w:rsidP="0068070B">
      <w:pPr>
        <w:pStyle w:val="NormalKeep"/>
      </w:pPr>
    </w:p>
    <w:p w14:paraId="5ECDF19D" w14:textId="77777777" w:rsidR="003024C4" w:rsidRPr="00C9026E" w:rsidRDefault="003024C4" w:rsidP="003024C4">
      <w:r>
        <w:t>Mannīts (E421)</w:t>
      </w:r>
    </w:p>
    <w:p w14:paraId="1DBB0661" w14:textId="77777777" w:rsidR="003024C4" w:rsidRPr="00C9026E" w:rsidRDefault="003024C4" w:rsidP="003024C4"/>
    <w:p w14:paraId="2AF071C2" w14:textId="77777777" w:rsidR="003A0D09" w:rsidRPr="009F012A" w:rsidRDefault="003A0D09" w:rsidP="009F012A">
      <w:pPr>
        <w:keepNext/>
        <w:ind w:left="567" w:hanging="567"/>
        <w:rPr>
          <w:b/>
          <w:bCs/>
        </w:rPr>
      </w:pPr>
      <w:r w:rsidRPr="009F012A">
        <w:rPr>
          <w:b/>
          <w:bCs/>
        </w:rPr>
        <w:t>6.2.</w:t>
      </w:r>
      <w:r w:rsidRPr="009F012A">
        <w:rPr>
          <w:b/>
          <w:bCs/>
        </w:rPr>
        <w:tab/>
        <w:t>Nesaderība</w:t>
      </w:r>
    </w:p>
    <w:p w14:paraId="6548F3FE" w14:textId="77777777" w:rsidR="003024C4" w:rsidRPr="00C9026E" w:rsidRDefault="003024C4" w:rsidP="0068070B">
      <w:pPr>
        <w:pStyle w:val="NormalKeep"/>
      </w:pPr>
    </w:p>
    <w:p w14:paraId="3AC55348" w14:textId="77777777" w:rsidR="003024C4" w:rsidRPr="00C9026E" w:rsidRDefault="003024C4" w:rsidP="003024C4">
      <w:r>
        <w:t>Šīs zāles nedrīkst sajaukt (lietot maisījumā) ar citām zālēm (izņemot 6.6. apakšpunktā minētās).</w:t>
      </w:r>
    </w:p>
    <w:p w14:paraId="3F18BC3C" w14:textId="77777777" w:rsidR="003024C4" w:rsidRPr="00C9026E" w:rsidRDefault="003024C4" w:rsidP="003024C4"/>
    <w:p w14:paraId="32FA23C9" w14:textId="77777777" w:rsidR="003A0D09" w:rsidRPr="009F012A" w:rsidRDefault="003A0D09" w:rsidP="009F012A">
      <w:pPr>
        <w:keepNext/>
        <w:ind w:left="567" w:hanging="567"/>
        <w:rPr>
          <w:b/>
          <w:bCs/>
        </w:rPr>
      </w:pPr>
      <w:r w:rsidRPr="009F012A">
        <w:rPr>
          <w:b/>
          <w:bCs/>
        </w:rPr>
        <w:t>6.3.</w:t>
      </w:r>
      <w:r w:rsidRPr="009F012A">
        <w:rPr>
          <w:b/>
          <w:bCs/>
        </w:rPr>
        <w:tab/>
        <w:t>Uzglabāšanas laiks</w:t>
      </w:r>
    </w:p>
    <w:p w14:paraId="413BB5A1" w14:textId="77777777" w:rsidR="003024C4" w:rsidRPr="00C9026E" w:rsidRDefault="003024C4" w:rsidP="0068070B">
      <w:pPr>
        <w:pStyle w:val="NormalKeep"/>
      </w:pPr>
    </w:p>
    <w:p w14:paraId="2AB3B2A3" w14:textId="66C07B91" w:rsidR="003024C4" w:rsidRDefault="003024C4" w:rsidP="0068070B">
      <w:pPr>
        <w:pStyle w:val="NormalKeep"/>
        <w:rPr>
          <w:u w:val="single"/>
        </w:rPr>
      </w:pPr>
      <w:r w:rsidRPr="004B4F84">
        <w:rPr>
          <w:u w:val="single"/>
        </w:rPr>
        <w:t>Neatvērts flakons ar pulveri</w:t>
      </w:r>
    </w:p>
    <w:p w14:paraId="015153DA" w14:textId="77777777" w:rsidR="000B371F" w:rsidRPr="004B4F84" w:rsidRDefault="000B371F" w:rsidP="0068070B">
      <w:pPr>
        <w:pStyle w:val="NormalKeep"/>
        <w:rPr>
          <w:u w:val="single"/>
        </w:rPr>
      </w:pPr>
    </w:p>
    <w:p w14:paraId="4AD8E630" w14:textId="440C69BA" w:rsidR="003024C4" w:rsidRPr="00C9026E" w:rsidRDefault="00DE2D38" w:rsidP="003024C4">
      <w:r>
        <w:t>3 </w:t>
      </w:r>
      <w:r w:rsidR="00255C8B">
        <w:t>gadi</w:t>
      </w:r>
    </w:p>
    <w:p w14:paraId="7E03AA82" w14:textId="77777777" w:rsidR="003024C4" w:rsidRPr="00C9026E" w:rsidRDefault="003024C4" w:rsidP="003024C4"/>
    <w:p w14:paraId="6DB12CB8" w14:textId="280A946F" w:rsidR="003024C4" w:rsidRDefault="003024C4" w:rsidP="0068070B">
      <w:pPr>
        <w:pStyle w:val="NormalKeep"/>
        <w:rPr>
          <w:u w:val="single"/>
        </w:rPr>
      </w:pPr>
      <w:r w:rsidRPr="004B4F84">
        <w:rPr>
          <w:u w:val="single"/>
        </w:rPr>
        <w:t>Pēc sagatavošanas</w:t>
      </w:r>
    </w:p>
    <w:p w14:paraId="38ED2FAE" w14:textId="77777777" w:rsidR="000B371F" w:rsidRPr="004B4F84" w:rsidRDefault="000B371F" w:rsidP="0068070B">
      <w:pPr>
        <w:pStyle w:val="NormalKeep"/>
        <w:rPr>
          <w:u w:val="single"/>
        </w:rPr>
      </w:pPr>
    </w:p>
    <w:p w14:paraId="410D7379" w14:textId="59C3BAE2" w:rsidR="003024C4" w:rsidRDefault="003024C4" w:rsidP="003024C4">
      <w:r>
        <w:t xml:space="preserve">Ja Azacitidine Mylan sagatavo ar neatdzesētu ūdeni injekcijām, sagatavoto zāļu ķīmiskā un fizikālā stabilitāte lietošanas laikā </w:t>
      </w:r>
      <w:r w:rsidR="00864705" w:rsidRPr="00664297">
        <w:t xml:space="preserve">pierādīta </w:t>
      </w:r>
      <w:r>
        <w:t>1 stundu istabas temperatūrā un 8 stundas 2°C līdz 8°C temperatūrā.</w:t>
      </w:r>
    </w:p>
    <w:p w14:paraId="3C13C0B3" w14:textId="77777777" w:rsidR="00876383" w:rsidRPr="00C9026E" w:rsidRDefault="00876383" w:rsidP="003024C4"/>
    <w:p w14:paraId="5CD46167" w14:textId="44E54405" w:rsidR="003024C4" w:rsidRDefault="003024C4" w:rsidP="003024C4">
      <w:r>
        <w:t xml:space="preserve">Sagatavoto zāļu uzglabāšanas laiku var pagarināt, sagatavošanai izmantojot atdzesētu (2°C līdz 8°C) ūdeni injekcijām. Ja Azacitidine Mylan sagatavo ar atdzesētu (2°C līdz 8°C) ūdeni injekcijām, sagatavoto zāļu ķīmiskā un fizikālā stabilitāte lietošanas laikā </w:t>
      </w:r>
      <w:r w:rsidR="00864705" w:rsidRPr="00664297">
        <w:t>pierādīta</w:t>
      </w:r>
      <w:r w:rsidR="00864705">
        <w:t xml:space="preserve"> </w:t>
      </w:r>
      <w:r>
        <w:t>22 stundas 2°C līdz 8°C temperatūrā.</w:t>
      </w:r>
    </w:p>
    <w:p w14:paraId="5AA9861B" w14:textId="77777777" w:rsidR="00876383" w:rsidRPr="00C9026E" w:rsidRDefault="00876383" w:rsidP="003024C4"/>
    <w:p w14:paraId="348AA3E8" w14:textId="2A6F5E71" w:rsidR="003024C4" w:rsidRPr="00C9026E" w:rsidRDefault="003024C4" w:rsidP="003024C4">
      <w:r>
        <w:t>No mikrobioloģiskā viedokļa sagatavotās zāles jāizlieto nekavējoties. Ja zāles nav izlietotas nekavējoties, par zāļu uzglabāšanas laiku un apstākļiem pirms lietošanas ir atbildīgs lietotājs, un uzglabāšanas laiks nedrīkst pārsniegt 8 stundas 2°C līdz 8°C temperatūrā, ja sagatavošanai izmantots ūdens injekcijām, kas nav bijis atdzesēts, un 22 stundas, ja sagatavošanai lietots atdzesēts (2°C līdz 8°C) ūdens injekcijām.</w:t>
      </w:r>
    </w:p>
    <w:p w14:paraId="45BEDCEA" w14:textId="77777777" w:rsidR="003024C4" w:rsidRPr="00C9026E" w:rsidRDefault="003024C4" w:rsidP="003024C4"/>
    <w:p w14:paraId="462DCA7C" w14:textId="77777777" w:rsidR="003A0D09" w:rsidRPr="009F012A" w:rsidRDefault="003A0D09" w:rsidP="009F012A">
      <w:pPr>
        <w:keepNext/>
        <w:ind w:left="567" w:hanging="567"/>
        <w:rPr>
          <w:b/>
          <w:bCs/>
        </w:rPr>
      </w:pPr>
      <w:r w:rsidRPr="009F012A">
        <w:rPr>
          <w:b/>
          <w:bCs/>
        </w:rPr>
        <w:t>6.4.</w:t>
      </w:r>
      <w:r w:rsidRPr="009F012A">
        <w:rPr>
          <w:b/>
          <w:bCs/>
        </w:rPr>
        <w:tab/>
        <w:t>Īpaši uzglabāšanas nosacījumi</w:t>
      </w:r>
    </w:p>
    <w:p w14:paraId="65BDC9D7" w14:textId="77777777" w:rsidR="003024C4" w:rsidRPr="00C9026E" w:rsidRDefault="003024C4" w:rsidP="0068070B">
      <w:pPr>
        <w:pStyle w:val="NormalKeep"/>
      </w:pPr>
    </w:p>
    <w:p w14:paraId="3CF5324B" w14:textId="77777777" w:rsidR="003024C4" w:rsidRDefault="003024C4" w:rsidP="003024C4">
      <w:r>
        <w:t xml:space="preserve">Šīm zālēm nav </w:t>
      </w:r>
      <w:r w:rsidR="00876383" w:rsidRPr="00876383">
        <w:t>nepieciešami īpaši uzglabāšanas apstākļi</w:t>
      </w:r>
      <w:r w:rsidR="00876383">
        <w:t>.</w:t>
      </w:r>
    </w:p>
    <w:p w14:paraId="25974462" w14:textId="77777777" w:rsidR="00B77087" w:rsidRPr="00C9026E" w:rsidRDefault="00B77087" w:rsidP="003024C4"/>
    <w:p w14:paraId="372734F9" w14:textId="77777777" w:rsidR="003024C4" w:rsidRPr="00C9026E" w:rsidRDefault="003024C4" w:rsidP="003024C4">
      <w:r>
        <w:t>Uzglabāšanas nosacījumus pēc zāļu sagatavošanas skatīt 6.3. apakšpunktā.</w:t>
      </w:r>
    </w:p>
    <w:p w14:paraId="76281855" w14:textId="77777777" w:rsidR="003024C4" w:rsidRPr="00C9026E" w:rsidRDefault="003024C4" w:rsidP="003024C4"/>
    <w:p w14:paraId="7B3A79F3" w14:textId="77777777" w:rsidR="003A0D09" w:rsidRPr="009F012A" w:rsidRDefault="003A0D09" w:rsidP="009F012A">
      <w:pPr>
        <w:keepNext/>
        <w:ind w:left="567" w:hanging="567"/>
        <w:rPr>
          <w:b/>
          <w:bCs/>
        </w:rPr>
      </w:pPr>
      <w:r w:rsidRPr="009F012A">
        <w:rPr>
          <w:b/>
          <w:bCs/>
        </w:rPr>
        <w:t>6.5.</w:t>
      </w:r>
      <w:r w:rsidRPr="009F012A">
        <w:rPr>
          <w:b/>
          <w:bCs/>
        </w:rPr>
        <w:tab/>
        <w:t>Iepakojuma veids un saturs</w:t>
      </w:r>
    </w:p>
    <w:p w14:paraId="0D654FE6" w14:textId="77777777" w:rsidR="003024C4" w:rsidRPr="00C9026E" w:rsidRDefault="003024C4" w:rsidP="0068070B">
      <w:pPr>
        <w:pStyle w:val="NormalKeep"/>
      </w:pPr>
    </w:p>
    <w:p w14:paraId="02B6DE56" w14:textId="0982354B" w:rsidR="003024C4" w:rsidRDefault="00876383" w:rsidP="0068070B">
      <w:pPr>
        <w:pStyle w:val="NormalKeep"/>
      </w:pPr>
      <w:r>
        <w:t>C</w:t>
      </w:r>
      <w:r w:rsidR="003024C4">
        <w:t>aurspīdīg</w:t>
      </w:r>
      <w:r w:rsidR="00BA0E7A">
        <w:t>s</w:t>
      </w:r>
      <w:r>
        <w:t>, bezkrāsains</w:t>
      </w:r>
      <w:r w:rsidR="00BA0E7A">
        <w:t xml:space="preserve"> I klase</w:t>
      </w:r>
      <w:r w:rsidR="003024C4">
        <w:t>s stikla flakons ar pelēku halobutilgumijas aizbāzni un alumīnija vāciņu</w:t>
      </w:r>
      <w:r>
        <w:t>, kas satur</w:t>
      </w:r>
      <w:r w:rsidR="003024C4">
        <w:t xml:space="preserve"> 100 mg azacitidīna.</w:t>
      </w:r>
    </w:p>
    <w:p w14:paraId="3C7C2A10" w14:textId="77777777" w:rsidR="00876383" w:rsidRPr="00C9026E" w:rsidRDefault="00876383" w:rsidP="0068070B">
      <w:pPr>
        <w:pStyle w:val="NormalKeep"/>
      </w:pPr>
    </w:p>
    <w:p w14:paraId="026670B9" w14:textId="77777777" w:rsidR="003024C4" w:rsidRPr="00C9026E" w:rsidRDefault="003024C4" w:rsidP="003024C4">
      <w:r>
        <w:t>Iepakojuma lielums: 1 flakons un 7 flakoni.</w:t>
      </w:r>
    </w:p>
    <w:p w14:paraId="2EFF2992" w14:textId="77777777" w:rsidR="003024C4" w:rsidRPr="00C9026E" w:rsidRDefault="003024C4" w:rsidP="003024C4"/>
    <w:p w14:paraId="0DEAA102" w14:textId="77777777" w:rsidR="003A0D09" w:rsidRPr="009F012A" w:rsidRDefault="003A0D09" w:rsidP="009F012A">
      <w:pPr>
        <w:keepNext/>
        <w:ind w:left="567" w:hanging="567"/>
        <w:rPr>
          <w:b/>
          <w:bCs/>
        </w:rPr>
      </w:pPr>
      <w:r w:rsidRPr="009F012A">
        <w:rPr>
          <w:b/>
          <w:bCs/>
        </w:rPr>
        <w:lastRenderedPageBreak/>
        <w:t>6.6.</w:t>
      </w:r>
      <w:r w:rsidRPr="009F012A">
        <w:rPr>
          <w:b/>
          <w:bCs/>
        </w:rPr>
        <w:tab/>
        <w:t>Īpaši norādījumi atkritumu likvidēšanai un citi norādījumi par rīkošanos</w:t>
      </w:r>
    </w:p>
    <w:p w14:paraId="7D2F8178" w14:textId="77777777" w:rsidR="003024C4" w:rsidRPr="00C9026E" w:rsidRDefault="003024C4" w:rsidP="0068070B">
      <w:pPr>
        <w:pStyle w:val="NormalKeep"/>
      </w:pPr>
    </w:p>
    <w:p w14:paraId="2286DE31" w14:textId="7E4B04E1" w:rsidR="003024C4" w:rsidRDefault="003024C4" w:rsidP="0068070B">
      <w:pPr>
        <w:pStyle w:val="NormalKeep"/>
        <w:rPr>
          <w:u w:val="single"/>
        </w:rPr>
      </w:pPr>
      <w:r w:rsidRPr="004B4F84">
        <w:rPr>
          <w:u w:val="single"/>
        </w:rPr>
        <w:t>Ieteikumi drošai sagatavošanai lietošanai</w:t>
      </w:r>
    </w:p>
    <w:p w14:paraId="1F072C05" w14:textId="77777777" w:rsidR="000B371F" w:rsidRPr="004B4F84" w:rsidRDefault="000B371F" w:rsidP="0068070B">
      <w:pPr>
        <w:pStyle w:val="NormalKeep"/>
        <w:rPr>
          <w:u w:val="single"/>
        </w:rPr>
      </w:pPr>
    </w:p>
    <w:p w14:paraId="2B06D28C" w14:textId="77777777" w:rsidR="003024C4" w:rsidRPr="00C9026E" w:rsidRDefault="003024C4" w:rsidP="003024C4">
      <w:r>
        <w:t>Azacitidine Mylan ir citotoksiskas zāles, un, tāpat kā citu iespējami toksisku savienojumu gadījumā, sagatavojot lietošanai azacitidīna suspensijas, jāievēro piesardzība. Jāievēro pareizas pretvēža zāļu sagatavošanas un likvidēšanas procedūras.</w:t>
      </w:r>
    </w:p>
    <w:p w14:paraId="3FC8090B" w14:textId="77777777" w:rsidR="003024C4" w:rsidRPr="00C9026E" w:rsidRDefault="003024C4" w:rsidP="003024C4">
      <w:r>
        <w:t>Ja izšķīdinātais azacitidīns nonāk kontaktā ar ādu, nekavējoties rūpīgi nomazgājiet šo vietu ar ziepēm un ūdeni. Ja tas nonāk kontaktā ar gļotādām, rūpīgi noskalojiet ar ūdeni.</w:t>
      </w:r>
    </w:p>
    <w:p w14:paraId="780FD012" w14:textId="77777777" w:rsidR="003024C4" w:rsidRPr="00C9026E" w:rsidRDefault="003024C4" w:rsidP="003024C4"/>
    <w:p w14:paraId="11AE4405" w14:textId="71306E17" w:rsidR="003024C4" w:rsidRDefault="003024C4" w:rsidP="0068070B">
      <w:pPr>
        <w:pStyle w:val="NormalKeep"/>
        <w:rPr>
          <w:u w:val="single"/>
        </w:rPr>
      </w:pPr>
      <w:r w:rsidRPr="004B4F84">
        <w:rPr>
          <w:u w:val="single"/>
        </w:rPr>
        <w:t>Sagatavošanas procedūra</w:t>
      </w:r>
    </w:p>
    <w:p w14:paraId="69FC63FC" w14:textId="77777777" w:rsidR="000B371F" w:rsidRPr="004B4F84" w:rsidRDefault="000B371F" w:rsidP="0068070B">
      <w:pPr>
        <w:pStyle w:val="NormalKeep"/>
        <w:rPr>
          <w:u w:val="single"/>
        </w:rPr>
      </w:pPr>
    </w:p>
    <w:p w14:paraId="6574227F" w14:textId="77777777" w:rsidR="003024C4" w:rsidRPr="00C9026E" w:rsidRDefault="003024C4" w:rsidP="003024C4">
      <w:r>
        <w:t>Azacitidine Mylan jāizšķīdina ūdenī injekcijām. Sagatavoto zāļu uzglabāšanas laiku var pagarināt, sagatavošanai izmantojot atdzesētu (2°C līdz 8°C) ūdeni injekcijām. Informācija par sagatavoto zāļu uzglabāšanu norādīta tālāk.</w:t>
      </w:r>
    </w:p>
    <w:p w14:paraId="335C4232" w14:textId="77777777" w:rsidR="003024C4" w:rsidRPr="00C9026E" w:rsidRDefault="003024C4" w:rsidP="003024C4"/>
    <w:p w14:paraId="75644CC1" w14:textId="77777777" w:rsidR="003A0D09" w:rsidRPr="00C9026E" w:rsidRDefault="003A0D09" w:rsidP="0068070B">
      <w:pPr>
        <w:pStyle w:val="NormalHanging"/>
        <w:keepNext/>
      </w:pPr>
      <w:r>
        <w:t>1.</w:t>
      </w:r>
      <w:r>
        <w:tab/>
        <w:t>Jāsagatavo šādi piederumi:</w:t>
      </w:r>
    </w:p>
    <w:p w14:paraId="23E18B17" w14:textId="77777777" w:rsidR="003024C4" w:rsidRPr="00C9026E" w:rsidRDefault="003024C4" w:rsidP="0068070B">
      <w:pPr>
        <w:pStyle w:val="NormalIndent"/>
      </w:pPr>
      <w:r>
        <w:t>azacitidīna flakons(-i); injekciju ūdens flakons(-i); nesterili ķirurģiskie cimdi; spirta salvetes; 5 ml injekciju šļirce(-s) ar adatu(-ām).</w:t>
      </w:r>
    </w:p>
    <w:p w14:paraId="1EA1B851" w14:textId="77777777" w:rsidR="003A0D09" w:rsidRPr="00C9026E" w:rsidRDefault="003A0D09" w:rsidP="003A0D09">
      <w:pPr>
        <w:pStyle w:val="NormalHanging"/>
      </w:pPr>
      <w:r>
        <w:t>2.</w:t>
      </w:r>
      <w:r>
        <w:tab/>
        <w:t>Šļircē jāievelk 4 ml injekciju ūdens un jāpārliecinās, ka šļircē nepaliek gaiss.</w:t>
      </w:r>
    </w:p>
    <w:p w14:paraId="3D28AF6D" w14:textId="77777777" w:rsidR="003A0D09" w:rsidRPr="00C9026E" w:rsidRDefault="003A0D09" w:rsidP="003A0D09">
      <w:pPr>
        <w:pStyle w:val="NormalHanging"/>
      </w:pPr>
      <w:r>
        <w:t>3.</w:t>
      </w:r>
      <w:r>
        <w:tab/>
        <w:t>Šļirces, kas satur 4 ml injekciju ūdens, adata jāizdur caur azacitidīna flakona gumijas vāciņu un tad flakonā lēni jāievada injekciju ūdens.</w:t>
      </w:r>
    </w:p>
    <w:p w14:paraId="5CDEC4AF" w14:textId="77777777" w:rsidR="003A0D09" w:rsidRPr="00C9026E" w:rsidRDefault="003A0D09" w:rsidP="003A0D09">
      <w:pPr>
        <w:pStyle w:val="NormalHanging"/>
      </w:pPr>
      <w:r>
        <w:t>4.</w:t>
      </w:r>
      <w:r>
        <w:tab/>
        <w:t>Pēc šļirces un adatas izņemšanas flakons spēcīgi jāsakrata, līdz izveidojas viendabīga, duļķaina suspensija. Pēc sagatavošanas katrs suspensijas mililitrs saturēs 25 mg azacitidīna (100 mg/4 ml). Sagatavotās zāles ir homogēna, duļķaina suspensija, kas nesatur aglomerātus. Zāles jāiznīcina, ja tās satur lielas daļiņas vai aglomerātus. Pēc sagatavošanas suspensiju nedrīkst filtrēt, jo šādi no šķīduma var tikt atdalīta aktīvā viela. Jāņem vērā, ka dažu veidu adapteros, stiletos un slēgtās sistēmās ir iekļauti filtri; tāpēc šādas sistēmas nedrīkst lietot zāļu ievadīšanai pēc sagatavošanas.</w:t>
      </w:r>
    </w:p>
    <w:p w14:paraId="692C507A" w14:textId="63432D4D" w:rsidR="003024C4" w:rsidRPr="00C9026E" w:rsidRDefault="003A0D09" w:rsidP="00E25099">
      <w:pPr>
        <w:pStyle w:val="NormalHanging"/>
        <w:keepNext/>
      </w:pPr>
      <w:r>
        <w:t>5.</w:t>
      </w:r>
      <w:r>
        <w:tab/>
        <w:t xml:space="preserve">Jānotīra gumijas vāciņš </w:t>
      </w:r>
      <w:r w:rsidRPr="00664297">
        <w:t xml:space="preserve">un flakonā jāievada jauna šļirce ar adatu. Tad flakons jāapgriež otrādi, </w:t>
      </w:r>
      <w:r w:rsidR="000D25C8" w:rsidRPr="00664297">
        <w:t xml:space="preserve">lai </w:t>
      </w:r>
      <w:r w:rsidRPr="00664297">
        <w:t>pārliecin</w:t>
      </w:r>
      <w:r w:rsidR="000D25C8" w:rsidRPr="00664297">
        <w:t>ātos</w:t>
      </w:r>
      <w:r w:rsidRPr="00664297">
        <w:t>, ka adatas</w:t>
      </w:r>
      <w:r>
        <w:t xml:space="preserve"> gals atrodas zem šķidruma līmeņa. Pēc tam virzulis ir jāpavelk atpakaļ, lai atvilktu devai atbilstošo zāļu daudzumu, un jāpārliecinās, ka šļircē nepaliek gaiss. Tad adata ar šļirci ir jāizvelk no flakona un adata jāizmet.</w:t>
      </w:r>
    </w:p>
    <w:p w14:paraId="64184F88" w14:textId="77777777" w:rsidR="003A0D09" w:rsidRPr="00C9026E" w:rsidRDefault="003A0D09" w:rsidP="003A0D09">
      <w:pPr>
        <w:pStyle w:val="NormalHanging"/>
      </w:pPr>
      <w:r>
        <w:t>6.</w:t>
      </w:r>
      <w:r>
        <w:tab/>
        <w:t>Pēc tam šļircei cieši jāpievieno jauna adata subkutānām injekcijām (ieteicams 25. izmēra). Pirms injekcijas adatā nedrīkst būt izšķīdinātā suspensija, lai samazinātu reakcijas injekcijas vietā.</w:t>
      </w:r>
    </w:p>
    <w:p w14:paraId="13AFEDE0" w14:textId="77777777" w:rsidR="003A0D09" w:rsidRPr="00C9026E" w:rsidRDefault="003A0D09" w:rsidP="003A0D09">
      <w:pPr>
        <w:pStyle w:val="NormalHanging"/>
      </w:pPr>
      <w:r>
        <w:t>7.</w:t>
      </w:r>
      <w:r>
        <w:tab/>
        <w:t>Ja nepieciešams vairāk nekā 1 flakons, jāatkārto visi iepriekšējie soļi suspensijas pagatavošanai. Devām, kurām nepieciešams vairāk nekā 1 flakons, deva jāsadala vienādās daļās, piemēram, deva 150 mg = 6 ml; 2 šļirces ar 3 ml katrā šļircē. Sakarā ar aizturi flakonā un adatā var nebūt iespējams atvilkt visu suspensiju no flakona.</w:t>
      </w:r>
    </w:p>
    <w:p w14:paraId="5F455934" w14:textId="77777777" w:rsidR="003A0D09" w:rsidRPr="00C9026E" w:rsidRDefault="003A0D09" w:rsidP="003A0D09">
      <w:pPr>
        <w:pStyle w:val="NormalHanging"/>
      </w:pPr>
      <w:r>
        <w:t>8.</w:t>
      </w:r>
      <w:r>
        <w:tab/>
        <w:t>Dozēšanas šļirces satur</w:t>
      </w:r>
      <w:r w:rsidR="0007743E">
        <w:t>am</w:t>
      </w:r>
      <w:r>
        <w:t xml:space="preserve"> tieši pirms ievadīšanas </w:t>
      </w:r>
      <w:r w:rsidR="0007743E">
        <w:t>jāpanāk suspensijas konsistence</w:t>
      </w:r>
      <w:r>
        <w:t>. Šļircei, kurā iepildīta sagatavotā suspensija, jāļauj sasniegt aptuveni 20</w:t>
      </w:r>
      <w:r w:rsidR="00BA0E7A">
        <w:t>°C</w:t>
      </w:r>
      <w:r>
        <w:t>–25</w:t>
      </w:r>
      <w:r w:rsidR="00BA0E7A">
        <w:t>°C</w:t>
      </w:r>
      <w:r>
        <w:t xml:space="preserve"> temperatūru līdz 30 minūtēm pirms ievadīšanas. Ja ir pagājušas vairāk nekā 30 minūtes, suspensija jāiznīcina atbilstoši prasībām un jāsagatavo jauna deva. Atkārtotai suspendēšanai enerģiski pavirpiniet šļirci plaukstās, līdz izveidojas viendabīga, duļķaina suspensija. Zāles jāiznīcina, ja tās satur lielas daļiņas vai aglomerātus.</w:t>
      </w:r>
    </w:p>
    <w:p w14:paraId="027C0DE4" w14:textId="77777777" w:rsidR="003024C4" w:rsidRPr="00C9026E" w:rsidRDefault="003024C4" w:rsidP="003024C4"/>
    <w:p w14:paraId="6C2D89D0" w14:textId="1294AFAA" w:rsidR="003024C4" w:rsidRDefault="003024C4" w:rsidP="0068070B">
      <w:pPr>
        <w:pStyle w:val="NormalKeep"/>
        <w:rPr>
          <w:u w:val="single"/>
        </w:rPr>
      </w:pPr>
      <w:r w:rsidRPr="004B4F84">
        <w:rPr>
          <w:u w:val="single"/>
        </w:rPr>
        <w:t>Sagatavoto zāļu uzglabāšana</w:t>
      </w:r>
    </w:p>
    <w:p w14:paraId="6D23BC8F" w14:textId="77777777" w:rsidR="000B371F" w:rsidRPr="004B4F84" w:rsidRDefault="000B371F" w:rsidP="0068070B">
      <w:pPr>
        <w:pStyle w:val="NormalKeep"/>
        <w:rPr>
          <w:u w:val="single"/>
        </w:rPr>
      </w:pPr>
    </w:p>
    <w:p w14:paraId="2A0CF44A" w14:textId="77777777" w:rsidR="003024C4" w:rsidRPr="00C9026E" w:rsidRDefault="003024C4" w:rsidP="003024C4">
      <w:r>
        <w:t>Uzglabāšanas nosacījumus pēc zāļu sagatavošanas skatīt 6.3. apakšpunktā.</w:t>
      </w:r>
    </w:p>
    <w:p w14:paraId="4E0491E0" w14:textId="77777777" w:rsidR="003024C4" w:rsidRPr="00C9026E" w:rsidRDefault="003024C4" w:rsidP="003024C4"/>
    <w:p w14:paraId="205D13CC" w14:textId="0F05B5CF" w:rsidR="003024C4" w:rsidRDefault="003024C4" w:rsidP="0068070B">
      <w:pPr>
        <w:pStyle w:val="NormalKeep"/>
        <w:rPr>
          <w:u w:val="single"/>
        </w:rPr>
      </w:pPr>
      <w:r w:rsidRPr="004B4F84">
        <w:rPr>
          <w:u w:val="single"/>
        </w:rPr>
        <w:t>Individuālās devas aprēķināšana</w:t>
      </w:r>
    </w:p>
    <w:p w14:paraId="691C836A" w14:textId="77777777" w:rsidR="000B371F" w:rsidRPr="004B4F84" w:rsidRDefault="000B371F" w:rsidP="0068070B">
      <w:pPr>
        <w:pStyle w:val="NormalKeep"/>
        <w:rPr>
          <w:u w:val="single"/>
        </w:rPr>
      </w:pPr>
    </w:p>
    <w:p w14:paraId="2DCD2F49" w14:textId="77777777" w:rsidR="003024C4" w:rsidRPr="00C9026E" w:rsidRDefault="003024C4" w:rsidP="004907F5">
      <w:pPr>
        <w:pStyle w:val="NormalKeep"/>
      </w:pPr>
      <w:r>
        <w:t>Kopējo devu atbilstoši ķermeņa virsmas laukumam (ĶVL) var aprēķināt šādi:</w:t>
      </w:r>
    </w:p>
    <w:p w14:paraId="339BC382" w14:textId="77777777" w:rsidR="003024C4" w:rsidRDefault="003024C4" w:rsidP="003024C4">
      <w:r>
        <w:t>Kopējā deva (mg) = Deva (mg/m²) × ĶVL (m²)</w:t>
      </w:r>
    </w:p>
    <w:p w14:paraId="79A830B5" w14:textId="77777777" w:rsidR="00D31102" w:rsidRPr="00C9026E" w:rsidRDefault="00D31102" w:rsidP="003024C4"/>
    <w:p w14:paraId="446191D4" w14:textId="232DBF83" w:rsidR="003024C4" w:rsidRPr="00C9026E" w:rsidRDefault="003024C4" w:rsidP="003024C4">
      <w:r>
        <w:lastRenderedPageBreak/>
        <w:t xml:space="preserve">Nākamā tabula ir tikai piemērs, kā </w:t>
      </w:r>
      <w:r w:rsidR="000D25C8" w:rsidRPr="00664297">
        <w:t>aprē</w:t>
      </w:r>
      <w:r>
        <w:t>ķināt individuālas azacitidīna devas ar vidējo ĶVL vērtību 1,8 m².</w:t>
      </w:r>
    </w:p>
    <w:p w14:paraId="6E245871" w14:textId="77777777" w:rsidR="003024C4" w:rsidRPr="00C9026E" w:rsidRDefault="003024C4" w:rsidP="003024C4"/>
    <w:tbl>
      <w:tblPr>
        <w:tblStyle w:val="Standard"/>
        <w:tblW w:w="0" w:type="auto"/>
        <w:tblLook w:val="04A0" w:firstRow="1" w:lastRow="0" w:firstColumn="1" w:lastColumn="0" w:noHBand="0" w:noVBand="1"/>
      </w:tblPr>
      <w:tblGrid>
        <w:gridCol w:w="2263"/>
        <w:gridCol w:w="2261"/>
        <w:gridCol w:w="2263"/>
        <w:gridCol w:w="2266"/>
      </w:tblGrid>
      <w:tr w:rsidR="0068070B" w:rsidRPr="0068070B" w14:paraId="2AA72952" w14:textId="77777777" w:rsidTr="0068070B">
        <w:trPr>
          <w:tblHeader/>
        </w:trPr>
        <w:tc>
          <w:tcPr>
            <w:tcW w:w="2269" w:type="dxa"/>
          </w:tcPr>
          <w:p w14:paraId="0361CC82" w14:textId="77777777" w:rsidR="0068070B" w:rsidRDefault="0068070B" w:rsidP="0068070B">
            <w:pPr>
              <w:pStyle w:val="NormalKeep"/>
            </w:pPr>
            <w:r>
              <w:t>Deva mg/m²</w:t>
            </w:r>
          </w:p>
          <w:p w14:paraId="59EF489A" w14:textId="77777777" w:rsidR="0068070B" w:rsidRPr="004B4F84" w:rsidRDefault="0068070B" w:rsidP="0068070B">
            <w:pPr>
              <w:pStyle w:val="HeadingEmphasis"/>
              <w:rPr>
                <w:i w:val="0"/>
              </w:rPr>
            </w:pPr>
            <w:r w:rsidRPr="004B4F84">
              <w:rPr>
                <w:i w:val="0"/>
              </w:rPr>
              <w:t>(% no ieteicamās sākuma devas)</w:t>
            </w:r>
          </w:p>
        </w:tc>
        <w:tc>
          <w:tcPr>
            <w:tcW w:w="2269" w:type="dxa"/>
          </w:tcPr>
          <w:p w14:paraId="4BC130AF" w14:textId="77777777" w:rsidR="0068070B" w:rsidRPr="0068070B" w:rsidRDefault="0068070B" w:rsidP="0068070B">
            <w:r>
              <w:t>Kopējā deva, ja ĶVL vērtība ir 1,8 m²</w:t>
            </w:r>
          </w:p>
        </w:tc>
        <w:tc>
          <w:tcPr>
            <w:tcW w:w="2269" w:type="dxa"/>
          </w:tcPr>
          <w:p w14:paraId="4D758343" w14:textId="77777777" w:rsidR="0068070B" w:rsidRPr="0068070B" w:rsidRDefault="0068070B" w:rsidP="0068070B">
            <w:r>
              <w:t>Vajadzīgais flakonu skaits</w:t>
            </w:r>
          </w:p>
        </w:tc>
        <w:tc>
          <w:tcPr>
            <w:tcW w:w="2270" w:type="dxa"/>
          </w:tcPr>
          <w:p w14:paraId="30398B71" w14:textId="77777777" w:rsidR="0068070B" w:rsidRPr="0068070B" w:rsidRDefault="0068070B" w:rsidP="0068070B">
            <w:r>
              <w:t>Kopējais nepieciešamais sagatavotās suspensijas tilpums</w:t>
            </w:r>
          </w:p>
        </w:tc>
      </w:tr>
      <w:tr w:rsidR="0068070B" w:rsidRPr="0068070B" w14:paraId="11025142" w14:textId="77777777" w:rsidTr="0068070B">
        <w:tc>
          <w:tcPr>
            <w:tcW w:w="2269" w:type="dxa"/>
          </w:tcPr>
          <w:p w14:paraId="69E8FC43" w14:textId="77777777" w:rsidR="0068070B" w:rsidRPr="0068070B" w:rsidRDefault="0068070B" w:rsidP="0068070B">
            <w:pPr>
              <w:pStyle w:val="NormalKeep"/>
            </w:pPr>
            <w:r>
              <w:t>75 mg/m² (100%)</w:t>
            </w:r>
          </w:p>
        </w:tc>
        <w:tc>
          <w:tcPr>
            <w:tcW w:w="2269" w:type="dxa"/>
          </w:tcPr>
          <w:p w14:paraId="2A228F80" w14:textId="77777777" w:rsidR="0068070B" w:rsidRPr="0068070B" w:rsidRDefault="0068070B" w:rsidP="0068070B">
            <w:r>
              <w:t>135 mg</w:t>
            </w:r>
          </w:p>
        </w:tc>
        <w:tc>
          <w:tcPr>
            <w:tcW w:w="2269" w:type="dxa"/>
          </w:tcPr>
          <w:p w14:paraId="0AE7F054" w14:textId="77777777" w:rsidR="0068070B" w:rsidRPr="0068070B" w:rsidRDefault="0068070B" w:rsidP="0068070B">
            <w:r>
              <w:t>2 flakoni</w:t>
            </w:r>
          </w:p>
        </w:tc>
        <w:tc>
          <w:tcPr>
            <w:tcW w:w="2270" w:type="dxa"/>
          </w:tcPr>
          <w:p w14:paraId="7EFB7D49" w14:textId="77777777" w:rsidR="0068070B" w:rsidRPr="0068070B" w:rsidRDefault="0068070B" w:rsidP="0068070B">
            <w:r>
              <w:t>5,4 ml</w:t>
            </w:r>
          </w:p>
        </w:tc>
      </w:tr>
      <w:tr w:rsidR="0068070B" w:rsidRPr="0068070B" w14:paraId="63490795" w14:textId="77777777" w:rsidTr="0068070B">
        <w:tc>
          <w:tcPr>
            <w:tcW w:w="2269" w:type="dxa"/>
          </w:tcPr>
          <w:p w14:paraId="20F40EA5" w14:textId="77777777" w:rsidR="0068070B" w:rsidRPr="0068070B" w:rsidRDefault="0068070B" w:rsidP="0068070B">
            <w:pPr>
              <w:pStyle w:val="NormalKeep"/>
            </w:pPr>
            <w:r>
              <w:t>37,5 mg/m² (50%)</w:t>
            </w:r>
          </w:p>
        </w:tc>
        <w:tc>
          <w:tcPr>
            <w:tcW w:w="2269" w:type="dxa"/>
          </w:tcPr>
          <w:p w14:paraId="4DE29639" w14:textId="77777777" w:rsidR="0068070B" w:rsidRPr="0068070B" w:rsidRDefault="0068070B" w:rsidP="0068070B">
            <w:r>
              <w:t>67,5 mg</w:t>
            </w:r>
          </w:p>
        </w:tc>
        <w:tc>
          <w:tcPr>
            <w:tcW w:w="2269" w:type="dxa"/>
          </w:tcPr>
          <w:p w14:paraId="08A9F116" w14:textId="77777777" w:rsidR="0068070B" w:rsidRPr="0068070B" w:rsidRDefault="0068070B" w:rsidP="0068070B">
            <w:r>
              <w:t>1 flakons</w:t>
            </w:r>
          </w:p>
        </w:tc>
        <w:tc>
          <w:tcPr>
            <w:tcW w:w="2270" w:type="dxa"/>
          </w:tcPr>
          <w:p w14:paraId="7A928D70" w14:textId="77777777" w:rsidR="0068070B" w:rsidRPr="0068070B" w:rsidRDefault="0068070B" w:rsidP="0068070B">
            <w:r>
              <w:t>2,7 ml</w:t>
            </w:r>
          </w:p>
        </w:tc>
      </w:tr>
      <w:tr w:rsidR="0068070B" w:rsidRPr="0068070B" w14:paraId="174AD958" w14:textId="77777777" w:rsidTr="0068070B">
        <w:tc>
          <w:tcPr>
            <w:tcW w:w="2269" w:type="dxa"/>
          </w:tcPr>
          <w:p w14:paraId="03B4CFC0" w14:textId="77777777" w:rsidR="0068070B" w:rsidRPr="0068070B" w:rsidRDefault="0068070B" w:rsidP="0068070B">
            <w:pPr>
              <w:pStyle w:val="NormalKeep"/>
            </w:pPr>
            <w:r>
              <w:t>25 mg/m² (33%)</w:t>
            </w:r>
          </w:p>
        </w:tc>
        <w:tc>
          <w:tcPr>
            <w:tcW w:w="2269" w:type="dxa"/>
          </w:tcPr>
          <w:p w14:paraId="4A92AC73" w14:textId="77777777" w:rsidR="0068070B" w:rsidRPr="0068070B" w:rsidRDefault="0068070B" w:rsidP="0068070B">
            <w:r>
              <w:t>45 mg</w:t>
            </w:r>
          </w:p>
        </w:tc>
        <w:tc>
          <w:tcPr>
            <w:tcW w:w="2269" w:type="dxa"/>
          </w:tcPr>
          <w:p w14:paraId="77EE9E5A" w14:textId="77777777" w:rsidR="0068070B" w:rsidRPr="0068070B" w:rsidRDefault="0068070B" w:rsidP="0068070B">
            <w:r>
              <w:t>1 flakons</w:t>
            </w:r>
          </w:p>
        </w:tc>
        <w:tc>
          <w:tcPr>
            <w:tcW w:w="2270" w:type="dxa"/>
          </w:tcPr>
          <w:p w14:paraId="183DD616" w14:textId="77777777" w:rsidR="0068070B" w:rsidRPr="0068070B" w:rsidRDefault="0068070B" w:rsidP="0068070B">
            <w:r>
              <w:t>1,8 ml</w:t>
            </w:r>
          </w:p>
        </w:tc>
      </w:tr>
    </w:tbl>
    <w:p w14:paraId="2D80C628" w14:textId="77777777" w:rsidR="003024C4" w:rsidRPr="00C9026E" w:rsidRDefault="003024C4" w:rsidP="003024C4"/>
    <w:p w14:paraId="403EC76B" w14:textId="05EA62B6" w:rsidR="003024C4" w:rsidRDefault="003024C4" w:rsidP="0068070B">
      <w:pPr>
        <w:pStyle w:val="NormalKeep"/>
        <w:rPr>
          <w:u w:val="single"/>
        </w:rPr>
      </w:pPr>
      <w:r w:rsidRPr="004B4F84">
        <w:rPr>
          <w:u w:val="single"/>
        </w:rPr>
        <w:t>Lietošanas veids</w:t>
      </w:r>
    </w:p>
    <w:p w14:paraId="0BD9947F" w14:textId="77777777" w:rsidR="000B371F" w:rsidRPr="004B4F84" w:rsidRDefault="000B371F" w:rsidP="0068070B">
      <w:pPr>
        <w:pStyle w:val="NormalKeep"/>
        <w:rPr>
          <w:u w:val="single"/>
        </w:rPr>
      </w:pPr>
    </w:p>
    <w:p w14:paraId="43753A60" w14:textId="77777777" w:rsidR="003024C4" w:rsidRPr="00C9026E" w:rsidRDefault="003024C4" w:rsidP="003024C4">
      <w:r>
        <w:t>Sagatavotais Azacitidine Mylan jāinjicē subkutāni (ievadiet adatu 45–90° leņķī) ar 25. izmēra adatu augšdelmā, augšstilbā vai vēderā.</w:t>
      </w:r>
    </w:p>
    <w:p w14:paraId="034D3AF0" w14:textId="77777777" w:rsidR="003024C4" w:rsidRPr="00C9026E" w:rsidRDefault="003024C4" w:rsidP="003024C4">
      <w:r>
        <w:t>Par 4 ml lielākas devas jāinjicē divās atsevišķās vietās.</w:t>
      </w:r>
    </w:p>
    <w:p w14:paraId="44DAB64B" w14:textId="77777777" w:rsidR="003024C4" w:rsidRDefault="003024C4" w:rsidP="003024C4">
      <w:r>
        <w:t>Injekciju vietas jāmaina. Jaunas injekcijas jāizdara vismaz 2,5 cm no iepriekšējās vietas, un nekad tādās vietās, kur ir sāpīgums, asinsizplūdumi, apsārtums vai sacietējums.</w:t>
      </w:r>
    </w:p>
    <w:p w14:paraId="1590426D" w14:textId="77777777" w:rsidR="00D31102" w:rsidRDefault="00D31102" w:rsidP="003024C4"/>
    <w:p w14:paraId="5A511EA5" w14:textId="35227E57" w:rsidR="00D31102" w:rsidRDefault="00D31102" w:rsidP="003024C4">
      <w:pPr>
        <w:rPr>
          <w:u w:val="single"/>
        </w:rPr>
      </w:pPr>
      <w:r w:rsidRPr="004B4F84">
        <w:rPr>
          <w:u w:val="single"/>
        </w:rPr>
        <w:t>Iznīcināšana</w:t>
      </w:r>
    </w:p>
    <w:p w14:paraId="07559DE9" w14:textId="77777777" w:rsidR="000B371F" w:rsidRPr="004B4F84" w:rsidRDefault="000B371F" w:rsidP="003024C4">
      <w:pPr>
        <w:rPr>
          <w:u w:val="single"/>
        </w:rPr>
      </w:pPr>
    </w:p>
    <w:p w14:paraId="751191FB" w14:textId="77777777" w:rsidR="003024C4" w:rsidRPr="00C9026E" w:rsidRDefault="003024C4" w:rsidP="003024C4">
      <w:r>
        <w:t>Neizlietotās zāles vai izlietotie materiāli jāiznīcina atbilstoši vietējām prasībām.</w:t>
      </w:r>
    </w:p>
    <w:p w14:paraId="3E1A358E" w14:textId="77777777" w:rsidR="003024C4" w:rsidRPr="00C9026E" w:rsidRDefault="003024C4" w:rsidP="003024C4"/>
    <w:p w14:paraId="0E856DAB" w14:textId="77777777" w:rsidR="003024C4" w:rsidRPr="00C9026E" w:rsidRDefault="003024C4" w:rsidP="003024C4"/>
    <w:p w14:paraId="2FCCEDDF" w14:textId="77777777" w:rsidR="003A0D09" w:rsidRPr="009F012A" w:rsidRDefault="003A0D09" w:rsidP="009F012A">
      <w:pPr>
        <w:keepNext/>
        <w:ind w:left="567" w:hanging="567"/>
        <w:rPr>
          <w:b/>
          <w:bCs/>
        </w:rPr>
      </w:pPr>
      <w:r w:rsidRPr="009F012A">
        <w:rPr>
          <w:b/>
          <w:bCs/>
        </w:rPr>
        <w:t>7.</w:t>
      </w:r>
      <w:r w:rsidRPr="009F012A">
        <w:rPr>
          <w:b/>
          <w:bCs/>
        </w:rPr>
        <w:tab/>
        <w:t>REĢISTRĀCIJAS APLIECĪBAS ĪPAŠNIEKS</w:t>
      </w:r>
    </w:p>
    <w:p w14:paraId="63CE590E" w14:textId="77777777" w:rsidR="003024C4" w:rsidRPr="00C9026E" w:rsidRDefault="003024C4" w:rsidP="0068070B">
      <w:pPr>
        <w:pStyle w:val="NormalKeep"/>
      </w:pPr>
    </w:p>
    <w:p w14:paraId="5FF3518C" w14:textId="77777777" w:rsidR="00127E6A" w:rsidRPr="00B316DC" w:rsidRDefault="00127E6A" w:rsidP="00127E6A">
      <w:pPr>
        <w:tabs>
          <w:tab w:val="left" w:pos="567"/>
        </w:tabs>
        <w:suppressAutoHyphens w:val="0"/>
        <w:rPr>
          <w:rFonts w:eastAsia="Times New Roman"/>
          <w:szCs w:val="20"/>
          <w:lang w:eastAsia="en-US" w:bidi="ar-SA"/>
        </w:rPr>
      </w:pPr>
      <w:r w:rsidRPr="00B316DC">
        <w:rPr>
          <w:rFonts w:eastAsia="Times New Roman"/>
          <w:szCs w:val="20"/>
          <w:lang w:eastAsia="en-US" w:bidi="ar-SA"/>
        </w:rPr>
        <w:t>Mylan Pharmaceuticals Limited</w:t>
      </w:r>
    </w:p>
    <w:p w14:paraId="148C4047" w14:textId="77777777" w:rsidR="00127E6A" w:rsidRPr="00127E6A" w:rsidRDefault="00127E6A" w:rsidP="00127E6A">
      <w:pPr>
        <w:tabs>
          <w:tab w:val="left" w:pos="567"/>
        </w:tabs>
        <w:suppressAutoHyphens w:val="0"/>
        <w:rPr>
          <w:rFonts w:eastAsia="Times New Roman"/>
          <w:szCs w:val="20"/>
          <w:lang w:val="en-US" w:eastAsia="en-US" w:bidi="ar-SA"/>
        </w:rPr>
      </w:pPr>
      <w:proofErr w:type="spellStart"/>
      <w:r w:rsidRPr="00127E6A">
        <w:rPr>
          <w:rFonts w:eastAsia="Times New Roman"/>
          <w:szCs w:val="20"/>
          <w:lang w:val="en-US" w:eastAsia="en-US" w:bidi="ar-SA"/>
        </w:rPr>
        <w:t>Damastown</w:t>
      </w:r>
      <w:proofErr w:type="spellEnd"/>
      <w:r w:rsidRPr="00127E6A">
        <w:rPr>
          <w:rFonts w:eastAsia="Times New Roman"/>
          <w:szCs w:val="20"/>
          <w:lang w:val="en-US" w:eastAsia="en-US" w:bidi="ar-SA"/>
        </w:rPr>
        <w:t xml:space="preserve"> Industrial Park, </w:t>
      </w:r>
    </w:p>
    <w:p w14:paraId="638AA428" w14:textId="77777777" w:rsidR="00127E6A" w:rsidRPr="00127E6A" w:rsidRDefault="00127E6A" w:rsidP="00127E6A">
      <w:pPr>
        <w:tabs>
          <w:tab w:val="left" w:pos="567"/>
        </w:tabs>
        <w:suppressAutoHyphens w:val="0"/>
        <w:rPr>
          <w:rFonts w:eastAsia="Times New Roman"/>
          <w:szCs w:val="20"/>
          <w:lang w:val="en-US" w:eastAsia="en-US" w:bidi="ar-SA"/>
        </w:rPr>
      </w:pPr>
      <w:proofErr w:type="spellStart"/>
      <w:r w:rsidRPr="00127E6A">
        <w:rPr>
          <w:rFonts w:eastAsia="Times New Roman"/>
          <w:szCs w:val="20"/>
          <w:lang w:val="en-US" w:eastAsia="en-US" w:bidi="ar-SA"/>
        </w:rPr>
        <w:t>Mulhuddart</w:t>
      </w:r>
      <w:proofErr w:type="spellEnd"/>
      <w:r w:rsidRPr="00127E6A">
        <w:rPr>
          <w:rFonts w:eastAsia="Times New Roman"/>
          <w:szCs w:val="20"/>
          <w:lang w:val="en-US" w:eastAsia="en-US" w:bidi="ar-SA"/>
        </w:rPr>
        <w:t>, Dublin 15,</w:t>
      </w:r>
    </w:p>
    <w:p w14:paraId="1F6C0F4F" w14:textId="00BBBD22" w:rsidR="00231AE2" w:rsidRPr="003B4CA7" w:rsidRDefault="00231AE2" w:rsidP="003B4CA7">
      <w:r w:rsidRPr="003B4CA7">
        <w:t xml:space="preserve">DUBLIN, </w:t>
      </w:r>
    </w:p>
    <w:p w14:paraId="139EABEF" w14:textId="070FE391" w:rsidR="003024C4" w:rsidRPr="00C9026E" w:rsidRDefault="003024C4" w:rsidP="003024C4">
      <w:r>
        <w:t>Īrija</w:t>
      </w:r>
    </w:p>
    <w:p w14:paraId="49369FB4" w14:textId="77777777" w:rsidR="003024C4" w:rsidRPr="00C9026E" w:rsidRDefault="003024C4" w:rsidP="003024C4"/>
    <w:p w14:paraId="4F9998DA" w14:textId="77777777" w:rsidR="003024C4" w:rsidRPr="00C9026E" w:rsidRDefault="003024C4" w:rsidP="003024C4"/>
    <w:p w14:paraId="5289C294" w14:textId="77777777" w:rsidR="003A0D09" w:rsidRPr="009F012A" w:rsidRDefault="003A0D09" w:rsidP="009F012A">
      <w:pPr>
        <w:keepNext/>
        <w:ind w:left="567" w:hanging="567"/>
        <w:rPr>
          <w:b/>
          <w:bCs/>
        </w:rPr>
      </w:pPr>
      <w:r w:rsidRPr="009F012A">
        <w:rPr>
          <w:b/>
          <w:bCs/>
        </w:rPr>
        <w:t>8.</w:t>
      </w:r>
      <w:r w:rsidRPr="009F012A">
        <w:rPr>
          <w:b/>
          <w:bCs/>
        </w:rPr>
        <w:tab/>
        <w:t>REĢISTRĀCIJAS APLIECĪBAS NUMURS(-I)</w:t>
      </w:r>
    </w:p>
    <w:p w14:paraId="09FA8A60" w14:textId="77777777" w:rsidR="003024C4" w:rsidRPr="00C9026E" w:rsidRDefault="003024C4" w:rsidP="0068070B">
      <w:pPr>
        <w:pStyle w:val="NormalKeep"/>
      </w:pPr>
    </w:p>
    <w:p w14:paraId="6B9B39D9" w14:textId="77777777" w:rsidR="003024C4" w:rsidRDefault="00BD33A4" w:rsidP="003024C4">
      <w:pPr>
        <w:rPr>
          <w:rFonts w:cs="Verdana"/>
          <w:color w:val="000000"/>
        </w:rPr>
      </w:pPr>
      <w:r w:rsidRPr="00A837FD">
        <w:rPr>
          <w:rFonts w:cs="Verdana"/>
          <w:color w:val="000000"/>
        </w:rPr>
        <w:t>EU/1/20/1426/001</w:t>
      </w:r>
    </w:p>
    <w:p w14:paraId="3D0723C8" w14:textId="77777777" w:rsidR="00BD33A4" w:rsidRDefault="00BD33A4" w:rsidP="003024C4">
      <w:pPr>
        <w:rPr>
          <w:rFonts w:cs="Verdana"/>
          <w:color w:val="000000"/>
        </w:rPr>
      </w:pPr>
      <w:r w:rsidRPr="00A837FD">
        <w:rPr>
          <w:rFonts w:cs="Verdana"/>
          <w:color w:val="000000"/>
        </w:rPr>
        <w:t>EU/1/20/1426/00</w:t>
      </w:r>
      <w:r>
        <w:rPr>
          <w:rFonts w:cs="Verdana"/>
          <w:color w:val="000000"/>
        </w:rPr>
        <w:t>2</w:t>
      </w:r>
    </w:p>
    <w:p w14:paraId="55F48380" w14:textId="77777777" w:rsidR="00BD33A4" w:rsidRDefault="00BD33A4" w:rsidP="003024C4"/>
    <w:p w14:paraId="2065A928" w14:textId="77777777" w:rsidR="00BD33A4" w:rsidRPr="00C9026E" w:rsidRDefault="00BD33A4" w:rsidP="003024C4"/>
    <w:p w14:paraId="77172D55" w14:textId="77777777" w:rsidR="003A0D09" w:rsidRPr="009F012A" w:rsidRDefault="003A0D09" w:rsidP="009F012A">
      <w:pPr>
        <w:keepNext/>
        <w:ind w:left="567" w:hanging="567"/>
        <w:rPr>
          <w:b/>
          <w:bCs/>
        </w:rPr>
      </w:pPr>
      <w:r w:rsidRPr="009F012A">
        <w:rPr>
          <w:b/>
          <w:bCs/>
        </w:rPr>
        <w:t>9.</w:t>
      </w:r>
      <w:r w:rsidRPr="009F012A">
        <w:rPr>
          <w:b/>
          <w:bCs/>
        </w:rPr>
        <w:tab/>
        <w:t>PIRMĀS REĢISTRĀCIJAS/PĀRREĢISTRĀCIJAS DATUMS</w:t>
      </w:r>
    </w:p>
    <w:p w14:paraId="4F3312DC" w14:textId="77777777" w:rsidR="003024C4" w:rsidRDefault="003024C4" w:rsidP="0068070B">
      <w:pPr>
        <w:pStyle w:val="NormalKeep"/>
      </w:pPr>
    </w:p>
    <w:p w14:paraId="75675ADC" w14:textId="033545D8" w:rsidR="00F90FEC" w:rsidRPr="00C9026E" w:rsidRDefault="00817689" w:rsidP="0068070B">
      <w:pPr>
        <w:pStyle w:val="NormalKeep"/>
      </w:pPr>
      <w:r w:rsidRPr="00EF6980">
        <w:t xml:space="preserve">Reģistrācijas datums: </w:t>
      </w:r>
      <w:r>
        <w:t>2020. gada 27. marts</w:t>
      </w:r>
    </w:p>
    <w:p w14:paraId="19159B11" w14:textId="53DD5672" w:rsidR="003024C4" w:rsidRDefault="00127E6A" w:rsidP="003024C4">
      <w:r w:rsidRPr="006D7FDE">
        <w:t>Pēdējās pārreģistrācijas datums</w:t>
      </w:r>
      <w:r>
        <w:t>: 2024. gada 29. novembris</w:t>
      </w:r>
    </w:p>
    <w:p w14:paraId="3521CAC3" w14:textId="77777777" w:rsidR="00A84A8D" w:rsidRPr="00C9026E" w:rsidRDefault="00A84A8D" w:rsidP="003024C4"/>
    <w:p w14:paraId="6CEA9970" w14:textId="77777777" w:rsidR="003A0D09" w:rsidRPr="009F012A" w:rsidRDefault="003A0D09" w:rsidP="009F012A">
      <w:pPr>
        <w:keepNext/>
        <w:ind w:left="567" w:hanging="567"/>
        <w:rPr>
          <w:b/>
          <w:bCs/>
        </w:rPr>
      </w:pPr>
      <w:r w:rsidRPr="009F012A">
        <w:rPr>
          <w:b/>
          <w:bCs/>
        </w:rPr>
        <w:t>10.</w:t>
      </w:r>
      <w:r w:rsidRPr="009F012A">
        <w:rPr>
          <w:b/>
          <w:bCs/>
        </w:rPr>
        <w:tab/>
        <w:t>TEKSTA PĀRSKATĪŠANAS DATUMS</w:t>
      </w:r>
    </w:p>
    <w:p w14:paraId="7F0D5BB7" w14:textId="77777777" w:rsidR="003024C4" w:rsidRPr="00C9026E" w:rsidRDefault="003024C4" w:rsidP="0068070B">
      <w:pPr>
        <w:pStyle w:val="NormalKeep"/>
      </w:pPr>
    </w:p>
    <w:p w14:paraId="78CC59E0" w14:textId="32A9AB40" w:rsidR="003024C4" w:rsidRPr="00341C9C" w:rsidRDefault="003024C4" w:rsidP="0068070B">
      <w:pPr>
        <w:pStyle w:val="NormalKeep"/>
      </w:pPr>
      <w:r w:rsidRPr="00341C9C">
        <w:t xml:space="preserve">Sīkāka informācija par šīm zālēm ir pieejama Eiropas Zāļu aģentūras tīmekļa vietnē </w:t>
      </w:r>
      <w:r w:rsidR="00127E6A">
        <w:fldChar w:fldCharType="begin"/>
      </w:r>
      <w:r w:rsidR="00127E6A">
        <w:instrText>HYPERLINK "http://www.ema.europa.eu/" \h</w:instrText>
      </w:r>
      <w:r w:rsidR="00127E6A">
        <w:fldChar w:fldCharType="separate"/>
      </w:r>
      <w:r w:rsidRPr="00C31D38">
        <w:rPr>
          <w:rStyle w:val="Hyperlink"/>
        </w:rPr>
        <w:t>http://www.ema.europa.eu</w:t>
      </w:r>
      <w:r w:rsidR="00127E6A">
        <w:rPr>
          <w:rStyle w:val="Hyperlink"/>
        </w:rPr>
        <w:fldChar w:fldCharType="end"/>
      </w:r>
      <w:r w:rsidRPr="00341C9C">
        <w:t>.</w:t>
      </w:r>
    </w:p>
    <w:p w14:paraId="52A0CED3" w14:textId="77777777" w:rsidR="0068070B" w:rsidRDefault="0068070B">
      <w:pPr>
        <w:suppressAutoHyphens w:val="0"/>
      </w:pPr>
      <w:r>
        <w:br w:type="page"/>
      </w:r>
    </w:p>
    <w:p w14:paraId="7E2B5695" w14:textId="77777777" w:rsidR="003024C4" w:rsidRPr="00C9026E" w:rsidRDefault="003024C4" w:rsidP="003024C4"/>
    <w:p w14:paraId="5FA57B7A" w14:textId="77777777" w:rsidR="003024C4" w:rsidRPr="00C9026E" w:rsidRDefault="003024C4" w:rsidP="003024C4"/>
    <w:p w14:paraId="6A7EE025" w14:textId="77777777" w:rsidR="003024C4" w:rsidRPr="00C9026E" w:rsidRDefault="003024C4" w:rsidP="003024C4"/>
    <w:p w14:paraId="2069C9B4" w14:textId="77777777" w:rsidR="003024C4" w:rsidRPr="00C9026E" w:rsidRDefault="003024C4" w:rsidP="003024C4"/>
    <w:p w14:paraId="156BC533" w14:textId="77777777" w:rsidR="003024C4" w:rsidRPr="00C9026E" w:rsidRDefault="003024C4" w:rsidP="003024C4"/>
    <w:p w14:paraId="627901F4" w14:textId="77777777" w:rsidR="003024C4" w:rsidRPr="00C9026E" w:rsidRDefault="003024C4" w:rsidP="003024C4"/>
    <w:p w14:paraId="574CD1F8" w14:textId="77777777" w:rsidR="003024C4" w:rsidRPr="00C9026E" w:rsidRDefault="003024C4" w:rsidP="003024C4"/>
    <w:p w14:paraId="391FF940" w14:textId="77777777" w:rsidR="003024C4" w:rsidRPr="00C9026E" w:rsidRDefault="003024C4" w:rsidP="003024C4"/>
    <w:p w14:paraId="1AA9E425" w14:textId="77777777" w:rsidR="003024C4" w:rsidRPr="00C9026E" w:rsidRDefault="003024C4" w:rsidP="003024C4"/>
    <w:p w14:paraId="02A21565" w14:textId="77777777" w:rsidR="003024C4" w:rsidRPr="00C9026E" w:rsidRDefault="003024C4" w:rsidP="003024C4"/>
    <w:p w14:paraId="1F1B6EC7" w14:textId="77777777" w:rsidR="003024C4" w:rsidRPr="00C9026E" w:rsidRDefault="003024C4" w:rsidP="003024C4"/>
    <w:p w14:paraId="7A758CC7" w14:textId="77777777" w:rsidR="003024C4" w:rsidRPr="00C9026E" w:rsidRDefault="003024C4" w:rsidP="003024C4"/>
    <w:p w14:paraId="0AA69FE3" w14:textId="77777777" w:rsidR="003024C4" w:rsidRPr="00C9026E" w:rsidRDefault="003024C4" w:rsidP="003024C4"/>
    <w:p w14:paraId="35508907" w14:textId="77777777" w:rsidR="003024C4" w:rsidRPr="00C9026E" w:rsidRDefault="003024C4" w:rsidP="003024C4"/>
    <w:p w14:paraId="6DA5A8E8" w14:textId="77777777" w:rsidR="003024C4" w:rsidRPr="00C9026E" w:rsidRDefault="003024C4" w:rsidP="003024C4"/>
    <w:p w14:paraId="074DC48C" w14:textId="77777777" w:rsidR="003024C4" w:rsidRPr="00C9026E" w:rsidRDefault="003024C4" w:rsidP="003024C4"/>
    <w:p w14:paraId="4D79D080" w14:textId="77777777" w:rsidR="003024C4" w:rsidRPr="00C9026E" w:rsidRDefault="003024C4" w:rsidP="003024C4"/>
    <w:p w14:paraId="5540ADB1" w14:textId="77777777" w:rsidR="003024C4" w:rsidRPr="00C9026E" w:rsidRDefault="003024C4" w:rsidP="003024C4"/>
    <w:p w14:paraId="2D544E6C" w14:textId="77777777" w:rsidR="003024C4" w:rsidRPr="00C9026E" w:rsidRDefault="003024C4" w:rsidP="003024C4"/>
    <w:p w14:paraId="16514706" w14:textId="77777777" w:rsidR="003024C4" w:rsidRDefault="003024C4" w:rsidP="003024C4"/>
    <w:p w14:paraId="4F66D000" w14:textId="77777777" w:rsidR="00341C9C" w:rsidRDefault="00341C9C" w:rsidP="003024C4"/>
    <w:p w14:paraId="364666B1" w14:textId="77777777" w:rsidR="00341C9C" w:rsidRDefault="00341C9C" w:rsidP="003024C4"/>
    <w:p w14:paraId="45DE7435" w14:textId="77777777" w:rsidR="00341C9C" w:rsidRPr="00C9026E" w:rsidRDefault="00341C9C" w:rsidP="003024C4"/>
    <w:p w14:paraId="471E7716" w14:textId="77777777" w:rsidR="003024C4" w:rsidRPr="00C9026E" w:rsidRDefault="00BA0E7A" w:rsidP="009F012A">
      <w:pPr>
        <w:pStyle w:val="Title"/>
        <w:outlineLvl w:val="9"/>
      </w:pPr>
      <w:r>
        <w:t>II PIELIKUMS</w:t>
      </w:r>
    </w:p>
    <w:p w14:paraId="76CB72E3" w14:textId="77777777" w:rsidR="003024C4" w:rsidRPr="00C9026E" w:rsidRDefault="003024C4" w:rsidP="0068070B">
      <w:pPr>
        <w:pStyle w:val="NormalKeep"/>
      </w:pPr>
    </w:p>
    <w:p w14:paraId="76035DE1" w14:textId="77777777" w:rsidR="003024C4" w:rsidRPr="00C9026E" w:rsidRDefault="003024C4" w:rsidP="009F012A">
      <w:pPr>
        <w:pStyle w:val="Heading1Indent"/>
        <w:outlineLvl w:val="9"/>
      </w:pPr>
      <w:r>
        <w:t>A.</w:t>
      </w:r>
      <w:r>
        <w:tab/>
        <w:t>RAŽOTĀJS(-I), KAS ATBILD PAR SĒRIJAS IZLAIDI</w:t>
      </w:r>
    </w:p>
    <w:p w14:paraId="7A3584D5" w14:textId="77777777" w:rsidR="003024C4" w:rsidRPr="00C9026E" w:rsidRDefault="003024C4" w:rsidP="0068070B">
      <w:pPr>
        <w:pStyle w:val="NormalKeep"/>
      </w:pPr>
    </w:p>
    <w:p w14:paraId="7235E892" w14:textId="77777777" w:rsidR="003024C4" w:rsidRPr="00C9026E" w:rsidRDefault="003024C4" w:rsidP="009F012A">
      <w:pPr>
        <w:pStyle w:val="Heading1Indent"/>
        <w:outlineLvl w:val="9"/>
      </w:pPr>
      <w:r>
        <w:t>B.</w:t>
      </w:r>
      <w:r>
        <w:tab/>
        <w:t>IZSNIEGŠANAS KĀRTĪBAS UN LIETOŠANAS NOSACĪJUMI VAI IEROBEŽOJUMI</w:t>
      </w:r>
    </w:p>
    <w:p w14:paraId="1928195C" w14:textId="77777777" w:rsidR="003024C4" w:rsidRPr="00C9026E" w:rsidRDefault="003024C4" w:rsidP="0068070B">
      <w:pPr>
        <w:pStyle w:val="NormalKeep"/>
      </w:pPr>
    </w:p>
    <w:p w14:paraId="32619CB0" w14:textId="77777777" w:rsidR="003024C4" w:rsidRPr="00C9026E" w:rsidRDefault="003024C4" w:rsidP="009F012A">
      <w:pPr>
        <w:pStyle w:val="Heading1Indent"/>
        <w:outlineLvl w:val="9"/>
      </w:pPr>
      <w:r>
        <w:t>C.</w:t>
      </w:r>
      <w:r>
        <w:tab/>
        <w:t>CITI REĢISTRĀCIJAS NOSACĪJUMI UN PRASĪBAS</w:t>
      </w:r>
    </w:p>
    <w:p w14:paraId="65C4E39A" w14:textId="77777777" w:rsidR="003024C4" w:rsidRPr="00C9026E" w:rsidRDefault="003024C4" w:rsidP="0068070B">
      <w:pPr>
        <w:pStyle w:val="NormalKeep"/>
      </w:pPr>
    </w:p>
    <w:p w14:paraId="4D5C78B7" w14:textId="77777777" w:rsidR="003024C4" w:rsidRPr="00C9026E" w:rsidRDefault="003024C4" w:rsidP="009F012A">
      <w:pPr>
        <w:pStyle w:val="Heading1Indent"/>
        <w:outlineLvl w:val="9"/>
      </w:pPr>
      <w:r>
        <w:t>D.</w:t>
      </w:r>
      <w:r>
        <w:tab/>
        <w:t>NOSACĪJUMI VAI IEROBEŽOJUMI ATTIECĪBĀ UZ DROŠU UN EFEKTĪVU ZĀĻU LIETOŠANU</w:t>
      </w:r>
    </w:p>
    <w:p w14:paraId="6F8FE24A" w14:textId="77777777" w:rsidR="00255C8B" w:rsidRDefault="00255C8B" w:rsidP="003024C4"/>
    <w:p w14:paraId="7DE91A9A" w14:textId="77777777" w:rsidR="0068070B" w:rsidRDefault="0068070B" w:rsidP="003024C4"/>
    <w:p w14:paraId="72AE9189" w14:textId="77777777" w:rsidR="0068070B" w:rsidRDefault="0068070B">
      <w:pPr>
        <w:suppressAutoHyphens w:val="0"/>
      </w:pPr>
      <w:r>
        <w:br w:type="page"/>
      </w:r>
    </w:p>
    <w:p w14:paraId="2E121DE5" w14:textId="77777777" w:rsidR="003024C4" w:rsidRPr="00287FBB" w:rsidRDefault="003024C4" w:rsidP="009F012A">
      <w:pPr>
        <w:pStyle w:val="Heading1"/>
      </w:pPr>
      <w:r w:rsidRPr="00287FBB">
        <w:lastRenderedPageBreak/>
        <w:t>A.</w:t>
      </w:r>
      <w:r w:rsidRPr="00287FBB">
        <w:tab/>
        <w:t>RAŽOTĀJS(-I), KAS ATBILD PAR SĒRIJAS IZLAIDI</w:t>
      </w:r>
    </w:p>
    <w:p w14:paraId="0811AE0A" w14:textId="77777777" w:rsidR="003024C4" w:rsidRPr="00C9026E" w:rsidRDefault="003024C4" w:rsidP="0068070B">
      <w:pPr>
        <w:pStyle w:val="NormalKeep"/>
      </w:pPr>
    </w:p>
    <w:p w14:paraId="765D8004" w14:textId="232AD0EE" w:rsidR="00F3192F" w:rsidRDefault="007715A7" w:rsidP="00CE69C2">
      <w:pPr>
        <w:pStyle w:val="HeadingUnderlined"/>
      </w:pPr>
      <w:r w:rsidRPr="006D7FDE">
        <w:t>Ražotāja(-u)</w:t>
      </w:r>
      <w:r w:rsidR="003024C4">
        <w:t>, kas atbild par sērijas izlaidi, nosaukums un adrese</w:t>
      </w:r>
    </w:p>
    <w:p w14:paraId="330DAD1A" w14:textId="77777777" w:rsidR="00D53947" w:rsidRPr="00C16275" w:rsidRDefault="00D53947" w:rsidP="00D53947">
      <w:pPr>
        <w:rPr>
          <w:lang w:val="de-DE"/>
        </w:rPr>
      </w:pPr>
      <w:r w:rsidRPr="00C16275">
        <w:rPr>
          <w:lang w:val="de-DE"/>
        </w:rPr>
        <w:t>APIS Labor GmbH</w:t>
      </w:r>
    </w:p>
    <w:p w14:paraId="2EB69A4F" w14:textId="77777777" w:rsidR="00D53947" w:rsidRPr="00C16275" w:rsidRDefault="00D53947" w:rsidP="00D53947">
      <w:pPr>
        <w:rPr>
          <w:lang w:val="de-DE"/>
        </w:rPr>
      </w:pPr>
      <w:r w:rsidRPr="00C16275">
        <w:rPr>
          <w:lang w:val="de-DE"/>
        </w:rPr>
        <w:t>Resslstraße 9</w:t>
      </w:r>
    </w:p>
    <w:p w14:paraId="2E4A96B3" w14:textId="77777777" w:rsidR="00D53947" w:rsidRPr="00C16275" w:rsidRDefault="00D53947" w:rsidP="00D53947">
      <w:pPr>
        <w:rPr>
          <w:lang w:val="de-DE"/>
        </w:rPr>
      </w:pPr>
      <w:r w:rsidRPr="00C16275">
        <w:rPr>
          <w:lang w:val="de-DE"/>
        </w:rPr>
        <w:t xml:space="preserve">Ebenthal 9065 </w:t>
      </w:r>
    </w:p>
    <w:p w14:paraId="7E842E3C" w14:textId="77777777" w:rsidR="00D53947" w:rsidRDefault="00D53947" w:rsidP="00D53947">
      <w:pPr>
        <w:pStyle w:val="NormalKeep"/>
      </w:pPr>
      <w:r>
        <w:t>Austrija</w:t>
      </w:r>
    </w:p>
    <w:p w14:paraId="2FEEB280" w14:textId="77777777" w:rsidR="00D53947" w:rsidRDefault="00D53947" w:rsidP="00D53947">
      <w:pPr>
        <w:pStyle w:val="NormalKeep"/>
      </w:pPr>
    </w:p>
    <w:p w14:paraId="7342B855" w14:textId="77777777" w:rsidR="00D53947" w:rsidRDefault="00D53947" w:rsidP="00D53947">
      <w:pPr>
        <w:pStyle w:val="NormalKeep"/>
      </w:pPr>
      <w:r>
        <w:t>vai</w:t>
      </w:r>
    </w:p>
    <w:p w14:paraId="61A67AEE" w14:textId="77777777" w:rsidR="00D53947" w:rsidRDefault="00D53947" w:rsidP="00D53947">
      <w:pPr>
        <w:pStyle w:val="NormalKeep"/>
      </w:pPr>
    </w:p>
    <w:p w14:paraId="5C4893FD" w14:textId="6C2F8881" w:rsidR="00E6176F" w:rsidRPr="00E6176F" w:rsidRDefault="00E6176F" w:rsidP="00E6176F">
      <w:pPr>
        <w:rPr>
          <w:lang w:val="de-DE"/>
        </w:rPr>
      </w:pPr>
      <w:r w:rsidRPr="00E6176F">
        <w:rPr>
          <w:lang w:val="de-DE"/>
        </w:rPr>
        <w:t>Fundaci</w:t>
      </w:r>
      <w:r w:rsidR="00310A44">
        <w:rPr>
          <w:lang w:val="fr-FR"/>
        </w:rPr>
        <w:t>ó</w:t>
      </w:r>
      <w:r w:rsidRPr="00E6176F">
        <w:rPr>
          <w:lang w:val="de-DE"/>
        </w:rPr>
        <w:t xml:space="preserve"> Privada Dau</w:t>
      </w:r>
    </w:p>
    <w:p w14:paraId="6762267A" w14:textId="77777777" w:rsidR="00E6176F" w:rsidRPr="00E6176F" w:rsidRDefault="00E6176F" w:rsidP="00E6176F">
      <w:pPr>
        <w:rPr>
          <w:lang w:val="de-DE"/>
        </w:rPr>
      </w:pPr>
      <w:r w:rsidRPr="00E6176F">
        <w:rPr>
          <w:lang w:val="de-DE"/>
        </w:rPr>
        <w:t>Carrer Lletra C De La Zona Franca. 12-14</w:t>
      </w:r>
    </w:p>
    <w:p w14:paraId="3B6B00CB" w14:textId="77777777" w:rsidR="00E6176F" w:rsidRPr="00E6176F" w:rsidRDefault="00E6176F" w:rsidP="00E6176F">
      <w:pPr>
        <w:rPr>
          <w:lang w:val="de-DE"/>
        </w:rPr>
      </w:pPr>
      <w:r w:rsidRPr="00E6176F">
        <w:rPr>
          <w:lang w:val="de-DE"/>
        </w:rPr>
        <w:t>08040 Barcelona</w:t>
      </w:r>
    </w:p>
    <w:p w14:paraId="01C27C79" w14:textId="6698B408" w:rsidR="00D53947" w:rsidRDefault="00E6176F" w:rsidP="00D53947">
      <w:pPr>
        <w:pStyle w:val="NormalKeep"/>
      </w:pPr>
      <w:r w:rsidRPr="00E6176F">
        <w:rPr>
          <w:lang w:val="de-DE"/>
        </w:rPr>
        <w:t>Sp</w:t>
      </w:r>
      <w:r>
        <w:rPr>
          <w:lang w:val="de-DE"/>
        </w:rPr>
        <w:t>ānija</w:t>
      </w:r>
      <w:r w:rsidR="00D53947">
        <w:t xml:space="preserve"> </w:t>
      </w:r>
    </w:p>
    <w:p w14:paraId="1D2DDDD7" w14:textId="77777777" w:rsidR="00D53947" w:rsidRDefault="00D53947" w:rsidP="00D53947">
      <w:pPr>
        <w:pStyle w:val="NormalKeep"/>
      </w:pPr>
    </w:p>
    <w:p w14:paraId="44560514" w14:textId="1683AE25" w:rsidR="00D53947" w:rsidRDefault="00D53947" w:rsidP="00D53947">
      <w:pPr>
        <w:pStyle w:val="NormalKeep"/>
      </w:pPr>
      <w:r>
        <w:t>vai</w:t>
      </w:r>
    </w:p>
    <w:p w14:paraId="1BACD158" w14:textId="77777777" w:rsidR="00D53947" w:rsidRPr="00C9026E" w:rsidRDefault="00D53947" w:rsidP="00D53947">
      <w:pPr>
        <w:pStyle w:val="NormalKeep"/>
      </w:pPr>
    </w:p>
    <w:p w14:paraId="0DEAEF8A" w14:textId="77777777" w:rsidR="003024C4" w:rsidRPr="00C9026E" w:rsidRDefault="003024C4" w:rsidP="0068070B">
      <w:pPr>
        <w:pStyle w:val="NormalKeep"/>
      </w:pPr>
      <w:r>
        <w:t>Drehm Pharma GmbH</w:t>
      </w:r>
    </w:p>
    <w:p w14:paraId="08F433B7" w14:textId="77777777" w:rsidR="003024C4" w:rsidRPr="00C9026E" w:rsidRDefault="003024C4" w:rsidP="0068070B">
      <w:pPr>
        <w:pStyle w:val="NormalKeep"/>
      </w:pPr>
      <w:r>
        <w:t>Hietzinger Hauptstraße 37</w:t>
      </w:r>
    </w:p>
    <w:p w14:paraId="1B7097E6" w14:textId="77777777" w:rsidR="003024C4" w:rsidRPr="00C9026E" w:rsidRDefault="003024C4" w:rsidP="003024C4">
      <w:r>
        <w:t>Wien, 1130, Austrija</w:t>
      </w:r>
    </w:p>
    <w:p w14:paraId="498010AC" w14:textId="6F6843D7" w:rsidR="003024C4" w:rsidRDefault="003024C4" w:rsidP="003024C4"/>
    <w:p w14:paraId="57C89AE4" w14:textId="18048548" w:rsidR="008C7727" w:rsidRDefault="008C7727" w:rsidP="008C7727">
      <w:pPr>
        <w:rPr>
          <w:noProof/>
        </w:rPr>
      </w:pPr>
      <w:r>
        <w:rPr>
          <w:noProof/>
        </w:rPr>
        <w:t>vai</w:t>
      </w:r>
    </w:p>
    <w:p w14:paraId="45EB0FD8" w14:textId="77777777" w:rsidR="008C7727" w:rsidRDefault="008C7727" w:rsidP="008C7727">
      <w:pPr>
        <w:rPr>
          <w:noProof/>
        </w:rPr>
      </w:pPr>
    </w:p>
    <w:p w14:paraId="65CBA456" w14:textId="0FFA3960" w:rsidR="008C7727" w:rsidRPr="00BB5A9D" w:rsidRDefault="00080163" w:rsidP="008C7727">
      <w:pPr>
        <w:rPr>
          <w:noProof/>
          <w:lang w:val="de-DE"/>
        </w:rPr>
      </w:pPr>
      <w:ins w:id="1" w:author="Anonymous – Viatris" w:date="2026-04-13T12:58:00Z" w16du:dateUtc="2026-04-13T07:28:00Z">
        <w:r>
          <w:rPr>
            <w:noProof/>
            <w:lang w:val="en-US"/>
          </w:rPr>
          <w:t>Viatris</w:t>
        </w:r>
        <w:r w:rsidRPr="006E4163">
          <w:rPr>
            <w:noProof/>
            <w:lang w:val="en-US"/>
          </w:rPr>
          <w:t xml:space="preserve"> </w:t>
        </w:r>
      </w:ins>
      <w:del w:id="2" w:author="Anonymous – Viatris" w:date="2026-04-13T12:58:00Z" w16du:dateUtc="2026-04-13T07:28:00Z">
        <w:r w:rsidR="008C7727" w:rsidRPr="00BB5A9D" w:rsidDel="00080163">
          <w:rPr>
            <w:noProof/>
            <w:lang w:val="de-DE"/>
          </w:rPr>
          <w:delText xml:space="preserve">Mylan </w:delText>
        </w:r>
      </w:del>
      <w:r w:rsidR="008C7727" w:rsidRPr="00BB5A9D">
        <w:rPr>
          <w:noProof/>
          <w:lang w:val="de-DE"/>
        </w:rPr>
        <w:t>Germany GmbH</w:t>
      </w:r>
    </w:p>
    <w:p w14:paraId="2461294A" w14:textId="2C4F4D4B" w:rsidR="008C7727" w:rsidRPr="00803652" w:rsidRDefault="008C7727" w:rsidP="008C7727">
      <w:pPr>
        <w:rPr>
          <w:noProof/>
        </w:rPr>
      </w:pPr>
      <w:r w:rsidRPr="00803652">
        <w:rPr>
          <w:noProof/>
        </w:rPr>
        <w:t>Benzstrasse 1</w:t>
      </w:r>
      <w:r w:rsidR="00502CE2" w:rsidRPr="00803652">
        <w:rPr>
          <w:noProof/>
        </w:rPr>
        <w:t xml:space="preserve">, </w:t>
      </w:r>
      <w:r w:rsidRPr="00803652">
        <w:rPr>
          <w:noProof/>
        </w:rPr>
        <w:t>Bad Homburg</w:t>
      </w:r>
    </w:p>
    <w:p w14:paraId="3E79B5F4" w14:textId="7955103B" w:rsidR="008C7727" w:rsidRPr="00803652" w:rsidRDefault="008C7727" w:rsidP="008C7727">
      <w:pPr>
        <w:rPr>
          <w:noProof/>
        </w:rPr>
      </w:pPr>
      <w:r w:rsidRPr="00803652">
        <w:rPr>
          <w:noProof/>
        </w:rPr>
        <w:t>61352, Vācija</w:t>
      </w:r>
    </w:p>
    <w:p w14:paraId="2E052DD9" w14:textId="77777777" w:rsidR="008C7727" w:rsidRDefault="008C7727" w:rsidP="003024C4"/>
    <w:p w14:paraId="0DFF8FD6" w14:textId="39F6C02A" w:rsidR="008C7727" w:rsidRDefault="008C7727" w:rsidP="003024C4">
      <w:r w:rsidRPr="006D7FDE">
        <w:t>Drukātajā lietošanas instrukcijā jānorāda ražotāja, kas atbild par attiecīgās sērijas izlaidi, nosaukums un adrese.</w:t>
      </w:r>
    </w:p>
    <w:p w14:paraId="4A36CCF8" w14:textId="77777777" w:rsidR="008C7727" w:rsidRPr="00C9026E" w:rsidRDefault="008C7727" w:rsidP="003024C4"/>
    <w:p w14:paraId="510C6037" w14:textId="77777777" w:rsidR="003024C4" w:rsidRPr="00C9026E" w:rsidRDefault="003024C4" w:rsidP="003024C4"/>
    <w:p w14:paraId="62D3EDA1" w14:textId="77777777" w:rsidR="00255C8B" w:rsidRPr="00287FBB" w:rsidRDefault="003024C4" w:rsidP="009F012A">
      <w:pPr>
        <w:pStyle w:val="Heading1"/>
      </w:pPr>
      <w:r w:rsidRPr="00287FBB">
        <w:t>B.</w:t>
      </w:r>
      <w:r w:rsidRPr="00287FBB">
        <w:tab/>
        <w:t>IZSNIEGŠANAS KĀRTĪBAS UN LIETOŠANAS NOSACĪJUMI VAI IEROBEŽOJUMI</w:t>
      </w:r>
    </w:p>
    <w:p w14:paraId="7750168C" w14:textId="77777777" w:rsidR="003024C4" w:rsidRPr="00C9026E" w:rsidRDefault="003024C4" w:rsidP="0068070B">
      <w:pPr>
        <w:pStyle w:val="NormalKeep"/>
      </w:pPr>
    </w:p>
    <w:p w14:paraId="567DE9A0" w14:textId="77777777" w:rsidR="003024C4" w:rsidRPr="00C9026E" w:rsidRDefault="003024C4" w:rsidP="003024C4">
      <w:r>
        <w:t>Zāles ar parakstīšanas ierobežojumiem (skatī</w:t>
      </w:r>
      <w:r w:rsidR="00BA0E7A">
        <w:t>t I pielikumu</w:t>
      </w:r>
      <w:r>
        <w:t>: zāļu apraksts, 4.2. apakšpunkts).</w:t>
      </w:r>
    </w:p>
    <w:p w14:paraId="37788734" w14:textId="77777777" w:rsidR="003024C4" w:rsidRPr="00C9026E" w:rsidRDefault="003024C4" w:rsidP="003024C4"/>
    <w:p w14:paraId="25E794D5" w14:textId="77777777" w:rsidR="003024C4" w:rsidRPr="00C9026E" w:rsidRDefault="003024C4" w:rsidP="003024C4"/>
    <w:p w14:paraId="40457909" w14:textId="77777777" w:rsidR="003024C4" w:rsidRPr="00287FBB" w:rsidRDefault="003024C4" w:rsidP="009F012A">
      <w:pPr>
        <w:pStyle w:val="Heading1"/>
      </w:pPr>
      <w:r w:rsidRPr="00287FBB">
        <w:t>C.</w:t>
      </w:r>
      <w:r w:rsidRPr="00287FBB">
        <w:tab/>
        <w:t>CITI REĢISTRĀCIJAS NOSACĪJUMI UN PRASĪBAS</w:t>
      </w:r>
    </w:p>
    <w:p w14:paraId="444116F3" w14:textId="77777777" w:rsidR="00255C8B" w:rsidRDefault="00255C8B" w:rsidP="0068070B">
      <w:pPr>
        <w:pStyle w:val="NormalKeep"/>
      </w:pPr>
    </w:p>
    <w:p w14:paraId="101A4976" w14:textId="77777777" w:rsidR="003024C4" w:rsidRPr="0068070B" w:rsidRDefault="003024C4" w:rsidP="0068070B">
      <w:pPr>
        <w:pStyle w:val="Bullet"/>
        <w:keepNext/>
        <w:rPr>
          <w:rStyle w:val="Strong"/>
        </w:rPr>
      </w:pPr>
      <w:r>
        <w:rPr>
          <w:rStyle w:val="Strong"/>
        </w:rPr>
        <w:t>Periodiski atjaunojamais drošuma ziņojums (PSUR)</w:t>
      </w:r>
    </w:p>
    <w:p w14:paraId="5B80FDE5" w14:textId="77777777" w:rsidR="003024C4" w:rsidRPr="00C9026E" w:rsidRDefault="003024C4" w:rsidP="0068070B">
      <w:pPr>
        <w:pStyle w:val="NormalKeep"/>
      </w:pPr>
    </w:p>
    <w:p w14:paraId="7E9925B6" w14:textId="77777777" w:rsidR="003024C4" w:rsidRPr="00C9026E" w:rsidRDefault="003024C4" w:rsidP="003024C4">
      <w:r>
        <w:t>Šo zāļu periodiski atjaunojamo drošuma ziņojumu iesniegšanas prasības ir norādītas Eiropas Savienības atsauces datumu un periodisko ziņojumu iesniegšanas biežuma sarakstā (</w:t>
      </w:r>
      <w:r>
        <w:rPr>
          <w:i/>
        </w:rPr>
        <w:t>EURD</w:t>
      </w:r>
      <w:r>
        <w:t xml:space="preserve"> sarakstā), kas sagatavots saskaņā ar Direktīvas 2001/83/EK 107.c panta 7. punktu, un visos turpmākajos saraksta atjauninājumos, kas publicēti Eiropas Zāļu aģentūras tīmekļa vietnē.</w:t>
      </w:r>
    </w:p>
    <w:p w14:paraId="5448AA0E" w14:textId="77777777" w:rsidR="003024C4" w:rsidRPr="00C9026E" w:rsidRDefault="003024C4" w:rsidP="003024C4"/>
    <w:p w14:paraId="02B0CD81" w14:textId="77777777" w:rsidR="003024C4" w:rsidRPr="00C9026E" w:rsidRDefault="003024C4" w:rsidP="003024C4"/>
    <w:p w14:paraId="53C88F5A" w14:textId="77777777" w:rsidR="00255C8B" w:rsidRPr="00287FBB" w:rsidRDefault="003024C4" w:rsidP="009F012A">
      <w:pPr>
        <w:pStyle w:val="Heading1"/>
      </w:pPr>
      <w:r w:rsidRPr="00287FBB">
        <w:t>D.</w:t>
      </w:r>
      <w:r w:rsidRPr="00287FBB">
        <w:tab/>
        <w:t>NOSACĪJUMI VAI IEROBEŽOJUMI ATTIECĪBĀ UZ DROŠU UN EFEKTĪVU ZĀĻU LIETOŠANU</w:t>
      </w:r>
    </w:p>
    <w:p w14:paraId="50304018" w14:textId="77777777" w:rsidR="00255C8B" w:rsidRDefault="00255C8B" w:rsidP="003024C4"/>
    <w:p w14:paraId="6617C5BD" w14:textId="77777777" w:rsidR="003024C4" w:rsidRPr="0068070B" w:rsidRDefault="003024C4" w:rsidP="0068070B">
      <w:pPr>
        <w:pStyle w:val="Bullet"/>
        <w:keepNext/>
        <w:rPr>
          <w:rStyle w:val="Strong"/>
        </w:rPr>
      </w:pPr>
      <w:r>
        <w:rPr>
          <w:rStyle w:val="Strong"/>
        </w:rPr>
        <w:t>Riska pārvaldības plāns (RPP)</w:t>
      </w:r>
    </w:p>
    <w:p w14:paraId="3909C884" w14:textId="77777777" w:rsidR="003024C4" w:rsidRPr="00C9026E" w:rsidRDefault="003024C4" w:rsidP="0068070B">
      <w:pPr>
        <w:pStyle w:val="NormalKeep"/>
      </w:pPr>
    </w:p>
    <w:p w14:paraId="475E3629" w14:textId="77777777" w:rsidR="003024C4" w:rsidRPr="00C9026E" w:rsidRDefault="003024C4" w:rsidP="003024C4">
      <w: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0450A44E" w14:textId="77777777" w:rsidR="003024C4" w:rsidRPr="00C9026E" w:rsidRDefault="003024C4" w:rsidP="003024C4"/>
    <w:p w14:paraId="24BBFCE9" w14:textId="77777777" w:rsidR="00255C8B" w:rsidRDefault="003024C4" w:rsidP="0068070B">
      <w:pPr>
        <w:pStyle w:val="NormalKeep"/>
      </w:pPr>
      <w:r>
        <w:lastRenderedPageBreak/>
        <w:t>Atjaunināts RPP jāiesniedz:</w:t>
      </w:r>
    </w:p>
    <w:p w14:paraId="5AE22F70" w14:textId="77777777" w:rsidR="00255C8B" w:rsidRDefault="003024C4" w:rsidP="0068070B">
      <w:pPr>
        <w:pStyle w:val="Bullet"/>
        <w:keepNext/>
      </w:pPr>
      <w:r>
        <w:t>pēc Eiropas Zāļu aģentūras pieprasījuma;</w:t>
      </w:r>
    </w:p>
    <w:p w14:paraId="3242CFC1" w14:textId="77777777" w:rsidR="003024C4" w:rsidRPr="00C9026E" w:rsidRDefault="003024C4" w:rsidP="0068070B">
      <w:pPr>
        <w:pStyle w:val="Bullet"/>
      </w:pPr>
      <w:r>
        <w:t>ja ieviesti grozījumi riska pārvaldības sistēmā, jo īpaši gadījumos, kad saņemta jauna informācija, kas var būtiski ietekmēt ieguvumu/riska profilu, vai nozīmīgu (farmakovigilances vai riska mazināšanas) rezultātu sasniegšanas gadījumā.</w:t>
      </w:r>
    </w:p>
    <w:p w14:paraId="4828E073" w14:textId="77777777" w:rsidR="0068070B" w:rsidRDefault="0068070B">
      <w:pPr>
        <w:suppressAutoHyphens w:val="0"/>
      </w:pPr>
      <w:r>
        <w:br w:type="page"/>
      </w:r>
    </w:p>
    <w:p w14:paraId="6337849A" w14:textId="77777777" w:rsidR="00255C8B" w:rsidRDefault="00255C8B" w:rsidP="003024C4"/>
    <w:p w14:paraId="63E6E634" w14:textId="77777777" w:rsidR="003024C4" w:rsidRPr="00C9026E" w:rsidRDefault="003024C4" w:rsidP="003024C4"/>
    <w:p w14:paraId="2C1A4610" w14:textId="77777777" w:rsidR="003024C4" w:rsidRPr="00C9026E" w:rsidRDefault="003024C4" w:rsidP="003024C4"/>
    <w:p w14:paraId="06FEA03E" w14:textId="77777777" w:rsidR="003024C4" w:rsidRPr="00C9026E" w:rsidRDefault="003024C4" w:rsidP="003024C4"/>
    <w:p w14:paraId="7156287D" w14:textId="77777777" w:rsidR="003024C4" w:rsidRPr="00C9026E" w:rsidRDefault="003024C4" w:rsidP="003024C4"/>
    <w:p w14:paraId="115C2592" w14:textId="77777777" w:rsidR="003024C4" w:rsidRPr="00C9026E" w:rsidRDefault="003024C4" w:rsidP="003024C4"/>
    <w:p w14:paraId="171A03B8" w14:textId="77777777" w:rsidR="003024C4" w:rsidRPr="00C9026E" w:rsidRDefault="003024C4" w:rsidP="003024C4"/>
    <w:p w14:paraId="5C0D6DBA" w14:textId="77777777" w:rsidR="003024C4" w:rsidRPr="00C9026E" w:rsidRDefault="003024C4" w:rsidP="003024C4"/>
    <w:p w14:paraId="0A376824" w14:textId="77777777" w:rsidR="003024C4" w:rsidRPr="00C9026E" w:rsidRDefault="003024C4" w:rsidP="003024C4"/>
    <w:p w14:paraId="0AA2F251" w14:textId="77777777" w:rsidR="003024C4" w:rsidRPr="00C9026E" w:rsidRDefault="003024C4" w:rsidP="003024C4"/>
    <w:p w14:paraId="2836BA9C" w14:textId="77777777" w:rsidR="003024C4" w:rsidRPr="00C9026E" w:rsidRDefault="003024C4" w:rsidP="003024C4"/>
    <w:p w14:paraId="56A1BA74" w14:textId="77777777" w:rsidR="003024C4" w:rsidRPr="00C9026E" w:rsidRDefault="003024C4" w:rsidP="003024C4"/>
    <w:p w14:paraId="157ACE6F" w14:textId="77777777" w:rsidR="003024C4" w:rsidRPr="00C9026E" w:rsidRDefault="003024C4" w:rsidP="003024C4"/>
    <w:p w14:paraId="234E2715" w14:textId="77777777" w:rsidR="003024C4" w:rsidRPr="00C9026E" w:rsidRDefault="003024C4" w:rsidP="003024C4"/>
    <w:p w14:paraId="083E114C" w14:textId="77777777" w:rsidR="003024C4" w:rsidRPr="00C9026E" w:rsidRDefault="003024C4" w:rsidP="003024C4"/>
    <w:p w14:paraId="502A3AB8" w14:textId="77777777" w:rsidR="003024C4" w:rsidRPr="00C9026E" w:rsidRDefault="003024C4" w:rsidP="003024C4"/>
    <w:p w14:paraId="7F1B81D4" w14:textId="77777777" w:rsidR="003024C4" w:rsidRPr="00C9026E" w:rsidRDefault="003024C4" w:rsidP="003024C4"/>
    <w:p w14:paraId="5D508BD0" w14:textId="77777777" w:rsidR="003024C4" w:rsidRPr="00C9026E" w:rsidRDefault="003024C4" w:rsidP="003024C4"/>
    <w:p w14:paraId="761096AE" w14:textId="77777777" w:rsidR="003024C4" w:rsidRPr="00C9026E" w:rsidRDefault="003024C4" w:rsidP="003024C4"/>
    <w:p w14:paraId="75719588" w14:textId="77777777" w:rsidR="003024C4" w:rsidRPr="00C9026E" w:rsidRDefault="003024C4" w:rsidP="003024C4"/>
    <w:p w14:paraId="21827A38" w14:textId="77777777" w:rsidR="003024C4" w:rsidRPr="00C9026E" w:rsidRDefault="003024C4" w:rsidP="003024C4"/>
    <w:p w14:paraId="25977AE8" w14:textId="77777777" w:rsidR="003024C4" w:rsidRPr="00C9026E" w:rsidRDefault="003024C4" w:rsidP="003024C4"/>
    <w:p w14:paraId="3F52D17A" w14:textId="77777777" w:rsidR="003024C4" w:rsidRPr="00C9026E" w:rsidRDefault="003024C4" w:rsidP="003024C4"/>
    <w:p w14:paraId="673AFBD3" w14:textId="77777777" w:rsidR="003024C4" w:rsidRPr="00C9026E" w:rsidRDefault="00BA0E7A" w:rsidP="009F012A">
      <w:pPr>
        <w:pStyle w:val="Title"/>
        <w:outlineLvl w:val="9"/>
      </w:pPr>
      <w:r>
        <w:t>III PIELIKUMS</w:t>
      </w:r>
    </w:p>
    <w:p w14:paraId="5CDBCAEE" w14:textId="77777777" w:rsidR="003024C4" w:rsidRPr="00C9026E" w:rsidRDefault="003024C4" w:rsidP="0068070B">
      <w:pPr>
        <w:pStyle w:val="NormalKeep"/>
      </w:pPr>
    </w:p>
    <w:p w14:paraId="77050145" w14:textId="77777777" w:rsidR="003024C4" w:rsidRPr="00C9026E" w:rsidRDefault="003024C4" w:rsidP="009F012A">
      <w:pPr>
        <w:pStyle w:val="Title"/>
        <w:outlineLvl w:val="9"/>
      </w:pPr>
      <w:r>
        <w:t>MARĶĒJUMA TEKSTS UN LIETOŠANAS INSTRUKCIJA</w:t>
      </w:r>
    </w:p>
    <w:p w14:paraId="160EBB17" w14:textId="77777777" w:rsidR="00255C8B" w:rsidRDefault="00255C8B" w:rsidP="003024C4"/>
    <w:p w14:paraId="4E2C211E" w14:textId="77777777" w:rsidR="003024C4" w:rsidRPr="00C9026E" w:rsidRDefault="003024C4" w:rsidP="003024C4"/>
    <w:p w14:paraId="0DFF6BD8" w14:textId="77777777" w:rsidR="0068070B" w:rsidRDefault="0068070B">
      <w:pPr>
        <w:suppressAutoHyphens w:val="0"/>
      </w:pPr>
      <w:r>
        <w:br w:type="page"/>
      </w:r>
    </w:p>
    <w:p w14:paraId="1AD8FF2F" w14:textId="77777777" w:rsidR="003024C4" w:rsidRPr="00C9026E" w:rsidRDefault="003024C4" w:rsidP="003024C4"/>
    <w:p w14:paraId="11C26D04" w14:textId="77777777" w:rsidR="003024C4" w:rsidRPr="00C9026E" w:rsidRDefault="003024C4" w:rsidP="003024C4"/>
    <w:p w14:paraId="6ADCFC1B" w14:textId="77777777" w:rsidR="003024C4" w:rsidRPr="00C9026E" w:rsidRDefault="003024C4" w:rsidP="003024C4"/>
    <w:p w14:paraId="3AC086DA" w14:textId="77777777" w:rsidR="003024C4" w:rsidRPr="00C9026E" w:rsidRDefault="003024C4" w:rsidP="003024C4"/>
    <w:p w14:paraId="07023A88" w14:textId="77777777" w:rsidR="003024C4" w:rsidRPr="00C9026E" w:rsidRDefault="003024C4" w:rsidP="003024C4"/>
    <w:p w14:paraId="7B8C2501" w14:textId="77777777" w:rsidR="003024C4" w:rsidRPr="00C9026E" w:rsidRDefault="003024C4" w:rsidP="003024C4"/>
    <w:p w14:paraId="4A74A102" w14:textId="77777777" w:rsidR="003024C4" w:rsidRPr="00C9026E" w:rsidRDefault="003024C4" w:rsidP="003024C4"/>
    <w:p w14:paraId="77519720" w14:textId="77777777" w:rsidR="003024C4" w:rsidRPr="00C9026E" w:rsidRDefault="003024C4" w:rsidP="003024C4"/>
    <w:p w14:paraId="101F98D2" w14:textId="77777777" w:rsidR="003024C4" w:rsidRPr="00C9026E" w:rsidRDefault="003024C4" w:rsidP="003024C4"/>
    <w:p w14:paraId="27365CE0" w14:textId="77777777" w:rsidR="003024C4" w:rsidRPr="00C9026E" w:rsidRDefault="003024C4" w:rsidP="003024C4"/>
    <w:p w14:paraId="6B95B3C5" w14:textId="77777777" w:rsidR="003024C4" w:rsidRPr="00C9026E" w:rsidRDefault="003024C4" w:rsidP="003024C4"/>
    <w:p w14:paraId="691E87D2" w14:textId="77777777" w:rsidR="003024C4" w:rsidRPr="00C9026E" w:rsidRDefault="003024C4" w:rsidP="003024C4"/>
    <w:p w14:paraId="534D7BD9" w14:textId="77777777" w:rsidR="003024C4" w:rsidRPr="00C9026E" w:rsidRDefault="003024C4" w:rsidP="003024C4"/>
    <w:p w14:paraId="5E9517A3" w14:textId="77777777" w:rsidR="003024C4" w:rsidRDefault="003024C4" w:rsidP="003024C4"/>
    <w:p w14:paraId="18B89FF5" w14:textId="77777777" w:rsidR="0068070B" w:rsidRPr="00C9026E" w:rsidRDefault="0068070B" w:rsidP="003024C4"/>
    <w:p w14:paraId="7DDD4860" w14:textId="77777777" w:rsidR="003024C4" w:rsidRPr="00C9026E" w:rsidRDefault="003024C4" w:rsidP="003024C4"/>
    <w:p w14:paraId="2D2E8AEE" w14:textId="77777777" w:rsidR="003024C4" w:rsidRPr="00C9026E" w:rsidRDefault="003024C4" w:rsidP="003024C4"/>
    <w:p w14:paraId="6D949045" w14:textId="77777777" w:rsidR="003024C4" w:rsidRPr="00C9026E" w:rsidRDefault="003024C4" w:rsidP="003024C4"/>
    <w:p w14:paraId="776F8FAA" w14:textId="77777777" w:rsidR="003024C4" w:rsidRPr="00C9026E" w:rsidRDefault="003024C4" w:rsidP="003024C4"/>
    <w:p w14:paraId="0DE75C7B" w14:textId="77777777" w:rsidR="003024C4" w:rsidRPr="00C9026E" w:rsidRDefault="003024C4" w:rsidP="003024C4"/>
    <w:p w14:paraId="7FD38790" w14:textId="77777777" w:rsidR="003024C4" w:rsidRPr="00C9026E" w:rsidRDefault="003024C4" w:rsidP="003024C4"/>
    <w:p w14:paraId="710497F2" w14:textId="77777777" w:rsidR="003024C4" w:rsidRPr="00C9026E" w:rsidRDefault="003024C4" w:rsidP="003024C4"/>
    <w:p w14:paraId="584609D6" w14:textId="77777777" w:rsidR="003024C4" w:rsidRPr="00C9026E" w:rsidRDefault="003024C4" w:rsidP="003024C4"/>
    <w:p w14:paraId="11F43860" w14:textId="77777777" w:rsidR="003024C4" w:rsidRPr="00C9026E" w:rsidRDefault="003024C4" w:rsidP="009F012A">
      <w:pPr>
        <w:pStyle w:val="Heading1"/>
        <w:jc w:val="center"/>
      </w:pPr>
      <w:r>
        <w:t>A. MARĶĒJUMA TEKSTS</w:t>
      </w:r>
    </w:p>
    <w:p w14:paraId="61238859" w14:textId="77777777" w:rsidR="00255C8B" w:rsidRDefault="00255C8B" w:rsidP="003024C4"/>
    <w:p w14:paraId="2B32B77E" w14:textId="77777777" w:rsidR="003024C4" w:rsidRPr="00C9026E" w:rsidRDefault="003024C4" w:rsidP="003024C4"/>
    <w:p w14:paraId="53B62B99" w14:textId="77777777" w:rsidR="0068070B" w:rsidRDefault="0068070B">
      <w:pPr>
        <w:suppressAutoHyphens w:val="0"/>
      </w:pPr>
      <w:r>
        <w:br w:type="page"/>
      </w:r>
    </w:p>
    <w:p w14:paraId="0EB369B9" w14:textId="77777777" w:rsidR="00255C8B" w:rsidRDefault="003024C4" w:rsidP="00C757BB">
      <w:pPr>
        <w:pStyle w:val="HeadingStrLAB"/>
        <w:pBdr>
          <w:top w:val="single" w:sz="4" w:space="1" w:color="auto"/>
          <w:left w:val="single" w:sz="4" w:space="4" w:color="auto"/>
          <w:bottom w:val="single" w:sz="4" w:space="1" w:color="auto"/>
          <w:right w:val="single" w:sz="4" w:space="4" w:color="auto"/>
        </w:pBdr>
      </w:pPr>
      <w:r>
        <w:lastRenderedPageBreak/>
        <w:t>INFORMĀCIJA, KAS JĀNORĀDA UZ ĀRĒJĀ IEPAKOJUMA</w:t>
      </w:r>
    </w:p>
    <w:p w14:paraId="13EB8938" w14:textId="77777777" w:rsidR="003024C4" w:rsidRPr="00C9026E" w:rsidRDefault="003024C4" w:rsidP="00C757BB">
      <w:pPr>
        <w:pStyle w:val="HeadingStrLAB"/>
        <w:pBdr>
          <w:top w:val="single" w:sz="4" w:space="1" w:color="auto"/>
          <w:left w:val="single" w:sz="4" w:space="4" w:color="auto"/>
          <w:bottom w:val="single" w:sz="4" w:space="1" w:color="auto"/>
          <w:right w:val="single" w:sz="4" w:space="4" w:color="auto"/>
        </w:pBdr>
      </w:pPr>
    </w:p>
    <w:p w14:paraId="4DFBE6DC" w14:textId="77777777" w:rsidR="003024C4" w:rsidRPr="00C9026E" w:rsidRDefault="003024C4" w:rsidP="00C757BB">
      <w:pPr>
        <w:pStyle w:val="HeadingStrLAB"/>
        <w:pBdr>
          <w:top w:val="single" w:sz="4" w:space="1" w:color="auto"/>
          <w:left w:val="single" w:sz="4" w:space="4" w:color="auto"/>
          <w:bottom w:val="single" w:sz="4" w:space="1" w:color="auto"/>
          <w:right w:val="single" w:sz="4" w:space="4" w:color="auto"/>
        </w:pBdr>
      </w:pPr>
      <w:r>
        <w:t>ĀRĒJAIS IEPAKOJUMS</w:t>
      </w:r>
    </w:p>
    <w:p w14:paraId="53D464A1" w14:textId="77777777" w:rsidR="003024C4" w:rsidRPr="00C9026E" w:rsidRDefault="003024C4" w:rsidP="00C757BB"/>
    <w:p w14:paraId="1625651C" w14:textId="77777777" w:rsidR="003024C4" w:rsidRPr="00C9026E" w:rsidRDefault="003024C4" w:rsidP="00C757BB"/>
    <w:p w14:paraId="33A496E0" w14:textId="77777777" w:rsidR="003A0D09" w:rsidRPr="00FB238D"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FB238D">
        <w:rPr>
          <w:rFonts w:eastAsia="Times New Roman"/>
          <w:b/>
          <w:lang w:eastAsia="en-US" w:bidi="ar-SA"/>
        </w:rPr>
        <w:t>1.</w:t>
      </w:r>
      <w:r w:rsidRPr="00FB238D">
        <w:rPr>
          <w:rFonts w:eastAsia="Times New Roman"/>
          <w:b/>
          <w:lang w:eastAsia="en-US" w:bidi="ar-SA"/>
        </w:rPr>
        <w:tab/>
        <w:t>ZĀĻU NOSAUKUMS</w:t>
      </w:r>
    </w:p>
    <w:p w14:paraId="4C3CCF97" w14:textId="77777777" w:rsidR="003024C4" w:rsidRPr="00C9026E" w:rsidRDefault="003024C4" w:rsidP="00C757BB">
      <w:pPr>
        <w:pStyle w:val="NormalKeep"/>
      </w:pPr>
    </w:p>
    <w:p w14:paraId="53F4A0E2" w14:textId="77777777" w:rsidR="003024C4" w:rsidRPr="00C9026E" w:rsidRDefault="003024C4" w:rsidP="00C757BB">
      <w:pPr>
        <w:pStyle w:val="NormalKeep"/>
      </w:pPr>
      <w:r>
        <w:t>Azacitidine Mylan 25 mg/ml pulveris injekciju suspensijas pagatavošanai</w:t>
      </w:r>
    </w:p>
    <w:p w14:paraId="6ACCCD73" w14:textId="77777777" w:rsidR="00255C8B" w:rsidRDefault="007715A7" w:rsidP="00C757BB">
      <w:r>
        <w:rPr>
          <w:i/>
        </w:rPr>
        <w:t>a</w:t>
      </w:r>
      <w:r w:rsidR="003024C4">
        <w:rPr>
          <w:i/>
        </w:rPr>
        <w:t>zacitidinum</w:t>
      </w:r>
    </w:p>
    <w:p w14:paraId="4DF29C54" w14:textId="77777777" w:rsidR="003024C4" w:rsidRPr="00C9026E" w:rsidRDefault="003024C4" w:rsidP="00C757BB"/>
    <w:p w14:paraId="6F641D8D" w14:textId="77777777" w:rsidR="003024C4" w:rsidRPr="00C9026E" w:rsidRDefault="003024C4" w:rsidP="00C757BB"/>
    <w:p w14:paraId="6ECE9EA9" w14:textId="77777777" w:rsidR="003A0D09" w:rsidRPr="00E86D76"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E86D76">
        <w:rPr>
          <w:rFonts w:eastAsia="Times New Roman"/>
          <w:b/>
          <w:lang w:eastAsia="en-US" w:bidi="ar-SA"/>
        </w:rPr>
        <w:t>2.</w:t>
      </w:r>
      <w:r w:rsidRPr="00E86D76">
        <w:rPr>
          <w:rFonts w:eastAsia="Times New Roman"/>
          <w:b/>
          <w:lang w:eastAsia="en-US" w:bidi="ar-SA"/>
        </w:rPr>
        <w:tab/>
        <w:t>AKTĪVĀS(-O) VIELAS(-U) NOSAUKUMS(-I) UN DAUDZUMS(-I)</w:t>
      </w:r>
    </w:p>
    <w:p w14:paraId="07A99DBA" w14:textId="77777777" w:rsidR="003024C4" w:rsidRPr="00C9026E" w:rsidRDefault="003024C4" w:rsidP="00C757BB">
      <w:pPr>
        <w:pStyle w:val="NormalKeep"/>
      </w:pPr>
    </w:p>
    <w:p w14:paraId="1114A471" w14:textId="77777777" w:rsidR="003024C4" w:rsidRPr="00C9026E" w:rsidRDefault="003024C4" w:rsidP="00C757BB">
      <w:r>
        <w:t>Katrā flakonā ir 100 mg azacitidīna. Pēc sagatavošanas katrs suspensijas mililitrs satur 25 mg azacitidīna.</w:t>
      </w:r>
    </w:p>
    <w:p w14:paraId="5FF53B8C" w14:textId="77777777" w:rsidR="003024C4" w:rsidRPr="00C9026E" w:rsidRDefault="003024C4" w:rsidP="00C757BB"/>
    <w:p w14:paraId="5DFA420C" w14:textId="77777777" w:rsidR="003024C4" w:rsidRPr="00C9026E" w:rsidRDefault="003024C4" w:rsidP="00C757BB"/>
    <w:p w14:paraId="64C4BE8B" w14:textId="77777777" w:rsidR="003A0D09" w:rsidRPr="00E86D76"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E86D76">
        <w:rPr>
          <w:rFonts w:eastAsia="Times New Roman"/>
          <w:b/>
          <w:lang w:eastAsia="en-US" w:bidi="ar-SA"/>
        </w:rPr>
        <w:t>3.</w:t>
      </w:r>
      <w:r w:rsidRPr="00E86D76">
        <w:rPr>
          <w:rFonts w:eastAsia="Times New Roman"/>
          <w:b/>
          <w:lang w:eastAsia="en-US" w:bidi="ar-SA"/>
        </w:rPr>
        <w:tab/>
        <w:t>PALĪGVIELU SARAKSTS</w:t>
      </w:r>
    </w:p>
    <w:p w14:paraId="6ACEC1D2" w14:textId="77777777" w:rsidR="003024C4" w:rsidRPr="00C9026E" w:rsidRDefault="003024C4" w:rsidP="00C757BB">
      <w:pPr>
        <w:pStyle w:val="NormalKeep"/>
      </w:pPr>
    </w:p>
    <w:p w14:paraId="18EE81A3" w14:textId="77777777" w:rsidR="003024C4" w:rsidRPr="00C9026E" w:rsidRDefault="003024C4" w:rsidP="00C757BB">
      <w:r>
        <w:t>Satur mannītu.</w:t>
      </w:r>
    </w:p>
    <w:p w14:paraId="10F016DF" w14:textId="77777777" w:rsidR="003024C4" w:rsidRPr="00C9026E" w:rsidRDefault="003024C4" w:rsidP="00C757BB"/>
    <w:p w14:paraId="65AA1584" w14:textId="77777777" w:rsidR="003024C4" w:rsidRPr="00C9026E" w:rsidRDefault="003024C4" w:rsidP="00C757BB"/>
    <w:p w14:paraId="4908651C" w14:textId="77777777" w:rsidR="003A0D09" w:rsidRPr="00E86D76"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E86D76">
        <w:rPr>
          <w:rFonts w:eastAsia="Times New Roman"/>
          <w:b/>
          <w:lang w:eastAsia="en-US" w:bidi="ar-SA"/>
        </w:rPr>
        <w:t>4.</w:t>
      </w:r>
      <w:r w:rsidRPr="00E86D76">
        <w:rPr>
          <w:rFonts w:eastAsia="Times New Roman"/>
          <w:b/>
          <w:lang w:eastAsia="en-US" w:bidi="ar-SA"/>
        </w:rPr>
        <w:tab/>
        <w:t>ZĀĻU FORMA UN SATURS</w:t>
      </w:r>
    </w:p>
    <w:p w14:paraId="621BBC2F" w14:textId="77777777" w:rsidR="003024C4" w:rsidRPr="00C9026E" w:rsidRDefault="003024C4" w:rsidP="00C757BB">
      <w:pPr>
        <w:pStyle w:val="NormalKeep"/>
      </w:pPr>
    </w:p>
    <w:p w14:paraId="5D0F4F2F" w14:textId="77777777" w:rsidR="003024C4" w:rsidRPr="00C9026E" w:rsidRDefault="003024C4" w:rsidP="00C757BB">
      <w:pPr>
        <w:pStyle w:val="NormalKeep"/>
      </w:pPr>
      <w:r>
        <w:rPr>
          <w:highlight w:val="lightGray"/>
        </w:rPr>
        <w:t>Pulveris injekciju suspensijas pagatavošanai.</w:t>
      </w:r>
    </w:p>
    <w:p w14:paraId="2F5D9E6F" w14:textId="77777777" w:rsidR="003024C4" w:rsidRPr="00C9026E" w:rsidRDefault="003024C4" w:rsidP="00C757BB">
      <w:r>
        <w:t>1 flakons — 100 mg</w:t>
      </w:r>
    </w:p>
    <w:p w14:paraId="3593D26E" w14:textId="77777777" w:rsidR="003024C4" w:rsidRPr="00C9026E" w:rsidRDefault="003024C4" w:rsidP="00C757BB"/>
    <w:p w14:paraId="02FC9218" w14:textId="77777777" w:rsidR="003024C4" w:rsidRPr="00C9026E" w:rsidRDefault="003024C4" w:rsidP="00C757BB"/>
    <w:p w14:paraId="2E7D44D0" w14:textId="77777777" w:rsidR="003A0D09" w:rsidRPr="00FB238D"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FB238D">
        <w:rPr>
          <w:rFonts w:eastAsia="Times New Roman"/>
          <w:b/>
          <w:lang w:eastAsia="en-US" w:bidi="ar-SA"/>
        </w:rPr>
        <w:t>5.</w:t>
      </w:r>
      <w:r w:rsidRPr="00FB238D">
        <w:rPr>
          <w:rFonts w:eastAsia="Times New Roman"/>
          <w:b/>
          <w:lang w:eastAsia="en-US" w:bidi="ar-SA"/>
        </w:rPr>
        <w:tab/>
        <w:t>LIETOŠANAS UN IEVADĪŠANAS VEIDS(-I)</w:t>
      </w:r>
    </w:p>
    <w:p w14:paraId="16C5ABD8" w14:textId="77777777" w:rsidR="003024C4" w:rsidRPr="00C9026E" w:rsidRDefault="003024C4" w:rsidP="00C757BB">
      <w:pPr>
        <w:pStyle w:val="NormalKeep"/>
      </w:pPr>
    </w:p>
    <w:p w14:paraId="385E4480" w14:textId="77777777" w:rsidR="003024C4" w:rsidRPr="00C9026E" w:rsidRDefault="003024C4" w:rsidP="00C757BB">
      <w:pPr>
        <w:pStyle w:val="NormalKeep"/>
      </w:pPr>
      <w:r>
        <w:t>Pirms lietošanas izlasiet lietošanas instrukciju.</w:t>
      </w:r>
    </w:p>
    <w:p w14:paraId="1376C3D6" w14:textId="77777777" w:rsidR="003024C4" w:rsidRPr="00C9026E" w:rsidRDefault="003024C4" w:rsidP="00C757BB">
      <w:pPr>
        <w:pStyle w:val="NormalKeep"/>
      </w:pPr>
      <w:r>
        <w:t>Tikai vienreizējai lietošanai. Pirms lietošanas spēcīgi sakratiet suspensij</w:t>
      </w:r>
      <w:r w:rsidR="007715A7">
        <w:t>u</w:t>
      </w:r>
      <w:r>
        <w:t>.</w:t>
      </w:r>
    </w:p>
    <w:p w14:paraId="4E439A58" w14:textId="77777777" w:rsidR="003024C4" w:rsidRPr="00C9026E" w:rsidRDefault="003024C4" w:rsidP="00C757BB">
      <w:r>
        <w:t>Subkutānai lietošanai.</w:t>
      </w:r>
    </w:p>
    <w:p w14:paraId="12850540" w14:textId="77777777" w:rsidR="003024C4" w:rsidRPr="00C9026E" w:rsidRDefault="003024C4" w:rsidP="00C757BB"/>
    <w:p w14:paraId="14273594" w14:textId="77777777" w:rsidR="003024C4" w:rsidRPr="00C9026E" w:rsidRDefault="003024C4" w:rsidP="00C757BB"/>
    <w:p w14:paraId="3F3F33A0" w14:textId="77777777" w:rsidR="003A0D09" w:rsidRPr="00FB238D"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b/>
          <w:lang w:eastAsia="en-US" w:bidi="ar-SA"/>
        </w:rPr>
      </w:pPr>
      <w:r w:rsidRPr="00FB238D">
        <w:rPr>
          <w:rFonts w:eastAsia="Times New Roman"/>
          <w:b/>
          <w:lang w:eastAsia="en-US" w:bidi="ar-SA"/>
        </w:rPr>
        <w:t>6.</w:t>
      </w:r>
      <w:r w:rsidRPr="00FB238D">
        <w:rPr>
          <w:rFonts w:eastAsia="Times New Roman"/>
          <w:b/>
          <w:lang w:eastAsia="en-US" w:bidi="ar-SA"/>
        </w:rPr>
        <w:tab/>
        <w:t>ĪPAŠI BRĪDINĀJUMI PAR ZĀĻU UZGLABĀŠANU BĒRNIEM NEREDZAMĀ UN NEPIEEJAMĀ VIETĀ</w:t>
      </w:r>
    </w:p>
    <w:p w14:paraId="76AC5830" w14:textId="77777777" w:rsidR="003024C4" w:rsidRPr="00C9026E" w:rsidRDefault="003024C4" w:rsidP="00C757BB">
      <w:pPr>
        <w:pStyle w:val="NormalKeep"/>
      </w:pPr>
    </w:p>
    <w:p w14:paraId="4CC02C30" w14:textId="77777777" w:rsidR="003024C4" w:rsidRPr="00C9026E" w:rsidRDefault="003024C4" w:rsidP="00C757BB">
      <w:r>
        <w:t>Uzglabāt bērniem neredzamā un nepieejamā vietā.</w:t>
      </w:r>
    </w:p>
    <w:p w14:paraId="036C05EF" w14:textId="77777777" w:rsidR="003024C4" w:rsidRPr="00C9026E" w:rsidRDefault="003024C4" w:rsidP="00C757BB"/>
    <w:p w14:paraId="622C42CA" w14:textId="77777777" w:rsidR="003024C4" w:rsidRPr="00C9026E" w:rsidRDefault="003024C4" w:rsidP="00C757BB"/>
    <w:p w14:paraId="570B3C96" w14:textId="77777777" w:rsidR="003A0D09" w:rsidRPr="00FB238D"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FB238D">
        <w:rPr>
          <w:rFonts w:eastAsia="Times New Roman"/>
          <w:b/>
          <w:lang w:eastAsia="en-US" w:bidi="ar-SA"/>
        </w:rPr>
        <w:t>7.</w:t>
      </w:r>
      <w:r w:rsidRPr="00FB238D">
        <w:rPr>
          <w:rFonts w:eastAsia="Times New Roman"/>
          <w:b/>
          <w:lang w:eastAsia="en-US" w:bidi="ar-SA"/>
        </w:rPr>
        <w:tab/>
        <w:t>CITI ĪPAŠI BRĪDINĀJUMI, JA NEPIECIEŠAMS</w:t>
      </w:r>
    </w:p>
    <w:p w14:paraId="65203456" w14:textId="77777777" w:rsidR="003024C4" w:rsidRPr="00C9026E" w:rsidRDefault="003024C4" w:rsidP="00C757BB">
      <w:pPr>
        <w:pStyle w:val="NormalKeep"/>
      </w:pPr>
    </w:p>
    <w:p w14:paraId="1F84AC06" w14:textId="77777777" w:rsidR="003024C4" w:rsidRPr="00C9026E" w:rsidRDefault="003024C4" w:rsidP="00C757BB">
      <w:r>
        <w:t>Citotoksiskas zāles.</w:t>
      </w:r>
    </w:p>
    <w:p w14:paraId="3FC8216B" w14:textId="77777777" w:rsidR="003024C4" w:rsidRPr="00C9026E" w:rsidRDefault="003024C4" w:rsidP="00C757BB"/>
    <w:p w14:paraId="7BB6EB65" w14:textId="77777777" w:rsidR="003024C4" w:rsidRPr="00C9026E" w:rsidRDefault="003024C4" w:rsidP="00C757BB"/>
    <w:p w14:paraId="3371869E" w14:textId="77777777" w:rsidR="003A0D09" w:rsidRPr="00FB238D"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FB238D">
        <w:rPr>
          <w:rFonts w:eastAsia="Times New Roman"/>
          <w:b/>
          <w:lang w:eastAsia="en-US" w:bidi="ar-SA"/>
        </w:rPr>
        <w:t>8.</w:t>
      </w:r>
      <w:r w:rsidRPr="00FB238D">
        <w:rPr>
          <w:rFonts w:eastAsia="Times New Roman"/>
          <w:b/>
          <w:lang w:eastAsia="en-US" w:bidi="ar-SA"/>
        </w:rPr>
        <w:tab/>
        <w:t>DERĪGUMA TERMIŅŠ</w:t>
      </w:r>
    </w:p>
    <w:p w14:paraId="254617DE" w14:textId="77777777" w:rsidR="003024C4" w:rsidRPr="00C9026E" w:rsidRDefault="003024C4" w:rsidP="00C757BB">
      <w:pPr>
        <w:pStyle w:val="NormalKeep"/>
      </w:pPr>
    </w:p>
    <w:p w14:paraId="0D0E6988" w14:textId="77777777" w:rsidR="003024C4" w:rsidRPr="00C9026E" w:rsidRDefault="003024C4" w:rsidP="00C757BB">
      <w:pPr>
        <w:pStyle w:val="NormalKeep"/>
      </w:pPr>
      <w:r>
        <w:t>EXP</w:t>
      </w:r>
    </w:p>
    <w:p w14:paraId="7CF33DA0" w14:textId="77777777" w:rsidR="003024C4" w:rsidRPr="00C9026E" w:rsidRDefault="003024C4" w:rsidP="00C757BB"/>
    <w:p w14:paraId="1A901E4F" w14:textId="77777777" w:rsidR="003024C4" w:rsidRPr="00C9026E" w:rsidRDefault="003024C4" w:rsidP="00C757BB"/>
    <w:p w14:paraId="25E787DB" w14:textId="77777777" w:rsidR="003A0D09" w:rsidRPr="00FB238D" w:rsidRDefault="003A0D09" w:rsidP="00C757BB">
      <w:pPr>
        <w:keepNext/>
        <w:keepLines/>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FB238D">
        <w:rPr>
          <w:rFonts w:eastAsia="Times New Roman"/>
          <w:b/>
          <w:lang w:eastAsia="en-US" w:bidi="ar-SA"/>
        </w:rPr>
        <w:lastRenderedPageBreak/>
        <w:t>9.</w:t>
      </w:r>
      <w:r w:rsidRPr="00FB238D">
        <w:rPr>
          <w:rFonts w:eastAsia="Times New Roman"/>
          <w:b/>
          <w:lang w:eastAsia="en-US" w:bidi="ar-SA"/>
        </w:rPr>
        <w:tab/>
        <w:t>ĪPAŠI UZGLABĀŠANAS NOSACĪJUMI</w:t>
      </w:r>
    </w:p>
    <w:p w14:paraId="3E539727" w14:textId="77777777" w:rsidR="003024C4" w:rsidRPr="00C9026E" w:rsidRDefault="003024C4" w:rsidP="00C757BB">
      <w:pPr>
        <w:pStyle w:val="NormalKeep"/>
        <w:keepLines/>
      </w:pPr>
    </w:p>
    <w:p w14:paraId="27DA8EA8" w14:textId="77777777" w:rsidR="003024C4" w:rsidRDefault="003024C4" w:rsidP="00C757BB">
      <w:pPr>
        <w:keepNext/>
        <w:keepLines/>
      </w:pPr>
    </w:p>
    <w:p w14:paraId="3312D70A" w14:textId="77777777" w:rsidR="003A0D09" w:rsidRPr="00FB238D"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b/>
          <w:lang w:eastAsia="en-US" w:bidi="ar-SA"/>
        </w:rPr>
      </w:pPr>
      <w:r w:rsidRPr="00FB238D">
        <w:rPr>
          <w:rFonts w:eastAsia="Times New Roman"/>
          <w:b/>
          <w:lang w:eastAsia="en-US" w:bidi="ar-SA"/>
        </w:rPr>
        <w:t>10.</w:t>
      </w:r>
      <w:r w:rsidRPr="00FB238D">
        <w:rPr>
          <w:rFonts w:eastAsia="Times New Roman"/>
          <w:b/>
          <w:lang w:eastAsia="en-US" w:bidi="ar-SA"/>
        </w:rPr>
        <w:tab/>
        <w:t>ĪPAŠI PIESARDZĪBAS PASĀKUMI, IZNĪCINOT NEIZLIETOTĀS ZĀLES VAI IZMANTOTOS MATERIĀLUS, KAS BIJUŠI SASKARĒ AR ŠĪM ZĀLĒM, JA PIEMĒROJAMS</w:t>
      </w:r>
    </w:p>
    <w:p w14:paraId="74D07119" w14:textId="77777777" w:rsidR="003024C4" w:rsidRPr="00C9026E" w:rsidRDefault="003024C4" w:rsidP="00C757BB">
      <w:pPr>
        <w:pStyle w:val="NormalKeep"/>
      </w:pPr>
    </w:p>
    <w:p w14:paraId="7B8FBD72" w14:textId="77777777" w:rsidR="003024C4" w:rsidRPr="00C9026E" w:rsidRDefault="007715A7" w:rsidP="00C757BB">
      <w:r w:rsidRPr="007715A7">
        <w:t>Neizlietotās zāles vai izlietotie materiāli jāiznīcina atbilstoši vietējām prasībām.</w:t>
      </w:r>
    </w:p>
    <w:p w14:paraId="5463B7DF" w14:textId="77777777" w:rsidR="003024C4" w:rsidRPr="00C9026E" w:rsidRDefault="003024C4" w:rsidP="00C757BB"/>
    <w:p w14:paraId="1091D0CA" w14:textId="77777777" w:rsidR="003024C4" w:rsidRPr="00C9026E" w:rsidRDefault="003024C4" w:rsidP="00C757BB"/>
    <w:p w14:paraId="450382A4" w14:textId="77777777" w:rsidR="003A0D09" w:rsidRPr="00FB238D"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FB238D">
        <w:rPr>
          <w:rFonts w:eastAsia="Times New Roman"/>
          <w:b/>
          <w:lang w:eastAsia="en-US" w:bidi="ar-SA"/>
        </w:rPr>
        <w:t>11.</w:t>
      </w:r>
      <w:r w:rsidRPr="00FB238D">
        <w:rPr>
          <w:rFonts w:eastAsia="Times New Roman"/>
          <w:b/>
          <w:lang w:eastAsia="en-US" w:bidi="ar-SA"/>
        </w:rPr>
        <w:tab/>
        <w:t>REĢISTRĀCIJAS APLIECĪBAS ĪPAŠNIEKA NOSAUKUMS UN ADRESE</w:t>
      </w:r>
    </w:p>
    <w:p w14:paraId="32B79C54" w14:textId="77777777" w:rsidR="003024C4" w:rsidRPr="00C9026E" w:rsidRDefault="003024C4" w:rsidP="00C757BB">
      <w:pPr>
        <w:pStyle w:val="NormalKeep"/>
      </w:pPr>
    </w:p>
    <w:p w14:paraId="5753F196" w14:textId="77777777" w:rsidR="00127E6A" w:rsidRPr="00127E6A" w:rsidRDefault="00127E6A" w:rsidP="00127E6A">
      <w:pPr>
        <w:pStyle w:val="NormalKeep"/>
        <w:rPr>
          <w:lang w:val="en-US"/>
        </w:rPr>
      </w:pPr>
      <w:r w:rsidRPr="00127E6A">
        <w:rPr>
          <w:lang w:val="en-US"/>
        </w:rPr>
        <w:t>Mylan Pharmaceuticals Limited</w:t>
      </w:r>
    </w:p>
    <w:p w14:paraId="4A67E215" w14:textId="77777777" w:rsidR="00127E6A" w:rsidRPr="00127E6A" w:rsidRDefault="00127E6A" w:rsidP="00127E6A">
      <w:pPr>
        <w:pStyle w:val="NormalKeep"/>
        <w:rPr>
          <w:lang w:val="en-US"/>
        </w:rPr>
      </w:pPr>
      <w:proofErr w:type="spellStart"/>
      <w:r w:rsidRPr="00127E6A">
        <w:rPr>
          <w:lang w:val="en-US"/>
        </w:rPr>
        <w:t>Damastown</w:t>
      </w:r>
      <w:proofErr w:type="spellEnd"/>
      <w:r w:rsidRPr="00127E6A">
        <w:rPr>
          <w:lang w:val="en-US"/>
        </w:rPr>
        <w:t xml:space="preserve"> Industrial Park, </w:t>
      </w:r>
    </w:p>
    <w:p w14:paraId="0E590A43" w14:textId="77777777" w:rsidR="00127E6A" w:rsidRPr="00127E6A" w:rsidRDefault="00127E6A" w:rsidP="00127E6A">
      <w:pPr>
        <w:pStyle w:val="NormalKeep"/>
        <w:rPr>
          <w:lang w:val="en-US"/>
        </w:rPr>
      </w:pPr>
      <w:proofErr w:type="spellStart"/>
      <w:r w:rsidRPr="00127E6A">
        <w:rPr>
          <w:lang w:val="en-US"/>
        </w:rPr>
        <w:t>Mulhuddart</w:t>
      </w:r>
      <w:proofErr w:type="spellEnd"/>
      <w:r w:rsidRPr="00127E6A">
        <w:rPr>
          <w:lang w:val="en-US"/>
        </w:rPr>
        <w:t>, Dublin 15,</w:t>
      </w:r>
    </w:p>
    <w:p w14:paraId="45F8537F" w14:textId="341310B2" w:rsidR="00231AE2" w:rsidRDefault="00231AE2" w:rsidP="00C757BB">
      <w:pPr>
        <w:pStyle w:val="NormalKeep"/>
      </w:pPr>
      <w:r>
        <w:t xml:space="preserve">DUBLIN, </w:t>
      </w:r>
    </w:p>
    <w:p w14:paraId="42838771" w14:textId="471D92EC" w:rsidR="007715A7" w:rsidRPr="00C9026E" w:rsidRDefault="007715A7" w:rsidP="00C757BB">
      <w:pPr>
        <w:pStyle w:val="NormalKeep"/>
      </w:pPr>
      <w:r>
        <w:t>Īrija</w:t>
      </w:r>
    </w:p>
    <w:p w14:paraId="4AEFD8E9" w14:textId="77777777" w:rsidR="003024C4" w:rsidRPr="00C9026E" w:rsidRDefault="003024C4" w:rsidP="00C757BB"/>
    <w:p w14:paraId="6E613AD5" w14:textId="77777777" w:rsidR="003024C4" w:rsidRPr="00C9026E" w:rsidRDefault="003024C4" w:rsidP="00C757BB"/>
    <w:p w14:paraId="231AF591" w14:textId="77777777" w:rsidR="003A0D09" w:rsidRPr="00FB238D"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FB238D">
        <w:rPr>
          <w:rFonts w:eastAsia="Times New Roman"/>
          <w:b/>
          <w:lang w:eastAsia="en-US" w:bidi="ar-SA"/>
        </w:rPr>
        <w:t>12.</w:t>
      </w:r>
      <w:r w:rsidRPr="00FB238D">
        <w:rPr>
          <w:rFonts w:eastAsia="Times New Roman"/>
          <w:b/>
          <w:lang w:eastAsia="en-US" w:bidi="ar-SA"/>
        </w:rPr>
        <w:tab/>
        <w:t>REĢISTRĀCIJAS APLIECĪBAS NUMURS(-I)</w:t>
      </w:r>
    </w:p>
    <w:p w14:paraId="5C4B7CA3" w14:textId="77777777" w:rsidR="003024C4" w:rsidRPr="00C9026E" w:rsidRDefault="003024C4" w:rsidP="00C757BB">
      <w:pPr>
        <w:pStyle w:val="NormalKeep"/>
      </w:pPr>
    </w:p>
    <w:p w14:paraId="56F9658F" w14:textId="77777777" w:rsidR="003024C4" w:rsidRDefault="00E64CED" w:rsidP="00C757BB">
      <w:pPr>
        <w:rPr>
          <w:rFonts w:cs="Verdana"/>
          <w:color w:val="000000"/>
        </w:rPr>
      </w:pPr>
      <w:r w:rsidRPr="00A837FD">
        <w:rPr>
          <w:rFonts w:cs="Verdana"/>
          <w:color w:val="000000"/>
        </w:rPr>
        <w:t>EU/1/20/1426/001</w:t>
      </w:r>
    </w:p>
    <w:p w14:paraId="38BA11D1" w14:textId="77777777" w:rsidR="00AE4872" w:rsidRDefault="00AE4872" w:rsidP="00C757BB">
      <w:pPr>
        <w:rPr>
          <w:rFonts w:cs="Verdana"/>
          <w:color w:val="000000"/>
        </w:rPr>
      </w:pPr>
      <w:r w:rsidRPr="00C757BB">
        <w:rPr>
          <w:rFonts w:cs="Verdana"/>
          <w:color w:val="000000"/>
        </w:rPr>
        <w:t>EU/1/20/1426/002</w:t>
      </w:r>
    </w:p>
    <w:p w14:paraId="554A43DC" w14:textId="77777777" w:rsidR="008B5144" w:rsidRPr="00C9026E" w:rsidRDefault="008B5144" w:rsidP="00C757BB"/>
    <w:p w14:paraId="1D1A2CF6" w14:textId="77777777" w:rsidR="003024C4" w:rsidRPr="00C9026E" w:rsidRDefault="003024C4" w:rsidP="00C757BB"/>
    <w:p w14:paraId="103B8B46" w14:textId="77777777" w:rsidR="003A0D09" w:rsidRPr="00FB238D"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FB238D">
        <w:rPr>
          <w:rFonts w:eastAsia="Times New Roman"/>
          <w:b/>
          <w:lang w:eastAsia="en-US" w:bidi="ar-SA"/>
        </w:rPr>
        <w:t>13.</w:t>
      </w:r>
      <w:r w:rsidRPr="00FB238D">
        <w:rPr>
          <w:rFonts w:eastAsia="Times New Roman"/>
          <w:b/>
          <w:lang w:eastAsia="en-US" w:bidi="ar-SA"/>
        </w:rPr>
        <w:tab/>
        <w:t>SĒRIJAS NUMURS</w:t>
      </w:r>
    </w:p>
    <w:p w14:paraId="575AAEDB" w14:textId="77777777" w:rsidR="003024C4" w:rsidRPr="00C9026E" w:rsidRDefault="003024C4" w:rsidP="00C757BB">
      <w:pPr>
        <w:pStyle w:val="NormalKeep"/>
      </w:pPr>
    </w:p>
    <w:p w14:paraId="4CF2EAC3" w14:textId="77777777" w:rsidR="003024C4" w:rsidRPr="00C9026E" w:rsidRDefault="003024C4" w:rsidP="00C757BB">
      <w:r>
        <w:t>Lot</w:t>
      </w:r>
    </w:p>
    <w:p w14:paraId="1E252790" w14:textId="77777777" w:rsidR="003024C4" w:rsidRPr="00C9026E" w:rsidRDefault="003024C4" w:rsidP="00C757BB"/>
    <w:p w14:paraId="126B884C" w14:textId="77777777" w:rsidR="003024C4" w:rsidRPr="00C9026E" w:rsidRDefault="003024C4" w:rsidP="00C757BB"/>
    <w:p w14:paraId="42587BF0" w14:textId="77777777" w:rsidR="003A0D09" w:rsidRPr="00FB238D"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FB238D">
        <w:rPr>
          <w:rFonts w:eastAsia="Times New Roman"/>
          <w:b/>
          <w:lang w:eastAsia="en-US" w:bidi="ar-SA"/>
        </w:rPr>
        <w:t>14.</w:t>
      </w:r>
      <w:r w:rsidRPr="00FB238D">
        <w:rPr>
          <w:rFonts w:eastAsia="Times New Roman"/>
          <w:b/>
          <w:lang w:eastAsia="en-US" w:bidi="ar-SA"/>
        </w:rPr>
        <w:tab/>
        <w:t>IZSNIEGŠANAS KĀRTĪBA</w:t>
      </w:r>
    </w:p>
    <w:p w14:paraId="57978618" w14:textId="77777777" w:rsidR="003024C4" w:rsidRPr="00C9026E" w:rsidRDefault="003024C4" w:rsidP="00C757BB">
      <w:pPr>
        <w:pStyle w:val="NormalKeep"/>
      </w:pPr>
    </w:p>
    <w:p w14:paraId="6B0033BD" w14:textId="77777777" w:rsidR="003024C4" w:rsidRPr="00C9026E" w:rsidRDefault="003024C4" w:rsidP="00C757BB"/>
    <w:p w14:paraId="4D12944F" w14:textId="77777777" w:rsidR="003A0D09" w:rsidRPr="00E86D76"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E86D76">
        <w:rPr>
          <w:rFonts w:eastAsia="Times New Roman"/>
          <w:b/>
          <w:lang w:eastAsia="en-US" w:bidi="ar-SA"/>
        </w:rPr>
        <w:t>15.</w:t>
      </w:r>
      <w:r w:rsidRPr="00E86D76">
        <w:rPr>
          <w:rFonts w:eastAsia="Times New Roman"/>
          <w:b/>
          <w:lang w:eastAsia="en-US" w:bidi="ar-SA"/>
        </w:rPr>
        <w:tab/>
        <w:t>NORĀDĪJUMI PAR LIETOŠANU</w:t>
      </w:r>
    </w:p>
    <w:p w14:paraId="5CD08A0B" w14:textId="77777777" w:rsidR="003024C4" w:rsidRPr="00C9026E" w:rsidRDefault="003024C4" w:rsidP="00C757BB">
      <w:pPr>
        <w:pStyle w:val="NormalKeep"/>
      </w:pPr>
    </w:p>
    <w:p w14:paraId="474CB5B1" w14:textId="77777777" w:rsidR="003024C4" w:rsidRPr="00C9026E" w:rsidRDefault="003024C4" w:rsidP="00C757BB"/>
    <w:p w14:paraId="780838EB" w14:textId="77777777" w:rsidR="003A0D09" w:rsidRPr="00E86D76"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E86D76">
        <w:rPr>
          <w:rFonts w:eastAsia="Times New Roman"/>
          <w:b/>
          <w:lang w:eastAsia="en-US" w:bidi="ar-SA"/>
        </w:rPr>
        <w:t>16.</w:t>
      </w:r>
      <w:r w:rsidRPr="00E86D76">
        <w:rPr>
          <w:rFonts w:eastAsia="Times New Roman"/>
          <w:b/>
          <w:lang w:eastAsia="en-US" w:bidi="ar-SA"/>
        </w:rPr>
        <w:tab/>
        <w:t>INFORMĀCIJA BRAILA RAKSTĀ</w:t>
      </w:r>
    </w:p>
    <w:p w14:paraId="6E7C9A83" w14:textId="77777777" w:rsidR="003024C4" w:rsidRPr="00C9026E" w:rsidRDefault="003024C4" w:rsidP="00C757BB">
      <w:pPr>
        <w:pStyle w:val="NormalKeep"/>
      </w:pPr>
    </w:p>
    <w:p w14:paraId="3D407945" w14:textId="77777777" w:rsidR="003024C4" w:rsidRPr="00C9026E" w:rsidRDefault="003024C4" w:rsidP="00C757BB">
      <w:r>
        <w:rPr>
          <w:highlight w:val="lightGray"/>
        </w:rPr>
        <w:t>Pamatojums Braila raksta nepiemērošanai ir apstiprināts.</w:t>
      </w:r>
    </w:p>
    <w:p w14:paraId="6D791246" w14:textId="77777777" w:rsidR="003024C4" w:rsidRPr="00C9026E" w:rsidRDefault="003024C4" w:rsidP="00C757BB"/>
    <w:p w14:paraId="58BEE8D6" w14:textId="77777777" w:rsidR="003024C4" w:rsidRPr="00C9026E" w:rsidRDefault="003024C4" w:rsidP="00C757BB"/>
    <w:p w14:paraId="2EF738AD" w14:textId="77777777" w:rsidR="003A0D09" w:rsidRPr="00E86D76"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E86D76">
        <w:rPr>
          <w:rFonts w:eastAsia="Times New Roman"/>
          <w:b/>
          <w:lang w:eastAsia="en-US" w:bidi="ar-SA"/>
        </w:rPr>
        <w:t>17.</w:t>
      </w:r>
      <w:r w:rsidRPr="00E86D76">
        <w:rPr>
          <w:rFonts w:eastAsia="Times New Roman"/>
          <w:b/>
          <w:lang w:eastAsia="en-US" w:bidi="ar-SA"/>
        </w:rPr>
        <w:tab/>
        <w:t>UNIKĀLS IDENTIFIKATORS — 2D SVĪTRKODS</w:t>
      </w:r>
    </w:p>
    <w:p w14:paraId="5D462401" w14:textId="77777777" w:rsidR="003024C4" w:rsidRPr="00C9026E" w:rsidRDefault="003024C4" w:rsidP="00C757BB">
      <w:pPr>
        <w:pStyle w:val="NormalKeep"/>
      </w:pPr>
    </w:p>
    <w:p w14:paraId="66E02E6D" w14:textId="77777777" w:rsidR="003024C4" w:rsidRPr="00C9026E" w:rsidRDefault="003024C4" w:rsidP="00C757BB">
      <w:r>
        <w:rPr>
          <w:highlight w:val="lightGray"/>
        </w:rPr>
        <w:t>2D svītrkods, kurā iekļauts unikāls identifikators.</w:t>
      </w:r>
    </w:p>
    <w:p w14:paraId="4161F34C" w14:textId="77777777" w:rsidR="003024C4" w:rsidRPr="00C9026E" w:rsidRDefault="003024C4" w:rsidP="00C757BB"/>
    <w:p w14:paraId="65BF936F" w14:textId="77777777" w:rsidR="003024C4" w:rsidRPr="00C9026E" w:rsidRDefault="003024C4" w:rsidP="00C757BB"/>
    <w:p w14:paraId="0187E797" w14:textId="77777777" w:rsidR="003A0D09" w:rsidRPr="00FB238D"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FB238D">
        <w:rPr>
          <w:rFonts w:eastAsia="Times New Roman"/>
          <w:b/>
          <w:lang w:eastAsia="en-US" w:bidi="ar-SA"/>
        </w:rPr>
        <w:t>18.</w:t>
      </w:r>
      <w:r w:rsidRPr="00FB238D">
        <w:rPr>
          <w:rFonts w:eastAsia="Times New Roman"/>
          <w:b/>
          <w:lang w:eastAsia="en-US" w:bidi="ar-SA"/>
        </w:rPr>
        <w:tab/>
        <w:t>UNIKĀLS IDENTIFIKATORS — DATI, KURUS VAR NOLASĪT PERSONA</w:t>
      </w:r>
    </w:p>
    <w:p w14:paraId="55CC2C4C" w14:textId="77777777" w:rsidR="003024C4" w:rsidRPr="00C9026E" w:rsidRDefault="003024C4" w:rsidP="00C757BB">
      <w:pPr>
        <w:pStyle w:val="NormalKeep"/>
      </w:pPr>
    </w:p>
    <w:p w14:paraId="14CC5267" w14:textId="77777777" w:rsidR="00255C8B" w:rsidRDefault="003024C4" w:rsidP="00C757BB">
      <w:pPr>
        <w:pStyle w:val="NormalKeep"/>
      </w:pPr>
      <w:r>
        <w:t>PC</w:t>
      </w:r>
      <w:r w:rsidR="00225965">
        <w:t>:</w:t>
      </w:r>
    </w:p>
    <w:p w14:paraId="7D8202D8" w14:textId="77777777" w:rsidR="00255C8B" w:rsidRDefault="003024C4" w:rsidP="00C757BB">
      <w:pPr>
        <w:pStyle w:val="NormalKeep"/>
      </w:pPr>
      <w:r>
        <w:t>SN</w:t>
      </w:r>
      <w:r w:rsidR="00225965">
        <w:t>:</w:t>
      </w:r>
    </w:p>
    <w:p w14:paraId="7FB418F8" w14:textId="77777777" w:rsidR="00255C8B" w:rsidRDefault="003024C4" w:rsidP="00C757BB">
      <w:pPr>
        <w:pStyle w:val="NormalKeep"/>
      </w:pPr>
      <w:r>
        <w:t>NN</w:t>
      </w:r>
      <w:r w:rsidR="00225965">
        <w:t>:</w:t>
      </w:r>
    </w:p>
    <w:p w14:paraId="3B2ECFB7" w14:textId="77777777" w:rsidR="0068070B" w:rsidRDefault="0068070B" w:rsidP="00C757BB">
      <w:pPr>
        <w:suppressAutoHyphens w:val="0"/>
      </w:pPr>
      <w:r>
        <w:br w:type="page"/>
      </w:r>
    </w:p>
    <w:p w14:paraId="0DE36F6F" w14:textId="77777777" w:rsidR="003024C4" w:rsidRPr="00C9026E" w:rsidRDefault="003024C4" w:rsidP="00C757BB">
      <w:pPr>
        <w:pStyle w:val="HeadingStrLAB"/>
        <w:pBdr>
          <w:top w:val="single" w:sz="4" w:space="1" w:color="auto"/>
          <w:left w:val="single" w:sz="4" w:space="4" w:color="auto"/>
          <w:bottom w:val="single" w:sz="4" w:space="1" w:color="auto"/>
          <w:right w:val="single" w:sz="4" w:space="4" w:color="auto"/>
        </w:pBdr>
      </w:pPr>
      <w:r>
        <w:lastRenderedPageBreak/>
        <w:t>MINIMĀLĀ INFORMĀCIJA, KAS JĀNORĀDA UZ MAZA IZMĒRA TIEŠĀ IEPAKOJUMA</w:t>
      </w:r>
    </w:p>
    <w:p w14:paraId="6936A188" w14:textId="77777777" w:rsidR="003024C4" w:rsidRPr="00C9026E" w:rsidRDefault="003024C4" w:rsidP="00C757BB">
      <w:pPr>
        <w:pStyle w:val="HeadingStrLAB"/>
        <w:pBdr>
          <w:top w:val="single" w:sz="4" w:space="1" w:color="auto"/>
          <w:left w:val="single" w:sz="4" w:space="4" w:color="auto"/>
          <w:bottom w:val="single" w:sz="4" w:space="1" w:color="auto"/>
          <w:right w:val="single" w:sz="4" w:space="4" w:color="auto"/>
        </w:pBdr>
      </w:pPr>
    </w:p>
    <w:p w14:paraId="6FDFBEB0" w14:textId="77777777" w:rsidR="00255C8B" w:rsidRDefault="003024C4" w:rsidP="00C757BB">
      <w:pPr>
        <w:pStyle w:val="HeadingStrLAB"/>
        <w:pBdr>
          <w:top w:val="single" w:sz="4" w:space="1" w:color="auto"/>
          <w:left w:val="single" w:sz="4" w:space="4" w:color="auto"/>
          <w:bottom w:val="single" w:sz="4" w:space="1" w:color="auto"/>
          <w:right w:val="single" w:sz="4" w:space="4" w:color="auto"/>
        </w:pBdr>
      </w:pPr>
      <w:r>
        <w:t>FLAKONA MARĶĒJUMS</w:t>
      </w:r>
    </w:p>
    <w:p w14:paraId="75A34F6F" w14:textId="77777777" w:rsidR="003024C4" w:rsidRPr="00C9026E" w:rsidRDefault="003024C4" w:rsidP="00C757BB"/>
    <w:p w14:paraId="152B4BF0" w14:textId="77777777" w:rsidR="003024C4" w:rsidRPr="00C9026E" w:rsidRDefault="003024C4" w:rsidP="00C757BB"/>
    <w:p w14:paraId="390CFE58" w14:textId="77777777" w:rsidR="003A0D09" w:rsidRPr="00FB238D"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FB238D">
        <w:rPr>
          <w:rFonts w:eastAsia="Times New Roman"/>
          <w:b/>
          <w:lang w:eastAsia="en-US" w:bidi="ar-SA"/>
        </w:rPr>
        <w:t>1.</w:t>
      </w:r>
      <w:r w:rsidRPr="00FB238D">
        <w:rPr>
          <w:rFonts w:eastAsia="Times New Roman"/>
          <w:b/>
          <w:lang w:eastAsia="en-US" w:bidi="ar-SA"/>
        </w:rPr>
        <w:tab/>
        <w:t>ZĀĻU NOSAUKUMS UN IEVADĪŠANAS VEIDS(-I)</w:t>
      </w:r>
    </w:p>
    <w:p w14:paraId="42864CBC" w14:textId="77777777" w:rsidR="003024C4" w:rsidRPr="00C9026E" w:rsidRDefault="003024C4" w:rsidP="00C757BB">
      <w:pPr>
        <w:pStyle w:val="NormalKeep"/>
      </w:pPr>
    </w:p>
    <w:p w14:paraId="353AAF2D" w14:textId="77777777" w:rsidR="003024C4" w:rsidRPr="00C9026E" w:rsidRDefault="003024C4" w:rsidP="00C757BB">
      <w:pPr>
        <w:pStyle w:val="NormalKeep"/>
      </w:pPr>
      <w:r>
        <w:t>Azacitidine Mylan 25 mg/ml pulveris injekcijām</w:t>
      </w:r>
    </w:p>
    <w:p w14:paraId="275F13E3" w14:textId="77777777" w:rsidR="003024C4" w:rsidRPr="00C9026E" w:rsidRDefault="007715A7" w:rsidP="00C757BB">
      <w:pPr>
        <w:pStyle w:val="NormalKeep"/>
      </w:pPr>
      <w:r>
        <w:rPr>
          <w:i/>
        </w:rPr>
        <w:t>a</w:t>
      </w:r>
      <w:r w:rsidR="003024C4">
        <w:rPr>
          <w:i/>
        </w:rPr>
        <w:t>zacitidinum</w:t>
      </w:r>
    </w:p>
    <w:p w14:paraId="058AAA55" w14:textId="7A2C8DD3" w:rsidR="003024C4" w:rsidRPr="00C9026E" w:rsidRDefault="008C7727" w:rsidP="00C757BB">
      <w:r>
        <w:t xml:space="preserve">Subkutānai lietošanai </w:t>
      </w:r>
      <w:r w:rsidRPr="00BB5A9D">
        <w:rPr>
          <w:highlight w:val="lightGray"/>
        </w:rPr>
        <w:t>(</w:t>
      </w:r>
      <w:r w:rsidR="007715A7" w:rsidRPr="00BB5A9D">
        <w:rPr>
          <w:highlight w:val="lightGray"/>
        </w:rPr>
        <w:t>s</w:t>
      </w:r>
      <w:r w:rsidR="003024C4" w:rsidRPr="00BB5A9D">
        <w:rPr>
          <w:highlight w:val="lightGray"/>
        </w:rPr>
        <w:t>.c.</w:t>
      </w:r>
      <w:r w:rsidRPr="00BB5A9D">
        <w:rPr>
          <w:highlight w:val="lightGray"/>
        </w:rPr>
        <w:t>)</w:t>
      </w:r>
    </w:p>
    <w:p w14:paraId="33B54191" w14:textId="77777777" w:rsidR="003024C4" w:rsidRPr="00C9026E" w:rsidRDefault="003024C4" w:rsidP="00C757BB"/>
    <w:p w14:paraId="4BA1247A" w14:textId="77777777" w:rsidR="003024C4" w:rsidRPr="00C9026E" w:rsidRDefault="003024C4" w:rsidP="00C757BB"/>
    <w:p w14:paraId="00013D22" w14:textId="77777777" w:rsidR="003A0D09" w:rsidRPr="00FB238D"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FB238D">
        <w:rPr>
          <w:rFonts w:eastAsia="Times New Roman"/>
          <w:b/>
          <w:lang w:eastAsia="en-US" w:bidi="ar-SA"/>
        </w:rPr>
        <w:t>2.</w:t>
      </w:r>
      <w:r w:rsidRPr="00FB238D">
        <w:rPr>
          <w:rFonts w:eastAsia="Times New Roman"/>
          <w:b/>
          <w:lang w:eastAsia="en-US" w:bidi="ar-SA"/>
        </w:rPr>
        <w:tab/>
        <w:t>LIETOŠANAS VEIDS</w:t>
      </w:r>
    </w:p>
    <w:p w14:paraId="4A92E88A" w14:textId="77777777" w:rsidR="003024C4" w:rsidRPr="00C9026E" w:rsidRDefault="003024C4" w:rsidP="00C757BB">
      <w:pPr>
        <w:pStyle w:val="NormalKeep"/>
      </w:pPr>
    </w:p>
    <w:p w14:paraId="00EFCFE7" w14:textId="77777777" w:rsidR="003024C4" w:rsidRPr="00C9026E" w:rsidRDefault="003024C4" w:rsidP="00C757BB"/>
    <w:p w14:paraId="3A3E0A90" w14:textId="77777777" w:rsidR="003A0D09" w:rsidRPr="005727F7"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5727F7">
        <w:rPr>
          <w:rFonts w:eastAsia="Times New Roman"/>
          <w:b/>
          <w:lang w:eastAsia="en-US" w:bidi="ar-SA"/>
        </w:rPr>
        <w:t>3.</w:t>
      </w:r>
      <w:r w:rsidRPr="005727F7">
        <w:rPr>
          <w:rFonts w:eastAsia="Times New Roman"/>
          <w:b/>
          <w:lang w:eastAsia="en-US" w:bidi="ar-SA"/>
        </w:rPr>
        <w:tab/>
        <w:t>DERĪGUMA TERMIŅŠ</w:t>
      </w:r>
    </w:p>
    <w:p w14:paraId="79281488" w14:textId="77777777" w:rsidR="003024C4" w:rsidRPr="00C9026E" w:rsidRDefault="003024C4" w:rsidP="00C757BB">
      <w:pPr>
        <w:pStyle w:val="NormalKeep"/>
      </w:pPr>
    </w:p>
    <w:p w14:paraId="11A8A23D" w14:textId="77777777" w:rsidR="003024C4" w:rsidRPr="00C9026E" w:rsidRDefault="003024C4" w:rsidP="00C757BB">
      <w:r>
        <w:t>EXP</w:t>
      </w:r>
    </w:p>
    <w:p w14:paraId="0D64C951" w14:textId="77777777" w:rsidR="003024C4" w:rsidRPr="00C9026E" w:rsidRDefault="003024C4" w:rsidP="00C757BB"/>
    <w:p w14:paraId="6E8BE304" w14:textId="77777777" w:rsidR="003024C4" w:rsidRPr="00C9026E" w:rsidRDefault="003024C4" w:rsidP="00C757BB"/>
    <w:p w14:paraId="0791124F" w14:textId="77777777" w:rsidR="003A0D09" w:rsidRPr="005727F7"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5727F7">
        <w:rPr>
          <w:rFonts w:eastAsia="Times New Roman"/>
          <w:b/>
          <w:lang w:eastAsia="en-US" w:bidi="ar-SA"/>
        </w:rPr>
        <w:t>4.</w:t>
      </w:r>
      <w:r w:rsidRPr="005727F7">
        <w:rPr>
          <w:rFonts w:eastAsia="Times New Roman"/>
          <w:b/>
          <w:lang w:eastAsia="en-US" w:bidi="ar-SA"/>
        </w:rPr>
        <w:tab/>
        <w:t>SĒRIJAS NUMURS</w:t>
      </w:r>
    </w:p>
    <w:p w14:paraId="63780BEE" w14:textId="77777777" w:rsidR="003024C4" w:rsidRPr="00C9026E" w:rsidRDefault="003024C4" w:rsidP="00C757BB">
      <w:pPr>
        <w:pStyle w:val="NormalKeep"/>
      </w:pPr>
    </w:p>
    <w:p w14:paraId="0F6EA240" w14:textId="77777777" w:rsidR="003024C4" w:rsidRPr="00C9026E" w:rsidRDefault="003024C4" w:rsidP="00C757BB">
      <w:r>
        <w:t>Lot</w:t>
      </w:r>
    </w:p>
    <w:p w14:paraId="22531D3C" w14:textId="77777777" w:rsidR="003024C4" w:rsidRPr="00C9026E" w:rsidRDefault="003024C4" w:rsidP="00C757BB"/>
    <w:p w14:paraId="6995522C" w14:textId="77777777" w:rsidR="003024C4" w:rsidRPr="00C9026E" w:rsidRDefault="003024C4" w:rsidP="00C757BB"/>
    <w:p w14:paraId="207E57D9" w14:textId="77777777" w:rsidR="003A0D09" w:rsidRPr="005727F7"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5727F7">
        <w:rPr>
          <w:rFonts w:eastAsia="Times New Roman"/>
          <w:b/>
          <w:lang w:eastAsia="en-US" w:bidi="ar-SA"/>
        </w:rPr>
        <w:t>5.</w:t>
      </w:r>
      <w:r w:rsidRPr="005727F7">
        <w:rPr>
          <w:rFonts w:eastAsia="Times New Roman"/>
          <w:b/>
          <w:lang w:eastAsia="en-US" w:bidi="ar-SA"/>
        </w:rPr>
        <w:tab/>
        <w:t>SATURA SVARS, TILPUMS VAI VIENĪBU DAUDZUMS</w:t>
      </w:r>
    </w:p>
    <w:p w14:paraId="29FCEEF5" w14:textId="77777777" w:rsidR="003024C4" w:rsidRPr="00C9026E" w:rsidRDefault="003024C4" w:rsidP="00C757BB">
      <w:pPr>
        <w:pStyle w:val="NormalKeep"/>
      </w:pPr>
    </w:p>
    <w:p w14:paraId="6767FFA6" w14:textId="77777777" w:rsidR="003024C4" w:rsidRPr="00C9026E" w:rsidRDefault="003024C4" w:rsidP="00C757BB">
      <w:r>
        <w:t>100 mg</w:t>
      </w:r>
    </w:p>
    <w:p w14:paraId="1BC76A8F" w14:textId="77777777" w:rsidR="003024C4" w:rsidRPr="00C9026E" w:rsidRDefault="003024C4" w:rsidP="00C757BB"/>
    <w:p w14:paraId="4C4FAEF7" w14:textId="77777777" w:rsidR="003024C4" w:rsidRPr="00C9026E" w:rsidRDefault="003024C4" w:rsidP="00C757BB"/>
    <w:p w14:paraId="27F80A5B" w14:textId="77777777" w:rsidR="003A0D09" w:rsidRPr="00FB238D" w:rsidRDefault="003A0D09" w:rsidP="00C757BB">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b/>
          <w:lang w:eastAsia="en-US" w:bidi="ar-SA"/>
        </w:rPr>
      </w:pPr>
      <w:r w:rsidRPr="00FB238D">
        <w:rPr>
          <w:rFonts w:eastAsia="Times New Roman"/>
          <w:b/>
          <w:lang w:eastAsia="en-US" w:bidi="ar-SA"/>
        </w:rPr>
        <w:t>6.</w:t>
      </w:r>
      <w:r w:rsidRPr="00FB238D">
        <w:rPr>
          <w:rFonts w:eastAsia="Times New Roman"/>
          <w:b/>
          <w:lang w:eastAsia="en-US" w:bidi="ar-SA"/>
        </w:rPr>
        <w:tab/>
        <w:t>CITA</w:t>
      </w:r>
    </w:p>
    <w:p w14:paraId="71B2099E" w14:textId="77777777" w:rsidR="003024C4" w:rsidRPr="00C9026E" w:rsidRDefault="003024C4" w:rsidP="00C757BB">
      <w:pPr>
        <w:pStyle w:val="NormalKeep"/>
      </w:pPr>
    </w:p>
    <w:p w14:paraId="5627D3F4" w14:textId="77777777" w:rsidR="003024C4" w:rsidRPr="00C9026E" w:rsidRDefault="003024C4" w:rsidP="00C757BB"/>
    <w:p w14:paraId="4DBA4C3F" w14:textId="1500B5CA" w:rsidR="0068070B" w:rsidRDefault="0022712A" w:rsidP="00C757BB">
      <w:pPr>
        <w:suppressAutoHyphens w:val="0"/>
      </w:pPr>
      <w:r>
        <w:t>Citotoksisks</w:t>
      </w:r>
      <w:r w:rsidR="0068070B">
        <w:br w:type="page"/>
      </w:r>
    </w:p>
    <w:p w14:paraId="7F0BF974" w14:textId="77777777" w:rsidR="00255C8B" w:rsidRDefault="00255C8B" w:rsidP="003024C4"/>
    <w:p w14:paraId="096DDEEA" w14:textId="77777777" w:rsidR="003024C4" w:rsidRPr="00C9026E" w:rsidRDefault="003024C4" w:rsidP="003024C4"/>
    <w:p w14:paraId="570D6F94" w14:textId="77777777" w:rsidR="003024C4" w:rsidRPr="00C9026E" w:rsidRDefault="003024C4" w:rsidP="003024C4"/>
    <w:p w14:paraId="397E5FED" w14:textId="77777777" w:rsidR="003024C4" w:rsidRPr="00C9026E" w:rsidRDefault="003024C4" w:rsidP="003024C4"/>
    <w:p w14:paraId="4032D4CC" w14:textId="77777777" w:rsidR="003024C4" w:rsidRPr="00C9026E" w:rsidRDefault="003024C4" w:rsidP="003024C4"/>
    <w:p w14:paraId="791A7DCF" w14:textId="77777777" w:rsidR="003024C4" w:rsidRPr="00C9026E" w:rsidRDefault="003024C4" w:rsidP="003024C4"/>
    <w:p w14:paraId="08595707" w14:textId="77777777" w:rsidR="003024C4" w:rsidRPr="00C9026E" w:rsidRDefault="003024C4" w:rsidP="003024C4"/>
    <w:p w14:paraId="666C5F83" w14:textId="77777777" w:rsidR="003024C4" w:rsidRPr="00C9026E" w:rsidRDefault="003024C4" w:rsidP="003024C4"/>
    <w:p w14:paraId="669918BA" w14:textId="77777777" w:rsidR="003024C4" w:rsidRPr="00C9026E" w:rsidRDefault="003024C4" w:rsidP="003024C4"/>
    <w:p w14:paraId="1A56863E" w14:textId="77777777" w:rsidR="003024C4" w:rsidRPr="00C9026E" w:rsidRDefault="003024C4" w:rsidP="003024C4"/>
    <w:p w14:paraId="0468B6DE" w14:textId="77777777" w:rsidR="003024C4" w:rsidRPr="00C9026E" w:rsidRDefault="003024C4" w:rsidP="003024C4"/>
    <w:p w14:paraId="403C1AEB" w14:textId="77777777" w:rsidR="003024C4" w:rsidRPr="00C9026E" w:rsidRDefault="003024C4" w:rsidP="003024C4"/>
    <w:p w14:paraId="5CE19305" w14:textId="77777777" w:rsidR="003024C4" w:rsidRPr="00C9026E" w:rsidRDefault="003024C4" w:rsidP="003024C4"/>
    <w:p w14:paraId="54D20500" w14:textId="77777777" w:rsidR="003024C4" w:rsidRPr="00C9026E" w:rsidRDefault="003024C4" w:rsidP="003024C4"/>
    <w:p w14:paraId="1816B734" w14:textId="77777777" w:rsidR="003024C4" w:rsidRPr="00C9026E" w:rsidRDefault="003024C4" w:rsidP="003024C4"/>
    <w:p w14:paraId="3A7F1670" w14:textId="77777777" w:rsidR="003024C4" w:rsidRPr="00C9026E" w:rsidRDefault="003024C4" w:rsidP="003024C4"/>
    <w:p w14:paraId="388CAAA5" w14:textId="77777777" w:rsidR="003024C4" w:rsidRPr="00C9026E" w:rsidRDefault="003024C4" w:rsidP="003024C4"/>
    <w:p w14:paraId="077B3B42" w14:textId="77777777" w:rsidR="003024C4" w:rsidRPr="00C9026E" w:rsidRDefault="003024C4" w:rsidP="003024C4"/>
    <w:p w14:paraId="1D9D191D" w14:textId="77777777" w:rsidR="003024C4" w:rsidRPr="00C9026E" w:rsidRDefault="003024C4" w:rsidP="003024C4"/>
    <w:p w14:paraId="2ED9219D" w14:textId="77777777" w:rsidR="003024C4" w:rsidRPr="00C9026E" w:rsidRDefault="003024C4" w:rsidP="003024C4"/>
    <w:p w14:paraId="5AEB40BA" w14:textId="77777777" w:rsidR="003024C4" w:rsidRPr="00C9026E" w:rsidRDefault="003024C4" w:rsidP="003024C4"/>
    <w:p w14:paraId="0E1EFE5C" w14:textId="77777777" w:rsidR="003024C4" w:rsidRPr="00C9026E" w:rsidRDefault="003024C4" w:rsidP="003024C4"/>
    <w:p w14:paraId="5610BA48" w14:textId="77777777" w:rsidR="003024C4" w:rsidRPr="00C9026E" w:rsidRDefault="003024C4" w:rsidP="003024C4"/>
    <w:p w14:paraId="5AC73219" w14:textId="77777777" w:rsidR="003024C4" w:rsidRPr="00C9026E" w:rsidRDefault="003024C4" w:rsidP="009F012A">
      <w:pPr>
        <w:pStyle w:val="Heading1"/>
        <w:jc w:val="center"/>
      </w:pPr>
      <w:r>
        <w:t>B. LIETOŠANAS INSTRUKCIJA</w:t>
      </w:r>
    </w:p>
    <w:p w14:paraId="26D9D009" w14:textId="77777777" w:rsidR="00255C8B" w:rsidRDefault="00255C8B" w:rsidP="003024C4"/>
    <w:p w14:paraId="0D0EB2C7" w14:textId="77777777" w:rsidR="0068070B" w:rsidRDefault="0068070B" w:rsidP="003024C4"/>
    <w:p w14:paraId="07ED370A" w14:textId="77777777" w:rsidR="0068070B" w:rsidRDefault="0068070B">
      <w:pPr>
        <w:suppressAutoHyphens w:val="0"/>
      </w:pPr>
      <w:r>
        <w:br w:type="page"/>
      </w:r>
    </w:p>
    <w:p w14:paraId="32653DB2" w14:textId="77777777" w:rsidR="003024C4" w:rsidRPr="00C9026E" w:rsidRDefault="003024C4" w:rsidP="009F012A">
      <w:pPr>
        <w:pStyle w:val="Title"/>
        <w:outlineLvl w:val="9"/>
      </w:pPr>
      <w:r>
        <w:lastRenderedPageBreak/>
        <w:t>Lietošanas instrukcija: informācija lietotājam</w:t>
      </w:r>
    </w:p>
    <w:p w14:paraId="70FC9EF1" w14:textId="77777777" w:rsidR="003024C4" w:rsidRPr="00C9026E" w:rsidRDefault="003024C4" w:rsidP="0068070B">
      <w:pPr>
        <w:pStyle w:val="NormalKeep"/>
      </w:pPr>
    </w:p>
    <w:p w14:paraId="266A761E" w14:textId="77777777" w:rsidR="003024C4" w:rsidRPr="00C9026E" w:rsidRDefault="003024C4" w:rsidP="009F012A">
      <w:pPr>
        <w:pStyle w:val="Title"/>
        <w:outlineLvl w:val="9"/>
      </w:pPr>
      <w:r>
        <w:t>Azacitidine Mylan 25 mg/ml pulveris injekciju suspensijas pagatavošanai</w:t>
      </w:r>
    </w:p>
    <w:p w14:paraId="5D422C65" w14:textId="77777777" w:rsidR="003024C4" w:rsidRPr="00C9026E" w:rsidRDefault="0045123C" w:rsidP="0068070B">
      <w:pPr>
        <w:pStyle w:val="NormalCentred"/>
      </w:pPr>
      <w:r>
        <w:rPr>
          <w:i/>
        </w:rPr>
        <w:t>a</w:t>
      </w:r>
      <w:r w:rsidR="003024C4">
        <w:rPr>
          <w:i/>
        </w:rPr>
        <w:t>zacitidinum</w:t>
      </w:r>
    </w:p>
    <w:p w14:paraId="4EAE142E" w14:textId="77777777" w:rsidR="003024C4" w:rsidRPr="00C9026E" w:rsidRDefault="003024C4" w:rsidP="003024C4"/>
    <w:p w14:paraId="0748FB5C" w14:textId="77777777" w:rsidR="00255C8B" w:rsidRDefault="003024C4" w:rsidP="0068070B">
      <w:pPr>
        <w:pStyle w:val="HeadingStrong"/>
      </w:pPr>
      <w:r>
        <w:t>Pirms zāļu lietošanas uzmanīgi izlasiet visu instrukciju, jo tā satur Jums svarīgu informāciju.</w:t>
      </w:r>
    </w:p>
    <w:p w14:paraId="15DFB950" w14:textId="77777777" w:rsidR="00255C8B" w:rsidRDefault="003024C4" w:rsidP="0068070B">
      <w:pPr>
        <w:pStyle w:val="Bullet-"/>
        <w:keepNext/>
      </w:pPr>
      <w:r>
        <w:t>Saglabājiet šo instrukciju! Iespējams, ka vēlāk to vajadzēs pārlasīt.</w:t>
      </w:r>
    </w:p>
    <w:p w14:paraId="42D4F114" w14:textId="77777777" w:rsidR="00255C8B" w:rsidRDefault="003024C4" w:rsidP="0068070B">
      <w:pPr>
        <w:pStyle w:val="Bullet-"/>
      </w:pPr>
      <w:r>
        <w:t>Ja Jums rodas jebkādi jautājumi, vaicājiet ārstam, farmaceitam vai medmāsai.</w:t>
      </w:r>
    </w:p>
    <w:p w14:paraId="7E315CE3" w14:textId="77777777" w:rsidR="003024C4" w:rsidRPr="00C9026E" w:rsidRDefault="003024C4" w:rsidP="0068070B">
      <w:pPr>
        <w:pStyle w:val="Bullet-"/>
      </w:pPr>
      <w:r>
        <w:t>Ja Jums rodas jebkādas blakusparādības, konsultējieties ar ārstu, farmaceitu vai medmāsu. Tas attiecas arī uz iespējamām blakusparādībām, kas nav minētas šajā instrukcijā. Skatīt 4. punktu.</w:t>
      </w:r>
    </w:p>
    <w:p w14:paraId="46C55B63" w14:textId="77777777" w:rsidR="003024C4" w:rsidRPr="00C9026E" w:rsidRDefault="003024C4" w:rsidP="003024C4"/>
    <w:p w14:paraId="1C4FC699" w14:textId="72ACAC54" w:rsidR="003024C4" w:rsidRDefault="003024C4" w:rsidP="0068070B">
      <w:pPr>
        <w:pStyle w:val="HeadingStrong"/>
      </w:pPr>
      <w:r>
        <w:t>Šajā instrukcijā varat uzzināt:</w:t>
      </w:r>
    </w:p>
    <w:p w14:paraId="655C0621" w14:textId="77777777" w:rsidR="00C757BB" w:rsidRPr="00C757BB" w:rsidRDefault="00C757BB" w:rsidP="00C757BB">
      <w:pPr>
        <w:pStyle w:val="NormalKeep"/>
      </w:pPr>
    </w:p>
    <w:p w14:paraId="3B82A90F" w14:textId="77777777" w:rsidR="003A0D09" w:rsidRDefault="003A0D09" w:rsidP="0068070B">
      <w:pPr>
        <w:pStyle w:val="NormalHanging"/>
        <w:keepNext/>
      </w:pPr>
      <w:r>
        <w:t>1.</w:t>
      </w:r>
      <w:r>
        <w:tab/>
        <w:t>Kas ir Azacitidine Mylan un kādam nolūkam to lieto</w:t>
      </w:r>
    </w:p>
    <w:p w14:paraId="1E9C773F" w14:textId="77777777" w:rsidR="003A0D09" w:rsidRDefault="003A0D09" w:rsidP="0068070B">
      <w:pPr>
        <w:pStyle w:val="NormalHanging"/>
        <w:keepNext/>
      </w:pPr>
      <w:r>
        <w:t>2.</w:t>
      </w:r>
      <w:r>
        <w:tab/>
        <w:t>Kas Jums jāzina pirms Azacitidine Mylan lietošanas</w:t>
      </w:r>
    </w:p>
    <w:p w14:paraId="73977AB5" w14:textId="77777777" w:rsidR="003A0D09" w:rsidRDefault="003A0D09" w:rsidP="0068070B">
      <w:pPr>
        <w:pStyle w:val="NormalHanging"/>
        <w:keepNext/>
      </w:pPr>
      <w:r>
        <w:t>3.</w:t>
      </w:r>
      <w:r>
        <w:tab/>
        <w:t>Kā lietot Azacitidine Mylan</w:t>
      </w:r>
    </w:p>
    <w:p w14:paraId="154B7542" w14:textId="77777777" w:rsidR="003A0D09" w:rsidRDefault="003A0D09" w:rsidP="0068070B">
      <w:pPr>
        <w:pStyle w:val="NormalHanging"/>
        <w:keepNext/>
      </w:pPr>
      <w:r>
        <w:t>4.</w:t>
      </w:r>
      <w:r>
        <w:tab/>
        <w:t>Iespējamās blakusparādības</w:t>
      </w:r>
    </w:p>
    <w:p w14:paraId="0ADE1010" w14:textId="77777777" w:rsidR="003A0D09" w:rsidRDefault="003A0D09" w:rsidP="0068070B">
      <w:pPr>
        <w:pStyle w:val="NormalHanging"/>
        <w:keepNext/>
      </w:pPr>
      <w:r>
        <w:t>5.</w:t>
      </w:r>
      <w:r>
        <w:tab/>
        <w:t>Kā uzglabāt Azacitidine Mylan</w:t>
      </w:r>
    </w:p>
    <w:p w14:paraId="041AFA4D" w14:textId="77777777" w:rsidR="003A0D09" w:rsidRPr="00C9026E" w:rsidRDefault="003A0D09" w:rsidP="0068070B">
      <w:pPr>
        <w:pStyle w:val="NormalHanging"/>
      </w:pPr>
      <w:r>
        <w:t>6.</w:t>
      </w:r>
      <w:r>
        <w:tab/>
        <w:t>Iepakojuma saturs un cita informācija</w:t>
      </w:r>
    </w:p>
    <w:p w14:paraId="1A011033" w14:textId="77777777" w:rsidR="003024C4" w:rsidRPr="00C9026E" w:rsidRDefault="003024C4" w:rsidP="003024C4"/>
    <w:p w14:paraId="35D73F28" w14:textId="77777777" w:rsidR="003024C4" w:rsidRPr="00C9026E" w:rsidRDefault="003024C4" w:rsidP="003024C4"/>
    <w:p w14:paraId="1D9EB813" w14:textId="77777777" w:rsidR="003A0D09" w:rsidRPr="009F012A" w:rsidRDefault="003A0D09" w:rsidP="009F012A">
      <w:pPr>
        <w:keepNext/>
        <w:ind w:left="567" w:hanging="567"/>
        <w:rPr>
          <w:b/>
          <w:bCs/>
        </w:rPr>
      </w:pPr>
      <w:r w:rsidRPr="009F012A">
        <w:rPr>
          <w:b/>
          <w:bCs/>
        </w:rPr>
        <w:t>1.</w:t>
      </w:r>
      <w:r w:rsidRPr="009F012A">
        <w:rPr>
          <w:b/>
          <w:bCs/>
        </w:rPr>
        <w:tab/>
        <w:t>Kas ir Azacitidine Mylan un kādam nolūkam to lieto</w:t>
      </w:r>
    </w:p>
    <w:p w14:paraId="6D0882DF" w14:textId="77777777" w:rsidR="003024C4" w:rsidRPr="00C9026E" w:rsidRDefault="003024C4" w:rsidP="0068070B">
      <w:pPr>
        <w:pStyle w:val="NormalKeep"/>
      </w:pPr>
    </w:p>
    <w:p w14:paraId="7A919A45" w14:textId="77777777" w:rsidR="003024C4" w:rsidRPr="00C9026E" w:rsidRDefault="003024C4" w:rsidP="0068070B">
      <w:pPr>
        <w:pStyle w:val="HeadingStrong"/>
      </w:pPr>
      <w:r>
        <w:t>Kas ir Azacitidine Mylan</w:t>
      </w:r>
    </w:p>
    <w:p w14:paraId="3ED8539C" w14:textId="77777777" w:rsidR="003024C4" w:rsidRPr="00C9026E" w:rsidRDefault="003024C4" w:rsidP="003024C4">
      <w:r>
        <w:t>Azacitidine Mylan ir pretvēža līdzeklis, kas pieder zāļu grupai, ko sauc par antimetabolītiem. Azacitidine Mylan satur aktīvo vielu azacitidīnu.</w:t>
      </w:r>
    </w:p>
    <w:p w14:paraId="0C0C5BF8" w14:textId="77777777" w:rsidR="003024C4" w:rsidRPr="00C9026E" w:rsidRDefault="003024C4" w:rsidP="003024C4"/>
    <w:p w14:paraId="5130F9D5" w14:textId="77777777" w:rsidR="003024C4" w:rsidRPr="00C9026E" w:rsidRDefault="003024C4" w:rsidP="006E65AC">
      <w:pPr>
        <w:pStyle w:val="HeadingStrong"/>
      </w:pPr>
      <w:r>
        <w:t>Kādam nolūkam Azacitidine Mylan lieto</w:t>
      </w:r>
    </w:p>
    <w:p w14:paraId="5EED37D2" w14:textId="77777777" w:rsidR="00255C8B" w:rsidRDefault="003024C4" w:rsidP="006E65AC">
      <w:pPr>
        <w:pStyle w:val="NormalKeep"/>
      </w:pPr>
      <w:r>
        <w:t>Azacitidine Mylan lieto pieaugušajiem, kuriem nav iespējama cilmes šūnu transplantācija, lai ārstētu:</w:t>
      </w:r>
    </w:p>
    <w:p w14:paraId="4D834C27" w14:textId="77777777" w:rsidR="00255C8B" w:rsidRDefault="003024C4" w:rsidP="006E65AC">
      <w:pPr>
        <w:pStyle w:val="Bullet"/>
        <w:keepNext/>
      </w:pPr>
      <w:r>
        <w:t>augsta riska mielodisplastiskos sindromus (MDS);</w:t>
      </w:r>
    </w:p>
    <w:p w14:paraId="410D5E57" w14:textId="77777777" w:rsidR="00255C8B" w:rsidRDefault="003024C4" w:rsidP="006E65AC">
      <w:pPr>
        <w:pStyle w:val="Bullet"/>
        <w:keepNext/>
      </w:pPr>
      <w:r>
        <w:t>hronisku mielomonocitāru leikozi (HMML);</w:t>
      </w:r>
    </w:p>
    <w:p w14:paraId="38E91835" w14:textId="77777777" w:rsidR="003024C4" w:rsidRPr="00C9026E" w:rsidRDefault="003024C4" w:rsidP="006E65AC">
      <w:pPr>
        <w:pStyle w:val="Bullet"/>
      </w:pPr>
      <w:r>
        <w:t>akūtu mieloleikozi (AML).</w:t>
      </w:r>
    </w:p>
    <w:p w14:paraId="6152729B" w14:textId="77777777" w:rsidR="003024C4" w:rsidRPr="00C9026E" w:rsidRDefault="003024C4" w:rsidP="003024C4"/>
    <w:p w14:paraId="33039DD8" w14:textId="77777777" w:rsidR="003024C4" w:rsidRPr="00C9026E" w:rsidRDefault="003024C4" w:rsidP="003024C4">
      <w:r>
        <w:t>Šīs slimības ietekmē kaulu smadzenes un var traucēt normālu asins šūnu ražošanu.</w:t>
      </w:r>
    </w:p>
    <w:p w14:paraId="2CCB32C6" w14:textId="77777777" w:rsidR="003024C4" w:rsidRPr="00C9026E" w:rsidRDefault="003024C4" w:rsidP="003024C4"/>
    <w:p w14:paraId="0A679E77" w14:textId="77777777" w:rsidR="003024C4" w:rsidRPr="00C9026E" w:rsidRDefault="003024C4" w:rsidP="006E65AC">
      <w:pPr>
        <w:pStyle w:val="HeadingStrong"/>
      </w:pPr>
      <w:r>
        <w:t>Kāds ir Azacitidine Mylan darbības mehānisms</w:t>
      </w:r>
    </w:p>
    <w:p w14:paraId="4436E81D" w14:textId="77777777" w:rsidR="003024C4" w:rsidRPr="00C9026E" w:rsidRDefault="003024C4" w:rsidP="003024C4">
      <w:r>
        <w:t>Azacitidine Mylan darbojas, kavējot vēža šūnu augšanu. Azacitidīns iekļūst šūnu ģenētiskajā materiālā (ribonukleīnskābe (RNS) un dezoksiribonukleīnskābe (DNS)). Domājams, ka tas darbojas, mainot veidu, kā šūnas iedarbina gēnus, un arī kavējot jaunu RNS un DNS veidošanos. Uzskata, kas šīs darbības koriģē jaunu asins šūnu nobriešanas un augšanas kaula smadzenēs traucējumus, kas izraisa mielodisplastiskos traucējumus, un iznīcina vēža šūnas organismā leikozes gadījumā.</w:t>
      </w:r>
    </w:p>
    <w:p w14:paraId="097372CF" w14:textId="77777777" w:rsidR="0045123C" w:rsidRDefault="0045123C" w:rsidP="003024C4"/>
    <w:p w14:paraId="2D08339C" w14:textId="77777777" w:rsidR="003024C4" w:rsidRPr="00C9026E" w:rsidRDefault="003024C4" w:rsidP="003024C4">
      <w:r>
        <w:t>Konsultējieties ar ārstu vai medmāsu, ja Jums ir jautājumi par Azacitidine Mylan darbības mehānismu un to, kāpēc šīs zāles Jums izrakstītas.</w:t>
      </w:r>
    </w:p>
    <w:p w14:paraId="2EB0BB4B" w14:textId="77777777" w:rsidR="003024C4" w:rsidRPr="00C9026E" w:rsidRDefault="003024C4" w:rsidP="003024C4"/>
    <w:p w14:paraId="4D0DFAFF" w14:textId="77777777" w:rsidR="003024C4" w:rsidRPr="00C9026E" w:rsidRDefault="003024C4" w:rsidP="003024C4"/>
    <w:p w14:paraId="2C62DECE" w14:textId="77777777" w:rsidR="003A0D09" w:rsidRPr="009F012A" w:rsidRDefault="003A0D09" w:rsidP="009F012A">
      <w:pPr>
        <w:keepNext/>
        <w:ind w:left="567" w:hanging="567"/>
        <w:rPr>
          <w:b/>
          <w:bCs/>
        </w:rPr>
      </w:pPr>
      <w:r w:rsidRPr="009F012A">
        <w:rPr>
          <w:b/>
          <w:bCs/>
        </w:rPr>
        <w:t>2.</w:t>
      </w:r>
      <w:r w:rsidRPr="009F012A">
        <w:rPr>
          <w:b/>
          <w:bCs/>
        </w:rPr>
        <w:tab/>
        <w:t>Kas Jums jāzina pirms Azacitidine Mylan lietošanas</w:t>
      </w:r>
    </w:p>
    <w:p w14:paraId="680A5A54" w14:textId="77777777" w:rsidR="003024C4" w:rsidRPr="00C9026E" w:rsidRDefault="003024C4" w:rsidP="006E65AC">
      <w:pPr>
        <w:pStyle w:val="NormalKeep"/>
      </w:pPr>
    </w:p>
    <w:p w14:paraId="70382C05" w14:textId="77777777" w:rsidR="00255C8B" w:rsidRDefault="003024C4" w:rsidP="006E65AC">
      <w:pPr>
        <w:pStyle w:val="HeadingStrong"/>
      </w:pPr>
      <w:r>
        <w:t>Nelietojiet Azacitidine Mylan šādos gadījumos:</w:t>
      </w:r>
    </w:p>
    <w:p w14:paraId="35FD9E0C" w14:textId="77777777" w:rsidR="00255C8B" w:rsidRDefault="003024C4" w:rsidP="006E65AC">
      <w:pPr>
        <w:pStyle w:val="Bullet"/>
      </w:pPr>
      <w:r>
        <w:t>ja Jums ir alerģija pret azacitidīnu vai kādu citu (6. punktā minēto) šo zāļu sastāvdaļu;</w:t>
      </w:r>
    </w:p>
    <w:p w14:paraId="5DA5114B" w14:textId="77777777" w:rsidR="00255C8B" w:rsidRDefault="003024C4" w:rsidP="006E65AC">
      <w:pPr>
        <w:pStyle w:val="Bullet"/>
        <w:keepNext/>
      </w:pPr>
      <w:r>
        <w:t>ja Jums ir progresējošs aknu vēzis;</w:t>
      </w:r>
    </w:p>
    <w:p w14:paraId="20954968" w14:textId="77777777" w:rsidR="003024C4" w:rsidRPr="00C9026E" w:rsidRDefault="003024C4" w:rsidP="006E65AC">
      <w:pPr>
        <w:pStyle w:val="Bullet"/>
      </w:pPr>
      <w:r>
        <w:t>ja Jūs barojat ar krūti.</w:t>
      </w:r>
    </w:p>
    <w:p w14:paraId="1A2DE87C" w14:textId="77777777" w:rsidR="003024C4" w:rsidRPr="00C9026E" w:rsidRDefault="003024C4" w:rsidP="003024C4"/>
    <w:p w14:paraId="6E3C9E62" w14:textId="77777777" w:rsidR="00255C8B" w:rsidRDefault="003024C4" w:rsidP="006E65AC">
      <w:pPr>
        <w:pStyle w:val="HeadingStrong"/>
      </w:pPr>
      <w:r>
        <w:t>Brīdinājumi un piesardzība lietošanā</w:t>
      </w:r>
    </w:p>
    <w:p w14:paraId="2694FE6E" w14:textId="77777777" w:rsidR="00255C8B" w:rsidRDefault="003024C4" w:rsidP="006E65AC">
      <w:pPr>
        <w:pStyle w:val="NormalKeep"/>
      </w:pPr>
      <w:r>
        <w:t>Pirms Azacitidine Mylan lietošanas konsultējieties ar ārstu, farmaceitu vai medmāsu:</w:t>
      </w:r>
    </w:p>
    <w:p w14:paraId="3CF179EF" w14:textId="77777777" w:rsidR="00255C8B" w:rsidRDefault="003024C4" w:rsidP="006E65AC">
      <w:pPr>
        <w:pStyle w:val="Bullet"/>
        <w:keepNext/>
      </w:pPr>
      <w:r>
        <w:t>ja Jums ir samazināts trombocītu, sarkano vai balto asins šūnu skaits;</w:t>
      </w:r>
    </w:p>
    <w:p w14:paraId="16DF939A" w14:textId="77777777" w:rsidR="00255C8B" w:rsidRDefault="003024C4" w:rsidP="006E65AC">
      <w:pPr>
        <w:pStyle w:val="Bullet"/>
      </w:pPr>
      <w:r>
        <w:t>ja Jums ir nieru slimība;</w:t>
      </w:r>
    </w:p>
    <w:p w14:paraId="1A2E4341" w14:textId="77777777" w:rsidR="00255C8B" w:rsidRDefault="003024C4" w:rsidP="006E65AC">
      <w:pPr>
        <w:pStyle w:val="Bullet"/>
        <w:keepNext/>
      </w:pPr>
      <w:r>
        <w:lastRenderedPageBreak/>
        <w:t>ja Jums ir aknu slimība;</w:t>
      </w:r>
    </w:p>
    <w:p w14:paraId="2B8679C7" w14:textId="3715919F" w:rsidR="00772DAC" w:rsidRPr="00C9026E" w:rsidRDefault="003024C4" w:rsidP="00CC6286">
      <w:pPr>
        <w:pStyle w:val="Bullet"/>
      </w:pPr>
      <w:r>
        <w:t>ja Jums jebkad ir bijusi sirds slimība vai sirdslēkme vai slimību vēsturē ir plaušu slimība.</w:t>
      </w:r>
    </w:p>
    <w:p w14:paraId="7B67B946" w14:textId="038906CC" w:rsidR="003024C4" w:rsidRDefault="003024C4" w:rsidP="003024C4"/>
    <w:p w14:paraId="3AD66EB7" w14:textId="2AE7FBAC" w:rsidR="00CC6286" w:rsidRDefault="00CC6286" w:rsidP="003024C4">
      <w:r>
        <w:t xml:space="preserve">Azacitidine Mylan </w:t>
      </w:r>
      <w:r w:rsidRPr="00772DAC">
        <w:t>var izraisīt nopietnu imūnreakciju, ko sauc par difer</w:t>
      </w:r>
      <w:r>
        <w:t>enciācijas sindromu (skatīt 4. </w:t>
      </w:r>
      <w:r w:rsidRPr="00772DAC">
        <w:t>punktu).</w:t>
      </w:r>
    </w:p>
    <w:p w14:paraId="20AED0F9" w14:textId="77777777" w:rsidR="00CC6286" w:rsidRPr="00C9026E" w:rsidRDefault="00CC6286" w:rsidP="003024C4"/>
    <w:p w14:paraId="553B9C27" w14:textId="77777777" w:rsidR="003024C4" w:rsidRPr="00C9026E" w:rsidRDefault="003024C4" w:rsidP="006E65AC">
      <w:pPr>
        <w:pStyle w:val="HeadingUnderlined"/>
      </w:pPr>
      <w:r>
        <w:t>Asins analīzes</w:t>
      </w:r>
    </w:p>
    <w:p w14:paraId="6AE26965" w14:textId="77777777" w:rsidR="003024C4" w:rsidRPr="00C9026E" w:rsidRDefault="003024C4" w:rsidP="003024C4">
      <w:r>
        <w:t>Pirms Azacitidine Mylan lietošanas un pirms katra ārstēšanas perioda (cikla) Jums tiks veiktas asins analīzes. Tas tiks darīts, lai pārbaudītu, vai Jums ir pietiekams asins šūnu skaits un nav traucēta aknu un nieru darbība.</w:t>
      </w:r>
    </w:p>
    <w:p w14:paraId="0AF230BF" w14:textId="77777777" w:rsidR="003024C4" w:rsidRPr="00C9026E" w:rsidRDefault="003024C4" w:rsidP="003024C4"/>
    <w:p w14:paraId="0844B5FB" w14:textId="77777777" w:rsidR="003024C4" w:rsidRPr="00C9026E" w:rsidRDefault="003024C4" w:rsidP="006E65AC">
      <w:pPr>
        <w:pStyle w:val="HeadingStrong"/>
      </w:pPr>
      <w:r>
        <w:t>Bērni un pusaudži</w:t>
      </w:r>
    </w:p>
    <w:p w14:paraId="4F060033" w14:textId="77777777" w:rsidR="003024C4" w:rsidRPr="00C9026E" w:rsidRDefault="003024C4" w:rsidP="003024C4">
      <w:r>
        <w:t>Azacitidine Mylan lietošana bērniem un pusaudžiem līdz 18 gadu vecumam nav ieteicama.</w:t>
      </w:r>
    </w:p>
    <w:p w14:paraId="34429033" w14:textId="77777777" w:rsidR="003024C4" w:rsidRPr="00C9026E" w:rsidRDefault="003024C4" w:rsidP="003024C4"/>
    <w:p w14:paraId="78A2CF0A" w14:textId="77777777" w:rsidR="003024C4" w:rsidRPr="00C9026E" w:rsidRDefault="003024C4" w:rsidP="006E65AC">
      <w:pPr>
        <w:pStyle w:val="HeadingStrong"/>
      </w:pPr>
      <w:r>
        <w:t>Citas zāles un Azacitidine Mylan</w:t>
      </w:r>
    </w:p>
    <w:p w14:paraId="18ED9CA9" w14:textId="77777777" w:rsidR="003024C4" w:rsidRPr="00C9026E" w:rsidRDefault="003024C4" w:rsidP="003024C4">
      <w:r>
        <w:t>Pastāstiet ārstam vai farmaceitam par visām zālēm, kuras lietojat, pēdējā laikā esat lietojis vai varētu lietot.</w:t>
      </w:r>
    </w:p>
    <w:p w14:paraId="6E9FB3C4" w14:textId="77777777" w:rsidR="003024C4" w:rsidRPr="00C9026E" w:rsidRDefault="003024C4" w:rsidP="003024C4">
      <w:r>
        <w:t>Tas nepieciešams, jo Azacitidine Mylan var ietekmēt dažu citu zāļu darbību. Tāpat dažas citas zāles var ietekmēt Azacitidine Mylan darbību.</w:t>
      </w:r>
    </w:p>
    <w:p w14:paraId="7FC06521" w14:textId="77777777" w:rsidR="003024C4" w:rsidRPr="00C9026E" w:rsidRDefault="003024C4" w:rsidP="003024C4"/>
    <w:p w14:paraId="12F497CE" w14:textId="77777777" w:rsidR="003024C4" w:rsidRPr="00C9026E" w:rsidRDefault="003024C4" w:rsidP="006E65AC">
      <w:pPr>
        <w:pStyle w:val="HeadingStrong"/>
      </w:pPr>
      <w:r>
        <w:t>Grūtniecība, barošana ar krūti un fertilitāte</w:t>
      </w:r>
    </w:p>
    <w:p w14:paraId="4C707434" w14:textId="77777777" w:rsidR="0045123C" w:rsidRPr="009E5382" w:rsidRDefault="0045123C" w:rsidP="006E65AC">
      <w:pPr>
        <w:pStyle w:val="HeadingUnderlined"/>
        <w:rPr>
          <w:u w:val="none"/>
        </w:rPr>
      </w:pPr>
      <w:r w:rsidRPr="009E5382">
        <w:rPr>
          <w:u w:val="none"/>
        </w:rPr>
        <w:t>Ja Jūs esat grūtniece vai barojat bērnu ar krūti, ja domājat, ka Jums varētu būt grūtniecība, vai plānojat grūtniecību, pirms šo zāļu lietošanas konsultējieties ar ārstu vai farmaceitu.</w:t>
      </w:r>
    </w:p>
    <w:p w14:paraId="1126DBD7" w14:textId="77777777" w:rsidR="0045123C" w:rsidRPr="00E17DBC" w:rsidRDefault="0045123C" w:rsidP="00E17DBC">
      <w:pPr>
        <w:pStyle w:val="NormalKeep"/>
      </w:pPr>
    </w:p>
    <w:p w14:paraId="1ACC7EA1" w14:textId="77777777" w:rsidR="003024C4" w:rsidRPr="00C9026E" w:rsidRDefault="003024C4" w:rsidP="006E65AC">
      <w:pPr>
        <w:pStyle w:val="HeadingUnderlined"/>
      </w:pPr>
      <w:r>
        <w:t>Grūtniecība</w:t>
      </w:r>
    </w:p>
    <w:p w14:paraId="3222B0D1" w14:textId="77777777" w:rsidR="003024C4" w:rsidRPr="00C9026E" w:rsidRDefault="003024C4" w:rsidP="006E65AC">
      <w:pPr>
        <w:pStyle w:val="NormalKeep"/>
      </w:pPr>
      <w:r>
        <w:t>Jums nevajadzētu lietot Azacitidine Mylan grūtniecības laikā, jo tas var kaitēt bērnam.</w:t>
      </w:r>
    </w:p>
    <w:p w14:paraId="52D7F375" w14:textId="3AB5D48C" w:rsidR="003024C4" w:rsidRPr="00C9026E" w:rsidRDefault="00C91C3D" w:rsidP="007B600D">
      <w:r w:rsidRPr="00373A4C">
        <w:t>Ja esat sieviete, kurai var iestāties grūtniecība, Jums</w:t>
      </w:r>
      <w:r>
        <w:t xml:space="preserve"> </w:t>
      </w:r>
      <w:r w:rsidR="00744C7C">
        <w:t>Azacitadine Mylan</w:t>
      </w:r>
      <w:r w:rsidR="003024C4">
        <w:t xml:space="preserve"> lietošanas laikā un </w:t>
      </w:r>
      <w:r w:rsidR="00744C7C">
        <w:t>6</w:t>
      </w:r>
      <w:r w:rsidR="003024C4">
        <w:t> mēneš</w:t>
      </w:r>
      <w:r w:rsidR="00744C7C">
        <w:t>us</w:t>
      </w:r>
      <w:r w:rsidR="003024C4">
        <w:t xml:space="preserve"> pēc </w:t>
      </w:r>
      <w:r w:rsidR="00744C7C">
        <w:t xml:space="preserve">Azacitidine Mylan </w:t>
      </w:r>
      <w:r w:rsidR="00744C7C" w:rsidRPr="00373A4C">
        <w:t>lietošanas pārtraukšanas ir jāizmanto efektīva kontracepcijas metode</w:t>
      </w:r>
      <w:r w:rsidR="003024C4">
        <w:t>.</w:t>
      </w:r>
      <w:r w:rsidR="007B600D">
        <w:t xml:space="preserve"> </w:t>
      </w:r>
      <w:r w:rsidR="003024C4">
        <w:t>Nekavējoties paziņojiet ārstam, ja ārstēšanās laikā Jums iestājas grūtniecība.</w:t>
      </w:r>
    </w:p>
    <w:p w14:paraId="41A3C36B" w14:textId="77777777" w:rsidR="003024C4" w:rsidRPr="00C9026E" w:rsidRDefault="003024C4" w:rsidP="003024C4"/>
    <w:p w14:paraId="428CB9A3" w14:textId="77777777" w:rsidR="003024C4" w:rsidRPr="00C9026E" w:rsidRDefault="003024C4" w:rsidP="006E65AC">
      <w:pPr>
        <w:pStyle w:val="HeadingUnderlined"/>
      </w:pPr>
      <w:r>
        <w:t>Barošana ar krūti</w:t>
      </w:r>
    </w:p>
    <w:p w14:paraId="2BBA6CEB" w14:textId="77777777" w:rsidR="003024C4" w:rsidRPr="00C9026E" w:rsidRDefault="003024C4" w:rsidP="003024C4">
      <w:r>
        <w:t>Jūs nedrīkstat barot bērnu ar krūti, ja lietojat Azacitidine Mylan. Nav zināms, vai šīs zāles izdalās cilvēka pienā.</w:t>
      </w:r>
    </w:p>
    <w:p w14:paraId="29F150E2" w14:textId="77777777" w:rsidR="003024C4" w:rsidRPr="00C9026E" w:rsidRDefault="003024C4" w:rsidP="003024C4"/>
    <w:p w14:paraId="29B8BBF4" w14:textId="77777777" w:rsidR="003024C4" w:rsidRPr="00C9026E" w:rsidRDefault="003024C4" w:rsidP="006E65AC">
      <w:pPr>
        <w:pStyle w:val="HeadingUnderlined"/>
      </w:pPr>
      <w:r>
        <w:t>Fertilitāte</w:t>
      </w:r>
    </w:p>
    <w:p w14:paraId="2F0F4EEB" w14:textId="786001D0" w:rsidR="003024C4" w:rsidRPr="00C9026E" w:rsidRDefault="003024C4" w:rsidP="006E65AC">
      <w:pPr>
        <w:pStyle w:val="NormalKeep"/>
      </w:pPr>
      <w:r>
        <w:t xml:space="preserve">Vīrieši nedrīkst </w:t>
      </w:r>
      <w:r w:rsidR="00744C7C">
        <w:t>radīt pēcnācējus</w:t>
      </w:r>
      <w:r>
        <w:t xml:space="preserve"> Azacitidine Mylan lietošanas laikā. </w:t>
      </w:r>
      <w:r w:rsidR="00744C7C">
        <w:t>Vīriešiem Azacitidine Mylan</w:t>
      </w:r>
      <w:r>
        <w:t xml:space="preserve"> lietošanas laikā un 3 mēneš</w:t>
      </w:r>
      <w:r w:rsidR="00744C7C">
        <w:t>us</w:t>
      </w:r>
      <w:r>
        <w:t xml:space="preserve"> pēc </w:t>
      </w:r>
      <w:r w:rsidR="00744C7C">
        <w:t>Azacitidine Mylan</w:t>
      </w:r>
      <w:r w:rsidR="00744C7C" w:rsidRPr="00373A4C">
        <w:t xml:space="preserve"> lietošanas pā</w:t>
      </w:r>
      <w:r w:rsidR="00744C7C">
        <w:t>r</w:t>
      </w:r>
      <w:r w:rsidR="00744C7C" w:rsidRPr="00373A4C">
        <w:t>traukšanas ir jāizmanto efektīva kontracepcijas metode</w:t>
      </w:r>
      <w:r>
        <w:t>.</w:t>
      </w:r>
    </w:p>
    <w:p w14:paraId="79534796" w14:textId="77777777" w:rsidR="003024C4" w:rsidRPr="00C9026E" w:rsidRDefault="003024C4" w:rsidP="003024C4">
      <w:r>
        <w:t>Konsultējieties ar ārstu, ja pirms ārstēšanas sākšanas vēlaties saglabāt savu spermu.</w:t>
      </w:r>
    </w:p>
    <w:p w14:paraId="0AEE4ADE" w14:textId="77777777" w:rsidR="003024C4" w:rsidRPr="00C9026E" w:rsidRDefault="003024C4" w:rsidP="003024C4"/>
    <w:p w14:paraId="72BAE669" w14:textId="77777777" w:rsidR="003024C4" w:rsidRPr="00C9026E" w:rsidRDefault="003024C4" w:rsidP="006E65AC">
      <w:pPr>
        <w:pStyle w:val="HeadingStrong"/>
      </w:pPr>
      <w:r>
        <w:t>Transportlīdzekļu vadīšana un mehānismu apkalpošana</w:t>
      </w:r>
    </w:p>
    <w:p w14:paraId="07263A17" w14:textId="77777777" w:rsidR="003024C4" w:rsidRPr="00C9026E" w:rsidRDefault="003024C4" w:rsidP="003024C4">
      <w:r>
        <w:t>Nevadiet transportlīdzekļus, nelietojiet darbarīkus un neapkalpojiet mehānismus, ja Jums radušās blakusparādības, piemēram, nogurums.</w:t>
      </w:r>
    </w:p>
    <w:p w14:paraId="608F4637" w14:textId="77777777" w:rsidR="003024C4" w:rsidRPr="00C9026E" w:rsidRDefault="003024C4" w:rsidP="003024C4"/>
    <w:p w14:paraId="73859F38" w14:textId="77777777" w:rsidR="003024C4" w:rsidRPr="00C9026E" w:rsidRDefault="003024C4" w:rsidP="003024C4"/>
    <w:p w14:paraId="683A0F1E" w14:textId="77777777" w:rsidR="003A0D09" w:rsidRPr="009F012A" w:rsidRDefault="003A0D09" w:rsidP="009F012A">
      <w:pPr>
        <w:keepNext/>
        <w:ind w:left="567" w:hanging="567"/>
        <w:rPr>
          <w:b/>
          <w:bCs/>
        </w:rPr>
      </w:pPr>
      <w:r w:rsidRPr="009F012A">
        <w:rPr>
          <w:b/>
          <w:bCs/>
        </w:rPr>
        <w:t>3.</w:t>
      </w:r>
      <w:r w:rsidRPr="009F012A">
        <w:rPr>
          <w:b/>
          <w:bCs/>
        </w:rPr>
        <w:tab/>
        <w:t>Kā lietot Azacitidine Mylan</w:t>
      </w:r>
    </w:p>
    <w:p w14:paraId="1662E1C5" w14:textId="77777777" w:rsidR="003024C4" w:rsidRPr="00C9026E" w:rsidRDefault="003024C4" w:rsidP="006E65AC">
      <w:pPr>
        <w:pStyle w:val="NormalKeep"/>
      </w:pPr>
    </w:p>
    <w:p w14:paraId="6A7BFD4F" w14:textId="77777777" w:rsidR="003024C4" w:rsidRPr="00C9026E" w:rsidRDefault="003024C4" w:rsidP="003024C4">
      <w:r>
        <w:t>Jūsu ārsts pirms Azacitidine Mylan parakstīšanas katra ārstēšanas cikla sākumā parakstīs Jums zāles, lai novērstu sliktu dūšu un vemšanu.</w:t>
      </w:r>
    </w:p>
    <w:p w14:paraId="31B1A920" w14:textId="77777777" w:rsidR="00255C8B" w:rsidRDefault="00255C8B" w:rsidP="003024C4"/>
    <w:p w14:paraId="07B1F9E9" w14:textId="77777777" w:rsidR="00255C8B" w:rsidRDefault="003024C4" w:rsidP="006E65AC">
      <w:pPr>
        <w:pStyle w:val="Bullet"/>
      </w:pPr>
      <w:r>
        <w:t>Ieteicamā deva ir 75 mg uz ķermeņa virsmas laukuma m². Lēmumu par šo zāļu devu ārsts pieņems atkarībā no Jūsu vispārējā organisma stāvokļa, auguma garuma un svara. Jūsu ārsts novēros ārstēšanas progresu un nepieciešamības gadījumā mainīs devu.</w:t>
      </w:r>
    </w:p>
    <w:p w14:paraId="51CD057C" w14:textId="77777777" w:rsidR="003024C4" w:rsidRPr="00C9026E" w:rsidRDefault="003024C4" w:rsidP="006E65AC">
      <w:pPr>
        <w:pStyle w:val="Bullet"/>
      </w:pPr>
      <w:r>
        <w:t xml:space="preserve">Azacitidine Mylan tiek ievadīts katru dienu septiņas dienas pēc kārtas, kam seko 3 nedēļu atpūtas periods. Šis </w:t>
      </w:r>
      <w:r w:rsidR="00BA0E7A">
        <w:t>“</w:t>
      </w:r>
      <w:r>
        <w:t>ārstēšanas cikls” tiks atkārtots ik pēc 4 nedēļām. Parasti Jums būs vismaz 6 ārstēšanas cikli.</w:t>
      </w:r>
    </w:p>
    <w:p w14:paraId="41583579" w14:textId="77777777" w:rsidR="003024C4" w:rsidRPr="00C9026E" w:rsidRDefault="003024C4" w:rsidP="003024C4"/>
    <w:p w14:paraId="70082B1C" w14:textId="77777777" w:rsidR="003024C4" w:rsidRPr="00C9026E" w:rsidRDefault="003024C4" w:rsidP="003024C4">
      <w:r>
        <w:lastRenderedPageBreak/>
        <w:t>Ārsts vai medmāsa šīs zāles ievadīs Jums zemādas injekcijas veidā (subkutāni). Tās var ievadīt augšstilba, vēdera vai augšdelma zemādā.</w:t>
      </w:r>
    </w:p>
    <w:p w14:paraId="046ACE4E" w14:textId="77777777" w:rsidR="003024C4" w:rsidRPr="00C9026E" w:rsidRDefault="003024C4" w:rsidP="003024C4"/>
    <w:p w14:paraId="10794701" w14:textId="77777777" w:rsidR="003024C4" w:rsidRPr="00C9026E" w:rsidRDefault="003024C4" w:rsidP="003024C4">
      <w:r>
        <w:t>Ja Jums ir kādi jautājumi par šo zāļu lietošanu, jautājiet ārstam, farmaceitam vai medmāsai.</w:t>
      </w:r>
    </w:p>
    <w:p w14:paraId="17A59B7A" w14:textId="77777777" w:rsidR="003024C4" w:rsidRPr="00C9026E" w:rsidRDefault="003024C4" w:rsidP="003024C4"/>
    <w:p w14:paraId="474A4DF1" w14:textId="77777777" w:rsidR="003024C4" w:rsidRPr="00C9026E" w:rsidRDefault="003024C4" w:rsidP="003024C4"/>
    <w:p w14:paraId="089D005A" w14:textId="77777777" w:rsidR="003A0D09" w:rsidRPr="009F012A" w:rsidRDefault="003A0D09" w:rsidP="009F012A">
      <w:pPr>
        <w:keepNext/>
        <w:ind w:left="567" w:hanging="567"/>
        <w:rPr>
          <w:b/>
          <w:bCs/>
        </w:rPr>
      </w:pPr>
      <w:r w:rsidRPr="009F012A">
        <w:rPr>
          <w:b/>
          <w:bCs/>
        </w:rPr>
        <w:t>4.</w:t>
      </w:r>
      <w:r w:rsidRPr="009F012A">
        <w:rPr>
          <w:b/>
          <w:bCs/>
        </w:rPr>
        <w:tab/>
        <w:t>Iespējamās blakusparādības</w:t>
      </w:r>
    </w:p>
    <w:p w14:paraId="0A234275" w14:textId="77777777" w:rsidR="003024C4" w:rsidRPr="00C9026E" w:rsidRDefault="003024C4" w:rsidP="006E65AC">
      <w:pPr>
        <w:pStyle w:val="NormalKeep"/>
      </w:pPr>
    </w:p>
    <w:p w14:paraId="05B93A1B" w14:textId="77777777" w:rsidR="003024C4" w:rsidRPr="00C9026E" w:rsidRDefault="003024C4" w:rsidP="003024C4">
      <w:r>
        <w:t>Tāpat kā visas zāles, šīs zāles var izraisīt blakusparādības, kaut arī ne visiem tās izpaužas.</w:t>
      </w:r>
    </w:p>
    <w:p w14:paraId="2DF6C8BE" w14:textId="77777777" w:rsidR="003024C4" w:rsidRPr="00C9026E" w:rsidRDefault="003024C4" w:rsidP="003024C4"/>
    <w:p w14:paraId="6F7FFDEF" w14:textId="77777777" w:rsidR="00255C8B" w:rsidRPr="00664297" w:rsidRDefault="003024C4" w:rsidP="006E65AC">
      <w:pPr>
        <w:pStyle w:val="HeadingStrong"/>
      </w:pPr>
      <w:r>
        <w:t xml:space="preserve">Nekavējoties ziņojiet ārstam, ja ievērojat </w:t>
      </w:r>
      <w:r w:rsidRPr="00664297">
        <w:t>šādas blakusparādības:</w:t>
      </w:r>
    </w:p>
    <w:p w14:paraId="1C3D9CA8" w14:textId="2A3A4040" w:rsidR="00255C8B" w:rsidRPr="00664297" w:rsidRDefault="003160D4" w:rsidP="006E65AC">
      <w:pPr>
        <w:pStyle w:val="Bullet"/>
      </w:pPr>
      <w:r w:rsidRPr="00664297">
        <w:rPr>
          <w:rStyle w:val="Strong"/>
        </w:rPr>
        <w:t>m</w:t>
      </w:r>
      <w:r w:rsidR="003024C4" w:rsidRPr="00664297">
        <w:rPr>
          <w:rStyle w:val="Strong"/>
        </w:rPr>
        <w:t>iegainība, trīce, dzelte, vēdera uzpūšanās, asins izplūdumi.</w:t>
      </w:r>
      <w:r w:rsidR="003024C4" w:rsidRPr="00664297">
        <w:t xml:space="preserve"> Šie var būt aknu mazspējas simptomi, kas var izrādīties dzīvībai bīstami</w:t>
      </w:r>
      <w:r w:rsidRPr="00664297">
        <w:t>;</w:t>
      </w:r>
    </w:p>
    <w:p w14:paraId="02AFA2FD" w14:textId="30416DCC" w:rsidR="00255C8B" w:rsidRPr="00664297" w:rsidRDefault="003160D4" w:rsidP="006E65AC">
      <w:pPr>
        <w:pStyle w:val="Bullet"/>
      </w:pPr>
      <w:r w:rsidRPr="00664297">
        <w:rPr>
          <w:rStyle w:val="Strong"/>
        </w:rPr>
        <w:t>k</w:t>
      </w:r>
      <w:r w:rsidR="003024C4" w:rsidRPr="00664297">
        <w:rPr>
          <w:rStyle w:val="Strong"/>
        </w:rPr>
        <w:t>āju un pēdu pietūkums, muguras sāpes, samazināta urīna izvadīšana, pastiprinātas slāpes, ātrs pulss, reibonis un slikta dūša, vemšana vai samazināta ēstgriba un apmulsuma, nemiera vai noguruma izjūta.</w:t>
      </w:r>
      <w:r w:rsidR="003024C4" w:rsidRPr="00664297">
        <w:t xml:space="preserve"> Šie var būt nieru mazspējas simptomi, kas var izrādīties dzīvībai bīstami</w:t>
      </w:r>
      <w:r w:rsidRPr="00664297">
        <w:t>;</w:t>
      </w:r>
    </w:p>
    <w:p w14:paraId="270C821A" w14:textId="6BAE7E1E" w:rsidR="00255C8B" w:rsidRPr="00664297" w:rsidRDefault="003160D4" w:rsidP="006E65AC">
      <w:pPr>
        <w:pStyle w:val="Bullet"/>
      </w:pPr>
      <w:r w:rsidRPr="00664297">
        <w:rPr>
          <w:rStyle w:val="Strong"/>
        </w:rPr>
        <w:t>d</w:t>
      </w:r>
      <w:r w:rsidR="003024C4" w:rsidRPr="00664297">
        <w:rPr>
          <w:rStyle w:val="Strong"/>
        </w:rPr>
        <w:t>rudzis.</w:t>
      </w:r>
      <w:r w:rsidR="003024C4" w:rsidRPr="00664297">
        <w:t xml:space="preserve"> To varētu izraisīt infekcija saistībā ar pazeminātu balto asins šūnu līmeni, kas var būt dzīvībai bīstams</w:t>
      </w:r>
      <w:r w:rsidRPr="00664297">
        <w:t>;</w:t>
      </w:r>
    </w:p>
    <w:p w14:paraId="25E7F026" w14:textId="667E53F5" w:rsidR="00255C8B" w:rsidRPr="00664297" w:rsidRDefault="003160D4" w:rsidP="006E65AC">
      <w:pPr>
        <w:pStyle w:val="Bullet"/>
      </w:pPr>
      <w:r w:rsidRPr="00664297">
        <w:rPr>
          <w:rStyle w:val="Strong"/>
        </w:rPr>
        <w:t>s</w:t>
      </w:r>
      <w:r w:rsidR="003024C4" w:rsidRPr="00664297">
        <w:rPr>
          <w:rStyle w:val="Strong"/>
        </w:rPr>
        <w:t>āpes krūtīs vai elpas trūkums, ko var pavadīt drudzis.</w:t>
      </w:r>
      <w:r w:rsidR="003024C4" w:rsidRPr="00664297">
        <w:t xml:space="preserve"> Šīs sūdzības var izraisīt plaušu infekcija jeb pneimonija, un tas var būt dzīvībai bīstami</w:t>
      </w:r>
      <w:r w:rsidRPr="00664297">
        <w:t>;</w:t>
      </w:r>
    </w:p>
    <w:p w14:paraId="4DF49DF9" w14:textId="0357B060" w:rsidR="00255C8B" w:rsidRPr="00664297" w:rsidRDefault="003160D4" w:rsidP="006E65AC">
      <w:pPr>
        <w:pStyle w:val="Bullet"/>
      </w:pPr>
      <w:r w:rsidRPr="00664297">
        <w:rPr>
          <w:rStyle w:val="Strong"/>
        </w:rPr>
        <w:t>a</w:t>
      </w:r>
      <w:r w:rsidR="003024C4" w:rsidRPr="00664297">
        <w:rPr>
          <w:rStyle w:val="Strong"/>
        </w:rPr>
        <w:t>siņošana,</w:t>
      </w:r>
      <w:r w:rsidR="003024C4" w:rsidRPr="00664297">
        <w:t xml:space="preserve"> piemēram, asinis izkārnījumos kuņģa vai zarnu asiņošanas dēļ vai asiņošana galvas iekšienē. Tas var būt simptoms, ka Jūsu asinīs ir zems trombocītu līmenis</w:t>
      </w:r>
      <w:r w:rsidRPr="00664297">
        <w:t>;</w:t>
      </w:r>
    </w:p>
    <w:p w14:paraId="3C5D2DD4" w14:textId="24916CCB" w:rsidR="003024C4" w:rsidRPr="00664297" w:rsidRDefault="003160D4" w:rsidP="006E65AC">
      <w:pPr>
        <w:pStyle w:val="Bullet"/>
      </w:pPr>
      <w:r w:rsidRPr="00664297">
        <w:rPr>
          <w:rStyle w:val="Strong"/>
        </w:rPr>
        <w:t>a</w:t>
      </w:r>
      <w:r w:rsidR="003024C4" w:rsidRPr="00664297">
        <w:rPr>
          <w:rStyle w:val="Strong"/>
        </w:rPr>
        <w:t>pgrūtināta elpošana, lūpu pietūkums, nieze vai izsitumi.</w:t>
      </w:r>
      <w:r w:rsidR="003024C4" w:rsidRPr="00664297">
        <w:t xml:space="preserve"> Tās var būt alerģiskas (paaugstinātas jutības) reakcijas izpausmes</w:t>
      </w:r>
      <w:r w:rsidRPr="00664297">
        <w:t>.</w:t>
      </w:r>
    </w:p>
    <w:p w14:paraId="5DB3E5B8" w14:textId="77777777" w:rsidR="003024C4" w:rsidRPr="00C9026E" w:rsidRDefault="003024C4" w:rsidP="003024C4"/>
    <w:p w14:paraId="5980BD87" w14:textId="77777777" w:rsidR="003024C4" w:rsidRPr="00C9026E" w:rsidRDefault="003024C4" w:rsidP="006E65AC">
      <w:pPr>
        <w:pStyle w:val="NormalKeep"/>
      </w:pPr>
      <w:r>
        <w:t>Citas blakusparādības ir šādas.</w:t>
      </w:r>
    </w:p>
    <w:p w14:paraId="3AF3BD48" w14:textId="77777777" w:rsidR="003024C4" w:rsidRPr="00C9026E" w:rsidRDefault="003024C4" w:rsidP="006E65AC">
      <w:pPr>
        <w:pStyle w:val="NormalKeep"/>
      </w:pPr>
    </w:p>
    <w:p w14:paraId="33B159CF" w14:textId="0AE3E19C" w:rsidR="00255C8B" w:rsidRDefault="003024C4" w:rsidP="006E65AC">
      <w:pPr>
        <w:pStyle w:val="NormalKeep"/>
      </w:pPr>
      <w:r>
        <w:rPr>
          <w:rStyle w:val="Strong"/>
        </w:rPr>
        <w:t>Ļoti biežas blakusparādības</w:t>
      </w:r>
      <w:r>
        <w:t xml:space="preserve"> (var skart vairāk nekā 1 no 10</w:t>
      </w:r>
      <w:r w:rsidR="003160D4">
        <w:t xml:space="preserve"> </w:t>
      </w:r>
      <w:r w:rsidR="003160D4" w:rsidRPr="00664297">
        <w:t>cilvēkiem</w:t>
      </w:r>
      <w:r>
        <w:t>):</w:t>
      </w:r>
    </w:p>
    <w:p w14:paraId="35CF2E32" w14:textId="77777777" w:rsidR="00255C8B" w:rsidRDefault="003024C4" w:rsidP="006E65AC">
      <w:pPr>
        <w:pStyle w:val="Bullet"/>
        <w:keepNext/>
      </w:pPr>
      <w:r>
        <w:t>samazināts sarkano asins šūnu skaits (anēmija), Jūs varat just nogurumu un izskatīties bāls;</w:t>
      </w:r>
    </w:p>
    <w:p w14:paraId="682BFF64" w14:textId="77777777" w:rsidR="00255C8B" w:rsidRDefault="003024C4" w:rsidP="006E65AC">
      <w:pPr>
        <w:pStyle w:val="Bullet"/>
      </w:pPr>
      <w:r>
        <w:t>samazināts balto asins šūnu (leikocītu) skaits, tas var noritēt kopā ar drudzi, Jums varētu būt arī paaugstināta uzņēmība pret infekcijām;</w:t>
      </w:r>
    </w:p>
    <w:p w14:paraId="7AF18740" w14:textId="77777777" w:rsidR="00255C8B" w:rsidRDefault="003024C4" w:rsidP="006E65AC">
      <w:pPr>
        <w:pStyle w:val="Bullet"/>
      </w:pPr>
      <w:r>
        <w:t>zems trombocītu skaits (trombocitopēnija), Jums var vieglāk rasties asiņošana un asinsizplūdumi;</w:t>
      </w:r>
    </w:p>
    <w:p w14:paraId="1EDE9FFB" w14:textId="77777777" w:rsidR="00255C8B" w:rsidRDefault="003024C4" w:rsidP="006E65AC">
      <w:pPr>
        <w:pStyle w:val="Bullet"/>
      </w:pPr>
      <w:r>
        <w:t>aizcietējums, caureja, slikta dūša, vemšana;</w:t>
      </w:r>
    </w:p>
    <w:p w14:paraId="5DAC323B" w14:textId="77777777" w:rsidR="00255C8B" w:rsidRDefault="003024C4" w:rsidP="006E65AC">
      <w:pPr>
        <w:pStyle w:val="Bullet"/>
      </w:pPr>
      <w:r>
        <w:t>pneimonija;</w:t>
      </w:r>
    </w:p>
    <w:p w14:paraId="320FD74D" w14:textId="77777777" w:rsidR="00255C8B" w:rsidRDefault="003024C4" w:rsidP="006E65AC">
      <w:pPr>
        <w:pStyle w:val="Bullet"/>
      </w:pPr>
      <w:r>
        <w:t>sāpes krūtīs, elpas trūkums;</w:t>
      </w:r>
    </w:p>
    <w:p w14:paraId="24C384F5" w14:textId="77777777" w:rsidR="00255C8B" w:rsidRDefault="003024C4" w:rsidP="006E65AC">
      <w:pPr>
        <w:pStyle w:val="Bullet"/>
      </w:pPr>
      <w:r>
        <w:t>nogurums (vājums);</w:t>
      </w:r>
    </w:p>
    <w:p w14:paraId="7BD078A0" w14:textId="77777777" w:rsidR="00255C8B" w:rsidRDefault="003024C4" w:rsidP="006E65AC">
      <w:pPr>
        <w:pStyle w:val="Bullet"/>
      </w:pPr>
      <w:r>
        <w:t>reakcija injekcijas vietā, ieskaitot apsārtumu, sāpes vai ādas reakciju;</w:t>
      </w:r>
    </w:p>
    <w:p w14:paraId="07B09939" w14:textId="6352DC63" w:rsidR="00255C8B" w:rsidRPr="00664297" w:rsidRDefault="003160D4" w:rsidP="006E65AC">
      <w:pPr>
        <w:pStyle w:val="Bullet"/>
      </w:pPr>
      <w:r w:rsidRPr="00664297">
        <w:t>ēstgribas</w:t>
      </w:r>
      <w:r w:rsidR="003024C4" w:rsidRPr="00664297">
        <w:t xml:space="preserve"> zudums;</w:t>
      </w:r>
    </w:p>
    <w:p w14:paraId="1CF2E65E" w14:textId="77777777" w:rsidR="00255C8B" w:rsidRDefault="003024C4" w:rsidP="006E65AC">
      <w:pPr>
        <w:pStyle w:val="Bullet"/>
      </w:pPr>
      <w:r>
        <w:t>sāpes locītavās;</w:t>
      </w:r>
    </w:p>
    <w:p w14:paraId="2D7C62A4" w14:textId="77777777" w:rsidR="00255C8B" w:rsidRDefault="003024C4" w:rsidP="006E65AC">
      <w:pPr>
        <w:pStyle w:val="Bullet"/>
      </w:pPr>
      <w:r>
        <w:t>asinsizplūdumi;</w:t>
      </w:r>
    </w:p>
    <w:p w14:paraId="17E0F3CA" w14:textId="77777777" w:rsidR="00255C8B" w:rsidRDefault="003024C4" w:rsidP="006E65AC">
      <w:pPr>
        <w:pStyle w:val="Bullet"/>
      </w:pPr>
      <w:r>
        <w:t>izsitumi;</w:t>
      </w:r>
    </w:p>
    <w:p w14:paraId="2BF5476E" w14:textId="77777777" w:rsidR="00255C8B" w:rsidRDefault="003024C4" w:rsidP="006E65AC">
      <w:pPr>
        <w:pStyle w:val="Bullet"/>
      </w:pPr>
      <w:r>
        <w:t>sarkani vai purpursarkani plankumi zem ādas;</w:t>
      </w:r>
    </w:p>
    <w:p w14:paraId="7BC1FF87" w14:textId="77777777" w:rsidR="00255C8B" w:rsidRDefault="003024C4" w:rsidP="006E65AC">
      <w:pPr>
        <w:pStyle w:val="Bullet"/>
      </w:pPr>
      <w:r>
        <w:t>sāpes vēderā;</w:t>
      </w:r>
    </w:p>
    <w:p w14:paraId="5C74E390" w14:textId="77777777" w:rsidR="00255C8B" w:rsidRDefault="003024C4" w:rsidP="006E65AC">
      <w:pPr>
        <w:pStyle w:val="Bullet"/>
      </w:pPr>
      <w:r>
        <w:t>nieze;</w:t>
      </w:r>
    </w:p>
    <w:p w14:paraId="0B4AFF88" w14:textId="77777777" w:rsidR="00255C8B" w:rsidRDefault="003024C4" w:rsidP="006E65AC">
      <w:pPr>
        <w:pStyle w:val="Bullet"/>
      </w:pPr>
      <w:r>
        <w:t>drudzis;</w:t>
      </w:r>
    </w:p>
    <w:p w14:paraId="5739AD51" w14:textId="77777777" w:rsidR="00255C8B" w:rsidRDefault="003024C4" w:rsidP="006E65AC">
      <w:pPr>
        <w:pStyle w:val="Bullet"/>
      </w:pPr>
      <w:r>
        <w:t>iekaisusi deguna un kakla gļotāda;</w:t>
      </w:r>
    </w:p>
    <w:p w14:paraId="5ABADD02" w14:textId="77777777" w:rsidR="00255C8B" w:rsidRDefault="003024C4" w:rsidP="006E65AC">
      <w:pPr>
        <w:pStyle w:val="Bullet"/>
      </w:pPr>
      <w:r>
        <w:t>reibonis;</w:t>
      </w:r>
    </w:p>
    <w:p w14:paraId="4DBD74BC" w14:textId="77777777" w:rsidR="00255C8B" w:rsidRDefault="003024C4" w:rsidP="006E65AC">
      <w:pPr>
        <w:pStyle w:val="Bullet"/>
      </w:pPr>
      <w:r>
        <w:t>galvassāpes;</w:t>
      </w:r>
    </w:p>
    <w:p w14:paraId="7834366C" w14:textId="77777777" w:rsidR="00255C8B" w:rsidRDefault="003024C4" w:rsidP="006E65AC">
      <w:pPr>
        <w:pStyle w:val="Bullet"/>
      </w:pPr>
      <w:r>
        <w:t>miega traucējumi (bezmiegs);</w:t>
      </w:r>
    </w:p>
    <w:p w14:paraId="0618BD2E" w14:textId="77777777" w:rsidR="00255C8B" w:rsidRDefault="003024C4" w:rsidP="006E65AC">
      <w:pPr>
        <w:pStyle w:val="Bullet"/>
      </w:pPr>
      <w:r>
        <w:t>deguna asiņošana (</w:t>
      </w:r>
      <w:r>
        <w:rPr>
          <w:i/>
        </w:rPr>
        <w:t>epistaxis</w:t>
      </w:r>
      <w:r>
        <w:t>);</w:t>
      </w:r>
    </w:p>
    <w:p w14:paraId="7E1E4F92" w14:textId="77777777" w:rsidR="00255C8B" w:rsidRDefault="003024C4" w:rsidP="006E65AC">
      <w:pPr>
        <w:pStyle w:val="Bullet"/>
      </w:pPr>
      <w:r>
        <w:t>muskuļu sāpes;</w:t>
      </w:r>
    </w:p>
    <w:p w14:paraId="6BDF8747" w14:textId="77777777" w:rsidR="00255C8B" w:rsidRDefault="003024C4" w:rsidP="006E65AC">
      <w:pPr>
        <w:pStyle w:val="Bullet"/>
      </w:pPr>
      <w:r>
        <w:t>vājums (astēnija);</w:t>
      </w:r>
    </w:p>
    <w:p w14:paraId="795596B7" w14:textId="7CDD9D13" w:rsidR="00255C8B" w:rsidRPr="00664297" w:rsidRDefault="003160D4" w:rsidP="006E65AC">
      <w:pPr>
        <w:pStyle w:val="Bullet"/>
        <w:keepNext/>
      </w:pPr>
      <w:r w:rsidRPr="00664297">
        <w:t>ķermeņa masas</w:t>
      </w:r>
      <w:r w:rsidR="003024C4" w:rsidRPr="00664297">
        <w:t xml:space="preserve"> samazināšanās;</w:t>
      </w:r>
    </w:p>
    <w:p w14:paraId="6383E849" w14:textId="77777777" w:rsidR="003024C4" w:rsidRPr="00C9026E" w:rsidRDefault="003024C4" w:rsidP="006E65AC">
      <w:pPr>
        <w:pStyle w:val="Bullet"/>
      </w:pPr>
      <w:r>
        <w:t>zems kālija līmenis asinīs.</w:t>
      </w:r>
    </w:p>
    <w:p w14:paraId="56731175" w14:textId="77777777" w:rsidR="003024C4" w:rsidRPr="00C9026E" w:rsidRDefault="003024C4" w:rsidP="003024C4"/>
    <w:p w14:paraId="1771A6A6" w14:textId="1339FFD6" w:rsidR="00255C8B" w:rsidRDefault="003024C4" w:rsidP="006E65AC">
      <w:pPr>
        <w:pStyle w:val="NormalKeep"/>
      </w:pPr>
      <w:r>
        <w:rPr>
          <w:rStyle w:val="Strong"/>
        </w:rPr>
        <w:lastRenderedPageBreak/>
        <w:t>Biežas blakusparādības</w:t>
      </w:r>
      <w:r>
        <w:t xml:space="preserve"> (var skart ne vairāk kā 1 no 10</w:t>
      </w:r>
      <w:r w:rsidR="00770591">
        <w:t xml:space="preserve"> </w:t>
      </w:r>
      <w:r w:rsidR="00770591" w:rsidRPr="00664297">
        <w:t>cilvēkiem</w:t>
      </w:r>
      <w:r>
        <w:t>):</w:t>
      </w:r>
    </w:p>
    <w:p w14:paraId="7E12EC6B" w14:textId="77777777" w:rsidR="00255C8B" w:rsidRDefault="003024C4" w:rsidP="006E65AC">
      <w:pPr>
        <w:pStyle w:val="Bullet"/>
        <w:keepNext/>
      </w:pPr>
      <w:r>
        <w:t>asiņošana smadzenēs;</w:t>
      </w:r>
    </w:p>
    <w:p w14:paraId="3704B4F7" w14:textId="331869F1" w:rsidR="00255C8B" w:rsidRDefault="003024C4" w:rsidP="006E65AC">
      <w:pPr>
        <w:pStyle w:val="Bullet"/>
      </w:pPr>
      <w:r>
        <w:t xml:space="preserve">baktēriju izraisīta asins infekcija (sepse), tas varētu būt saistīts </w:t>
      </w:r>
      <w:r w:rsidRPr="00664297">
        <w:t xml:space="preserve">ar </w:t>
      </w:r>
      <w:r w:rsidR="00770591" w:rsidRPr="00664297">
        <w:t>mazu</w:t>
      </w:r>
      <w:r w:rsidRPr="00664297">
        <w:t xml:space="preserve"> balto asins šūnu skaitu;</w:t>
      </w:r>
    </w:p>
    <w:p w14:paraId="4A9F3761" w14:textId="4AA51B0A" w:rsidR="00255C8B" w:rsidRDefault="003024C4" w:rsidP="006E65AC">
      <w:pPr>
        <w:pStyle w:val="Bullet"/>
      </w:pPr>
      <w:r>
        <w:t xml:space="preserve">kaulu smadzeņu mazspēja, tas var </w:t>
      </w:r>
      <w:r w:rsidRPr="00664297">
        <w:t xml:space="preserve">veicināt </w:t>
      </w:r>
      <w:r w:rsidR="00770591" w:rsidRPr="00664297">
        <w:t>mazu</w:t>
      </w:r>
      <w:r w:rsidRPr="00664297">
        <w:t xml:space="preserve"> sarkano, balto asins šūnu un trombocītu</w:t>
      </w:r>
      <w:r>
        <w:t xml:space="preserve"> skaitu;</w:t>
      </w:r>
    </w:p>
    <w:p w14:paraId="591C614C" w14:textId="77777777" w:rsidR="00255C8B" w:rsidRDefault="003024C4" w:rsidP="006E65AC">
      <w:pPr>
        <w:pStyle w:val="Bullet"/>
      </w:pPr>
      <w:r>
        <w:t>anēmijas veids, kuras gadījumā samazināts sarkano un balto asins šūnu un trombocītu skaits;</w:t>
      </w:r>
    </w:p>
    <w:p w14:paraId="30CD9161" w14:textId="77777777" w:rsidR="00255C8B" w:rsidRDefault="003024C4" w:rsidP="006E65AC">
      <w:pPr>
        <w:pStyle w:val="Bullet"/>
      </w:pPr>
      <w:r>
        <w:t>urīnceļu infekcija;</w:t>
      </w:r>
    </w:p>
    <w:p w14:paraId="594EF7E0" w14:textId="77777777" w:rsidR="00255C8B" w:rsidRDefault="003024C4" w:rsidP="006E65AC">
      <w:pPr>
        <w:pStyle w:val="Bullet"/>
      </w:pPr>
      <w:r>
        <w:t>vīrusu infekcija, kas izraisa aukstumpumpas (</w:t>
      </w:r>
      <w:r>
        <w:rPr>
          <w:i/>
        </w:rPr>
        <w:t>herpes</w:t>
      </w:r>
      <w:r>
        <w:t>);</w:t>
      </w:r>
    </w:p>
    <w:p w14:paraId="45882AB6" w14:textId="77777777" w:rsidR="00255C8B" w:rsidRDefault="003024C4" w:rsidP="006E65AC">
      <w:pPr>
        <w:pStyle w:val="Bullet"/>
      </w:pPr>
      <w:r>
        <w:t>smaganu asiņošana, kuņģa vai zarnu asiņošana, asiņošana no taisnās zarnas (hemoroidāla asiņošana), asinsizplūdums acī, asinsizplūdums zemādā vai ādā (hematoma);</w:t>
      </w:r>
    </w:p>
    <w:p w14:paraId="13DB55E5" w14:textId="77777777" w:rsidR="00255C8B" w:rsidRDefault="003024C4" w:rsidP="006E65AC">
      <w:pPr>
        <w:pStyle w:val="Bullet"/>
      </w:pPr>
      <w:r>
        <w:t>asinis urīnā;</w:t>
      </w:r>
    </w:p>
    <w:p w14:paraId="607AFA7F" w14:textId="77777777" w:rsidR="00255C8B" w:rsidRDefault="003024C4" w:rsidP="006E65AC">
      <w:pPr>
        <w:pStyle w:val="Bullet"/>
      </w:pPr>
      <w:r>
        <w:t>čūlas mutē vai uz mēles;</w:t>
      </w:r>
    </w:p>
    <w:p w14:paraId="68E8BED7" w14:textId="77777777" w:rsidR="00255C8B" w:rsidRDefault="003024C4" w:rsidP="006E65AC">
      <w:pPr>
        <w:pStyle w:val="Bullet"/>
      </w:pPr>
      <w:r>
        <w:t>ādas izmaiņas injekcijas vietā, tās ietver pietūkumu, sacietējumus, zilumus, asinsizplūdumu ādā (hematoma), izsitumus, niezi un ādas krāsas izmaiņas;</w:t>
      </w:r>
    </w:p>
    <w:p w14:paraId="43EE1CBD" w14:textId="77777777" w:rsidR="00255C8B" w:rsidRDefault="003024C4" w:rsidP="006E65AC">
      <w:pPr>
        <w:pStyle w:val="Bullet"/>
      </w:pPr>
      <w:r>
        <w:t>ādas apsārtums;</w:t>
      </w:r>
    </w:p>
    <w:p w14:paraId="20D16850" w14:textId="77777777" w:rsidR="00255C8B" w:rsidRDefault="003024C4" w:rsidP="006E65AC">
      <w:pPr>
        <w:pStyle w:val="Bullet"/>
      </w:pPr>
      <w:r>
        <w:t>ādas infekcija (celulīts);</w:t>
      </w:r>
    </w:p>
    <w:p w14:paraId="1C9B7CE3" w14:textId="3B0B3C54" w:rsidR="00255C8B" w:rsidRPr="00664297" w:rsidRDefault="003024C4" w:rsidP="006E65AC">
      <w:pPr>
        <w:pStyle w:val="Bullet"/>
      </w:pPr>
      <w:r>
        <w:t xml:space="preserve">deguna un </w:t>
      </w:r>
      <w:r w:rsidR="00770591" w:rsidRPr="00664297">
        <w:t>rīkles</w:t>
      </w:r>
      <w:r w:rsidRPr="00664297">
        <w:t xml:space="preserve"> infekcija vai iekaisis kakls;</w:t>
      </w:r>
    </w:p>
    <w:p w14:paraId="1412D04F" w14:textId="77777777" w:rsidR="00255C8B" w:rsidRPr="00664297" w:rsidRDefault="003024C4" w:rsidP="006E65AC">
      <w:pPr>
        <w:pStyle w:val="Bullet"/>
      </w:pPr>
      <w:r w:rsidRPr="00664297">
        <w:t>iekaisusi deguna gļotāda vai iesnas, vai iekaisusi deguna blakusdobumu gļotāda (sinusīts);</w:t>
      </w:r>
    </w:p>
    <w:p w14:paraId="30CE10E3" w14:textId="77777777" w:rsidR="00255C8B" w:rsidRPr="00664297" w:rsidRDefault="003024C4" w:rsidP="006E65AC">
      <w:pPr>
        <w:pStyle w:val="Bullet"/>
      </w:pPr>
      <w:r w:rsidRPr="00664297">
        <w:t>augsts vai zems asinsspiediens (hipertensija vai hipotensija);</w:t>
      </w:r>
    </w:p>
    <w:p w14:paraId="6C6A920E" w14:textId="51D7F944" w:rsidR="00255C8B" w:rsidRPr="00664297" w:rsidRDefault="003024C4" w:rsidP="006E65AC">
      <w:pPr>
        <w:pStyle w:val="Bullet"/>
      </w:pPr>
      <w:r w:rsidRPr="00664297">
        <w:t>elpas trūkums</w:t>
      </w:r>
      <w:r w:rsidR="00770591" w:rsidRPr="00664297">
        <w:t xml:space="preserve"> </w:t>
      </w:r>
      <w:r w:rsidRPr="00664297">
        <w:t>kustīb</w:t>
      </w:r>
      <w:r w:rsidR="00770591" w:rsidRPr="00664297">
        <w:t>u laikā</w:t>
      </w:r>
      <w:r w:rsidRPr="00664297">
        <w:t>;</w:t>
      </w:r>
    </w:p>
    <w:p w14:paraId="4F7208C3" w14:textId="77777777" w:rsidR="00255C8B" w:rsidRPr="00664297" w:rsidRDefault="003024C4" w:rsidP="006E65AC">
      <w:pPr>
        <w:pStyle w:val="Bullet"/>
      </w:pPr>
      <w:r w:rsidRPr="00664297">
        <w:t>sāpes rīklē un balsenē;</w:t>
      </w:r>
    </w:p>
    <w:p w14:paraId="64C70D69" w14:textId="77777777" w:rsidR="00255C8B" w:rsidRDefault="003024C4" w:rsidP="006E65AC">
      <w:pPr>
        <w:pStyle w:val="Bullet"/>
      </w:pPr>
      <w:r>
        <w:t>gremošanas traucējumi;</w:t>
      </w:r>
    </w:p>
    <w:p w14:paraId="435A568D" w14:textId="77777777" w:rsidR="00255C8B" w:rsidRDefault="003024C4" w:rsidP="006E65AC">
      <w:pPr>
        <w:pStyle w:val="Bullet"/>
      </w:pPr>
      <w:r>
        <w:t>letarģija;</w:t>
      </w:r>
    </w:p>
    <w:p w14:paraId="7BB73E27" w14:textId="77777777" w:rsidR="00255C8B" w:rsidRDefault="003024C4" w:rsidP="006E65AC">
      <w:pPr>
        <w:pStyle w:val="Bullet"/>
      </w:pPr>
      <w:r>
        <w:t>vispārēja slikta pašsajūta;</w:t>
      </w:r>
    </w:p>
    <w:p w14:paraId="3FD863B1" w14:textId="77777777" w:rsidR="00255C8B" w:rsidRDefault="003024C4" w:rsidP="006E65AC">
      <w:pPr>
        <w:pStyle w:val="Bullet"/>
      </w:pPr>
      <w:r>
        <w:t>nemiers;</w:t>
      </w:r>
    </w:p>
    <w:p w14:paraId="6B754B26" w14:textId="77777777" w:rsidR="00255C8B" w:rsidRDefault="003024C4" w:rsidP="006E65AC">
      <w:pPr>
        <w:pStyle w:val="Bullet"/>
      </w:pPr>
      <w:r>
        <w:t>apjukums;</w:t>
      </w:r>
    </w:p>
    <w:p w14:paraId="0DD0E672" w14:textId="77777777" w:rsidR="00255C8B" w:rsidRDefault="003024C4" w:rsidP="006E65AC">
      <w:pPr>
        <w:pStyle w:val="Bullet"/>
      </w:pPr>
      <w:r>
        <w:t>matu izkrišana;</w:t>
      </w:r>
    </w:p>
    <w:p w14:paraId="22255DC9" w14:textId="77777777" w:rsidR="00255C8B" w:rsidRDefault="003024C4" w:rsidP="006E65AC">
      <w:pPr>
        <w:pStyle w:val="Bullet"/>
      </w:pPr>
      <w:r>
        <w:t>nieru mazspēja;</w:t>
      </w:r>
    </w:p>
    <w:p w14:paraId="0E8BAE9B" w14:textId="77777777" w:rsidR="00255C8B" w:rsidRDefault="003024C4" w:rsidP="006E65AC">
      <w:pPr>
        <w:pStyle w:val="Bullet"/>
      </w:pPr>
      <w:r>
        <w:t>dehidratācija;</w:t>
      </w:r>
    </w:p>
    <w:p w14:paraId="1FB627D5" w14:textId="65828B3B" w:rsidR="00255C8B" w:rsidRPr="00664297" w:rsidRDefault="003024C4" w:rsidP="006E65AC">
      <w:pPr>
        <w:pStyle w:val="Bullet"/>
      </w:pPr>
      <w:r w:rsidRPr="00664297">
        <w:t xml:space="preserve">balts </w:t>
      </w:r>
      <w:r w:rsidR="00F354AC" w:rsidRPr="00664297">
        <w:t>aplikums</w:t>
      </w:r>
      <w:r w:rsidRPr="00664297">
        <w:t xml:space="preserve"> uz mēles, vaigu iekšpusē, dažkārt uz aukslējām, smaganām un mandelēm (mutes sēnīšu infekcija);</w:t>
      </w:r>
    </w:p>
    <w:p w14:paraId="2A22E0B6" w14:textId="77777777" w:rsidR="00255C8B" w:rsidRDefault="003024C4" w:rsidP="006E65AC">
      <w:pPr>
        <w:pStyle w:val="Bullet"/>
      </w:pPr>
      <w:r>
        <w:t>ģībonis;</w:t>
      </w:r>
    </w:p>
    <w:p w14:paraId="171360CA" w14:textId="4A1299BE" w:rsidR="00255C8B" w:rsidRPr="00664297" w:rsidRDefault="003024C4" w:rsidP="006E65AC">
      <w:pPr>
        <w:pStyle w:val="Bullet"/>
      </w:pPr>
      <w:r w:rsidRPr="00664297">
        <w:t xml:space="preserve">asinsspiediena </w:t>
      </w:r>
      <w:r w:rsidR="00F354AC" w:rsidRPr="00664297">
        <w:t xml:space="preserve">strauja pazemināšanās </w:t>
      </w:r>
      <w:r w:rsidRPr="00664297">
        <w:t xml:space="preserve">pieceļoties (ortostatiska hipotensija), kas, mainot </w:t>
      </w:r>
      <w:r w:rsidR="00F354AC" w:rsidRPr="00664297">
        <w:t xml:space="preserve">stāvokli </w:t>
      </w:r>
      <w:r w:rsidRPr="00664297">
        <w:t>uz stāvošu vai sēdošu, izraisa reiboni;</w:t>
      </w:r>
    </w:p>
    <w:p w14:paraId="5D74E179" w14:textId="77777777" w:rsidR="00255C8B" w:rsidRDefault="003024C4" w:rsidP="006E65AC">
      <w:pPr>
        <w:pStyle w:val="Bullet"/>
      </w:pPr>
      <w:r>
        <w:t>snaudulīgums, miegainība (somnolence);</w:t>
      </w:r>
    </w:p>
    <w:p w14:paraId="67FAD2B8" w14:textId="77777777" w:rsidR="00255C8B" w:rsidRDefault="003024C4" w:rsidP="006E65AC">
      <w:pPr>
        <w:pStyle w:val="Bullet"/>
      </w:pPr>
      <w:r>
        <w:t>asiņošana katetra ievadīšanas dēļ;</w:t>
      </w:r>
    </w:p>
    <w:p w14:paraId="1C72CF09" w14:textId="77777777" w:rsidR="00255C8B" w:rsidRDefault="003024C4" w:rsidP="006E65AC">
      <w:pPr>
        <w:pStyle w:val="Bullet"/>
      </w:pPr>
      <w:r>
        <w:t>zarnu slimība, kas var izpausties kā drudzis, vemšana un vēdera sāpes (divertikulīts);</w:t>
      </w:r>
    </w:p>
    <w:p w14:paraId="7B7D5F36" w14:textId="251164CA" w:rsidR="00255C8B" w:rsidRDefault="003024C4" w:rsidP="006E65AC">
      <w:pPr>
        <w:pStyle w:val="Bullet"/>
      </w:pPr>
      <w:r>
        <w:t>šķidrums ap plaušām (</w:t>
      </w:r>
      <w:r w:rsidRPr="00664297">
        <w:t>izsvīdums</w:t>
      </w:r>
      <w:r w:rsidR="00FC0916" w:rsidRPr="00664297">
        <w:t xml:space="preserve"> pleiras dobumā</w:t>
      </w:r>
      <w:r w:rsidRPr="00664297">
        <w:t>);</w:t>
      </w:r>
    </w:p>
    <w:p w14:paraId="13BA9DBF" w14:textId="77777777" w:rsidR="00255C8B" w:rsidRDefault="003024C4" w:rsidP="006E65AC">
      <w:pPr>
        <w:pStyle w:val="Bullet"/>
      </w:pPr>
      <w:r>
        <w:t>trīsas (drebuļi);</w:t>
      </w:r>
    </w:p>
    <w:p w14:paraId="79425710" w14:textId="77777777" w:rsidR="00255C8B" w:rsidRDefault="003024C4" w:rsidP="006E65AC">
      <w:pPr>
        <w:pStyle w:val="Bullet"/>
      </w:pPr>
      <w:r>
        <w:t>muskuļu spazmas;</w:t>
      </w:r>
    </w:p>
    <w:p w14:paraId="0113073D" w14:textId="77777777" w:rsidR="00255C8B" w:rsidRDefault="003024C4" w:rsidP="006E65AC">
      <w:pPr>
        <w:pStyle w:val="Bullet"/>
        <w:keepNext/>
      </w:pPr>
      <w:r>
        <w:t>piepacelti, niezoši ādas izsitumi (nātrene);</w:t>
      </w:r>
    </w:p>
    <w:p w14:paraId="52095D8A" w14:textId="77777777" w:rsidR="003024C4" w:rsidRPr="00C9026E" w:rsidRDefault="003024C4" w:rsidP="006E65AC">
      <w:pPr>
        <w:pStyle w:val="Bullet"/>
      </w:pPr>
      <w:r>
        <w:t>šķidruma uzkrāšanās sirds somiņā (izsvīdums perikarda dobumā).</w:t>
      </w:r>
    </w:p>
    <w:p w14:paraId="4C5661AE" w14:textId="77777777" w:rsidR="003024C4" w:rsidRPr="00C9026E" w:rsidRDefault="003024C4" w:rsidP="003024C4"/>
    <w:p w14:paraId="28EE40C1" w14:textId="68F59B81" w:rsidR="00255C8B" w:rsidRDefault="003024C4" w:rsidP="006E65AC">
      <w:pPr>
        <w:pStyle w:val="NormalKeep"/>
      </w:pPr>
      <w:r>
        <w:rPr>
          <w:rStyle w:val="Strong"/>
        </w:rPr>
        <w:t>Retākas blakusparādības</w:t>
      </w:r>
      <w:r>
        <w:t xml:space="preserve"> (var skart ne vairāk </w:t>
      </w:r>
      <w:r w:rsidRPr="00664297">
        <w:t>kā 1 no 100</w:t>
      </w:r>
      <w:r w:rsidR="0043256E" w:rsidRPr="00664297">
        <w:t xml:space="preserve"> cilvēkiem</w:t>
      </w:r>
      <w:r w:rsidRPr="00664297">
        <w:t>):</w:t>
      </w:r>
    </w:p>
    <w:p w14:paraId="5736FF35" w14:textId="77777777" w:rsidR="00255C8B" w:rsidRDefault="003024C4" w:rsidP="006E65AC">
      <w:pPr>
        <w:pStyle w:val="Bullet"/>
        <w:keepNext/>
      </w:pPr>
      <w:r>
        <w:t>alerģiska (paaugstinātas jutības) reakcija;</w:t>
      </w:r>
    </w:p>
    <w:p w14:paraId="73E97EF3" w14:textId="77777777" w:rsidR="00255C8B" w:rsidRDefault="003024C4" w:rsidP="006E65AC">
      <w:pPr>
        <w:pStyle w:val="Bullet"/>
      </w:pPr>
      <w:r>
        <w:t>trīce;</w:t>
      </w:r>
    </w:p>
    <w:p w14:paraId="5FB8234A" w14:textId="77777777" w:rsidR="00255C8B" w:rsidRDefault="003024C4" w:rsidP="006E65AC">
      <w:pPr>
        <w:pStyle w:val="Bullet"/>
      </w:pPr>
      <w:r>
        <w:t>aknu mazspēja;</w:t>
      </w:r>
    </w:p>
    <w:p w14:paraId="362EC731" w14:textId="77777777" w:rsidR="003024C4" w:rsidRPr="00C9026E" w:rsidRDefault="003024C4" w:rsidP="006E65AC">
      <w:pPr>
        <w:pStyle w:val="Bullet"/>
      </w:pPr>
      <w:r>
        <w:t>lieli, plūmju krāsas, piepacelti, sāpīgi plankumi uz ādas ar drudzi;</w:t>
      </w:r>
    </w:p>
    <w:p w14:paraId="3B9C7F90" w14:textId="77777777" w:rsidR="00255C8B" w:rsidRDefault="003024C4" w:rsidP="006E65AC">
      <w:pPr>
        <w:pStyle w:val="Bullet"/>
        <w:keepNext/>
      </w:pPr>
      <w:r>
        <w:t>sāpīga ādas čūlošanās (gangrenoza piodermija);</w:t>
      </w:r>
    </w:p>
    <w:p w14:paraId="7DD68C34" w14:textId="77777777" w:rsidR="003024C4" w:rsidRPr="00C9026E" w:rsidRDefault="003024C4" w:rsidP="006E65AC">
      <w:pPr>
        <w:pStyle w:val="Bullet"/>
      </w:pPr>
      <w:r>
        <w:t>sirds somiņas iekaisums (perikardīts).</w:t>
      </w:r>
    </w:p>
    <w:p w14:paraId="2ACD9F60" w14:textId="77777777" w:rsidR="003024C4" w:rsidRPr="00C9026E" w:rsidRDefault="003024C4" w:rsidP="003024C4"/>
    <w:p w14:paraId="2D6802B6" w14:textId="21730BB7" w:rsidR="00255C8B" w:rsidRDefault="003024C4" w:rsidP="006E65AC">
      <w:pPr>
        <w:pStyle w:val="NormalKeep"/>
      </w:pPr>
      <w:r>
        <w:rPr>
          <w:rStyle w:val="Strong"/>
        </w:rPr>
        <w:t>Retas blakusparādības</w:t>
      </w:r>
      <w:r>
        <w:t xml:space="preserve"> (var skart ne vairāk kā 1</w:t>
      </w:r>
      <w:r w:rsidRPr="00664297">
        <w:t xml:space="preserve"> no 1000</w:t>
      </w:r>
      <w:r w:rsidR="0043256E" w:rsidRPr="00664297">
        <w:t xml:space="preserve"> cilvēkiem</w:t>
      </w:r>
      <w:r w:rsidRPr="00664297">
        <w:t>):</w:t>
      </w:r>
    </w:p>
    <w:p w14:paraId="0A3CDBFC" w14:textId="77777777" w:rsidR="00255C8B" w:rsidRDefault="003024C4" w:rsidP="006E65AC">
      <w:pPr>
        <w:pStyle w:val="Bullet"/>
        <w:keepNext/>
      </w:pPr>
      <w:r>
        <w:t>sauss klepus;</w:t>
      </w:r>
    </w:p>
    <w:p w14:paraId="5BCFFA2F" w14:textId="77777777" w:rsidR="00255C8B" w:rsidRDefault="003024C4" w:rsidP="006E65AC">
      <w:pPr>
        <w:pStyle w:val="Bullet"/>
      </w:pPr>
      <w:r>
        <w:t>nesāpīgs pirkstu galu pietūkums (bungvālīšu pirksti);</w:t>
      </w:r>
    </w:p>
    <w:p w14:paraId="54BDBA49" w14:textId="77777777" w:rsidR="003024C4" w:rsidRPr="00C9026E" w:rsidRDefault="003024C4" w:rsidP="006E65AC">
      <w:pPr>
        <w:pStyle w:val="Bullet"/>
      </w:pPr>
      <w:r>
        <w:t xml:space="preserve">audzēja sabrukšanas sindroms — metabolās komplikācijas, kas var attīstīties vēža ārstēšanas laikā un dažreiz — pat ja ārstēšana nav notikusi. Šīs komplikācijas izraisa mirstošo vēža šūnu produkti, un tās var būt šādas: asins bioķīmisko rādītāju izmaiņas, augsts kālija, fosfora un </w:t>
      </w:r>
      <w:r>
        <w:lastRenderedPageBreak/>
        <w:t>urīnskābes līmenis, kā arī zems kalcija līmenis, kas galu galā izraisa nieru darbības un sirdsdarbības izmaiņas, krampju lēkmes un dažreiz — nāvi.</w:t>
      </w:r>
    </w:p>
    <w:p w14:paraId="0DA05ADD" w14:textId="77777777" w:rsidR="003024C4" w:rsidRPr="00C9026E" w:rsidRDefault="003024C4" w:rsidP="003024C4"/>
    <w:p w14:paraId="5BCA89AE" w14:textId="77777777" w:rsidR="00255C8B" w:rsidRDefault="003024C4" w:rsidP="006E65AC">
      <w:pPr>
        <w:pStyle w:val="NormalKeep"/>
      </w:pPr>
      <w:r>
        <w:rPr>
          <w:rStyle w:val="Strong"/>
        </w:rPr>
        <w:t>Nav zināms</w:t>
      </w:r>
      <w:r>
        <w:t xml:space="preserve"> (biežumu nevar noteikt pēc pieejamiem datiem):</w:t>
      </w:r>
    </w:p>
    <w:p w14:paraId="0DF6B9C3" w14:textId="0E6C71E6" w:rsidR="00D24B40" w:rsidRDefault="003024C4" w:rsidP="003024C4">
      <w:pPr>
        <w:pStyle w:val="Bullet"/>
      </w:pPr>
      <w:r>
        <w:t>infekcija dziļākajos ādas slāņos, kas ātri izplatās, bojājot ādu un audus, un kas var būt dzīvībai bīstama (nekrotizējošs fascīts)</w:t>
      </w:r>
      <w:r w:rsidR="007355F7">
        <w:t>;</w:t>
      </w:r>
    </w:p>
    <w:p w14:paraId="11128D3B" w14:textId="77777777" w:rsidR="00052E0B" w:rsidRPr="00052E0B" w:rsidRDefault="00052E0B" w:rsidP="00052E0B">
      <w:pPr>
        <w:pStyle w:val="Bullet"/>
      </w:pPr>
      <w:r w:rsidRPr="00052E0B">
        <w:t>nopietna imūnreakcija (diferenciācijas sindroms), kas var izraisīt drudzi, klepu, apgrūtinātu</w:t>
      </w:r>
    </w:p>
    <w:p w14:paraId="0FC0BCF2" w14:textId="77777777" w:rsidR="00052E0B" w:rsidRPr="00052E0B" w:rsidRDefault="00052E0B" w:rsidP="007F1E80">
      <w:pPr>
        <w:pStyle w:val="Bullet"/>
        <w:numPr>
          <w:ilvl w:val="0"/>
          <w:numId w:val="0"/>
        </w:numPr>
        <w:ind w:left="562"/>
      </w:pPr>
      <w:r w:rsidRPr="00052E0B">
        <w:t xml:space="preserve">elpošanu, izsitumus, urīna izdalīšanās samazināšanos, zemu asinsspiedienu (hipotensiju), roku </w:t>
      </w:r>
    </w:p>
    <w:p w14:paraId="32537E2F" w14:textId="588B2762" w:rsidR="00052E0B" w:rsidRDefault="00052E0B" w:rsidP="007F1E80">
      <w:pPr>
        <w:pStyle w:val="Bullet"/>
        <w:numPr>
          <w:ilvl w:val="0"/>
          <w:numId w:val="0"/>
        </w:numPr>
        <w:ind w:left="562"/>
      </w:pPr>
      <w:r w:rsidRPr="00052E0B">
        <w:t>vai kāju tūsku un strauju ķermeņa masas palielināšanos</w:t>
      </w:r>
      <w:r>
        <w:t>;</w:t>
      </w:r>
    </w:p>
    <w:p w14:paraId="1054A558" w14:textId="3D660158" w:rsidR="003024C4" w:rsidRDefault="00312C0F" w:rsidP="00312C0F">
      <w:pPr>
        <w:pStyle w:val="Bullet"/>
      </w:pPr>
      <w:bookmarkStart w:id="3" w:name="_Hlk153185351"/>
      <w:r>
        <w:t>ā</w:t>
      </w:r>
      <w:r w:rsidRPr="00312C0F">
        <w:t>das asinsvadu iekaisums, kas var izraisīt izsitumus (ādas vaskulīts)</w:t>
      </w:r>
      <w:bookmarkEnd w:id="3"/>
      <w:r w:rsidR="007355F7">
        <w:t>.</w:t>
      </w:r>
    </w:p>
    <w:p w14:paraId="6AAF8295" w14:textId="77777777" w:rsidR="005E2FB4" w:rsidRPr="00C9026E" w:rsidRDefault="005E2FB4" w:rsidP="003024C4"/>
    <w:p w14:paraId="1A57E66E" w14:textId="77777777" w:rsidR="003024C4" w:rsidRPr="00C9026E" w:rsidRDefault="003024C4" w:rsidP="006E65AC">
      <w:pPr>
        <w:pStyle w:val="HeadingStrong"/>
      </w:pPr>
      <w:r>
        <w:t>Ziņošana par blakusparādībām</w:t>
      </w:r>
    </w:p>
    <w:p w14:paraId="392FCC0C" w14:textId="67764863" w:rsidR="003024C4" w:rsidRPr="00C9026E" w:rsidRDefault="003024C4" w:rsidP="003024C4">
      <w:r>
        <w:t xml:space="preserve">Ja Jums rodas jebkādas blakusparādības, konsultējieties ar ārstu, farmaceitu vai medmāsu. Tas attiecas arī uz iespējamām blakusparādībām, kas nav minētas šajā instrukcijā. Jūs varat ziņot par blakusparādībām arī tieši, izmantojot </w:t>
      </w:r>
      <w:r w:rsidR="00127E6A">
        <w:fldChar w:fldCharType="begin"/>
      </w:r>
      <w:r w:rsidR="00127E6A">
        <w:instrText>HYPERLINK "http://www.ema.europa.eu/docs/en_GB/document_library/Template_or_form/2013/03/WC500139752.doc" \h</w:instrText>
      </w:r>
      <w:r w:rsidR="00127E6A">
        <w:fldChar w:fldCharType="separate"/>
      </w:r>
      <w:r>
        <w:rPr>
          <w:rStyle w:val="Hyperlink"/>
          <w:highlight w:val="lightGray"/>
        </w:rPr>
        <w:t>V pielikumā</w:t>
      </w:r>
      <w:r w:rsidR="00127E6A">
        <w:rPr>
          <w:rStyle w:val="Hyperlink"/>
          <w:highlight w:val="lightGray"/>
        </w:rPr>
        <w:fldChar w:fldCharType="end"/>
      </w:r>
      <w:r>
        <w:rPr>
          <w:highlight w:val="lightGray"/>
        </w:rPr>
        <w:t xml:space="preserve"> minēto nacionālās ziņošanas sistēmas kontaktinformāciju</w:t>
      </w:r>
      <w:r>
        <w:t>. Ziņojot par blakusparādībām, Jūs varat palīdzēt nodrošināt daudz plašāku informāciju par šo zāļu drošumu.</w:t>
      </w:r>
    </w:p>
    <w:p w14:paraId="79B3CA23" w14:textId="77777777" w:rsidR="003024C4" w:rsidRPr="00C9026E" w:rsidRDefault="003024C4" w:rsidP="003024C4"/>
    <w:p w14:paraId="015EA27F" w14:textId="77777777" w:rsidR="003024C4" w:rsidRPr="00C9026E" w:rsidRDefault="003024C4" w:rsidP="003024C4"/>
    <w:p w14:paraId="268C8654" w14:textId="77777777" w:rsidR="003A0D09" w:rsidRPr="009F012A" w:rsidRDefault="003A0D09" w:rsidP="009F012A">
      <w:pPr>
        <w:keepNext/>
        <w:ind w:left="567" w:hanging="567"/>
        <w:rPr>
          <w:b/>
          <w:bCs/>
        </w:rPr>
      </w:pPr>
      <w:r w:rsidRPr="009F012A">
        <w:rPr>
          <w:b/>
          <w:bCs/>
        </w:rPr>
        <w:t>5.</w:t>
      </w:r>
      <w:r w:rsidRPr="009F012A">
        <w:rPr>
          <w:b/>
          <w:bCs/>
        </w:rPr>
        <w:tab/>
        <w:t>Kā uzglabāt Azacitidine Mylan</w:t>
      </w:r>
    </w:p>
    <w:p w14:paraId="780A1416" w14:textId="77777777" w:rsidR="003024C4" w:rsidRPr="00C9026E" w:rsidRDefault="003024C4" w:rsidP="006E65AC">
      <w:pPr>
        <w:pStyle w:val="NormalKeep"/>
      </w:pPr>
    </w:p>
    <w:p w14:paraId="35B197F3" w14:textId="77777777" w:rsidR="00640DAC" w:rsidRPr="00C9026E" w:rsidRDefault="00640DAC" w:rsidP="00640DAC">
      <w:r>
        <w:t>Jūsu ārsts, farmaceits vai medmāsa ir atbildīgs par Azacitidine Mylan uzglabāšanu. Viņi arī ir atbildīgi par neizlietotā Azacitidine Mylan pareizu sagatavošanu un iznīcināšanu.</w:t>
      </w:r>
    </w:p>
    <w:p w14:paraId="791F228F" w14:textId="77777777" w:rsidR="00640DAC" w:rsidRDefault="00640DAC" w:rsidP="003024C4"/>
    <w:p w14:paraId="3A7DCD9F" w14:textId="77777777" w:rsidR="003024C4" w:rsidRPr="00C9026E" w:rsidRDefault="003024C4" w:rsidP="003024C4">
      <w:r>
        <w:t>Uzglabāt šīs zāles bērniem neredzamā un nepieejamā vietā.</w:t>
      </w:r>
    </w:p>
    <w:p w14:paraId="07462867" w14:textId="77777777" w:rsidR="003024C4" w:rsidRPr="00C9026E" w:rsidRDefault="003024C4" w:rsidP="003024C4"/>
    <w:p w14:paraId="2988B084" w14:textId="77777777" w:rsidR="003024C4" w:rsidRPr="00C9026E" w:rsidRDefault="003024C4" w:rsidP="003024C4">
      <w:r>
        <w:t>Nelietot šīs zāles pēc derīguma termiņa beigām, kas norādīts uz flakona marķējuma un kastītes. Derīguma termiņš attiecas uz norādītā mēneša pēdējo dienu.</w:t>
      </w:r>
    </w:p>
    <w:p w14:paraId="7BE87B29" w14:textId="77777777" w:rsidR="003024C4" w:rsidRPr="00C9026E" w:rsidRDefault="003024C4" w:rsidP="003024C4"/>
    <w:p w14:paraId="20C9D17A" w14:textId="77777777" w:rsidR="003024C4" w:rsidRPr="00C9026E" w:rsidRDefault="003024C4" w:rsidP="003024C4">
      <w:r>
        <w:t xml:space="preserve">Neatvērtiem šo zāļu flakoniem — </w:t>
      </w:r>
      <w:r w:rsidR="00E82CA2" w:rsidRPr="00E82CA2">
        <w:t>nav nepieciešami īpaši uzglabāšanas apstākļi</w:t>
      </w:r>
      <w:r>
        <w:t>.</w:t>
      </w:r>
    </w:p>
    <w:p w14:paraId="7975F947" w14:textId="77777777" w:rsidR="003024C4" w:rsidRPr="00C9026E" w:rsidRDefault="003024C4" w:rsidP="003024C4"/>
    <w:p w14:paraId="3DE90F54" w14:textId="77777777" w:rsidR="003024C4" w:rsidRPr="00C9026E" w:rsidRDefault="003024C4" w:rsidP="006E65AC">
      <w:pPr>
        <w:pStyle w:val="HeadingEmphasis"/>
      </w:pPr>
      <w:r>
        <w:t>Ja lieto nekavējoties</w:t>
      </w:r>
    </w:p>
    <w:p w14:paraId="30FDF125" w14:textId="77777777" w:rsidR="003024C4" w:rsidRPr="00C9026E" w:rsidRDefault="003024C4" w:rsidP="003024C4">
      <w:r>
        <w:t xml:space="preserve">Tiklīdz suspensija ir sagatavota, tā jāievada </w:t>
      </w:r>
      <w:r w:rsidR="00E82CA2">
        <w:t>1 stundas laikā</w:t>
      </w:r>
      <w:r>
        <w:t>.</w:t>
      </w:r>
    </w:p>
    <w:p w14:paraId="1918D3F0" w14:textId="77777777" w:rsidR="003024C4" w:rsidRPr="00C9026E" w:rsidRDefault="003024C4" w:rsidP="003024C4"/>
    <w:p w14:paraId="68875A34" w14:textId="77777777" w:rsidR="003024C4" w:rsidRPr="00C9026E" w:rsidRDefault="003024C4" w:rsidP="006E65AC">
      <w:pPr>
        <w:pStyle w:val="HeadingEmphasis"/>
      </w:pPr>
      <w:r>
        <w:t>Ja lieto vēlāk</w:t>
      </w:r>
    </w:p>
    <w:p w14:paraId="2B9C69B0" w14:textId="77777777" w:rsidR="003024C4" w:rsidRDefault="003024C4" w:rsidP="003024C4">
      <w:r>
        <w:t>Ja Azacitidine Mylan suspensija ir sagatavota ar neatdzesētu ūdeni injekcijām, suspensija pēc tās sagatavošanas nekavējoties jāievieto ledusskapī (</w:t>
      </w:r>
      <w:r w:rsidR="00E82CA2">
        <w:rPr>
          <w:noProof/>
        </w:rPr>
        <w:t>2</w:t>
      </w:r>
      <w:r w:rsidR="00E82CA2">
        <w:rPr>
          <w:noProof/>
        </w:rPr>
        <w:sym w:font="Symbol" w:char="F0B0"/>
      </w:r>
      <w:r w:rsidR="00E82CA2">
        <w:rPr>
          <w:noProof/>
        </w:rPr>
        <w:t>C</w:t>
      </w:r>
      <w:r w:rsidR="00C64849">
        <w:rPr>
          <w:noProof/>
        </w:rPr>
        <w:noBreakHyphen/>
      </w:r>
      <w:r w:rsidR="00E82CA2">
        <w:rPr>
          <w:noProof/>
        </w:rPr>
        <w:t>8</w:t>
      </w:r>
      <w:r w:rsidR="00E82CA2">
        <w:rPr>
          <w:noProof/>
        </w:rPr>
        <w:sym w:font="Symbol" w:char="F0B0"/>
      </w:r>
      <w:r w:rsidR="00E82CA2">
        <w:rPr>
          <w:noProof/>
        </w:rPr>
        <w:t>C</w:t>
      </w:r>
      <w:r>
        <w:t>) un jāuzglabā atdzesēta ne ilgāk par 8 stundām.</w:t>
      </w:r>
    </w:p>
    <w:p w14:paraId="2A8F54E3" w14:textId="77777777" w:rsidR="00001DB0" w:rsidRPr="00C9026E" w:rsidRDefault="00001DB0" w:rsidP="003024C4"/>
    <w:p w14:paraId="57B85B09" w14:textId="77777777" w:rsidR="003024C4" w:rsidRPr="00C9026E" w:rsidRDefault="003024C4" w:rsidP="003024C4">
      <w:r>
        <w:t>Ja Azacitidine Mylan suspensija ir sagatavota ar atdzesētu (</w:t>
      </w:r>
      <w:r w:rsidR="00E82CA2">
        <w:rPr>
          <w:noProof/>
        </w:rPr>
        <w:t>2</w:t>
      </w:r>
      <w:r w:rsidR="00E82CA2">
        <w:rPr>
          <w:noProof/>
        </w:rPr>
        <w:sym w:font="Symbol" w:char="F0B0"/>
      </w:r>
      <w:r w:rsidR="00E82CA2">
        <w:rPr>
          <w:noProof/>
        </w:rPr>
        <w:t>C</w:t>
      </w:r>
      <w:r w:rsidR="00C64849">
        <w:rPr>
          <w:noProof/>
        </w:rPr>
        <w:noBreakHyphen/>
      </w:r>
      <w:r w:rsidR="00E82CA2">
        <w:rPr>
          <w:noProof/>
        </w:rPr>
        <w:t>8</w:t>
      </w:r>
      <w:r w:rsidR="00E82CA2">
        <w:rPr>
          <w:noProof/>
        </w:rPr>
        <w:sym w:font="Symbol" w:char="F0B0"/>
      </w:r>
      <w:r w:rsidR="00E82CA2">
        <w:rPr>
          <w:noProof/>
        </w:rPr>
        <w:t>C</w:t>
      </w:r>
      <w:r>
        <w:t>) ūdeni injekcijām, suspensija pēc tās sagatavošanas nekavējoties jāievieto ledusskapī (</w:t>
      </w:r>
      <w:r w:rsidR="00E82CA2">
        <w:rPr>
          <w:noProof/>
        </w:rPr>
        <w:t>2</w:t>
      </w:r>
      <w:r w:rsidR="00E82CA2">
        <w:rPr>
          <w:noProof/>
        </w:rPr>
        <w:sym w:font="Symbol" w:char="F0B0"/>
      </w:r>
      <w:r w:rsidR="00E82CA2">
        <w:rPr>
          <w:noProof/>
        </w:rPr>
        <w:t>C</w:t>
      </w:r>
      <w:r w:rsidR="00C64849">
        <w:rPr>
          <w:noProof/>
        </w:rPr>
        <w:noBreakHyphen/>
      </w:r>
      <w:r w:rsidR="00E82CA2">
        <w:rPr>
          <w:noProof/>
        </w:rPr>
        <w:t>8</w:t>
      </w:r>
      <w:r w:rsidR="00E82CA2">
        <w:rPr>
          <w:noProof/>
        </w:rPr>
        <w:sym w:font="Symbol" w:char="F0B0"/>
      </w:r>
      <w:r w:rsidR="00E82CA2">
        <w:rPr>
          <w:noProof/>
        </w:rPr>
        <w:t>C</w:t>
      </w:r>
      <w:r>
        <w:t>) un jāuzglabā atdzesēta ne ilgāk par 22 stundām.</w:t>
      </w:r>
    </w:p>
    <w:p w14:paraId="5689488D" w14:textId="77777777" w:rsidR="003024C4" w:rsidRPr="00C9026E" w:rsidRDefault="003024C4" w:rsidP="003024C4"/>
    <w:p w14:paraId="6BB132B8" w14:textId="13B2BF04" w:rsidR="003024C4" w:rsidRPr="00C9026E" w:rsidRDefault="00E82CA2" w:rsidP="003024C4">
      <w:r>
        <w:t>S</w:t>
      </w:r>
      <w:r w:rsidR="003024C4">
        <w:t>uspensija</w:t>
      </w:r>
      <w:r w:rsidR="00380C23" w:rsidRPr="00080EBC">
        <w:t>i</w:t>
      </w:r>
      <w:r w:rsidR="003024C4">
        <w:t xml:space="preserve"> jā</w:t>
      </w:r>
      <w:r>
        <w:t>ļauj</w:t>
      </w:r>
      <w:r w:rsidR="003024C4">
        <w:t xml:space="preserve"> </w:t>
      </w:r>
      <w:r w:rsidR="004C2877">
        <w:t xml:space="preserve">sasniegt </w:t>
      </w:r>
      <w:r w:rsidR="003024C4">
        <w:t>istabas temperatūr</w:t>
      </w:r>
      <w:r w:rsidR="004C2877">
        <w:t>u</w:t>
      </w:r>
      <w:r w:rsidR="003024C4">
        <w:t xml:space="preserve"> (20°</w:t>
      </w:r>
      <w:r>
        <w:rPr>
          <w:noProof/>
        </w:rPr>
        <w:t>C</w:t>
      </w:r>
      <w:r w:rsidR="00C64849">
        <w:rPr>
          <w:noProof/>
        </w:rPr>
        <w:noBreakHyphen/>
      </w:r>
      <w:r w:rsidR="003024C4">
        <w:t>25°C)</w:t>
      </w:r>
      <w:r w:rsidRPr="00E82CA2">
        <w:t xml:space="preserve"> </w:t>
      </w:r>
      <w:r w:rsidR="004C2877" w:rsidRPr="00080EBC">
        <w:t>līdz</w:t>
      </w:r>
      <w:r>
        <w:t xml:space="preserve"> 30 minūt</w:t>
      </w:r>
      <w:r w:rsidR="004C2877">
        <w:t>ēm</w:t>
      </w:r>
      <w:r>
        <w:t xml:space="preserve"> pirms ievadīšanas</w:t>
      </w:r>
      <w:r w:rsidR="003024C4">
        <w:t>.</w:t>
      </w:r>
    </w:p>
    <w:p w14:paraId="07F3B376" w14:textId="77777777" w:rsidR="005F1FA7" w:rsidRPr="00C9026E" w:rsidRDefault="005F1FA7" w:rsidP="003024C4"/>
    <w:p w14:paraId="2B3857A9" w14:textId="77777777" w:rsidR="005F1FA7" w:rsidRDefault="003024C4" w:rsidP="003024C4">
      <w:r>
        <w:t>Ja suspensijā ir lielas daļiņas, tā jāiznīcina.</w:t>
      </w:r>
    </w:p>
    <w:p w14:paraId="2B87C52A" w14:textId="77777777" w:rsidR="00E82CA2" w:rsidRDefault="00E82CA2" w:rsidP="003024C4"/>
    <w:p w14:paraId="12A39CC6" w14:textId="77777777" w:rsidR="00E82CA2" w:rsidRPr="00C9026E" w:rsidRDefault="00E82CA2" w:rsidP="003024C4">
      <w:r w:rsidRPr="00E82CA2">
        <w:t xml:space="preserve">Neizmetiet zāles kanalizācijā </w:t>
      </w:r>
      <w:r>
        <w:t>v</w:t>
      </w:r>
      <w:r w:rsidRPr="00E82CA2">
        <w:t>ai sadzīves atkritumos. Vaicājiet farmaceitam, kā izmest zāles, kuras vairs nelietojat. Šie pasākumi palīdzēs aizsargāt apkārtējo vidi.</w:t>
      </w:r>
    </w:p>
    <w:p w14:paraId="29C21A78" w14:textId="77777777" w:rsidR="005F1FA7" w:rsidRPr="00C9026E" w:rsidRDefault="005F1FA7" w:rsidP="003024C4"/>
    <w:p w14:paraId="167E2C76" w14:textId="77777777" w:rsidR="003024C4" w:rsidRPr="00C9026E" w:rsidRDefault="003024C4" w:rsidP="003024C4"/>
    <w:p w14:paraId="017C6D8F" w14:textId="77777777" w:rsidR="003A0D09" w:rsidRPr="009F012A" w:rsidRDefault="003A0D09" w:rsidP="009F012A">
      <w:pPr>
        <w:keepNext/>
        <w:ind w:left="567" w:hanging="567"/>
        <w:rPr>
          <w:b/>
          <w:bCs/>
        </w:rPr>
      </w:pPr>
      <w:r w:rsidRPr="009F012A">
        <w:rPr>
          <w:b/>
          <w:bCs/>
        </w:rPr>
        <w:t>6.</w:t>
      </w:r>
      <w:r w:rsidRPr="009F012A">
        <w:rPr>
          <w:b/>
          <w:bCs/>
        </w:rPr>
        <w:tab/>
        <w:t>Iepakojuma saturs un cita informācija</w:t>
      </w:r>
    </w:p>
    <w:p w14:paraId="1D83AD64" w14:textId="77777777" w:rsidR="005F1FA7" w:rsidRPr="00C9026E" w:rsidRDefault="005F1FA7" w:rsidP="006E65AC">
      <w:pPr>
        <w:pStyle w:val="NormalKeep"/>
      </w:pPr>
    </w:p>
    <w:p w14:paraId="5F9F8FC6" w14:textId="77777777" w:rsidR="00255C8B" w:rsidRDefault="003024C4" w:rsidP="006E65AC">
      <w:pPr>
        <w:pStyle w:val="HeadingStrong"/>
      </w:pPr>
      <w:r>
        <w:t>Ko Azacitidine Mylan satur</w:t>
      </w:r>
    </w:p>
    <w:p w14:paraId="075B77FC" w14:textId="77777777" w:rsidR="00255C8B" w:rsidRDefault="003024C4" w:rsidP="006E65AC">
      <w:pPr>
        <w:pStyle w:val="Bullet-"/>
        <w:keepNext/>
      </w:pPr>
      <w:r>
        <w:t>Aktīvā viela ir azacitidīns. Viens flakons</w:t>
      </w:r>
      <w:r w:rsidR="00E82CA2">
        <w:t xml:space="preserve"> ar pulveri</w:t>
      </w:r>
      <w:r>
        <w:t xml:space="preserve"> satur 100 mg azacitidīna. Pēc izšķīdināšanas 4 ml injekciju ūdens sagatavotā suspensija satur 25 mg/ml azacitidīna.</w:t>
      </w:r>
    </w:p>
    <w:p w14:paraId="5B16C0A2" w14:textId="77777777" w:rsidR="00255C8B" w:rsidRDefault="003024C4" w:rsidP="006E65AC">
      <w:pPr>
        <w:pStyle w:val="Bullet-"/>
      </w:pPr>
      <w:r>
        <w:t>Cita sastāvdaļa ir mannīts (E421).</w:t>
      </w:r>
    </w:p>
    <w:p w14:paraId="12E8E8A3" w14:textId="77777777" w:rsidR="005F1FA7" w:rsidRPr="00C9026E" w:rsidRDefault="005F1FA7" w:rsidP="003024C4"/>
    <w:p w14:paraId="0C316A44" w14:textId="77777777" w:rsidR="003024C4" w:rsidRPr="00C9026E" w:rsidRDefault="003024C4" w:rsidP="006E65AC">
      <w:pPr>
        <w:pStyle w:val="HeadingStrong"/>
      </w:pPr>
      <w:r>
        <w:t>Azacitidine Mylan ārējais izskats un iepakojums</w:t>
      </w:r>
    </w:p>
    <w:p w14:paraId="5EC67D41" w14:textId="7F19F43C" w:rsidR="005F1FA7" w:rsidRPr="00C9026E" w:rsidRDefault="003024C4" w:rsidP="003024C4">
      <w:r>
        <w:t xml:space="preserve">Azacitidine Mylan ir balts pulveris injekciju suspensijas </w:t>
      </w:r>
      <w:r w:rsidR="003C6472">
        <w:t xml:space="preserve">(pulveris injekcijai) </w:t>
      </w:r>
      <w:r>
        <w:t>pagatavošanai un tiek piegādāts stikla flakonos, kas satur 100 mg azacitidīna. Katrā iepakojumā ir 1 vai 7 flakoni.</w:t>
      </w:r>
    </w:p>
    <w:p w14:paraId="7FC01C8C" w14:textId="77777777" w:rsidR="005F1FA7" w:rsidRDefault="005F1FA7" w:rsidP="003024C4"/>
    <w:p w14:paraId="08142352" w14:textId="77777777" w:rsidR="00255C8B" w:rsidRDefault="003024C4" w:rsidP="006E65AC">
      <w:pPr>
        <w:pStyle w:val="HeadingStrong"/>
      </w:pPr>
      <w:r>
        <w:t>Reģistrācijas apliecības īpašnieks</w:t>
      </w:r>
    </w:p>
    <w:p w14:paraId="5D188D81" w14:textId="77777777" w:rsidR="00127E6A" w:rsidRPr="00B316DC" w:rsidRDefault="00127E6A" w:rsidP="00127E6A">
      <w:pPr>
        <w:tabs>
          <w:tab w:val="left" w:pos="567"/>
        </w:tabs>
        <w:suppressAutoHyphens w:val="0"/>
        <w:rPr>
          <w:rFonts w:eastAsia="Times New Roman"/>
          <w:szCs w:val="20"/>
          <w:lang w:eastAsia="en-US" w:bidi="ar-SA"/>
        </w:rPr>
      </w:pPr>
      <w:r w:rsidRPr="00B316DC">
        <w:rPr>
          <w:rFonts w:eastAsia="Times New Roman"/>
          <w:szCs w:val="20"/>
          <w:lang w:eastAsia="en-US" w:bidi="ar-SA"/>
        </w:rPr>
        <w:t>Mylan Pharmaceuticals Limited</w:t>
      </w:r>
    </w:p>
    <w:p w14:paraId="11F96EC0" w14:textId="77777777" w:rsidR="00127E6A" w:rsidRPr="003B4CA7" w:rsidRDefault="00127E6A" w:rsidP="003B4CA7">
      <w:r w:rsidRPr="003B4CA7">
        <w:t xml:space="preserve">Damastown Industrial Park, </w:t>
      </w:r>
    </w:p>
    <w:p w14:paraId="4025FC9B" w14:textId="3C6DDA9A" w:rsidR="00127E6A" w:rsidRPr="003B4CA7" w:rsidRDefault="00127E6A" w:rsidP="003B4CA7">
      <w:r w:rsidRPr="003B4CA7">
        <w:t>Mulhuddart, Dublin 15,</w:t>
      </w:r>
    </w:p>
    <w:p w14:paraId="7B8F56E6" w14:textId="7D25645F" w:rsidR="00231AE2" w:rsidRPr="003B4CA7" w:rsidRDefault="00231AE2" w:rsidP="003B4CA7">
      <w:r w:rsidRPr="003B4CA7">
        <w:t xml:space="preserve">DUBLIN, </w:t>
      </w:r>
    </w:p>
    <w:p w14:paraId="7661E296" w14:textId="7741785E" w:rsidR="005F1FA7" w:rsidRPr="00C9026E" w:rsidRDefault="003024C4" w:rsidP="00127E6A">
      <w:r>
        <w:t>Īrija</w:t>
      </w:r>
    </w:p>
    <w:p w14:paraId="243E84D0" w14:textId="77777777" w:rsidR="005F1FA7" w:rsidRPr="00C9026E" w:rsidRDefault="005F1FA7" w:rsidP="003024C4"/>
    <w:p w14:paraId="0D79DDD5" w14:textId="77777777" w:rsidR="005F1FA7" w:rsidRPr="00C9026E" w:rsidRDefault="003024C4" w:rsidP="006E65AC">
      <w:pPr>
        <w:pStyle w:val="HeadingStrong"/>
      </w:pPr>
      <w:r>
        <w:t>Ražotājs</w:t>
      </w:r>
    </w:p>
    <w:p w14:paraId="2FB22729" w14:textId="77777777" w:rsidR="006047A4" w:rsidRPr="00C16275" w:rsidRDefault="006047A4" w:rsidP="006047A4">
      <w:r w:rsidRPr="00C16275">
        <w:t>APIS Labor GmbH</w:t>
      </w:r>
    </w:p>
    <w:p w14:paraId="60951FD7" w14:textId="77777777" w:rsidR="006047A4" w:rsidRPr="00C16275" w:rsidRDefault="006047A4" w:rsidP="006047A4">
      <w:r w:rsidRPr="00C16275">
        <w:t>Resslstraße 9</w:t>
      </w:r>
    </w:p>
    <w:p w14:paraId="53F3740A" w14:textId="77777777" w:rsidR="006047A4" w:rsidRPr="00C16275" w:rsidRDefault="006047A4" w:rsidP="006047A4">
      <w:r w:rsidRPr="00C16275">
        <w:t xml:space="preserve">Ebenthal 9065 </w:t>
      </w:r>
    </w:p>
    <w:p w14:paraId="3DB783EB" w14:textId="77777777" w:rsidR="006047A4" w:rsidRDefault="006047A4" w:rsidP="006047A4">
      <w:pPr>
        <w:pStyle w:val="NormalKeep"/>
      </w:pPr>
      <w:r>
        <w:t>Austrija</w:t>
      </w:r>
    </w:p>
    <w:p w14:paraId="444C9182" w14:textId="77777777" w:rsidR="006047A4" w:rsidRDefault="006047A4" w:rsidP="006047A4">
      <w:pPr>
        <w:pStyle w:val="NormalKeep"/>
      </w:pPr>
    </w:p>
    <w:p w14:paraId="4876F879" w14:textId="77777777" w:rsidR="006047A4" w:rsidRDefault="006047A4" w:rsidP="006047A4">
      <w:pPr>
        <w:pStyle w:val="NormalKeep"/>
      </w:pPr>
      <w:r>
        <w:t>vai</w:t>
      </w:r>
    </w:p>
    <w:p w14:paraId="17272867" w14:textId="77777777" w:rsidR="006047A4" w:rsidRDefault="006047A4" w:rsidP="006047A4">
      <w:pPr>
        <w:pStyle w:val="NormalKeep"/>
      </w:pPr>
    </w:p>
    <w:p w14:paraId="68E0E0AA" w14:textId="4F5CAD68" w:rsidR="00CA00D2" w:rsidRDefault="00CA00D2" w:rsidP="00CA00D2">
      <w:r>
        <w:t>Fundaci</w:t>
      </w:r>
      <w:r w:rsidR="00310A44" w:rsidRPr="00803652">
        <w:t>ó</w:t>
      </w:r>
      <w:r>
        <w:t xml:space="preserve"> Privada Dau</w:t>
      </w:r>
    </w:p>
    <w:p w14:paraId="13F873FB" w14:textId="3EAC8743" w:rsidR="006047A4" w:rsidRPr="00C16275" w:rsidRDefault="00CA00D2" w:rsidP="006047A4">
      <w:r>
        <w:t>Carrer Lletra C De La</w:t>
      </w:r>
      <w:r w:rsidR="006047A4" w:rsidRPr="00C16275">
        <w:t xml:space="preserve"> Zona Franca. 12-14</w:t>
      </w:r>
    </w:p>
    <w:p w14:paraId="3D862659" w14:textId="77777777" w:rsidR="006047A4" w:rsidRPr="004B3802" w:rsidRDefault="006047A4" w:rsidP="006047A4">
      <w:r w:rsidRPr="004B3802">
        <w:t>08040 Barcelona</w:t>
      </w:r>
    </w:p>
    <w:p w14:paraId="5E79E6B8" w14:textId="77777777" w:rsidR="006047A4" w:rsidRDefault="006047A4" w:rsidP="006047A4">
      <w:pPr>
        <w:pStyle w:val="NormalKeep"/>
      </w:pPr>
      <w:r>
        <w:t xml:space="preserve">Spānija </w:t>
      </w:r>
    </w:p>
    <w:p w14:paraId="0594F824" w14:textId="77777777" w:rsidR="006047A4" w:rsidRDefault="006047A4" w:rsidP="006047A4">
      <w:pPr>
        <w:pStyle w:val="NormalKeep"/>
      </w:pPr>
    </w:p>
    <w:p w14:paraId="3F0021A5" w14:textId="77777777" w:rsidR="006047A4" w:rsidRDefault="006047A4" w:rsidP="006047A4">
      <w:pPr>
        <w:pStyle w:val="NormalKeep"/>
      </w:pPr>
      <w:r>
        <w:t>vai</w:t>
      </w:r>
    </w:p>
    <w:p w14:paraId="031782FF" w14:textId="77777777" w:rsidR="006047A4" w:rsidRDefault="006047A4" w:rsidP="006047A4">
      <w:pPr>
        <w:pStyle w:val="HeadingStrong"/>
        <w:rPr>
          <w:b w:val="0"/>
        </w:rPr>
      </w:pPr>
    </w:p>
    <w:p w14:paraId="173FE5AF" w14:textId="459D9A1D" w:rsidR="005F1FA7" w:rsidRPr="004B4F84" w:rsidRDefault="003024C4" w:rsidP="006E65AC">
      <w:pPr>
        <w:pStyle w:val="HeadingStrong"/>
        <w:rPr>
          <w:b w:val="0"/>
        </w:rPr>
      </w:pPr>
      <w:r w:rsidRPr="004B4F84">
        <w:rPr>
          <w:b w:val="0"/>
        </w:rPr>
        <w:t>Drehm Pharma GmbH</w:t>
      </w:r>
    </w:p>
    <w:p w14:paraId="095B31FC" w14:textId="77777777" w:rsidR="005F1FA7" w:rsidRPr="003A0D09" w:rsidRDefault="003024C4" w:rsidP="006E65AC">
      <w:pPr>
        <w:pStyle w:val="NormalKeep"/>
      </w:pPr>
      <w:r>
        <w:t>Hietzinger Hauptstraße 37</w:t>
      </w:r>
    </w:p>
    <w:p w14:paraId="0A9947FF" w14:textId="77777777" w:rsidR="005F1FA7" w:rsidRPr="00C9026E" w:rsidRDefault="003024C4" w:rsidP="003024C4">
      <w:r>
        <w:t>Wien, 1130, Austrija</w:t>
      </w:r>
    </w:p>
    <w:p w14:paraId="356BC500" w14:textId="260B79FD" w:rsidR="003024C4" w:rsidRDefault="003024C4" w:rsidP="003024C4"/>
    <w:p w14:paraId="54E1D8C0" w14:textId="7CE34D8C" w:rsidR="008C7727" w:rsidRPr="008C7727" w:rsidRDefault="008C7727" w:rsidP="008C7727">
      <w:r>
        <w:t>vai</w:t>
      </w:r>
    </w:p>
    <w:p w14:paraId="774524B3" w14:textId="77777777" w:rsidR="008C7727" w:rsidRPr="00E86D76" w:rsidRDefault="008C7727" w:rsidP="008C7727">
      <w:pPr>
        <w:numPr>
          <w:ilvl w:val="12"/>
          <w:numId w:val="0"/>
        </w:numPr>
        <w:tabs>
          <w:tab w:val="left" w:pos="720"/>
        </w:tabs>
        <w:ind w:right="-2"/>
      </w:pPr>
    </w:p>
    <w:p w14:paraId="427C881D" w14:textId="22B0C839" w:rsidR="001B35A3" w:rsidRDefault="00701DC9" w:rsidP="001B35A3">
      <w:pPr>
        <w:numPr>
          <w:ilvl w:val="12"/>
          <w:numId w:val="0"/>
        </w:numPr>
        <w:tabs>
          <w:tab w:val="left" w:pos="720"/>
        </w:tabs>
        <w:ind w:right="-2"/>
      </w:pPr>
      <w:ins w:id="4" w:author="Anonymous – Viatris" w:date="2026-04-13T12:59:00Z" w16du:dateUtc="2026-04-13T07:29:00Z">
        <w:r>
          <w:rPr>
            <w:noProof/>
            <w:lang w:val="en-US"/>
          </w:rPr>
          <w:t>Viatris</w:t>
        </w:r>
        <w:r w:rsidRPr="006E4163">
          <w:rPr>
            <w:noProof/>
            <w:lang w:val="en-US"/>
          </w:rPr>
          <w:t xml:space="preserve"> </w:t>
        </w:r>
      </w:ins>
      <w:del w:id="5" w:author="Anonymous – Viatris" w:date="2026-04-13T12:59:00Z" w16du:dateUtc="2026-04-13T07:29:00Z">
        <w:r w:rsidR="001B35A3" w:rsidDel="00701DC9">
          <w:delText xml:space="preserve">Mylan </w:delText>
        </w:r>
      </w:del>
      <w:r w:rsidR="001B35A3">
        <w:t>Germany GmbH</w:t>
      </w:r>
    </w:p>
    <w:p w14:paraId="3E7EA71D" w14:textId="77777777" w:rsidR="001B35A3" w:rsidRDefault="001B35A3" w:rsidP="001B35A3">
      <w:pPr>
        <w:numPr>
          <w:ilvl w:val="12"/>
          <w:numId w:val="0"/>
        </w:numPr>
        <w:tabs>
          <w:tab w:val="left" w:pos="720"/>
        </w:tabs>
        <w:ind w:right="-2"/>
      </w:pPr>
      <w:r>
        <w:t>Benzstrasse 1, Bad Homburg</w:t>
      </w:r>
    </w:p>
    <w:p w14:paraId="667BBCB3" w14:textId="21E694D8" w:rsidR="008C7727" w:rsidRPr="00803652" w:rsidRDefault="001B35A3" w:rsidP="008C7727">
      <w:pPr>
        <w:numPr>
          <w:ilvl w:val="12"/>
          <w:numId w:val="0"/>
        </w:numPr>
        <w:tabs>
          <w:tab w:val="left" w:pos="720"/>
        </w:tabs>
        <w:ind w:right="-2"/>
      </w:pPr>
      <w:r>
        <w:t>61352, Vācija</w:t>
      </w:r>
    </w:p>
    <w:p w14:paraId="08F5739B" w14:textId="77777777" w:rsidR="008C7727" w:rsidRPr="00C9026E" w:rsidRDefault="008C7727" w:rsidP="003024C4"/>
    <w:p w14:paraId="02714FCB" w14:textId="77777777" w:rsidR="003024C4" w:rsidRPr="00C9026E" w:rsidRDefault="003024C4" w:rsidP="006E65AC">
      <w:pPr>
        <w:pStyle w:val="NormalKeep"/>
      </w:pPr>
      <w:r>
        <w:t>Lai saņemtu papildu informāciju par šīm zālēm, lūdzam sazināties ar reģistrācijas apliecības īpašnieka vietējo pārstāvniecību:</w:t>
      </w:r>
    </w:p>
    <w:p w14:paraId="500EDA77" w14:textId="77777777" w:rsidR="003024C4" w:rsidRPr="00C9026E" w:rsidRDefault="003024C4" w:rsidP="006E65AC">
      <w:pPr>
        <w:pStyle w:val="NormalKeep"/>
      </w:pPr>
    </w:p>
    <w:tbl>
      <w:tblPr>
        <w:tblStyle w:val="Blank"/>
        <w:tblW w:w="0" w:type="auto"/>
        <w:tblLook w:val="04A0" w:firstRow="1" w:lastRow="0" w:firstColumn="1" w:lastColumn="0" w:noHBand="0" w:noVBand="1"/>
      </w:tblPr>
      <w:tblGrid>
        <w:gridCol w:w="4536"/>
        <w:gridCol w:w="4537"/>
      </w:tblGrid>
      <w:tr w:rsidR="006E65AC" w:rsidRPr="00BA0E7A" w14:paraId="2B0A10D8" w14:textId="77777777" w:rsidTr="006E65AC">
        <w:tc>
          <w:tcPr>
            <w:tcW w:w="4538" w:type="dxa"/>
          </w:tcPr>
          <w:p w14:paraId="64DFD827" w14:textId="77777777" w:rsidR="006E65AC" w:rsidRPr="00BA0E7A" w:rsidRDefault="006E65AC" w:rsidP="006E65AC">
            <w:pPr>
              <w:rPr>
                <w:rStyle w:val="Strong"/>
              </w:rPr>
            </w:pPr>
            <w:r w:rsidRPr="00BA0E7A">
              <w:rPr>
                <w:rStyle w:val="Strong"/>
              </w:rPr>
              <w:t>België/Belgique/Belgien</w:t>
            </w:r>
          </w:p>
          <w:p w14:paraId="7A74479A" w14:textId="2B40E96D" w:rsidR="006E65AC" w:rsidRPr="00BA0E7A" w:rsidRDefault="00921B99" w:rsidP="006E65AC">
            <w:r>
              <w:t>Viatris</w:t>
            </w:r>
          </w:p>
          <w:p w14:paraId="59EBCD50" w14:textId="77777777" w:rsidR="006E65AC" w:rsidRPr="00BA0E7A" w:rsidRDefault="006E65AC" w:rsidP="006E65AC">
            <w:r w:rsidRPr="00BA0E7A">
              <w:t>Tél/Tel: + 32 (0)2 658 61 00</w:t>
            </w:r>
          </w:p>
          <w:p w14:paraId="46306555" w14:textId="77777777" w:rsidR="006E65AC" w:rsidRPr="00BA0E7A" w:rsidRDefault="006E65AC" w:rsidP="006D1BB4"/>
        </w:tc>
        <w:tc>
          <w:tcPr>
            <w:tcW w:w="4539" w:type="dxa"/>
          </w:tcPr>
          <w:p w14:paraId="49AC3D9A" w14:textId="77777777" w:rsidR="006E65AC" w:rsidRPr="00BA0E7A" w:rsidRDefault="006E65AC" w:rsidP="006E65AC">
            <w:pPr>
              <w:rPr>
                <w:rStyle w:val="Strong"/>
              </w:rPr>
            </w:pPr>
            <w:r w:rsidRPr="00BA0E7A">
              <w:rPr>
                <w:rStyle w:val="Strong"/>
              </w:rPr>
              <w:t>Lietuva</w:t>
            </w:r>
          </w:p>
          <w:p w14:paraId="6FC420F9" w14:textId="5E099FF6" w:rsidR="006E65AC" w:rsidRPr="00BA0E7A" w:rsidRDefault="00085C4B" w:rsidP="006E65AC">
            <w:r>
              <w:t>Viatris</w:t>
            </w:r>
            <w:r w:rsidR="008C7727" w:rsidRPr="008C7727">
              <w:t xml:space="preserve"> </w:t>
            </w:r>
            <w:r w:rsidR="006E65AC" w:rsidRPr="00BA0E7A">
              <w:t>UAB</w:t>
            </w:r>
          </w:p>
          <w:p w14:paraId="5231DD1A" w14:textId="77777777" w:rsidR="006E65AC" w:rsidRPr="00BA0E7A" w:rsidRDefault="006E65AC" w:rsidP="006E65AC">
            <w:r w:rsidRPr="00BA0E7A">
              <w:t>Tel: +370 5 205 1288</w:t>
            </w:r>
          </w:p>
          <w:p w14:paraId="5DFC16F8" w14:textId="77777777" w:rsidR="006E65AC" w:rsidRPr="00BA0E7A" w:rsidRDefault="006E65AC" w:rsidP="006D1BB4"/>
        </w:tc>
      </w:tr>
      <w:tr w:rsidR="006E65AC" w:rsidRPr="00BA0E7A" w14:paraId="7B662328" w14:textId="77777777" w:rsidTr="006E65AC">
        <w:tc>
          <w:tcPr>
            <w:tcW w:w="4538" w:type="dxa"/>
          </w:tcPr>
          <w:p w14:paraId="3C3505C3" w14:textId="77777777" w:rsidR="006E65AC" w:rsidRPr="00BA0E7A" w:rsidRDefault="006E65AC" w:rsidP="006E65AC">
            <w:pPr>
              <w:rPr>
                <w:rStyle w:val="Strong"/>
              </w:rPr>
            </w:pPr>
            <w:r w:rsidRPr="00BA0E7A">
              <w:rPr>
                <w:rStyle w:val="Strong"/>
              </w:rPr>
              <w:t>България</w:t>
            </w:r>
          </w:p>
          <w:p w14:paraId="592AD4C4" w14:textId="5879451B" w:rsidR="006E65AC" w:rsidRPr="00BA0E7A" w:rsidRDefault="00A62DAF" w:rsidP="006E65AC">
            <w:ins w:id="6" w:author="Anonymous – Viatris" w:date="2026-04-13T13:00:00Z" w16du:dateUtc="2026-04-13T07:30:00Z">
              <w:r w:rsidRPr="00D15B64">
                <w:t>Виатрис</w:t>
              </w:r>
              <w:r>
                <w:rPr>
                  <w:lang w:val="fr-FR"/>
                </w:rPr>
                <w:t xml:space="preserve"> </w:t>
              </w:r>
            </w:ins>
            <w:del w:id="7" w:author="Anonymous – Viatris" w:date="2026-04-13T13:00:00Z" w16du:dateUtc="2026-04-13T07:30:00Z">
              <w:r w:rsidR="006E65AC" w:rsidRPr="00BA0E7A" w:rsidDel="00A62DAF">
                <w:delText xml:space="preserve">Майлан </w:delText>
              </w:r>
            </w:del>
            <w:r w:rsidR="006E65AC" w:rsidRPr="00BA0E7A">
              <w:t>ЕООД</w:t>
            </w:r>
          </w:p>
          <w:p w14:paraId="5B31559E" w14:textId="0C8EB901" w:rsidR="006E65AC" w:rsidRPr="00BA0E7A" w:rsidRDefault="006E65AC" w:rsidP="006E65AC">
            <w:r w:rsidRPr="00BA0E7A">
              <w:t>Тел</w:t>
            </w:r>
            <w:r w:rsidR="00500938">
              <w:t>.</w:t>
            </w:r>
            <w:r w:rsidRPr="00BA0E7A">
              <w:t>: +359 2 44 55 400</w:t>
            </w:r>
          </w:p>
          <w:p w14:paraId="0EAE7641" w14:textId="77777777" w:rsidR="006E65AC" w:rsidRPr="00BA0E7A" w:rsidRDefault="006E65AC" w:rsidP="006D1BB4"/>
        </w:tc>
        <w:tc>
          <w:tcPr>
            <w:tcW w:w="4539" w:type="dxa"/>
          </w:tcPr>
          <w:p w14:paraId="55FB45A6" w14:textId="77777777" w:rsidR="006E65AC" w:rsidRPr="00BA0E7A" w:rsidRDefault="006E65AC" w:rsidP="006E65AC">
            <w:pPr>
              <w:rPr>
                <w:rStyle w:val="Strong"/>
              </w:rPr>
            </w:pPr>
            <w:r w:rsidRPr="00BA0E7A">
              <w:rPr>
                <w:rStyle w:val="Strong"/>
              </w:rPr>
              <w:t>Luxembourg/Luxemburg</w:t>
            </w:r>
          </w:p>
          <w:p w14:paraId="23ABC753" w14:textId="7447C0CD" w:rsidR="006E65AC" w:rsidRPr="00BA0E7A" w:rsidRDefault="00966A8A" w:rsidP="006E65AC">
            <w:r>
              <w:t>Viatris</w:t>
            </w:r>
          </w:p>
          <w:p w14:paraId="100A82B6" w14:textId="715A33C2" w:rsidR="006E65AC" w:rsidRPr="00BA0E7A" w:rsidRDefault="00274E70" w:rsidP="006E65AC">
            <w:r w:rsidRPr="00BA0E7A">
              <w:t>Tél/Tel</w:t>
            </w:r>
            <w:r w:rsidR="006E65AC" w:rsidRPr="00BA0E7A">
              <w:t>: + 32 (0)2 658 61 00</w:t>
            </w:r>
          </w:p>
          <w:p w14:paraId="7E45457F" w14:textId="77777777" w:rsidR="006E65AC" w:rsidRPr="00BA0E7A" w:rsidRDefault="006E65AC" w:rsidP="006E65AC">
            <w:r w:rsidRPr="00BA0E7A">
              <w:t>(Belgique/Belgien)</w:t>
            </w:r>
          </w:p>
          <w:p w14:paraId="428820FB" w14:textId="77777777" w:rsidR="006E65AC" w:rsidRPr="00BA0E7A" w:rsidRDefault="006E65AC" w:rsidP="006D1BB4"/>
        </w:tc>
      </w:tr>
      <w:tr w:rsidR="006E65AC" w:rsidRPr="00BA0E7A" w14:paraId="557C87B2" w14:textId="77777777" w:rsidTr="006E65AC">
        <w:tc>
          <w:tcPr>
            <w:tcW w:w="4538" w:type="dxa"/>
          </w:tcPr>
          <w:p w14:paraId="185FBDE7" w14:textId="77777777" w:rsidR="006E65AC" w:rsidRPr="00BA0E7A" w:rsidRDefault="006E65AC" w:rsidP="006E65AC">
            <w:pPr>
              <w:rPr>
                <w:rStyle w:val="Strong"/>
              </w:rPr>
            </w:pPr>
            <w:r w:rsidRPr="00BA0E7A">
              <w:rPr>
                <w:rStyle w:val="Strong"/>
              </w:rPr>
              <w:t>Česká republika</w:t>
            </w:r>
          </w:p>
          <w:p w14:paraId="2C0510E0" w14:textId="5952DF76" w:rsidR="006E65AC" w:rsidRPr="00BA0E7A" w:rsidRDefault="00274E70" w:rsidP="006E65AC">
            <w:r>
              <w:t>Viatris</w:t>
            </w:r>
            <w:r w:rsidR="006E65AC" w:rsidRPr="00BA0E7A">
              <w:t xml:space="preserve"> CZ</w:t>
            </w:r>
            <w:r w:rsidR="002967D7">
              <w:t xml:space="preserve"> s.r.o</w:t>
            </w:r>
            <w:r w:rsidR="00A978EE">
              <w:t>.</w:t>
            </w:r>
          </w:p>
          <w:p w14:paraId="59651F90" w14:textId="77777777" w:rsidR="006E65AC" w:rsidRPr="00BA0E7A" w:rsidRDefault="006E65AC" w:rsidP="006E65AC">
            <w:r w:rsidRPr="00BA0E7A">
              <w:t>Tel: + 420 222 004 400</w:t>
            </w:r>
          </w:p>
          <w:p w14:paraId="1778CE60" w14:textId="77777777" w:rsidR="006E65AC" w:rsidRPr="00BA0E7A" w:rsidRDefault="006E65AC" w:rsidP="006D1BB4"/>
        </w:tc>
        <w:tc>
          <w:tcPr>
            <w:tcW w:w="4539" w:type="dxa"/>
          </w:tcPr>
          <w:p w14:paraId="10920468" w14:textId="77777777" w:rsidR="006E65AC" w:rsidRPr="00BA0E7A" w:rsidRDefault="006E65AC" w:rsidP="006E65AC">
            <w:pPr>
              <w:rPr>
                <w:rStyle w:val="Strong"/>
              </w:rPr>
            </w:pPr>
            <w:r w:rsidRPr="00BA0E7A">
              <w:rPr>
                <w:rStyle w:val="Strong"/>
              </w:rPr>
              <w:t>Magyarország</w:t>
            </w:r>
          </w:p>
          <w:p w14:paraId="4CBFC0DA" w14:textId="324A81B3" w:rsidR="006E65AC" w:rsidRPr="00BA0E7A" w:rsidRDefault="0008439F" w:rsidP="006E65AC">
            <w:r w:rsidRPr="0008439F">
              <w:t>Viatris Healthcare</w:t>
            </w:r>
            <w:r w:rsidR="006E65AC" w:rsidRPr="00BA0E7A">
              <w:t xml:space="preserve"> Kft</w:t>
            </w:r>
            <w:r w:rsidR="00245D87">
              <w:t>.</w:t>
            </w:r>
          </w:p>
          <w:p w14:paraId="73565870" w14:textId="6763CD82" w:rsidR="006E65AC" w:rsidRPr="00BA0E7A" w:rsidRDefault="006E65AC" w:rsidP="006E65AC">
            <w:r w:rsidRPr="00BA0E7A">
              <w:t>Tel</w:t>
            </w:r>
            <w:r w:rsidR="00744C7C">
              <w:t>.</w:t>
            </w:r>
            <w:r w:rsidRPr="00BA0E7A">
              <w:t>: + 36 1 465 2100</w:t>
            </w:r>
          </w:p>
          <w:p w14:paraId="528BBA72" w14:textId="77777777" w:rsidR="006E65AC" w:rsidRPr="00BA0E7A" w:rsidRDefault="006E65AC" w:rsidP="006D1BB4"/>
        </w:tc>
      </w:tr>
      <w:tr w:rsidR="006E65AC" w:rsidRPr="00BA0E7A" w14:paraId="62AD719D" w14:textId="77777777" w:rsidTr="006E65AC">
        <w:tc>
          <w:tcPr>
            <w:tcW w:w="4538" w:type="dxa"/>
          </w:tcPr>
          <w:p w14:paraId="256EA12A" w14:textId="77777777" w:rsidR="006E65AC" w:rsidRPr="00BA0E7A" w:rsidRDefault="006E65AC" w:rsidP="006E65AC">
            <w:pPr>
              <w:rPr>
                <w:rStyle w:val="Strong"/>
              </w:rPr>
            </w:pPr>
            <w:r w:rsidRPr="00BA0E7A">
              <w:rPr>
                <w:rStyle w:val="Strong"/>
              </w:rPr>
              <w:t>Danmark</w:t>
            </w:r>
          </w:p>
          <w:p w14:paraId="20299882" w14:textId="3C9BE540" w:rsidR="006E65AC" w:rsidRPr="00BA0E7A" w:rsidRDefault="00506031" w:rsidP="006E65AC">
            <w:r>
              <w:t>Viatris</w:t>
            </w:r>
            <w:r w:rsidR="006E65AC" w:rsidRPr="00BA0E7A">
              <w:t xml:space="preserve"> ApS</w:t>
            </w:r>
          </w:p>
          <w:p w14:paraId="76CC7B4E" w14:textId="43B689AA" w:rsidR="006E65AC" w:rsidRPr="00BA0E7A" w:rsidRDefault="006E65AC" w:rsidP="006E65AC">
            <w:r w:rsidRPr="00BA0E7A">
              <w:t>Tl</w:t>
            </w:r>
            <w:r w:rsidR="00506031">
              <w:t>f</w:t>
            </w:r>
            <w:r w:rsidRPr="00BA0E7A">
              <w:t>: +45 28 11 69 32</w:t>
            </w:r>
          </w:p>
          <w:p w14:paraId="1DA35580" w14:textId="77777777" w:rsidR="006E65AC" w:rsidRPr="00BA0E7A" w:rsidRDefault="006E65AC" w:rsidP="006D1BB4"/>
        </w:tc>
        <w:tc>
          <w:tcPr>
            <w:tcW w:w="4539" w:type="dxa"/>
          </w:tcPr>
          <w:p w14:paraId="1E13D436" w14:textId="77777777" w:rsidR="006E65AC" w:rsidRPr="00BA0E7A" w:rsidRDefault="006E65AC" w:rsidP="006E65AC">
            <w:pPr>
              <w:rPr>
                <w:rStyle w:val="Strong"/>
              </w:rPr>
            </w:pPr>
            <w:r w:rsidRPr="00BA0E7A">
              <w:rPr>
                <w:rStyle w:val="Strong"/>
              </w:rPr>
              <w:t>Malta</w:t>
            </w:r>
          </w:p>
          <w:p w14:paraId="79C0E4BE" w14:textId="77777777" w:rsidR="006E65AC" w:rsidRPr="00BA0E7A" w:rsidRDefault="006E65AC" w:rsidP="006E65AC">
            <w:r w:rsidRPr="00BA0E7A">
              <w:t>V.J. Salomone Pharma Ltd</w:t>
            </w:r>
          </w:p>
          <w:p w14:paraId="78145803" w14:textId="77777777" w:rsidR="006E65AC" w:rsidRPr="00BA0E7A" w:rsidRDefault="006E65AC" w:rsidP="006E65AC">
            <w:r w:rsidRPr="00BA0E7A">
              <w:t>Tel: + 356 21 22 01 74</w:t>
            </w:r>
          </w:p>
          <w:p w14:paraId="3F816932" w14:textId="77777777" w:rsidR="006E65AC" w:rsidRPr="00BA0E7A" w:rsidRDefault="006E65AC" w:rsidP="006D1BB4"/>
        </w:tc>
      </w:tr>
      <w:tr w:rsidR="006E65AC" w:rsidRPr="00BA0E7A" w14:paraId="73FA4524" w14:textId="77777777" w:rsidTr="006E65AC">
        <w:tc>
          <w:tcPr>
            <w:tcW w:w="4538" w:type="dxa"/>
          </w:tcPr>
          <w:p w14:paraId="32EC74B2" w14:textId="77777777" w:rsidR="006E65AC" w:rsidRPr="00BA0E7A" w:rsidRDefault="006E65AC" w:rsidP="006E65AC">
            <w:pPr>
              <w:rPr>
                <w:rStyle w:val="Strong"/>
              </w:rPr>
            </w:pPr>
            <w:r w:rsidRPr="00BA0E7A">
              <w:rPr>
                <w:rStyle w:val="Strong"/>
              </w:rPr>
              <w:lastRenderedPageBreak/>
              <w:t>Deutschland</w:t>
            </w:r>
          </w:p>
          <w:p w14:paraId="34459047" w14:textId="5B539811" w:rsidR="006E65AC" w:rsidRPr="00BA0E7A" w:rsidRDefault="00274E70" w:rsidP="006E65AC">
            <w:r>
              <w:t>Viatris</w:t>
            </w:r>
            <w:r w:rsidRPr="00BA0E7A">
              <w:t xml:space="preserve"> </w:t>
            </w:r>
            <w:r w:rsidR="006E65AC" w:rsidRPr="00BA0E7A">
              <w:t>Healthcare GmbH</w:t>
            </w:r>
          </w:p>
          <w:p w14:paraId="6BBCD5CC" w14:textId="77777777" w:rsidR="006E65AC" w:rsidRPr="00BA0E7A" w:rsidRDefault="006E65AC" w:rsidP="006E65AC">
            <w:r w:rsidRPr="00BA0E7A">
              <w:t>Tel: +49 800 0700 800</w:t>
            </w:r>
          </w:p>
          <w:p w14:paraId="4662E36D" w14:textId="77777777" w:rsidR="006E65AC" w:rsidRPr="00BA0E7A" w:rsidRDefault="006E65AC" w:rsidP="006D1BB4"/>
        </w:tc>
        <w:tc>
          <w:tcPr>
            <w:tcW w:w="4539" w:type="dxa"/>
          </w:tcPr>
          <w:p w14:paraId="5ABBB13A" w14:textId="77777777" w:rsidR="006E65AC" w:rsidRPr="00BA0E7A" w:rsidRDefault="006E65AC" w:rsidP="006E65AC">
            <w:pPr>
              <w:rPr>
                <w:rStyle w:val="Strong"/>
              </w:rPr>
            </w:pPr>
            <w:r w:rsidRPr="00BA0E7A">
              <w:rPr>
                <w:rStyle w:val="Strong"/>
              </w:rPr>
              <w:t>Nederland</w:t>
            </w:r>
          </w:p>
          <w:p w14:paraId="6D8AD5BC" w14:textId="77777777" w:rsidR="006E65AC" w:rsidRPr="00BA0E7A" w:rsidRDefault="006E65AC" w:rsidP="006E65AC">
            <w:r w:rsidRPr="00BA0E7A">
              <w:t>Mylan BV</w:t>
            </w:r>
          </w:p>
          <w:p w14:paraId="02367B12" w14:textId="77777777" w:rsidR="006E65AC" w:rsidRPr="00BA0E7A" w:rsidRDefault="006E65AC" w:rsidP="006E65AC">
            <w:r w:rsidRPr="00BA0E7A">
              <w:t>Tel: +31 (0)20 426 3300</w:t>
            </w:r>
          </w:p>
          <w:p w14:paraId="7F1C190F" w14:textId="77777777" w:rsidR="006E65AC" w:rsidRPr="00BA0E7A" w:rsidRDefault="006E65AC" w:rsidP="006D1BB4"/>
        </w:tc>
      </w:tr>
      <w:tr w:rsidR="006E65AC" w:rsidRPr="00BA0E7A" w14:paraId="5C397209" w14:textId="77777777" w:rsidTr="006E65AC">
        <w:tc>
          <w:tcPr>
            <w:tcW w:w="4538" w:type="dxa"/>
          </w:tcPr>
          <w:p w14:paraId="633B6E30" w14:textId="77777777" w:rsidR="006E65AC" w:rsidRPr="00BA0E7A" w:rsidRDefault="006E65AC" w:rsidP="006E65AC">
            <w:pPr>
              <w:rPr>
                <w:rStyle w:val="Strong"/>
              </w:rPr>
            </w:pPr>
            <w:r w:rsidRPr="00BA0E7A">
              <w:rPr>
                <w:rStyle w:val="Strong"/>
              </w:rPr>
              <w:t>Eesti</w:t>
            </w:r>
          </w:p>
          <w:p w14:paraId="79FF07DE" w14:textId="6F5E87FE" w:rsidR="006E65AC" w:rsidRPr="00BA0E7A" w:rsidRDefault="009975E8" w:rsidP="006E65AC">
            <w:r w:rsidRPr="009975E8">
              <w:t>Viatris OÜ</w:t>
            </w:r>
          </w:p>
          <w:p w14:paraId="47DDC716" w14:textId="77777777" w:rsidR="006E65AC" w:rsidRPr="00BA0E7A" w:rsidRDefault="006E65AC" w:rsidP="006E65AC">
            <w:r w:rsidRPr="00BA0E7A">
              <w:t>Tel: + 372 6363 052</w:t>
            </w:r>
          </w:p>
          <w:p w14:paraId="222B5F26" w14:textId="77777777" w:rsidR="006E65AC" w:rsidRPr="00BA0E7A" w:rsidRDefault="006E65AC" w:rsidP="006D1BB4"/>
        </w:tc>
        <w:tc>
          <w:tcPr>
            <w:tcW w:w="4539" w:type="dxa"/>
          </w:tcPr>
          <w:p w14:paraId="74EE0B92" w14:textId="77777777" w:rsidR="006E65AC" w:rsidRPr="00BA0E7A" w:rsidRDefault="006E65AC" w:rsidP="006E65AC">
            <w:pPr>
              <w:rPr>
                <w:rStyle w:val="Strong"/>
              </w:rPr>
            </w:pPr>
            <w:r w:rsidRPr="00BA0E7A">
              <w:rPr>
                <w:rStyle w:val="Strong"/>
              </w:rPr>
              <w:t>Norge</w:t>
            </w:r>
          </w:p>
          <w:p w14:paraId="6B3EC6EA" w14:textId="3BBFFFB2" w:rsidR="006E65AC" w:rsidRPr="00BA0E7A" w:rsidRDefault="00506031" w:rsidP="006E65AC">
            <w:r>
              <w:t>Viatris</w:t>
            </w:r>
            <w:r w:rsidR="006E65AC" w:rsidRPr="00BA0E7A">
              <w:t xml:space="preserve"> AS</w:t>
            </w:r>
          </w:p>
          <w:p w14:paraId="6261E7FB" w14:textId="30FDBB17" w:rsidR="006E65AC" w:rsidRPr="00BA0E7A" w:rsidRDefault="006E65AC" w:rsidP="006E65AC">
            <w:r w:rsidRPr="00BA0E7A">
              <w:t>T</w:t>
            </w:r>
            <w:r w:rsidR="00506031">
              <w:t>lf</w:t>
            </w:r>
            <w:r w:rsidRPr="00BA0E7A">
              <w:t>: + 47 66 75 33 00</w:t>
            </w:r>
          </w:p>
          <w:p w14:paraId="610D7474" w14:textId="77777777" w:rsidR="006E65AC" w:rsidRPr="00BA0E7A" w:rsidRDefault="006E65AC" w:rsidP="006D1BB4"/>
        </w:tc>
      </w:tr>
      <w:tr w:rsidR="006E65AC" w:rsidRPr="00BA0E7A" w14:paraId="58D85F1D" w14:textId="77777777" w:rsidTr="006E65AC">
        <w:tc>
          <w:tcPr>
            <w:tcW w:w="4538" w:type="dxa"/>
          </w:tcPr>
          <w:p w14:paraId="22D8B2B1" w14:textId="77777777" w:rsidR="006E65AC" w:rsidRPr="00BA0E7A" w:rsidRDefault="006E65AC" w:rsidP="006E65AC">
            <w:pPr>
              <w:rPr>
                <w:rStyle w:val="Strong"/>
              </w:rPr>
            </w:pPr>
            <w:r w:rsidRPr="00BA0E7A">
              <w:rPr>
                <w:rStyle w:val="Strong"/>
              </w:rPr>
              <w:t>Ελλάδα</w:t>
            </w:r>
          </w:p>
          <w:p w14:paraId="6E4BE798" w14:textId="7FBC803D" w:rsidR="006E65AC" w:rsidRPr="00BA0E7A" w:rsidRDefault="00955072" w:rsidP="006E65AC">
            <w:r w:rsidRPr="00955072">
              <w:t>Viatris Hellas Ltd</w:t>
            </w:r>
          </w:p>
          <w:p w14:paraId="7100B45E" w14:textId="7D90A974" w:rsidR="006E65AC" w:rsidRPr="00BA0E7A" w:rsidRDefault="006E65AC" w:rsidP="006E65AC">
            <w:r w:rsidRPr="00BA0E7A">
              <w:t>Τηλ: +30 210</w:t>
            </w:r>
            <w:r w:rsidR="00B4521A" w:rsidRPr="00B4521A">
              <w:t>0 100 002</w:t>
            </w:r>
          </w:p>
          <w:p w14:paraId="4314679E" w14:textId="77777777" w:rsidR="006E65AC" w:rsidRPr="00BA0E7A" w:rsidRDefault="006E65AC" w:rsidP="006D1BB4"/>
        </w:tc>
        <w:tc>
          <w:tcPr>
            <w:tcW w:w="4539" w:type="dxa"/>
          </w:tcPr>
          <w:p w14:paraId="00D800C7" w14:textId="77777777" w:rsidR="006E65AC" w:rsidRPr="00BA0E7A" w:rsidRDefault="006E65AC" w:rsidP="006E65AC">
            <w:pPr>
              <w:rPr>
                <w:rStyle w:val="Strong"/>
              </w:rPr>
            </w:pPr>
            <w:r w:rsidRPr="00BA0E7A">
              <w:rPr>
                <w:rStyle w:val="Strong"/>
              </w:rPr>
              <w:t>Österreich</w:t>
            </w:r>
          </w:p>
          <w:p w14:paraId="79A286BD" w14:textId="25E8FA23" w:rsidR="006E65AC" w:rsidRPr="00BA0E7A" w:rsidRDefault="00E24EE8" w:rsidP="006E65AC">
            <w:r>
              <w:t>Viatris Austria</w:t>
            </w:r>
            <w:r w:rsidR="006E65AC" w:rsidRPr="00BA0E7A">
              <w:t xml:space="preserve"> GmbH</w:t>
            </w:r>
          </w:p>
          <w:p w14:paraId="6B18068E" w14:textId="75D0D81E" w:rsidR="006E65AC" w:rsidRPr="00BA0E7A" w:rsidRDefault="006E65AC" w:rsidP="006E65AC">
            <w:r w:rsidRPr="00BA0E7A">
              <w:t>Tel: +43 1 </w:t>
            </w:r>
            <w:r w:rsidR="00D24C44" w:rsidRPr="00D24C44">
              <w:t>86390</w:t>
            </w:r>
          </w:p>
          <w:p w14:paraId="13C071BF" w14:textId="77777777" w:rsidR="006E65AC" w:rsidRPr="00BA0E7A" w:rsidRDefault="006E65AC" w:rsidP="006D1BB4"/>
        </w:tc>
      </w:tr>
      <w:tr w:rsidR="006E65AC" w:rsidRPr="00BA0E7A" w14:paraId="566E1EFC" w14:textId="77777777" w:rsidTr="006E65AC">
        <w:tc>
          <w:tcPr>
            <w:tcW w:w="4538" w:type="dxa"/>
          </w:tcPr>
          <w:p w14:paraId="7FC5B43F" w14:textId="77777777" w:rsidR="006E65AC" w:rsidRPr="00BA0E7A" w:rsidRDefault="006E65AC" w:rsidP="006E65AC">
            <w:pPr>
              <w:rPr>
                <w:rStyle w:val="Strong"/>
              </w:rPr>
            </w:pPr>
            <w:r w:rsidRPr="00BA0E7A">
              <w:rPr>
                <w:rStyle w:val="Strong"/>
              </w:rPr>
              <w:t>España</w:t>
            </w:r>
          </w:p>
          <w:p w14:paraId="5EA0D77C" w14:textId="1893FE8E" w:rsidR="006E65AC" w:rsidRPr="00BA0E7A" w:rsidRDefault="000F1FFA" w:rsidP="006E65AC">
            <w:r>
              <w:t>Viatris</w:t>
            </w:r>
            <w:r w:rsidR="006E65AC" w:rsidRPr="00BA0E7A">
              <w:t xml:space="preserve"> Pharmaceuticals, S.L</w:t>
            </w:r>
            <w:r>
              <w:t>.</w:t>
            </w:r>
          </w:p>
          <w:p w14:paraId="5B77A0F6" w14:textId="77777777" w:rsidR="006E65AC" w:rsidRPr="00BA0E7A" w:rsidRDefault="006E65AC" w:rsidP="006E65AC">
            <w:r w:rsidRPr="00BA0E7A">
              <w:t>Tel: + 34 900 102 712</w:t>
            </w:r>
          </w:p>
          <w:p w14:paraId="1766F34F" w14:textId="77777777" w:rsidR="006E65AC" w:rsidRPr="00BA0E7A" w:rsidRDefault="006E65AC" w:rsidP="006D1BB4"/>
        </w:tc>
        <w:tc>
          <w:tcPr>
            <w:tcW w:w="4539" w:type="dxa"/>
          </w:tcPr>
          <w:p w14:paraId="6390CD6D" w14:textId="77777777" w:rsidR="006E65AC" w:rsidRPr="00BA0E7A" w:rsidRDefault="006E65AC" w:rsidP="006E65AC">
            <w:pPr>
              <w:rPr>
                <w:rStyle w:val="Strong"/>
              </w:rPr>
            </w:pPr>
            <w:r w:rsidRPr="00BA0E7A">
              <w:rPr>
                <w:rStyle w:val="Strong"/>
              </w:rPr>
              <w:t>Polska</w:t>
            </w:r>
          </w:p>
          <w:p w14:paraId="4525C37C" w14:textId="67FFFB12" w:rsidR="006E65AC" w:rsidRPr="00BA0E7A" w:rsidRDefault="0054712D" w:rsidP="006E65AC">
            <w:r>
              <w:t>Viatris</w:t>
            </w:r>
            <w:r w:rsidRPr="00BA0E7A">
              <w:t xml:space="preserve"> </w:t>
            </w:r>
            <w:r w:rsidR="006E65AC" w:rsidRPr="00BA0E7A">
              <w:t>Healthcare Sp. z</w:t>
            </w:r>
            <w:r w:rsidR="00245D87">
              <w:t xml:space="preserve"> </w:t>
            </w:r>
            <w:r w:rsidR="006E65AC" w:rsidRPr="00BA0E7A">
              <w:t>o.o.</w:t>
            </w:r>
          </w:p>
          <w:p w14:paraId="54C953AC" w14:textId="21D8A236" w:rsidR="006E65AC" w:rsidRPr="00BA0E7A" w:rsidRDefault="006E65AC" w:rsidP="006E65AC">
            <w:r w:rsidRPr="00BA0E7A">
              <w:t>Tel</w:t>
            </w:r>
            <w:r w:rsidR="00245D87">
              <w:t>.</w:t>
            </w:r>
            <w:r w:rsidRPr="00BA0E7A">
              <w:t>: + 48 22 546 64 00</w:t>
            </w:r>
          </w:p>
          <w:p w14:paraId="4A9BCF57" w14:textId="77777777" w:rsidR="006E65AC" w:rsidRPr="00BA0E7A" w:rsidRDefault="006E65AC" w:rsidP="006D1BB4"/>
        </w:tc>
      </w:tr>
      <w:tr w:rsidR="006E65AC" w:rsidRPr="00BA0E7A" w14:paraId="657A0889" w14:textId="77777777" w:rsidTr="006E65AC">
        <w:tc>
          <w:tcPr>
            <w:tcW w:w="4538" w:type="dxa"/>
          </w:tcPr>
          <w:p w14:paraId="59A79657" w14:textId="77777777" w:rsidR="006E65AC" w:rsidRPr="00BA0E7A" w:rsidRDefault="006E65AC" w:rsidP="006E65AC">
            <w:pPr>
              <w:rPr>
                <w:rStyle w:val="Strong"/>
              </w:rPr>
            </w:pPr>
            <w:r w:rsidRPr="00BA0E7A">
              <w:rPr>
                <w:rStyle w:val="Strong"/>
              </w:rPr>
              <w:t>France</w:t>
            </w:r>
          </w:p>
          <w:p w14:paraId="0D3F7DEC" w14:textId="10FF1EF3" w:rsidR="006E65AC" w:rsidRPr="00BA0E7A" w:rsidRDefault="008118F7" w:rsidP="006E65AC">
            <w:r w:rsidRPr="00584050">
              <w:rPr>
                <w:lang w:val="en-GB"/>
              </w:rPr>
              <w:t>Viatris Santé</w:t>
            </w:r>
          </w:p>
          <w:p w14:paraId="57CE72F1" w14:textId="77777777" w:rsidR="006E65AC" w:rsidRPr="00BA0E7A" w:rsidRDefault="006E65AC" w:rsidP="006E65AC">
            <w:r w:rsidRPr="00BA0E7A">
              <w:t>Tél : +33 4 37 25 75 00</w:t>
            </w:r>
          </w:p>
          <w:p w14:paraId="261C67D6" w14:textId="77777777" w:rsidR="006E65AC" w:rsidRPr="00BA0E7A" w:rsidRDefault="006E65AC" w:rsidP="006D1BB4"/>
        </w:tc>
        <w:tc>
          <w:tcPr>
            <w:tcW w:w="4539" w:type="dxa"/>
          </w:tcPr>
          <w:p w14:paraId="2AC83FE1" w14:textId="77777777" w:rsidR="006E65AC" w:rsidRPr="00BA0E7A" w:rsidRDefault="006E65AC" w:rsidP="006E65AC">
            <w:pPr>
              <w:rPr>
                <w:rStyle w:val="Strong"/>
              </w:rPr>
            </w:pPr>
            <w:r w:rsidRPr="00BA0E7A">
              <w:rPr>
                <w:rStyle w:val="Strong"/>
              </w:rPr>
              <w:t>Portugal</w:t>
            </w:r>
          </w:p>
          <w:p w14:paraId="5F476AFC" w14:textId="77777777" w:rsidR="006E65AC" w:rsidRPr="00BA0E7A" w:rsidRDefault="006E65AC" w:rsidP="006E65AC">
            <w:r w:rsidRPr="00BA0E7A">
              <w:t>Mylan, Lda.</w:t>
            </w:r>
          </w:p>
          <w:p w14:paraId="51E033FE" w14:textId="3B7840EC" w:rsidR="006E65AC" w:rsidRPr="00BA0E7A" w:rsidRDefault="006E65AC" w:rsidP="006E65AC">
            <w:r w:rsidRPr="00BA0E7A">
              <w:t>Tel: + 351 214</w:t>
            </w:r>
            <w:r w:rsidR="00245D87">
              <w:t xml:space="preserve"> </w:t>
            </w:r>
            <w:r w:rsidRPr="00BA0E7A">
              <w:t>127</w:t>
            </w:r>
            <w:r w:rsidR="00245D87">
              <w:t xml:space="preserve"> </w:t>
            </w:r>
            <w:r w:rsidRPr="00BA0E7A">
              <w:t>2</w:t>
            </w:r>
            <w:r w:rsidR="00245D87">
              <w:t>00</w:t>
            </w:r>
          </w:p>
          <w:p w14:paraId="21376713" w14:textId="77777777" w:rsidR="006E65AC" w:rsidRPr="00BA0E7A" w:rsidRDefault="006E65AC" w:rsidP="006D1BB4"/>
        </w:tc>
      </w:tr>
      <w:tr w:rsidR="006E65AC" w:rsidRPr="00BA0E7A" w14:paraId="7C169FE8" w14:textId="77777777" w:rsidTr="006E65AC">
        <w:tc>
          <w:tcPr>
            <w:tcW w:w="4538" w:type="dxa"/>
          </w:tcPr>
          <w:p w14:paraId="15A6584C" w14:textId="77777777" w:rsidR="006E65AC" w:rsidRPr="00BA0E7A" w:rsidRDefault="006E65AC" w:rsidP="006E65AC">
            <w:pPr>
              <w:rPr>
                <w:rStyle w:val="Strong"/>
              </w:rPr>
            </w:pPr>
            <w:r w:rsidRPr="00BA0E7A">
              <w:rPr>
                <w:rStyle w:val="Strong"/>
              </w:rPr>
              <w:t>Hrvatska</w:t>
            </w:r>
          </w:p>
          <w:p w14:paraId="29961DFF" w14:textId="31C1CCBD" w:rsidR="006E65AC" w:rsidRPr="00BA0E7A" w:rsidRDefault="00CD4422" w:rsidP="006E65AC">
            <w:r>
              <w:t>Viatris</w:t>
            </w:r>
            <w:r w:rsidRPr="00BA0E7A">
              <w:t xml:space="preserve"> </w:t>
            </w:r>
            <w:r w:rsidR="006E65AC" w:rsidRPr="00BA0E7A">
              <w:t>Hrvatska d.o.o.</w:t>
            </w:r>
          </w:p>
          <w:p w14:paraId="7F0996ED" w14:textId="77777777" w:rsidR="006E65AC" w:rsidRPr="00BA0E7A" w:rsidRDefault="006E65AC" w:rsidP="006E65AC">
            <w:r w:rsidRPr="00BA0E7A">
              <w:t>Tel: +385 1 23 50 599</w:t>
            </w:r>
          </w:p>
          <w:p w14:paraId="2DEFF364" w14:textId="77777777" w:rsidR="006E65AC" w:rsidRPr="00BA0E7A" w:rsidRDefault="006E65AC" w:rsidP="006D1BB4"/>
        </w:tc>
        <w:tc>
          <w:tcPr>
            <w:tcW w:w="4539" w:type="dxa"/>
          </w:tcPr>
          <w:p w14:paraId="69590F61" w14:textId="77777777" w:rsidR="006E65AC" w:rsidRPr="00BA0E7A" w:rsidRDefault="006E65AC" w:rsidP="006E65AC">
            <w:pPr>
              <w:rPr>
                <w:rStyle w:val="Strong"/>
              </w:rPr>
            </w:pPr>
            <w:r w:rsidRPr="00BA0E7A">
              <w:rPr>
                <w:rStyle w:val="Strong"/>
              </w:rPr>
              <w:t>România</w:t>
            </w:r>
          </w:p>
          <w:p w14:paraId="18AFE417" w14:textId="77777777" w:rsidR="006E65AC" w:rsidRPr="00BA0E7A" w:rsidRDefault="006E65AC" w:rsidP="006E65AC">
            <w:r w:rsidRPr="00BA0E7A">
              <w:t>BGP Products SRL</w:t>
            </w:r>
          </w:p>
          <w:p w14:paraId="2ECE16C1" w14:textId="77777777" w:rsidR="006E65AC" w:rsidRPr="00BA0E7A" w:rsidRDefault="006E65AC" w:rsidP="006E65AC">
            <w:r w:rsidRPr="00BA0E7A">
              <w:t>Tel: +40 372 579 000</w:t>
            </w:r>
          </w:p>
          <w:p w14:paraId="334BC022" w14:textId="77777777" w:rsidR="006E65AC" w:rsidRPr="00BA0E7A" w:rsidRDefault="006E65AC" w:rsidP="006D1BB4"/>
        </w:tc>
      </w:tr>
      <w:tr w:rsidR="006E65AC" w:rsidRPr="00BA0E7A" w14:paraId="4BC24E57" w14:textId="77777777" w:rsidTr="006E65AC">
        <w:tc>
          <w:tcPr>
            <w:tcW w:w="4538" w:type="dxa"/>
          </w:tcPr>
          <w:p w14:paraId="0B017308" w14:textId="77777777" w:rsidR="006E65AC" w:rsidRPr="00BA0E7A" w:rsidRDefault="006E65AC" w:rsidP="006E65AC">
            <w:pPr>
              <w:rPr>
                <w:rStyle w:val="Strong"/>
              </w:rPr>
            </w:pPr>
            <w:r w:rsidRPr="00BA0E7A">
              <w:rPr>
                <w:rStyle w:val="Strong"/>
              </w:rPr>
              <w:t>Ireland</w:t>
            </w:r>
          </w:p>
          <w:p w14:paraId="51A6B52C" w14:textId="624FCB43" w:rsidR="006E65AC" w:rsidRPr="00BA0E7A" w:rsidRDefault="00C639D5" w:rsidP="006E65AC">
            <w:r>
              <w:t>Viatris</w:t>
            </w:r>
            <w:r w:rsidR="006E65AC" w:rsidRPr="00BA0E7A">
              <w:t xml:space="preserve"> Limited</w:t>
            </w:r>
          </w:p>
          <w:p w14:paraId="03814CD4" w14:textId="0890BC7E" w:rsidR="006E65AC" w:rsidRPr="00BA0E7A" w:rsidRDefault="006E65AC" w:rsidP="006E65AC">
            <w:r w:rsidRPr="00BA0E7A">
              <w:t>Tel: +353 </w:t>
            </w:r>
            <w:r w:rsidR="00AC7410">
              <w:rPr>
                <w:lang w:val="en-US"/>
              </w:rPr>
              <w:t>1 8711600</w:t>
            </w:r>
          </w:p>
          <w:p w14:paraId="126D0D74" w14:textId="77777777" w:rsidR="006E65AC" w:rsidRPr="00BA0E7A" w:rsidRDefault="006E65AC" w:rsidP="006D1BB4"/>
        </w:tc>
        <w:tc>
          <w:tcPr>
            <w:tcW w:w="4539" w:type="dxa"/>
          </w:tcPr>
          <w:p w14:paraId="7CA9C399" w14:textId="77777777" w:rsidR="006E65AC" w:rsidRPr="00BA0E7A" w:rsidRDefault="006E65AC" w:rsidP="006E65AC">
            <w:pPr>
              <w:rPr>
                <w:rStyle w:val="Strong"/>
              </w:rPr>
            </w:pPr>
            <w:r w:rsidRPr="00BA0E7A">
              <w:rPr>
                <w:rStyle w:val="Strong"/>
              </w:rPr>
              <w:t>Slovenija</w:t>
            </w:r>
          </w:p>
          <w:p w14:paraId="17C1C815" w14:textId="0F5F70C2" w:rsidR="006E65AC" w:rsidRPr="00BA0E7A" w:rsidRDefault="00245D87" w:rsidP="006E65AC">
            <w:r>
              <w:t>Viatris</w:t>
            </w:r>
            <w:r w:rsidR="006E65AC" w:rsidRPr="00BA0E7A">
              <w:t xml:space="preserve"> d.o.o.</w:t>
            </w:r>
          </w:p>
          <w:p w14:paraId="00259F15" w14:textId="77777777" w:rsidR="006E65AC" w:rsidRPr="00BA0E7A" w:rsidRDefault="006E65AC" w:rsidP="006E65AC">
            <w:r w:rsidRPr="00BA0E7A">
              <w:t>Tel: + 386 1 23 63 180</w:t>
            </w:r>
          </w:p>
          <w:p w14:paraId="3E5486C0" w14:textId="77777777" w:rsidR="006E65AC" w:rsidRPr="00BA0E7A" w:rsidRDefault="006E65AC" w:rsidP="006D1BB4"/>
        </w:tc>
      </w:tr>
      <w:tr w:rsidR="006E65AC" w:rsidRPr="00BA0E7A" w14:paraId="02B7E38F" w14:textId="77777777" w:rsidTr="006E65AC">
        <w:tc>
          <w:tcPr>
            <w:tcW w:w="4538" w:type="dxa"/>
          </w:tcPr>
          <w:p w14:paraId="7844389E" w14:textId="77777777" w:rsidR="006E65AC" w:rsidRPr="00BA0E7A" w:rsidRDefault="006E65AC" w:rsidP="006E65AC">
            <w:pPr>
              <w:rPr>
                <w:rStyle w:val="Strong"/>
              </w:rPr>
            </w:pPr>
            <w:r w:rsidRPr="00BA0E7A">
              <w:rPr>
                <w:rStyle w:val="Strong"/>
              </w:rPr>
              <w:t>Ísland</w:t>
            </w:r>
          </w:p>
          <w:p w14:paraId="6C3CFD82" w14:textId="655CFAFC" w:rsidR="006E65AC" w:rsidRPr="00BA0E7A" w:rsidRDefault="006E65AC" w:rsidP="006E65AC">
            <w:r w:rsidRPr="00BA0E7A">
              <w:t>Icepharma hf</w:t>
            </w:r>
            <w:r w:rsidR="00245D87">
              <w:t>.</w:t>
            </w:r>
          </w:p>
          <w:p w14:paraId="7AD644A8" w14:textId="583C5722" w:rsidR="006E65AC" w:rsidRPr="00BA0E7A" w:rsidRDefault="00274E70" w:rsidP="006E65AC">
            <w:r w:rsidRPr="00C31D38">
              <w:rPr>
                <w:rStyle w:val="normaltextrun"/>
              </w:rPr>
              <w:t>Sími</w:t>
            </w:r>
            <w:r w:rsidR="006E65AC" w:rsidRPr="00BA0E7A">
              <w:t>: +354 540 8000</w:t>
            </w:r>
          </w:p>
          <w:p w14:paraId="0914D88C" w14:textId="77777777" w:rsidR="006E65AC" w:rsidRPr="00BA0E7A" w:rsidRDefault="006E65AC" w:rsidP="006D1BB4"/>
        </w:tc>
        <w:tc>
          <w:tcPr>
            <w:tcW w:w="4539" w:type="dxa"/>
          </w:tcPr>
          <w:p w14:paraId="7FC41B8B" w14:textId="77777777" w:rsidR="006E65AC" w:rsidRPr="00BA0E7A" w:rsidRDefault="006E65AC" w:rsidP="006E65AC">
            <w:pPr>
              <w:rPr>
                <w:rStyle w:val="Strong"/>
              </w:rPr>
            </w:pPr>
            <w:r w:rsidRPr="00BA0E7A">
              <w:rPr>
                <w:rStyle w:val="Strong"/>
              </w:rPr>
              <w:t>Slovenská republika</w:t>
            </w:r>
          </w:p>
          <w:p w14:paraId="2161958A" w14:textId="25125374" w:rsidR="006E65AC" w:rsidRPr="00BA0E7A" w:rsidRDefault="00A7574B" w:rsidP="006E65AC">
            <w:r w:rsidRPr="002D210C">
              <w:t>Viatris Slovakia</w:t>
            </w:r>
            <w:r w:rsidR="006E65AC" w:rsidRPr="00BA0E7A">
              <w:t xml:space="preserve"> s.r.o.</w:t>
            </w:r>
          </w:p>
          <w:p w14:paraId="37B2944B" w14:textId="77777777" w:rsidR="006E65AC" w:rsidRPr="00BA0E7A" w:rsidRDefault="006E65AC" w:rsidP="006E65AC">
            <w:r w:rsidRPr="00BA0E7A">
              <w:t>Tel: +421 2 32 199 100</w:t>
            </w:r>
          </w:p>
          <w:p w14:paraId="58EFCDD2" w14:textId="77777777" w:rsidR="006E65AC" w:rsidRPr="00BA0E7A" w:rsidRDefault="006E65AC" w:rsidP="006D1BB4"/>
        </w:tc>
      </w:tr>
      <w:tr w:rsidR="006E65AC" w:rsidRPr="00BA0E7A" w14:paraId="526BEE31" w14:textId="77777777" w:rsidTr="006E65AC">
        <w:tc>
          <w:tcPr>
            <w:tcW w:w="4538" w:type="dxa"/>
          </w:tcPr>
          <w:p w14:paraId="63A1987F" w14:textId="77777777" w:rsidR="006E65AC" w:rsidRPr="00BA0E7A" w:rsidRDefault="006E65AC" w:rsidP="006E65AC">
            <w:pPr>
              <w:rPr>
                <w:rStyle w:val="Strong"/>
              </w:rPr>
            </w:pPr>
            <w:r w:rsidRPr="00BA0E7A">
              <w:rPr>
                <w:rStyle w:val="Strong"/>
              </w:rPr>
              <w:t>Italia</w:t>
            </w:r>
          </w:p>
          <w:p w14:paraId="49643F24" w14:textId="72D84367" w:rsidR="006E65AC" w:rsidRPr="00BA0E7A" w:rsidRDefault="00454294" w:rsidP="006E65AC">
            <w:r>
              <w:t>Viatris</w:t>
            </w:r>
            <w:r w:rsidRPr="00BA0E7A">
              <w:t xml:space="preserve"> </w:t>
            </w:r>
            <w:r w:rsidR="006E65AC" w:rsidRPr="00BA0E7A">
              <w:t>Italia S.r.l.</w:t>
            </w:r>
          </w:p>
          <w:p w14:paraId="25D7345A" w14:textId="77777777" w:rsidR="006E65AC" w:rsidRPr="00BA0E7A" w:rsidRDefault="006E65AC" w:rsidP="006E65AC">
            <w:r w:rsidRPr="00BA0E7A">
              <w:t>Tel: + 39 02 612 46921</w:t>
            </w:r>
          </w:p>
          <w:p w14:paraId="4C00263A" w14:textId="77777777" w:rsidR="006E65AC" w:rsidRPr="00BA0E7A" w:rsidRDefault="006E65AC" w:rsidP="006D1BB4"/>
        </w:tc>
        <w:tc>
          <w:tcPr>
            <w:tcW w:w="4539" w:type="dxa"/>
          </w:tcPr>
          <w:p w14:paraId="3CC76E7D" w14:textId="77777777" w:rsidR="006E65AC" w:rsidRPr="00BA0E7A" w:rsidRDefault="006E65AC" w:rsidP="006E65AC">
            <w:pPr>
              <w:rPr>
                <w:rStyle w:val="Strong"/>
              </w:rPr>
            </w:pPr>
            <w:r w:rsidRPr="00BA0E7A">
              <w:rPr>
                <w:rStyle w:val="Strong"/>
              </w:rPr>
              <w:t>Suomi/Finland</w:t>
            </w:r>
          </w:p>
          <w:p w14:paraId="49E68F12" w14:textId="081BEEB2" w:rsidR="006E65AC" w:rsidRPr="00BA0E7A" w:rsidRDefault="00A7574B" w:rsidP="006E65AC">
            <w:r>
              <w:t>Viatris</w:t>
            </w:r>
            <w:r w:rsidR="006E65AC" w:rsidRPr="00BA0E7A">
              <w:t xml:space="preserve"> O</w:t>
            </w:r>
            <w:r>
              <w:t>y</w:t>
            </w:r>
          </w:p>
          <w:p w14:paraId="2D0B8154" w14:textId="77777777" w:rsidR="006E65AC" w:rsidRPr="00BA0E7A" w:rsidRDefault="006E65AC" w:rsidP="006E65AC">
            <w:r w:rsidRPr="00BA0E7A">
              <w:t>Puh/Tel: +358 20 720 9555</w:t>
            </w:r>
          </w:p>
          <w:p w14:paraId="2D6D3A8D" w14:textId="77777777" w:rsidR="006E65AC" w:rsidRPr="00BA0E7A" w:rsidRDefault="006E65AC" w:rsidP="006D1BB4"/>
        </w:tc>
      </w:tr>
      <w:tr w:rsidR="006E65AC" w:rsidRPr="00BA0E7A" w14:paraId="38DE6B62" w14:textId="77777777" w:rsidTr="006E65AC">
        <w:tc>
          <w:tcPr>
            <w:tcW w:w="4538" w:type="dxa"/>
          </w:tcPr>
          <w:p w14:paraId="119DA5C5" w14:textId="77777777" w:rsidR="006E65AC" w:rsidRPr="00BA0E7A" w:rsidRDefault="006E65AC" w:rsidP="006E65AC">
            <w:pPr>
              <w:rPr>
                <w:rStyle w:val="Strong"/>
              </w:rPr>
            </w:pPr>
            <w:r w:rsidRPr="00BA0E7A">
              <w:rPr>
                <w:rStyle w:val="Strong"/>
              </w:rPr>
              <w:t>Κύπρος</w:t>
            </w:r>
          </w:p>
          <w:p w14:paraId="67ED337B" w14:textId="427E2946" w:rsidR="009E5382" w:rsidRPr="007C761D" w:rsidRDefault="00512E56" w:rsidP="009E5382">
            <w:pPr>
              <w:pStyle w:val="paragraph"/>
              <w:spacing w:before="0" w:beforeAutospacing="0" w:after="0" w:afterAutospacing="0"/>
              <w:textAlignment w:val="baseline"/>
              <w:rPr>
                <w:sz w:val="22"/>
                <w:szCs w:val="22"/>
                <w:lang w:val="lv-LV"/>
              </w:rPr>
            </w:pPr>
            <w:r w:rsidRPr="007C761D">
              <w:rPr>
                <w:rStyle w:val="spellingerror"/>
                <w:sz w:val="22"/>
                <w:szCs w:val="22"/>
                <w:lang w:val="lv-LV"/>
              </w:rPr>
              <w:t>C</w:t>
            </w:r>
            <w:r w:rsidRPr="007C761D">
              <w:rPr>
                <w:rStyle w:val="spellingerror"/>
                <w:sz w:val="22"/>
                <w:szCs w:val="22"/>
              </w:rPr>
              <w:t>PO</w:t>
            </w:r>
            <w:r w:rsidRPr="007C761D">
              <w:rPr>
                <w:rStyle w:val="spellingerror"/>
                <w:sz w:val="22"/>
                <w:szCs w:val="22"/>
                <w:lang w:val="lv-LV"/>
              </w:rPr>
              <w:t xml:space="preserve"> </w:t>
            </w:r>
            <w:r w:rsidR="00894077" w:rsidRPr="007C761D">
              <w:rPr>
                <w:rStyle w:val="spellingerror"/>
                <w:sz w:val="22"/>
                <w:szCs w:val="22"/>
                <w:lang w:val="lv-LV"/>
              </w:rPr>
              <w:t>Pharmaceuticals</w:t>
            </w:r>
            <w:r w:rsidR="009E5382" w:rsidRPr="007C761D">
              <w:rPr>
                <w:rStyle w:val="normaltextrun"/>
                <w:sz w:val="22"/>
                <w:szCs w:val="22"/>
                <w:lang w:val="lv-LV"/>
              </w:rPr>
              <w:t> </w:t>
            </w:r>
            <w:r w:rsidRPr="007C761D">
              <w:rPr>
                <w:rStyle w:val="normaltextrun"/>
                <w:sz w:val="22"/>
                <w:szCs w:val="22"/>
              </w:rPr>
              <w:t>Limited</w:t>
            </w:r>
            <w:r w:rsidRPr="007C761D">
              <w:rPr>
                <w:rStyle w:val="eop"/>
                <w:sz w:val="22"/>
                <w:szCs w:val="22"/>
                <w:lang w:val="lv-LV"/>
              </w:rPr>
              <w:t> </w:t>
            </w:r>
          </w:p>
          <w:p w14:paraId="11DCE960" w14:textId="4445177B" w:rsidR="009E5382" w:rsidRPr="00803652" w:rsidRDefault="009E5382" w:rsidP="009E5382">
            <w:pPr>
              <w:pStyle w:val="paragraph"/>
              <w:spacing w:before="0" w:beforeAutospacing="0" w:after="0" w:afterAutospacing="0"/>
              <w:textAlignment w:val="baseline"/>
              <w:rPr>
                <w:lang w:val="lv-LV"/>
              </w:rPr>
            </w:pPr>
            <w:proofErr w:type="spellStart"/>
            <w:r>
              <w:rPr>
                <w:rStyle w:val="spellingerror"/>
                <w:sz w:val="22"/>
                <w:szCs w:val="22"/>
                <w:lang w:val="en-GB"/>
              </w:rPr>
              <w:t>Τηλ</w:t>
            </w:r>
            <w:proofErr w:type="spellEnd"/>
            <w:r w:rsidRPr="00287FBB">
              <w:rPr>
                <w:rStyle w:val="normaltextrun"/>
                <w:sz w:val="22"/>
                <w:szCs w:val="22"/>
                <w:lang w:val="lv-LV"/>
              </w:rPr>
              <w:t xml:space="preserve">: +357 </w:t>
            </w:r>
            <w:r w:rsidR="007A0512" w:rsidRPr="007A0512">
              <w:rPr>
                <w:rStyle w:val="normaltextrun"/>
                <w:sz w:val="22"/>
                <w:szCs w:val="22"/>
                <w:lang w:val="lv-LV"/>
              </w:rPr>
              <w:t>22863100</w:t>
            </w:r>
            <w:r w:rsidRPr="00287FBB">
              <w:rPr>
                <w:rStyle w:val="eop"/>
                <w:sz w:val="22"/>
                <w:szCs w:val="22"/>
                <w:lang w:val="lv-LV"/>
              </w:rPr>
              <w:t> </w:t>
            </w:r>
          </w:p>
          <w:p w14:paraId="62F1CCBB" w14:textId="77777777" w:rsidR="006E65AC" w:rsidRPr="00BA0E7A" w:rsidRDefault="006E65AC" w:rsidP="006D1BB4"/>
        </w:tc>
        <w:tc>
          <w:tcPr>
            <w:tcW w:w="4539" w:type="dxa"/>
          </w:tcPr>
          <w:p w14:paraId="71481F5C" w14:textId="77777777" w:rsidR="006E65AC" w:rsidRPr="00BA0E7A" w:rsidRDefault="006E65AC" w:rsidP="006E65AC">
            <w:pPr>
              <w:rPr>
                <w:rStyle w:val="Strong"/>
              </w:rPr>
            </w:pPr>
            <w:r w:rsidRPr="00BA0E7A">
              <w:rPr>
                <w:rStyle w:val="Strong"/>
              </w:rPr>
              <w:t>Sverige</w:t>
            </w:r>
          </w:p>
          <w:p w14:paraId="76E80F2B" w14:textId="51AF9419" w:rsidR="006E65AC" w:rsidRPr="00BA0E7A" w:rsidRDefault="00A7574B" w:rsidP="006E65AC">
            <w:r>
              <w:t>Viatris</w:t>
            </w:r>
            <w:r w:rsidR="006E65AC" w:rsidRPr="00BA0E7A">
              <w:t xml:space="preserve"> AB</w:t>
            </w:r>
          </w:p>
          <w:p w14:paraId="3F9AE37A" w14:textId="5B757FD7" w:rsidR="006E65AC" w:rsidRPr="00BA0E7A" w:rsidRDefault="006E65AC" w:rsidP="006E65AC">
            <w:r w:rsidRPr="00BA0E7A">
              <w:t>Tel: +46 </w:t>
            </w:r>
            <w:r w:rsidR="00A7574B" w:rsidRPr="006A7DCB">
              <w:t>(0)8 630 19 00</w:t>
            </w:r>
          </w:p>
          <w:p w14:paraId="341586BA" w14:textId="77777777" w:rsidR="006E65AC" w:rsidRPr="00BA0E7A" w:rsidRDefault="006E65AC" w:rsidP="006D1BB4"/>
        </w:tc>
      </w:tr>
      <w:tr w:rsidR="006E65AC" w:rsidRPr="00BA0E7A" w14:paraId="4DE18024" w14:textId="77777777" w:rsidTr="006E65AC">
        <w:tc>
          <w:tcPr>
            <w:tcW w:w="4538" w:type="dxa"/>
          </w:tcPr>
          <w:p w14:paraId="47CA51F6" w14:textId="77777777" w:rsidR="006E65AC" w:rsidRPr="00BA0E7A" w:rsidRDefault="006E65AC" w:rsidP="006E65AC">
            <w:pPr>
              <w:rPr>
                <w:rStyle w:val="Strong"/>
              </w:rPr>
            </w:pPr>
            <w:r w:rsidRPr="00BA0E7A">
              <w:rPr>
                <w:rStyle w:val="Strong"/>
              </w:rPr>
              <w:t>Latvija</w:t>
            </w:r>
          </w:p>
          <w:p w14:paraId="37B72F85" w14:textId="00995AFE" w:rsidR="006E65AC" w:rsidRPr="00BA0E7A" w:rsidRDefault="003570CF" w:rsidP="006E65AC">
            <w:r>
              <w:t>Viatris</w:t>
            </w:r>
            <w:r w:rsidR="006E65AC" w:rsidRPr="00BA0E7A">
              <w:t xml:space="preserve"> SIA</w:t>
            </w:r>
          </w:p>
          <w:p w14:paraId="09A6E367" w14:textId="77777777" w:rsidR="006E65AC" w:rsidRPr="00BA0E7A" w:rsidRDefault="006E65AC" w:rsidP="006E65AC">
            <w:r w:rsidRPr="00BA0E7A">
              <w:t>Tel: +371 676 055 80</w:t>
            </w:r>
          </w:p>
          <w:p w14:paraId="626E90FA" w14:textId="77777777" w:rsidR="006E65AC" w:rsidRPr="00BA0E7A" w:rsidRDefault="006E65AC" w:rsidP="006D1BB4"/>
        </w:tc>
        <w:tc>
          <w:tcPr>
            <w:tcW w:w="4539" w:type="dxa"/>
          </w:tcPr>
          <w:p w14:paraId="0EE6F8BF" w14:textId="77777777" w:rsidR="006E65AC" w:rsidRPr="00BA0E7A" w:rsidRDefault="006E65AC" w:rsidP="00127E6A"/>
        </w:tc>
      </w:tr>
    </w:tbl>
    <w:p w14:paraId="5EFDCD3A" w14:textId="77777777" w:rsidR="003024C4" w:rsidRPr="00C9026E" w:rsidRDefault="003024C4" w:rsidP="003024C4"/>
    <w:p w14:paraId="49B71657" w14:textId="77777777" w:rsidR="003024C4" w:rsidRPr="006E65AC" w:rsidRDefault="003024C4" w:rsidP="003024C4">
      <w:pPr>
        <w:rPr>
          <w:rStyle w:val="Strong"/>
        </w:rPr>
      </w:pPr>
      <w:r>
        <w:rPr>
          <w:rStyle w:val="Strong"/>
        </w:rPr>
        <w:t>Šī lietošanas instrukcija pēdējo reizi pārskatīta {GGGG. gada mēnesis}</w:t>
      </w:r>
    </w:p>
    <w:p w14:paraId="0FE0F381" w14:textId="77777777" w:rsidR="003024C4" w:rsidRPr="00C9026E" w:rsidRDefault="003024C4" w:rsidP="003024C4"/>
    <w:p w14:paraId="43EA64EB" w14:textId="77777777" w:rsidR="003024C4" w:rsidRPr="00C9026E" w:rsidRDefault="003024C4" w:rsidP="006E65AC">
      <w:pPr>
        <w:pStyle w:val="HeadingStrong"/>
      </w:pPr>
      <w:r>
        <w:t>Citi informācijas avoti</w:t>
      </w:r>
    </w:p>
    <w:p w14:paraId="122E6909" w14:textId="77777777" w:rsidR="003024C4" w:rsidRPr="00C9026E" w:rsidRDefault="003024C4" w:rsidP="006E65AC">
      <w:pPr>
        <w:pStyle w:val="NormalKeep"/>
      </w:pPr>
    </w:p>
    <w:p w14:paraId="198033B2" w14:textId="5912364C" w:rsidR="003024C4" w:rsidRPr="00C9026E" w:rsidRDefault="003024C4" w:rsidP="006E65AC">
      <w:pPr>
        <w:pStyle w:val="NormalKeep"/>
      </w:pPr>
      <w:r>
        <w:t xml:space="preserve">Sīkāka informācija par šīm zālēm ir pieejama Eiropas Zāļu aģentūras tīmekļa vietnē </w:t>
      </w:r>
      <w:hyperlink r:id="rId11">
        <w:r>
          <w:rPr>
            <w:rStyle w:val="Hyperlink"/>
          </w:rPr>
          <w:t>http://www.ema.europa.eu</w:t>
        </w:r>
      </w:hyperlink>
      <w:r>
        <w:t>.</w:t>
      </w:r>
    </w:p>
    <w:p w14:paraId="664BFAB2" w14:textId="77777777" w:rsidR="003024C4" w:rsidRPr="00C9026E" w:rsidRDefault="003024C4" w:rsidP="006E65AC">
      <w:pPr>
        <w:pStyle w:val="NormalKeep"/>
      </w:pPr>
    </w:p>
    <w:p w14:paraId="0BDD6000" w14:textId="77777777" w:rsidR="003024C4" w:rsidRPr="00C9026E" w:rsidRDefault="003024C4" w:rsidP="003024C4">
      <w:r>
        <w:t>Šī lietošanas instrukcija ir pieejama visās ES/EEZ valodās Eiropas Zāļu aģentūras tīmekļa vietnē.</w:t>
      </w:r>
    </w:p>
    <w:p w14:paraId="46B8919A" w14:textId="77777777" w:rsidR="003024C4" w:rsidRPr="00C9026E" w:rsidRDefault="003024C4" w:rsidP="003024C4"/>
    <w:p w14:paraId="31B6A43A" w14:textId="77777777" w:rsidR="003024C4" w:rsidRPr="00C9026E" w:rsidRDefault="003024C4" w:rsidP="00741F88">
      <w:pPr>
        <w:pStyle w:val="NormalKeep"/>
        <w:keepNext w:val="0"/>
      </w:pPr>
      <w:r>
        <w:t>------------------------------------------------------------------------------------------------------------------------</w:t>
      </w:r>
    </w:p>
    <w:p w14:paraId="46C71265" w14:textId="77777777" w:rsidR="003024C4" w:rsidRPr="00C9026E" w:rsidRDefault="003024C4" w:rsidP="00741F88">
      <w:pPr>
        <w:pStyle w:val="NormalKeep"/>
        <w:keepNext w:val="0"/>
      </w:pPr>
    </w:p>
    <w:p w14:paraId="5E1997EA" w14:textId="689820F1" w:rsidR="003024C4" w:rsidRPr="00C9026E" w:rsidRDefault="003024C4" w:rsidP="006E65AC">
      <w:pPr>
        <w:pStyle w:val="NormalKeep"/>
      </w:pPr>
      <w:r>
        <w:lastRenderedPageBreak/>
        <w:t>Tālāk sniegtā informācija paredzēta tikai veselības aprūpes speciālistiem:</w:t>
      </w:r>
    </w:p>
    <w:p w14:paraId="16E5C314" w14:textId="77777777" w:rsidR="003024C4" w:rsidRPr="00C9026E" w:rsidRDefault="003024C4" w:rsidP="006E65AC">
      <w:pPr>
        <w:pStyle w:val="NormalKeep"/>
      </w:pPr>
    </w:p>
    <w:p w14:paraId="07798C4B" w14:textId="4719BAB7" w:rsidR="003024C4" w:rsidRDefault="003024C4" w:rsidP="006E65AC">
      <w:pPr>
        <w:pStyle w:val="HeadingUnderlined"/>
      </w:pPr>
      <w:r>
        <w:t>Ieteikumi drošai sagatavošanai lietošanai</w:t>
      </w:r>
    </w:p>
    <w:p w14:paraId="411CD985" w14:textId="77777777" w:rsidR="006B354D" w:rsidRPr="006B354D" w:rsidRDefault="006B354D" w:rsidP="006B354D">
      <w:pPr>
        <w:pStyle w:val="NormalKeep"/>
      </w:pPr>
    </w:p>
    <w:p w14:paraId="5D07CB4C" w14:textId="77777777" w:rsidR="003024C4" w:rsidRDefault="003024C4" w:rsidP="003024C4">
      <w:r>
        <w:t>Azacitidine Mylan ir citotoksiskas zāles, un, tāpat kā citu iespējami toksisku savienojumu gadījumā, sagatavojot lietošanai azacitidīna suspensijas, jāievēro piesardzība. Jāievēro pareizas pretvēža zāļu sagatavošanas un likvidēšanas procedūras.</w:t>
      </w:r>
    </w:p>
    <w:p w14:paraId="0F0F0957" w14:textId="77777777" w:rsidR="00001DB0" w:rsidRPr="00C9026E" w:rsidRDefault="00001DB0" w:rsidP="003024C4"/>
    <w:p w14:paraId="4EE60334" w14:textId="77777777" w:rsidR="003024C4" w:rsidRPr="00C9026E" w:rsidRDefault="003024C4" w:rsidP="003024C4">
      <w:r>
        <w:t>Ja izšķīdinātais azacitidīns nonāk kontaktā ar ādu, nekavējoties rūpīgi nomazgājiet šo vietu ar ziepēm un ūdeni. Ja tas nonāk kontaktā ar gļotādām, rūpīgi noskalojiet ar ūdeni.</w:t>
      </w:r>
    </w:p>
    <w:p w14:paraId="6915CF5C" w14:textId="77777777" w:rsidR="003024C4" w:rsidRPr="00C9026E" w:rsidRDefault="003024C4" w:rsidP="003024C4"/>
    <w:p w14:paraId="04C0E4BA" w14:textId="0AD19165" w:rsidR="003024C4" w:rsidRDefault="003024C4" w:rsidP="006E65AC">
      <w:pPr>
        <w:pStyle w:val="HeadingUnderlined"/>
      </w:pPr>
      <w:r>
        <w:t>Nesaderība</w:t>
      </w:r>
    </w:p>
    <w:p w14:paraId="24C38D82" w14:textId="77777777" w:rsidR="006B354D" w:rsidRPr="006B354D" w:rsidRDefault="006B354D" w:rsidP="006B354D">
      <w:pPr>
        <w:pStyle w:val="NormalKeep"/>
      </w:pPr>
    </w:p>
    <w:p w14:paraId="7713610C" w14:textId="77777777" w:rsidR="003024C4" w:rsidRPr="00C9026E" w:rsidRDefault="003024C4" w:rsidP="003024C4">
      <w:r>
        <w:t xml:space="preserve">Šīs zāles nedrīkst sajaukt (lietot maisījumā) ar citām zālēm, izņemot minētās (skatīt sadaļu </w:t>
      </w:r>
      <w:r w:rsidR="00BA0E7A">
        <w:t>“</w:t>
      </w:r>
      <w:r>
        <w:t>Sagatavošanas procedūra”).</w:t>
      </w:r>
    </w:p>
    <w:p w14:paraId="3D7F1361" w14:textId="77777777" w:rsidR="003024C4" w:rsidRPr="00C9026E" w:rsidRDefault="003024C4" w:rsidP="003024C4"/>
    <w:p w14:paraId="4F173A31" w14:textId="7D188871" w:rsidR="003024C4" w:rsidRDefault="003024C4" w:rsidP="006E65AC">
      <w:pPr>
        <w:pStyle w:val="HeadingUnderlined"/>
      </w:pPr>
      <w:r>
        <w:t>Sagatavošanas procedūra</w:t>
      </w:r>
    </w:p>
    <w:p w14:paraId="31375D8C" w14:textId="77777777" w:rsidR="006B354D" w:rsidRPr="006B354D" w:rsidRDefault="006B354D" w:rsidP="006B354D">
      <w:pPr>
        <w:pStyle w:val="NormalKeep"/>
      </w:pPr>
    </w:p>
    <w:p w14:paraId="49204E5B" w14:textId="77777777" w:rsidR="003024C4" w:rsidRPr="00C9026E" w:rsidRDefault="003024C4" w:rsidP="003024C4">
      <w:r>
        <w:t>Azacitidine Mylan jāizšķīdina ūdenī injekcijām. Sagatavoto zāļu uzglabāšanas laiku var pagarināt, sagatavošanai izmantojot atdzesētu (2°C līdz 8°C) ūdeni injekcijām. Informācija par sagatavoto zāļu uzglabāšanu norādīta tālāk.</w:t>
      </w:r>
    </w:p>
    <w:p w14:paraId="776AC9C1" w14:textId="77777777" w:rsidR="003024C4" w:rsidRPr="00C9026E" w:rsidRDefault="003024C4" w:rsidP="003024C4"/>
    <w:p w14:paraId="56CAE301" w14:textId="77777777" w:rsidR="003A0D09" w:rsidRPr="00C9026E" w:rsidRDefault="003A0D09" w:rsidP="006E65AC">
      <w:pPr>
        <w:pStyle w:val="NormalHanging"/>
        <w:keepNext/>
      </w:pPr>
      <w:r>
        <w:t>1.</w:t>
      </w:r>
      <w:r>
        <w:tab/>
        <w:t>Jāsagatavo šādi piederumi:</w:t>
      </w:r>
    </w:p>
    <w:p w14:paraId="40737ACD" w14:textId="77777777" w:rsidR="003024C4" w:rsidRPr="00C9026E" w:rsidRDefault="003024C4" w:rsidP="003A0D09">
      <w:pPr>
        <w:pStyle w:val="NormalIndent"/>
      </w:pPr>
      <w:r>
        <w:t>azacitidīna flakons(-i); injekciju ūdens flakons(-i); nesterili ķirurģiskie cimdi; spirta salvetes; 5 ml injekciju šļirce(-s) ar adatu(-ām).</w:t>
      </w:r>
    </w:p>
    <w:p w14:paraId="293AD15B" w14:textId="77777777" w:rsidR="003A0D09" w:rsidRPr="00C9026E" w:rsidRDefault="003A0D09" w:rsidP="003A0D09">
      <w:pPr>
        <w:pStyle w:val="NormalHanging"/>
      </w:pPr>
      <w:r>
        <w:t>2.</w:t>
      </w:r>
      <w:r>
        <w:tab/>
        <w:t>Šļircē jāievelk 4 ml injekciju ūdens un jāpārliecinās, ka šļircē nepaliek gaiss.</w:t>
      </w:r>
    </w:p>
    <w:p w14:paraId="507E6374" w14:textId="77777777" w:rsidR="003A0D09" w:rsidRPr="00C9026E" w:rsidRDefault="003A0D09" w:rsidP="003A0D09">
      <w:pPr>
        <w:pStyle w:val="NormalHanging"/>
      </w:pPr>
      <w:r>
        <w:t>3.</w:t>
      </w:r>
      <w:r>
        <w:tab/>
        <w:t>Šļirces, kas satur 4 ml injekciju ūdens, adata jāizdur caur azacitidīna flakona gumijas vāciņu un tad flakonā lēni jāievada injekciju ūdens.</w:t>
      </w:r>
    </w:p>
    <w:p w14:paraId="1BBA395A" w14:textId="77777777" w:rsidR="003A0D09" w:rsidRPr="00C9026E" w:rsidRDefault="003A0D09" w:rsidP="003A0D09">
      <w:pPr>
        <w:pStyle w:val="NormalHanging"/>
      </w:pPr>
      <w:r>
        <w:t>4.</w:t>
      </w:r>
      <w:r>
        <w:tab/>
        <w:t>Pēc šļirces un adatas izņemšanas flakons spēcīgi jāsakrata, līdz izveidojas viendabīga, duļķaina suspensija. Pēc sagatavošanas katrs suspensijas mililitrs saturēs 25 mg azacitidīna (100 mg/4 ml). Sagatavotās zāles ir homogēna, duļķaina suspensija, kas nesatur aglomerātus. Zāles jāiznīcina, ja tās satur lielas daļiņas vai aglomerātus. Pēc sagatavošanas suspensiju nedrīkst filtrēt, jo šādi no šķīduma var tikt atdalīta aktīvā viela. Jāņem vērā, ka dažu veidu adapteros, stiletos un slēgtās sistēmās ir iekļauti filtri; tāpēc šādas sistēmas nedrīkst lietot zāļu ievadīšanai pēc sagatavošanas.</w:t>
      </w:r>
    </w:p>
    <w:p w14:paraId="5236EDDD" w14:textId="5B70C38C" w:rsidR="003A0D09" w:rsidRPr="00C9026E" w:rsidRDefault="003A0D09" w:rsidP="00E25099">
      <w:pPr>
        <w:pStyle w:val="NormalHanging"/>
        <w:keepNext/>
      </w:pPr>
      <w:r>
        <w:t>5.</w:t>
      </w:r>
      <w:r>
        <w:tab/>
        <w:t xml:space="preserve">Jānotīra gumijas vāciņš un flakonā jāievada jauna šļirce ar adatu. Tad flakons jāapgriež otrādi, </w:t>
      </w:r>
      <w:r w:rsidR="00EB3B35" w:rsidRPr="00080EBC">
        <w:t>lai pārliecinātos</w:t>
      </w:r>
      <w:r>
        <w:t>, ka adatas gals atrodas zem šķidruma līmeņa. Pēc tam virzulis ir jāpavelk atpakaļ, lai atvilktu devai atbilstošo zāļu daudzumu, un jāpārliecinās, ka šļircē nepaliek gaiss. Tad adata ar šļirci ir jāizvelk no flakona un adata jāizmet.</w:t>
      </w:r>
    </w:p>
    <w:p w14:paraId="20500BA8" w14:textId="77777777" w:rsidR="003A0D09" w:rsidRPr="00C9026E" w:rsidRDefault="003A0D09" w:rsidP="003A0D09">
      <w:pPr>
        <w:pStyle w:val="NormalHanging"/>
      </w:pPr>
      <w:r>
        <w:t>6.</w:t>
      </w:r>
      <w:r>
        <w:tab/>
        <w:t>Pēc tam šļircei cieši jāpievieno jauna adata subkutānām injekcijām (ieteicams 25. izmēra). Pirms injekcijas adat</w:t>
      </w:r>
      <w:r w:rsidR="008F6E7B">
        <w:t>u</w:t>
      </w:r>
      <w:r>
        <w:t xml:space="preserve"> nedrīkst </w:t>
      </w:r>
      <w:r w:rsidR="008F6E7B">
        <w:t>tīrīt</w:t>
      </w:r>
      <w:r>
        <w:t>, lai samazinātu reakcijas injekcijas vietā.</w:t>
      </w:r>
    </w:p>
    <w:p w14:paraId="39DBF3BD" w14:textId="77777777" w:rsidR="003A0D09" w:rsidRPr="00C9026E" w:rsidRDefault="003A0D09" w:rsidP="003A0D09">
      <w:pPr>
        <w:pStyle w:val="NormalHanging"/>
      </w:pPr>
      <w:r>
        <w:t>7.</w:t>
      </w:r>
      <w:r>
        <w:tab/>
        <w:t>Ja nepieciešams vairāk nekā 1 flakons, jāatkārto visi iepriekšējie soļi suspensijas pagatavošanai. Devām, kurām nepieciešams vairāk nekā 1 flakons, deva jāsadala vienādās daļās, piemēram, deva 150 mg = 6 ml; 2 šļirces ar 3 ml katrā šļircē. Sakarā ar aizturi flakonā un adatā var nebūt iespējams atvilkt visu suspensiju no flakona.</w:t>
      </w:r>
    </w:p>
    <w:p w14:paraId="46226CFB" w14:textId="77777777" w:rsidR="003024C4" w:rsidRPr="00C9026E" w:rsidRDefault="003A0D09" w:rsidP="004907F5">
      <w:pPr>
        <w:pStyle w:val="NormalHanging"/>
      </w:pPr>
      <w:r>
        <w:t>8.</w:t>
      </w:r>
      <w:r>
        <w:tab/>
        <w:t>Dozēšanas šļirces saturs tieši pirms ievadīšanas atkārtoti jāsuspendē. Suspensijas temperatūrai injekcijas brīdī vajadzētu būt aptuveni 20°C</w:t>
      </w:r>
      <w:r w:rsidR="00C64849">
        <w:rPr>
          <w:noProof/>
        </w:rPr>
        <w:noBreakHyphen/>
      </w:r>
      <w:r>
        <w:t>25°C. Atkārtotai suspendēšanai enerģiski pavirpiniet šļirci plaukstās, līdz izveidojas viendabīga, duļķaina suspensija. Zāles jāiznīcina, ja tās satur lielas daļiņas vai aglomerātus.</w:t>
      </w:r>
    </w:p>
    <w:p w14:paraId="31BBB26D" w14:textId="77777777" w:rsidR="003024C4" w:rsidRDefault="003024C4" w:rsidP="003024C4"/>
    <w:p w14:paraId="08B8BFE4" w14:textId="340C9F7F" w:rsidR="003024C4" w:rsidRDefault="003024C4" w:rsidP="004907F5">
      <w:pPr>
        <w:pStyle w:val="HeadingUnderlined"/>
      </w:pPr>
      <w:r>
        <w:t>Sagatavoto zāļu uzglabāšana</w:t>
      </w:r>
    </w:p>
    <w:p w14:paraId="634FAA98" w14:textId="77777777" w:rsidR="006B354D" w:rsidRPr="006B354D" w:rsidRDefault="006B354D" w:rsidP="006B354D">
      <w:pPr>
        <w:pStyle w:val="NormalKeep"/>
      </w:pPr>
    </w:p>
    <w:p w14:paraId="32A63B76" w14:textId="77777777" w:rsidR="003024C4" w:rsidRPr="00C9026E" w:rsidRDefault="003024C4" w:rsidP="004907F5">
      <w:pPr>
        <w:pStyle w:val="HeadingUnderlinedEmphasis"/>
      </w:pPr>
      <w:r>
        <w:t>Lietošanai nekavējoties</w:t>
      </w:r>
    </w:p>
    <w:p w14:paraId="2E43E919" w14:textId="77777777" w:rsidR="003024C4" w:rsidRPr="00C9026E" w:rsidRDefault="003024C4" w:rsidP="003024C4">
      <w:r>
        <w:t xml:space="preserve">Azacitidine Mylan suspensiju var sagatavot tieši pirms lietošanas, un sagatavotā suspensija jāievada </w:t>
      </w:r>
      <w:r w:rsidR="004206A1">
        <w:t>1 stundas</w:t>
      </w:r>
      <w:r>
        <w:t xml:space="preserve"> laikā. Pēc vairāk nekā </w:t>
      </w:r>
      <w:r w:rsidR="004206A1">
        <w:t>1 stundas</w:t>
      </w:r>
      <w:r>
        <w:t xml:space="preserve"> sagatavotā suspensija jāiznīcina atbilstoši prasībām un jāsagatavo jauna deva.</w:t>
      </w:r>
    </w:p>
    <w:p w14:paraId="7E5225A4" w14:textId="77777777" w:rsidR="003024C4" w:rsidRPr="00C9026E" w:rsidRDefault="003024C4" w:rsidP="003024C4"/>
    <w:p w14:paraId="307B024F" w14:textId="77777777" w:rsidR="003024C4" w:rsidRPr="00C9026E" w:rsidRDefault="003024C4" w:rsidP="004907F5">
      <w:pPr>
        <w:pStyle w:val="HeadingUnderlinedEmphasis"/>
      </w:pPr>
      <w:r>
        <w:lastRenderedPageBreak/>
        <w:t>Lietošanai vēlāk</w:t>
      </w:r>
    </w:p>
    <w:p w14:paraId="7A1462BE" w14:textId="77777777" w:rsidR="003024C4" w:rsidRPr="00C9026E" w:rsidRDefault="003024C4" w:rsidP="00741F88">
      <w:pPr>
        <w:keepLines/>
      </w:pPr>
      <w:r>
        <w:t>Ja sagatavošanai izmanto neatdzesētu ūdeni injekcijām, sagatavotā suspensija nekavējoties pēc sagatavošanas jāievieto ledusskapī (2°C līdz 8°C) un jāglabā tajā ne ilgāk par 8 stundām. Ja zāles ledusskapī uzglabātas ilgāk par 8 stundām, suspensija jāiznīcina atbilstoši prasībām un jāsagatavo jauna deva.</w:t>
      </w:r>
    </w:p>
    <w:p w14:paraId="7B1D0F40" w14:textId="77777777" w:rsidR="003024C4" w:rsidRPr="00C9026E" w:rsidRDefault="003024C4" w:rsidP="003024C4"/>
    <w:p w14:paraId="24DF10C0" w14:textId="77777777" w:rsidR="003024C4" w:rsidRPr="00C9026E" w:rsidRDefault="003024C4" w:rsidP="003024C4">
      <w:r>
        <w:t>Ja sagatavošanai izmanto atdzesētu (2°C līdz 8°C) ūdeni injekcijām, sagatavotā suspensija nekavējoties pēc sagatavošanas jāievieto ledusskapī (2°C līdz 8°C) un jāuzglabā tajā ne ilgāk par 22 stundām. Ja zāles ledusskapī uzglabātas ilgāk par 22 stundām, suspensija jāiznīcina atbilstoši prasībām un jāsagatavo jauna deva.</w:t>
      </w:r>
    </w:p>
    <w:p w14:paraId="1C924B07" w14:textId="77777777" w:rsidR="003024C4" w:rsidRPr="00C9026E" w:rsidRDefault="003024C4" w:rsidP="003024C4"/>
    <w:p w14:paraId="335504A4" w14:textId="77777777" w:rsidR="003024C4" w:rsidRPr="00C9026E" w:rsidRDefault="003024C4" w:rsidP="003024C4">
      <w:r>
        <w:t>Šļircei, kurā iepildīta sagatavotā suspensija, jāļauj sasniegt aptuveni 20</w:t>
      </w:r>
      <w:r w:rsidR="00BA0E7A">
        <w:t>°C</w:t>
      </w:r>
      <w:r w:rsidR="00C64849">
        <w:noBreakHyphen/>
      </w:r>
      <w:r>
        <w:t>25</w:t>
      </w:r>
      <w:r w:rsidR="00BA0E7A">
        <w:t>°C</w:t>
      </w:r>
      <w:r>
        <w:t xml:space="preserve"> temperatūru līdz 30 minūtēm pirms ievadīšanas. Ja ir pagājušas vairāk nekā 30 minūtes, suspensija jāiznīcina atbilstoši prasībām un jāsagatavo jauna deva.</w:t>
      </w:r>
    </w:p>
    <w:p w14:paraId="5F9FCACA" w14:textId="77777777" w:rsidR="003024C4" w:rsidRPr="00C9026E" w:rsidRDefault="003024C4" w:rsidP="003024C4"/>
    <w:p w14:paraId="10337E9A" w14:textId="025072CC" w:rsidR="003024C4" w:rsidRDefault="003024C4" w:rsidP="004907F5">
      <w:pPr>
        <w:pStyle w:val="HeadingUnderlined"/>
      </w:pPr>
      <w:r>
        <w:t>Individuālās devas aprēķināšana</w:t>
      </w:r>
    </w:p>
    <w:p w14:paraId="6350ACF6" w14:textId="77777777" w:rsidR="006B354D" w:rsidRPr="006B354D" w:rsidRDefault="006B354D" w:rsidP="006B354D">
      <w:pPr>
        <w:pStyle w:val="NormalKeep"/>
      </w:pPr>
    </w:p>
    <w:p w14:paraId="228C9DE8" w14:textId="77777777" w:rsidR="003024C4" w:rsidRPr="00C9026E" w:rsidRDefault="003024C4" w:rsidP="004907F5">
      <w:pPr>
        <w:pStyle w:val="NormalKeep"/>
      </w:pPr>
      <w:r>
        <w:t>Kopējo devu atbilstoši ķermeņa virsmas laukumam (ĶVL) var aprēķināt šādi:</w:t>
      </w:r>
    </w:p>
    <w:p w14:paraId="07929D75" w14:textId="77777777" w:rsidR="003024C4" w:rsidRPr="00C9026E" w:rsidRDefault="003024C4" w:rsidP="004907F5">
      <w:pPr>
        <w:pStyle w:val="NormalKeep"/>
      </w:pPr>
    </w:p>
    <w:p w14:paraId="1EAF529E" w14:textId="77777777" w:rsidR="003024C4" w:rsidRPr="00C9026E" w:rsidRDefault="003024C4" w:rsidP="003024C4">
      <w:r>
        <w:t>Kopējā deva (mg) = Deva (mg/m²) × ĶVL (m²)</w:t>
      </w:r>
    </w:p>
    <w:p w14:paraId="47014B51" w14:textId="77777777" w:rsidR="003024C4" w:rsidRPr="00C9026E" w:rsidRDefault="003024C4" w:rsidP="003024C4"/>
    <w:p w14:paraId="17B34D0D" w14:textId="100AC9E6" w:rsidR="003024C4" w:rsidRPr="00C9026E" w:rsidRDefault="003024C4" w:rsidP="003024C4">
      <w:r>
        <w:t>Nākamā tabula ir tikai p</w:t>
      </w:r>
      <w:r w:rsidRPr="00080EBC">
        <w:t xml:space="preserve">iemērs, kā </w:t>
      </w:r>
      <w:r w:rsidR="00B5748F" w:rsidRPr="00080EBC">
        <w:t>ap</w:t>
      </w:r>
      <w:r w:rsidRPr="00080EBC">
        <w:t>rēķināt individuālas azacitidīna devas ar vidējo ĶVL vērtību 1,8 m².</w:t>
      </w:r>
    </w:p>
    <w:p w14:paraId="549FB168" w14:textId="77777777" w:rsidR="004907F5" w:rsidRPr="00C9026E" w:rsidRDefault="004907F5" w:rsidP="004907F5"/>
    <w:tbl>
      <w:tblPr>
        <w:tblStyle w:val="Standard"/>
        <w:tblW w:w="0" w:type="auto"/>
        <w:jc w:val="center"/>
        <w:tblLook w:val="04A0" w:firstRow="1" w:lastRow="0" w:firstColumn="1" w:lastColumn="0" w:noHBand="0" w:noVBand="1"/>
      </w:tblPr>
      <w:tblGrid>
        <w:gridCol w:w="2263"/>
        <w:gridCol w:w="2261"/>
        <w:gridCol w:w="2263"/>
        <w:gridCol w:w="2266"/>
      </w:tblGrid>
      <w:tr w:rsidR="004907F5" w:rsidRPr="0068070B" w14:paraId="4EFA2981" w14:textId="77777777" w:rsidTr="00B77087">
        <w:trPr>
          <w:tblHeader/>
          <w:jc w:val="center"/>
        </w:trPr>
        <w:tc>
          <w:tcPr>
            <w:tcW w:w="2269" w:type="dxa"/>
          </w:tcPr>
          <w:p w14:paraId="0D65B9C7" w14:textId="77777777" w:rsidR="004907F5" w:rsidRDefault="004907F5" w:rsidP="006D1BB4">
            <w:pPr>
              <w:pStyle w:val="NormalKeep"/>
            </w:pPr>
            <w:r>
              <w:t>Deva mg/m²</w:t>
            </w:r>
          </w:p>
          <w:p w14:paraId="1294B65A" w14:textId="77777777" w:rsidR="004907F5" w:rsidRPr="004B4F84" w:rsidRDefault="004907F5" w:rsidP="006D1BB4">
            <w:pPr>
              <w:pStyle w:val="HeadingEmphasis"/>
              <w:rPr>
                <w:i w:val="0"/>
              </w:rPr>
            </w:pPr>
            <w:r w:rsidRPr="004B4F84">
              <w:rPr>
                <w:i w:val="0"/>
              </w:rPr>
              <w:t>(% no ieteicamās sākuma devas)</w:t>
            </w:r>
          </w:p>
        </w:tc>
        <w:tc>
          <w:tcPr>
            <w:tcW w:w="2269" w:type="dxa"/>
          </w:tcPr>
          <w:p w14:paraId="6E2450DE" w14:textId="77777777" w:rsidR="004907F5" w:rsidRPr="0068070B" w:rsidRDefault="004907F5" w:rsidP="006D1BB4">
            <w:r>
              <w:t>Kopējā deva, ja ĶVL vērtība ir 1,8 m²</w:t>
            </w:r>
          </w:p>
        </w:tc>
        <w:tc>
          <w:tcPr>
            <w:tcW w:w="2269" w:type="dxa"/>
          </w:tcPr>
          <w:p w14:paraId="023F3B01" w14:textId="77777777" w:rsidR="004907F5" w:rsidRPr="0068070B" w:rsidRDefault="004907F5" w:rsidP="006D1BB4">
            <w:r>
              <w:t>Vajadzīgais flakonu skaits</w:t>
            </w:r>
          </w:p>
        </w:tc>
        <w:tc>
          <w:tcPr>
            <w:tcW w:w="2270" w:type="dxa"/>
          </w:tcPr>
          <w:p w14:paraId="4EC74DA2" w14:textId="77777777" w:rsidR="004907F5" w:rsidRPr="0068070B" w:rsidRDefault="004907F5" w:rsidP="006D1BB4">
            <w:r>
              <w:t>Kopējais nepieciešamais sagatavotās suspensijas tilpums</w:t>
            </w:r>
          </w:p>
        </w:tc>
      </w:tr>
      <w:tr w:rsidR="004907F5" w:rsidRPr="0068070B" w14:paraId="1A838F4D" w14:textId="77777777" w:rsidTr="00B77087">
        <w:trPr>
          <w:jc w:val="center"/>
        </w:trPr>
        <w:tc>
          <w:tcPr>
            <w:tcW w:w="2269" w:type="dxa"/>
          </w:tcPr>
          <w:p w14:paraId="6E1708AF" w14:textId="77777777" w:rsidR="004907F5" w:rsidRPr="0068070B" w:rsidRDefault="004907F5" w:rsidP="006D1BB4">
            <w:pPr>
              <w:pStyle w:val="NormalKeep"/>
            </w:pPr>
            <w:r>
              <w:t>75 mg/m² (100%)</w:t>
            </w:r>
          </w:p>
        </w:tc>
        <w:tc>
          <w:tcPr>
            <w:tcW w:w="2269" w:type="dxa"/>
          </w:tcPr>
          <w:p w14:paraId="04B52514" w14:textId="77777777" w:rsidR="004907F5" w:rsidRPr="0068070B" w:rsidRDefault="004907F5" w:rsidP="006D1BB4">
            <w:r>
              <w:t>135 mg</w:t>
            </w:r>
          </w:p>
        </w:tc>
        <w:tc>
          <w:tcPr>
            <w:tcW w:w="2269" w:type="dxa"/>
          </w:tcPr>
          <w:p w14:paraId="345C1B5A" w14:textId="77777777" w:rsidR="004907F5" w:rsidRPr="0068070B" w:rsidRDefault="004907F5" w:rsidP="006D1BB4">
            <w:r>
              <w:t>2 flakoni</w:t>
            </w:r>
          </w:p>
        </w:tc>
        <w:tc>
          <w:tcPr>
            <w:tcW w:w="2270" w:type="dxa"/>
          </w:tcPr>
          <w:p w14:paraId="4C92102E" w14:textId="77777777" w:rsidR="004907F5" w:rsidRPr="0068070B" w:rsidRDefault="004907F5" w:rsidP="006D1BB4">
            <w:r>
              <w:t>5,4 ml</w:t>
            </w:r>
          </w:p>
        </w:tc>
      </w:tr>
      <w:tr w:rsidR="004907F5" w:rsidRPr="0068070B" w14:paraId="0AAB169C" w14:textId="77777777" w:rsidTr="00B77087">
        <w:trPr>
          <w:jc w:val="center"/>
        </w:trPr>
        <w:tc>
          <w:tcPr>
            <w:tcW w:w="2269" w:type="dxa"/>
          </w:tcPr>
          <w:p w14:paraId="441D479A" w14:textId="77777777" w:rsidR="004907F5" w:rsidRPr="0068070B" w:rsidRDefault="004907F5" w:rsidP="006D1BB4">
            <w:pPr>
              <w:pStyle w:val="NormalKeep"/>
            </w:pPr>
            <w:r>
              <w:t>37,5 mg/m² (50%)</w:t>
            </w:r>
          </w:p>
        </w:tc>
        <w:tc>
          <w:tcPr>
            <w:tcW w:w="2269" w:type="dxa"/>
          </w:tcPr>
          <w:p w14:paraId="3250B57D" w14:textId="77777777" w:rsidR="004907F5" w:rsidRPr="0068070B" w:rsidRDefault="004907F5" w:rsidP="006D1BB4">
            <w:r>
              <w:t>67,5 mg</w:t>
            </w:r>
          </w:p>
        </w:tc>
        <w:tc>
          <w:tcPr>
            <w:tcW w:w="2269" w:type="dxa"/>
          </w:tcPr>
          <w:p w14:paraId="5D4F4E61" w14:textId="77777777" w:rsidR="004907F5" w:rsidRPr="0068070B" w:rsidRDefault="004907F5" w:rsidP="006D1BB4">
            <w:r>
              <w:t>1 flakons</w:t>
            </w:r>
          </w:p>
        </w:tc>
        <w:tc>
          <w:tcPr>
            <w:tcW w:w="2270" w:type="dxa"/>
          </w:tcPr>
          <w:p w14:paraId="467ED480" w14:textId="77777777" w:rsidR="004907F5" w:rsidRPr="0068070B" w:rsidRDefault="004907F5" w:rsidP="006D1BB4">
            <w:r>
              <w:t>2,7 ml</w:t>
            </w:r>
          </w:p>
        </w:tc>
      </w:tr>
      <w:tr w:rsidR="004907F5" w:rsidRPr="0068070B" w14:paraId="13A213BC" w14:textId="77777777" w:rsidTr="00B77087">
        <w:trPr>
          <w:jc w:val="center"/>
        </w:trPr>
        <w:tc>
          <w:tcPr>
            <w:tcW w:w="2269" w:type="dxa"/>
          </w:tcPr>
          <w:p w14:paraId="608F058F" w14:textId="77777777" w:rsidR="004907F5" w:rsidRPr="0068070B" w:rsidRDefault="004907F5" w:rsidP="006D1BB4">
            <w:pPr>
              <w:pStyle w:val="NormalKeep"/>
            </w:pPr>
            <w:r>
              <w:t>25 mg/m² (33%)</w:t>
            </w:r>
          </w:p>
        </w:tc>
        <w:tc>
          <w:tcPr>
            <w:tcW w:w="2269" w:type="dxa"/>
          </w:tcPr>
          <w:p w14:paraId="69D52333" w14:textId="77777777" w:rsidR="004907F5" w:rsidRPr="0068070B" w:rsidRDefault="004907F5" w:rsidP="006D1BB4">
            <w:r>
              <w:t>45 mg</w:t>
            </w:r>
          </w:p>
        </w:tc>
        <w:tc>
          <w:tcPr>
            <w:tcW w:w="2269" w:type="dxa"/>
          </w:tcPr>
          <w:p w14:paraId="30B45D14" w14:textId="77777777" w:rsidR="004907F5" w:rsidRPr="0068070B" w:rsidRDefault="004907F5" w:rsidP="006D1BB4">
            <w:r>
              <w:t>1 flakons</w:t>
            </w:r>
          </w:p>
        </w:tc>
        <w:tc>
          <w:tcPr>
            <w:tcW w:w="2270" w:type="dxa"/>
          </w:tcPr>
          <w:p w14:paraId="1263A448" w14:textId="77777777" w:rsidR="004907F5" w:rsidRPr="0068070B" w:rsidRDefault="004907F5" w:rsidP="006D1BB4">
            <w:r>
              <w:t>1,8 ml</w:t>
            </w:r>
          </w:p>
        </w:tc>
      </w:tr>
    </w:tbl>
    <w:p w14:paraId="4BDBC1E7" w14:textId="77777777" w:rsidR="004907F5" w:rsidRPr="00C9026E" w:rsidRDefault="004907F5" w:rsidP="004907F5"/>
    <w:p w14:paraId="48AA9402" w14:textId="290843B2" w:rsidR="003024C4" w:rsidRDefault="003024C4" w:rsidP="004907F5">
      <w:pPr>
        <w:pStyle w:val="HeadingUnderlined"/>
      </w:pPr>
      <w:r>
        <w:t>Lietošanas veids</w:t>
      </w:r>
    </w:p>
    <w:p w14:paraId="3D19C47A" w14:textId="77777777" w:rsidR="006B354D" w:rsidRPr="006B354D" w:rsidRDefault="006B354D" w:rsidP="006B354D">
      <w:pPr>
        <w:pStyle w:val="NormalKeep"/>
      </w:pPr>
    </w:p>
    <w:p w14:paraId="52FCE971" w14:textId="77777777" w:rsidR="003024C4" w:rsidRPr="00C9026E" w:rsidRDefault="003024C4" w:rsidP="003024C4">
      <w:r>
        <w:t>Sagatavotais Azacitidine Mylan jāinjicē subkutāni (ievadiet adatu 45</w:t>
      </w:r>
      <w:r w:rsidR="00C64849">
        <w:noBreakHyphen/>
      </w:r>
      <w:r>
        <w:t>90° leņķī) ar 25. izmēra adatu augšdelmā, augšstilbā vai vēderā.</w:t>
      </w:r>
    </w:p>
    <w:p w14:paraId="4B94704A" w14:textId="77777777" w:rsidR="003024C4" w:rsidRPr="00C9026E" w:rsidRDefault="003024C4" w:rsidP="003024C4"/>
    <w:p w14:paraId="18A4915D" w14:textId="77777777" w:rsidR="003024C4" w:rsidRPr="00C9026E" w:rsidRDefault="003024C4" w:rsidP="003024C4">
      <w:r>
        <w:t>Par 4 ml lielākas devas jāinjicē divās atsevišķās vietās.</w:t>
      </w:r>
    </w:p>
    <w:p w14:paraId="7C696563" w14:textId="77777777" w:rsidR="003024C4" w:rsidRPr="00C9026E" w:rsidRDefault="003024C4" w:rsidP="003024C4"/>
    <w:p w14:paraId="7263878A" w14:textId="77777777" w:rsidR="003024C4" w:rsidRPr="00C9026E" w:rsidRDefault="003024C4" w:rsidP="003024C4">
      <w:r>
        <w:t>Injekciju vietas jāmaina. Jaunas injekcijas jāizdara vismaz 2,5 cm no iepriekšējās vietas, un nekad tādās vietās, kur ir sāpīgums, asinsizplūdumi, apsārtums vai sacietējums.</w:t>
      </w:r>
    </w:p>
    <w:p w14:paraId="6F53ADA5" w14:textId="77777777" w:rsidR="003024C4" w:rsidRPr="00C9026E" w:rsidRDefault="003024C4" w:rsidP="003024C4"/>
    <w:p w14:paraId="78397E29" w14:textId="20935ABB" w:rsidR="004206A1" w:rsidRDefault="004206A1" w:rsidP="003024C4">
      <w:pPr>
        <w:rPr>
          <w:u w:val="single"/>
        </w:rPr>
      </w:pPr>
      <w:r w:rsidRPr="004B4F84">
        <w:rPr>
          <w:u w:val="single"/>
        </w:rPr>
        <w:t>Iznīcināšana</w:t>
      </w:r>
    </w:p>
    <w:p w14:paraId="500C8CAD" w14:textId="77777777" w:rsidR="006B354D" w:rsidRPr="004B4F84" w:rsidRDefault="006B354D" w:rsidP="003024C4">
      <w:pPr>
        <w:rPr>
          <w:u w:val="single"/>
        </w:rPr>
      </w:pPr>
    </w:p>
    <w:p w14:paraId="50A9E866" w14:textId="77777777" w:rsidR="00B7513F" w:rsidRPr="00C9026E" w:rsidRDefault="003024C4" w:rsidP="003024C4">
      <w:r>
        <w:t>Neizlietotās zāles vai izlietotie materiāli jāiznīcina atbilstoši vietējām prasībām.</w:t>
      </w:r>
    </w:p>
    <w:sectPr w:rsidR="00B7513F" w:rsidRPr="00C9026E" w:rsidSect="00D338A3">
      <w:headerReference w:type="even" r:id="rId12"/>
      <w:headerReference w:type="default" r:id="rId13"/>
      <w:footerReference w:type="even" r:id="rId14"/>
      <w:footerReference w:type="default" r:id="rId15"/>
      <w:headerReference w:type="first" r:id="rId16"/>
      <w:footerReference w:type="first" r:id="rId17"/>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B048B" w14:textId="77777777" w:rsidR="006B286F" w:rsidRDefault="006B286F" w:rsidP="00C43A9F">
      <w:r>
        <w:separator/>
      </w:r>
    </w:p>
  </w:endnote>
  <w:endnote w:type="continuationSeparator" w:id="0">
    <w:p w14:paraId="3F107CC1" w14:textId="77777777" w:rsidR="006B286F" w:rsidRDefault="006B286F"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CEDE1" w14:textId="77777777" w:rsidR="00231AE2" w:rsidRDefault="00231A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36C92" w14:textId="77777777" w:rsidR="00E579CF" w:rsidRPr="00916406" w:rsidRDefault="00E579CF" w:rsidP="00916406">
    <w:pPr>
      <w:pStyle w:val="Footer"/>
    </w:pPr>
    <w:r>
      <w:fldChar w:fldCharType="begin"/>
    </w:r>
    <w:r>
      <w:instrText xml:space="preserve"> PAGE  \* Arabic  \* MERGEFORMAT </w:instrText>
    </w:r>
    <w:r>
      <w:fldChar w:fldCharType="separate"/>
    </w:r>
    <w:r w:rsidR="00187659">
      <w:rPr>
        <w:noProof/>
      </w:rPr>
      <w:t>39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2A02" w14:textId="77777777" w:rsidR="00231AE2" w:rsidRDefault="00231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1A7B6" w14:textId="77777777" w:rsidR="006B286F" w:rsidRDefault="006B286F" w:rsidP="00C43A9F">
      <w:r>
        <w:separator/>
      </w:r>
    </w:p>
  </w:footnote>
  <w:footnote w:type="continuationSeparator" w:id="0">
    <w:p w14:paraId="1C98B9FF" w14:textId="77777777" w:rsidR="006B286F" w:rsidRDefault="006B286F" w:rsidP="00C4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ACF3" w14:textId="77777777" w:rsidR="00231AE2" w:rsidRDefault="00231A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66AC" w14:textId="77777777" w:rsidR="00231AE2" w:rsidRDefault="00231A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19214" w14:textId="77777777" w:rsidR="00231AE2" w:rsidRDefault="00231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2094387">
    <w:abstractNumId w:val="12"/>
  </w:num>
  <w:num w:numId="2" w16cid:durableId="720128660">
    <w:abstractNumId w:val="13"/>
  </w:num>
  <w:num w:numId="3" w16cid:durableId="178085384">
    <w:abstractNumId w:val="16"/>
  </w:num>
  <w:num w:numId="4" w16cid:durableId="1305354177">
    <w:abstractNumId w:val="9"/>
  </w:num>
  <w:num w:numId="5" w16cid:durableId="550770940">
    <w:abstractNumId w:val="7"/>
  </w:num>
  <w:num w:numId="6" w16cid:durableId="357778203">
    <w:abstractNumId w:val="6"/>
  </w:num>
  <w:num w:numId="7" w16cid:durableId="1126773488">
    <w:abstractNumId w:val="5"/>
  </w:num>
  <w:num w:numId="8" w16cid:durableId="1518428319">
    <w:abstractNumId w:val="4"/>
  </w:num>
  <w:num w:numId="9" w16cid:durableId="1538155684">
    <w:abstractNumId w:val="8"/>
  </w:num>
  <w:num w:numId="10" w16cid:durableId="158276238">
    <w:abstractNumId w:val="3"/>
  </w:num>
  <w:num w:numId="11" w16cid:durableId="419760714">
    <w:abstractNumId w:val="2"/>
  </w:num>
  <w:num w:numId="12" w16cid:durableId="1408918251">
    <w:abstractNumId w:val="1"/>
  </w:num>
  <w:num w:numId="13" w16cid:durableId="2027167296">
    <w:abstractNumId w:val="0"/>
  </w:num>
  <w:num w:numId="14" w16cid:durableId="534315951">
    <w:abstractNumId w:val="16"/>
    <w:lvlOverride w:ilvl="0">
      <w:startOverride w:val="1"/>
    </w:lvlOverride>
  </w:num>
  <w:num w:numId="15" w16cid:durableId="913515690">
    <w:abstractNumId w:val="13"/>
    <w:lvlOverride w:ilvl="0">
      <w:startOverride w:val="1"/>
    </w:lvlOverride>
  </w:num>
  <w:num w:numId="16" w16cid:durableId="1392197222">
    <w:abstractNumId w:val="15"/>
  </w:num>
  <w:num w:numId="17" w16cid:durableId="423919295">
    <w:abstractNumId w:val="14"/>
  </w:num>
  <w:num w:numId="18" w16cid:durableId="645627185">
    <w:abstractNumId w:val="11"/>
  </w:num>
  <w:num w:numId="19" w16cid:durableId="910652144">
    <w:abstractNumId w:val="11"/>
    <w:lvlOverride w:ilvl="0">
      <w:startOverride w:val="1"/>
    </w:lvlOverride>
  </w:num>
  <w:num w:numId="20" w16cid:durableId="17342220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stylePaneSortMethod w:val="0000"/>
  <w:trackRevisions/>
  <w:defaultTabStop w:val="56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1DB0"/>
    <w:rsid w:val="00014835"/>
    <w:rsid w:val="00015B38"/>
    <w:rsid w:val="00021299"/>
    <w:rsid w:val="00022417"/>
    <w:rsid w:val="0003383E"/>
    <w:rsid w:val="00046B11"/>
    <w:rsid w:val="00052E0B"/>
    <w:rsid w:val="00054963"/>
    <w:rsid w:val="000664D2"/>
    <w:rsid w:val="00071DB7"/>
    <w:rsid w:val="0007743E"/>
    <w:rsid w:val="00080163"/>
    <w:rsid w:val="00080EBC"/>
    <w:rsid w:val="0008189D"/>
    <w:rsid w:val="00082C7C"/>
    <w:rsid w:val="0008439F"/>
    <w:rsid w:val="00085C4B"/>
    <w:rsid w:val="000A1B4D"/>
    <w:rsid w:val="000A30B5"/>
    <w:rsid w:val="000A7B3D"/>
    <w:rsid w:val="000B25D7"/>
    <w:rsid w:val="000B371F"/>
    <w:rsid w:val="000B600D"/>
    <w:rsid w:val="000C0F6A"/>
    <w:rsid w:val="000C1079"/>
    <w:rsid w:val="000C1A0E"/>
    <w:rsid w:val="000D02BF"/>
    <w:rsid w:val="000D25C8"/>
    <w:rsid w:val="000D45AD"/>
    <w:rsid w:val="000F1FFA"/>
    <w:rsid w:val="00103664"/>
    <w:rsid w:val="00105303"/>
    <w:rsid w:val="001104A1"/>
    <w:rsid w:val="001129B1"/>
    <w:rsid w:val="00113B89"/>
    <w:rsid w:val="001144AF"/>
    <w:rsid w:val="00122E61"/>
    <w:rsid w:val="00125C3A"/>
    <w:rsid w:val="00127E6A"/>
    <w:rsid w:val="00140989"/>
    <w:rsid w:val="00164C93"/>
    <w:rsid w:val="00171218"/>
    <w:rsid w:val="00177BA7"/>
    <w:rsid w:val="00180F5F"/>
    <w:rsid w:val="001859A4"/>
    <w:rsid w:val="00187659"/>
    <w:rsid w:val="001950ED"/>
    <w:rsid w:val="001B0AA3"/>
    <w:rsid w:val="001B0C56"/>
    <w:rsid w:val="001B35A3"/>
    <w:rsid w:val="001C5B2E"/>
    <w:rsid w:val="001C6D70"/>
    <w:rsid w:val="001E0900"/>
    <w:rsid w:val="001E18DB"/>
    <w:rsid w:val="001E19C3"/>
    <w:rsid w:val="001E3910"/>
    <w:rsid w:val="001F1702"/>
    <w:rsid w:val="001F7AE1"/>
    <w:rsid w:val="002053CE"/>
    <w:rsid w:val="00205ACE"/>
    <w:rsid w:val="00221A90"/>
    <w:rsid w:val="00222027"/>
    <w:rsid w:val="00225965"/>
    <w:rsid w:val="0022712A"/>
    <w:rsid w:val="00227429"/>
    <w:rsid w:val="00231AE2"/>
    <w:rsid w:val="0023506F"/>
    <w:rsid w:val="00236CBB"/>
    <w:rsid w:val="00245D87"/>
    <w:rsid w:val="00251BD4"/>
    <w:rsid w:val="00255C8B"/>
    <w:rsid w:val="00255F60"/>
    <w:rsid w:val="002567B1"/>
    <w:rsid w:val="002671F3"/>
    <w:rsid w:val="00274E70"/>
    <w:rsid w:val="002821C7"/>
    <w:rsid w:val="002824C6"/>
    <w:rsid w:val="00287FBB"/>
    <w:rsid w:val="00291FC2"/>
    <w:rsid w:val="002967D7"/>
    <w:rsid w:val="002970D3"/>
    <w:rsid w:val="002A66FD"/>
    <w:rsid w:val="002B5D96"/>
    <w:rsid w:val="002C6CB1"/>
    <w:rsid w:val="002D210C"/>
    <w:rsid w:val="002E65F8"/>
    <w:rsid w:val="003024C4"/>
    <w:rsid w:val="00310A44"/>
    <w:rsid w:val="00312C0F"/>
    <w:rsid w:val="0031483C"/>
    <w:rsid w:val="003160D4"/>
    <w:rsid w:val="00323DCB"/>
    <w:rsid w:val="003374E9"/>
    <w:rsid w:val="00341C9C"/>
    <w:rsid w:val="00344488"/>
    <w:rsid w:val="00346530"/>
    <w:rsid w:val="00350DDD"/>
    <w:rsid w:val="00352AB8"/>
    <w:rsid w:val="003570CF"/>
    <w:rsid w:val="00364264"/>
    <w:rsid w:val="00371D2D"/>
    <w:rsid w:val="00380C23"/>
    <w:rsid w:val="00390428"/>
    <w:rsid w:val="00397945"/>
    <w:rsid w:val="003A0D09"/>
    <w:rsid w:val="003A1C24"/>
    <w:rsid w:val="003B4CA7"/>
    <w:rsid w:val="003C30F2"/>
    <w:rsid w:val="003C6378"/>
    <w:rsid w:val="003C6472"/>
    <w:rsid w:val="003D36D2"/>
    <w:rsid w:val="003D4CC5"/>
    <w:rsid w:val="003D5002"/>
    <w:rsid w:val="003D5886"/>
    <w:rsid w:val="003E0A55"/>
    <w:rsid w:val="003E0E86"/>
    <w:rsid w:val="003E2E2B"/>
    <w:rsid w:val="003E6287"/>
    <w:rsid w:val="003F0E62"/>
    <w:rsid w:val="003F1069"/>
    <w:rsid w:val="00410ADB"/>
    <w:rsid w:val="004206A1"/>
    <w:rsid w:val="004227A8"/>
    <w:rsid w:val="0043256E"/>
    <w:rsid w:val="0043300F"/>
    <w:rsid w:val="004368DC"/>
    <w:rsid w:val="00442AC1"/>
    <w:rsid w:val="00443346"/>
    <w:rsid w:val="00446E44"/>
    <w:rsid w:val="0045123C"/>
    <w:rsid w:val="00454294"/>
    <w:rsid w:val="004553E4"/>
    <w:rsid w:val="00463CDA"/>
    <w:rsid w:val="00464675"/>
    <w:rsid w:val="00466681"/>
    <w:rsid w:val="004907F5"/>
    <w:rsid w:val="00492E34"/>
    <w:rsid w:val="004947B3"/>
    <w:rsid w:val="004A7A0B"/>
    <w:rsid w:val="004B0DD8"/>
    <w:rsid w:val="004B135B"/>
    <w:rsid w:val="004B4F84"/>
    <w:rsid w:val="004C2877"/>
    <w:rsid w:val="004C7490"/>
    <w:rsid w:val="004C7A47"/>
    <w:rsid w:val="004D2E7E"/>
    <w:rsid w:val="004D3260"/>
    <w:rsid w:val="004D692C"/>
    <w:rsid w:val="004E1626"/>
    <w:rsid w:val="004F24A1"/>
    <w:rsid w:val="004F3D8C"/>
    <w:rsid w:val="004F47CC"/>
    <w:rsid w:val="004F4BFB"/>
    <w:rsid w:val="00500938"/>
    <w:rsid w:val="005028CB"/>
    <w:rsid w:val="00502CE2"/>
    <w:rsid w:val="00502E8C"/>
    <w:rsid w:val="00503068"/>
    <w:rsid w:val="00503A66"/>
    <w:rsid w:val="00506031"/>
    <w:rsid w:val="00512E56"/>
    <w:rsid w:val="005134F5"/>
    <w:rsid w:val="0051497F"/>
    <w:rsid w:val="00516647"/>
    <w:rsid w:val="005167AD"/>
    <w:rsid w:val="005309D5"/>
    <w:rsid w:val="00531A2D"/>
    <w:rsid w:val="0053418C"/>
    <w:rsid w:val="0054712D"/>
    <w:rsid w:val="005523AE"/>
    <w:rsid w:val="005666AD"/>
    <w:rsid w:val="0056750C"/>
    <w:rsid w:val="00567AC2"/>
    <w:rsid w:val="005702F9"/>
    <w:rsid w:val="005727F7"/>
    <w:rsid w:val="005830BE"/>
    <w:rsid w:val="0059443D"/>
    <w:rsid w:val="00596BFD"/>
    <w:rsid w:val="00596E93"/>
    <w:rsid w:val="005A3370"/>
    <w:rsid w:val="005B0F13"/>
    <w:rsid w:val="005B12BA"/>
    <w:rsid w:val="005C005A"/>
    <w:rsid w:val="005C179F"/>
    <w:rsid w:val="005C1F80"/>
    <w:rsid w:val="005E0695"/>
    <w:rsid w:val="005E2FB4"/>
    <w:rsid w:val="005F1FA7"/>
    <w:rsid w:val="006047A4"/>
    <w:rsid w:val="00607982"/>
    <w:rsid w:val="00612211"/>
    <w:rsid w:val="0061459C"/>
    <w:rsid w:val="00617575"/>
    <w:rsid w:val="00621611"/>
    <w:rsid w:val="00640B89"/>
    <w:rsid w:val="00640DAC"/>
    <w:rsid w:val="00652A1B"/>
    <w:rsid w:val="00652B3A"/>
    <w:rsid w:val="00662CD5"/>
    <w:rsid w:val="00664297"/>
    <w:rsid w:val="0068070B"/>
    <w:rsid w:val="00681E65"/>
    <w:rsid w:val="0068459B"/>
    <w:rsid w:val="00693683"/>
    <w:rsid w:val="006B286F"/>
    <w:rsid w:val="006B354D"/>
    <w:rsid w:val="006B3975"/>
    <w:rsid w:val="006B5D0A"/>
    <w:rsid w:val="006D0671"/>
    <w:rsid w:val="006D1BB4"/>
    <w:rsid w:val="006D2988"/>
    <w:rsid w:val="006E1D97"/>
    <w:rsid w:val="006E3CDD"/>
    <w:rsid w:val="006E65AC"/>
    <w:rsid w:val="00701DC9"/>
    <w:rsid w:val="00702A9B"/>
    <w:rsid w:val="00712EA9"/>
    <w:rsid w:val="00712FB3"/>
    <w:rsid w:val="00727E8E"/>
    <w:rsid w:val="0073124C"/>
    <w:rsid w:val="007339A7"/>
    <w:rsid w:val="007355F7"/>
    <w:rsid w:val="00741F88"/>
    <w:rsid w:val="00743DE4"/>
    <w:rsid w:val="00744C7C"/>
    <w:rsid w:val="007507F2"/>
    <w:rsid w:val="00751AD6"/>
    <w:rsid w:val="0075390E"/>
    <w:rsid w:val="007548B3"/>
    <w:rsid w:val="00754B4F"/>
    <w:rsid w:val="00760526"/>
    <w:rsid w:val="00760683"/>
    <w:rsid w:val="00762B7D"/>
    <w:rsid w:val="00765152"/>
    <w:rsid w:val="00770591"/>
    <w:rsid w:val="0077080A"/>
    <w:rsid w:val="007715A7"/>
    <w:rsid w:val="00772DAC"/>
    <w:rsid w:val="0077473A"/>
    <w:rsid w:val="0078040B"/>
    <w:rsid w:val="0078103B"/>
    <w:rsid w:val="00783EA8"/>
    <w:rsid w:val="00783EAC"/>
    <w:rsid w:val="007A0512"/>
    <w:rsid w:val="007A0BCC"/>
    <w:rsid w:val="007A4093"/>
    <w:rsid w:val="007A468A"/>
    <w:rsid w:val="007A4E7D"/>
    <w:rsid w:val="007B600D"/>
    <w:rsid w:val="007C0138"/>
    <w:rsid w:val="007C3A43"/>
    <w:rsid w:val="007C6660"/>
    <w:rsid w:val="007C761D"/>
    <w:rsid w:val="007D68AC"/>
    <w:rsid w:val="007D6B8E"/>
    <w:rsid w:val="007E11BA"/>
    <w:rsid w:val="007E21D8"/>
    <w:rsid w:val="007E2332"/>
    <w:rsid w:val="007F1E80"/>
    <w:rsid w:val="00803652"/>
    <w:rsid w:val="008037C5"/>
    <w:rsid w:val="00810633"/>
    <w:rsid w:val="008118F7"/>
    <w:rsid w:val="00812E59"/>
    <w:rsid w:val="00814B23"/>
    <w:rsid w:val="00817689"/>
    <w:rsid w:val="00823B36"/>
    <w:rsid w:val="008245CF"/>
    <w:rsid w:val="00825110"/>
    <w:rsid w:val="008271A6"/>
    <w:rsid w:val="00836C74"/>
    <w:rsid w:val="0086168C"/>
    <w:rsid w:val="00864705"/>
    <w:rsid w:val="00865365"/>
    <w:rsid w:val="00876165"/>
    <w:rsid w:val="00876383"/>
    <w:rsid w:val="00887561"/>
    <w:rsid w:val="0089123C"/>
    <w:rsid w:val="0089171D"/>
    <w:rsid w:val="00891C5F"/>
    <w:rsid w:val="00894077"/>
    <w:rsid w:val="00895B44"/>
    <w:rsid w:val="008A214B"/>
    <w:rsid w:val="008A46AC"/>
    <w:rsid w:val="008B5144"/>
    <w:rsid w:val="008C4521"/>
    <w:rsid w:val="008C7727"/>
    <w:rsid w:val="008E3846"/>
    <w:rsid w:val="008F3BC6"/>
    <w:rsid w:val="008F6E7B"/>
    <w:rsid w:val="008F6F9B"/>
    <w:rsid w:val="00900A1D"/>
    <w:rsid w:val="0090594C"/>
    <w:rsid w:val="00916406"/>
    <w:rsid w:val="00916B25"/>
    <w:rsid w:val="009172D5"/>
    <w:rsid w:val="00920E51"/>
    <w:rsid w:val="00921B99"/>
    <w:rsid w:val="00926DA8"/>
    <w:rsid w:val="009312DB"/>
    <w:rsid w:val="00947301"/>
    <w:rsid w:val="00951179"/>
    <w:rsid w:val="00955072"/>
    <w:rsid w:val="0096123A"/>
    <w:rsid w:val="00966A8A"/>
    <w:rsid w:val="009724DC"/>
    <w:rsid w:val="00974649"/>
    <w:rsid w:val="009870ED"/>
    <w:rsid w:val="009911B9"/>
    <w:rsid w:val="009934B1"/>
    <w:rsid w:val="00994798"/>
    <w:rsid w:val="009975E8"/>
    <w:rsid w:val="009A5F43"/>
    <w:rsid w:val="009A7461"/>
    <w:rsid w:val="009B5F3C"/>
    <w:rsid w:val="009B7EE5"/>
    <w:rsid w:val="009C0E1C"/>
    <w:rsid w:val="009C4C29"/>
    <w:rsid w:val="009C5314"/>
    <w:rsid w:val="009C734E"/>
    <w:rsid w:val="009D30D7"/>
    <w:rsid w:val="009E0327"/>
    <w:rsid w:val="009E0E39"/>
    <w:rsid w:val="009E5382"/>
    <w:rsid w:val="009F012A"/>
    <w:rsid w:val="009F467D"/>
    <w:rsid w:val="00A0447D"/>
    <w:rsid w:val="00A04C77"/>
    <w:rsid w:val="00A056E0"/>
    <w:rsid w:val="00A05D9D"/>
    <w:rsid w:val="00A07DF4"/>
    <w:rsid w:val="00A14362"/>
    <w:rsid w:val="00A15283"/>
    <w:rsid w:val="00A22854"/>
    <w:rsid w:val="00A312BB"/>
    <w:rsid w:val="00A33A73"/>
    <w:rsid w:val="00A42144"/>
    <w:rsid w:val="00A45E99"/>
    <w:rsid w:val="00A46CBC"/>
    <w:rsid w:val="00A60797"/>
    <w:rsid w:val="00A62DAF"/>
    <w:rsid w:val="00A64796"/>
    <w:rsid w:val="00A65B7F"/>
    <w:rsid w:val="00A7574B"/>
    <w:rsid w:val="00A81936"/>
    <w:rsid w:val="00A84A8D"/>
    <w:rsid w:val="00A8602C"/>
    <w:rsid w:val="00A911FA"/>
    <w:rsid w:val="00A943CA"/>
    <w:rsid w:val="00A978EE"/>
    <w:rsid w:val="00AA31B4"/>
    <w:rsid w:val="00AA4421"/>
    <w:rsid w:val="00AA7AE6"/>
    <w:rsid w:val="00AB359C"/>
    <w:rsid w:val="00AB3CD9"/>
    <w:rsid w:val="00AC7410"/>
    <w:rsid w:val="00AD7E35"/>
    <w:rsid w:val="00AE0FDD"/>
    <w:rsid w:val="00AE4872"/>
    <w:rsid w:val="00AE52E1"/>
    <w:rsid w:val="00AE6E67"/>
    <w:rsid w:val="00B03C9E"/>
    <w:rsid w:val="00B06B66"/>
    <w:rsid w:val="00B0783A"/>
    <w:rsid w:val="00B15664"/>
    <w:rsid w:val="00B20901"/>
    <w:rsid w:val="00B276AE"/>
    <w:rsid w:val="00B316DC"/>
    <w:rsid w:val="00B35F76"/>
    <w:rsid w:val="00B4521A"/>
    <w:rsid w:val="00B5748F"/>
    <w:rsid w:val="00B57E7C"/>
    <w:rsid w:val="00B60B15"/>
    <w:rsid w:val="00B62AF4"/>
    <w:rsid w:val="00B6335F"/>
    <w:rsid w:val="00B71011"/>
    <w:rsid w:val="00B7513F"/>
    <w:rsid w:val="00B77087"/>
    <w:rsid w:val="00B827F0"/>
    <w:rsid w:val="00B83887"/>
    <w:rsid w:val="00B92BDB"/>
    <w:rsid w:val="00B941BF"/>
    <w:rsid w:val="00B968B3"/>
    <w:rsid w:val="00BA0E7A"/>
    <w:rsid w:val="00BA47B6"/>
    <w:rsid w:val="00BA4A03"/>
    <w:rsid w:val="00BA6887"/>
    <w:rsid w:val="00BB0260"/>
    <w:rsid w:val="00BB0EA3"/>
    <w:rsid w:val="00BB5A9D"/>
    <w:rsid w:val="00BC1195"/>
    <w:rsid w:val="00BC2747"/>
    <w:rsid w:val="00BC32E0"/>
    <w:rsid w:val="00BC708C"/>
    <w:rsid w:val="00BD33A4"/>
    <w:rsid w:val="00BD4773"/>
    <w:rsid w:val="00BE16F7"/>
    <w:rsid w:val="00BE47BC"/>
    <w:rsid w:val="00C16275"/>
    <w:rsid w:val="00C31D38"/>
    <w:rsid w:val="00C340C6"/>
    <w:rsid w:val="00C43A9F"/>
    <w:rsid w:val="00C51949"/>
    <w:rsid w:val="00C639D5"/>
    <w:rsid w:val="00C64849"/>
    <w:rsid w:val="00C7506A"/>
    <w:rsid w:val="00C757BB"/>
    <w:rsid w:val="00C75E0E"/>
    <w:rsid w:val="00C7776E"/>
    <w:rsid w:val="00C83A03"/>
    <w:rsid w:val="00C86032"/>
    <w:rsid w:val="00C9026E"/>
    <w:rsid w:val="00C91C3D"/>
    <w:rsid w:val="00C935B9"/>
    <w:rsid w:val="00C9414E"/>
    <w:rsid w:val="00C96CFD"/>
    <w:rsid w:val="00CA00D2"/>
    <w:rsid w:val="00CA1B09"/>
    <w:rsid w:val="00CC3EAD"/>
    <w:rsid w:val="00CC6286"/>
    <w:rsid w:val="00CD4422"/>
    <w:rsid w:val="00CD47CE"/>
    <w:rsid w:val="00CD59FE"/>
    <w:rsid w:val="00CE0B2D"/>
    <w:rsid w:val="00CE2B05"/>
    <w:rsid w:val="00CE69C2"/>
    <w:rsid w:val="00CF0665"/>
    <w:rsid w:val="00CF118E"/>
    <w:rsid w:val="00D10FEF"/>
    <w:rsid w:val="00D1491A"/>
    <w:rsid w:val="00D1649E"/>
    <w:rsid w:val="00D21B7C"/>
    <w:rsid w:val="00D24B40"/>
    <w:rsid w:val="00D24C44"/>
    <w:rsid w:val="00D30540"/>
    <w:rsid w:val="00D31102"/>
    <w:rsid w:val="00D31D40"/>
    <w:rsid w:val="00D338A3"/>
    <w:rsid w:val="00D37C9B"/>
    <w:rsid w:val="00D53947"/>
    <w:rsid w:val="00D56F9B"/>
    <w:rsid w:val="00D843A4"/>
    <w:rsid w:val="00D84A22"/>
    <w:rsid w:val="00D84BA1"/>
    <w:rsid w:val="00D934D1"/>
    <w:rsid w:val="00DA36E8"/>
    <w:rsid w:val="00DA3F5E"/>
    <w:rsid w:val="00DA603C"/>
    <w:rsid w:val="00DA64EE"/>
    <w:rsid w:val="00DB12DB"/>
    <w:rsid w:val="00DB3E5A"/>
    <w:rsid w:val="00DC56A8"/>
    <w:rsid w:val="00DD2AE6"/>
    <w:rsid w:val="00DE2D38"/>
    <w:rsid w:val="00DF2674"/>
    <w:rsid w:val="00DF50BE"/>
    <w:rsid w:val="00DF6A79"/>
    <w:rsid w:val="00E0634A"/>
    <w:rsid w:val="00E126A9"/>
    <w:rsid w:val="00E17DBC"/>
    <w:rsid w:val="00E17F80"/>
    <w:rsid w:val="00E24EE8"/>
    <w:rsid w:val="00E25099"/>
    <w:rsid w:val="00E25D62"/>
    <w:rsid w:val="00E3190F"/>
    <w:rsid w:val="00E332A6"/>
    <w:rsid w:val="00E36186"/>
    <w:rsid w:val="00E579CF"/>
    <w:rsid w:val="00E6176F"/>
    <w:rsid w:val="00E632B2"/>
    <w:rsid w:val="00E64CED"/>
    <w:rsid w:val="00E82CA2"/>
    <w:rsid w:val="00E86D76"/>
    <w:rsid w:val="00E93093"/>
    <w:rsid w:val="00E933C6"/>
    <w:rsid w:val="00EB3B35"/>
    <w:rsid w:val="00EB3CB1"/>
    <w:rsid w:val="00ED3A67"/>
    <w:rsid w:val="00ED4922"/>
    <w:rsid w:val="00ED7CF4"/>
    <w:rsid w:val="00EE53CC"/>
    <w:rsid w:val="00F0015E"/>
    <w:rsid w:val="00F07135"/>
    <w:rsid w:val="00F07D53"/>
    <w:rsid w:val="00F14781"/>
    <w:rsid w:val="00F16367"/>
    <w:rsid w:val="00F318B3"/>
    <w:rsid w:val="00F3192F"/>
    <w:rsid w:val="00F322F2"/>
    <w:rsid w:val="00F32AE6"/>
    <w:rsid w:val="00F354AC"/>
    <w:rsid w:val="00F373EF"/>
    <w:rsid w:val="00F37575"/>
    <w:rsid w:val="00F46362"/>
    <w:rsid w:val="00F47A8B"/>
    <w:rsid w:val="00F60F1F"/>
    <w:rsid w:val="00F649E7"/>
    <w:rsid w:val="00F67FDE"/>
    <w:rsid w:val="00F7735E"/>
    <w:rsid w:val="00F8292E"/>
    <w:rsid w:val="00F82B5A"/>
    <w:rsid w:val="00F84744"/>
    <w:rsid w:val="00F90890"/>
    <w:rsid w:val="00F90FEC"/>
    <w:rsid w:val="00F9132E"/>
    <w:rsid w:val="00F91B61"/>
    <w:rsid w:val="00F91C70"/>
    <w:rsid w:val="00F93826"/>
    <w:rsid w:val="00F978B2"/>
    <w:rsid w:val="00F97DE3"/>
    <w:rsid w:val="00FB051F"/>
    <w:rsid w:val="00FB159E"/>
    <w:rsid w:val="00FB238D"/>
    <w:rsid w:val="00FB365E"/>
    <w:rsid w:val="00FB6A13"/>
    <w:rsid w:val="00FC0320"/>
    <w:rsid w:val="00FC0916"/>
    <w:rsid w:val="00FF2C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D1DEDC"/>
  <w14:defaultImageDpi w14:val="96"/>
  <w15:docId w15:val="{644C5F13-2BE7-42EF-9645-C5AFC56E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lv-LV" w:eastAsia="lv-LV" w:bidi="lv-LV"/>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8B"/>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F47A8B"/>
    <w:pPr>
      <w:keepNext/>
      <w:keepLines/>
      <w:ind w:left="561" w:hanging="561"/>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7A8B"/>
    <w:rPr>
      <w:rFonts w:ascii="Times New Roman" w:hAnsi="Times New Roman"/>
      <w:b/>
      <w:bCs/>
      <w:sz w:val="22"/>
      <w:szCs w:val="22"/>
      <w:lang w:val="lv-LV"/>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lv-LV"/>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rPr>
  </w:style>
  <w:style w:type="character" w:customStyle="1" w:styleId="Heading1LABChar">
    <w:name w:val="Heading 1 LAB Char"/>
    <w:link w:val="Heading1LAB"/>
    <w:locked/>
    <w:rsid w:val="00900A1D"/>
    <w:rPr>
      <w:rFonts w:ascii="Times New Roman" w:hAnsi="Times New Roman" w:cs="Times New Roman"/>
      <w:b/>
      <w:sz w:val="22"/>
      <w:szCs w:val="22"/>
      <w:lang w:val="lv-LV" w:eastAsia="lv-LV"/>
    </w:rPr>
  </w:style>
  <w:style w:type="character" w:styleId="Strong">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lv-LV" w:eastAsia="lv-LV"/>
    </w:rPr>
  </w:style>
  <w:style w:type="character" w:customStyle="1" w:styleId="HeadingStrongChar">
    <w:name w:val="Heading Strong Char"/>
    <w:link w:val="HeadingStrong"/>
    <w:locked/>
    <w:rsid w:val="00F47A8B"/>
    <w:rPr>
      <w:rFonts w:ascii="Times New Roman" w:hAnsi="Times New Roman"/>
      <w:b/>
      <w:bCs/>
      <w:sz w:val="22"/>
      <w:szCs w:val="22"/>
      <w:lang w:val="lv-LV"/>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lv-LV"/>
    </w:rPr>
  </w:style>
  <w:style w:type="character" w:customStyle="1" w:styleId="HeadingUnderlinedChar">
    <w:name w:val="Heading Underlined Char"/>
    <w:link w:val="HeadingUnderlined"/>
    <w:locked/>
    <w:rsid w:val="007548B3"/>
    <w:rPr>
      <w:rFonts w:ascii="Times New Roman" w:hAnsi="Times New Roman"/>
      <w:sz w:val="22"/>
      <w:u w:val="single"/>
      <w:lang w:val="lv-LV" w:eastAsia="lv-LV"/>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yperlink">
    <w:name w:val="Hyperlink"/>
    <w:unhideWhenUsed/>
    <w:rsid w:val="00974649"/>
    <w:rPr>
      <w:color w:val="0000FF"/>
      <w:u w:val="single"/>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lv-LV"/>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lv-LV"/>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semiHidden/>
    <w:unhideWhenUsed/>
    <w:rsid w:val="007C0138"/>
    <w:pPr>
      <w:spacing w:after="120"/>
    </w:pPr>
  </w:style>
  <w:style w:type="character" w:customStyle="1" w:styleId="BodyTextChar">
    <w:name w:val="Body Text Char"/>
    <w:link w:val="BodyText"/>
    <w:uiPriority w:val="99"/>
    <w:semiHidden/>
    <w:rsid w:val="007C0138"/>
    <w:rPr>
      <w:rFonts w:ascii="Times New Roman" w:hAnsi="Times New Roman"/>
      <w:sz w:val="22"/>
      <w:szCs w:val="22"/>
      <w:lang w:val="lv-LV"/>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lv-LV"/>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lv-LV"/>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lv-LV"/>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lv-LV"/>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lv-LV"/>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lv-LV"/>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lv-LV"/>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lv-LV"/>
    </w:rPr>
  </w:style>
  <w:style w:type="paragraph" w:styleId="CommentText">
    <w:name w:val="annotation text"/>
    <w:basedOn w:val="Normal"/>
    <w:link w:val="CommentTextChar"/>
    <w:uiPriority w:val="99"/>
    <w:unhideWhenUsed/>
    <w:rsid w:val="007C0138"/>
    <w:rPr>
      <w:sz w:val="20"/>
      <w:szCs w:val="20"/>
    </w:rPr>
  </w:style>
  <w:style w:type="character" w:customStyle="1" w:styleId="CommentTextChar">
    <w:name w:val="Comment Text Char"/>
    <w:link w:val="CommentText"/>
    <w:uiPriority w:val="99"/>
    <w:rsid w:val="007C0138"/>
    <w:rPr>
      <w:rFonts w:ascii="Times New Roman" w:hAnsi="Times New Roman"/>
      <w:lang w:val="lv-LV"/>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lv-LV"/>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lv-LV"/>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lv-LV"/>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lv-LV"/>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lv-LV"/>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lv-LV"/>
    </w:rPr>
  </w:style>
  <w:style w:type="character" w:customStyle="1" w:styleId="Heading3Char">
    <w:name w:val="Heading 3 Char"/>
    <w:link w:val="Heading3"/>
    <w:uiPriority w:val="9"/>
    <w:semiHidden/>
    <w:rsid w:val="007C0138"/>
    <w:rPr>
      <w:rFonts w:ascii="Calibri Light" w:eastAsia="DengXian Light" w:hAnsi="Calibri Light" w:cs="Times New Roman"/>
      <w:b/>
      <w:bCs/>
      <w:sz w:val="26"/>
      <w:szCs w:val="26"/>
      <w:lang w:val="lv-LV"/>
    </w:rPr>
  </w:style>
  <w:style w:type="character" w:customStyle="1" w:styleId="Heading4Char">
    <w:name w:val="Heading 4 Char"/>
    <w:link w:val="Heading4"/>
    <w:uiPriority w:val="9"/>
    <w:semiHidden/>
    <w:rsid w:val="007C0138"/>
    <w:rPr>
      <w:rFonts w:ascii="Calibri" w:eastAsia="DengXian" w:hAnsi="Calibri" w:cs="Arial"/>
      <w:b/>
      <w:bCs/>
      <w:sz w:val="28"/>
      <w:szCs w:val="28"/>
      <w:lang w:val="lv-LV"/>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lv-LV"/>
    </w:rPr>
  </w:style>
  <w:style w:type="character" w:customStyle="1" w:styleId="Heading6Char">
    <w:name w:val="Heading 6 Char"/>
    <w:link w:val="Heading6"/>
    <w:uiPriority w:val="9"/>
    <w:semiHidden/>
    <w:rsid w:val="007C0138"/>
    <w:rPr>
      <w:rFonts w:ascii="Calibri" w:eastAsia="DengXian" w:hAnsi="Calibri" w:cs="Arial"/>
      <w:b/>
      <w:bCs/>
      <w:sz w:val="22"/>
      <w:szCs w:val="22"/>
      <w:lang w:val="lv-LV"/>
    </w:rPr>
  </w:style>
  <w:style w:type="character" w:customStyle="1" w:styleId="Heading7Char">
    <w:name w:val="Heading 7 Char"/>
    <w:link w:val="Heading7"/>
    <w:uiPriority w:val="9"/>
    <w:semiHidden/>
    <w:rsid w:val="007C0138"/>
    <w:rPr>
      <w:rFonts w:ascii="Calibri" w:eastAsia="DengXian" w:hAnsi="Calibri" w:cs="Arial"/>
      <w:sz w:val="24"/>
      <w:szCs w:val="24"/>
      <w:lang w:val="lv-LV"/>
    </w:rPr>
  </w:style>
  <w:style w:type="character" w:customStyle="1" w:styleId="Heading8Char">
    <w:name w:val="Heading 8 Char"/>
    <w:link w:val="Heading8"/>
    <w:uiPriority w:val="9"/>
    <w:semiHidden/>
    <w:rsid w:val="007C0138"/>
    <w:rPr>
      <w:rFonts w:ascii="Calibri" w:eastAsia="DengXian" w:hAnsi="Calibri" w:cs="Arial"/>
      <w:i/>
      <w:iCs/>
      <w:sz w:val="24"/>
      <w:szCs w:val="24"/>
      <w:lang w:val="lv-LV"/>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lv-LV"/>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lv-LV"/>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lv-LV"/>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lv-LV"/>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lv-LV"/>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lv-LV"/>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lv-LV"/>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lv-LV"/>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lv-LV"/>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lv-LV"/>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lv-LV"/>
    </w:r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7C0138"/>
    <w:rPr>
      <w:rFonts w:ascii="Calibri Light" w:eastAsia="DengXian Light" w:hAnsi="Calibri Light" w:cs="Times New Roman"/>
      <w:sz w:val="24"/>
      <w:szCs w:val="24"/>
      <w:lang w:val="lv-LV"/>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Neatrisintapieminana1">
    <w:name w:val="Neatrisināta pieminēšana1"/>
    <w:uiPriority w:val="99"/>
    <w:semiHidden/>
    <w:unhideWhenUsed/>
    <w:rsid w:val="004B135B"/>
    <w:rPr>
      <w:color w:val="605E5C"/>
      <w:shd w:val="clear" w:color="auto" w:fill="E1DFDD"/>
    </w:rPr>
  </w:style>
  <w:style w:type="paragraph" w:customStyle="1" w:styleId="TitleA">
    <w:name w:val="Title A"/>
    <w:basedOn w:val="Title"/>
    <w:qFormat/>
    <w:rsid w:val="00346530"/>
  </w:style>
  <w:style w:type="paragraph" w:customStyle="1" w:styleId="TitleB">
    <w:name w:val="Title B"/>
    <w:basedOn w:val="Heading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Call-Out">
    <w:name w:val="Call-Out"/>
    <w:basedOn w:val="Normal"/>
    <w:qFormat/>
    <w:rsid w:val="00054963"/>
    <w:pPr>
      <w:keepNext/>
    </w:pPr>
    <w:rPr>
      <w:rFonts w:ascii="Arial" w:hAnsi="Arial" w:cs="Arial"/>
      <w:sz w:val="18"/>
      <w:szCs w:val="18"/>
    </w:rPr>
  </w:style>
  <w:style w:type="paragraph" w:customStyle="1" w:styleId="Call-OutCentred">
    <w:name w:val="Call-Out Centred"/>
    <w:basedOn w:val="Call-Out"/>
    <w:qFormat/>
    <w:rsid w:val="00B06B66"/>
    <w:pPr>
      <w:jc w:val="center"/>
    </w:pPr>
  </w:style>
  <w:style w:type="paragraph" w:customStyle="1" w:styleId="Call-OurRight">
    <w:name w:val="Call-Our Right"/>
    <w:basedOn w:val="Call-Out"/>
    <w:qFormat/>
    <w:rsid w:val="00054963"/>
    <w:pPr>
      <w:jc w:val="right"/>
    </w:pPr>
  </w:style>
  <w:style w:type="character" w:customStyle="1" w:styleId="Blue">
    <w:name w:val="Blue"/>
    <w:basedOn w:val="DefaultParagraphFont"/>
    <w:uiPriority w:val="1"/>
    <w:qFormat/>
    <w:rsid w:val="0068070B"/>
    <w:rPr>
      <w:color w:val="00007D"/>
    </w:rPr>
  </w:style>
  <w:style w:type="character" w:customStyle="1" w:styleId="Teal">
    <w:name w:val="Teal"/>
    <w:basedOn w:val="DefaultParagraphFont"/>
    <w:uiPriority w:val="1"/>
    <w:qFormat/>
    <w:rsid w:val="0068070B"/>
    <w:rPr>
      <w:color w:val="C00000"/>
    </w:rPr>
  </w:style>
  <w:style w:type="paragraph" w:customStyle="1" w:styleId="paragraph">
    <w:name w:val="paragraph"/>
    <w:basedOn w:val="Normal"/>
    <w:rsid w:val="009E5382"/>
    <w:pPr>
      <w:suppressAutoHyphens w:val="0"/>
      <w:spacing w:before="100" w:beforeAutospacing="1" w:after="100" w:afterAutospacing="1"/>
    </w:pPr>
    <w:rPr>
      <w:rFonts w:eastAsia="Times New Roman"/>
      <w:sz w:val="24"/>
      <w:szCs w:val="24"/>
      <w:lang w:val="fr-FR" w:eastAsia="fr-FR" w:bidi="ar-SA"/>
    </w:rPr>
  </w:style>
  <w:style w:type="character" w:customStyle="1" w:styleId="spellingerror">
    <w:name w:val="spellingerror"/>
    <w:rsid w:val="009E5382"/>
  </w:style>
  <w:style w:type="character" w:customStyle="1" w:styleId="normaltextrun">
    <w:name w:val="normaltextrun"/>
    <w:rsid w:val="009E5382"/>
  </w:style>
  <w:style w:type="character" w:customStyle="1" w:styleId="eop">
    <w:name w:val="eop"/>
    <w:rsid w:val="009E5382"/>
  </w:style>
  <w:style w:type="paragraph" w:styleId="Revision">
    <w:name w:val="Revision"/>
    <w:hidden/>
    <w:uiPriority w:val="99"/>
    <w:semiHidden/>
    <w:rsid w:val="004B0DD8"/>
    <w:rPr>
      <w:rFonts w:ascii="Times New Roman" w:hAnsi="Times New Roman"/>
      <w:sz w:val="22"/>
      <w:szCs w:val="22"/>
    </w:rPr>
  </w:style>
  <w:style w:type="character" w:styleId="CommentReference">
    <w:name w:val="annotation reference"/>
    <w:basedOn w:val="DefaultParagraphFont"/>
    <w:uiPriority w:val="99"/>
    <w:semiHidden/>
    <w:unhideWhenUsed/>
    <w:rsid w:val="00864705"/>
    <w:rPr>
      <w:sz w:val="16"/>
      <w:szCs w:val="16"/>
    </w:rPr>
  </w:style>
  <w:style w:type="character" w:customStyle="1" w:styleId="st">
    <w:name w:val="st"/>
    <w:basedOn w:val="DefaultParagraphFont"/>
    <w:rsid w:val="00FF2C2A"/>
  </w:style>
  <w:style w:type="paragraph" w:customStyle="1" w:styleId="Default">
    <w:name w:val="Default"/>
    <w:rsid w:val="009D30D7"/>
    <w:pPr>
      <w:autoSpaceDE w:val="0"/>
      <w:autoSpaceDN w:val="0"/>
      <w:adjustRightInd w:val="0"/>
    </w:pPr>
    <w:rPr>
      <w:rFonts w:ascii="Times New Roman" w:hAnsi="Times New Roman"/>
      <w:color w:val="000000"/>
      <w:sz w:val="24"/>
      <w:szCs w:val="24"/>
      <w:lang w:val="en-GB" w:bidi="ar-SA"/>
    </w:rPr>
  </w:style>
  <w:style w:type="character" w:styleId="UnresolvedMention">
    <w:name w:val="Unresolved Mention"/>
    <w:basedOn w:val="DefaultParagraphFont"/>
    <w:uiPriority w:val="99"/>
    <w:semiHidden/>
    <w:unhideWhenUsed/>
    <w:rsid w:val="00A22854"/>
    <w:rPr>
      <w:color w:val="605E5C"/>
      <w:shd w:val="clear" w:color="auto" w:fill="E1DFDD"/>
    </w:rPr>
  </w:style>
  <w:style w:type="character" w:styleId="FollowedHyperlink">
    <w:name w:val="FollowedHyperlink"/>
    <w:basedOn w:val="DefaultParagraphFont"/>
    <w:uiPriority w:val="99"/>
    <w:semiHidden/>
    <w:unhideWhenUsed/>
    <w:rsid w:val="00A22854"/>
    <w:rPr>
      <w:color w:val="954F72" w:themeColor="followedHyperlink"/>
      <w:u w:val="single"/>
    </w:rPr>
  </w:style>
  <w:style w:type="paragraph" w:customStyle="1" w:styleId="Style1">
    <w:name w:val="Style1"/>
    <w:basedOn w:val="Normal"/>
    <w:qFormat/>
    <w:rsid w:val="009172D5"/>
    <w:pPr>
      <w:widowControl w:val="0"/>
      <w:pBdr>
        <w:top w:val="single" w:sz="4" w:space="1" w:color="auto"/>
        <w:left w:val="single" w:sz="4" w:space="4" w:color="auto"/>
        <w:bottom w:val="single" w:sz="4" w:space="1" w:color="auto"/>
        <w:right w:val="single" w:sz="4" w:space="4" w:color="auto"/>
      </w:pBdr>
    </w:pPr>
    <w:rPr>
      <w:rFonts w:eastAsia="Times New Roman"/>
      <w:szCs w:val="24"/>
      <w:lang w:val="bg-B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537550">
      <w:bodyDiv w:val="1"/>
      <w:marLeft w:val="0"/>
      <w:marRight w:val="0"/>
      <w:marTop w:val="0"/>
      <w:marBottom w:val="0"/>
      <w:divBdr>
        <w:top w:val="none" w:sz="0" w:space="0" w:color="auto"/>
        <w:left w:val="none" w:sz="0" w:space="0" w:color="auto"/>
        <w:bottom w:val="none" w:sz="0" w:space="0" w:color="auto"/>
        <w:right w:val="none" w:sz="0" w:space="0" w:color="auto"/>
      </w:divBdr>
    </w:div>
    <w:div w:id="1762873478">
      <w:bodyDiv w:val="1"/>
      <w:marLeft w:val="0"/>
      <w:marRight w:val="0"/>
      <w:marTop w:val="0"/>
      <w:marBottom w:val="0"/>
      <w:divBdr>
        <w:top w:val="none" w:sz="0" w:space="0" w:color="auto"/>
        <w:left w:val="none" w:sz="0" w:space="0" w:color="auto"/>
        <w:bottom w:val="none" w:sz="0" w:space="0" w:color="auto"/>
        <w:right w:val="none" w:sz="0" w:space="0" w:color="auto"/>
      </w:divBdr>
    </w:div>
    <w:div w:id="212988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EMADOC-1700519818-3231660</_dlc_DocId>
    <_dlc_DocIdUrl xmlns="a034c160-bfb7-45f5-8632-2eb7e0508071">
      <Url>https://euema.sharepoint.com/sites/CRM/_layouts/15/DocIdRedir.aspx?ID=EMADOC-1700519818-3231660</Url>
      <Description>EMADOC-1700519818-3231660</Description>
    </_dlc_DocIdUrl>
  </documentManagement>
</p:properties>
</file>

<file path=customXml/itemProps1.xml><?xml version="1.0" encoding="utf-8"?>
<ds:datastoreItem xmlns:ds="http://schemas.openxmlformats.org/officeDocument/2006/customXml" ds:itemID="{7BE0F4A5-E086-4AB6-9788-4AC74032E2E7}">
  <ds:schemaRefs>
    <ds:schemaRef ds:uri="http://schemas.openxmlformats.org/officeDocument/2006/bibliography"/>
  </ds:schemaRefs>
</ds:datastoreItem>
</file>

<file path=customXml/itemProps2.xml><?xml version="1.0" encoding="utf-8"?>
<ds:datastoreItem xmlns:ds="http://schemas.openxmlformats.org/officeDocument/2006/customXml" ds:itemID="{5E80B9C7-89F4-4178-9E2D-31658B2F355D}"/>
</file>

<file path=customXml/itemProps3.xml><?xml version="1.0" encoding="utf-8"?>
<ds:datastoreItem xmlns:ds="http://schemas.openxmlformats.org/officeDocument/2006/customXml" ds:itemID="{9B7F49D3-C545-4549-AB3C-08353D901D35}"/>
</file>

<file path=customXml/itemProps4.xml><?xml version="1.0" encoding="utf-8"?>
<ds:datastoreItem xmlns:ds="http://schemas.openxmlformats.org/officeDocument/2006/customXml" ds:itemID="{D7B3C184-F0DD-40C9-8D53-8C0B57672ADE}"/>
</file>

<file path=customXml/itemProps5.xml><?xml version="1.0" encoding="utf-8"?>
<ds:datastoreItem xmlns:ds="http://schemas.openxmlformats.org/officeDocument/2006/customXml" ds:itemID="{846A41BF-AE61-416A-9018-70EBA0CD1672}"/>
</file>

<file path=docProps/app.xml><?xml version="1.0" encoding="utf-8"?>
<Properties xmlns="http://schemas.openxmlformats.org/officeDocument/2006/extended-properties" xmlns:vt="http://schemas.openxmlformats.org/officeDocument/2006/docPropsVTypes">
  <Template>Normal</Template>
  <TotalTime>2</TotalTime>
  <Pages>39</Pages>
  <Words>12464</Words>
  <Characters>71048</Characters>
  <Application>Microsoft Office Word</Application>
  <DocSecurity>0</DocSecurity>
  <Lines>592</Lines>
  <Paragraphs>166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Azacitidine Mylan: EPAR – Product information</vt:lpstr>
      <vt:lpstr>Azacitidine Mylan: EPAR – Product information – tracked changes</vt:lpstr>
    </vt:vector>
  </TitlesOfParts>
  <Company/>
  <LinksUpToDate>false</LinksUpToDate>
  <CharactersWithSpaces>83346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Azacitidine Mylan: EPAR – Product information – tracked changes</dc:title>
  <dc:subject>EPAR</dc:subject>
  <dc:creator>CHMP</dc:creator>
  <cp:keywords/>
  <dc:description/>
  <cp:lastModifiedBy>Anonymous – Viatris</cp:lastModifiedBy>
  <cp:revision>11</cp:revision>
  <dcterms:created xsi:type="dcterms:W3CDTF">2025-10-22T10:42:00Z</dcterms:created>
  <dcterms:modified xsi:type="dcterms:W3CDTF">2026-04-13T07:31:00Z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2024-12-27T10:56:01Z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ad69f796-434b-41ac-941c-13d13b8376ab</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238dffe3-b3d6-4f53-8588-61303135f21f</vt:lpwstr>
  </property>
</Properties>
</file>