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6147E5" w14:paraId="45E59B90" w14:textId="77777777" w:rsidTr="006147E5">
        <w:tc>
          <w:tcPr>
            <w:tcW w:w="9289" w:type="dxa"/>
          </w:tcPr>
          <w:p w14:paraId="32A23E8F" w14:textId="26857728" w:rsidR="006147E5" w:rsidRDefault="006147E5" w:rsidP="00326D8A">
            <w:pPr>
              <w:pStyle w:val="EMEABodyText"/>
            </w:pPr>
            <w:proofErr w:type="spellStart"/>
            <w:r w:rsidRPr="00220238">
              <w:t>Šis</w:t>
            </w:r>
            <w:proofErr w:type="spellEnd"/>
            <w:r w:rsidRPr="00220238">
              <w:t xml:space="preserve"> </w:t>
            </w:r>
            <w:proofErr w:type="spellStart"/>
            <w:r w:rsidRPr="00220238">
              <w:t>dokuments</w:t>
            </w:r>
            <w:proofErr w:type="spellEnd"/>
            <w:r w:rsidRPr="00220238">
              <w:t xml:space="preserve"> </w:t>
            </w:r>
            <w:proofErr w:type="spellStart"/>
            <w:r w:rsidRPr="00220238">
              <w:t>ir</w:t>
            </w:r>
            <w:proofErr w:type="spellEnd"/>
            <w:r w:rsidRPr="00220238">
              <w:t xml:space="preserve"> </w:t>
            </w:r>
            <w:proofErr w:type="spellStart"/>
            <w:r w:rsidRPr="00220238">
              <w:t>apstiprināta</w:t>
            </w:r>
            <w:proofErr w:type="spellEnd"/>
            <w:r w:rsidRPr="00220238">
              <w:t xml:space="preserve"> </w:t>
            </w:r>
            <w:proofErr w:type="spellStart"/>
            <w:r w:rsidR="00492451">
              <w:t>Baraclude</w:t>
            </w:r>
            <w:proofErr w:type="spellEnd"/>
            <w:r w:rsidRPr="00220238">
              <w:t xml:space="preserve"> </w:t>
            </w:r>
            <w:proofErr w:type="spellStart"/>
            <w:r w:rsidRPr="00220238">
              <w:t>zāļu</w:t>
            </w:r>
            <w:proofErr w:type="spellEnd"/>
            <w:r w:rsidRPr="00220238">
              <w:t xml:space="preserve"> </w:t>
            </w:r>
            <w:proofErr w:type="spellStart"/>
            <w:r w:rsidRPr="00220238">
              <w:t>informācija</w:t>
            </w:r>
            <w:proofErr w:type="spellEnd"/>
            <w:r w:rsidRPr="00220238">
              <w:t xml:space="preserve">, </w:t>
            </w:r>
            <w:proofErr w:type="spellStart"/>
            <w:r w:rsidRPr="00220238">
              <w:t>kurā</w:t>
            </w:r>
            <w:proofErr w:type="spellEnd"/>
            <w:r w:rsidRPr="00220238">
              <w:t xml:space="preserve"> </w:t>
            </w:r>
            <w:proofErr w:type="spellStart"/>
            <w:r w:rsidRPr="00220238">
              <w:t>ir</w:t>
            </w:r>
            <w:proofErr w:type="spellEnd"/>
            <w:r w:rsidRPr="00220238">
              <w:t xml:space="preserve"> </w:t>
            </w:r>
            <w:proofErr w:type="spellStart"/>
            <w:r w:rsidRPr="00220238">
              <w:t>izceltas</w:t>
            </w:r>
            <w:proofErr w:type="spellEnd"/>
            <w:r w:rsidRPr="00220238">
              <w:t xml:space="preserve"> </w:t>
            </w:r>
            <w:proofErr w:type="spellStart"/>
            <w:r w:rsidRPr="00220238">
              <w:t>izmaiņas</w:t>
            </w:r>
            <w:proofErr w:type="spellEnd"/>
            <w:r w:rsidRPr="00220238">
              <w:t xml:space="preserve"> </w:t>
            </w:r>
            <w:proofErr w:type="spellStart"/>
            <w:r w:rsidRPr="00220238">
              <w:t>kopš</w:t>
            </w:r>
            <w:proofErr w:type="spellEnd"/>
            <w:r w:rsidRPr="00220238">
              <w:t xml:space="preserve"> </w:t>
            </w:r>
            <w:proofErr w:type="spellStart"/>
            <w:r w:rsidRPr="00220238">
              <w:t>iepriekšējās</w:t>
            </w:r>
            <w:proofErr w:type="spellEnd"/>
            <w:r w:rsidRPr="00220238">
              <w:t xml:space="preserve"> </w:t>
            </w:r>
            <w:proofErr w:type="spellStart"/>
            <w:r w:rsidRPr="00220238">
              <w:t>procedūras</w:t>
            </w:r>
            <w:proofErr w:type="spellEnd"/>
            <w:r w:rsidRPr="00220238">
              <w:t xml:space="preserve">, kas </w:t>
            </w:r>
            <w:proofErr w:type="spellStart"/>
            <w:r w:rsidRPr="00220238">
              <w:t>ietekmē</w:t>
            </w:r>
            <w:proofErr w:type="spellEnd"/>
            <w:r w:rsidRPr="00220238">
              <w:t xml:space="preserve"> </w:t>
            </w:r>
            <w:proofErr w:type="spellStart"/>
            <w:r w:rsidRPr="00220238">
              <w:t>zāļu</w:t>
            </w:r>
            <w:proofErr w:type="spellEnd"/>
            <w:r w:rsidRPr="00220238">
              <w:t xml:space="preserve"> </w:t>
            </w:r>
            <w:proofErr w:type="spellStart"/>
            <w:r w:rsidRPr="00220238">
              <w:t>informāciju</w:t>
            </w:r>
            <w:proofErr w:type="spellEnd"/>
            <w:r w:rsidRPr="00220238">
              <w:t xml:space="preserve"> </w:t>
            </w:r>
            <w:r w:rsidRPr="001C4B5D">
              <w:t>(</w:t>
            </w:r>
            <w:r w:rsidR="00C5660F" w:rsidRPr="00F84160">
              <w:t>EMEA/H/C/000623/IAIN/0078/G</w:t>
            </w:r>
            <w:r w:rsidRPr="001C4B5D">
              <w:t>).</w:t>
            </w:r>
          </w:p>
          <w:p w14:paraId="1546C95F" w14:textId="77777777" w:rsidR="006147E5" w:rsidRDefault="006147E5" w:rsidP="006147E5">
            <w:pPr>
              <w:pStyle w:val="EMEABodyText"/>
              <w:rPr>
                <w:noProof/>
              </w:rPr>
            </w:pPr>
          </w:p>
          <w:p w14:paraId="405DD8CD" w14:textId="77777777" w:rsidR="006147E5" w:rsidRDefault="006147E5" w:rsidP="006147E5">
            <w:pPr>
              <w:pStyle w:val="EMEABodyText"/>
            </w:pPr>
            <w:proofErr w:type="spellStart"/>
            <w:r w:rsidRPr="00220238">
              <w:t>Plašāku</w:t>
            </w:r>
            <w:proofErr w:type="spellEnd"/>
            <w:r w:rsidRPr="00220238">
              <w:t xml:space="preserve"> </w:t>
            </w:r>
            <w:proofErr w:type="spellStart"/>
            <w:r w:rsidRPr="00220238">
              <w:t>informāciju</w:t>
            </w:r>
            <w:proofErr w:type="spellEnd"/>
            <w:r w:rsidRPr="00220238">
              <w:t xml:space="preserve"> </w:t>
            </w:r>
            <w:proofErr w:type="spellStart"/>
            <w:r w:rsidRPr="00220238">
              <w:t>skatīt</w:t>
            </w:r>
            <w:proofErr w:type="spellEnd"/>
            <w:r w:rsidRPr="00220238">
              <w:t xml:space="preserve"> </w:t>
            </w:r>
            <w:proofErr w:type="spellStart"/>
            <w:r w:rsidRPr="00220238">
              <w:t>Eiropas</w:t>
            </w:r>
            <w:proofErr w:type="spellEnd"/>
            <w:r w:rsidRPr="00220238">
              <w:t xml:space="preserve"> </w:t>
            </w:r>
            <w:proofErr w:type="spellStart"/>
            <w:r w:rsidRPr="00220238">
              <w:t>Zāļu</w:t>
            </w:r>
            <w:proofErr w:type="spellEnd"/>
            <w:r w:rsidRPr="00220238">
              <w:t xml:space="preserve"> </w:t>
            </w:r>
            <w:proofErr w:type="spellStart"/>
            <w:r w:rsidRPr="00220238">
              <w:t>aģentūras</w:t>
            </w:r>
            <w:proofErr w:type="spellEnd"/>
            <w:r w:rsidRPr="00220238">
              <w:t xml:space="preserve"> </w:t>
            </w:r>
            <w:proofErr w:type="spellStart"/>
            <w:r w:rsidRPr="00220238">
              <w:t>tīmekļa</w:t>
            </w:r>
            <w:proofErr w:type="spellEnd"/>
            <w:r w:rsidRPr="00220238">
              <w:t xml:space="preserve"> </w:t>
            </w:r>
            <w:proofErr w:type="spellStart"/>
            <w:r w:rsidRPr="00220238">
              <w:t>vietnē</w:t>
            </w:r>
            <w:proofErr w:type="spellEnd"/>
            <w:r w:rsidRPr="001C4B5D">
              <w:t>:</w:t>
            </w:r>
            <w:r>
              <w:t xml:space="preserve"> </w:t>
            </w:r>
          </w:p>
          <w:p w14:paraId="41A0839B" w14:textId="1365C733" w:rsidR="006147E5" w:rsidRDefault="000757CC" w:rsidP="00614812">
            <w:hyperlink r:id="rId8" w:history="1">
              <w:r w:rsidRPr="002E208D">
                <w:rPr>
                  <w:rStyle w:val="Hyperlink"/>
                </w:rPr>
                <w:t>https://www.ema.europa.eu/en/medicines/human/EPAR/baraclude</w:t>
              </w:r>
            </w:hyperlink>
          </w:p>
        </w:tc>
      </w:tr>
    </w:tbl>
    <w:p w14:paraId="3AA6632C" w14:textId="77777777" w:rsidR="000669FC" w:rsidRPr="00567F39" w:rsidRDefault="000669FC">
      <w:pPr>
        <w:pStyle w:val="EMEABodyText"/>
      </w:pPr>
    </w:p>
    <w:p w14:paraId="1C375DBD" w14:textId="77777777" w:rsidR="000669FC" w:rsidRPr="00567F39" w:rsidRDefault="000669FC">
      <w:pPr>
        <w:pStyle w:val="EMEABodyText"/>
      </w:pPr>
    </w:p>
    <w:p w14:paraId="1313CB78" w14:textId="77777777" w:rsidR="000669FC" w:rsidRPr="00567F39" w:rsidRDefault="000669FC">
      <w:pPr>
        <w:pStyle w:val="EMEABodyText"/>
      </w:pPr>
    </w:p>
    <w:p w14:paraId="797169B8" w14:textId="77777777" w:rsidR="000669FC" w:rsidRPr="00567F39" w:rsidRDefault="000669FC">
      <w:pPr>
        <w:pStyle w:val="EMEABodyText"/>
      </w:pPr>
    </w:p>
    <w:p w14:paraId="0EF1C1B7" w14:textId="77777777" w:rsidR="000669FC" w:rsidRPr="00567F39" w:rsidRDefault="000669FC">
      <w:pPr>
        <w:pStyle w:val="EMEABodyText"/>
      </w:pPr>
    </w:p>
    <w:p w14:paraId="6BA14559" w14:textId="77777777" w:rsidR="000669FC" w:rsidRPr="00567F39" w:rsidRDefault="000669FC">
      <w:pPr>
        <w:pStyle w:val="EMEABodyText"/>
      </w:pPr>
    </w:p>
    <w:p w14:paraId="24EE4631" w14:textId="77777777" w:rsidR="000669FC" w:rsidRPr="00567F39" w:rsidRDefault="000669FC">
      <w:pPr>
        <w:pStyle w:val="EMEABodyText"/>
      </w:pPr>
    </w:p>
    <w:p w14:paraId="64079E24" w14:textId="77777777" w:rsidR="000669FC" w:rsidRPr="00567F39" w:rsidRDefault="000669FC">
      <w:pPr>
        <w:pStyle w:val="EMEABodyText"/>
      </w:pPr>
    </w:p>
    <w:p w14:paraId="134AAAD7" w14:textId="77777777" w:rsidR="000669FC" w:rsidRPr="00567F39" w:rsidRDefault="000669FC">
      <w:pPr>
        <w:pStyle w:val="EMEABodyText"/>
      </w:pPr>
    </w:p>
    <w:p w14:paraId="3288B2D4" w14:textId="77777777" w:rsidR="000669FC" w:rsidRPr="00567F39" w:rsidRDefault="000669FC">
      <w:pPr>
        <w:pStyle w:val="EMEABodyText"/>
      </w:pPr>
    </w:p>
    <w:p w14:paraId="414135C0" w14:textId="77777777" w:rsidR="000669FC" w:rsidRPr="00567F39" w:rsidRDefault="000669FC">
      <w:pPr>
        <w:pStyle w:val="EMEABodyText"/>
      </w:pPr>
    </w:p>
    <w:p w14:paraId="7DB7CC35" w14:textId="77777777" w:rsidR="000669FC" w:rsidRPr="00567F39" w:rsidRDefault="000669FC">
      <w:pPr>
        <w:pStyle w:val="EMEABodyText"/>
      </w:pPr>
    </w:p>
    <w:p w14:paraId="0F21F5B5" w14:textId="77777777" w:rsidR="000669FC" w:rsidRPr="00567F39" w:rsidRDefault="000669FC">
      <w:pPr>
        <w:pStyle w:val="EMEABodyText"/>
      </w:pPr>
    </w:p>
    <w:p w14:paraId="24DBDC53" w14:textId="77777777" w:rsidR="000669FC" w:rsidRPr="00567F39" w:rsidRDefault="000669FC">
      <w:pPr>
        <w:pStyle w:val="EMEABodyText"/>
      </w:pPr>
    </w:p>
    <w:p w14:paraId="21A01F24" w14:textId="77777777" w:rsidR="000669FC" w:rsidRPr="00567F39" w:rsidRDefault="000669FC">
      <w:pPr>
        <w:pStyle w:val="EMEABodyText"/>
      </w:pPr>
    </w:p>
    <w:p w14:paraId="16D76A64" w14:textId="77777777" w:rsidR="000669FC" w:rsidRPr="00567F39" w:rsidRDefault="000669FC">
      <w:pPr>
        <w:pStyle w:val="EMEABodyText"/>
      </w:pPr>
    </w:p>
    <w:p w14:paraId="61194EA6" w14:textId="77777777" w:rsidR="000669FC" w:rsidRPr="00567F39" w:rsidRDefault="000669FC">
      <w:pPr>
        <w:pStyle w:val="EMEABodyText"/>
      </w:pPr>
    </w:p>
    <w:p w14:paraId="22EB2BB8" w14:textId="77777777" w:rsidR="000669FC" w:rsidRPr="00567F39" w:rsidRDefault="000669FC">
      <w:pPr>
        <w:pStyle w:val="EMEABodyText"/>
      </w:pPr>
    </w:p>
    <w:p w14:paraId="32F8FD86" w14:textId="77777777" w:rsidR="000669FC" w:rsidRPr="00567F39" w:rsidRDefault="000669FC">
      <w:pPr>
        <w:pStyle w:val="EMEABodyText"/>
      </w:pPr>
    </w:p>
    <w:p w14:paraId="1522C2B1" w14:textId="77777777" w:rsidR="000669FC" w:rsidRPr="00567F39" w:rsidRDefault="000669FC">
      <w:pPr>
        <w:pStyle w:val="EMEABodyText"/>
      </w:pPr>
    </w:p>
    <w:p w14:paraId="7193BEF0" w14:textId="77777777" w:rsidR="000669FC" w:rsidRPr="00567F39" w:rsidRDefault="000669FC">
      <w:pPr>
        <w:pStyle w:val="EMEABodyText"/>
      </w:pPr>
    </w:p>
    <w:p w14:paraId="4C10F7B2" w14:textId="77777777" w:rsidR="000669FC" w:rsidRPr="00567F39" w:rsidRDefault="000669FC">
      <w:pPr>
        <w:pStyle w:val="EMEABodyText"/>
      </w:pPr>
    </w:p>
    <w:p w14:paraId="41FB40E7" w14:textId="77777777" w:rsidR="000669FC" w:rsidRPr="00567F39" w:rsidRDefault="000669FC">
      <w:pPr>
        <w:pStyle w:val="EMEABodyText"/>
      </w:pPr>
    </w:p>
    <w:p w14:paraId="5EF5C491" w14:textId="77777777" w:rsidR="00A45FD0" w:rsidRPr="00567F39" w:rsidRDefault="00C96864" w:rsidP="00A45FD0">
      <w:pPr>
        <w:pStyle w:val="EMEATitle"/>
      </w:pPr>
      <w:r w:rsidRPr="00567F39">
        <w:t xml:space="preserve">I </w:t>
      </w:r>
      <w:r w:rsidR="00A45FD0" w:rsidRPr="00567F39">
        <w:t>PIELIKUMS</w:t>
      </w:r>
    </w:p>
    <w:p w14:paraId="1582E909" w14:textId="77777777" w:rsidR="00A45FD0" w:rsidRPr="00567F39" w:rsidRDefault="00A45FD0" w:rsidP="00A45FD0">
      <w:pPr>
        <w:pStyle w:val="EMEATitle"/>
      </w:pPr>
    </w:p>
    <w:p w14:paraId="5A32C97F" w14:textId="77777777" w:rsidR="000669FC" w:rsidRPr="00567F39" w:rsidRDefault="00A45FD0" w:rsidP="00A45FD0">
      <w:pPr>
        <w:pStyle w:val="EMEATitle"/>
      </w:pPr>
      <w:r w:rsidRPr="00567F39">
        <w:t>ZĀĻU APRAKSTS</w:t>
      </w:r>
    </w:p>
    <w:p w14:paraId="6968F50F" w14:textId="77777777" w:rsidR="005F6EB8" w:rsidRPr="00567F39" w:rsidRDefault="005F6EB8">
      <w:pPr>
        <w:pStyle w:val="EMEAHeading1"/>
      </w:pPr>
      <w:r w:rsidRPr="00567F39">
        <w:br w:type="page"/>
      </w:r>
      <w:r w:rsidRPr="00567F39">
        <w:lastRenderedPageBreak/>
        <w:t>1.</w:t>
      </w:r>
      <w:r w:rsidRPr="00567F39">
        <w:tab/>
        <w:t>ZĀĻU NOSAUKUMS</w:t>
      </w:r>
    </w:p>
    <w:p w14:paraId="7A8E3E2D" w14:textId="77777777" w:rsidR="005F6EB8" w:rsidRPr="00567F39" w:rsidRDefault="005F6EB8">
      <w:pPr>
        <w:pStyle w:val="EMEAHeading1"/>
      </w:pPr>
    </w:p>
    <w:p w14:paraId="3DF43C9C" w14:textId="77777777" w:rsidR="005F6EB8" w:rsidRPr="00567F39" w:rsidRDefault="005F6EB8">
      <w:pPr>
        <w:pStyle w:val="EMEABodyText"/>
      </w:pPr>
      <w:proofErr w:type="spellStart"/>
      <w:r w:rsidRPr="00567F39">
        <w:t>Baraclude</w:t>
      </w:r>
      <w:proofErr w:type="spellEnd"/>
      <w:r w:rsidRPr="00567F39">
        <w:t xml:space="preserve"> 0,5 mg </w:t>
      </w:r>
      <w:proofErr w:type="spellStart"/>
      <w:r w:rsidRPr="00567F39">
        <w:t>apvalkotās</w:t>
      </w:r>
      <w:proofErr w:type="spellEnd"/>
      <w:r w:rsidRPr="00567F39">
        <w:t xml:space="preserve"> </w:t>
      </w:r>
      <w:proofErr w:type="spellStart"/>
      <w:r w:rsidRPr="00567F39">
        <w:t>tabletes</w:t>
      </w:r>
      <w:proofErr w:type="spellEnd"/>
    </w:p>
    <w:p w14:paraId="5DC5F4AD" w14:textId="77777777" w:rsidR="00156EEF" w:rsidRPr="00567F39" w:rsidRDefault="00156EEF">
      <w:pPr>
        <w:pStyle w:val="EMEABodyText"/>
      </w:pPr>
      <w:proofErr w:type="spellStart"/>
      <w:r w:rsidRPr="00567F39">
        <w:t>Baraclude</w:t>
      </w:r>
      <w:proofErr w:type="spellEnd"/>
      <w:r w:rsidRPr="00567F39">
        <w:t xml:space="preserve"> 1 mg </w:t>
      </w:r>
      <w:proofErr w:type="spellStart"/>
      <w:r w:rsidRPr="00567F39">
        <w:t>apvalkotās</w:t>
      </w:r>
      <w:proofErr w:type="spellEnd"/>
      <w:r w:rsidRPr="00567F39">
        <w:t xml:space="preserve"> </w:t>
      </w:r>
      <w:proofErr w:type="spellStart"/>
      <w:r w:rsidRPr="00567F39">
        <w:t>tabletes</w:t>
      </w:r>
      <w:proofErr w:type="spellEnd"/>
    </w:p>
    <w:p w14:paraId="0E48800B" w14:textId="77777777" w:rsidR="005F6EB8" w:rsidRPr="00567F39" w:rsidRDefault="005F6EB8">
      <w:pPr>
        <w:pStyle w:val="EMEABodyText"/>
      </w:pPr>
    </w:p>
    <w:p w14:paraId="0E64EEC1" w14:textId="77777777" w:rsidR="005F6EB8" w:rsidRPr="00567F39" w:rsidRDefault="005F6EB8">
      <w:pPr>
        <w:pStyle w:val="EMEABodyText"/>
      </w:pPr>
    </w:p>
    <w:p w14:paraId="512823E6" w14:textId="77777777" w:rsidR="005F6EB8" w:rsidRPr="00567F39" w:rsidRDefault="005F6EB8">
      <w:pPr>
        <w:pStyle w:val="EMEAHeading1"/>
      </w:pPr>
      <w:r w:rsidRPr="00567F39">
        <w:t>2.</w:t>
      </w:r>
      <w:r w:rsidRPr="00567F39">
        <w:tab/>
        <w:t>KVALITATĪVAIS UN KVANTITATĪVAIS SASTĀVS</w:t>
      </w:r>
    </w:p>
    <w:p w14:paraId="0BF61AD4" w14:textId="77777777" w:rsidR="005F6EB8" w:rsidRPr="00567F39" w:rsidRDefault="005F6EB8">
      <w:pPr>
        <w:pStyle w:val="EMEAHeading1"/>
      </w:pPr>
    </w:p>
    <w:p w14:paraId="7B6FFC8C" w14:textId="77777777" w:rsidR="002742E7" w:rsidRPr="00567F39" w:rsidRDefault="002742E7">
      <w:pPr>
        <w:pStyle w:val="EMEABodyText"/>
      </w:pPr>
      <w:proofErr w:type="spellStart"/>
      <w:r w:rsidRPr="00567F39">
        <w:t>Baraclude</w:t>
      </w:r>
      <w:proofErr w:type="spellEnd"/>
      <w:r w:rsidRPr="00567F39">
        <w:t xml:space="preserve"> 0,5 mg </w:t>
      </w:r>
      <w:proofErr w:type="spellStart"/>
      <w:r w:rsidRPr="00567F39">
        <w:t>apvalkotās</w:t>
      </w:r>
      <w:proofErr w:type="spellEnd"/>
      <w:r w:rsidRPr="00567F39">
        <w:t xml:space="preserve"> </w:t>
      </w:r>
      <w:proofErr w:type="spellStart"/>
      <w:r w:rsidRPr="00567F39">
        <w:t>tabletes</w:t>
      </w:r>
      <w:proofErr w:type="spellEnd"/>
      <w:r w:rsidRPr="00567F39">
        <w:t xml:space="preserve"> </w:t>
      </w:r>
    </w:p>
    <w:p w14:paraId="12387648" w14:textId="77777777" w:rsidR="005F6EB8" w:rsidRPr="00567F39" w:rsidRDefault="005F6EB8">
      <w:pPr>
        <w:pStyle w:val="EMEABodyText"/>
      </w:pPr>
      <w:r w:rsidRPr="00567F39">
        <w:t xml:space="preserve">Katra </w:t>
      </w:r>
      <w:proofErr w:type="spellStart"/>
      <w:r w:rsidRPr="00567F39">
        <w:t>tablete</w:t>
      </w:r>
      <w:proofErr w:type="spellEnd"/>
      <w:r w:rsidRPr="00567F39">
        <w:t xml:space="preserve"> </w:t>
      </w:r>
      <w:proofErr w:type="spellStart"/>
      <w:r w:rsidRPr="00567F39">
        <w:t>satur</w:t>
      </w:r>
      <w:proofErr w:type="spellEnd"/>
      <w:r w:rsidRPr="00567F39">
        <w:t xml:space="preserve"> 0,5 mg </w:t>
      </w:r>
      <w:proofErr w:type="spellStart"/>
      <w:r w:rsidRPr="00567F39">
        <w:t>entekavīra</w:t>
      </w:r>
      <w:proofErr w:type="spellEnd"/>
      <w:r w:rsidRPr="00567F39">
        <w:t xml:space="preserve"> (</w:t>
      </w:r>
      <w:proofErr w:type="spellStart"/>
      <w:r w:rsidRPr="00567F39">
        <w:t>monohidrāta</w:t>
      </w:r>
      <w:proofErr w:type="spellEnd"/>
      <w:r w:rsidRPr="00567F39">
        <w:t xml:space="preserve"> </w:t>
      </w:r>
      <w:proofErr w:type="spellStart"/>
      <w:r w:rsidRPr="00567F39">
        <w:t>veidā</w:t>
      </w:r>
      <w:proofErr w:type="spellEnd"/>
      <w:r w:rsidRPr="00567F39">
        <w:t>) (Entecavir).</w:t>
      </w:r>
    </w:p>
    <w:p w14:paraId="1B1E5F88" w14:textId="77777777" w:rsidR="005F6EB8" w:rsidRPr="00567F39" w:rsidRDefault="005F6EB8">
      <w:pPr>
        <w:pStyle w:val="EMEABodyText"/>
      </w:pPr>
    </w:p>
    <w:p w14:paraId="7743A0CC" w14:textId="77777777" w:rsidR="002742E7" w:rsidRPr="00567F39" w:rsidRDefault="002742E7">
      <w:pPr>
        <w:pStyle w:val="EMEABodyText"/>
      </w:pPr>
      <w:proofErr w:type="spellStart"/>
      <w:r w:rsidRPr="00567F39">
        <w:t>Baraclude</w:t>
      </w:r>
      <w:proofErr w:type="spellEnd"/>
      <w:r w:rsidRPr="00567F39">
        <w:t xml:space="preserve"> 1 mg </w:t>
      </w:r>
      <w:proofErr w:type="spellStart"/>
      <w:r w:rsidRPr="00567F39">
        <w:t>apvalkotās</w:t>
      </w:r>
      <w:proofErr w:type="spellEnd"/>
      <w:r w:rsidRPr="00567F39">
        <w:t xml:space="preserve"> </w:t>
      </w:r>
      <w:proofErr w:type="spellStart"/>
      <w:r w:rsidRPr="00567F39">
        <w:t>tabletes</w:t>
      </w:r>
      <w:proofErr w:type="spellEnd"/>
    </w:p>
    <w:p w14:paraId="787C9B61" w14:textId="77777777" w:rsidR="002742E7" w:rsidRPr="00567F39" w:rsidRDefault="002742E7">
      <w:pPr>
        <w:pStyle w:val="EMEABodyText"/>
      </w:pPr>
      <w:r w:rsidRPr="00567F39">
        <w:t xml:space="preserve">Katra </w:t>
      </w:r>
      <w:proofErr w:type="spellStart"/>
      <w:r w:rsidRPr="00567F39">
        <w:t>tablete</w:t>
      </w:r>
      <w:proofErr w:type="spellEnd"/>
      <w:r w:rsidRPr="00567F39">
        <w:t xml:space="preserve"> </w:t>
      </w:r>
      <w:proofErr w:type="spellStart"/>
      <w:r w:rsidRPr="00567F39">
        <w:t>satur</w:t>
      </w:r>
      <w:proofErr w:type="spellEnd"/>
      <w:r w:rsidRPr="00567F39">
        <w:t xml:space="preserve"> 1 mg </w:t>
      </w:r>
      <w:proofErr w:type="spellStart"/>
      <w:r w:rsidRPr="00567F39">
        <w:t>entekavīra</w:t>
      </w:r>
      <w:proofErr w:type="spellEnd"/>
      <w:r w:rsidRPr="00567F39">
        <w:t xml:space="preserve"> (</w:t>
      </w:r>
      <w:proofErr w:type="spellStart"/>
      <w:r w:rsidRPr="00567F39">
        <w:t>monohidrāta</w:t>
      </w:r>
      <w:proofErr w:type="spellEnd"/>
      <w:r w:rsidRPr="00567F39">
        <w:t xml:space="preserve"> </w:t>
      </w:r>
      <w:proofErr w:type="spellStart"/>
      <w:r w:rsidRPr="00567F39">
        <w:t>veidā</w:t>
      </w:r>
      <w:proofErr w:type="spellEnd"/>
      <w:r w:rsidRPr="00567F39">
        <w:t>) (Entecavir).</w:t>
      </w:r>
    </w:p>
    <w:p w14:paraId="5F61E062" w14:textId="77777777" w:rsidR="002742E7" w:rsidRPr="00567F39" w:rsidRDefault="002742E7">
      <w:pPr>
        <w:pStyle w:val="EMEABodyText"/>
      </w:pPr>
    </w:p>
    <w:p w14:paraId="48E9EB17" w14:textId="77777777" w:rsidR="002742E7" w:rsidRPr="00BD5AA6" w:rsidRDefault="005F6EB8">
      <w:pPr>
        <w:pStyle w:val="EMEABodyText"/>
        <w:rPr>
          <w:lang w:val="lv-LV"/>
        </w:rPr>
      </w:pPr>
      <w:proofErr w:type="spellStart"/>
      <w:r w:rsidRPr="00567F39">
        <w:t>Palīgviela</w:t>
      </w:r>
      <w:proofErr w:type="spellEnd"/>
      <w:r w:rsidRPr="00567F39">
        <w:t xml:space="preserve"> </w:t>
      </w:r>
      <w:proofErr w:type="spellStart"/>
      <w:r w:rsidRPr="00567F39">
        <w:t>ar</w:t>
      </w:r>
      <w:proofErr w:type="spellEnd"/>
      <w:r w:rsidRPr="00567F39">
        <w:t xml:space="preserve"> </w:t>
      </w:r>
      <w:proofErr w:type="spellStart"/>
      <w:r w:rsidRPr="00567F39">
        <w:t>zināmu</w:t>
      </w:r>
      <w:proofErr w:type="spellEnd"/>
      <w:r w:rsidRPr="00567F39">
        <w:t xml:space="preserve"> </w:t>
      </w:r>
      <w:proofErr w:type="spellStart"/>
      <w:r w:rsidRPr="00567F39">
        <w:t>iedarbību</w:t>
      </w:r>
      <w:proofErr w:type="spellEnd"/>
      <w:r w:rsidRPr="00567F39">
        <w:t xml:space="preserve"> </w:t>
      </w:r>
    </w:p>
    <w:p w14:paraId="50ECA2E0" w14:textId="77777777" w:rsidR="005F6EB8" w:rsidRPr="00567F39" w:rsidRDefault="002742E7">
      <w:pPr>
        <w:pStyle w:val="EMEABodyText"/>
      </w:pPr>
      <w:r w:rsidRPr="00567F39">
        <w:t>K</w:t>
      </w:r>
      <w:r w:rsidR="005F6EB8" w:rsidRPr="00567F39">
        <w:t xml:space="preserve">atra </w:t>
      </w:r>
      <w:r w:rsidRPr="00567F39">
        <w:t xml:space="preserve">0,5 mg </w:t>
      </w:r>
      <w:proofErr w:type="spellStart"/>
      <w:r w:rsidRPr="00567F39">
        <w:t>apvalkotā</w:t>
      </w:r>
      <w:proofErr w:type="spellEnd"/>
      <w:r w:rsidRPr="00567F39">
        <w:t xml:space="preserve"> </w:t>
      </w:r>
      <w:proofErr w:type="spellStart"/>
      <w:r w:rsidR="005F6EB8" w:rsidRPr="00567F39">
        <w:t>tablete</w:t>
      </w:r>
      <w:proofErr w:type="spellEnd"/>
      <w:r w:rsidR="005F6EB8" w:rsidRPr="00567F39">
        <w:t xml:space="preserve"> </w:t>
      </w:r>
      <w:proofErr w:type="spellStart"/>
      <w:r w:rsidR="005F6EB8" w:rsidRPr="00567F39">
        <w:t>satur</w:t>
      </w:r>
      <w:proofErr w:type="spellEnd"/>
      <w:r w:rsidR="005F6EB8" w:rsidRPr="00567F39">
        <w:t xml:space="preserve"> 120,5 mg </w:t>
      </w:r>
      <w:proofErr w:type="spellStart"/>
      <w:r w:rsidR="005F6EB8" w:rsidRPr="00567F39">
        <w:t>laktozes</w:t>
      </w:r>
      <w:proofErr w:type="spellEnd"/>
      <w:r w:rsidR="005F6EB8" w:rsidRPr="00567F39">
        <w:t>.</w:t>
      </w:r>
    </w:p>
    <w:p w14:paraId="21315D31" w14:textId="77777777" w:rsidR="002742E7" w:rsidRPr="00A573C0" w:rsidRDefault="002742E7">
      <w:pPr>
        <w:pStyle w:val="EMEABodyText"/>
        <w:rPr>
          <w:lang w:val="de-DE"/>
        </w:rPr>
      </w:pPr>
      <w:r w:rsidRPr="00A573C0">
        <w:rPr>
          <w:lang w:val="de-DE"/>
        </w:rPr>
        <w:t>Katra 1 mg apvalkotā tablete satur 241 mg laktozes.</w:t>
      </w:r>
    </w:p>
    <w:p w14:paraId="7DD0F744" w14:textId="77777777" w:rsidR="005F6EB8" w:rsidRPr="00A573C0" w:rsidRDefault="005F6EB8">
      <w:pPr>
        <w:pStyle w:val="EMEABodyText"/>
        <w:rPr>
          <w:lang w:val="de-DE"/>
        </w:rPr>
      </w:pPr>
    </w:p>
    <w:p w14:paraId="54AADD12" w14:textId="77777777" w:rsidR="005F6EB8" w:rsidRPr="00A573C0" w:rsidRDefault="005F6EB8">
      <w:pPr>
        <w:pStyle w:val="EMEABodyText"/>
        <w:rPr>
          <w:lang w:val="de-DE"/>
        </w:rPr>
      </w:pPr>
      <w:r w:rsidRPr="00A573C0">
        <w:rPr>
          <w:lang w:val="de-DE"/>
        </w:rPr>
        <w:t>Pilnu palīgvielu sarakstu skatīt 6.1. apakšpunktā.</w:t>
      </w:r>
    </w:p>
    <w:p w14:paraId="39EFCEA3" w14:textId="77777777" w:rsidR="005F6EB8" w:rsidRPr="00A573C0" w:rsidRDefault="005F6EB8">
      <w:pPr>
        <w:pStyle w:val="EMEABodyText"/>
        <w:rPr>
          <w:lang w:val="de-DE"/>
        </w:rPr>
      </w:pPr>
    </w:p>
    <w:p w14:paraId="3FD7078D" w14:textId="77777777" w:rsidR="005F6EB8" w:rsidRPr="00A573C0" w:rsidRDefault="005F6EB8">
      <w:pPr>
        <w:pStyle w:val="EMEABodyText"/>
        <w:rPr>
          <w:lang w:val="de-DE"/>
        </w:rPr>
      </w:pPr>
    </w:p>
    <w:p w14:paraId="374978E0" w14:textId="77777777" w:rsidR="005F6EB8" w:rsidRPr="001D70D8" w:rsidRDefault="005F6EB8">
      <w:pPr>
        <w:pStyle w:val="EMEAHeading1"/>
        <w:rPr>
          <w:lang w:val="de-DE"/>
        </w:rPr>
      </w:pPr>
      <w:r w:rsidRPr="001D70D8">
        <w:rPr>
          <w:lang w:val="de-DE"/>
        </w:rPr>
        <w:t>3.</w:t>
      </w:r>
      <w:r w:rsidRPr="001D70D8">
        <w:rPr>
          <w:lang w:val="de-DE"/>
        </w:rPr>
        <w:tab/>
        <w:t>ZĀĻU FORMA</w:t>
      </w:r>
    </w:p>
    <w:p w14:paraId="18AEFC40" w14:textId="77777777" w:rsidR="005F6EB8" w:rsidRPr="001D70D8" w:rsidRDefault="005F6EB8">
      <w:pPr>
        <w:pStyle w:val="EMEAHeading1"/>
        <w:rPr>
          <w:lang w:val="de-DE"/>
        </w:rPr>
      </w:pPr>
    </w:p>
    <w:p w14:paraId="0C0FD2AF" w14:textId="77777777" w:rsidR="005F6EB8" w:rsidRPr="001D70D8" w:rsidRDefault="005F6EB8">
      <w:pPr>
        <w:pStyle w:val="EMEABodyText"/>
        <w:rPr>
          <w:lang w:val="de-DE"/>
        </w:rPr>
      </w:pPr>
      <w:r w:rsidRPr="001D70D8">
        <w:rPr>
          <w:lang w:val="de-DE"/>
        </w:rPr>
        <w:t>Apvalkotā tablete (tablete)</w:t>
      </w:r>
    </w:p>
    <w:p w14:paraId="5612363A" w14:textId="77777777" w:rsidR="005F6EB8" w:rsidRPr="001D70D8" w:rsidRDefault="005F6EB8">
      <w:pPr>
        <w:pStyle w:val="EMEABodyText"/>
        <w:rPr>
          <w:lang w:val="de-DE"/>
        </w:rPr>
      </w:pPr>
    </w:p>
    <w:p w14:paraId="13B720D2" w14:textId="77777777" w:rsidR="00EC2F2E" w:rsidRPr="001D70D8" w:rsidRDefault="00EC2F2E">
      <w:pPr>
        <w:pStyle w:val="EMEABodyText"/>
        <w:rPr>
          <w:lang w:val="de-DE"/>
        </w:rPr>
      </w:pPr>
      <w:r w:rsidRPr="001D70D8">
        <w:rPr>
          <w:lang w:val="de-DE"/>
        </w:rPr>
        <w:t xml:space="preserve">Baraclude 0,5 mg apvalkotās tabletes </w:t>
      </w:r>
    </w:p>
    <w:p w14:paraId="7372D248" w14:textId="77777777" w:rsidR="005F6EB8" w:rsidRPr="001D70D8" w:rsidRDefault="005F6EB8">
      <w:pPr>
        <w:pStyle w:val="EMEABodyText"/>
        <w:rPr>
          <w:lang w:val="de-DE"/>
        </w:rPr>
      </w:pPr>
      <w:r w:rsidRPr="001D70D8">
        <w:rPr>
          <w:lang w:val="de-DE"/>
        </w:rPr>
        <w:t>Balta vai gandrīz balta, trīsstūra formas tablete ar iespiedumu “BMS” vienā pusē un “1611” otrā pusē.</w:t>
      </w:r>
    </w:p>
    <w:p w14:paraId="16FA04A0" w14:textId="77777777" w:rsidR="00EC2F2E" w:rsidRPr="001D70D8" w:rsidRDefault="00EC2F2E">
      <w:pPr>
        <w:pStyle w:val="EMEABodyText"/>
        <w:rPr>
          <w:lang w:val="de-DE"/>
        </w:rPr>
      </w:pPr>
    </w:p>
    <w:p w14:paraId="10903A55" w14:textId="77777777" w:rsidR="00EC2F2E" w:rsidRPr="001D70D8" w:rsidRDefault="00EC2F2E">
      <w:pPr>
        <w:pStyle w:val="EMEABodyText"/>
        <w:rPr>
          <w:lang w:val="de-DE"/>
        </w:rPr>
      </w:pPr>
      <w:r w:rsidRPr="001D70D8">
        <w:rPr>
          <w:lang w:val="de-DE"/>
        </w:rPr>
        <w:t>Baraclude 1 mg apvalkotās tabletes</w:t>
      </w:r>
    </w:p>
    <w:p w14:paraId="081A77F1" w14:textId="77777777" w:rsidR="005F6EB8" w:rsidRPr="001D70D8" w:rsidRDefault="00C14D76">
      <w:pPr>
        <w:pStyle w:val="EMEABodyText"/>
        <w:rPr>
          <w:lang w:val="de-DE"/>
        </w:rPr>
      </w:pPr>
      <w:r w:rsidRPr="001D70D8">
        <w:rPr>
          <w:lang w:val="de-DE"/>
        </w:rPr>
        <w:t>Rozā, trīsstūra formas tablete ar iespiedumu “BMS” vienā pusē un “1612” otrā pusē.</w:t>
      </w:r>
    </w:p>
    <w:p w14:paraId="7A7820B4" w14:textId="77777777" w:rsidR="00C14D76" w:rsidRPr="001D70D8" w:rsidRDefault="00C14D76">
      <w:pPr>
        <w:pStyle w:val="EMEABodyText"/>
        <w:rPr>
          <w:lang w:val="de-DE"/>
        </w:rPr>
      </w:pPr>
    </w:p>
    <w:p w14:paraId="6D8B9685" w14:textId="77777777" w:rsidR="005F6EB8" w:rsidRPr="001D70D8" w:rsidRDefault="005F6EB8">
      <w:pPr>
        <w:pStyle w:val="EMEABodyText"/>
        <w:rPr>
          <w:lang w:val="de-DE"/>
        </w:rPr>
      </w:pPr>
    </w:p>
    <w:p w14:paraId="1F1A5358" w14:textId="77777777" w:rsidR="005F6EB8" w:rsidRPr="001D70D8" w:rsidRDefault="005F6EB8">
      <w:pPr>
        <w:pStyle w:val="EMEAHeading1"/>
        <w:rPr>
          <w:lang w:val="de-DE"/>
        </w:rPr>
      </w:pPr>
      <w:r w:rsidRPr="001D70D8">
        <w:rPr>
          <w:lang w:val="de-DE"/>
        </w:rPr>
        <w:t>4.</w:t>
      </w:r>
      <w:r w:rsidRPr="001D70D8">
        <w:rPr>
          <w:lang w:val="de-DE"/>
        </w:rPr>
        <w:tab/>
        <w:t>KLĪNISKĀ INFORMĀCIJA</w:t>
      </w:r>
    </w:p>
    <w:p w14:paraId="4FFC2784" w14:textId="77777777" w:rsidR="005F6EB8" w:rsidRPr="001D70D8" w:rsidRDefault="005F6EB8">
      <w:pPr>
        <w:pStyle w:val="EMEAHeading1"/>
        <w:rPr>
          <w:lang w:val="de-DE"/>
        </w:rPr>
      </w:pPr>
    </w:p>
    <w:p w14:paraId="1784D6E9" w14:textId="77777777" w:rsidR="005F6EB8" w:rsidRPr="001D70D8" w:rsidRDefault="005F6EB8">
      <w:pPr>
        <w:pStyle w:val="EMEAHeading2"/>
        <w:rPr>
          <w:lang w:val="de-DE"/>
        </w:rPr>
      </w:pPr>
      <w:r w:rsidRPr="001D70D8">
        <w:rPr>
          <w:lang w:val="de-DE"/>
        </w:rPr>
        <w:t>4.1.</w:t>
      </w:r>
      <w:r w:rsidRPr="001D70D8">
        <w:rPr>
          <w:lang w:val="de-DE"/>
        </w:rPr>
        <w:tab/>
        <w:t>Terapeitiskās indikācijas</w:t>
      </w:r>
    </w:p>
    <w:p w14:paraId="5E3567F5" w14:textId="77777777" w:rsidR="005F6EB8" w:rsidRPr="001D70D8" w:rsidRDefault="005F6EB8">
      <w:pPr>
        <w:pStyle w:val="EMEAHeading2"/>
        <w:rPr>
          <w:lang w:val="de-DE"/>
        </w:rPr>
      </w:pPr>
    </w:p>
    <w:p w14:paraId="41E20E80" w14:textId="77777777" w:rsidR="005F6EB8" w:rsidRPr="00567F39" w:rsidRDefault="005F6EB8">
      <w:pPr>
        <w:pStyle w:val="EMEABodyText"/>
        <w:rPr>
          <w:rStyle w:val="EMEABodyTextChar1"/>
        </w:rPr>
      </w:pPr>
      <w:r w:rsidRPr="001D70D8">
        <w:rPr>
          <w:lang w:val="de-DE"/>
        </w:rPr>
        <w:t>Baraclude indicēts hroniska hepatīta B vīrusa (HBV) infekcijas ārstēšanai (skatīt 5.1. apakšpunktu) pieaugušajiem ar:</w:t>
      </w:r>
    </w:p>
    <w:p w14:paraId="18531EF1" w14:textId="77777777" w:rsidR="005F6EB8" w:rsidRPr="00567F39" w:rsidRDefault="005F6EB8" w:rsidP="005F6EB8">
      <w:pPr>
        <w:pStyle w:val="EMEABodyTextIndent"/>
        <w:numPr>
          <w:ilvl w:val="0"/>
          <w:numId w:val="36"/>
        </w:numPr>
        <w:suppressAutoHyphens/>
        <w:ind w:left="567" w:hanging="567"/>
        <w:rPr>
          <w:rStyle w:val="EMEABodyTextChar1"/>
        </w:rPr>
      </w:pPr>
      <w:r w:rsidRPr="00567F39">
        <w:rPr>
          <w:rStyle w:val="EMEABodyTextChar1"/>
        </w:rPr>
        <w:t>kompensētu aknu slimību un pierādītu vīrusu aktīvu replikāciju, nemitīgi paaugstinātu seruma alanīna aminotransferāzi (ALAT) un aktīva iekaisuma un/vai fibrozes histoloģiskām pazīmēm,</w:t>
      </w:r>
    </w:p>
    <w:p w14:paraId="47D6C03E" w14:textId="77777777" w:rsidR="005F6EB8" w:rsidRPr="00A573C0" w:rsidRDefault="005F6EB8" w:rsidP="005F6EB8">
      <w:pPr>
        <w:pStyle w:val="EMEABodyTextIndent"/>
        <w:numPr>
          <w:ilvl w:val="0"/>
          <w:numId w:val="36"/>
        </w:numPr>
        <w:suppressAutoHyphens/>
        <w:ind w:left="567" w:hanging="567"/>
        <w:rPr>
          <w:lang w:val="lv-LV"/>
        </w:rPr>
      </w:pPr>
      <w:r w:rsidRPr="00567F39">
        <w:rPr>
          <w:rStyle w:val="EMEABodyTextChar1"/>
        </w:rPr>
        <w:t>dekompensētu aknu slimību (skatīt 4.4.</w:t>
      </w:r>
      <w:r w:rsidRPr="00A573C0">
        <w:rPr>
          <w:lang w:val="lv-LV"/>
        </w:rPr>
        <w:t> apakšpunktu</w:t>
      </w:r>
      <w:r w:rsidRPr="00567F39">
        <w:rPr>
          <w:rStyle w:val="EMEABodyTextChar1"/>
        </w:rPr>
        <w:t>).</w:t>
      </w:r>
    </w:p>
    <w:p w14:paraId="1499E950" w14:textId="77777777" w:rsidR="005F6EB8" w:rsidRPr="00A573C0" w:rsidRDefault="005F6EB8">
      <w:pPr>
        <w:pStyle w:val="EMEABodyText"/>
        <w:rPr>
          <w:lang w:val="lv-LV"/>
        </w:rPr>
      </w:pPr>
    </w:p>
    <w:p w14:paraId="6F984CEB" w14:textId="77777777" w:rsidR="005F6EB8" w:rsidRPr="00A573C0" w:rsidRDefault="005F6EB8">
      <w:pPr>
        <w:pStyle w:val="EMEABodyText"/>
        <w:rPr>
          <w:lang w:val="lv-LV"/>
        </w:rPr>
      </w:pPr>
      <w:r w:rsidRPr="00A573C0">
        <w:rPr>
          <w:lang w:val="lv-LV"/>
        </w:rPr>
        <w:t xml:space="preserve">Kompensētas un dekompensētas aknu slimības indikācijas pamatotas ar klīnisko pētījumu datiem par iepriekš nukleozīdus nelietojušiem slimniekiem ar HBeAg pozitīvu un HBeAg negatīvu HBV infekciju. Par slimniekiem ar lamivudīna-refraktāru hepatītu B skatīt </w:t>
      </w:r>
      <w:r w:rsidRPr="001D70D8">
        <w:rPr>
          <w:szCs w:val="24"/>
          <w:lang w:val="lv-LV"/>
        </w:rPr>
        <w:t xml:space="preserve">4.2., </w:t>
      </w:r>
      <w:r w:rsidRPr="00A573C0">
        <w:rPr>
          <w:lang w:val="lv-LV"/>
        </w:rPr>
        <w:t>4.4. un 5.1. apakšpunktā.</w:t>
      </w:r>
    </w:p>
    <w:p w14:paraId="40CBCFAD" w14:textId="77777777" w:rsidR="005F6EB8" w:rsidRPr="00A573C0" w:rsidRDefault="005F6EB8">
      <w:pPr>
        <w:pStyle w:val="EMEABodyText"/>
        <w:rPr>
          <w:lang w:val="lv-LV"/>
        </w:rPr>
      </w:pPr>
    </w:p>
    <w:p w14:paraId="65EB06DF" w14:textId="77777777" w:rsidR="005F6EB8" w:rsidRPr="00A573C0" w:rsidRDefault="005F6EB8">
      <w:pPr>
        <w:pStyle w:val="EMEABodyText"/>
        <w:rPr>
          <w:lang w:val="lv-LV"/>
        </w:rPr>
      </w:pPr>
      <w:r w:rsidRPr="00A573C0">
        <w:rPr>
          <w:lang w:val="lv-LV"/>
        </w:rPr>
        <w:t xml:space="preserve">Baraclude lietošana indicēta arī hroniskas HBV infekcijas ārstēšanai nukleozīdus iepriekš nelietojušiem pediatriskiem pacientiem vecumā no 2 līdz 18 gadiem, kuriem ir kompensēta aknu slimība ar pierādījumiem par aktīvu vīrusa replikāciju un pastāvīgi paaugstinātu ALAT līmeni serumā vai ar histoloģiskiem pierādījumiem par vidēji smagu līdz smagu iekaisumu un/vai fibrozi. Par lēmumu sākt terapiju pediatriskiem pacientiem skatīt 4.2., 4.4. un 5.1. apakšpunktā. </w:t>
      </w:r>
    </w:p>
    <w:p w14:paraId="04738FDA" w14:textId="77777777" w:rsidR="005F6EB8" w:rsidRPr="00A573C0" w:rsidRDefault="005F6EB8">
      <w:pPr>
        <w:pStyle w:val="EMEABodyText"/>
        <w:rPr>
          <w:lang w:val="lv-LV"/>
        </w:rPr>
      </w:pPr>
    </w:p>
    <w:p w14:paraId="606254D1" w14:textId="77777777" w:rsidR="005F6EB8" w:rsidRPr="00A573C0" w:rsidRDefault="005F6EB8">
      <w:pPr>
        <w:pStyle w:val="EMEAHeading2"/>
        <w:rPr>
          <w:lang w:val="lv-LV"/>
        </w:rPr>
      </w:pPr>
      <w:r w:rsidRPr="00A573C0">
        <w:rPr>
          <w:lang w:val="lv-LV"/>
        </w:rPr>
        <w:t>4.2.</w:t>
      </w:r>
      <w:r w:rsidRPr="00A573C0">
        <w:rPr>
          <w:lang w:val="lv-LV"/>
        </w:rPr>
        <w:tab/>
        <w:t>Devas un lietošanas veids</w:t>
      </w:r>
    </w:p>
    <w:p w14:paraId="375CBFBA" w14:textId="77777777" w:rsidR="005F6EB8" w:rsidRPr="00A573C0" w:rsidRDefault="005F6EB8">
      <w:pPr>
        <w:pStyle w:val="EMEAHeading2"/>
        <w:rPr>
          <w:lang w:val="lv-LV"/>
        </w:rPr>
      </w:pPr>
    </w:p>
    <w:p w14:paraId="7C340853" w14:textId="77777777" w:rsidR="005F6EB8" w:rsidRPr="00A573C0" w:rsidRDefault="005F6EB8">
      <w:pPr>
        <w:pStyle w:val="EMEABodyText"/>
        <w:rPr>
          <w:lang w:val="lv-LV"/>
        </w:rPr>
      </w:pPr>
      <w:r w:rsidRPr="00A573C0">
        <w:rPr>
          <w:lang w:val="lv-LV"/>
        </w:rPr>
        <w:t>Terapija jāuzsāk ārstam, kam ir pieredze hroniska hepatīta B infekcijas ārstēšanā.</w:t>
      </w:r>
    </w:p>
    <w:p w14:paraId="73305C79" w14:textId="77777777" w:rsidR="005F6EB8" w:rsidRPr="00A573C0" w:rsidRDefault="005F6EB8">
      <w:pPr>
        <w:pStyle w:val="EMEABodyText"/>
        <w:rPr>
          <w:lang w:val="lv-LV"/>
        </w:rPr>
      </w:pPr>
    </w:p>
    <w:p w14:paraId="215885C5" w14:textId="77777777" w:rsidR="005F6EB8" w:rsidRPr="00A573C0" w:rsidRDefault="005F6EB8">
      <w:pPr>
        <w:pStyle w:val="EMEABodyText"/>
        <w:rPr>
          <w:lang w:val="lv-LV"/>
        </w:rPr>
      </w:pPr>
      <w:r w:rsidRPr="00A573C0">
        <w:rPr>
          <w:u w:val="single"/>
          <w:lang w:val="lv-LV"/>
        </w:rPr>
        <w:t>Devas</w:t>
      </w:r>
    </w:p>
    <w:p w14:paraId="5C109B20" w14:textId="77777777" w:rsidR="005F6EB8" w:rsidRPr="00A573C0" w:rsidRDefault="005F6EB8">
      <w:pPr>
        <w:pStyle w:val="EMEABodyText"/>
        <w:rPr>
          <w:lang w:val="lv-LV"/>
        </w:rPr>
      </w:pPr>
    </w:p>
    <w:p w14:paraId="041BFC30" w14:textId="77777777" w:rsidR="005F6EB8" w:rsidRPr="00A573C0" w:rsidRDefault="005F6EB8">
      <w:pPr>
        <w:pStyle w:val="EMEABodyText"/>
        <w:rPr>
          <w:lang w:val="lv-LV"/>
        </w:rPr>
      </w:pPr>
      <w:r w:rsidRPr="00A573C0">
        <w:rPr>
          <w:i/>
          <w:lang w:val="lv-LV"/>
        </w:rPr>
        <w:t>Kompensēta aknu slimība</w:t>
      </w:r>
    </w:p>
    <w:p w14:paraId="40A65D95" w14:textId="77777777" w:rsidR="005F6EB8" w:rsidRPr="00A573C0" w:rsidRDefault="005F6EB8">
      <w:pPr>
        <w:pStyle w:val="EMEABodyText"/>
        <w:rPr>
          <w:lang w:val="lv-LV"/>
        </w:rPr>
      </w:pPr>
    </w:p>
    <w:p w14:paraId="4960F40C" w14:textId="77777777" w:rsidR="005F6EB8" w:rsidRPr="00A573C0" w:rsidRDefault="005F6EB8">
      <w:pPr>
        <w:pStyle w:val="EMEABodyText"/>
        <w:rPr>
          <w:lang w:val="lv-LV"/>
        </w:rPr>
      </w:pPr>
      <w:r w:rsidRPr="00A573C0">
        <w:rPr>
          <w:i/>
          <w:lang w:val="lv-LV"/>
        </w:rPr>
        <w:t>Slimniekiem, kas agrāk nav ārstēti ar nukleozīdiem:</w:t>
      </w:r>
      <w:r w:rsidRPr="00A573C0">
        <w:rPr>
          <w:lang w:val="lv-LV"/>
        </w:rPr>
        <w:t xml:space="preserve"> ieteicamā deva pieaugušajiem ir 0,5 mg vienreiz dienā ar ēdienu vai bez tā.</w:t>
      </w:r>
    </w:p>
    <w:p w14:paraId="277F3ED0" w14:textId="77777777" w:rsidR="005F6EB8" w:rsidRPr="00A573C0" w:rsidRDefault="005F6EB8">
      <w:pPr>
        <w:pStyle w:val="EMEABodyText"/>
        <w:rPr>
          <w:lang w:val="lv-LV"/>
        </w:rPr>
      </w:pPr>
    </w:p>
    <w:p w14:paraId="57996BDB" w14:textId="77777777" w:rsidR="005F6EB8" w:rsidRPr="00A573C0" w:rsidRDefault="005F6EB8">
      <w:pPr>
        <w:pStyle w:val="EMEABodyText"/>
        <w:rPr>
          <w:lang w:val="lv-LV"/>
        </w:rPr>
      </w:pPr>
      <w:r w:rsidRPr="00A573C0">
        <w:rPr>
          <w:i/>
          <w:lang w:val="lv-LV"/>
        </w:rPr>
        <w:t>Pret lamivudīnu refraktāriem slimniekiem</w:t>
      </w:r>
      <w:r w:rsidRPr="00A573C0">
        <w:rPr>
          <w:lang w:val="lv-LV"/>
        </w:rPr>
        <w:t xml:space="preserve"> (proti, terapijas ar lamivudīnu laikā ir pierādīta virēmija vai ir lamivudīna rezistences mutācijas </w:t>
      </w:r>
      <w:r w:rsidRPr="00A573C0">
        <w:rPr>
          <w:szCs w:val="22"/>
          <w:lang w:val="lv-LV"/>
        </w:rPr>
        <w:t>[LVDr]) (skatīt 4.4. un 5.1.</w:t>
      </w:r>
      <w:r w:rsidRPr="00A573C0">
        <w:rPr>
          <w:lang w:val="lv-LV"/>
        </w:rPr>
        <w:t> apakšpunktu</w:t>
      </w:r>
      <w:r w:rsidRPr="00A573C0">
        <w:rPr>
          <w:szCs w:val="22"/>
          <w:lang w:val="lv-LV"/>
        </w:rPr>
        <w:t>): r</w:t>
      </w:r>
      <w:r w:rsidRPr="00A573C0">
        <w:rPr>
          <w:lang w:val="lv-LV"/>
        </w:rPr>
        <w:t xml:space="preserve">ekomendētā deva pieaugušajiem ir 1 mg vienreiz dienā, ko jāiedzer tukšā dūšā (vairāk nekā 2 stundas pirms un vairāk nekā 2 stundas pēc ēšanas (skatīt 5.2. apakšpunktu). </w:t>
      </w:r>
      <w:r w:rsidRPr="00A573C0">
        <w:rPr>
          <w:szCs w:val="24"/>
          <w:lang w:val="lv-LV"/>
        </w:rPr>
        <w:t>Ja pacientam ir LVDr mutācijas, jāapsver iespēja entekavīra monoterapijas vietā izmantot entekavīra un vēl viena pretvīrusu līdzekļa (tāda, kas nav saistīts ar krustotu rezistenci pret lamivudīnu vai entekavīru) kombināciju (skatīt 4.4. apakšpunktu).</w:t>
      </w:r>
    </w:p>
    <w:p w14:paraId="33CB9689" w14:textId="77777777" w:rsidR="005F6EB8" w:rsidRPr="00A573C0" w:rsidRDefault="005F6EB8">
      <w:pPr>
        <w:pStyle w:val="EMEABodyText"/>
        <w:rPr>
          <w:lang w:val="lv-LV"/>
        </w:rPr>
      </w:pPr>
    </w:p>
    <w:p w14:paraId="245AE7C7" w14:textId="77777777" w:rsidR="005F6EB8" w:rsidRPr="00A573C0" w:rsidRDefault="005F6EB8">
      <w:pPr>
        <w:pStyle w:val="EMEABodyText"/>
        <w:rPr>
          <w:lang w:val="lv-LV"/>
        </w:rPr>
      </w:pPr>
      <w:r w:rsidRPr="00A573C0">
        <w:rPr>
          <w:i/>
          <w:lang w:val="lv-LV"/>
        </w:rPr>
        <w:t>Dekompensēta aknu slimība</w:t>
      </w:r>
    </w:p>
    <w:p w14:paraId="4E7A873F" w14:textId="77777777" w:rsidR="005F6EB8" w:rsidRPr="00A573C0" w:rsidRDefault="005F6EB8">
      <w:pPr>
        <w:pStyle w:val="EMEABodyText"/>
        <w:rPr>
          <w:lang w:val="lv-LV"/>
        </w:rPr>
      </w:pPr>
    </w:p>
    <w:p w14:paraId="4DA36071" w14:textId="77777777" w:rsidR="005F6EB8" w:rsidRPr="00A573C0" w:rsidRDefault="005F6EB8">
      <w:pPr>
        <w:pStyle w:val="EMEABodyText"/>
        <w:rPr>
          <w:lang w:val="lv-LV"/>
        </w:rPr>
      </w:pPr>
      <w:r w:rsidRPr="00A573C0">
        <w:rPr>
          <w:lang w:val="lv-LV"/>
        </w:rPr>
        <w:t>Ieteicamā deva pieaugušiem pacientiem ar dekompensētu aknu slimību ir 1 mg vienreiz dienā, kas jālieto tukšā dūšā (vairāk nekā 2 stundas pirms ēdienreizes un vairāk nekā 2 stundas pēc tās) (skatīt 5.2. apakšpunktu). Informāciju par pacientiem, kas slimo ar lamivudīna rezistentu B hepatītu, skatīt 4.4. un 5.1. apakšpunktā.</w:t>
      </w:r>
    </w:p>
    <w:p w14:paraId="0FB79FC0" w14:textId="77777777" w:rsidR="005F6EB8" w:rsidRPr="00A573C0" w:rsidRDefault="005F6EB8">
      <w:pPr>
        <w:pStyle w:val="EMEABodyText"/>
        <w:rPr>
          <w:lang w:val="lv-LV"/>
        </w:rPr>
      </w:pPr>
    </w:p>
    <w:p w14:paraId="12785448" w14:textId="77777777" w:rsidR="005F6EB8" w:rsidRPr="00567F39" w:rsidRDefault="005F6EB8">
      <w:pPr>
        <w:pStyle w:val="EMEABodyText"/>
      </w:pPr>
      <w:proofErr w:type="spellStart"/>
      <w:r w:rsidRPr="00567F39">
        <w:rPr>
          <w:i/>
        </w:rPr>
        <w:t>Terapijas</w:t>
      </w:r>
      <w:proofErr w:type="spellEnd"/>
      <w:r w:rsidRPr="00567F39">
        <w:rPr>
          <w:i/>
        </w:rPr>
        <w:t xml:space="preserve"> </w:t>
      </w:r>
      <w:proofErr w:type="spellStart"/>
      <w:r w:rsidRPr="00567F39">
        <w:rPr>
          <w:i/>
        </w:rPr>
        <w:t>ilgums</w:t>
      </w:r>
      <w:proofErr w:type="spellEnd"/>
    </w:p>
    <w:p w14:paraId="2D46053B" w14:textId="77777777" w:rsidR="005F6EB8" w:rsidRPr="00567F39" w:rsidRDefault="005F6EB8">
      <w:pPr>
        <w:pStyle w:val="EMEABodyText"/>
        <w:rPr>
          <w:rFonts w:ascii="Wingdings" w:hAnsi="Wingdings" w:cs="Wingdings"/>
        </w:rPr>
      </w:pPr>
      <w:proofErr w:type="spellStart"/>
      <w:r w:rsidRPr="00567F39">
        <w:t>Optimālais</w:t>
      </w:r>
      <w:proofErr w:type="spellEnd"/>
      <w:r w:rsidRPr="00567F39">
        <w:t xml:space="preserve"> </w:t>
      </w:r>
      <w:proofErr w:type="spellStart"/>
      <w:r w:rsidRPr="00567F39">
        <w:t>terapijas</w:t>
      </w:r>
      <w:proofErr w:type="spellEnd"/>
      <w:r w:rsidRPr="00567F39">
        <w:t xml:space="preserve"> </w:t>
      </w:r>
      <w:proofErr w:type="spellStart"/>
      <w:r w:rsidRPr="00567F39">
        <w:t>ilgums</w:t>
      </w:r>
      <w:proofErr w:type="spellEnd"/>
      <w:r w:rsidRPr="00567F39">
        <w:t xml:space="preserve"> nav </w:t>
      </w:r>
      <w:proofErr w:type="spellStart"/>
      <w:r w:rsidRPr="00567F39">
        <w:t>zināms</w:t>
      </w:r>
      <w:proofErr w:type="spellEnd"/>
      <w:r w:rsidRPr="00567F39">
        <w:t xml:space="preserve">. </w:t>
      </w:r>
      <w:proofErr w:type="spellStart"/>
      <w:r w:rsidRPr="00567F39">
        <w:t>Apsvērumi</w:t>
      </w:r>
      <w:proofErr w:type="spellEnd"/>
      <w:r w:rsidRPr="00567F39">
        <w:t xml:space="preserve"> </w:t>
      </w:r>
      <w:proofErr w:type="spellStart"/>
      <w:r w:rsidRPr="00567F39">
        <w:t>terapijas</w:t>
      </w:r>
      <w:proofErr w:type="spellEnd"/>
      <w:r w:rsidRPr="00567F39">
        <w:t xml:space="preserve"> </w:t>
      </w:r>
      <w:proofErr w:type="spellStart"/>
      <w:r w:rsidRPr="00567F39">
        <w:t>pārtraukšanai</w:t>
      </w:r>
      <w:proofErr w:type="spellEnd"/>
      <w:r w:rsidRPr="00567F39">
        <w:t xml:space="preserve"> var </w:t>
      </w:r>
      <w:proofErr w:type="spellStart"/>
      <w:r w:rsidRPr="00567F39">
        <w:t>būt</w:t>
      </w:r>
      <w:proofErr w:type="spellEnd"/>
      <w:r w:rsidRPr="00567F39">
        <w:t xml:space="preserve"> </w:t>
      </w:r>
      <w:proofErr w:type="spellStart"/>
      <w:r w:rsidRPr="00567F39">
        <w:t>sekojoši</w:t>
      </w:r>
      <w:proofErr w:type="spellEnd"/>
      <w:r w:rsidRPr="00567F39">
        <w:t>:</w:t>
      </w:r>
    </w:p>
    <w:p w14:paraId="72436F50" w14:textId="77777777" w:rsidR="005F6EB8" w:rsidRPr="00567F39" w:rsidRDefault="005F6EB8">
      <w:pPr>
        <w:pStyle w:val="EMEABodyTextIndent"/>
        <w:rPr>
          <w:rFonts w:ascii="Wingdings" w:hAnsi="Wingdings" w:cs="Wingdings"/>
        </w:rPr>
      </w:pPr>
      <w:r w:rsidRPr="00567F39">
        <w:rPr>
          <w:rFonts w:ascii="Wingdings" w:hAnsi="Wingdings" w:cs="Wingdings"/>
        </w:rPr>
        <w:t></w:t>
      </w:r>
      <w:r w:rsidRPr="00567F39">
        <w:rPr>
          <w:rFonts w:ascii="Wingdings" w:hAnsi="Wingdings" w:cs="Wingdings"/>
        </w:rPr>
        <w:tab/>
      </w:r>
      <w:proofErr w:type="spellStart"/>
      <w:r w:rsidRPr="00567F39">
        <w:t>HBeAg</w:t>
      </w:r>
      <w:proofErr w:type="spellEnd"/>
      <w:r w:rsidRPr="00567F39">
        <w:t xml:space="preserve"> </w:t>
      </w:r>
      <w:proofErr w:type="spellStart"/>
      <w:r w:rsidRPr="00567F39">
        <w:t>pozitīviem</w:t>
      </w:r>
      <w:proofErr w:type="spellEnd"/>
      <w:r w:rsidRPr="00567F39">
        <w:t xml:space="preserve"> </w:t>
      </w:r>
      <w:proofErr w:type="spellStart"/>
      <w:r w:rsidRPr="00567F39">
        <w:t>pieaugušiem</w:t>
      </w:r>
      <w:proofErr w:type="spellEnd"/>
      <w:r w:rsidRPr="00567F39">
        <w:t xml:space="preserve"> </w:t>
      </w:r>
      <w:proofErr w:type="spellStart"/>
      <w:r w:rsidRPr="00567F39">
        <w:t>pacientiem</w:t>
      </w:r>
      <w:proofErr w:type="spellEnd"/>
      <w:r w:rsidRPr="00567F39">
        <w:t xml:space="preserve"> </w:t>
      </w:r>
      <w:proofErr w:type="spellStart"/>
      <w:r w:rsidRPr="00567F39">
        <w:t>terapija</w:t>
      </w:r>
      <w:proofErr w:type="spellEnd"/>
      <w:r w:rsidRPr="00567F39">
        <w:t xml:space="preserve"> </w:t>
      </w:r>
      <w:proofErr w:type="spellStart"/>
      <w:r w:rsidRPr="00567F39">
        <w:t>jāturpina</w:t>
      </w:r>
      <w:proofErr w:type="spellEnd"/>
      <w:r w:rsidRPr="00567F39">
        <w:t xml:space="preserve"> </w:t>
      </w:r>
      <w:proofErr w:type="spellStart"/>
      <w:r w:rsidRPr="00567F39">
        <w:t>vismaz</w:t>
      </w:r>
      <w:proofErr w:type="spellEnd"/>
      <w:r w:rsidRPr="00567F39">
        <w:t xml:space="preserve"> </w:t>
      </w:r>
      <w:r w:rsidRPr="00567F39">
        <w:rPr>
          <w:szCs w:val="24"/>
        </w:rPr>
        <w:t xml:space="preserve">12 </w:t>
      </w:r>
      <w:proofErr w:type="spellStart"/>
      <w:r w:rsidRPr="00567F39">
        <w:rPr>
          <w:szCs w:val="24"/>
        </w:rPr>
        <w:t>mēnešus</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t>HBe</w:t>
      </w:r>
      <w:proofErr w:type="spellEnd"/>
      <w:r w:rsidRPr="00567F39">
        <w:t xml:space="preserve"> </w:t>
      </w:r>
      <w:proofErr w:type="spellStart"/>
      <w:r w:rsidRPr="00567F39">
        <w:t>serokonversijas</w:t>
      </w:r>
      <w:proofErr w:type="spellEnd"/>
      <w:r w:rsidRPr="00567F39">
        <w:t xml:space="preserve"> </w:t>
      </w:r>
      <w:proofErr w:type="spellStart"/>
      <w:r w:rsidRPr="00567F39">
        <w:t>sasniegšanas</w:t>
      </w:r>
      <w:proofErr w:type="spellEnd"/>
      <w:r w:rsidRPr="00567F39">
        <w:t xml:space="preserve"> </w:t>
      </w:r>
      <w:r w:rsidRPr="00567F39">
        <w:rPr>
          <w:szCs w:val="22"/>
        </w:rPr>
        <w:t>(</w:t>
      </w:r>
      <w:proofErr w:type="spellStart"/>
      <w:r w:rsidRPr="00567F39">
        <w:rPr>
          <w:szCs w:val="22"/>
        </w:rPr>
        <w:t>HBeAg</w:t>
      </w:r>
      <w:proofErr w:type="spellEnd"/>
      <w:r w:rsidRPr="00567F39">
        <w:rPr>
          <w:szCs w:val="22"/>
        </w:rPr>
        <w:t xml:space="preserve"> </w:t>
      </w:r>
      <w:proofErr w:type="spellStart"/>
      <w:r w:rsidRPr="00567F39">
        <w:rPr>
          <w:szCs w:val="22"/>
        </w:rPr>
        <w:t>zudums</w:t>
      </w:r>
      <w:proofErr w:type="spellEnd"/>
      <w:r w:rsidRPr="00567F39">
        <w:rPr>
          <w:szCs w:val="22"/>
        </w:rPr>
        <w:t xml:space="preserve"> </w:t>
      </w:r>
      <w:proofErr w:type="gramStart"/>
      <w:r w:rsidRPr="00567F39">
        <w:rPr>
          <w:szCs w:val="22"/>
        </w:rPr>
        <w:t>un HBV DNS</w:t>
      </w:r>
      <w:proofErr w:type="gramEnd"/>
      <w:r w:rsidRPr="00567F39">
        <w:rPr>
          <w:szCs w:val="22"/>
        </w:rPr>
        <w:t xml:space="preserve"> </w:t>
      </w:r>
      <w:proofErr w:type="spellStart"/>
      <w:r w:rsidRPr="00567F39">
        <w:rPr>
          <w:szCs w:val="22"/>
        </w:rPr>
        <w:t>zudums</w:t>
      </w:r>
      <w:proofErr w:type="spellEnd"/>
      <w:r w:rsidRPr="00567F39">
        <w:rPr>
          <w:szCs w:val="22"/>
        </w:rPr>
        <w:t xml:space="preserve"> </w:t>
      </w:r>
      <w:proofErr w:type="spellStart"/>
      <w:r w:rsidRPr="00567F39">
        <w:rPr>
          <w:szCs w:val="22"/>
        </w:rPr>
        <w:t>ar</w:t>
      </w:r>
      <w:proofErr w:type="spellEnd"/>
      <w:r w:rsidRPr="00567F39">
        <w:rPr>
          <w:szCs w:val="22"/>
        </w:rPr>
        <w:t xml:space="preserve"> anti-</w:t>
      </w:r>
      <w:proofErr w:type="spellStart"/>
      <w:r w:rsidRPr="00567F39">
        <w:rPr>
          <w:szCs w:val="22"/>
        </w:rPr>
        <w:t>HBe</w:t>
      </w:r>
      <w:proofErr w:type="spellEnd"/>
      <w:r w:rsidRPr="00567F39">
        <w:rPr>
          <w:szCs w:val="22"/>
        </w:rPr>
        <w:t xml:space="preserve"> </w:t>
      </w:r>
      <w:proofErr w:type="spellStart"/>
      <w:r w:rsidRPr="00567F39">
        <w:rPr>
          <w:szCs w:val="22"/>
        </w:rPr>
        <w:t>konstatāciju</w:t>
      </w:r>
      <w:proofErr w:type="spellEnd"/>
      <w:r w:rsidRPr="00567F39">
        <w:rPr>
          <w:szCs w:val="22"/>
        </w:rPr>
        <w:t xml:space="preserve"> divos </w:t>
      </w:r>
      <w:proofErr w:type="spellStart"/>
      <w:r w:rsidRPr="00567F39">
        <w:rPr>
          <w:szCs w:val="22"/>
        </w:rPr>
        <w:t>secīgos</w:t>
      </w:r>
      <w:proofErr w:type="spellEnd"/>
      <w:r w:rsidRPr="00567F39">
        <w:rPr>
          <w:szCs w:val="22"/>
        </w:rPr>
        <w:t xml:space="preserve"> </w:t>
      </w:r>
      <w:proofErr w:type="spellStart"/>
      <w:r w:rsidRPr="00567F39">
        <w:rPr>
          <w:szCs w:val="22"/>
        </w:rPr>
        <w:t>seruma</w:t>
      </w:r>
      <w:proofErr w:type="spellEnd"/>
      <w:r w:rsidRPr="00567F39">
        <w:rPr>
          <w:szCs w:val="22"/>
        </w:rPr>
        <w:t xml:space="preserve"> </w:t>
      </w:r>
      <w:proofErr w:type="spellStart"/>
      <w:r w:rsidRPr="00567F39">
        <w:rPr>
          <w:szCs w:val="22"/>
        </w:rPr>
        <w:t>paraugos</w:t>
      </w:r>
      <w:proofErr w:type="spellEnd"/>
      <w:r w:rsidRPr="00567F39">
        <w:rPr>
          <w:szCs w:val="22"/>
        </w:rPr>
        <w:t xml:space="preserve"> </w:t>
      </w:r>
      <w:proofErr w:type="spellStart"/>
      <w:r w:rsidRPr="00567F39">
        <w:rPr>
          <w:szCs w:val="22"/>
        </w:rPr>
        <w:t>vismaz</w:t>
      </w:r>
      <w:proofErr w:type="spellEnd"/>
      <w:r w:rsidRPr="00567F39">
        <w:rPr>
          <w:szCs w:val="22"/>
        </w:rPr>
        <w:t xml:space="preserve"> </w:t>
      </w:r>
      <w:proofErr w:type="spellStart"/>
      <w:r w:rsidRPr="00567F39">
        <w:rPr>
          <w:szCs w:val="22"/>
        </w:rPr>
        <w:t>pēc</w:t>
      </w:r>
      <w:proofErr w:type="spellEnd"/>
      <w:r w:rsidRPr="00567F39">
        <w:rPr>
          <w:szCs w:val="22"/>
        </w:rPr>
        <w:t xml:space="preserve"> 3 </w:t>
      </w:r>
      <w:r w:rsidRPr="00567F39">
        <w:rPr>
          <w:szCs w:val="22"/>
        </w:rPr>
        <w:noBreakHyphen/>
        <w:t> 6 </w:t>
      </w:r>
      <w:proofErr w:type="spellStart"/>
      <w:r w:rsidRPr="00567F39">
        <w:rPr>
          <w:szCs w:val="22"/>
        </w:rPr>
        <w:t>mēnešiem</w:t>
      </w:r>
      <w:proofErr w:type="spellEnd"/>
      <w:r w:rsidRPr="00567F39">
        <w:rPr>
          <w:szCs w:val="22"/>
        </w:rPr>
        <w:t xml:space="preserve">) </w:t>
      </w:r>
      <w:proofErr w:type="spellStart"/>
      <w:r w:rsidRPr="00567F39">
        <w:t>vai</w:t>
      </w:r>
      <w:proofErr w:type="spellEnd"/>
      <w:r w:rsidRPr="00567F39">
        <w:t xml:space="preserve"> </w:t>
      </w:r>
      <w:proofErr w:type="spellStart"/>
      <w:r w:rsidRPr="00567F39">
        <w:t>līdz</w:t>
      </w:r>
      <w:proofErr w:type="spellEnd"/>
      <w:r w:rsidRPr="00567F39">
        <w:t xml:space="preserve"> HBs </w:t>
      </w:r>
      <w:proofErr w:type="spellStart"/>
      <w:r w:rsidRPr="00567F39">
        <w:t>serokonversijai</w:t>
      </w:r>
      <w:proofErr w:type="spellEnd"/>
      <w:r w:rsidRPr="00567F39">
        <w:t xml:space="preserve">, </w:t>
      </w:r>
      <w:proofErr w:type="spellStart"/>
      <w:r w:rsidRPr="00567F39">
        <w:t>vai</w:t>
      </w:r>
      <w:proofErr w:type="spellEnd"/>
      <w:r w:rsidRPr="00567F39">
        <w:t xml:space="preserve"> </w:t>
      </w:r>
      <w:proofErr w:type="spellStart"/>
      <w:r w:rsidRPr="00567F39">
        <w:t>ja</w:t>
      </w:r>
      <w:proofErr w:type="spellEnd"/>
      <w:r w:rsidRPr="00567F39">
        <w:t xml:space="preserve"> </w:t>
      </w:r>
      <w:proofErr w:type="spellStart"/>
      <w:r w:rsidRPr="00567F39">
        <w:t>ir</w:t>
      </w:r>
      <w:proofErr w:type="spellEnd"/>
      <w:r w:rsidRPr="00567F39">
        <w:t xml:space="preserve"> </w:t>
      </w:r>
      <w:proofErr w:type="spellStart"/>
      <w:r w:rsidRPr="00567F39">
        <w:t>zudusi</w:t>
      </w:r>
      <w:proofErr w:type="spellEnd"/>
      <w:r w:rsidRPr="00567F39">
        <w:t xml:space="preserve"> </w:t>
      </w:r>
      <w:proofErr w:type="spellStart"/>
      <w:r w:rsidRPr="00567F39">
        <w:t>efektivitāte</w:t>
      </w:r>
      <w:proofErr w:type="spellEnd"/>
      <w:r w:rsidRPr="00567F39">
        <w:t xml:space="preserve"> (</w:t>
      </w:r>
      <w:proofErr w:type="spellStart"/>
      <w:r w:rsidRPr="00567F39">
        <w:t>skatīt</w:t>
      </w:r>
      <w:proofErr w:type="spellEnd"/>
      <w:r w:rsidRPr="00567F39">
        <w:t xml:space="preserve"> 4.4. </w:t>
      </w:r>
      <w:proofErr w:type="spellStart"/>
      <w:r w:rsidRPr="00567F39">
        <w:t>apakšpunktu</w:t>
      </w:r>
      <w:proofErr w:type="spellEnd"/>
      <w:r w:rsidRPr="00567F39">
        <w:t>).</w:t>
      </w:r>
    </w:p>
    <w:p w14:paraId="201249D3" w14:textId="77777777" w:rsidR="005F6EB8" w:rsidRPr="00567F39" w:rsidRDefault="005F6EB8">
      <w:pPr>
        <w:pStyle w:val="EMEABodyTextIndent"/>
        <w:ind w:left="567" w:hanging="567"/>
      </w:pPr>
      <w:r w:rsidRPr="00567F39">
        <w:rPr>
          <w:rFonts w:ascii="Wingdings" w:hAnsi="Wingdings" w:cs="Wingdings"/>
        </w:rPr>
        <w:t></w:t>
      </w:r>
      <w:r w:rsidRPr="00567F39">
        <w:rPr>
          <w:rFonts w:ascii="Wingdings" w:hAnsi="Wingdings" w:cs="Wingdings"/>
        </w:rPr>
        <w:tab/>
      </w:r>
      <w:proofErr w:type="spellStart"/>
      <w:r w:rsidRPr="00567F39">
        <w:t>HBeAg</w:t>
      </w:r>
      <w:proofErr w:type="spellEnd"/>
      <w:r w:rsidRPr="00567F39">
        <w:t xml:space="preserve"> </w:t>
      </w:r>
      <w:proofErr w:type="spellStart"/>
      <w:r w:rsidRPr="00567F39">
        <w:t>negatīviem</w:t>
      </w:r>
      <w:proofErr w:type="spellEnd"/>
      <w:r w:rsidRPr="00567F39">
        <w:t xml:space="preserve"> </w:t>
      </w:r>
      <w:proofErr w:type="spellStart"/>
      <w:r w:rsidRPr="00567F39">
        <w:t>pieaugušiem</w:t>
      </w:r>
      <w:proofErr w:type="spellEnd"/>
      <w:r w:rsidRPr="00567F39">
        <w:t xml:space="preserve"> </w:t>
      </w:r>
      <w:proofErr w:type="spellStart"/>
      <w:r w:rsidRPr="00567F39">
        <w:t>pacientiem</w:t>
      </w:r>
      <w:proofErr w:type="spellEnd"/>
      <w:r w:rsidRPr="00567F39">
        <w:t xml:space="preserve"> </w:t>
      </w:r>
      <w:proofErr w:type="spellStart"/>
      <w:r w:rsidRPr="00567F39">
        <w:t>terapija</w:t>
      </w:r>
      <w:proofErr w:type="spellEnd"/>
      <w:r w:rsidRPr="00567F39">
        <w:t xml:space="preserve"> </w:t>
      </w:r>
      <w:proofErr w:type="spellStart"/>
      <w:r w:rsidRPr="00567F39">
        <w:t>jāturpina</w:t>
      </w:r>
      <w:proofErr w:type="spellEnd"/>
      <w:r w:rsidRPr="00567F39">
        <w:t xml:space="preserve"> </w:t>
      </w:r>
      <w:proofErr w:type="spellStart"/>
      <w:r w:rsidRPr="00567F39">
        <w:t>vismaz</w:t>
      </w:r>
      <w:proofErr w:type="spellEnd"/>
      <w:r w:rsidRPr="00567F39">
        <w:t xml:space="preserve"> </w:t>
      </w:r>
      <w:proofErr w:type="spellStart"/>
      <w:r w:rsidRPr="00567F39">
        <w:t>līdz</w:t>
      </w:r>
      <w:proofErr w:type="spellEnd"/>
      <w:r w:rsidRPr="00567F39">
        <w:t xml:space="preserve"> HBs </w:t>
      </w:r>
      <w:proofErr w:type="spellStart"/>
      <w:r w:rsidRPr="00567F39">
        <w:t>serokonversijai</w:t>
      </w:r>
      <w:proofErr w:type="spellEnd"/>
      <w:r w:rsidRPr="00567F39">
        <w:t xml:space="preserve"> </w:t>
      </w:r>
      <w:proofErr w:type="spellStart"/>
      <w:r w:rsidRPr="00567F39">
        <w:t>vai</w:t>
      </w:r>
      <w:proofErr w:type="spellEnd"/>
      <w:r w:rsidRPr="00567F39">
        <w:t xml:space="preserve"> </w:t>
      </w:r>
      <w:proofErr w:type="spellStart"/>
      <w:r w:rsidRPr="00567F39">
        <w:t>kamēr</w:t>
      </w:r>
      <w:proofErr w:type="spellEnd"/>
      <w:r w:rsidRPr="00567F39">
        <w:t xml:space="preserve"> </w:t>
      </w:r>
      <w:proofErr w:type="spellStart"/>
      <w:r w:rsidRPr="00567F39">
        <w:t>pierādās</w:t>
      </w:r>
      <w:proofErr w:type="spellEnd"/>
      <w:r w:rsidRPr="00567F39">
        <w:t xml:space="preserve"> </w:t>
      </w:r>
      <w:proofErr w:type="spellStart"/>
      <w:r w:rsidRPr="00567F39">
        <w:t>neefektivitāte</w:t>
      </w:r>
      <w:proofErr w:type="spellEnd"/>
      <w:r w:rsidRPr="00567F39">
        <w:t xml:space="preserve">. Ja </w:t>
      </w:r>
      <w:proofErr w:type="spellStart"/>
      <w:r w:rsidRPr="00567F39">
        <w:t>terapija</w:t>
      </w:r>
      <w:proofErr w:type="spellEnd"/>
      <w:r w:rsidRPr="00567F39">
        <w:t xml:space="preserve"> </w:t>
      </w:r>
      <w:proofErr w:type="spellStart"/>
      <w:r w:rsidRPr="00567F39">
        <w:t>ilgst</w:t>
      </w:r>
      <w:proofErr w:type="spellEnd"/>
      <w:r w:rsidRPr="00567F39">
        <w:t xml:space="preserve"> </w:t>
      </w:r>
      <w:proofErr w:type="spellStart"/>
      <w:r w:rsidRPr="00567F39">
        <w:t>vairāk</w:t>
      </w:r>
      <w:proofErr w:type="spellEnd"/>
      <w:r w:rsidRPr="00567F39">
        <w:t xml:space="preserve"> </w:t>
      </w:r>
      <w:proofErr w:type="spellStart"/>
      <w:r w:rsidRPr="00567F39">
        <w:t>nekā</w:t>
      </w:r>
      <w:proofErr w:type="spellEnd"/>
      <w:r w:rsidRPr="00567F39">
        <w:t xml:space="preserve"> 2 </w:t>
      </w:r>
      <w:proofErr w:type="spellStart"/>
      <w:r w:rsidRPr="00567F39">
        <w:t>gadus</w:t>
      </w:r>
      <w:proofErr w:type="spellEnd"/>
      <w:r w:rsidRPr="00567F39">
        <w:t xml:space="preserve">, </w:t>
      </w:r>
      <w:proofErr w:type="spellStart"/>
      <w:r w:rsidRPr="00567F39">
        <w:t>ieteicams</w:t>
      </w:r>
      <w:proofErr w:type="spellEnd"/>
      <w:r w:rsidRPr="00567F39">
        <w:t xml:space="preserve"> </w:t>
      </w:r>
      <w:proofErr w:type="spellStart"/>
      <w:r w:rsidRPr="00567F39">
        <w:t>regulāri</w:t>
      </w:r>
      <w:proofErr w:type="spellEnd"/>
      <w:r w:rsidRPr="00567F39">
        <w:t xml:space="preserve"> </w:t>
      </w:r>
      <w:proofErr w:type="spellStart"/>
      <w:r w:rsidRPr="00567F39">
        <w:t>veikt</w:t>
      </w:r>
      <w:proofErr w:type="spellEnd"/>
      <w:r w:rsidRPr="00567F39">
        <w:t xml:space="preserve"> </w:t>
      </w:r>
      <w:proofErr w:type="spellStart"/>
      <w:r w:rsidRPr="00567F39">
        <w:t>novērtēšanu</w:t>
      </w:r>
      <w:proofErr w:type="spellEnd"/>
      <w:r w:rsidRPr="00567F39">
        <w:t xml:space="preserve">, lai </w:t>
      </w:r>
      <w:proofErr w:type="spellStart"/>
      <w:r w:rsidRPr="00567F39">
        <w:t>pārliecinātos</w:t>
      </w:r>
      <w:proofErr w:type="spellEnd"/>
      <w:r w:rsidRPr="00567F39">
        <w:t xml:space="preserve">, ka </w:t>
      </w:r>
      <w:proofErr w:type="spellStart"/>
      <w:r w:rsidRPr="00567F39">
        <w:t>izvēlētā</w:t>
      </w:r>
      <w:proofErr w:type="spellEnd"/>
      <w:r w:rsidRPr="00567F39">
        <w:t xml:space="preserve"> </w:t>
      </w:r>
      <w:proofErr w:type="spellStart"/>
      <w:r w:rsidRPr="00567F39">
        <w:t>terapija</w:t>
      </w:r>
      <w:proofErr w:type="spellEnd"/>
      <w:r w:rsidRPr="00567F39">
        <w:t xml:space="preserve"> </w:t>
      </w:r>
      <w:proofErr w:type="spellStart"/>
      <w:r w:rsidRPr="00567F39">
        <w:t>joprojām</w:t>
      </w:r>
      <w:proofErr w:type="spellEnd"/>
      <w:r w:rsidRPr="00567F39">
        <w:t xml:space="preserve"> </w:t>
      </w:r>
      <w:proofErr w:type="spellStart"/>
      <w:r w:rsidRPr="00567F39">
        <w:t>ir</w:t>
      </w:r>
      <w:proofErr w:type="spellEnd"/>
      <w:r w:rsidRPr="00567F39">
        <w:t xml:space="preserve"> </w:t>
      </w:r>
      <w:proofErr w:type="spellStart"/>
      <w:r w:rsidRPr="00567F39">
        <w:t>pacientam</w:t>
      </w:r>
      <w:proofErr w:type="spellEnd"/>
      <w:r w:rsidRPr="00567F39">
        <w:t xml:space="preserve"> </w:t>
      </w:r>
      <w:proofErr w:type="spellStart"/>
      <w:r w:rsidRPr="00567F39">
        <w:t>atbilstoša</w:t>
      </w:r>
      <w:proofErr w:type="spellEnd"/>
      <w:r w:rsidRPr="00567F39">
        <w:t>.</w:t>
      </w:r>
    </w:p>
    <w:p w14:paraId="78A6DD92" w14:textId="77777777" w:rsidR="005F6EB8" w:rsidRPr="00567F39" w:rsidRDefault="005F6EB8">
      <w:pPr>
        <w:pStyle w:val="EMEABodyText"/>
      </w:pPr>
    </w:p>
    <w:p w14:paraId="348F138A" w14:textId="77777777" w:rsidR="005F6EB8" w:rsidRPr="00567F39" w:rsidRDefault="005F6EB8">
      <w:pPr>
        <w:pStyle w:val="EMEABodyText"/>
      </w:pP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dekompensētu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vai</w:t>
      </w:r>
      <w:proofErr w:type="spellEnd"/>
      <w:r w:rsidRPr="00567F39">
        <w:t xml:space="preserve"> </w:t>
      </w:r>
      <w:proofErr w:type="spellStart"/>
      <w:r w:rsidRPr="00567F39">
        <w:t>cirozi</w:t>
      </w:r>
      <w:proofErr w:type="spellEnd"/>
      <w:r w:rsidRPr="00567F39">
        <w:t xml:space="preserve"> </w:t>
      </w:r>
      <w:proofErr w:type="spellStart"/>
      <w:r w:rsidRPr="00567F39">
        <w:t>ārstēšanas</w:t>
      </w:r>
      <w:proofErr w:type="spellEnd"/>
      <w:r w:rsidRPr="00567F39">
        <w:t xml:space="preserve"> </w:t>
      </w:r>
      <w:proofErr w:type="spellStart"/>
      <w:r w:rsidRPr="00567F39">
        <w:t>pārtraukšana</w:t>
      </w:r>
      <w:proofErr w:type="spellEnd"/>
      <w:r w:rsidRPr="00567F39">
        <w:t xml:space="preserve"> nav </w:t>
      </w:r>
      <w:proofErr w:type="spellStart"/>
      <w:r w:rsidRPr="00567F39">
        <w:t>ieteicama</w:t>
      </w:r>
      <w:proofErr w:type="spellEnd"/>
      <w:r w:rsidRPr="00567F39">
        <w:t>.</w:t>
      </w:r>
    </w:p>
    <w:p w14:paraId="6FED6561" w14:textId="77777777" w:rsidR="005F6EB8" w:rsidRPr="00567F39" w:rsidRDefault="005F6EB8">
      <w:pPr>
        <w:pStyle w:val="EMEABodyText"/>
      </w:pPr>
    </w:p>
    <w:p w14:paraId="015728B0" w14:textId="77777777" w:rsidR="005F6EB8" w:rsidRPr="00567F39" w:rsidRDefault="005F6EB8">
      <w:pPr>
        <w:pStyle w:val="EMEABodyText"/>
      </w:pPr>
      <w:proofErr w:type="spellStart"/>
      <w:r w:rsidRPr="00567F39">
        <w:rPr>
          <w:i/>
        </w:rPr>
        <w:t>Pediatriskā</w:t>
      </w:r>
      <w:proofErr w:type="spellEnd"/>
      <w:r w:rsidRPr="00567F39">
        <w:rPr>
          <w:i/>
        </w:rPr>
        <w:t xml:space="preserve"> </w:t>
      </w:r>
      <w:proofErr w:type="spellStart"/>
      <w:r w:rsidRPr="00567F39">
        <w:rPr>
          <w:i/>
        </w:rPr>
        <w:t>populācija</w:t>
      </w:r>
      <w:proofErr w:type="spellEnd"/>
    </w:p>
    <w:p w14:paraId="07C09187" w14:textId="77777777" w:rsidR="005F6EB8" w:rsidRPr="00567F39" w:rsidRDefault="005F6EB8">
      <w:pPr>
        <w:pStyle w:val="EMEABodyText"/>
      </w:pPr>
    </w:p>
    <w:p w14:paraId="019B9442" w14:textId="77777777" w:rsidR="00C14D76" w:rsidRPr="00567F39" w:rsidRDefault="00F91793">
      <w:pPr>
        <w:pStyle w:val="EMEABodyText"/>
        <w:rPr>
          <w:iCs/>
          <w:szCs w:val="22"/>
          <w:lang w:val="en-US" w:eastAsia="sv-SE"/>
        </w:rPr>
      </w:pPr>
      <w:proofErr w:type="spellStart"/>
      <w:r w:rsidRPr="00567F39">
        <w:rPr>
          <w:iCs/>
          <w:szCs w:val="22"/>
          <w:lang w:val="en-US" w:eastAsia="sv-SE"/>
        </w:rPr>
        <w:t>Atbilstošas</w:t>
      </w:r>
      <w:proofErr w:type="spellEnd"/>
      <w:r w:rsidRPr="00567F39">
        <w:rPr>
          <w:iCs/>
          <w:szCs w:val="22"/>
          <w:lang w:val="en-US" w:eastAsia="sv-SE"/>
        </w:rPr>
        <w:t xml:space="preserve"> devas </w:t>
      </w:r>
      <w:proofErr w:type="spellStart"/>
      <w:r w:rsidRPr="00567F39">
        <w:rPr>
          <w:iCs/>
          <w:szCs w:val="22"/>
          <w:lang w:val="en-US" w:eastAsia="sv-SE"/>
        </w:rPr>
        <w:t>noteikšanai</w:t>
      </w:r>
      <w:proofErr w:type="spellEnd"/>
      <w:r w:rsidRPr="00567F39">
        <w:rPr>
          <w:iCs/>
          <w:szCs w:val="22"/>
          <w:lang w:val="en-US" w:eastAsia="sv-SE"/>
        </w:rPr>
        <w:t xml:space="preserve"> </w:t>
      </w:r>
      <w:proofErr w:type="spellStart"/>
      <w:r w:rsidRPr="00567F39">
        <w:rPr>
          <w:iCs/>
          <w:szCs w:val="22"/>
          <w:lang w:val="en-US" w:eastAsia="sv-SE"/>
        </w:rPr>
        <w:t>pediatriskajai</w:t>
      </w:r>
      <w:proofErr w:type="spellEnd"/>
      <w:r w:rsidRPr="00567F39">
        <w:rPr>
          <w:iCs/>
          <w:szCs w:val="22"/>
          <w:lang w:val="en-US" w:eastAsia="sv-SE"/>
        </w:rPr>
        <w:t xml:space="preserve"> </w:t>
      </w:r>
      <w:proofErr w:type="spellStart"/>
      <w:r w:rsidRPr="00567F39">
        <w:rPr>
          <w:iCs/>
          <w:szCs w:val="22"/>
          <w:lang w:val="en-US" w:eastAsia="sv-SE"/>
        </w:rPr>
        <w:t>populācijai</w:t>
      </w:r>
      <w:proofErr w:type="spellEnd"/>
      <w:r w:rsidRPr="00567F39">
        <w:rPr>
          <w:iCs/>
          <w:szCs w:val="22"/>
          <w:lang w:val="en-US" w:eastAsia="sv-SE"/>
        </w:rPr>
        <w:t xml:space="preserve"> </w:t>
      </w:r>
      <w:proofErr w:type="spellStart"/>
      <w:r w:rsidRPr="00567F39">
        <w:rPr>
          <w:iCs/>
          <w:szCs w:val="22"/>
          <w:lang w:val="en-US" w:eastAsia="sv-SE"/>
        </w:rPr>
        <w:t>pieejams</w:t>
      </w:r>
      <w:proofErr w:type="spellEnd"/>
      <w:r w:rsidRPr="00567F39">
        <w:rPr>
          <w:iCs/>
          <w:szCs w:val="22"/>
          <w:lang w:val="en-US" w:eastAsia="sv-SE"/>
        </w:rPr>
        <w:t xml:space="preserve"> </w:t>
      </w:r>
      <w:proofErr w:type="spellStart"/>
      <w:r w:rsidRPr="00567F39">
        <w:rPr>
          <w:iCs/>
          <w:szCs w:val="22"/>
          <w:lang w:val="en-US" w:eastAsia="sv-SE"/>
        </w:rPr>
        <w:t>Baraclude</w:t>
      </w:r>
      <w:proofErr w:type="spellEnd"/>
      <w:r w:rsidRPr="00567F39">
        <w:rPr>
          <w:iCs/>
          <w:szCs w:val="22"/>
          <w:lang w:val="en-US" w:eastAsia="sv-SE"/>
        </w:rPr>
        <w:t xml:space="preserve"> </w:t>
      </w:r>
      <w:proofErr w:type="spellStart"/>
      <w:r w:rsidRPr="00567F39">
        <w:rPr>
          <w:iCs/>
          <w:szCs w:val="22"/>
          <w:lang w:val="en-US" w:eastAsia="sv-SE"/>
        </w:rPr>
        <w:t>šķīdums</w:t>
      </w:r>
      <w:proofErr w:type="spellEnd"/>
      <w:r w:rsidRPr="00567F39">
        <w:rPr>
          <w:iCs/>
          <w:szCs w:val="22"/>
          <w:lang w:val="en-US" w:eastAsia="sv-SE"/>
        </w:rPr>
        <w:t xml:space="preserve"> </w:t>
      </w:r>
      <w:proofErr w:type="spellStart"/>
      <w:r w:rsidRPr="00567F39">
        <w:rPr>
          <w:iCs/>
          <w:szCs w:val="22"/>
          <w:lang w:val="en-US" w:eastAsia="sv-SE"/>
        </w:rPr>
        <w:t>iekšķīgai</w:t>
      </w:r>
      <w:proofErr w:type="spellEnd"/>
      <w:r w:rsidRPr="00567F39">
        <w:rPr>
          <w:iCs/>
          <w:szCs w:val="22"/>
          <w:lang w:val="en-US" w:eastAsia="sv-SE"/>
        </w:rPr>
        <w:t xml:space="preserve"> </w:t>
      </w:r>
      <w:proofErr w:type="spellStart"/>
      <w:r w:rsidRPr="00567F39">
        <w:rPr>
          <w:iCs/>
          <w:szCs w:val="22"/>
          <w:lang w:val="en-US" w:eastAsia="sv-SE"/>
        </w:rPr>
        <w:t>lietošanai</w:t>
      </w:r>
      <w:proofErr w:type="spellEnd"/>
      <w:r w:rsidRPr="00567F39">
        <w:rPr>
          <w:iCs/>
          <w:szCs w:val="22"/>
          <w:lang w:val="en-US" w:eastAsia="sv-SE"/>
        </w:rPr>
        <w:t xml:space="preserve"> </w:t>
      </w:r>
      <w:proofErr w:type="spellStart"/>
      <w:r w:rsidRPr="00567F39">
        <w:rPr>
          <w:iCs/>
          <w:szCs w:val="22"/>
          <w:lang w:val="en-US" w:eastAsia="sv-SE"/>
        </w:rPr>
        <w:t>vai</w:t>
      </w:r>
      <w:proofErr w:type="spellEnd"/>
      <w:r w:rsidRPr="00567F39">
        <w:rPr>
          <w:iCs/>
          <w:szCs w:val="22"/>
          <w:lang w:val="en-US" w:eastAsia="sv-SE"/>
        </w:rPr>
        <w:t xml:space="preserve"> </w:t>
      </w:r>
      <w:proofErr w:type="spellStart"/>
      <w:r w:rsidRPr="00567F39">
        <w:rPr>
          <w:iCs/>
          <w:szCs w:val="22"/>
          <w:lang w:val="en-US" w:eastAsia="sv-SE"/>
        </w:rPr>
        <w:t>Baraclude</w:t>
      </w:r>
      <w:proofErr w:type="spellEnd"/>
      <w:r w:rsidRPr="00567F39">
        <w:rPr>
          <w:iCs/>
          <w:szCs w:val="22"/>
          <w:lang w:val="en-US" w:eastAsia="sv-SE"/>
        </w:rPr>
        <w:t xml:space="preserve"> 0,5 mg </w:t>
      </w:r>
      <w:proofErr w:type="spellStart"/>
      <w:r w:rsidRPr="00567F39">
        <w:rPr>
          <w:iCs/>
          <w:szCs w:val="22"/>
          <w:lang w:val="en-US" w:eastAsia="sv-SE"/>
        </w:rPr>
        <w:t>apvalkotās</w:t>
      </w:r>
      <w:proofErr w:type="spellEnd"/>
      <w:r w:rsidRPr="00567F39">
        <w:rPr>
          <w:iCs/>
          <w:szCs w:val="22"/>
          <w:lang w:val="en-US" w:eastAsia="sv-SE"/>
        </w:rPr>
        <w:t xml:space="preserve"> </w:t>
      </w:r>
      <w:proofErr w:type="spellStart"/>
      <w:r w:rsidRPr="00567F39">
        <w:rPr>
          <w:iCs/>
          <w:szCs w:val="22"/>
          <w:lang w:val="en-US" w:eastAsia="sv-SE"/>
        </w:rPr>
        <w:t>tabletes</w:t>
      </w:r>
      <w:proofErr w:type="spellEnd"/>
      <w:r w:rsidRPr="00567F39">
        <w:rPr>
          <w:iCs/>
          <w:szCs w:val="22"/>
          <w:lang w:val="en-US" w:eastAsia="sv-SE"/>
        </w:rPr>
        <w:t xml:space="preserve">. </w:t>
      </w:r>
    </w:p>
    <w:p w14:paraId="48934709" w14:textId="77777777" w:rsidR="00C14D76" w:rsidRPr="00567F39" w:rsidRDefault="00C14D76">
      <w:pPr>
        <w:pStyle w:val="EMEABodyText"/>
      </w:pPr>
    </w:p>
    <w:p w14:paraId="5518F60E" w14:textId="77777777" w:rsidR="005F6EB8" w:rsidRPr="00567F39" w:rsidRDefault="005F6EB8">
      <w:pPr>
        <w:pStyle w:val="EMEABodyText"/>
      </w:pPr>
      <w:proofErr w:type="spellStart"/>
      <w:r w:rsidRPr="00567F39">
        <w:t>Lēmumam</w:t>
      </w:r>
      <w:proofErr w:type="spellEnd"/>
      <w:r w:rsidRPr="00567F39">
        <w:t xml:space="preserve"> </w:t>
      </w:r>
      <w:proofErr w:type="spellStart"/>
      <w:r w:rsidRPr="00567F39">
        <w:t>sākt</w:t>
      </w:r>
      <w:proofErr w:type="spellEnd"/>
      <w:r w:rsidRPr="00567F39">
        <w:t xml:space="preserve"> </w:t>
      </w:r>
      <w:proofErr w:type="spellStart"/>
      <w:r w:rsidRPr="00567F39">
        <w:t>terapiju</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ir</w:t>
      </w:r>
      <w:proofErr w:type="spellEnd"/>
      <w:r w:rsidRPr="00567F39">
        <w:t xml:space="preserve"> </w:t>
      </w:r>
      <w:proofErr w:type="spellStart"/>
      <w:r w:rsidRPr="00567F39">
        <w:t>jābalstās</w:t>
      </w:r>
      <w:proofErr w:type="spellEnd"/>
      <w:r w:rsidRPr="00567F39">
        <w:t xml:space="preserve"> </w:t>
      </w:r>
      <w:proofErr w:type="spellStart"/>
      <w:r w:rsidRPr="00567F39">
        <w:t>uz</w:t>
      </w:r>
      <w:proofErr w:type="spellEnd"/>
      <w:r w:rsidRPr="00567F39">
        <w:t xml:space="preserve"> </w:t>
      </w:r>
      <w:proofErr w:type="spellStart"/>
      <w:r w:rsidRPr="00567F39">
        <w:t>rūpīgiem</w:t>
      </w:r>
      <w:proofErr w:type="spellEnd"/>
      <w:r w:rsidRPr="00567F39">
        <w:t xml:space="preserve"> </w:t>
      </w:r>
      <w:proofErr w:type="spellStart"/>
      <w:r w:rsidRPr="00567F39">
        <w:t>apsvērumiem</w:t>
      </w:r>
      <w:proofErr w:type="spellEnd"/>
      <w:r w:rsidRPr="00567F39">
        <w:t xml:space="preserve"> par </w:t>
      </w:r>
      <w:proofErr w:type="spellStart"/>
      <w:r w:rsidRPr="00567F39">
        <w:t>katra</w:t>
      </w:r>
      <w:proofErr w:type="spellEnd"/>
      <w:r w:rsidRPr="00567F39">
        <w:t xml:space="preserve"> </w:t>
      </w:r>
      <w:proofErr w:type="spellStart"/>
      <w:r w:rsidRPr="00567F39">
        <w:t>pacienta</w:t>
      </w:r>
      <w:proofErr w:type="spellEnd"/>
      <w:r w:rsidRPr="00567F39">
        <w:t xml:space="preserve"> </w:t>
      </w:r>
      <w:proofErr w:type="spellStart"/>
      <w:r w:rsidRPr="00567F39">
        <w:t>vajadzībām</w:t>
      </w:r>
      <w:proofErr w:type="spellEnd"/>
      <w:r w:rsidRPr="00567F39">
        <w:t xml:space="preserve"> un </w:t>
      </w:r>
      <w:proofErr w:type="spellStart"/>
      <w:r w:rsidRPr="00567F39">
        <w:t>aktuālajām</w:t>
      </w:r>
      <w:proofErr w:type="spellEnd"/>
      <w:r w:rsidRPr="00567F39">
        <w:t xml:space="preserve"> </w:t>
      </w:r>
      <w:proofErr w:type="spellStart"/>
      <w:r w:rsidRPr="00567F39">
        <w:t>terapijas</w:t>
      </w:r>
      <w:proofErr w:type="spellEnd"/>
      <w:r w:rsidRPr="00567F39">
        <w:t xml:space="preserve"> </w:t>
      </w:r>
      <w:proofErr w:type="spellStart"/>
      <w:r w:rsidRPr="00567F39">
        <w:t>vadlīnijām</w:t>
      </w:r>
      <w:proofErr w:type="spellEnd"/>
      <w:r w:rsidRPr="00567F39">
        <w:t xml:space="preserve"> </w:t>
      </w:r>
      <w:proofErr w:type="spellStart"/>
      <w:r w:rsidRPr="00567F39">
        <w:t>bērniem</w:t>
      </w:r>
      <w:proofErr w:type="spellEnd"/>
      <w:r w:rsidRPr="00567F39">
        <w:t xml:space="preserve">, tai </w:t>
      </w:r>
      <w:proofErr w:type="spellStart"/>
      <w:r w:rsidRPr="00567F39">
        <w:t>skaitā</w:t>
      </w:r>
      <w:proofErr w:type="spellEnd"/>
      <w:r w:rsidRPr="00567F39">
        <w:t xml:space="preserve"> </w:t>
      </w:r>
      <w:proofErr w:type="spellStart"/>
      <w:r w:rsidRPr="00567F39">
        <w:t>histoloģiskās</w:t>
      </w:r>
      <w:proofErr w:type="spellEnd"/>
      <w:r w:rsidRPr="00567F39">
        <w:t xml:space="preserve"> </w:t>
      </w:r>
      <w:proofErr w:type="spellStart"/>
      <w:r w:rsidRPr="00567F39">
        <w:t>informācijas</w:t>
      </w:r>
      <w:proofErr w:type="spellEnd"/>
      <w:r w:rsidRPr="00567F39">
        <w:t xml:space="preserve"> </w:t>
      </w:r>
      <w:proofErr w:type="spellStart"/>
      <w:r w:rsidRPr="00567F39">
        <w:t>vērtību</w:t>
      </w:r>
      <w:proofErr w:type="spellEnd"/>
      <w:r w:rsidRPr="00567F39">
        <w:t xml:space="preserve"> </w:t>
      </w:r>
      <w:proofErr w:type="spellStart"/>
      <w:r w:rsidRPr="00567F39">
        <w:t>pirms</w:t>
      </w:r>
      <w:proofErr w:type="spellEnd"/>
      <w:r w:rsidRPr="00567F39">
        <w:t xml:space="preserve"> </w:t>
      </w:r>
      <w:proofErr w:type="spellStart"/>
      <w:r w:rsidRPr="00567F39">
        <w:t>terapijas</w:t>
      </w:r>
      <w:proofErr w:type="spellEnd"/>
      <w:r w:rsidRPr="00567F39">
        <w:t xml:space="preserve"> </w:t>
      </w:r>
      <w:proofErr w:type="spellStart"/>
      <w:r w:rsidRPr="00567F39">
        <w:t>sākšanas</w:t>
      </w:r>
      <w:proofErr w:type="spellEnd"/>
      <w:r w:rsidRPr="00567F39">
        <w:t xml:space="preserve">. </w:t>
      </w:r>
      <w:proofErr w:type="spellStart"/>
      <w:r w:rsidRPr="00567F39">
        <w:t>Ilgstošas</w:t>
      </w:r>
      <w:proofErr w:type="spellEnd"/>
      <w:r w:rsidRPr="00567F39">
        <w:t xml:space="preserve"> </w:t>
      </w:r>
      <w:proofErr w:type="spellStart"/>
      <w:r w:rsidRPr="00567F39">
        <w:t>vīrusa</w:t>
      </w:r>
      <w:proofErr w:type="spellEnd"/>
      <w:r w:rsidRPr="00567F39">
        <w:t xml:space="preserve"> </w:t>
      </w:r>
      <w:proofErr w:type="spellStart"/>
      <w:r w:rsidRPr="00567F39">
        <w:t>nomākšanas</w:t>
      </w:r>
      <w:proofErr w:type="spellEnd"/>
      <w:r w:rsidRPr="00567F39">
        <w:t xml:space="preserve"> </w:t>
      </w:r>
      <w:proofErr w:type="spellStart"/>
      <w:r w:rsidRPr="00567F39">
        <w:t>sniegtais</w:t>
      </w:r>
      <w:proofErr w:type="spellEnd"/>
      <w:r w:rsidRPr="00567F39">
        <w:t xml:space="preserve"> </w:t>
      </w:r>
      <w:proofErr w:type="spellStart"/>
      <w:r w:rsidRPr="00567F39">
        <w:t>ieguvums</w:t>
      </w:r>
      <w:proofErr w:type="spellEnd"/>
      <w:r w:rsidRPr="00567F39">
        <w:t xml:space="preserve">, </w:t>
      </w:r>
      <w:proofErr w:type="spellStart"/>
      <w:r w:rsidRPr="00567F39">
        <w:t>turpinot</w:t>
      </w:r>
      <w:proofErr w:type="spellEnd"/>
      <w:r w:rsidRPr="00567F39">
        <w:t xml:space="preserve"> </w:t>
      </w:r>
      <w:proofErr w:type="spellStart"/>
      <w:r w:rsidRPr="00567F39">
        <w:t>terapiju</w:t>
      </w:r>
      <w:proofErr w:type="spellEnd"/>
      <w:r w:rsidRPr="00567F39">
        <w:t xml:space="preserve">, </w:t>
      </w:r>
      <w:proofErr w:type="spellStart"/>
      <w:r w:rsidRPr="00567F39">
        <w:t>jāizsver</w:t>
      </w:r>
      <w:proofErr w:type="spellEnd"/>
      <w:r w:rsidRPr="00567F39">
        <w:t xml:space="preserve"> </w:t>
      </w:r>
      <w:proofErr w:type="spellStart"/>
      <w:r w:rsidRPr="00567F39">
        <w:t>pret</w:t>
      </w:r>
      <w:proofErr w:type="spellEnd"/>
      <w:r w:rsidRPr="00567F39">
        <w:t xml:space="preserve"> </w:t>
      </w:r>
      <w:proofErr w:type="spellStart"/>
      <w:r w:rsidRPr="00567F39">
        <w:t>ilgstošas</w:t>
      </w:r>
      <w:proofErr w:type="spellEnd"/>
      <w:r w:rsidRPr="00567F39">
        <w:t xml:space="preserve"> </w:t>
      </w:r>
      <w:proofErr w:type="spellStart"/>
      <w:r w:rsidRPr="00567F39">
        <w:t>terapijas</w:t>
      </w:r>
      <w:proofErr w:type="spellEnd"/>
      <w:r w:rsidRPr="00567F39">
        <w:t xml:space="preserve"> </w:t>
      </w:r>
      <w:proofErr w:type="spellStart"/>
      <w:r w:rsidRPr="00567F39">
        <w:t>radīto</w:t>
      </w:r>
      <w:proofErr w:type="spellEnd"/>
      <w:r w:rsidRPr="00567F39">
        <w:t xml:space="preserve"> </w:t>
      </w:r>
      <w:proofErr w:type="spellStart"/>
      <w:r w:rsidRPr="00567F39">
        <w:t>risku</w:t>
      </w:r>
      <w:proofErr w:type="spellEnd"/>
      <w:r w:rsidRPr="00567F39">
        <w:t xml:space="preserve">, tai </w:t>
      </w:r>
      <w:proofErr w:type="spellStart"/>
      <w:r w:rsidRPr="00567F39">
        <w:t>skaitā</w:t>
      </w:r>
      <w:proofErr w:type="spellEnd"/>
      <w:r w:rsidRPr="00567F39">
        <w:t xml:space="preserve"> </w:t>
      </w:r>
      <w:proofErr w:type="spellStart"/>
      <w:r w:rsidRPr="00567F39">
        <w:t>rezistenta</w:t>
      </w:r>
      <w:proofErr w:type="spellEnd"/>
      <w:r w:rsidRPr="00567F39">
        <w:t xml:space="preserve"> B </w:t>
      </w:r>
      <w:proofErr w:type="spellStart"/>
      <w:r w:rsidRPr="00567F39">
        <w:t>hepatīta</w:t>
      </w:r>
      <w:proofErr w:type="spellEnd"/>
      <w:r w:rsidRPr="00567F39">
        <w:t xml:space="preserve"> </w:t>
      </w:r>
      <w:proofErr w:type="spellStart"/>
      <w:r w:rsidRPr="00567F39">
        <w:t>vīrusa</w:t>
      </w:r>
      <w:proofErr w:type="spellEnd"/>
      <w:r w:rsidRPr="00567F39">
        <w:t xml:space="preserve"> </w:t>
      </w:r>
      <w:proofErr w:type="spellStart"/>
      <w:r w:rsidRPr="00567F39">
        <w:t>rašanos</w:t>
      </w:r>
      <w:proofErr w:type="spellEnd"/>
      <w:r w:rsidRPr="00567F39">
        <w:t xml:space="preserve">. </w:t>
      </w:r>
    </w:p>
    <w:p w14:paraId="39A45340" w14:textId="77777777" w:rsidR="005F6EB8" w:rsidRPr="00567F39" w:rsidRDefault="005F6EB8">
      <w:pPr>
        <w:pStyle w:val="EMEABodyText"/>
      </w:pPr>
    </w:p>
    <w:p w14:paraId="701A81C2" w14:textId="77777777" w:rsidR="005F6EB8" w:rsidRPr="00567F39" w:rsidRDefault="005F6EB8">
      <w:pPr>
        <w:pStyle w:val="EMEABodyText"/>
      </w:pPr>
      <w:r w:rsidRPr="00567F39">
        <w:t xml:space="preserve">ALAT </w:t>
      </w:r>
      <w:proofErr w:type="spellStart"/>
      <w:r w:rsidRPr="00567F39">
        <w:t>līmenim</w:t>
      </w:r>
      <w:proofErr w:type="spellEnd"/>
      <w:r w:rsidRPr="00567F39">
        <w:t xml:space="preserve"> </w:t>
      </w:r>
      <w:proofErr w:type="spellStart"/>
      <w:r w:rsidRPr="00567F39">
        <w:t>serumā</w:t>
      </w:r>
      <w:proofErr w:type="spellEnd"/>
      <w:r w:rsidRPr="00567F39">
        <w:t xml:space="preserve"> </w:t>
      </w:r>
      <w:proofErr w:type="spellStart"/>
      <w:r w:rsidRPr="00567F39">
        <w:t>ir</w:t>
      </w:r>
      <w:proofErr w:type="spellEnd"/>
      <w:r w:rsidRPr="00567F39">
        <w:t xml:space="preserve"> </w:t>
      </w:r>
      <w:proofErr w:type="spellStart"/>
      <w:r w:rsidRPr="00567F39">
        <w:t>jābūt</w:t>
      </w:r>
      <w:proofErr w:type="spellEnd"/>
      <w:r w:rsidRPr="00567F39">
        <w:t xml:space="preserve"> </w:t>
      </w:r>
      <w:proofErr w:type="spellStart"/>
      <w:r w:rsidRPr="00567F39">
        <w:t>pastāvīgi</w:t>
      </w:r>
      <w:proofErr w:type="spellEnd"/>
      <w:r w:rsidRPr="00567F39">
        <w:t xml:space="preserve"> </w:t>
      </w:r>
      <w:proofErr w:type="spellStart"/>
      <w:r w:rsidRPr="00567F39">
        <w:t>paaugstinātam</w:t>
      </w:r>
      <w:proofErr w:type="spellEnd"/>
      <w:r w:rsidRPr="00567F39">
        <w:t xml:space="preserve"> </w:t>
      </w:r>
      <w:proofErr w:type="spellStart"/>
      <w:r w:rsidRPr="00567F39">
        <w:t>vismaz</w:t>
      </w:r>
      <w:proofErr w:type="spellEnd"/>
      <w:r w:rsidRPr="00567F39">
        <w:t xml:space="preserve"> 6 </w:t>
      </w:r>
      <w:proofErr w:type="spellStart"/>
      <w:r w:rsidRPr="00567F39">
        <w:t>mēnešus</w:t>
      </w:r>
      <w:proofErr w:type="spellEnd"/>
      <w:r w:rsidRPr="00567F39">
        <w:t xml:space="preserve"> </w:t>
      </w:r>
      <w:proofErr w:type="spellStart"/>
      <w:r w:rsidRPr="00567F39">
        <w:t>pirms</w:t>
      </w:r>
      <w:proofErr w:type="spellEnd"/>
      <w:r w:rsidRPr="00567F39">
        <w:t xml:space="preserve"> </w:t>
      </w:r>
      <w:proofErr w:type="spellStart"/>
      <w:r w:rsidRPr="00567F39">
        <w:t>terapijas</w:t>
      </w:r>
      <w:proofErr w:type="spellEnd"/>
      <w:r w:rsidRPr="00567F39">
        <w:t xml:space="preserve"> </w:t>
      </w:r>
      <w:proofErr w:type="spellStart"/>
      <w:r w:rsidRPr="00567F39">
        <w:t>sākšanas</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HBeAg</w:t>
      </w:r>
      <w:proofErr w:type="spellEnd"/>
      <w:r w:rsidRPr="00567F39">
        <w:t xml:space="preserve"> </w:t>
      </w:r>
      <w:proofErr w:type="spellStart"/>
      <w:r w:rsidRPr="00567F39">
        <w:t>pozitīva</w:t>
      </w:r>
      <w:proofErr w:type="spellEnd"/>
      <w:r w:rsidRPr="00567F39">
        <w:t xml:space="preserve"> </w:t>
      </w:r>
      <w:proofErr w:type="spellStart"/>
      <w:r w:rsidRPr="00567F39">
        <w:t>hroniska</w:t>
      </w:r>
      <w:proofErr w:type="spellEnd"/>
      <w:r w:rsidRPr="00567F39">
        <w:t xml:space="preserve"> B </w:t>
      </w:r>
      <w:proofErr w:type="spellStart"/>
      <w:r w:rsidRPr="00567F39">
        <w:t>hepatīta</w:t>
      </w:r>
      <w:proofErr w:type="spellEnd"/>
      <w:r w:rsidRPr="00567F39">
        <w:t xml:space="preserve"> </w:t>
      </w:r>
      <w:proofErr w:type="spellStart"/>
      <w:r w:rsidRPr="00567F39">
        <w:t>izraisītu</w:t>
      </w:r>
      <w:proofErr w:type="spellEnd"/>
      <w:r w:rsidRPr="00567F39">
        <w:t xml:space="preserve"> </w:t>
      </w:r>
      <w:proofErr w:type="spellStart"/>
      <w:r w:rsidRPr="00567F39">
        <w:t>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un </w:t>
      </w:r>
      <w:proofErr w:type="spellStart"/>
      <w:r w:rsidRPr="00567F39">
        <w:t>vismaz</w:t>
      </w:r>
      <w:proofErr w:type="spellEnd"/>
      <w:r w:rsidRPr="00567F39">
        <w:t xml:space="preserve"> 12 </w:t>
      </w:r>
      <w:proofErr w:type="spellStart"/>
      <w:r w:rsidRPr="00567F39">
        <w:t>mēnešus</w:t>
      </w:r>
      <w:proofErr w:type="spellEnd"/>
      <w:r w:rsidRPr="00567F39">
        <w:t xml:space="preserve"> </w:t>
      </w:r>
      <w:proofErr w:type="spellStart"/>
      <w:r w:rsidRPr="00567F39">
        <w:t>pirms</w:t>
      </w:r>
      <w:proofErr w:type="spellEnd"/>
      <w:r w:rsidRPr="00567F39">
        <w:t xml:space="preserve"> </w:t>
      </w:r>
      <w:proofErr w:type="spellStart"/>
      <w:r w:rsidRPr="00567F39">
        <w:t>terapijas</w:t>
      </w:r>
      <w:proofErr w:type="spellEnd"/>
      <w:r w:rsidRPr="00567F39">
        <w:t xml:space="preserve"> </w:t>
      </w:r>
      <w:proofErr w:type="spellStart"/>
      <w:r w:rsidRPr="00567F39">
        <w:t>sākšanas</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HBeAg</w:t>
      </w:r>
      <w:proofErr w:type="spellEnd"/>
      <w:r w:rsidRPr="00567F39">
        <w:t xml:space="preserve"> </w:t>
      </w:r>
      <w:proofErr w:type="spellStart"/>
      <w:r w:rsidRPr="00567F39">
        <w:t>negatīvu</w:t>
      </w:r>
      <w:proofErr w:type="spellEnd"/>
      <w:r w:rsidRPr="00567F39">
        <w:t xml:space="preserve"> </w:t>
      </w:r>
      <w:proofErr w:type="spellStart"/>
      <w:r w:rsidRPr="00567F39">
        <w:t>slimību</w:t>
      </w:r>
      <w:proofErr w:type="spellEnd"/>
      <w:r w:rsidRPr="00567F39">
        <w:t xml:space="preserve">. </w:t>
      </w:r>
    </w:p>
    <w:p w14:paraId="43F0E291" w14:textId="77777777" w:rsidR="005F6EB8" w:rsidRPr="00567F39" w:rsidRDefault="005F6EB8">
      <w:pPr>
        <w:pStyle w:val="EMEABodyText"/>
      </w:pPr>
    </w:p>
    <w:p w14:paraId="0B30AE85" w14:textId="77777777" w:rsidR="005F6EB8" w:rsidRPr="00567F39" w:rsidRDefault="005F6EB8">
      <w:pPr>
        <w:pStyle w:val="EMEABodyText"/>
      </w:pP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ķermeņa</w:t>
      </w:r>
      <w:proofErr w:type="spellEnd"/>
      <w:r w:rsidRPr="00567F39">
        <w:t xml:space="preserve"> </w:t>
      </w:r>
      <w:proofErr w:type="spellStart"/>
      <w:r w:rsidRPr="00567F39">
        <w:t>masu</w:t>
      </w:r>
      <w:proofErr w:type="spellEnd"/>
      <w:r w:rsidRPr="00567F39">
        <w:t xml:space="preserve">, kas </w:t>
      </w:r>
      <w:proofErr w:type="spellStart"/>
      <w:r w:rsidRPr="00567F39">
        <w:t>ir</w:t>
      </w:r>
      <w:proofErr w:type="spellEnd"/>
      <w:r w:rsidRPr="00567F39">
        <w:t xml:space="preserve"> </w:t>
      </w:r>
      <w:proofErr w:type="spellStart"/>
      <w:r w:rsidRPr="00567F39">
        <w:t>vismaz</w:t>
      </w:r>
      <w:proofErr w:type="spellEnd"/>
      <w:r w:rsidRPr="00567F39">
        <w:t xml:space="preserve"> 32,6 kg, </w:t>
      </w:r>
      <w:proofErr w:type="spellStart"/>
      <w:r w:rsidRPr="00567F39">
        <w:t>lietojamā</w:t>
      </w:r>
      <w:proofErr w:type="spellEnd"/>
      <w:r w:rsidRPr="00567F39">
        <w:t xml:space="preserve"> </w:t>
      </w:r>
      <w:proofErr w:type="spellStart"/>
      <w:r w:rsidRPr="00567F39">
        <w:t>dienas</w:t>
      </w:r>
      <w:proofErr w:type="spellEnd"/>
      <w:r w:rsidRPr="00567F39">
        <w:t xml:space="preserve"> deva </w:t>
      </w:r>
      <w:proofErr w:type="spellStart"/>
      <w:r w:rsidRPr="00567F39">
        <w:t>ir</w:t>
      </w:r>
      <w:proofErr w:type="spellEnd"/>
      <w:r w:rsidRPr="00567F39">
        <w:t xml:space="preserve"> pa </w:t>
      </w:r>
      <w:proofErr w:type="spellStart"/>
      <w:r w:rsidRPr="00567F39">
        <w:t>vienai</w:t>
      </w:r>
      <w:proofErr w:type="spellEnd"/>
      <w:r w:rsidRPr="00567F39">
        <w:t xml:space="preserve"> </w:t>
      </w:r>
      <w:r w:rsidRPr="00567F39">
        <w:rPr>
          <w:rFonts w:eastAsia="Calibri"/>
          <w:iCs/>
          <w:szCs w:val="22"/>
          <w:lang w:val="en-US"/>
        </w:rPr>
        <w:t xml:space="preserve">0,5 mg </w:t>
      </w:r>
      <w:proofErr w:type="spellStart"/>
      <w:r w:rsidRPr="00567F39">
        <w:rPr>
          <w:rFonts w:eastAsia="Calibri"/>
          <w:iCs/>
          <w:szCs w:val="22"/>
          <w:lang w:val="en-US"/>
        </w:rPr>
        <w:t>tabletei</w:t>
      </w:r>
      <w:proofErr w:type="spellEnd"/>
      <w:r w:rsidRPr="00567F39">
        <w:rPr>
          <w:rFonts w:eastAsia="Calibri"/>
          <w:iCs/>
          <w:szCs w:val="22"/>
          <w:lang w:val="en-US"/>
        </w:rPr>
        <w:t xml:space="preserve"> </w:t>
      </w:r>
      <w:proofErr w:type="spellStart"/>
      <w:r w:rsidRPr="00567F39">
        <w:rPr>
          <w:rFonts w:eastAsia="Calibri"/>
          <w:iCs/>
          <w:szCs w:val="22"/>
          <w:lang w:val="en-US"/>
        </w:rPr>
        <w:t>vai</w:t>
      </w:r>
      <w:proofErr w:type="spellEnd"/>
      <w:r w:rsidRPr="00567F39">
        <w:rPr>
          <w:rFonts w:eastAsia="Calibri"/>
          <w:iCs/>
          <w:szCs w:val="22"/>
          <w:lang w:val="en-US"/>
        </w:rPr>
        <w:t xml:space="preserve"> </w:t>
      </w:r>
      <w:r w:rsidRPr="00567F39">
        <w:t xml:space="preserve">pa 10 ml (0,5 mg) </w:t>
      </w:r>
      <w:proofErr w:type="spellStart"/>
      <w:r w:rsidRPr="00567F39">
        <w:t>šķīduma</w:t>
      </w:r>
      <w:proofErr w:type="spellEnd"/>
      <w:r w:rsidRPr="00567F39">
        <w:t xml:space="preserve"> </w:t>
      </w:r>
      <w:proofErr w:type="spellStart"/>
      <w:r w:rsidRPr="00567F39">
        <w:t>iekšķīgai</w:t>
      </w:r>
      <w:proofErr w:type="spellEnd"/>
      <w:r w:rsidRPr="00567F39">
        <w:t xml:space="preserve"> </w:t>
      </w:r>
      <w:proofErr w:type="spellStart"/>
      <w:r w:rsidRPr="00567F39">
        <w:t>lietošanai</w:t>
      </w:r>
      <w:proofErr w:type="spellEnd"/>
      <w:r w:rsidRPr="00567F39">
        <w:t xml:space="preserve"> </w:t>
      </w:r>
      <w:proofErr w:type="spellStart"/>
      <w:r w:rsidRPr="00567F39">
        <w:t>kopā</w:t>
      </w:r>
      <w:proofErr w:type="spellEnd"/>
      <w:r w:rsidRPr="00567F39">
        <w:t xml:space="preserve"> </w:t>
      </w:r>
      <w:proofErr w:type="spellStart"/>
      <w:r w:rsidRPr="00567F39">
        <w:t>ar</w:t>
      </w:r>
      <w:proofErr w:type="spellEnd"/>
      <w:r w:rsidRPr="00567F39">
        <w:t xml:space="preserve"> </w:t>
      </w:r>
      <w:proofErr w:type="spellStart"/>
      <w:r w:rsidRPr="00567F39">
        <w:t>uzturu</w:t>
      </w:r>
      <w:proofErr w:type="spellEnd"/>
      <w:r w:rsidRPr="00567F39">
        <w:t xml:space="preserve"> </w:t>
      </w:r>
      <w:proofErr w:type="spellStart"/>
      <w:r w:rsidRPr="00567F39">
        <w:t>vai</w:t>
      </w:r>
      <w:proofErr w:type="spellEnd"/>
      <w:r w:rsidRPr="00567F39">
        <w:t xml:space="preserve"> bez </w:t>
      </w:r>
      <w:proofErr w:type="spellStart"/>
      <w:r w:rsidRPr="00567F39">
        <w:t>tā</w:t>
      </w:r>
      <w:proofErr w:type="spellEnd"/>
      <w:r w:rsidRPr="00567F39">
        <w:t xml:space="preserve">. </w:t>
      </w:r>
      <w:proofErr w:type="spellStart"/>
      <w:r w:rsidRPr="00567F39">
        <w:t>Šķīdums</w:t>
      </w:r>
      <w:proofErr w:type="spellEnd"/>
      <w:r w:rsidRPr="00567F39">
        <w:t xml:space="preserve"> </w:t>
      </w:r>
      <w:proofErr w:type="spellStart"/>
      <w:r w:rsidRPr="00567F39">
        <w:t>iekšķīgai</w:t>
      </w:r>
      <w:proofErr w:type="spellEnd"/>
      <w:r w:rsidRPr="00567F39">
        <w:t xml:space="preserve"> </w:t>
      </w:r>
      <w:proofErr w:type="spellStart"/>
      <w:r w:rsidRPr="00567F39">
        <w:t>lietošanai</w:t>
      </w:r>
      <w:proofErr w:type="spellEnd"/>
      <w:r w:rsidRPr="00567F39">
        <w:t xml:space="preserve"> </w:t>
      </w:r>
      <w:proofErr w:type="spellStart"/>
      <w:r w:rsidRPr="00567F39">
        <w:t>jālieto</w:t>
      </w:r>
      <w:proofErr w:type="spellEnd"/>
      <w:r w:rsidRPr="00567F39">
        <w:t xml:space="preserve"> </w:t>
      </w:r>
      <w:proofErr w:type="spellStart"/>
      <w:r w:rsidRPr="00567F39">
        <w:t>pacientiem</w:t>
      </w:r>
      <w:proofErr w:type="spellEnd"/>
      <w:r w:rsidRPr="00567F39">
        <w:t xml:space="preserve">, kuru </w:t>
      </w:r>
      <w:proofErr w:type="spellStart"/>
      <w:r w:rsidRPr="00567F39">
        <w:t>ķermeņa</w:t>
      </w:r>
      <w:proofErr w:type="spellEnd"/>
      <w:r w:rsidRPr="00567F39">
        <w:t xml:space="preserve"> masa </w:t>
      </w:r>
      <w:proofErr w:type="spellStart"/>
      <w:r w:rsidRPr="00567F39">
        <w:t>nepārsniedz</w:t>
      </w:r>
      <w:proofErr w:type="spellEnd"/>
      <w:r w:rsidRPr="00567F39">
        <w:rPr>
          <w:rFonts w:eastAsia="Calibri"/>
          <w:iCs/>
          <w:szCs w:val="22"/>
          <w:lang w:val="en-US"/>
        </w:rPr>
        <w:t xml:space="preserve"> 32,6 kg.</w:t>
      </w:r>
    </w:p>
    <w:p w14:paraId="65A3CF9F" w14:textId="77777777" w:rsidR="005F6EB8" w:rsidRPr="00567F39" w:rsidRDefault="005F6EB8">
      <w:pPr>
        <w:pStyle w:val="EMEABodyText"/>
      </w:pPr>
    </w:p>
    <w:p w14:paraId="58610683" w14:textId="77777777" w:rsidR="005F6EB8" w:rsidRPr="00567F39" w:rsidRDefault="005F6EB8">
      <w:pPr>
        <w:pStyle w:val="EMEABodyText"/>
      </w:pPr>
      <w:proofErr w:type="spellStart"/>
      <w:r w:rsidRPr="00567F39">
        <w:rPr>
          <w:i/>
        </w:rPr>
        <w:t>Terapijas</w:t>
      </w:r>
      <w:proofErr w:type="spellEnd"/>
      <w:r w:rsidRPr="00567F39">
        <w:rPr>
          <w:i/>
        </w:rPr>
        <w:t xml:space="preserve"> </w:t>
      </w:r>
      <w:proofErr w:type="spellStart"/>
      <w:r w:rsidRPr="00567F39">
        <w:rPr>
          <w:i/>
        </w:rPr>
        <w:t>ilgums</w:t>
      </w:r>
      <w:proofErr w:type="spellEnd"/>
      <w:r w:rsidRPr="00567F39">
        <w:rPr>
          <w:i/>
        </w:rPr>
        <w:t xml:space="preserve"> </w:t>
      </w:r>
      <w:proofErr w:type="spellStart"/>
      <w:r w:rsidRPr="00567F39">
        <w:rPr>
          <w:i/>
        </w:rPr>
        <w:t>pediatriskiem</w:t>
      </w:r>
      <w:proofErr w:type="spellEnd"/>
      <w:r w:rsidRPr="00567F39">
        <w:rPr>
          <w:i/>
        </w:rPr>
        <w:t xml:space="preserve"> </w:t>
      </w:r>
      <w:proofErr w:type="spellStart"/>
      <w:r w:rsidRPr="00567F39">
        <w:rPr>
          <w:i/>
        </w:rPr>
        <w:t>pacientiem</w:t>
      </w:r>
      <w:proofErr w:type="spellEnd"/>
    </w:p>
    <w:p w14:paraId="1D43C42E" w14:textId="77777777" w:rsidR="005F6EB8" w:rsidRPr="00567F39" w:rsidRDefault="005F6EB8">
      <w:pPr>
        <w:pStyle w:val="EMEABodyText"/>
      </w:pPr>
      <w:proofErr w:type="spellStart"/>
      <w:r w:rsidRPr="00567F39">
        <w:t>Optimālais</w:t>
      </w:r>
      <w:proofErr w:type="spellEnd"/>
      <w:r w:rsidRPr="00567F39">
        <w:t xml:space="preserve"> </w:t>
      </w:r>
      <w:proofErr w:type="spellStart"/>
      <w:r w:rsidRPr="00567F39">
        <w:t>terapijas</w:t>
      </w:r>
      <w:proofErr w:type="spellEnd"/>
      <w:r w:rsidRPr="00567F39">
        <w:t xml:space="preserve"> </w:t>
      </w:r>
      <w:proofErr w:type="spellStart"/>
      <w:r w:rsidRPr="00567F39">
        <w:t>ilgums</w:t>
      </w:r>
      <w:proofErr w:type="spellEnd"/>
      <w:r w:rsidRPr="00567F39">
        <w:t xml:space="preserve"> nav </w:t>
      </w:r>
      <w:proofErr w:type="spellStart"/>
      <w:r w:rsidRPr="00567F39">
        <w:t>zināms</w:t>
      </w:r>
      <w:proofErr w:type="spellEnd"/>
      <w:r w:rsidRPr="00567F39">
        <w:t xml:space="preserve">. </w:t>
      </w:r>
      <w:proofErr w:type="spellStart"/>
      <w:r w:rsidRPr="00567F39">
        <w:t>Atbilstoši</w:t>
      </w:r>
      <w:proofErr w:type="spellEnd"/>
      <w:r w:rsidRPr="00567F39">
        <w:t xml:space="preserve"> </w:t>
      </w:r>
      <w:proofErr w:type="spellStart"/>
      <w:r w:rsidRPr="00567F39">
        <w:t>aktuālajām</w:t>
      </w:r>
      <w:proofErr w:type="spellEnd"/>
      <w:r w:rsidRPr="00567F39">
        <w:t xml:space="preserve"> </w:t>
      </w:r>
      <w:proofErr w:type="spellStart"/>
      <w:r w:rsidRPr="00567F39">
        <w:t>pediatriskās</w:t>
      </w:r>
      <w:proofErr w:type="spellEnd"/>
      <w:r w:rsidRPr="00567F39">
        <w:t xml:space="preserve"> </w:t>
      </w:r>
      <w:proofErr w:type="spellStart"/>
      <w:r w:rsidRPr="00567F39">
        <w:t>prakses</w:t>
      </w:r>
      <w:proofErr w:type="spellEnd"/>
      <w:r w:rsidRPr="00567F39">
        <w:t xml:space="preserve"> </w:t>
      </w:r>
      <w:proofErr w:type="spellStart"/>
      <w:r w:rsidRPr="00567F39">
        <w:t>vadlīnijām</w:t>
      </w:r>
      <w:proofErr w:type="spellEnd"/>
      <w:r w:rsidRPr="00567F39">
        <w:t xml:space="preserve"> </w:t>
      </w:r>
      <w:proofErr w:type="spellStart"/>
      <w:r w:rsidRPr="00567F39">
        <w:t>terapijas</w:t>
      </w:r>
      <w:proofErr w:type="spellEnd"/>
      <w:r w:rsidRPr="00567F39">
        <w:t xml:space="preserve"> </w:t>
      </w:r>
      <w:proofErr w:type="spellStart"/>
      <w:r w:rsidRPr="00567F39">
        <w:t>pārtraukšanu</w:t>
      </w:r>
      <w:proofErr w:type="spellEnd"/>
      <w:r w:rsidRPr="00567F39">
        <w:t xml:space="preserve"> var </w:t>
      </w:r>
      <w:proofErr w:type="spellStart"/>
      <w:r w:rsidRPr="00567F39">
        <w:t>apsvērt</w:t>
      </w:r>
      <w:proofErr w:type="spellEnd"/>
      <w:r w:rsidRPr="00567F39">
        <w:t xml:space="preserve"> </w:t>
      </w:r>
      <w:proofErr w:type="spellStart"/>
      <w:r w:rsidRPr="00567F39">
        <w:t>šādos</w:t>
      </w:r>
      <w:proofErr w:type="spellEnd"/>
      <w:r w:rsidRPr="00567F39">
        <w:t xml:space="preserve"> </w:t>
      </w:r>
      <w:proofErr w:type="spellStart"/>
      <w:r w:rsidRPr="00567F39">
        <w:t>gadījumos</w:t>
      </w:r>
      <w:proofErr w:type="spellEnd"/>
      <w:r w:rsidRPr="00567F39">
        <w:t xml:space="preserve">: </w:t>
      </w:r>
    </w:p>
    <w:p w14:paraId="4BC9E477" w14:textId="77777777" w:rsidR="005F6EB8" w:rsidRPr="00567F39" w:rsidRDefault="005F6EB8" w:rsidP="005F6EB8">
      <w:pPr>
        <w:pStyle w:val="EMEABodyTextIndent"/>
        <w:numPr>
          <w:ilvl w:val="0"/>
          <w:numId w:val="37"/>
        </w:numPr>
        <w:tabs>
          <w:tab w:val="clear" w:pos="360"/>
          <w:tab w:val="num" w:pos="567"/>
        </w:tabs>
        <w:suppressAutoHyphens/>
        <w:ind w:left="567" w:hanging="567"/>
      </w:pPr>
      <w:proofErr w:type="spellStart"/>
      <w:r w:rsidRPr="00567F39">
        <w:t>HBeAg</w:t>
      </w:r>
      <w:proofErr w:type="spellEnd"/>
      <w:r w:rsidRPr="00567F39">
        <w:t xml:space="preserve"> </w:t>
      </w:r>
      <w:proofErr w:type="spellStart"/>
      <w:r w:rsidRPr="00567F39">
        <w:t>pozitīviem</w:t>
      </w:r>
      <w:proofErr w:type="spellEnd"/>
      <w:r w:rsidRPr="00567F39">
        <w:rPr>
          <w:i/>
        </w:rPr>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zāles</w:t>
      </w:r>
      <w:proofErr w:type="spellEnd"/>
      <w:r w:rsidRPr="00567F39">
        <w:t xml:space="preserve"> </w:t>
      </w:r>
      <w:proofErr w:type="spellStart"/>
      <w:r w:rsidRPr="00567F39">
        <w:t>jālieto</w:t>
      </w:r>
      <w:proofErr w:type="spellEnd"/>
      <w:r w:rsidRPr="00567F39">
        <w:t xml:space="preserve"> </w:t>
      </w:r>
      <w:proofErr w:type="spellStart"/>
      <w:r w:rsidRPr="00567F39">
        <w:t>vismaz</w:t>
      </w:r>
      <w:proofErr w:type="spellEnd"/>
      <w:r w:rsidRPr="00567F39">
        <w:t xml:space="preserve"> 12 </w:t>
      </w:r>
      <w:proofErr w:type="spellStart"/>
      <w:r w:rsidRPr="00567F39">
        <w:t>mēnešus</w:t>
      </w:r>
      <w:proofErr w:type="spellEnd"/>
      <w:r w:rsidRPr="00567F39">
        <w:t xml:space="preserve"> </w:t>
      </w:r>
      <w:proofErr w:type="spellStart"/>
      <w:r w:rsidRPr="00567F39">
        <w:t>pēc</w:t>
      </w:r>
      <w:proofErr w:type="spellEnd"/>
      <w:r w:rsidRPr="00567F39">
        <w:t xml:space="preserve"> </w:t>
      </w:r>
      <w:proofErr w:type="spellStart"/>
      <w:r w:rsidRPr="00567F39">
        <w:t>brīža</w:t>
      </w:r>
      <w:proofErr w:type="spellEnd"/>
      <w:r w:rsidRPr="00567F39">
        <w:t xml:space="preserve">, </w:t>
      </w:r>
      <w:proofErr w:type="spellStart"/>
      <w:r w:rsidRPr="00567F39">
        <w:t>kad</w:t>
      </w:r>
      <w:proofErr w:type="spellEnd"/>
      <w:r w:rsidRPr="00567F39">
        <w:t xml:space="preserve"> </w:t>
      </w:r>
      <w:proofErr w:type="spellStart"/>
      <w:r w:rsidRPr="00567F39">
        <w:t>sasniegts</w:t>
      </w:r>
      <w:proofErr w:type="spellEnd"/>
      <w:r w:rsidRPr="00567F39">
        <w:t xml:space="preserve"> </w:t>
      </w:r>
      <w:proofErr w:type="spellStart"/>
      <w:r w:rsidRPr="00567F39">
        <w:t>nenosakāms</w:t>
      </w:r>
      <w:proofErr w:type="spellEnd"/>
      <w:r w:rsidRPr="00567F39">
        <w:t xml:space="preserve"> HBV DNS </w:t>
      </w:r>
      <w:proofErr w:type="spellStart"/>
      <w:r w:rsidRPr="00567F39">
        <w:t>līmenis</w:t>
      </w:r>
      <w:proofErr w:type="spellEnd"/>
      <w:r w:rsidRPr="00567F39">
        <w:t xml:space="preserve"> un </w:t>
      </w:r>
      <w:proofErr w:type="spellStart"/>
      <w:r w:rsidRPr="00567F39">
        <w:t>HBeAg</w:t>
      </w:r>
      <w:proofErr w:type="spellEnd"/>
      <w:r w:rsidRPr="00567F39">
        <w:t xml:space="preserve"> </w:t>
      </w:r>
      <w:proofErr w:type="spellStart"/>
      <w:r w:rsidRPr="00567F39">
        <w:t>serokonversija</w:t>
      </w:r>
      <w:proofErr w:type="spellEnd"/>
      <w:r w:rsidRPr="00567F39">
        <w:t xml:space="preserve"> (</w:t>
      </w:r>
      <w:proofErr w:type="spellStart"/>
      <w:r w:rsidRPr="00567F39">
        <w:t>HBeAg</w:t>
      </w:r>
      <w:proofErr w:type="spellEnd"/>
      <w:r w:rsidRPr="00567F39">
        <w:t xml:space="preserve"> </w:t>
      </w:r>
      <w:proofErr w:type="spellStart"/>
      <w:r w:rsidRPr="00567F39">
        <w:t>izzušana</w:t>
      </w:r>
      <w:proofErr w:type="spellEnd"/>
      <w:r w:rsidRPr="00567F39">
        <w:t xml:space="preserve"> un anti</w:t>
      </w:r>
      <w:r w:rsidRPr="00567F39">
        <w:noBreakHyphen/>
      </w:r>
      <w:proofErr w:type="spellStart"/>
      <w:r w:rsidRPr="00567F39">
        <w:t>HBe</w:t>
      </w:r>
      <w:proofErr w:type="spellEnd"/>
      <w:r w:rsidRPr="00567F39">
        <w:t xml:space="preserve"> </w:t>
      </w:r>
      <w:proofErr w:type="spellStart"/>
      <w:r w:rsidRPr="00567F39">
        <w:t>atklāšana</w:t>
      </w:r>
      <w:proofErr w:type="spellEnd"/>
      <w:r w:rsidRPr="00567F39">
        <w:t xml:space="preserve"> divos </w:t>
      </w:r>
      <w:proofErr w:type="spellStart"/>
      <w:r w:rsidRPr="00567F39">
        <w:t>secīgos</w:t>
      </w:r>
      <w:proofErr w:type="spellEnd"/>
      <w:r w:rsidRPr="00567F39">
        <w:t xml:space="preserve"> </w:t>
      </w:r>
      <w:proofErr w:type="spellStart"/>
      <w:r w:rsidRPr="00567F39">
        <w:t>seruma</w:t>
      </w:r>
      <w:proofErr w:type="spellEnd"/>
      <w:r w:rsidRPr="00567F39">
        <w:t xml:space="preserve"> </w:t>
      </w:r>
      <w:proofErr w:type="spellStart"/>
      <w:r w:rsidRPr="00567F39">
        <w:t>paraugos</w:t>
      </w:r>
      <w:proofErr w:type="spellEnd"/>
      <w:r w:rsidRPr="00567F39">
        <w:t xml:space="preserve">, kas </w:t>
      </w:r>
      <w:proofErr w:type="spellStart"/>
      <w:r w:rsidRPr="00567F39">
        <w:t>iegūti</w:t>
      </w:r>
      <w:proofErr w:type="spellEnd"/>
      <w:r w:rsidRPr="00567F39">
        <w:t xml:space="preserve"> </w:t>
      </w:r>
      <w:proofErr w:type="spellStart"/>
      <w:r w:rsidRPr="00567F39">
        <w:t>ar</w:t>
      </w:r>
      <w:proofErr w:type="spellEnd"/>
      <w:r w:rsidRPr="00567F39">
        <w:t xml:space="preserve"> </w:t>
      </w:r>
      <w:proofErr w:type="spellStart"/>
      <w:r w:rsidRPr="00567F39">
        <w:t>vismaz</w:t>
      </w:r>
      <w:proofErr w:type="spellEnd"/>
      <w:r w:rsidRPr="00567F39">
        <w:t xml:space="preserve"> 3</w:t>
      </w:r>
      <w:r w:rsidRPr="00567F39">
        <w:noBreakHyphen/>
        <w:t>6 </w:t>
      </w:r>
      <w:proofErr w:type="spellStart"/>
      <w:r w:rsidRPr="00567F39">
        <w:t>mēnešu</w:t>
      </w:r>
      <w:proofErr w:type="spellEnd"/>
      <w:r w:rsidRPr="00567F39">
        <w:t xml:space="preserve"> </w:t>
      </w:r>
      <w:proofErr w:type="spellStart"/>
      <w:r w:rsidRPr="00567F39">
        <w:t>starplaiku</w:t>
      </w:r>
      <w:proofErr w:type="spellEnd"/>
      <w:r w:rsidRPr="00567F39">
        <w:t xml:space="preserve">) </w:t>
      </w:r>
      <w:proofErr w:type="spellStart"/>
      <w:r w:rsidRPr="00567F39">
        <w:t>vai</w:t>
      </w:r>
      <w:proofErr w:type="spellEnd"/>
      <w:r w:rsidRPr="00567F39">
        <w:t xml:space="preserve"> </w:t>
      </w:r>
      <w:proofErr w:type="spellStart"/>
      <w:r w:rsidRPr="00567F39">
        <w:t>līdz</w:t>
      </w:r>
      <w:proofErr w:type="spellEnd"/>
      <w:r w:rsidRPr="00567F39">
        <w:t xml:space="preserve"> HB </w:t>
      </w:r>
      <w:proofErr w:type="spellStart"/>
      <w:r w:rsidRPr="00567F39">
        <w:t>serokonversijai</w:t>
      </w:r>
      <w:proofErr w:type="spellEnd"/>
      <w:r w:rsidRPr="00567F39">
        <w:t xml:space="preserve">, </w:t>
      </w:r>
      <w:proofErr w:type="spellStart"/>
      <w:r w:rsidRPr="00567F39">
        <w:t>vai</w:t>
      </w:r>
      <w:proofErr w:type="spellEnd"/>
      <w:r w:rsidRPr="00567F39">
        <w:t xml:space="preserve"> </w:t>
      </w:r>
      <w:proofErr w:type="spellStart"/>
      <w:r w:rsidRPr="00567F39">
        <w:t>terapijas</w:t>
      </w:r>
      <w:proofErr w:type="spellEnd"/>
      <w:r w:rsidRPr="00567F39">
        <w:t xml:space="preserve"> </w:t>
      </w:r>
      <w:proofErr w:type="spellStart"/>
      <w:r w:rsidRPr="00567F39">
        <w:t>efektivitātes</w:t>
      </w:r>
      <w:proofErr w:type="spellEnd"/>
      <w:r w:rsidRPr="00567F39">
        <w:t xml:space="preserve"> </w:t>
      </w:r>
      <w:proofErr w:type="spellStart"/>
      <w:r w:rsidRPr="00567F39">
        <w:t>zuduma</w:t>
      </w:r>
      <w:proofErr w:type="spellEnd"/>
      <w:r w:rsidRPr="00567F39">
        <w:t xml:space="preserve"> </w:t>
      </w:r>
      <w:proofErr w:type="spellStart"/>
      <w:r w:rsidRPr="00567F39">
        <w:t>gadījumā</w:t>
      </w:r>
      <w:proofErr w:type="spellEnd"/>
      <w:r w:rsidRPr="00567F39">
        <w:t xml:space="preserve">. </w:t>
      </w:r>
      <w:proofErr w:type="spellStart"/>
      <w:r w:rsidRPr="00567F39">
        <w:t>Pēc</w:t>
      </w:r>
      <w:proofErr w:type="spellEnd"/>
      <w:r w:rsidRPr="00567F39">
        <w:t xml:space="preserve"> </w:t>
      </w:r>
      <w:proofErr w:type="spellStart"/>
      <w:r w:rsidRPr="00567F39">
        <w:t>terapijas</w:t>
      </w:r>
      <w:proofErr w:type="spellEnd"/>
      <w:r w:rsidRPr="00567F39">
        <w:t xml:space="preserve"> </w:t>
      </w:r>
      <w:proofErr w:type="spellStart"/>
      <w:r w:rsidRPr="00567F39">
        <w:lastRenderedPageBreak/>
        <w:t>pārtraukšanas</w:t>
      </w:r>
      <w:proofErr w:type="spellEnd"/>
      <w:r w:rsidRPr="00567F39">
        <w:t xml:space="preserve"> </w:t>
      </w:r>
      <w:proofErr w:type="spellStart"/>
      <w:r w:rsidRPr="00567F39">
        <w:t>regulāri</w:t>
      </w:r>
      <w:proofErr w:type="spellEnd"/>
      <w:r w:rsidRPr="00567F39">
        <w:t xml:space="preserve"> </w:t>
      </w:r>
      <w:proofErr w:type="spellStart"/>
      <w:r w:rsidRPr="00567F39">
        <w:t>jākontrolē</w:t>
      </w:r>
      <w:proofErr w:type="spellEnd"/>
      <w:r w:rsidRPr="00567F39">
        <w:t xml:space="preserve"> ALAT </w:t>
      </w:r>
      <w:proofErr w:type="spellStart"/>
      <w:r w:rsidRPr="00567F39">
        <w:t>līmenis</w:t>
      </w:r>
      <w:proofErr w:type="spellEnd"/>
      <w:r w:rsidRPr="00567F39">
        <w:t xml:space="preserve"> </w:t>
      </w:r>
      <w:proofErr w:type="gramStart"/>
      <w:r w:rsidRPr="00567F39">
        <w:t>un HBV DNS</w:t>
      </w:r>
      <w:proofErr w:type="gramEnd"/>
      <w:r w:rsidRPr="00567F39">
        <w:t xml:space="preserve"> </w:t>
      </w:r>
      <w:proofErr w:type="spellStart"/>
      <w:r w:rsidRPr="00567F39">
        <w:t>līmenis</w:t>
      </w:r>
      <w:proofErr w:type="spellEnd"/>
      <w:r w:rsidRPr="00567F39">
        <w:t xml:space="preserve"> </w:t>
      </w:r>
      <w:proofErr w:type="spellStart"/>
      <w:r w:rsidRPr="00567F39">
        <w:t>serumā</w:t>
      </w:r>
      <w:proofErr w:type="spellEnd"/>
      <w:r w:rsidRPr="00567F39">
        <w:t xml:space="preserve"> (</w:t>
      </w:r>
      <w:proofErr w:type="spellStart"/>
      <w:r w:rsidRPr="00567F39">
        <w:t>skatīt</w:t>
      </w:r>
      <w:proofErr w:type="spellEnd"/>
      <w:r w:rsidRPr="00567F39">
        <w:t xml:space="preserve"> 4.4. </w:t>
      </w:r>
      <w:proofErr w:type="spellStart"/>
      <w:r w:rsidRPr="00567F39">
        <w:t>apakšpunktu</w:t>
      </w:r>
      <w:proofErr w:type="spellEnd"/>
      <w:r w:rsidRPr="00567F39">
        <w:t xml:space="preserve">). </w:t>
      </w:r>
    </w:p>
    <w:p w14:paraId="1B4E7536" w14:textId="77777777" w:rsidR="005F6EB8" w:rsidRPr="00567F39" w:rsidRDefault="005F6EB8" w:rsidP="005F6EB8">
      <w:pPr>
        <w:pStyle w:val="EMEABodyTextIndent"/>
        <w:numPr>
          <w:ilvl w:val="0"/>
          <w:numId w:val="37"/>
        </w:numPr>
        <w:tabs>
          <w:tab w:val="clear" w:pos="360"/>
          <w:tab w:val="num" w:pos="567"/>
        </w:tabs>
        <w:suppressAutoHyphens/>
        <w:ind w:left="567" w:hanging="567"/>
        <w:rPr>
          <w:szCs w:val="22"/>
        </w:rPr>
      </w:pPr>
      <w:proofErr w:type="spellStart"/>
      <w:r w:rsidRPr="00567F39">
        <w:t>HBeAg</w:t>
      </w:r>
      <w:proofErr w:type="spellEnd"/>
      <w:r w:rsidRPr="00567F39">
        <w:t xml:space="preserve"> </w:t>
      </w:r>
      <w:proofErr w:type="spellStart"/>
      <w:r w:rsidRPr="00567F39">
        <w:t>negatīviem</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zāles</w:t>
      </w:r>
      <w:proofErr w:type="spellEnd"/>
      <w:r w:rsidRPr="00567F39">
        <w:t xml:space="preserve"> </w:t>
      </w:r>
      <w:proofErr w:type="spellStart"/>
      <w:r w:rsidRPr="00567F39">
        <w:t>jālieto</w:t>
      </w:r>
      <w:proofErr w:type="spellEnd"/>
      <w:r w:rsidRPr="00567F39">
        <w:t xml:space="preserve"> </w:t>
      </w:r>
      <w:proofErr w:type="spellStart"/>
      <w:r w:rsidRPr="00567F39">
        <w:t>līdz</w:t>
      </w:r>
      <w:proofErr w:type="spellEnd"/>
      <w:r w:rsidRPr="00567F39">
        <w:t xml:space="preserve"> HBs </w:t>
      </w:r>
      <w:proofErr w:type="spellStart"/>
      <w:r w:rsidRPr="00567F39">
        <w:t>serokonversijai</w:t>
      </w:r>
      <w:proofErr w:type="spellEnd"/>
      <w:r w:rsidRPr="00567F39">
        <w:t xml:space="preserve"> </w:t>
      </w:r>
      <w:proofErr w:type="spellStart"/>
      <w:r w:rsidRPr="00567F39">
        <w:t>vai</w:t>
      </w:r>
      <w:proofErr w:type="spellEnd"/>
      <w:r w:rsidRPr="00567F39">
        <w:t xml:space="preserve"> </w:t>
      </w:r>
      <w:proofErr w:type="spellStart"/>
      <w:r w:rsidRPr="00567F39">
        <w:t>brīdim</w:t>
      </w:r>
      <w:proofErr w:type="spellEnd"/>
      <w:r w:rsidRPr="00567F39">
        <w:t xml:space="preserve">, </w:t>
      </w:r>
      <w:proofErr w:type="spellStart"/>
      <w:r w:rsidRPr="00567F39">
        <w:t>kad</w:t>
      </w:r>
      <w:proofErr w:type="spellEnd"/>
      <w:r w:rsidRPr="00567F39">
        <w:t xml:space="preserve"> </w:t>
      </w:r>
      <w:proofErr w:type="spellStart"/>
      <w:r w:rsidRPr="00567F39">
        <w:t>iegūti</w:t>
      </w:r>
      <w:proofErr w:type="spellEnd"/>
      <w:r w:rsidRPr="00567F39">
        <w:t xml:space="preserve"> </w:t>
      </w:r>
      <w:proofErr w:type="spellStart"/>
      <w:r w:rsidRPr="00567F39">
        <w:t>pierādījumi</w:t>
      </w:r>
      <w:proofErr w:type="spellEnd"/>
      <w:r w:rsidRPr="00567F39">
        <w:t xml:space="preserve"> par </w:t>
      </w:r>
      <w:proofErr w:type="spellStart"/>
      <w:r w:rsidRPr="00567F39">
        <w:t>efektivitātes</w:t>
      </w:r>
      <w:proofErr w:type="spellEnd"/>
      <w:r w:rsidRPr="00567F39">
        <w:t xml:space="preserve"> </w:t>
      </w:r>
      <w:proofErr w:type="spellStart"/>
      <w:r w:rsidRPr="00567F39">
        <w:t>zudumu</w:t>
      </w:r>
      <w:proofErr w:type="spellEnd"/>
      <w:r w:rsidRPr="00567F39">
        <w:t xml:space="preserve">. </w:t>
      </w:r>
    </w:p>
    <w:p w14:paraId="2BF35323" w14:textId="77777777" w:rsidR="005F6EB8" w:rsidRPr="00567F39" w:rsidRDefault="005F6EB8">
      <w:pPr>
        <w:pStyle w:val="EMEABodyText"/>
        <w:rPr>
          <w:szCs w:val="22"/>
        </w:rPr>
      </w:pPr>
    </w:p>
    <w:p w14:paraId="30C93A3C" w14:textId="77777777" w:rsidR="005F6EB8" w:rsidRPr="00567F39" w:rsidRDefault="005F6EB8">
      <w:pPr>
        <w:pStyle w:val="EMEABodyText"/>
      </w:pPr>
      <w:proofErr w:type="spellStart"/>
      <w:r w:rsidRPr="00567F39">
        <w:t>Farmakokinētika</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nieru</w:t>
      </w:r>
      <w:proofErr w:type="spellEnd"/>
      <w:r w:rsidRPr="00567F39">
        <w:t xml:space="preserve"> </w:t>
      </w:r>
      <w:proofErr w:type="spellStart"/>
      <w:r w:rsidRPr="00567F39">
        <w:t>vai</w:t>
      </w:r>
      <w:proofErr w:type="spellEnd"/>
      <w:r w:rsidRPr="00567F39">
        <w:t xml:space="preserve"> </w:t>
      </w:r>
      <w:proofErr w:type="spellStart"/>
      <w:r w:rsidRPr="00567F39">
        <w:t>aknu</w:t>
      </w:r>
      <w:proofErr w:type="spellEnd"/>
      <w:r w:rsidRPr="00567F39">
        <w:t xml:space="preserve"> </w:t>
      </w:r>
      <w:proofErr w:type="spellStart"/>
      <w:r w:rsidRPr="00567F39">
        <w:t>darbības</w:t>
      </w:r>
      <w:proofErr w:type="spellEnd"/>
      <w:r w:rsidRPr="00567F39">
        <w:t xml:space="preserve"> </w:t>
      </w:r>
      <w:proofErr w:type="spellStart"/>
      <w:r w:rsidRPr="00567F39">
        <w:t>traucējumiem</w:t>
      </w:r>
      <w:proofErr w:type="spellEnd"/>
      <w:r w:rsidRPr="00567F39">
        <w:t xml:space="preserve"> nav </w:t>
      </w:r>
      <w:proofErr w:type="spellStart"/>
      <w:r w:rsidRPr="00567F39">
        <w:t>pētīta</w:t>
      </w:r>
      <w:proofErr w:type="spellEnd"/>
      <w:r w:rsidRPr="00567F39">
        <w:t xml:space="preserve">. </w:t>
      </w:r>
    </w:p>
    <w:p w14:paraId="32CBE571" w14:textId="77777777" w:rsidR="005F6EB8" w:rsidRPr="00567F39" w:rsidRDefault="005F6EB8">
      <w:pPr>
        <w:pStyle w:val="EMEABodyText"/>
      </w:pPr>
    </w:p>
    <w:p w14:paraId="532DEB21" w14:textId="77777777" w:rsidR="005F6EB8" w:rsidRPr="00567F39" w:rsidRDefault="005F6EB8">
      <w:pPr>
        <w:pStyle w:val="EMEABodyText"/>
      </w:pPr>
      <w:proofErr w:type="spellStart"/>
      <w:r w:rsidRPr="00567F39">
        <w:rPr>
          <w:i/>
        </w:rPr>
        <w:t>Vecāka</w:t>
      </w:r>
      <w:proofErr w:type="spellEnd"/>
      <w:r w:rsidRPr="00567F39">
        <w:rPr>
          <w:i/>
        </w:rPr>
        <w:t xml:space="preserve"> </w:t>
      </w:r>
      <w:proofErr w:type="spellStart"/>
      <w:r w:rsidRPr="00567F39">
        <w:rPr>
          <w:i/>
        </w:rPr>
        <w:t>gadagājuma</w:t>
      </w:r>
      <w:proofErr w:type="spellEnd"/>
      <w:r w:rsidRPr="00567F39">
        <w:rPr>
          <w:i/>
        </w:rPr>
        <w:t xml:space="preserve"> </w:t>
      </w:r>
      <w:proofErr w:type="spellStart"/>
      <w:r w:rsidRPr="00567F39">
        <w:rPr>
          <w:i/>
        </w:rPr>
        <w:t>pacientiem</w:t>
      </w:r>
      <w:proofErr w:type="spellEnd"/>
      <w:r w:rsidRPr="00567F39">
        <w:rPr>
          <w:i/>
        </w:rPr>
        <w:t>:</w:t>
      </w:r>
      <w:r w:rsidRPr="00567F39">
        <w:t xml:space="preserve"> nav </w:t>
      </w:r>
      <w:proofErr w:type="spellStart"/>
      <w:r w:rsidRPr="00567F39">
        <w:t>nepieciešama</w:t>
      </w:r>
      <w:proofErr w:type="spellEnd"/>
      <w:r w:rsidRPr="00567F39">
        <w:t xml:space="preserve"> devas </w:t>
      </w:r>
      <w:proofErr w:type="spellStart"/>
      <w:r w:rsidRPr="00567F39">
        <w:t>pielāgošana</w:t>
      </w:r>
      <w:proofErr w:type="spellEnd"/>
      <w:r w:rsidRPr="00567F39">
        <w:t xml:space="preserve">, </w:t>
      </w:r>
      <w:proofErr w:type="spellStart"/>
      <w:r w:rsidRPr="00567F39">
        <w:t>ņemot</w:t>
      </w:r>
      <w:proofErr w:type="spellEnd"/>
      <w:r w:rsidRPr="00567F39">
        <w:t xml:space="preserve"> </w:t>
      </w:r>
      <w:proofErr w:type="spellStart"/>
      <w:r w:rsidRPr="00567F39">
        <w:t>vērā</w:t>
      </w:r>
      <w:proofErr w:type="spellEnd"/>
      <w:r w:rsidRPr="00567F39">
        <w:t xml:space="preserve"> </w:t>
      </w:r>
      <w:proofErr w:type="spellStart"/>
      <w:r w:rsidRPr="00567F39">
        <w:t>vecumu</w:t>
      </w:r>
      <w:proofErr w:type="spellEnd"/>
      <w:r w:rsidRPr="00567F39">
        <w:t xml:space="preserve">. Deva </w:t>
      </w:r>
      <w:proofErr w:type="spellStart"/>
      <w:r w:rsidRPr="00567F39">
        <w:t>jāpiemēro</w:t>
      </w:r>
      <w:proofErr w:type="spellEnd"/>
      <w:r w:rsidRPr="00567F39">
        <w:t xml:space="preserve"> </w:t>
      </w:r>
      <w:proofErr w:type="spellStart"/>
      <w:r w:rsidRPr="00567F39">
        <w:t>atbilstoši</w:t>
      </w:r>
      <w:proofErr w:type="spellEnd"/>
      <w:r w:rsidRPr="00567F39">
        <w:t xml:space="preserve"> </w:t>
      </w:r>
      <w:proofErr w:type="spellStart"/>
      <w:r w:rsidRPr="00567F39">
        <w:t>pacienta</w:t>
      </w:r>
      <w:proofErr w:type="spellEnd"/>
      <w:r w:rsidRPr="00567F39">
        <w:t xml:space="preserve"> </w:t>
      </w:r>
      <w:proofErr w:type="spellStart"/>
      <w:r w:rsidRPr="00567F39">
        <w:t>nieru</w:t>
      </w:r>
      <w:proofErr w:type="spellEnd"/>
      <w:r w:rsidRPr="00567F39">
        <w:t xml:space="preserve"> </w:t>
      </w:r>
      <w:proofErr w:type="spellStart"/>
      <w:r w:rsidRPr="00567F39">
        <w:t>funkcijai</w:t>
      </w:r>
      <w:proofErr w:type="spellEnd"/>
      <w:r w:rsidRPr="00567F39">
        <w:t xml:space="preserve"> (</w:t>
      </w:r>
      <w:proofErr w:type="spellStart"/>
      <w:r w:rsidRPr="00567F39">
        <w:t>skatīt</w:t>
      </w:r>
      <w:proofErr w:type="spellEnd"/>
      <w:r w:rsidRPr="00567F39">
        <w:t xml:space="preserve"> </w:t>
      </w:r>
      <w:proofErr w:type="spellStart"/>
      <w:r w:rsidRPr="00567F39">
        <w:t>devu</w:t>
      </w:r>
      <w:proofErr w:type="spellEnd"/>
      <w:r w:rsidRPr="00567F39">
        <w:t xml:space="preserve"> </w:t>
      </w:r>
      <w:proofErr w:type="spellStart"/>
      <w:r w:rsidRPr="00567F39">
        <w:t>pielāgošanu</w:t>
      </w:r>
      <w:proofErr w:type="spellEnd"/>
      <w:r w:rsidRPr="00567F39">
        <w:t xml:space="preserve"> </w:t>
      </w:r>
      <w:proofErr w:type="spellStart"/>
      <w:r w:rsidRPr="00567F39">
        <w:t>nieru</w:t>
      </w:r>
      <w:proofErr w:type="spellEnd"/>
      <w:r w:rsidRPr="00567F39">
        <w:t xml:space="preserve"> </w:t>
      </w:r>
      <w:proofErr w:type="spellStart"/>
      <w:r w:rsidRPr="00567F39">
        <w:t>traucējumu</w:t>
      </w:r>
      <w:proofErr w:type="spellEnd"/>
      <w:r w:rsidRPr="00567F39">
        <w:t xml:space="preserve"> </w:t>
      </w:r>
      <w:proofErr w:type="spellStart"/>
      <w:r w:rsidRPr="00567F39">
        <w:t>gadījumos</w:t>
      </w:r>
      <w:proofErr w:type="spellEnd"/>
      <w:r w:rsidRPr="00567F39">
        <w:t xml:space="preserve"> </w:t>
      </w:r>
      <w:proofErr w:type="gramStart"/>
      <w:r w:rsidRPr="00567F39">
        <w:t>un 5.2</w:t>
      </w:r>
      <w:proofErr w:type="gramEnd"/>
      <w:r w:rsidRPr="00567F39">
        <w:t>. </w:t>
      </w:r>
      <w:proofErr w:type="spellStart"/>
      <w:r w:rsidRPr="00567F39">
        <w:t>apakšpunktu</w:t>
      </w:r>
      <w:proofErr w:type="spellEnd"/>
      <w:r w:rsidRPr="00567F39">
        <w:t>).</w:t>
      </w:r>
    </w:p>
    <w:p w14:paraId="23A22AFB" w14:textId="77777777" w:rsidR="005F6EB8" w:rsidRPr="00567F39" w:rsidRDefault="005F6EB8">
      <w:pPr>
        <w:pStyle w:val="EMEABodyText"/>
      </w:pPr>
    </w:p>
    <w:p w14:paraId="1F57986E" w14:textId="77777777" w:rsidR="005F6EB8" w:rsidRPr="00567F39" w:rsidRDefault="005F6EB8">
      <w:pPr>
        <w:pStyle w:val="EMEABodyText"/>
      </w:pPr>
      <w:proofErr w:type="spellStart"/>
      <w:r w:rsidRPr="00567F39">
        <w:rPr>
          <w:i/>
        </w:rPr>
        <w:t>Dzimums</w:t>
      </w:r>
      <w:proofErr w:type="spellEnd"/>
      <w:r w:rsidRPr="00567F39">
        <w:rPr>
          <w:i/>
        </w:rPr>
        <w:t xml:space="preserve"> un rase:</w:t>
      </w:r>
      <w:r w:rsidRPr="00567F39">
        <w:t xml:space="preserve"> nav </w:t>
      </w:r>
      <w:proofErr w:type="spellStart"/>
      <w:r w:rsidRPr="00567F39">
        <w:t>nepieciešama</w:t>
      </w:r>
      <w:proofErr w:type="spellEnd"/>
      <w:r w:rsidRPr="00567F39">
        <w:t xml:space="preserve"> devas </w:t>
      </w:r>
      <w:proofErr w:type="spellStart"/>
      <w:r w:rsidRPr="00567F39">
        <w:t>pielāgošana</w:t>
      </w:r>
      <w:proofErr w:type="spellEnd"/>
      <w:r w:rsidRPr="00567F39">
        <w:t xml:space="preserve"> </w:t>
      </w:r>
      <w:proofErr w:type="spellStart"/>
      <w:r w:rsidRPr="00567F39">
        <w:t>atkarībā</w:t>
      </w:r>
      <w:proofErr w:type="spellEnd"/>
      <w:r w:rsidRPr="00567F39">
        <w:t xml:space="preserve"> no </w:t>
      </w:r>
      <w:proofErr w:type="spellStart"/>
      <w:r w:rsidRPr="00567F39">
        <w:t>dzimuma</w:t>
      </w:r>
      <w:proofErr w:type="spellEnd"/>
      <w:r w:rsidRPr="00567F39">
        <w:t xml:space="preserve"> un rases.</w:t>
      </w:r>
    </w:p>
    <w:p w14:paraId="7E7F851B" w14:textId="77777777" w:rsidR="005F6EB8" w:rsidRPr="00567F39" w:rsidRDefault="005F6EB8">
      <w:pPr>
        <w:pStyle w:val="EMEABodyText"/>
      </w:pPr>
    </w:p>
    <w:p w14:paraId="7D225225" w14:textId="77777777" w:rsidR="005F6EB8" w:rsidRPr="00567F39" w:rsidRDefault="005F6EB8">
      <w:pPr>
        <w:pStyle w:val="EMEABodyText"/>
      </w:pPr>
      <w:proofErr w:type="spellStart"/>
      <w:r w:rsidRPr="00567F39">
        <w:rPr>
          <w:i/>
        </w:rPr>
        <w:t>Nieru</w:t>
      </w:r>
      <w:proofErr w:type="spellEnd"/>
      <w:r w:rsidRPr="00567F39">
        <w:rPr>
          <w:i/>
        </w:rPr>
        <w:t xml:space="preserve"> </w:t>
      </w:r>
      <w:proofErr w:type="spellStart"/>
      <w:r w:rsidRPr="00567F39">
        <w:rPr>
          <w:i/>
        </w:rPr>
        <w:t>darbības</w:t>
      </w:r>
      <w:proofErr w:type="spellEnd"/>
      <w:r w:rsidRPr="00567F39">
        <w:rPr>
          <w:i/>
        </w:rPr>
        <w:t xml:space="preserve"> </w:t>
      </w:r>
      <w:proofErr w:type="spellStart"/>
      <w:r w:rsidRPr="00567F39">
        <w:rPr>
          <w:i/>
        </w:rPr>
        <w:t>traucējumi</w:t>
      </w:r>
      <w:proofErr w:type="spellEnd"/>
      <w:r w:rsidRPr="00567F39">
        <w:rPr>
          <w:i/>
        </w:rPr>
        <w:t xml:space="preserve">: </w:t>
      </w:r>
      <w:proofErr w:type="spellStart"/>
      <w:r w:rsidRPr="00567F39">
        <w:t>entekavīra</w:t>
      </w:r>
      <w:proofErr w:type="spellEnd"/>
      <w:r w:rsidRPr="00567F39">
        <w:t xml:space="preserve"> </w:t>
      </w:r>
      <w:proofErr w:type="spellStart"/>
      <w:r w:rsidRPr="00567F39">
        <w:t>klīrenss</w:t>
      </w:r>
      <w:proofErr w:type="spellEnd"/>
      <w:r w:rsidRPr="00567F39">
        <w:t xml:space="preserve"> </w:t>
      </w:r>
      <w:proofErr w:type="spellStart"/>
      <w:r w:rsidRPr="00567F39">
        <w:t>samazinās</w:t>
      </w:r>
      <w:proofErr w:type="spellEnd"/>
      <w:r w:rsidRPr="00567F39">
        <w:t xml:space="preserve"> </w:t>
      </w:r>
      <w:proofErr w:type="spellStart"/>
      <w:r w:rsidRPr="00567F39">
        <w:t>līdz</w:t>
      </w:r>
      <w:proofErr w:type="spellEnd"/>
      <w:r w:rsidRPr="00567F39">
        <w:t xml:space="preserve"> </w:t>
      </w:r>
      <w:proofErr w:type="spellStart"/>
      <w:r w:rsidRPr="00567F39">
        <w:t>ar</w:t>
      </w:r>
      <w:proofErr w:type="spellEnd"/>
      <w:r w:rsidRPr="00567F39">
        <w:t xml:space="preserve"> </w:t>
      </w:r>
      <w:proofErr w:type="spellStart"/>
      <w:r w:rsidRPr="00567F39">
        <w:t>kreatinīna</w:t>
      </w:r>
      <w:proofErr w:type="spellEnd"/>
      <w:r w:rsidRPr="00567F39">
        <w:t xml:space="preserve"> </w:t>
      </w:r>
      <w:proofErr w:type="spellStart"/>
      <w:r w:rsidRPr="00567F39">
        <w:t>klīrensa</w:t>
      </w:r>
      <w:proofErr w:type="spellEnd"/>
      <w:r w:rsidRPr="00567F39">
        <w:t xml:space="preserve"> </w:t>
      </w:r>
      <w:proofErr w:type="spellStart"/>
      <w:r w:rsidRPr="00567F39">
        <w:t>samazināšanos</w:t>
      </w:r>
      <w:proofErr w:type="spellEnd"/>
      <w:r w:rsidRPr="00567F39">
        <w:t xml:space="preserve"> (</w:t>
      </w:r>
      <w:proofErr w:type="spellStart"/>
      <w:r w:rsidRPr="00567F39">
        <w:t>skatīt</w:t>
      </w:r>
      <w:proofErr w:type="spellEnd"/>
      <w:r w:rsidRPr="00567F39">
        <w:t xml:space="preserve"> 5.2. </w:t>
      </w:r>
      <w:proofErr w:type="spellStart"/>
      <w:r w:rsidRPr="00567F39">
        <w:t>apakšpunktu</w:t>
      </w:r>
      <w:proofErr w:type="spellEnd"/>
      <w:r w:rsidRPr="00567F39">
        <w:t xml:space="preserve">). Devas </w:t>
      </w:r>
      <w:proofErr w:type="spellStart"/>
      <w:r w:rsidRPr="00567F39">
        <w:t>pielāgošana</w:t>
      </w:r>
      <w:proofErr w:type="spellEnd"/>
      <w:r w:rsidRPr="00567F39">
        <w:t xml:space="preserve"> </w:t>
      </w:r>
      <w:proofErr w:type="spellStart"/>
      <w:r w:rsidRPr="00567F39">
        <w:t>ir</w:t>
      </w:r>
      <w:proofErr w:type="spellEnd"/>
      <w:r w:rsidRPr="00567F39">
        <w:t xml:space="preserve"> </w:t>
      </w:r>
      <w:proofErr w:type="spellStart"/>
      <w:r w:rsidRPr="00567F39">
        <w:t>nepieciešama</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kreatinīna</w:t>
      </w:r>
      <w:proofErr w:type="spellEnd"/>
      <w:r w:rsidRPr="00567F39">
        <w:t xml:space="preserve"> </w:t>
      </w:r>
      <w:proofErr w:type="spellStart"/>
      <w:r w:rsidRPr="00567F39">
        <w:t>klīrensu</w:t>
      </w:r>
      <w:proofErr w:type="spellEnd"/>
      <w:r w:rsidRPr="00567F39">
        <w:t xml:space="preserve"> &lt; 50 ml/min, </w:t>
      </w:r>
      <w:proofErr w:type="spellStart"/>
      <w:r w:rsidRPr="00567F39">
        <w:t>tostarp</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hemodialīzi</w:t>
      </w:r>
      <w:proofErr w:type="spellEnd"/>
      <w:r w:rsidRPr="00567F39">
        <w:t xml:space="preserve"> </w:t>
      </w:r>
      <w:proofErr w:type="spellStart"/>
      <w:r w:rsidRPr="00567F39">
        <w:t>vai</w:t>
      </w:r>
      <w:proofErr w:type="spellEnd"/>
      <w:r w:rsidRPr="00567F39">
        <w:t xml:space="preserve"> </w:t>
      </w:r>
      <w:proofErr w:type="spellStart"/>
      <w:r w:rsidRPr="00567F39">
        <w:t>ilgstošu</w:t>
      </w:r>
      <w:proofErr w:type="spellEnd"/>
      <w:r w:rsidRPr="00567F39">
        <w:t xml:space="preserve"> </w:t>
      </w:r>
      <w:proofErr w:type="spellStart"/>
      <w:r w:rsidRPr="00567F39">
        <w:t>ambulatoru</w:t>
      </w:r>
      <w:proofErr w:type="spellEnd"/>
      <w:r w:rsidRPr="00567F39">
        <w:t xml:space="preserve"> </w:t>
      </w:r>
      <w:proofErr w:type="spellStart"/>
      <w:r w:rsidRPr="00567F39">
        <w:t>peritoneālo</w:t>
      </w:r>
      <w:proofErr w:type="spellEnd"/>
      <w:r w:rsidRPr="00567F39">
        <w:t xml:space="preserve"> </w:t>
      </w:r>
      <w:proofErr w:type="spellStart"/>
      <w:r w:rsidRPr="00567F39">
        <w:t>dialīzi</w:t>
      </w:r>
      <w:proofErr w:type="spellEnd"/>
      <w:r w:rsidRPr="00567F39">
        <w:t xml:space="preserve"> (</w:t>
      </w:r>
      <w:r w:rsidRPr="00567F39">
        <w:rPr>
          <w:i/>
        </w:rPr>
        <w:t>CAPD</w:t>
      </w:r>
      <w:r w:rsidRPr="00567F39">
        <w:t xml:space="preserve">). </w:t>
      </w:r>
      <w:proofErr w:type="spellStart"/>
      <w:r w:rsidRPr="00567F39">
        <w:t>Ir</w:t>
      </w:r>
      <w:proofErr w:type="spellEnd"/>
      <w:r w:rsidRPr="00567F39">
        <w:t xml:space="preserve"> </w:t>
      </w:r>
      <w:proofErr w:type="spellStart"/>
      <w:r w:rsidRPr="00567F39">
        <w:t>ieteicama</w:t>
      </w:r>
      <w:proofErr w:type="spellEnd"/>
      <w:r w:rsidRPr="00567F39">
        <w:t xml:space="preserve"> </w:t>
      </w:r>
      <w:proofErr w:type="spellStart"/>
      <w:r w:rsidRPr="00567F39">
        <w:t>Baraclude</w:t>
      </w:r>
      <w:proofErr w:type="spellEnd"/>
      <w:r w:rsidRPr="00567F39">
        <w:t xml:space="preserve"> </w:t>
      </w:r>
      <w:proofErr w:type="spellStart"/>
      <w:r w:rsidRPr="00567F39">
        <w:t>šķīduma</w:t>
      </w:r>
      <w:proofErr w:type="spellEnd"/>
      <w:r w:rsidRPr="00567F39">
        <w:t xml:space="preserve"> </w:t>
      </w:r>
      <w:proofErr w:type="spellStart"/>
      <w:r w:rsidRPr="00567F39">
        <w:t>iekšķīgai</w:t>
      </w:r>
      <w:proofErr w:type="spellEnd"/>
      <w:r w:rsidRPr="00567F39">
        <w:t xml:space="preserve"> </w:t>
      </w:r>
      <w:proofErr w:type="spellStart"/>
      <w:r w:rsidRPr="00567F39">
        <w:t>lietošanai</w:t>
      </w:r>
      <w:proofErr w:type="spellEnd"/>
      <w:r w:rsidRPr="00567F39">
        <w:t xml:space="preserve"> </w:t>
      </w:r>
      <w:proofErr w:type="spellStart"/>
      <w:r w:rsidRPr="00567F39">
        <w:t>dienas</w:t>
      </w:r>
      <w:proofErr w:type="spellEnd"/>
      <w:r w:rsidRPr="00567F39">
        <w:t xml:space="preserve"> devas </w:t>
      </w:r>
      <w:proofErr w:type="spellStart"/>
      <w:r w:rsidRPr="00567F39">
        <w:t>samazināšana</w:t>
      </w:r>
      <w:proofErr w:type="spellEnd"/>
      <w:r w:rsidRPr="00567F39">
        <w:t xml:space="preserve">, </w:t>
      </w:r>
      <w:proofErr w:type="spellStart"/>
      <w:r w:rsidRPr="00567F39">
        <w:t>kā</w:t>
      </w:r>
      <w:proofErr w:type="spellEnd"/>
      <w:r w:rsidRPr="00567F39">
        <w:t xml:space="preserve"> </w:t>
      </w:r>
      <w:proofErr w:type="spellStart"/>
      <w:r w:rsidRPr="00567F39">
        <w:t>norādīts</w:t>
      </w:r>
      <w:proofErr w:type="spellEnd"/>
      <w:r w:rsidRPr="00567F39">
        <w:t xml:space="preserve"> </w:t>
      </w:r>
      <w:proofErr w:type="spellStart"/>
      <w:r w:rsidRPr="00567F39">
        <w:t>tabulā</w:t>
      </w:r>
      <w:proofErr w:type="spellEnd"/>
      <w:r w:rsidRPr="00567F39">
        <w:t xml:space="preserve">. Ja </w:t>
      </w:r>
      <w:proofErr w:type="spellStart"/>
      <w:r w:rsidRPr="00567F39">
        <w:t>šķīdums</w:t>
      </w:r>
      <w:proofErr w:type="spellEnd"/>
      <w:r w:rsidRPr="00567F39">
        <w:t xml:space="preserve"> </w:t>
      </w:r>
      <w:proofErr w:type="spellStart"/>
      <w:r w:rsidRPr="00567F39">
        <w:t>iekšķīgai</w:t>
      </w:r>
      <w:proofErr w:type="spellEnd"/>
      <w:r w:rsidRPr="00567F39">
        <w:t xml:space="preserve"> </w:t>
      </w:r>
      <w:proofErr w:type="spellStart"/>
      <w:r w:rsidRPr="00567F39">
        <w:t>lietošanai</w:t>
      </w:r>
      <w:proofErr w:type="spellEnd"/>
      <w:r w:rsidRPr="00567F39">
        <w:t xml:space="preserve"> nav </w:t>
      </w:r>
      <w:proofErr w:type="spellStart"/>
      <w:r w:rsidRPr="00567F39">
        <w:t>pieejams</w:t>
      </w:r>
      <w:proofErr w:type="spellEnd"/>
      <w:r w:rsidRPr="00567F39">
        <w:t xml:space="preserve">, </w:t>
      </w:r>
      <w:proofErr w:type="spellStart"/>
      <w:r w:rsidRPr="00567F39">
        <w:t>kā</w:t>
      </w:r>
      <w:proofErr w:type="spellEnd"/>
      <w:r w:rsidRPr="00567F39">
        <w:t xml:space="preserve"> </w:t>
      </w:r>
      <w:proofErr w:type="spellStart"/>
      <w:r w:rsidRPr="00567F39">
        <w:t>alternatīvu</w:t>
      </w:r>
      <w:proofErr w:type="spellEnd"/>
      <w:r w:rsidRPr="00567F39">
        <w:t xml:space="preserve"> </w:t>
      </w:r>
      <w:proofErr w:type="spellStart"/>
      <w:r w:rsidRPr="00567F39">
        <w:t>variantu</w:t>
      </w:r>
      <w:proofErr w:type="spellEnd"/>
      <w:r w:rsidRPr="00567F39">
        <w:t xml:space="preserve"> var </w:t>
      </w:r>
      <w:proofErr w:type="spellStart"/>
      <w:r w:rsidRPr="00567F39">
        <w:t>izmantot</w:t>
      </w:r>
      <w:proofErr w:type="spellEnd"/>
      <w:r w:rsidRPr="00567F39">
        <w:t xml:space="preserve"> devas </w:t>
      </w:r>
      <w:proofErr w:type="spellStart"/>
      <w:r w:rsidRPr="00567F39">
        <w:t>pielāgošanu</w:t>
      </w:r>
      <w:proofErr w:type="spellEnd"/>
      <w:r w:rsidRPr="00567F39">
        <w:t xml:space="preserve">, </w:t>
      </w:r>
      <w:proofErr w:type="spellStart"/>
      <w:r w:rsidRPr="00567F39">
        <w:t>palielinot</w:t>
      </w:r>
      <w:proofErr w:type="spellEnd"/>
      <w:r w:rsidRPr="00567F39">
        <w:t xml:space="preserve"> </w:t>
      </w:r>
      <w:proofErr w:type="spellStart"/>
      <w:r w:rsidRPr="00567F39">
        <w:t>intervālu</w:t>
      </w:r>
      <w:proofErr w:type="spellEnd"/>
      <w:r w:rsidRPr="00567F39">
        <w:t xml:space="preserve"> </w:t>
      </w:r>
      <w:proofErr w:type="spellStart"/>
      <w:r w:rsidRPr="00567F39">
        <w:t>starp</w:t>
      </w:r>
      <w:proofErr w:type="spellEnd"/>
      <w:r w:rsidRPr="00567F39">
        <w:t xml:space="preserve"> </w:t>
      </w:r>
      <w:proofErr w:type="spellStart"/>
      <w:r w:rsidRPr="00567F39">
        <w:t>devām</w:t>
      </w:r>
      <w:proofErr w:type="spellEnd"/>
      <w:r w:rsidRPr="00567F39">
        <w:t xml:space="preserve">, kas </w:t>
      </w:r>
      <w:proofErr w:type="spellStart"/>
      <w:r w:rsidRPr="00567F39">
        <w:t>arī</w:t>
      </w:r>
      <w:proofErr w:type="spellEnd"/>
      <w:r w:rsidRPr="00567F39">
        <w:t xml:space="preserve"> </w:t>
      </w:r>
      <w:proofErr w:type="spellStart"/>
      <w:r w:rsidRPr="00567F39">
        <w:t>norādīts</w:t>
      </w:r>
      <w:proofErr w:type="spellEnd"/>
      <w:r w:rsidRPr="00567F39">
        <w:t xml:space="preserve"> </w:t>
      </w:r>
      <w:proofErr w:type="spellStart"/>
      <w:r w:rsidRPr="00567F39">
        <w:t>tabulā</w:t>
      </w:r>
      <w:proofErr w:type="spellEnd"/>
      <w:r w:rsidRPr="00567F39">
        <w:t xml:space="preserve">. </w:t>
      </w:r>
      <w:proofErr w:type="spellStart"/>
      <w:r w:rsidRPr="00567F39">
        <w:t>Ieteiktās</w:t>
      </w:r>
      <w:proofErr w:type="spellEnd"/>
      <w:r w:rsidRPr="00567F39">
        <w:t xml:space="preserve"> </w:t>
      </w:r>
      <w:proofErr w:type="spellStart"/>
      <w:r w:rsidRPr="00567F39">
        <w:t>devu</w:t>
      </w:r>
      <w:proofErr w:type="spellEnd"/>
      <w:r w:rsidRPr="00567F39">
        <w:t xml:space="preserve"> </w:t>
      </w:r>
      <w:proofErr w:type="spellStart"/>
      <w:r w:rsidRPr="00567F39">
        <w:t>modifikācijas</w:t>
      </w:r>
      <w:proofErr w:type="spellEnd"/>
      <w:r w:rsidRPr="00567F39">
        <w:t xml:space="preserve"> </w:t>
      </w:r>
      <w:proofErr w:type="spellStart"/>
      <w:r w:rsidRPr="00567F39">
        <w:t>balstās</w:t>
      </w:r>
      <w:proofErr w:type="spellEnd"/>
      <w:r w:rsidRPr="00567F39">
        <w:t xml:space="preserve"> </w:t>
      </w:r>
      <w:proofErr w:type="spellStart"/>
      <w:r w:rsidRPr="00567F39">
        <w:t>uz</w:t>
      </w:r>
      <w:proofErr w:type="spellEnd"/>
      <w:r w:rsidRPr="00567F39">
        <w:t xml:space="preserve"> </w:t>
      </w:r>
      <w:proofErr w:type="spellStart"/>
      <w:r w:rsidRPr="00567F39">
        <w:t>limitētu</w:t>
      </w:r>
      <w:proofErr w:type="spellEnd"/>
      <w:r w:rsidRPr="00567F39">
        <w:t xml:space="preserve"> datu </w:t>
      </w:r>
      <w:proofErr w:type="spellStart"/>
      <w:r w:rsidRPr="00567F39">
        <w:t>ekstrapolāciju</w:t>
      </w:r>
      <w:proofErr w:type="spellEnd"/>
      <w:r w:rsidRPr="00567F39">
        <w:t xml:space="preserve"> </w:t>
      </w:r>
      <w:proofErr w:type="gramStart"/>
      <w:r w:rsidRPr="00567F39">
        <w:t>un to</w:t>
      </w:r>
      <w:proofErr w:type="gramEnd"/>
      <w:r w:rsidRPr="00567F39">
        <w:t xml:space="preserve"> </w:t>
      </w:r>
      <w:proofErr w:type="spellStart"/>
      <w:r w:rsidRPr="00567F39">
        <w:t>drošība</w:t>
      </w:r>
      <w:proofErr w:type="spellEnd"/>
      <w:r w:rsidRPr="00567F39">
        <w:t xml:space="preserve"> un </w:t>
      </w:r>
      <w:proofErr w:type="spellStart"/>
      <w:r w:rsidRPr="00567F39">
        <w:t>efektivitāte</w:t>
      </w:r>
      <w:proofErr w:type="spellEnd"/>
      <w:r w:rsidRPr="00567F39">
        <w:t xml:space="preserve"> nav </w:t>
      </w:r>
      <w:proofErr w:type="spellStart"/>
      <w:r w:rsidRPr="00567F39">
        <w:t>klīniski</w:t>
      </w:r>
      <w:proofErr w:type="spellEnd"/>
      <w:r w:rsidRPr="00567F39">
        <w:t xml:space="preserve"> </w:t>
      </w:r>
      <w:proofErr w:type="spellStart"/>
      <w:r w:rsidRPr="00567F39">
        <w:t>izvērtēta</w:t>
      </w:r>
      <w:proofErr w:type="spellEnd"/>
      <w:r w:rsidRPr="00567F39">
        <w:t xml:space="preserve">, </w:t>
      </w:r>
      <w:proofErr w:type="spellStart"/>
      <w:r w:rsidRPr="00567F39">
        <w:t>tāpēc</w:t>
      </w:r>
      <w:proofErr w:type="spellEnd"/>
      <w:r w:rsidRPr="00567F39">
        <w:t xml:space="preserve"> </w:t>
      </w:r>
      <w:proofErr w:type="spellStart"/>
      <w:r w:rsidRPr="00567F39">
        <w:t>viroloģiskā</w:t>
      </w:r>
      <w:proofErr w:type="spellEnd"/>
      <w:r w:rsidRPr="00567F39">
        <w:t xml:space="preserve"> </w:t>
      </w:r>
      <w:proofErr w:type="spellStart"/>
      <w:r w:rsidRPr="00567F39">
        <w:t>reakcija</w:t>
      </w:r>
      <w:proofErr w:type="spellEnd"/>
      <w:r w:rsidRPr="00567F39">
        <w:t xml:space="preserve"> </w:t>
      </w:r>
      <w:proofErr w:type="spellStart"/>
      <w:r w:rsidRPr="00567F39">
        <w:t>rūpīgi</w:t>
      </w:r>
      <w:proofErr w:type="spellEnd"/>
      <w:r w:rsidRPr="00567F39">
        <w:t xml:space="preserve"> </w:t>
      </w:r>
      <w:proofErr w:type="spellStart"/>
      <w:r w:rsidRPr="00567F39">
        <w:t>jākontrolē</w:t>
      </w:r>
      <w:proofErr w:type="spellEnd"/>
      <w:r w:rsidRPr="00567F39">
        <w:t xml:space="preserve">. </w:t>
      </w:r>
    </w:p>
    <w:p w14:paraId="28B640AA" w14:textId="77777777" w:rsidR="005F6EB8" w:rsidRPr="00567F39" w:rsidRDefault="005F6EB8">
      <w:pPr>
        <w:pStyle w:val="EMEABodyText"/>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85"/>
      </w:tblGrid>
      <w:tr w:rsidR="005F6EB8" w:rsidRPr="00567F39" w14:paraId="3A738117" w14:textId="77777777">
        <w:trPr>
          <w:trHeight w:val="403"/>
        </w:trPr>
        <w:tc>
          <w:tcPr>
            <w:tcW w:w="2420" w:type="dxa"/>
            <w:tcBorders>
              <w:top w:val="single" w:sz="4" w:space="0" w:color="000000"/>
              <w:left w:val="single" w:sz="4" w:space="0" w:color="000000"/>
            </w:tcBorders>
            <w:shd w:val="clear" w:color="auto" w:fill="auto"/>
          </w:tcPr>
          <w:p w14:paraId="72DB90E6" w14:textId="77777777" w:rsidR="005F6EB8" w:rsidRPr="00567F39" w:rsidRDefault="005F6EB8">
            <w:pPr>
              <w:pStyle w:val="EMEABodyText"/>
              <w:keepNext/>
              <w:snapToGrid w:val="0"/>
              <w:jc w:val="center"/>
            </w:pPr>
          </w:p>
        </w:tc>
        <w:tc>
          <w:tcPr>
            <w:tcW w:w="6285" w:type="dxa"/>
            <w:gridSpan w:val="2"/>
            <w:tcBorders>
              <w:top w:val="single" w:sz="4" w:space="0" w:color="000000"/>
              <w:left w:val="single" w:sz="4" w:space="0" w:color="000000"/>
              <w:bottom w:val="single" w:sz="4" w:space="0" w:color="000000"/>
              <w:right w:val="single" w:sz="4" w:space="0" w:color="000000"/>
            </w:tcBorders>
            <w:shd w:val="clear" w:color="auto" w:fill="auto"/>
          </w:tcPr>
          <w:p w14:paraId="6C52AAE8" w14:textId="77777777" w:rsidR="005F6EB8" w:rsidRPr="00567F39" w:rsidRDefault="005F6EB8">
            <w:pPr>
              <w:pStyle w:val="EMEABodyText"/>
              <w:keepNext/>
              <w:jc w:val="center"/>
            </w:pPr>
            <w:proofErr w:type="spellStart"/>
            <w:r w:rsidRPr="00567F39">
              <w:rPr>
                <w:b/>
              </w:rPr>
              <w:t>Baraclude</w:t>
            </w:r>
            <w:proofErr w:type="spellEnd"/>
            <w:r w:rsidRPr="00567F39">
              <w:rPr>
                <w:b/>
              </w:rPr>
              <w:t xml:space="preserve"> devas un </w:t>
            </w:r>
            <w:proofErr w:type="spellStart"/>
            <w:r w:rsidRPr="00567F39">
              <w:rPr>
                <w:b/>
              </w:rPr>
              <w:t>lietošana</w:t>
            </w:r>
            <w:proofErr w:type="spellEnd"/>
            <w:r w:rsidRPr="00567F39">
              <w:t>*</w:t>
            </w:r>
          </w:p>
        </w:tc>
      </w:tr>
      <w:tr w:rsidR="005F6EB8" w:rsidRPr="009A5E8E" w14:paraId="51D84602" w14:textId="77777777">
        <w:trPr>
          <w:trHeight w:val="403"/>
        </w:trPr>
        <w:tc>
          <w:tcPr>
            <w:tcW w:w="2420" w:type="dxa"/>
            <w:tcBorders>
              <w:left w:val="single" w:sz="4" w:space="0" w:color="000000"/>
              <w:bottom w:val="single" w:sz="4" w:space="0" w:color="000000"/>
            </w:tcBorders>
            <w:shd w:val="clear" w:color="auto" w:fill="auto"/>
          </w:tcPr>
          <w:p w14:paraId="7C2C1E1A" w14:textId="77777777" w:rsidR="005F6EB8" w:rsidRPr="00567F39" w:rsidRDefault="005F6EB8">
            <w:pPr>
              <w:pStyle w:val="EMEABodyText"/>
              <w:keepNext/>
              <w:jc w:val="center"/>
            </w:pPr>
            <w:proofErr w:type="spellStart"/>
            <w:r w:rsidRPr="00567F39">
              <w:rPr>
                <w:b/>
              </w:rPr>
              <w:t>Kreatinīna</w:t>
            </w:r>
            <w:proofErr w:type="spellEnd"/>
            <w:r w:rsidRPr="00567F39">
              <w:rPr>
                <w:b/>
              </w:rPr>
              <w:t xml:space="preserve"> </w:t>
            </w:r>
            <w:proofErr w:type="spellStart"/>
            <w:r w:rsidRPr="00567F39">
              <w:rPr>
                <w:b/>
              </w:rPr>
              <w:t>klīrenss</w:t>
            </w:r>
            <w:proofErr w:type="spellEnd"/>
            <w:r w:rsidRPr="00567F39">
              <w:rPr>
                <w:b/>
              </w:rPr>
              <w:t xml:space="preserve"> (ml/min</w:t>
            </w:r>
            <w:r w:rsidRPr="00567F39">
              <w:t>)</w:t>
            </w:r>
          </w:p>
          <w:p w14:paraId="438BC7FA" w14:textId="77777777" w:rsidR="005F6EB8" w:rsidRPr="00567F39" w:rsidRDefault="005F6EB8">
            <w:pPr>
              <w:pStyle w:val="EMEABodyText"/>
              <w:keepNext/>
              <w:jc w:val="center"/>
            </w:pPr>
          </w:p>
        </w:tc>
        <w:tc>
          <w:tcPr>
            <w:tcW w:w="3300" w:type="dxa"/>
            <w:tcBorders>
              <w:top w:val="single" w:sz="4" w:space="0" w:color="000000"/>
              <w:left w:val="single" w:sz="4" w:space="0" w:color="000000"/>
              <w:bottom w:val="single" w:sz="4" w:space="0" w:color="000000"/>
            </w:tcBorders>
            <w:shd w:val="clear" w:color="auto" w:fill="auto"/>
          </w:tcPr>
          <w:p w14:paraId="64839776" w14:textId="77777777" w:rsidR="005F6EB8" w:rsidRPr="00567F39" w:rsidRDefault="005F6EB8">
            <w:pPr>
              <w:pStyle w:val="EMEABodyText"/>
              <w:keepNext/>
              <w:jc w:val="center"/>
              <w:rPr>
                <w:b/>
              </w:rPr>
            </w:pPr>
            <w:proofErr w:type="spellStart"/>
            <w:r w:rsidRPr="00567F39">
              <w:rPr>
                <w:b/>
              </w:rPr>
              <w:t>Slimnieki</w:t>
            </w:r>
            <w:proofErr w:type="spellEnd"/>
            <w:r w:rsidRPr="00567F39">
              <w:rPr>
                <w:b/>
              </w:rPr>
              <w:t xml:space="preserve">, kas </w:t>
            </w:r>
            <w:proofErr w:type="spellStart"/>
            <w:r w:rsidRPr="00567F39">
              <w:rPr>
                <w:b/>
              </w:rPr>
              <w:t>agrāk</w:t>
            </w:r>
            <w:proofErr w:type="spellEnd"/>
            <w:r w:rsidRPr="00567F39">
              <w:rPr>
                <w:b/>
              </w:rPr>
              <w:t xml:space="preserve"> nav </w:t>
            </w:r>
            <w:proofErr w:type="spellStart"/>
            <w:r w:rsidRPr="00567F39">
              <w:rPr>
                <w:b/>
              </w:rPr>
              <w:t>ārstēti</w:t>
            </w:r>
            <w:proofErr w:type="spellEnd"/>
            <w:r w:rsidRPr="00567F39">
              <w:rPr>
                <w:b/>
              </w:rPr>
              <w:t xml:space="preserve"> </w:t>
            </w:r>
            <w:proofErr w:type="spellStart"/>
            <w:r w:rsidRPr="00567F39">
              <w:rPr>
                <w:b/>
              </w:rPr>
              <w:t>ar</w:t>
            </w:r>
            <w:proofErr w:type="spellEnd"/>
            <w:r w:rsidRPr="00567F39">
              <w:rPr>
                <w:b/>
              </w:rPr>
              <w:t xml:space="preserve"> </w:t>
            </w:r>
            <w:proofErr w:type="spellStart"/>
            <w:r w:rsidRPr="00567F39">
              <w:rPr>
                <w:b/>
              </w:rPr>
              <w:t>nukleozīdiem</w:t>
            </w:r>
            <w:proofErr w:type="spellEnd"/>
          </w:p>
          <w:p w14:paraId="27567B4F" w14:textId="77777777" w:rsidR="005F6EB8" w:rsidRPr="00567F39" w:rsidRDefault="005F6EB8">
            <w:pPr>
              <w:pStyle w:val="EMEABodyText"/>
              <w:keepNext/>
              <w:jc w:val="center"/>
              <w:rPr>
                <w:b/>
              </w:rPr>
            </w:pP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BC55FB0" w14:textId="77777777" w:rsidR="005F6EB8" w:rsidRPr="001D70D8" w:rsidRDefault="005F6EB8">
            <w:pPr>
              <w:pStyle w:val="EMEABodyText"/>
              <w:keepNext/>
              <w:jc w:val="center"/>
              <w:rPr>
                <w:b/>
                <w:lang w:val="da-DK"/>
              </w:rPr>
            </w:pPr>
            <w:r w:rsidRPr="001D70D8">
              <w:rPr>
                <w:b/>
                <w:lang w:val="da-DK"/>
              </w:rPr>
              <w:t>Lamivudīn-refraktaritāte vai dekompensēta aknu slimība</w:t>
            </w:r>
          </w:p>
          <w:p w14:paraId="1DF4C28C" w14:textId="77777777" w:rsidR="005F6EB8" w:rsidRPr="001D70D8" w:rsidRDefault="005F6EB8">
            <w:pPr>
              <w:pStyle w:val="EMEABodyText"/>
              <w:keepNext/>
              <w:jc w:val="center"/>
              <w:rPr>
                <w:b/>
                <w:lang w:val="da-DK"/>
              </w:rPr>
            </w:pPr>
          </w:p>
        </w:tc>
      </w:tr>
      <w:tr w:rsidR="005F6EB8" w:rsidRPr="00567F39" w14:paraId="7097DCE6" w14:textId="77777777">
        <w:trPr>
          <w:trHeight w:val="403"/>
        </w:trPr>
        <w:tc>
          <w:tcPr>
            <w:tcW w:w="2420" w:type="dxa"/>
            <w:tcBorders>
              <w:left w:val="single" w:sz="4" w:space="0" w:color="000000"/>
              <w:bottom w:val="single" w:sz="4" w:space="0" w:color="000000"/>
            </w:tcBorders>
            <w:shd w:val="clear" w:color="auto" w:fill="auto"/>
          </w:tcPr>
          <w:p w14:paraId="710289B3" w14:textId="77777777" w:rsidR="005F6EB8" w:rsidRPr="00567F39" w:rsidRDefault="005F6EB8">
            <w:pPr>
              <w:pStyle w:val="EMEABodyText"/>
              <w:keepNext/>
              <w:jc w:val="center"/>
            </w:pPr>
            <w:r w:rsidRPr="00567F39">
              <w:t>≥ 50</w:t>
            </w:r>
          </w:p>
        </w:tc>
        <w:tc>
          <w:tcPr>
            <w:tcW w:w="3300" w:type="dxa"/>
            <w:tcBorders>
              <w:top w:val="single" w:sz="4" w:space="0" w:color="000000"/>
              <w:left w:val="single" w:sz="4" w:space="0" w:color="000000"/>
              <w:bottom w:val="single" w:sz="4" w:space="0" w:color="000000"/>
            </w:tcBorders>
            <w:shd w:val="clear" w:color="auto" w:fill="auto"/>
          </w:tcPr>
          <w:p w14:paraId="0969831B" w14:textId="77777777" w:rsidR="005F6EB8" w:rsidRPr="00567F39" w:rsidRDefault="005F6EB8">
            <w:pPr>
              <w:pStyle w:val="EMEABodyText"/>
              <w:keepNext/>
              <w:jc w:val="center"/>
            </w:pPr>
            <w:r w:rsidRPr="00567F39">
              <w:t xml:space="preserve">0,5 mg </w:t>
            </w:r>
            <w:proofErr w:type="spellStart"/>
            <w:r w:rsidRPr="00567F39">
              <w:t>vienreiz</w:t>
            </w:r>
            <w:proofErr w:type="spellEnd"/>
            <w:r w:rsidRPr="00567F39">
              <w:t xml:space="preserve"> </w:t>
            </w:r>
            <w:proofErr w:type="spellStart"/>
            <w:r w:rsidRPr="00567F39">
              <w:t>dienā</w:t>
            </w:r>
            <w:proofErr w:type="spellEnd"/>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FD745A7" w14:textId="77777777" w:rsidR="005F6EB8" w:rsidRPr="00567F39" w:rsidRDefault="005F6EB8">
            <w:pPr>
              <w:pStyle w:val="EMEABodyText"/>
              <w:keepNext/>
              <w:jc w:val="center"/>
            </w:pPr>
            <w:r w:rsidRPr="00567F39">
              <w:t xml:space="preserve">1 mg </w:t>
            </w:r>
            <w:proofErr w:type="spellStart"/>
            <w:r w:rsidRPr="00567F39">
              <w:t>vienreiz</w:t>
            </w:r>
            <w:proofErr w:type="spellEnd"/>
            <w:r w:rsidRPr="00567F39">
              <w:t xml:space="preserve"> </w:t>
            </w:r>
            <w:proofErr w:type="spellStart"/>
            <w:r w:rsidRPr="00567F39">
              <w:t>dienā</w:t>
            </w:r>
            <w:proofErr w:type="spellEnd"/>
          </w:p>
        </w:tc>
      </w:tr>
      <w:tr w:rsidR="005F6EB8" w:rsidRPr="00567F39" w14:paraId="7EC3AAD5" w14:textId="77777777">
        <w:trPr>
          <w:trHeight w:val="403"/>
        </w:trPr>
        <w:tc>
          <w:tcPr>
            <w:tcW w:w="2420" w:type="dxa"/>
            <w:tcBorders>
              <w:top w:val="single" w:sz="4" w:space="0" w:color="000000"/>
              <w:left w:val="single" w:sz="4" w:space="0" w:color="000000"/>
              <w:bottom w:val="single" w:sz="4" w:space="0" w:color="000000"/>
            </w:tcBorders>
            <w:shd w:val="clear" w:color="auto" w:fill="auto"/>
          </w:tcPr>
          <w:p w14:paraId="0D025D77" w14:textId="77777777" w:rsidR="005F6EB8" w:rsidRPr="00567F39" w:rsidRDefault="005F6EB8">
            <w:pPr>
              <w:pStyle w:val="EMEABodyText"/>
              <w:keepNext/>
              <w:jc w:val="center"/>
            </w:pPr>
            <w:r w:rsidRPr="00567F39">
              <w:t xml:space="preserve">30 </w:t>
            </w:r>
            <w:r w:rsidRPr="00567F39">
              <w:noBreakHyphen/>
              <w:t xml:space="preserve"> 49</w:t>
            </w:r>
          </w:p>
        </w:tc>
        <w:tc>
          <w:tcPr>
            <w:tcW w:w="3300" w:type="dxa"/>
            <w:tcBorders>
              <w:top w:val="single" w:sz="4" w:space="0" w:color="000000"/>
              <w:left w:val="single" w:sz="4" w:space="0" w:color="000000"/>
              <w:bottom w:val="single" w:sz="4" w:space="0" w:color="000000"/>
            </w:tcBorders>
            <w:shd w:val="clear" w:color="auto" w:fill="auto"/>
          </w:tcPr>
          <w:p w14:paraId="2EC86617" w14:textId="77777777" w:rsidR="005F6EB8" w:rsidRPr="00A573C0" w:rsidRDefault="005F6EB8">
            <w:pPr>
              <w:pStyle w:val="EMEABodyText"/>
              <w:keepNext/>
              <w:jc w:val="center"/>
              <w:rPr>
                <w:lang w:val="de-DE"/>
              </w:rPr>
            </w:pPr>
            <w:r w:rsidRPr="00A573C0">
              <w:rPr>
                <w:lang w:val="de-DE"/>
              </w:rPr>
              <w:t>0,25 mg vienreiz dienā*</w:t>
            </w:r>
          </w:p>
          <w:p w14:paraId="59013B3F" w14:textId="77777777" w:rsidR="005F6EB8" w:rsidRPr="00A573C0" w:rsidRDefault="005F6EB8">
            <w:pPr>
              <w:pStyle w:val="EMEABodyText"/>
              <w:keepNext/>
              <w:jc w:val="center"/>
              <w:rPr>
                <w:lang w:val="de-DE"/>
              </w:rPr>
            </w:pPr>
            <w:r w:rsidRPr="00A573C0">
              <w:rPr>
                <w:lang w:val="de-DE"/>
              </w:rPr>
              <w:t>vai</w:t>
            </w:r>
          </w:p>
          <w:p w14:paraId="1F4AD740" w14:textId="77777777" w:rsidR="005F6EB8" w:rsidRPr="00A573C0" w:rsidRDefault="005F6EB8">
            <w:pPr>
              <w:pStyle w:val="EMEABodyText"/>
              <w:keepNext/>
              <w:jc w:val="center"/>
              <w:rPr>
                <w:lang w:val="de-DE"/>
              </w:rPr>
            </w:pPr>
            <w:r w:rsidRPr="00A573C0">
              <w:rPr>
                <w:lang w:val="de-DE"/>
              </w:rPr>
              <w:t>0,5 mg ik pēc 48 stundām</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530734A" w14:textId="77777777" w:rsidR="005F6EB8" w:rsidRPr="00567F39" w:rsidRDefault="005F6EB8">
            <w:pPr>
              <w:pStyle w:val="EMEABodyText"/>
              <w:keepNext/>
              <w:jc w:val="center"/>
            </w:pPr>
            <w:r w:rsidRPr="00567F39">
              <w:t xml:space="preserve">0,5 mg </w:t>
            </w:r>
            <w:proofErr w:type="spellStart"/>
            <w:r w:rsidRPr="00567F39">
              <w:t>vienreiz</w:t>
            </w:r>
            <w:proofErr w:type="spellEnd"/>
            <w:r w:rsidRPr="00567F39">
              <w:t xml:space="preserve"> </w:t>
            </w:r>
            <w:proofErr w:type="spellStart"/>
            <w:r w:rsidRPr="00567F39">
              <w:t>dienā</w:t>
            </w:r>
            <w:proofErr w:type="spellEnd"/>
          </w:p>
        </w:tc>
      </w:tr>
      <w:tr w:rsidR="005F6EB8" w:rsidRPr="009A5E8E" w14:paraId="12040560" w14:textId="77777777">
        <w:trPr>
          <w:trHeight w:val="403"/>
        </w:trPr>
        <w:tc>
          <w:tcPr>
            <w:tcW w:w="2420" w:type="dxa"/>
            <w:tcBorders>
              <w:top w:val="single" w:sz="4" w:space="0" w:color="000000"/>
              <w:left w:val="single" w:sz="4" w:space="0" w:color="000000"/>
              <w:bottom w:val="single" w:sz="4" w:space="0" w:color="000000"/>
            </w:tcBorders>
            <w:shd w:val="clear" w:color="auto" w:fill="auto"/>
          </w:tcPr>
          <w:p w14:paraId="337D9C20" w14:textId="77777777" w:rsidR="005F6EB8" w:rsidRPr="00567F39" w:rsidRDefault="005F6EB8">
            <w:pPr>
              <w:pStyle w:val="EMEABodyText"/>
              <w:keepNext/>
              <w:jc w:val="center"/>
            </w:pPr>
            <w:r w:rsidRPr="00567F39">
              <w:t xml:space="preserve">10 </w:t>
            </w:r>
            <w:r w:rsidRPr="00567F39">
              <w:noBreakHyphen/>
              <w:t xml:space="preserve"> 29</w:t>
            </w:r>
          </w:p>
        </w:tc>
        <w:tc>
          <w:tcPr>
            <w:tcW w:w="3300" w:type="dxa"/>
            <w:tcBorders>
              <w:top w:val="single" w:sz="4" w:space="0" w:color="000000"/>
              <w:left w:val="single" w:sz="4" w:space="0" w:color="000000"/>
              <w:bottom w:val="single" w:sz="4" w:space="0" w:color="000000"/>
            </w:tcBorders>
            <w:shd w:val="clear" w:color="auto" w:fill="auto"/>
          </w:tcPr>
          <w:p w14:paraId="74DB3D15" w14:textId="77777777" w:rsidR="005F6EB8" w:rsidRPr="00A573C0" w:rsidRDefault="005F6EB8">
            <w:pPr>
              <w:pStyle w:val="EMEABodyText"/>
              <w:keepNext/>
              <w:jc w:val="center"/>
              <w:rPr>
                <w:lang w:val="de-DE"/>
              </w:rPr>
            </w:pPr>
            <w:r w:rsidRPr="00A573C0">
              <w:rPr>
                <w:lang w:val="de-DE"/>
              </w:rPr>
              <w:t>0,15 mg vienreiz dienā*</w:t>
            </w:r>
          </w:p>
          <w:p w14:paraId="19C33715" w14:textId="77777777" w:rsidR="005F6EB8" w:rsidRPr="00A573C0" w:rsidRDefault="005F6EB8">
            <w:pPr>
              <w:pStyle w:val="EMEABodyText"/>
              <w:keepNext/>
              <w:jc w:val="center"/>
              <w:rPr>
                <w:lang w:val="de-DE"/>
              </w:rPr>
            </w:pPr>
            <w:r w:rsidRPr="00A573C0">
              <w:rPr>
                <w:lang w:val="de-DE"/>
              </w:rPr>
              <w:t>vai</w:t>
            </w:r>
          </w:p>
          <w:p w14:paraId="7124DC32" w14:textId="77777777" w:rsidR="005F6EB8" w:rsidRPr="00A573C0" w:rsidRDefault="005F6EB8">
            <w:pPr>
              <w:pStyle w:val="EMEABodyText"/>
              <w:keepNext/>
              <w:jc w:val="center"/>
              <w:rPr>
                <w:lang w:val="de-DE"/>
              </w:rPr>
            </w:pPr>
            <w:r w:rsidRPr="00A573C0">
              <w:rPr>
                <w:lang w:val="de-DE"/>
              </w:rPr>
              <w:t>0,5 mg ik pēc 72 stundām</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E205384" w14:textId="77777777" w:rsidR="005F6EB8" w:rsidRPr="00A573C0" w:rsidRDefault="005F6EB8">
            <w:pPr>
              <w:pStyle w:val="EMEABodyText"/>
              <w:keepNext/>
              <w:jc w:val="center"/>
              <w:rPr>
                <w:lang w:val="de-DE"/>
              </w:rPr>
            </w:pPr>
            <w:r w:rsidRPr="00A573C0">
              <w:rPr>
                <w:lang w:val="de-DE"/>
              </w:rPr>
              <w:t>0,3 mg vienreiz dienā*</w:t>
            </w:r>
          </w:p>
          <w:p w14:paraId="2930B16B" w14:textId="77777777" w:rsidR="005F6EB8" w:rsidRPr="00A573C0" w:rsidRDefault="005F6EB8">
            <w:pPr>
              <w:pStyle w:val="EMEABodyText"/>
              <w:keepNext/>
              <w:jc w:val="center"/>
              <w:rPr>
                <w:lang w:val="de-DE"/>
              </w:rPr>
            </w:pPr>
            <w:r w:rsidRPr="00A573C0">
              <w:rPr>
                <w:lang w:val="de-DE"/>
              </w:rPr>
              <w:t>vai</w:t>
            </w:r>
          </w:p>
          <w:p w14:paraId="4C130DC4" w14:textId="77777777" w:rsidR="005F6EB8" w:rsidRPr="00A573C0" w:rsidRDefault="005F6EB8">
            <w:pPr>
              <w:pStyle w:val="EMEABodyText"/>
              <w:keepNext/>
              <w:jc w:val="center"/>
              <w:rPr>
                <w:lang w:val="de-DE"/>
              </w:rPr>
            </w:pPr>
            <w:r w:rsidRPr="00A573C0">
              <w:rPr>
                <w:lang w:val="de-DE"/>
              </w:rPr>
              <w:t>0,5 mg ik pēc 48 stundām</w:t>
            </w:r>
          </w:p>
        </w:tc>
      </w:tr>
      <w:tr w:rsidR="005F6EB8" w:rsidRPr="009A5E8E" w14:paraId="56FF1EC7" w14:textId="77777777">
        <w:trPr>
          <w:trHeight w:val="403"/>
        </w:trPr>
        <w:tc>
          <w:tcPr>
            <w:tcW w:w="2420" w:type="dxa"/>
            <w:tcBorders>
              <w:top w:val="single" w:sz="4" w:space="0" w:color="000000"/>
              <w:left w:val="single" w:sz="4" w:space="0" w:color="000000"/>
              <w:bottom w:val="single" w:sz="4" w:space="0" w:color="000000"/>
            </w:tcBorders>
            <w:shd w:val="clear" w:color="auto" w:fill="auto"/>
          </w:tcPr>
          <w:p w14:paraId="3F4F004D" w14:textId="77777777" w:rsidR="005F6EB8" w:rsidRPr="00567F39" w:rsidRDefault="005F6EB8">
            <w:pPr>
              <w:pStyle w:val="EMEABodyText"/>
              <w:keepNext/>
              <w:jc w:val="center"/>
            </w:pPr>
            <w:r w:rsidRPr="00567F39">
              <w:t>&lt; 10</w:t>
            </w:r>
          </w:p>
          <w:p w14:paraId="54CB6E4D" w14:textId="77777777" w:rsidR="005F6EB8" w:rsidRPr="00567F39" w:rsidRDefault="005F6EB8">
            <w:pPr>
              <w:pStyle w:val="EMEABodyText"/>
              <w:keepNext/>
              <w:jc w:val="center"/>
            </w:pPr>
            <w:proofErr w:type="spellStart"/>
            <w:r w:rsidRPr="00567F39">
              <w:t>Hemodialīze</w:t>
            </w:r>
            <w:proofErr w:type="spellEnd"/>
            <w:r w:rsidRPr="00567F39">
              <w:t xml:space="preserve"> </w:t>
            </w:r>
            <w:proofErr w:type="spellStart"/>
            <w:r w:rsidRPr="00567F39">
              <w:t>vai</w:t>
            </w:r>
            <w:proofErr w:type="spellEnd"/>
            <w:r w:rsidRPr="00567F39">
              <w:t xml:space="preserve"> CAPD**</w:t>
            </w:r>
          </w:p>
        </w:tc>
        <w:tc>
          <w:tcPr>
            <w:tcW w:w="3300" w:type="dxa"/>
            <w:tcBorders>
              <w:top w:val="single" w:sz="4" w:space="0" w:color="000000"/>
              <w:left w:val="single" w:sz="4" w:space="0" w:color="000000"/>
              <w:bottom w:val="single" w:sz="4" w:space="0" w:color="000000"/>
            </w:tcBorders>
            <w:shd w:val="clear" w:color="auto" w:fill="auto"/>
          </w:tcPr>
          <w:p w14:paraId="1B536222" w14:textId="77777777" w:rsidR="005F6EB8" w:rsidRPr="00A573C0" w:rsidRDefault="005F6EB8">
            <w:pPr>
              <w:pStyle w:val="EMEABodyText"/>
              <w:keepNext/>
              <w:jc w:val="center"/>
              <w:rPr>
                <w:lang w:val="de-DE"/>
              </w:rPr>
            </w:pPr>
            <w:r w:rsidRPr="00A573C0">
              <w:rPr>
                <w:lang w:val="de-DE"/>
              </w:rPr>
              <w:t>0,05 mg vienreiz dienā*</w:t>
            </w:r>
          </w:p>
          <w:p w14:paraId="68E863E1" w14:textId="77777777" w:rsidR="005F6EB8" w:rsidRPr="00A573C0" w:rsidRDefault="005F6EB8">
            <w:pPr>
              <w:pStyle w:val="EMEABodyText"/>
              <w:keepNext/>
              <w:jc w:val="center"/>
              <w:rPr>
                <w:lang w:val="de-DE"/>
              </w:rPr>
            </w:pPr>
            <w:r w:rsidRPr="00A573C0">
              <w:rPr>
                <w:lang w:val="de-DE"/>
              </w:rPr>
              <w:t>vai</w:t>
            </w:r>
          </w:p>
          <w:p w14:paraId="364C8B0D" w14:textId="77777777" w:rsidR="005F6EB8" w:rsidRPr="00A573C0" w:rsidRDefault="005F6EB8">
            <w:pPr>
              <w:pStyle w:val="EMEABodyText"/>
              <w:keepNext/>
              <w:jc w:val="center"/>
              <w:rPr>
                <w:lang w:val="de-DE"/>
              </w:rPr>
            </w:pPr>
            <w:r w:rsidRPr="00A573C0">
              <w:rPr>
                <w:lang w:val="de-DE"/>
              </w:rPr>
              <w:t>0,5 mg ik pēc 5</w:t>
            </w:r>
            <w:r w:rsidRPr="00A573C0">
              <w:rPr>
                <w:lang w:val="de-DE"/>
              </w:rPr>
              <w:noBreakHyphen/>
              <w:t>7 dienām</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17F432C" w14:textId="77777777" w:rsidR="005F6EB8" w:rsidRPr="00A573C0" w:rsidRDefault="005F6EB8">
            <w:pPr>
              <w:pStyle w:val="EMEABodyText"/>
              <w:keepNext/>
              <w:jc w:val="center"/>
              <w:rPr>
                <w:lang w:val="de-DE"/>
              </w:rPr>
            </w:pPr>
            <w:r w:rsidRPr="00A573C0">
              <w:rPr>
                <w:lang w:val="de-DE"/>
              </w:rPr>
              <w:t>0,1 mg vienreiz dienā*</w:t>
            </w:r>
          </w:p>
          <w:p w14:paraId="7A40B377" w14:textId="77777777" w:rsidR="005F6EB8" w:rsidRPr="00A573C0" w:rsidRDefault="005F6EB8">
            <w:pPr>
              <w:pStyle w:val="EMEABodyText"/>
              <w:keepNext/>
              <w:jc w:val="center"/>
              <w:rPr>
                <w:lang w:val="de-DE"/>
              </w:rPr>
            </w:pPr>
            <w:r w:rsidRPr="00A573C0">
              <w:rPr>
                <w:lang w:val="de-DE"/>
              </w:rPr>
              <w:t>vai</w:t>
            </w:r>
          </w:p>
          <w:p w14:paraId="1F31DD2F" w14:textId="77777777" w:rsidR="005F6EB8" w:rsidRPr="00A573C0" w:rsidRDefault="005F6EB8">
            <w:pPr>
              <w:pStyle w:val="EMEABodyText"/>
              <w:keepNext/>
              <w:jc w:val="center"/>
              <w:rPr>
                <w:lang w:val="de-DE"/>
              </w:rPr>
            </w:pPr>
            <w:r w:rsidRPr="00A573C0">
              <w:rPr>
                <w:lang w:val="de-DE"/>
              </w:rPr>
              <w:t>0,5 mg ik pēc 72 stundām</w:t>
            </w:r>
          </w:p>
        </w:tc>
      </w:tr>
    </w:tbl>
    <w:p w14:paraId="144C95CE" w14:textId="77777777" w:rsidR="005F6EB8" w:rsidRPr="00A573C0" w:rsidRDefault="005F6EB8">
      <w:pPr>
        <w:pStyle w:val="EMEABodyText"/>
        <w:keepNext/>
        <w:rPr>
          <w:lang w:val="de-DE"/>
        </w:rPr>
      </w:pPr>
      <w:r w:rsidRPr="00A573C0">
        <w:rPr>
          <w:lang w:val="de-DE"/>
        </w:rPr>
        <w:t>* devām &lt; 0,5 mg ir ieteicams Baraclude šķīdums iekšķīgai lietošanai.</w:t>
      </w:r>
    </w:p>
    <w:p w14:paraId="591BCDAF" w14:textId="77777777" w:rsidR="005F6EB8" w:rsidRPr="00A573C0" w:rsidRDefault="005F6EB8">
      <w:pPr>
        <w:pStyle w:val="EMEABodyText"/>
        <w:rPr>
          <w:lang w:val="de-DE"/>
        </w:rPr>
      </w:pPr>
      <w:r w:rsidRPr="00A573C0">
        <w:rPr>
          <w:lang w:val="de-DE"/>
        </w:rPr>
        <w:t>** hemodialīzes dienās; entekavīru lieto pēc hemodialīzes.</w:t>
      </w:r>
    </w:p>
    <w:p w14:paraId="1AAEA837" w14:textId="77777777" w:rsidR="005F6EB8" w:rsidRPr="00A573C0" w:rsidRDefault="005F6EB8">
      <w:pPr>
        <w:pStyle w:val="EMEABodyText"/>
        <w:rPr>
          <w:lang w:val="de-DE"/>
        </w:rPr>
      </w:pPr>
    </w:p>
    <w:p w14:paraId="39780033" w14:textId="77777777" w:rsidR="005F6EB8" w:rsidRPr="00A573C0" w:rsidRDefault="005F6EB8">
      <w:pPr>
        <w:pStyle w:val="EMEABodyText"/>
        <w:rPr>
          <w:lang w:val="de-DE"/>
        </w:rPr>
      </w:pPr>
      <w:r w:rsidRPr="00A573C0">
        <w:rPr>
          <w:i/>
          <w:lang w:val="de-DE"/>
        </w:rPr>
        <w:t>Aknu darbības traucējumi:</w:t>
      </w:r>
      <w:r w:rsidRPr="00A573C0">
        <w:rPr>
          <w:lang w:val="de-DE"/>
        </w:rPr>
        <w:t xml:space="preserve"> nav nepieciešama devas pielāgošana slimniekiem ar aknu darbības traucējumiem.</w:t>
      </w:r>
    </w:p>
    <w:p w14:paraId="4BAC8389" w14:textId="77777777" w:rsidR="005F6EB8" w:rsidRPr="00A573C0" w:rsidRDefault="005F6EB8">
      <w:pPr>
        <w:pStyle w:val="EMEABodyText"/>
        <w:rPr>
          <w:lang w:val="de-DE"/>
        </w:rPr>
      </w:pPr>
    </w:p>
    <w:p w14:paraId="343F04E6" w14:textId="77777777" w:rsidR="005F6EB8" w:rsidRPr="00A573C0" w:rsidRDefault="005F6EB8">
      <w:pPr>
        <w:pStyle w:val="EMEABodyText"/>
        <w:rPr>
          <w:lang w:val="de-DE"/>
        </w:rPr>
      </w:pPr>
    </w:p>
    <w:p w14:paraId="70ABB522" w14:textId="77777777" w:rsidR="005F6EB8" w:rsidRPr="00A573C0" w:rsidRDefault="005F6EB8">
      <w:pPr>
        <w:pStyle w:val="EMEABodyText"/>
        <w:rPr>
          <w:lang w:val="de-DE"/>
        </w:rPr>
      </w:pPr>
    </w:p>
    <w:p w14:paraId="0650C16E" w14:textId="77777777" w:rsidR="005F6EB8" w:rsidRPr="00567F39" w:rsidRDefault="005F6EB8">
      <w:pPr>
        <w:pStyle w:val="EMEABodyText"/>
      </w:pPr>
      <w:proofErr w:type="spellStart"/>
      <w:r w:rsidRPr="00567F39">
        <w:rPr>
          <w:u w:val="single"/>
        </w:rPr>
        <w:t>Lietošanas</w:t>
      </w:r>
      <w:proofErr w:type="spellEnd"/>
      <w:r w:rsidRPr="00567F39">
        <w:rPr>
          <w:u w:val="single"/>
        </w:rPr>
        <w:t xml:space="preserve"> </w:t>
      </w:r>
      <w:proofErr w:type="spellStart"/>
      <w:r w:rsidRPr="00567F39">
        <w:rPr>
          <w:u w:val="single"/>
        </w:rPr>
        <w:t>veids</w:t>
      </w:r>
      <w:proofErr w:type="spellEnd"/>
    </w:p>
    <w:p w14:paraId="631957F9" w14:textId="77777777" w:rsidR="005F6EB8" w:rsidRPr="00567F39" w:rsidRDefault="005F6EB8">
      <w:pPr>
        <w:pStyle w:val="EMEABodyText"/>
      </w:pPr>
    </w:p>
    <w:p w14:paraId="5E50E271" w14:textId="77777777" w:rsidR="005F6EB8" w:rsidRPr="00567F39" w:rsidRDefault="005F6EB8">
      <w:pPr>
        <w:pStyle w:val="EMEABodyText"/>
      </w:pPr>
      <w:proofErr w:type="spellStart"/>
      <w:r w:rsidRPr="00567F39">
        <w:t>Baraclude</w:t>
      </w:r>
      <w:proofErr w:type="spellEnd"/>
      <w:r w:rsidRPr="00567F39">
        <w:t xml:space="preserve"> </w:t>
      </w:r>
      <w:proofErr w:type="spellStart"/>
      <w:r w:rsidRPr="00567F39">
        <w:t>jālieto</w:t>
      </w:r>
      <w:proofErr w:type="spellEnd"/>
      <w:r w:rsidRPr="00567F39">
        <w:t xml:space="preserve"> </w:t>
      </w:r>
      <w:proofErr w:type="spellStart"/>
      <w:r w:rsidRPr="00567F39">
        <w:t>iekšķīgi</w:t>
      </w:r>
      <w:proofErr w:type="spellEnd"/>
      <w:r w:rsidRPr="00567F39">
        <w:t>.</w:t>
      </w:r>
    </w:p>
    <w:p w14:paraId="600BF3F9" w14:textId="77777777" w:rsidR="005F6EB8" w:rsidRPr="00567F39" w:rsidRDefault="005F6EB8">
      <w:pPr>
        <w:pStyle w:val="EMEABodyText"/>
      </w:pPr>
    </w:p>
    <w:p w14:paraId="459B7903" w14:textId="77777777" w:rsidR="005F6EB8" w:rsidRPr="00567F39" w:rsidRDefault="005F6EB8">
      <w:pPr>
        <w:pStyle w:val="EMEAHeading2"/>
      </w:pPr>
      <w:r w:rsidRPr="00567F39">
        <w:t>4.3.</w:t>
      </w:r>
      <w:r w:rsidRPr="00567F39">
        <w:tab/>
      </w:r>
      <w:proofErr w:type="spellStart"/>
      <w:r w:rsidRPr="00567F39">
        <w:t>Kontrindikācijas</w:t>
      </w:r>
      <w:proofErr w:type="spellEnd"/>
    </w:p>
    <w:p w14:paraId="787E54F5" w14:textId="77777777" w:rsidR="005F6EB8" w:rsidRPr="00567F39" w:rsidRDefault="005F6EB8">
      <w:pPr>
        <w:pStyle w:val="EMEAHeading2"/>
      </w:pPr>
    </w:p>
    <w:p w14:paraId="218E3849" w14:textId="77777777" w:rsidR="005F6EB8" w:rsidRPr="00567F39" w:rsidRDefault="005F6EB8">
      <w:pPr>
        <w:pStyle w:val="EMEABodyText"/>
      </w:pPr>
      <w:proofErr w:type="spellStart"/>
      <w:r w:rsidRPr="00567F39">
        <w:t>Paaugstināta</w:t>
      </w:r>
      <w:proofErr w:type="spellEnd"/>
      <w:r w:rsidRPr="00567F39">
        <w:t xml:space="preserve"> </w:t>
      </w:r>
      <w:proofErr w:type="spellStart"/>
      <w:r w:rsidRPr="00567F39">
        <w:t>jutība</w:t>
      </w:r>
      <w:proofErr w:type="spellEnd"/>
      <w:r w:rsidRPr="00567F39">
        <w:t xml:space="preserve"> </w:t>
      </w:r>
      <w:proofErr w:type="spellStart"/>
      <w:r w:rsidRPr="00567F39">
        <w:t>pret</w:t>
      </w:r>
      <w:proofErr w:type="spellEnd"/>
      <w:r w:rsidRPr="00567F39">
        <w:t xml:space="preserve"> </w:t>
      </w:r>
      <w:proofErr w:type="spellStart"/>
      <w:r w:rsidRPr="00567F39">
        <w:t>aktīvo</w:t>
      </w:r>
      <w:proofErr w:type="spellEnd"/>
      <w:r w:rsidRPr="00567F39">
        <w:t xml:space="preserve"> </w:t>
      </w:r>
      <w:proofErr w:type="spellStart"/>
      <w:r w:rsidRPr="00567F39">
        <w:t>vielu</w:t>
      </w:r>
      <w:proofErr w:type="spellEnd"/>
      <w:r w:rsidRPr="00567F39">
        <w:t xml:space="preserve"> un/</w:t>
      </w:r>
      <w:proofErr w:type="spellStart"/>
      <w:r w:rsidRPr="00567F39">
        <w:t>vai</w:t>
      </w:r>
      <w:proofErr w:type="spellEnd"/>
      <w:r w:rsidRPr="00567F39">
        <w:t xml:space="preserve"> </w:t>
      </w:r>
      <w:proofErr w:type="spellStart"/>
      <w:r w:rsidRPr="00567F39">
        <w:t>jebkuru</w:t>
      </w:r>
      <w:proofErr w:type="spellEnd"/>
      <w:r w:rsidRPr="00567F39">
        <w:t xml:space="preserve"> no </w:t>
      </w:r>
      <w:r w:rsidRPr="00567F39">
        <w:rPr>
          <w:szCs w:val="22"/>
        </w:rPr>
        <w:t xml:space="preserve">6.1. </w:t>
      </w:r>
      <w:proofErr w:type="spellStart"/>
      <w:r w:rsidRPr="00567F39">
        <w:rPr>
          <w:szCs w:val="24"/>
        </w:rPr>
        <w:t>apakšpunktā</w:t>
      </w:r>
      <w:proofErr w:type="spellEnd"/>
      <w:r w:rsidRPr="00567F39">
        <w:rPr>
          <w:szCs w:val="24"/>
        </w:rPr>
        <w:t xml:space="preserve"> </w:t>
      </w:r>
      <w:proofErr w:type="spellStart"/>
      <w:r w:rsidRPr="00567F39">
        <w:rPr>
          <w:szCs w:val="24"/>
        </w:rPr>
        <w:t>uzskaitītajām</w:t>
      </w:r>
      <w:proofErr w:type="spellEnd"/>
      <w:r w:rsidRPr="00567F39">
        <w:rPr>
          <w:szCs w:val="24"/>
        </w:rPr>
        <w:t xml:space="preserve"> </w:t>
      </w:r>
      <w:proofErr w:type="spellStart"/>
      <w:r w:rsidRPr="00567F39">
        <w:t>palīgvielām</w:t>
      </w:r>
      <w:proofErr w:type="spellEnd"/>
      <w:r w:rsidRPr="00567F39">
        <w:t>.</w:t>
      </w:r>
    </w:p>
    <w:p w14:paraId="681216F8" w14:textId="77777777" w:rsidR="005F6EB8" w:rsidRPr="00567F39" w:rsidRDefault="005F6EB8">
      <w:pPr>
        <w:pStyle w:val="EMEABodyText"/>
      </w:pPr>
    </w:p>
    <w:p w14:paraId="190808C1" w14:textId="77777777" w:rsidR="005F6EB8" w:rsidRPr="00567F39" w:rsidRDefault="005F6EB8">
      <w:pPr>
        <w:pStyle w:val="EMEAHeading2"/>
      </w:pPr>
      <w:r w:rsidRPr="00567F39">
        <w:lastRenderedPageBreak/>
        <w:t>4.4.</w:t>
      </w:r>
      <w:r w:rsidRPr="00567F39">
        <w:tab/>
      </w:r>
      <w:proofErr w:type="spellStart"/>
      <w:r w:rsidRPr="00567F39">
        <w:t>Īpaši</w:t>
      </w:r>
      <w:proofErr w:type="spellEnd"/>
      <w:r w:rsidRPr="00567F39">
        <w:t xml:space="preserve"> </w:t>
      </w:r>
      <w:proofErr w:type="spellStart"/>
      <w:r w:rsidRPr="00567F39">
        <w:t>brīdinājumi</w:t>
      </w:r>
      <w:proofErr w:type="spellEnd"/>
      <w:r w:rsidRPr="00567F39">
        <w:t xml:space="preserve"> un </w:t>
      </w:r>
      <w:proofErr w:type="spellStart"/>
      <w:r w:rsidRPr="00567F39">
        <w:t>piesardzība</w:t>
      </w:r>
      <w:proofErr w:type="spellEnd"/>
      <w:r w:rsidRPr="00567F39">
        <w:t xml:space="preserve"> </w:t>
      </w:r>
      <w:proofErr w:type="spellStart"/>
      <w:r w:rsidRPr="00567F39">
        <w:t>lietošanā</w:t>
      </w:r>
      <w:proofErr w:type="spellEnd"/>
    </w:p>
    <w:p w14:paraId="644493BA" w14:textId="77777777" w:rsidR="005F6EB8" w:rsidRPr="00567F39" w:rsidRDefault="005F6EB8">
      <w:pPr>
        <w:pStyle w:val="EMEAHeading2"/>
      </w:pPr>
    </w:p>
    <w:p w14:paraId="35E42894" w14:textId="77777777" w:rsidR="005F6EB8" w:rsidRPr="00567F39" w:rsidRDefault="005F6EB8">
      <w:pPr>
        <w:pStyle w:val="EMEABodyText"/>
        <w:rPr>
          <w:i/>
        </w:rPr>
      </w:pPr>
      <w:proofErr w:type="spellStart"/>
      <w:r w:rsidRPr="00567F39">
        <w:rPr>
          <w:i/>
        </w:rPr>
        <w:t>Nieru</w:t>
      </w:r>
      <w:proofErr w:type="spellEnd"/>
      <w:r w:rsidRPr="00567F39">
        <w:rPr>
          <w:i/>
        </w:rPr>
        <w:t xml:space="preserve"> </w:t>
      </w:r>
      <w:proofErr w:type="spellStart"/>
      <w:r w:rsidRPr="00567F39">
        <w:rPr>
          <w:i/>
        </w:rPr>
        <w:t>bojājums</w:t>
      </w:r>
      <w:proofErr w:type="spellEnd"/>
      <w:r w:rsidRPr="00567F39">
        <w:rPr>
          <w:i/>
        </w:rPr>
        <w:t>:</w:t>
      </w:r>
      <w:r w:rsidRPr="00567F39">
        <w:t xml:space="preserve"> </w:t>
      </w:r>
      <w:proofErr w:type="spellStart"/>
      <w:r w:rsidRPr="00567F39">
        <w:t>ieteicams</w:t>
      </w:r>
      <w:proofErr w:type="spellEnd"/>
      <w:r w:rsidRPr="00567F39">
        <w:t xml:space="preserve"> </w:t>
      </w:r>
      <w:proofErr w:type="spellStart"/>
      <w:r w:rsidRPr="00567F39">
        <w:t>piemērot</w:t>
      </w:r>
      <w:proofErr w:type="spellEnd"/>
      <w:r w:rsidRPr="00567F39">
        <w:t xml:space="preserve"> devas </w:t>
      </w:r>
      <w:proofErr w:type="spellStart"/>
      <w:r w:rsidRPr="00567F39">
        <w:t>slimniekiem</w:t>
      </w:r>
      <w:proofErr w:type="spellEnd"/>
      <w:r w:rsidRPr="00567F39">
        <w:t xml:space="preserve"> </w:t>
      </w:r>
      <w:proofErr w:type="spellStart"/>
      <w:r w:rsidRPr="00567F39">
        <w:t>ar</w:t>
      </w:r>
      <w:proofErr w:type="spellEnd"/>
      <w:r w:rsidRPr="00567F39">
        <w:t xml:space="preserve"> </w:t>
      </w:r>
      <w:proofErr w:type="spellStart"/>
      <w:r w:rsidRPr="00567F39">
        <w:t>nieru</w:t>
      </w:r>
      <w:proofErr w:type="spellEnd"/>
      <w:r w:rsidRPr="00567F39">
        <w:t xml:space="preserve"> </w:t>
      </w:r>
      <w:proofErr w:type="spellStart"/>
      <w:r w:rsidRPr="00567F39">
        <w:t>darbības</w:t>
      </w:r>
      <w:proofErr w:type="spellEnd"/>
      <w:r w:rsidRPr="00567F39">
        <w:t xml:space="preserve"> </w:t>
      </w:r>
      <w:proofErr w:type="spellStart"/>
      <w:r w:rsidRPr="00567F39">
        <w:t>traucējumiem</w:t>
      </w:r>
      <w:proofErr w:type="spellEnd"/>
      <w:r w:rsidRPr="00567F39">
        <w:t xml:space="preserve"> (</w:t>
      </w:r>
      <w:proofErr w:type="spellStart"/>
      <w:r w:rsidRPr="00567F39">
        <w:t>skatīt</w:t>
      </w:r>
      <w:proofErr w:type="spellEnd"/>
      <w:r w:rsidRPr="00567F39">
        <w:t xml:space="preserve"> 4.2. </w:t>
      </w:r>
      <w:proofErr w:type="spellStart"/>
      <w:r w:rsidRPr="00567F39">
        <w:t>apakšpunktu</w:t>
      </w:r>
      <w:proofErr w:type="spellEnd"/>
      <w:r w:rsidRPr="00567F39">
        <w:t xml:space="preserve">). </w:t>
      </w:r>
      <w:proofErr w:type="spellStart"/>
      <w:r w:rsidRPr="00567F39">
        <w:t>Ieteiktās</w:t>
      </w:r>
      <w:proofErr w:type="spellEnd"/>
      <w:r w:rsidRPr="00567F39">
        <w:t xml:space="preserve"> </w:t>
      </w:r>
      <w:proofErr w:type="spellStart"/>
      <w:r w:rsidRPr="00567F39">
        <w:t>devu</w:t>
      </w:r>
      <w:proofErr w:type="spellEnd"/>
      <w:r w:rsidRPr="00567F39">
        <w:t xml:space="preserve"> </w:t>
      </w:r>
      <w:proofErr w:type="spellStart"/>
      <w:r w:rsidRPr="00567F39">
        <w:t>modifikācijas</w:t>
      </w:r>
      <w:proofErr w:type="spellEnd"/>
      <w:r w:rsidRPr="00567F39">
        <w:t xml:space="preserve"> </w:t>
      </w:r>
      <w:proofErr w:type="spellStart"/>
      <w:r w:rsidRPr="00567F39">
        <w:t>balstās</w:t>
      </w:r>
      <w:proofErr w:type="spellEnd"/>
      <w:r w:rsidRPr="00567F39">
        <w:t xml:space="preserve"> </w:t>
      </w:r>
      <w:proofErr w:type="spellStart"/>
      <w:r w:rsidRPr="00567F39">
        <w:t>uz</w:t>
      </w:r>
      <w:proofErr w:type="spellEnd"/>
      <w:r w:rsidRPr="00567F39">
        <w:t xml:space="preserve"> </w:t>
      </w:r>
      <w:proofErr w:type="spellStart"/>
      <w:r w:rsidRPr="00567F39">
        <w:t>limitētu</w:t>
      </w:r>
      <w:proofErr w:type="spellEnd"/>
      <w:r w:rsidRPr="00567F39">
        <w:t xml:space="preserve"> datu </w:t>
      </w:r>
      <w:proofErr w:type="spellStart"/>
      <w:r w:rsidRPr="00567F39">
        <w:t>ekstrapolāciju</w:t>
      </w:r>
      <w:proofErr w:type="spellEnd"/>
      <w:r w:rsidRPr="00567F39">
        <w:t xml:space="preserve"> </w:t>
      </w:r>
      <w:proofErr w:type="gramStart"/>
      <w:r w:rsidRPr="00567F39">
        <w:t>un to</w:t>
      </w:r>
      <w:proofErr w:type="gramEnd"/>
      <w:r w:rsidRPr="00567F39">
        <w:t xml:space="preserve"> </w:t>
      </w:r>
      <w:proofErr w:type="spellStart"/>
      <w:r w:rsidRPr="00567F39">
        <w:t>drošība</w:t>
      </w:r>
      <w:proofErr w:type="spellEnd"/>
      <w:r w:rsidRPr="00567F39">
        <w:t xml:space="preserve"> un </w:t>
      </w:r>
      <w:proofErr w:type="spellStart"/>
      <w:r w:rsidRPr="00567F39">
        <w:t>efektivitāte</w:t>
      </w:r>
      <w:proofErr w:type="spellEnd"/>
      <w:r w:rsidRPr="00567F39">
        <w:t xml:space="preserve"> nav </w:t>
      </w:r>
      <w:proofErr w:type="spellStart"/>
      <w:r w:rsidRPr="00567F39">
        <w:t>klīniski</w:t>
      </w:r>
      <w:proofErr w:type="spellEnd"/>
      <w:r w:rsidRPr="00567F39">
        <w:t xml:space="preserve"> </w:t>
      </w:r>
      <w:proofErr w:type="spellStart"/>
      <w:r w:rsidRPr="00567F39">
        <w:t>izvērtēta</w:t>
      </w:r>
      <w:proofErr w:type="spellEnd"/>
      <w:r w:rsidRPr="00567F39">
        <w:t xml:space="preserve">, </w:t>
      </w:r>
      <w:proofErr w:type="spellStart"/>
      <w:r w:rsidRPr="00567F39">
        <w:t>tāpēc</w:t>
      </w:r>
      <w:proofErr w:type="spellEnd"/>
      <w:r w:rsidRPr="00567F39">
        <w:t xml:space="preserve"> </w:t>
      </w:r>
      <w:proofErr w:type="spellStart"/>
      <w:r w:rsidRPr="00567F39">
        <w:t>viroloģiskā</w:t>
      </w:r>
      <w:proofErr w:type="spellEnd"/>
      <w:r w:rsidRPr="00567F39">
        <w:t xml:space="preserve"> </w:t>
      </w:r>
      <w:proofErr w:type="spellStart"/>
      <w:r w:rsidRPr="00567F39">
        <w:t>reakcija</w:t>
      </w:r>
      <w:proofErr w:type="spellEnd"/>
      <w:r w:rsidRPr="00567F39">
        <w:t xml:space="preserve"> </w:t>
      </w:r>
      <w:proofErr w:type="spellStart"/>
      <w:r w:rsidRPr="00567F39">
        <w:t>rūpīgi</w:t>
      </w:r>
      <w:proofErr w:type="spellEnd"/>
      <w:r w:rsidRPr="00567F39">
        <w:t xml:space="preserve"> </w:t>
      </w:r>
      <w:proofErr w:type="spellStart"/>
      <w:r w:rsidRPr="00567F39">
        <w:t>jākontrolē</w:t>
      </w:r>
      <w:proofErr w:type="spellEnd"/>
      <w:r w:rsidRPr="00567F39">
        <w:t>.</w:t>
      </w:r>
    </w:p>
    <w:p w14:paraId="0CF57FB9" w14:textId="77777777" w:rsidR="005F6EB8" w:rsidRPr="00567F39" w:rsidRDefault="005F6EB8">
      <w:pPr>
        <w:pStyle w:val="EMEABodyText"/>
        <w:rPr>
          <w:i/>
        </w:rPr>
      </w:pPr>
    </w:p>
    <w:p w14:paraId="41319A66" w14:textId="77777777" w:rsidR="005F6EB8" w:rsidRPr="00567F39" w:rsidRDefault="005F6EB8">
      <w:pPr>
        <w:pStyle w:val="EMEABodyText"/>
      </w:pPr>
      <w:proofErr w:type="spellStart"/>
      <w:r w:rsidRPr="00567F39">
        <w:rPr>
          <w:i/>
        </w:rPr>
        <w:t>Hepatīta</w:t>
      </w:r>
      <w:proofErr w:type="spellEnd"/>
      <w:r w:rsidRPr="00567F39">
        <w:rPr>
          <w:i/>
        </w:rPr>
        <w:t xml:space="preserve"> </w:t>
      </w:r>
      <w:proofErr w:type="spellStart"/>
      <w:r w:rsidRPr="00567F39">
        <w:rPr>
          <w:i/>
        </w:rPr>
        <w:t>paasinājums</w:t>
      </w:r>
      <w:proofErr w:type="spellEnd"/>
      <w:r w:rsidRPr="00567F39">
        <w:rPr>
          <w:i/>
        </w:rPr>
        <w:t>:</w:t>
      </w:r>
      <w:r w:rsidRPr="00567F39">
        <w:t xml:space="preserve"> </w:t>
      </w:r>
      <w:proofErr w:type="spellStart"/>
      <w:r w:rsidRPr="00567F39">
        <w:t>hroniska</w:t>
      </w:r>
      <w:proofErr w:type="spellEnd"/>
      <w:r w:rsidRPr="00567F39">
        <w:t xml:space="preserve"> B </w:t>
      </w:r>
      <w:proofErr w:type="spellStart"/>
      <w:r w:rsidRPr="00567F39">
        <w:t>hepatīta</w:t>
      </w:r>
      <w:proofErr w:type="spellEnd"/>
      <w:r w:rsidRPr="00567F39">
        <w:t xml:space="preserve"> </w:t>
      </w:r>
      <w:proofErr w:type="spellStart"/>
      <w:r w:rsidRPr="00567F39">
        <w:t>spontāni</w:t>
      </w:r>
      <w:proofErr w:type="spellEnd"/>
      <w:r w:rsidRPr="00567F39">
        <w:t xml:space="preserve"> </w:t>
      </w:r>
      <w:proofErr w:type="spellStart"/>
      <w:r w:rsidRPr="00567F39">
        <w:t>paasinājumi</w:t>
      </w:r>
      <w:proofErr w:type="spellEnd"/>
      <w:r w:rsidRPr="00567F39">
        <w:t xml:space="preserve"> </w:t>
      </w:r>
      <w:proofErr w:type="spellStart"/>
      <w:r w:rsidRPr="00567F39">
        <w:t>ir</w:t>
      </w:r>
      <w:proofErr w:type="spellEnd"/>
      <w:r w:rsidRPr="00567F39">
        <w:t xml:space="preserve"> </w:t>
      </w:r>
      <w:proofErr w:type="spellStart"/>
      <w:r w:rsidRPr="00567F39">
        <w:t>relatīvi</w:t>
      </w:r>
      <w:proofErr w:type="spellEnd"/>
      <w:r w:rsidRPr="00567F39">
        <w:t xml:space="preserve"> </w:t>
      </w:r>
      <w:proofErr w:type="spellStart"/>
      <w:r w:rsidRPr="00567F39">
        <w:t>bieži</w:t>
      </w:r>
      <w:proofErr w:type="spellEnd"/>
      <w:r w:rsidRPr="00567F39">
        <w:t xml:space="preserve">, un </w:t>
      </w:r>
      <w:proofErr w:type="spellStart"/>
      <w:r w:rsidRPr="00567F39">
        <w:t>tiem</w:t>
      </w:r>
      <w:proofErr w:type="spellEnd"/>
      <w:r w:rsidRPr="00567F39">
        <w:t xml:space="preserve"> </w:t>
      </w:r>
      <w:proofErr w:type="spellStart"/>
      <w:r w:rsidRPr="00567F39">
        <w:t>raksturīga</w:t>
      </w:r>
      <w:proofErr w:type="spellEnd"/>
      <w:r w:rsidRPr="00567F39">
        <w:t xml:space="preserve"> </w:t>
      </w:r>
      <w:proofErr w:type="spellStart"/>
      <w:r w:rsidRPr="00567F39">
        <w:t>ir</w:t>
      </w:r>
      <w:proofErr w:type="spellEnd"/>
      <w:r w:rsidRPr="00567F39">
        <w:t xml:space="preserve"> </w:t>
      </w:r>
      <w:proofErr w:type="spellStart"/>
      <w:r w:rsidRPr="00567F39">
        <w:t>pārejoša</w:t>
      </w:r>
      <w:proofErr w:type="spellEnd"/>
      <w:r w:rsidRPr="00567F39">
        <w:t xml:space="preserve"> </w:t>
      </w:r>
      <w:proofErr w:type="spellStart"/>
      <w:r w:rsidRPr="00567F39">
        <w:t>seruma</w:t>
      </w:r>
      <w:proofErr w:type="spellEnd"/>
      <w:r w:rsidRPr="00567F39">
        <w:t xml:space="preserve"> ALAT </w:t>
      </w:r>
      <w:proofErr w:type="spellStart"/>
      <w:r w:rsidRPr="00567F39">
        <w:t>paaugstināšanās</w:t>
      </w:r>
      <w:proofErr w:type="spellEnd"/>
      <w:r w:rsidRPr="00567F39">
        <w:t xml:space="preserve">. </w:t>
      </w:r>
      <w:proofErr w:type="spellStart"/>
      <w:r w:rsidRPr="00567F39">
        <w:t>Pēc</w:t>
      </w:r>
      <w:proofErr w:type="spellEnd"/>
      <w:r w:rsidRPr="00567F39">
        <w:t xml:space="preserve"> </w:t>
      </w:r>
      <w:proofErr w:type="spellStart"/>
      <w:r w:rsidRPr="00567F39">
        <w:t>pretvīrusu</w:t>
      </w:r>
      <w:proofErr w:type="spellEnd"/>
      <w:r w:rsidRPr="00567F39">
        <w:t xml:space="preserve"> </w:t>
      </w:r>
      <w:proofErr w:type="spellStart"/>
      <w:r w:rsidRPr="00567F39">
        <w:t>terapijas</w:t>
      </w:r>
      <w:proofErr w:type="spellEnd"/>
      <w:r w:rsidRPr="00567F39">
        <w:t xml:space="preserve"> </w:t>
      </w:r>
      <w:proofErr w:type="spellStart"/>
      <w:r w:rsidRPr="00567F39">
        <w:t>uzsākšanas</w:t>
      </w:r>
      <w:proofErr w:type="spellEnd"/>
      <w:r w:rsidRPr="00567F39">
        <w:t xml:space="preserve"> </w:t>
      </w:r>
      <w:proofErr w:type="spellStart"/>
      <w:r w:rsidRPr="00567F39">
        <w:t>dažiem</w:t>
      </w:r>
      <w:proofErr w:type="spellEnd"/>
      <w:r w:rsidRPr="00567F39">
        <w:t xml:space="preserve"> </w:t>
      </w:r>
      <w:proofErr w:type="spellStart"/>
      <w:r w:rsidRPr="00567F39">
        <w:t>pacientiem</w:t>
      </w:r>
      <w:proofErr w:type="spellEnd"/>
      <w:r w:rsidRPr="00567F39">
        <w:t xml:space="preserve"> var </w:t>
      </w:r>
      <w:proofErr w:type="spellStart"/>
      <w:r w:rsidRPr="00567F39">
        <w:t>paaugstināties</w:t>
      </w:r>
      <w:proofErr w:type="spellEnd"/>
      <w:r w:rsidRPr="00567F39">
        <w:t xml:space="preserve"> </w:t>
      </w:r>
      <w:proofErr w:type="spellStart"/>
      <w:r w:rsidRPr="00567F39">
        <w:t>seruma</w:t>
      </w:r>
      <w:proofErr w:type="spellEnd"/>
      <w:r w:rsidRPr="00567F39">
        <w:t xml:space="preserve"> ALAT </w:t>
      </w:r>
      <w:proofErr w:type="spellStart"/>
      <w:r w:rsidRPr="00567F39">
        <w:t>līmenis</w:t>
      </w:r>
      <w:proofErr w:type="spellEnd"/>
      <w:r w:rsidRPr="00567F39">
        <w:t xml:space="preserve"> </w:t>
      </w:r>
      <w:proofErr w:type="spellStart"/>
      <w:r w:rsidRPr="00567F39">
        <w:t>līdz</w:t>
      </w:r>
      <w:proofErr w:type="spellEnd"/>
      <w:r w:rsidRPr="00567F39">
        <w:t xml:space="preserve"> </w:t>
      </w:r>
      <w:proofErr w:type="spellStart"/>
      <w:r w:rsidRPr="00567F39">
        <w:t>ar</w:t>
      </w:r>
      <w:proofErr w:type="spellEnd"/>
      <w:r w:rsidRPr="00567F39">
        <w:t xml:space="preserve"> </w:t>
      </w:r>
      <w:proofErr w:type="spellStart"/>
      <w:r w:rsidRPr="00567F39">
        <w:t>seruma</w:t>
      </w:r>
      <w:proofErr w:type="spellEnd"/>
      <w:r w:rsidRPr="00567F39">
        <w:t xml:space="preserve"> HBV DNS </w:t>
      </w:r>
      <w:proofErr w:type="spellStart"/>
      <w:r w:rsidRPr="00567F39">
        <w:t>līmeņa</w:t>
      </w:r>
      <w:proofErr w:type="spellEnd"/>
      <w:r w:rsidRPr="00567F39">
        <w:t xml:space="preserve"> </w:t>
      </w:r>
      <w:proofErr w:type="spellStart"/>
      <w:r w:rsidRPr="00567F39">
        <w:t>samazināšanos</w:t>
      </w:r>
      <w:proofErr w:type="spellEnd"/>
      <w:r w:rsidRPr="00567F39">
        <w:t xml:space="preserve"> (</w:t>
      </w:r>
      <w:proofErr w:type="spellStart"/>
      <w:r w:rsidRPr="00567F39">
        <w:t>skatīt</w:t>
      </w:r>
      <w:proofErr w:type="spellEnd"/>
      <w:r w:rsidRPr="00567F39">
        <w:t xml:space="preserve"> 4.8. </w:t>
      </w:r>
      <w:proofErr w:type="spellStart"/>
      <w:r w:rsidRPr="00567F39">
        <w:t>apakšpunktu</w:t>
      </w:r>
      <w:proofErr w:type="spellEnd"/>
      <w:r w:rsidRPr="00567F39">
        <w:t xml:space="preserve">). </w:t>
      </w:r>
      <w:proofErr w:type="spellStart"/>
      <w:r w:rsidRPr="00567F39">
        <w:t>Pacientiem</w:t>
      </w:r>
      <w:proofErr w:type="spellEnd"/>
      <w:r w:rsidRPr="00567F39">
        <w:t xml:space="preserve">, kas </w:t>
      </w:r>
      <w:proofErr w:type="spellStart"/>
      <w:r w:rsidRPr="00567F39">
        <w:t>tiek</w:t>
      </w:r>
      <w:proofErr w:type="spellEnd"/>
      <w:r w:rsidRPr="00567F39">
        <w:t xml:space="preserve"> </w:t>
      </w:r>
      <w:proofErr w:type="spellStart"/>
      <w:r w:rsidRPr="00567F39">
        <w:t>ārstēti</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paasinājumu</w:t>
      </w:r>
      <w:proofErr w:type="spellEnd"/>
      <w:r w:rsidRPr="00567F39">
        <w:t xml:space="preserve"> </w:t>
      </w:r>
      <w:proofErr w:type="spellStart"/>
      <w:r w:rsidRPr="00567F39">
        <w:t>iestāšanās</w:t>
      </w:r>
      <w:proofErr w:type="spellEnd"/>
      <w:r w:rsidRPr="00567F39">
        <w:t xml:space="preserve"> laiks </w:t>
      </w:r>
      <w:proofErr w:type="spellStart"/>
      <w:r w:rsidRPr="00567F39">
        <w:t>vidēji</w:t>
      </w:r>
      <w:proofErr w:type="spellEnd"/>
      <w:r w:rsidRPr="00567F39">
        <w:t xml:space="preserve"> </w:t>
      </w:r>
      <w:proofErr w:type="spellStart"/>
      <w:r w:rsidRPr="00567F39">
        <w:t>ir</w:t>
      </w:r>
      <w:proofErr w:type="spellEnd"/>
      <w:r w:rsidRPr="00567F39">
        <w:t xml:space="preserve"> 4 </w:t>
      </w:r>
      <w:r w:rsidRPr="00567F39">
        <w:noBreakHyphen/>
        <w:t> 5 </w:t>
      </w:r>
      <w:proofErr w:type="spellStart"/>
      <w:r w:rsidRPr="00567F39">
        <w:t>nedēļas</w:t>
      </w:r>
      <w:proofErr w:type="spellEnd"/>
      <w:r w:rsidRPr="00567F39">
        <w:t>.</w:t>
      </w:r>
      <w:r w:rsidRPr="00567F39">
        <w:rPr>
          <w:b/>
        </w:rPr>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šādu</w:t>
      </w:r>
      <w:proofErr w:type="spellEnd"/>
      <w:r w:rsidRPr="00567F39">
        <w:t xml:space="preserve"> </w:t>
      </w:r>
      <w:proofErr w:type="spellStart"/>
      <w:r w:rsidRPr="00567F39">
        <w:t>seruma</w:t>
      </w:r>
      <w:proofErr w:type="spellEnd"/>
      <w:r w:rsidRPr="00567F39">
        <w:t xml:space="preserve"> ALAT </w:t>
      </w:r>
      <w:proofErr w:type="spellStart"/>
      <w:r w:rsidRPr="00567F39">
        <w:t>paaugstināšanos</w:t>
      </w:r>
      <w:proofErr w:type="spellEnd"/>
      <w:r w:rsidRPr="00567F39">
        <w:t xml:space="preserve"> </w:t>
      </w:r>
      <w:proofErr w:type="spellStart"/>
      <w:r w:rsidRPr="00567F39">
        <w:t>parasti</w:t>
      </w:r>
      <w:proofErr w:type="spellEnd"/>
      <w:r w:rsidRPr="00567F39">
        <w:t xml:space="preserve"> </w:t>
      </w:r>
      <w:proofErr w:type="spellStart"/>
      <w:r w:rsidRPr="00567F39">
        <w:t>nepavada</w:t>
      </w:r>
      <w:proofErr w:type="spellEnd"/>
      <w:r w:rsidRPr="00567F39">
        <w:t xml:space="preserve"> </w:t>
      </w:r>
      <w:proofErr w:type="spellStart"/>
      <w:r w:rsidRPr="00567F39">
        <w:t>seruma</w:t>
      </w:r>
      <w:proofErr w:type="spellEnd"/>
      <w:r w:rsidRPr="00567F39">
        <w:t xml:space="preserve"> </w:t>
      </w:r>
      <w:proofErr w:type="spellStart"/>
      <w:r w:rsidRPr="00567F39">
        <w:t>bilirubīna</w:t>
      </w:r>
      <w:proofErr w:type="spellEnd"/>
      <w:r w:rsidRPr="00567F39">
        <w:t xml:space="preserve"> </w:t>
      </w:r>
      <w:proofErr w:type="spellStart"/>
      <w:r w:rsidRPr="00567F39">
        <w:t>koncentrācijas</w:t>
      </w:r>
      <w:proofErr w:type="spellEnd"/>
      <w:r w:rsidRPr="00567F39">
        <w:t xml:space="preserve"> </w:t>
      </w:r>
      <w:proofErr w:type="spellStart"/>
      <w:r w:rsidRPr="00567F39">
        <w:t>paaugstināšanās</w:t>
      </w:r>
      <w:proofErr w:type="spellEnd"/>
      <w:r w:rsidRPr="00567F39">
        <w:t xml:space="preserve"> </w:t>
      </w:r>
      <w:proofErr w:type="spellStart"/>
      <w:r w:rsidRPr="00567F39">
        <w:t>vai</w:t>
      </w:r>
      <w:proofErr w:type="spellEnd"/>
      <w:r w:rsidRPr="00567F39">
        <w:t xml:space="preserve"> </w:t>
      </w:r>
      <w:proofErr w:type="spellStart"/>
      <w:r w:rsidRPr="00567F39">
        <w:t>aknu</w:t>
      </w:r>
      <w:proofErr w:type="spellEnd"/>
      <w:r w:rsidRPr="00567F39">
        <w:t xml:space="preserve"> </w:t>
      </w:r>
      <w:proofErr w:type="spellStart"/>
      <w:r w:rsidRPr="00567F39">
        <w:t>dekompensācija</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progresējošu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vai</w:t>
      </w:r>
      <w:proofErr w:type="spellEnd"/>
      <w:r w:rsidRPr="00567F39">
        <w:t xml:space="preserve"> </w:t>
      </w:r>
      <w:proofErr w:type="spellStart"/>
      <w:r w:rsidRPr="00567F39">
        <w:t>cirozi</w:t>
      </w:r>
      <w:proofErr w:type="spellEnd"/>
      <w:r w:rsidRPr="00567F39">
        <w:t xml:space="preserve"> var </w:t>
      </w:r>
      <w:proofErr w:type="spellStart"/>
      <w:r w:rsidRPr="00567F39">
        <w:t>būt</w:t>
      </w:r>
      <w:proofErr w:type="spellEnd"/>
      <w:r w:rsidRPr="00567F39">
        <w:t xml:space="preserve"> </w:t>
      </w:r>
      <w:proofErr w:type="spellStart"/>
      <w:r w:rsidRPr="00567F39">
        <w:t>augstāks</w:t>
      </w:r>
      <w:proofErr w:type="spellEnd"/>
      <w:r w:rsidRPr="00567F39">
        <w:t xml:space="preserve"> </w:t>
      </w:r>
      <w:proofErr w:type="spellStart"/>
      <w:r w:rsidRPr="00567F39">
        <w:t>aknu</w:t>
      </w:r>
      <w:proofErr w:type="spellEnd"/>
      <w:r w:rsidRPr="00567F39">
        <w:t xml:space="preserve"> </w:t>
      </w:r>
      <w:proofErr w:type="spellStart"/>
      <w:r w:rsidRPr="00567F39">
        <w:t>dekompensācijas</w:t>
      </w:r>
      <w:proofErr w:type="spellEnd"/>
      <w:r w:rsidRPr="00567F39">
        <w:t xml:space="preserve"> risks </w:t>
      </w:r>
      <w:proofErr w:type="spellStart"/>
      <w:r w:rsidRPr="00567F39">
        <w:t>pēc</w:t>
      </w:r>
      <w:proofErr w:type="spellEnd"/>
      <w:r w:rsidRPr="00567F39">
        <w:t xml:space="preserve"> </w:t>
      </w:r>
      <w:proofErr w:type="spellStart"/>
      <w:r w:rsidRPr="00567F39">
        <w:t>hepatīta</w:t>
      </w:r>
      <w:proofErr w:type="spellEnd"/>
      <w:r w:rsidRPr="00567F39">
        <w:t xml:space="preserve"> </w:t>
      </w:r>
      <w:proofErr w:type="spellStart"/>
      <w:r w:rsidRPr="00567F39">
        <w:t>paasināšanās</w:t>
      </w:r>
      <w:proofErr w:type="spellEnd"/>
      <w:r w:rsidRPr="00567F39">
        <w:t xml:space="preserve">, </w:t>
      </w:r>
      <w:proofErr w:type="spellStart"/>
      <w:r w:rsidRPr="00567F39">
        <w:t>tāpēc</w:t>
      </w:r>
      <w:proofErr w:type="spellEnd"/>
      <w:r w:rsidRPr="00567F39">
        <w:t xml:space="preserve"> </w:t>
      </w:r>
      <w:proofErr w:type="spellStart"/>
      <w:r w:rsidRPr="00567F39">
        <w:t>terapijas</w:t>
      </w:r>
      <w:proofErr w:type="spellEnd"/>
      <w:r w:rsidRPr="00567F39">
        <w:t xml:space="preserve"> </w:t>
      </w:r>
      <w:proofErr w:type="spellStart"/>
      <w:r w:rsidRPr="00567F39">
        <w:t>laikā</w:t>
      </w:r>
      <w:proofErr w:type="spellEnd"/>
      <w:r w:rsidRPr="00567F39">
        <w:t xml:space="preserve"> </w:t>
      </w:r>
      <w:proofErr w:type="spellStart"/>
      <w:r w:rsidRPr="00567F39">
        <w:t>viņi</w:t>
      </w:r>
      <w:proofErr w:type="spellEnd"/>
      <w:r w:rsidRPr="00567F39">
        <w:t xml:space="preserve"> </w:t>
      </w:r>
      <w:proofErr w:type="spellStart"/>
      <w:r w:rsidRPr="00567F39">
        <w:t>rūpīgi</w:t>
      </w:r>
      <w:proofErr w:type="spellEnd"/>
      <w:r w:rsidRPr="00567F39">
        <w:t xml:space="preserve"> </w:t>
      </w:r>
      <w:proofErr w:type="spellStart"/>
      <w:r w:rsidRPr="00567F39">
        <w:t>jānovēro</w:t>
      </w:r>
      <w:proofErr w:type="spellEnd"/>
      <w:r w:rsidRPr="00567F39">
        <w:t>.</w:t>
      </w:r>
    </w:p>
    <w:p w14:paraId="26FD0BC1" w14:textId="77777777" w:rsidR="005F6EB8" w:rsidRPr="00567F39" w:rsidRDefault="005F6EB8">
      <w:pPr>
        <w:pStyle w:val="EMEABodyText"/>
      </w:pPr>
    </w:p>
    <w:p w14:paraId="54B8B6A4" w14:textId="77777777" w:rsidR="005F6EB8" w:rsidRPr="00567F39" w:rsidRDefault="005F6EB8">
      <w:pPr>
        <w:pStyle w:val="EMEABodyText"/>
      </w:pPr>
      <w:proofErr w:type="spellStart"/>
      <w:r w:rsidRPr="00567F39">
        <w:t>Pacientiem</w:t>
      </w:r>
      <w:proofErr w:type="spellEnd"/>
      <w:r w:rsidRPr="00567F39">
        <w:t xml:space="preserve">, kas </w:t>
      </w:r>
      <w:proofErr w:type="spellStart"/>
      <w:r w:rsidRPr="00567F39">
        <w:t>pārtrauca</w:t>
      </w:r>
      <w:proofErr w:type="spellEnd"/>
      <w:r w:rsidRPr="00567F39">
        <w:t xml:space="preserve"> B </w:t>
      </w:r>
      <w:proofErr w:type="spellStart"/>
      <w:r w:rsidRPr="00567F39">
        <w:t>hepatīta</w:t>
      </w:r>
      <w:proofErr w:type="spellEnd"/>
      <w:r w:rsidRPr="00567F39">
        <w:t xml:space="preserve"> </w:t>
      </w:r>
      <w:proofErr w:type="spellStart"/>
      <w:r w:rsidRPr="00567F39">
        <w:t>terapiju</w:t>
      </w:r>
      <w:proofErr w:type="spellEnd"/>
      <w:r w:rsidRPr="00567F39">
        <w:t xml:space="preserve">, </w:t>
      </w:r>
      <w:proofErr w:type="spellStart"/>
      <w:r w:rsidRPr="00567F39">
        <w:t>arī</w:t>
      </w:r>
      <w:proofErr w:type="spellEnd"/>
      <w:r w:rsidRPr="00567F39">
        <w:t xml:space="preserve"> </w:t>
      </w:r>
      <w:proofErr w:type="spellStart"/>
      <w:r w:rsidRPr="00567F39">
        <w:t>ziņots</w:t>
      </w:r>
      <w:proofErr w:type="spellEnd"/>
      <w:r w:rsidRPr="00567F39">
        <w:t xml:space="preserve"> par </w:t>
      </w:r>
      <w:proofErr w:type="spellStart"/>
      <w:r w:rsidRPr="00567F39">
        <w:t>hepatīta</w:t>
      </w:r>
      <w:proofErr w:type="spellEnd"/>
      <w:r w:rsidRPr="00567F39">
        <w:t xml:space="preserve"> </w:t>
      </w:r>
      <w:proofErr w:type="spellStart"/>
      <w:r w:rsidRPr="00567F39">
        <w:t>akūtiem</w:t>
      </w:r>
      <w:proofErr w:type="spellEnd"/>
      <w:r w:rsidRPr="00567F39">
        <w:t xml:space="preserve"> </w:t>
      </w:r>
      <w:proofErr w:type="spellStart"/>
      <w:r w:rsidRPr="00567F39">
        <w:t>paasinājumiem</w:t>
      </w:r>
      <w:proofErr w:type="spellEnd"/>
      <w:r w:rsidRPr="00567F39">
        <w:t xml:space="preserve"> (</w:t>
      </w:r>
      <w:proofErr w:type="spellStart"/>
      <w:r w:rsidRPr="00567F39">
        <w:t>skatīt</w:t>
      </w:r>
      <w:proofErr w:type="spellEnd"/>
      <w:r w:rsidRPr="00567F39">
        <w:t xml:space="preserve"> 4.2. </w:t>
      </w:r>
      <w:proofErr w:type="spellStart"/>
      <w:r w:rsidRPr="00567F39">
        <w:t>apakšpunktu</w:t>
      </w:r>
      <w:proofErr w:type="spellEnd"/>
      <w:r w:rsidRPr="00567F39">
        <w:t xml:space="preserve">). </w:t>
      </w:r>
      <w:proofErr w:type="spellStart"/>
      <w:r w:rsidRPr="00567F39">
        <w:t>Pēcterapijas</w:t>
      </w:r>
      <w:proofErr w:type="spellEnd"/>
      <w:r w:rsidRPr="00567F39">
        <w:t xml:space="preserve"> </w:t>
      </w:r>
      <w:proofErr w:type="spellStart"/>
      <w:r w:rsidRPr="00567F39">
        <w:t>paasinājumus</w:t>
      </w:r>
      <w:proofErr w:type="spellEnd"/>
      <w:r w:rsidRPr="00567F39">
        <w:t xml:space="preserve"> </w:t>
      </w:r>
      <w:proofErr w:type="spellStart"/>
      <w:r w:rsidRPr="00567F39">
        <w:t>parasti</w:t>
      </w:r>
      <w:proofErr w:type="spellEnd"/>
      <w:r w:rsidRPr="00567F39">
        <w:t xml:space="preserve"> </w:t>
      </w:r>
      <w:proofErr w:type="spellStart"/>
      <w:r w:rsidRPr="00567F39">
        <w:t>pavada</w:t>
      </w:r>
      <w:proofErr w:type="spellEnd"/>
      <w:r w:rsidRPr="00567F39">
        <w:t xml:space="preserve"> HBV DNS </w:t>
      </w:r>
      <w:proofErr w:type="spellStart"/>
      <w:r w:rsidRPr="00567F39">
        <w:t>paaugstināšanās</w:t>
      </w:r>
      <w:proofErr w:type="spellEnd"/>
      <w:r w:rsidRPr="00567F39">
        <w:t xml:space="preserve">, un </w:t>
      </w:r>
      <w:proofErr w:type="spellStart"/>
      <w:r w:rsidRPr="00567F39">
        <w:t>lielākā</w:t>
      </w:r>
      <w:proofErr w:type="spellEnd"/>
      <w:r w:rsidRPr="00567F39">
        <w:t xml:space="preserve"> </w:t>
      </w:r>
      <w:proofErr w:type="spellStart"/>
      <w:r w:rsidRPr="00567F39">
        <w:t>daļa</w:t>
      </w:r>
      <w:proofErr w:type="spellEnd"/>
      <w:r w:rsidRPr="00567F39">
        <w:t xml:space="preserve"> </w:t>
      </w:r>
      <w:proofErr w:type="spellStart"/>
      <w:r w:rsidRPr="00567F39">
        <w:t>ir</w:t>
      </w:r>
      <w:proofErr w:type="spellEnd"/>
      <w:r w:rsidRPr="00567F39">
        <w:t xml:space="preserve"> </w:t>
      </w:r>
      <w:proofErr w:type="spellStart"/>
      <w:r w:rsidRPr="00567F39">
        <w:t>pašlimitējoši</w:t>
      </w:r>
      <w:proofErr w:type="spellEnd"/>
      <w:r w:rsidRPr="00567F39">
        <w:t xml:space="preserve">. </w:t>
      </w:r>
      <w:proofErr w:type="spellStart"/>
      <w:r w:rsidRPr="00567F39">
        <w:t>Tomēr</w:t>
      </w:r>
      <w:proofErr w:type="spellEnd"/>
      <w:r w:rsidRPr="00567F39">
        <w:t xml:space="preserve"> </w:t>
      </w:r>
      <w:proofErr w:type="spellStart"/>
      <w:r w:rsidRPr="00567F39">
        <w:t>ir</w:t>
      </w:r>
      <w:proofErr w:type="spellEnd"/>
      <w:r w:rsidRPr="00567F39">
        <w:t xml:space="preserve"> </w:t>
      </w:r>
      <w:proofErr w:type="spellStart"/>
      <w:r w:rsidRPr="00567F39">
        <w:t>ziņots</w:t>
      </w:r>
      <w:proofErr w:type="spellEnd"/>
      <w:r w:rsidRPr="00567F39">
        <w:t xml:space="preserve"> </w:t>
      </w:r>
      <w:proofErr w:type="spellStart"/>
      <w:r w:rsidRPr="00567F39">
        <w:t>arī</w:t>
      </w:r>
      <w:proofErr w:type="spellEnd"/>
      <w:r w:rsidRPr="00567F39">
        <w:t xml:space="preserve"> par </w:t>
      </w:r>
      <w:proofErr w:type="spellStart"/>
      <w:r w:rsidRPr="00567F39">
        <w:t>smagiem</w:t>
      </w:r>
      <w:proofErr w:type="spellEnd"/>
      <w:r w:rsidRPr="00567F39">
        <w:t xml:space="preserve"> </w:t>
      </w:r>
      <w:proofErr w:type="spellStart"/>
      <w:r w:rsidRPr="00567F39">
        <w:t>paasinājumiem</w:t>
      </w:r>
      <w:proofErr w:type="spellEnd"/>
      <w:r w:rsidRPr="00567F39">
        <w:t xml:space="preserve">, </w:t>
      </w:r>
      <w:proofErr w:type="spellStart"/>
      <w:r w:rsidRPr="00567F39">
        <w:t>tostarp</w:t>
      </w:r>
      <w:proofErr w:type="spellEnd"/>
      <w:r w:rsidRPr="00567F39">
        <w:t xml:space="preserve"> </w:t>
      </w:r>
      <w:proofErr w:type="spellStart"/>
      <w:r w:rsidRPr="00567F39">
        <w:t>letāliem</w:t>
      </w:r>
      <w:proofErr w:type="spellEnd"/>
      <w:r w:rsidRPr="00567F39">
        <w:t>.</w:t>
      </w:r>
    </w:p>
    <w:p w14:paraId="4D438F03" w14:textId="77777777" w:rsidR="005F6EB8" w:rsidRPr="00567F39" w:rsidRDefault="005F6EB8">
      <w:pPr>
        <w:pStyle w:val="EMEABodyText"/>
      </w:pPr>
    </w:p>
    <w:p w14:paraId="33D25356" w14:textId="77777777" w:rsidR="005F6EB8" w:rsidRPr="00567F39" w:rsidRDefault="005F6EB8">
      <w:pPr>
        <w:pStyle w:val="EMEABodyText"/>
      </w:pP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ārstētiem</w:t>
      </w:r>
      <w:proofErr w:type="spellEnd"/>
      <w:r w:rsidRPr="00567F39">
        <w:t xml:space="preserve"> </w:t>
      </w:r>
      <w:proofErr w:type="spellStart"/>
      <w:r w:rsidRPr="00567F39">
        <w:t>pacientiem</w:t>
      </w:r>
      <w:proofErr w:type="spellEnd"/>
      <w:r w:rsidRPr="00567F39">
        <w:t xml:space="preserve">, </w:t>
      </w:r>
      <w:proofErr w:type="spellStart"/>
      <w:r w:rsidRPr="00567F39">
        <w:t>kuri</w:t>
      </w:r>
      <w:proofErr w:type="spellEnd"/>
      <w:r w:rsidRPr="00567F39">
        <w:t xml:space="preserve"> </w:t>
      </w:r>
      <w:proofErr w:type="spellStart"/>
      <w:r w:rsidRPr="00567F39">
        <w:t>agrāk</w:t>
      </w:r>
      <w:proofErr w:type="spellEnd"/>
      <w:r w:rsidRPr="00567F39">
        <w:t xml:space="preserve"> </w:t>
      </w:r>
      <w:proofErr w:type="spellStart"/>
      <w:r w:rsidRPr="00567F39">
        <w:t>nebija</w:t>
      </w:r>
      <w:proofErr w:type="spellEnd"/>
      <w:r w:rsidRPr="00567F39">
        <w:t xml:space="preserve"> </w:t>
      </w:r>
      <w:proofErr w:type="spellStart"/>
      <w:r w:rsidRPr="00567F39">
        <w:t>ārstēti</w:t>
      </w:r>
      <w:proofErr w:type="spellEnd"/>
      <w:r w:rsidRPr="00567F39">
        <w:t xml:space="preserve"> </w:t>
      </w:r>
      <w:proofErr w:type="spellStart"/>
      <w:r w:rsidRPr="00567F39">
        <w:t>ar</w:t>
      </w:r>
      <w:proofErr w:type="spellEnd"/>
      <w:r w:rsidRPr="00567F39">
        <w:t xml:space="preserve"> </w:t>
      </w:r>
      <w:proofErr w:type="spellStart"/>
      <w:r w:rsidRPr="00567F39">
        <w:t>nukleozīdiem</w:t>
      </w:r>
      <w:proofErr w:type="spellEnd"/>
      <w:r w:rsidRPr="00567F39">
        <w:t xml:space="preserve">, </w:t>
      </w:r>
      <w:proofErr w:type="spellStart"/>
      <w:r w:rsidRPr="00567F39">
        <w:t>pēcterapijas</w:t>
      </w:r>
      <w:proofErr w:type="spellEnd"/>
      <w:r w:rsidRPr="00567F39">
        <w:t xml:space="preserve"> </w:t>
      </w:r>
      <w:proofErr w:type="spellStart"/>
      <w:r w:rsidRPr="00567F39">
        <w:t>paasinājumi</w:t>
      </w:r>
      <w:proofErr w:type="spellEnd"/>
      <w:r w:rsidRPr="00567F39">
        <w:t xml:space="preserve"> </w:t>
      </w:r>
      <w:proofErr w:type="spellStart"/>
      <w:r w:rsidRPr="00567F39">
        <w:t>vidēji</w:t>
      </w:r>
      <w:proofErr w:type="spellEnd"/>
      <w:r w:rsidRPr="00567F39">
        <w:t xml:space="preserve"> </w:t>
      </w:r>
      <w:proofErr w:type="spellStart"/>
      <w:r w:rsidRPr="00567F39">
        <w:t>sākās</w:t>
      </w:r>
      <w:proofErr w:type="spellEnd"/>
      <w:r w:rsidRPr="00567F39">
        <w:t xml:space="preserve"> 23 </w:t>
      </w:r>
      <w:r w:rsidRPr="00567F39">
        <w:noBreakHyphen/>
        <w:t> 24 </w:t>
      </w:r>
      <w:proofErr w:type="spellStart"/>
      <w:r w:rsidRPr="00567F39">
        <w:t>nedēļā</w:t>
      </w:r>
      <w:proofErr w:type="spellEnd"/>
      <w:r w:rsidRPr="00567F39">
        <w:t xml:space="preserve">, un </w:t>
      </w:r>
      <w:proofErr w:type="spellStart"/>
      <w:r w:rsidRPr="00567F39">
        <w:t>lielākā</w:t>
      </w:r>
      <w:proofErr w:type="spellEnd"/>
      <w:r w:rsidRPr="00567F39">
        <w:t xml:space="preserve"> </w:t>
      </w:r>
      <w:proofErr w:type="spellStart"/>
      <w:r w:rsidRPr="00567F39">
        <w:t>daļa</w:t>
      </w:r>
      <w:proofErr w:type="spellEnd"/>
      <w:r w:rsidRPr="00567F39">
        <w:t xml:space="preserve"> </w:t>
      </w:r>
      <w:proofErr w:type="spellStart"/>
      <w:r w:rsidRPr="00567F39">
        <w:t>bija</w:t>
      </w:r>
      <w:proofErr w:type="spellEnd"/>
      <w:r w:rsidRPr="00567F39">
        <w:t xml:space="preserve"> </w:t>
      </w:r>
      <w:proofErr w:type="spellStart"/>
      <w:r w:rsidRPr="00567F39">
        <w:t>HBeAg</w:t>
      </w:r>
      <w:proofErr w:type="spellEnd"/>
      <w:r w:rsidRPr="00567F39">
        <w:t xml:space="preserve"> </w:t>
      </w:r>
      <w:proofErr w:type="spellStart"/>
      <w:r w:rsidRPr="00567F39">
        <w:t>negatīviem</w:t>
      </w:r>
      <w:proofErr w:type="spellEnd"/>
      <w:r w:rsidRPr="00567F39">
        <w:t xml:space="preserve"> </w:t>
      </w:r>
      <w:proofErr w:type="spellStart"/>
      <w:r w:rsidRPr="00567F39">
        <w:t>pacientiem</w:t>
      </w:r>
      <w:proofErr w:type="spellEnd"/>
      <w:r w:rsidRPr="00567F39">
        <w:t xml:space="preserve"> (</w:t>
      </w:r>
      <w:proofErr w:type="spellStart"/>
      <w:r w:rsidRPr="00567F39">
        <w:t>skatīt</w:t>
      </w:r>
      <w:proofErr w:type="spellEnd"/>
      <w:r w:rsidRPr="00567F39">
        <w:t xml:space="preserve"> 4.8. </w:t>
      </w:r>
      <w:proofErr w:type="spellStart"/>
      <w:r w:rsidRPr="00567F39">
        <w:t>apakšpunktu</w:t>
      </w:r>
      <w:proofErr w:type="spellEnd"/>
      <w:r w:rsidRPr="00567F39">
        <w:t xml:space="preserve">). </w:t>
      </w:r>
      <w:proofErr w:type="spellStart"/>
      <w:r w:rsidRPr="00567F39">
        <w:t>Aknu</w:t>
      </w:r>
      <w:proofErr w:type="spellEnd"/>
      <w:r w:rsidRPr="00567F39">
        <w:t xml:space="preserve"> </w:t>
      </w:r>
      <w:proofErr w:type="spellStart"/>
      <w:r w:rsidRPr="00567F39">
        <w:t>funkcija</w:t>
      </w:r>
      <w:proofErr w:type="spellEnd"/>
      <w:r w:rsidRPr="00567F39">
        <w:t xml:space="preserve"> </w:t>
      </w:r>
      <w:proofErr w:type="spellStart"/>
      <w:r w:rsidRPr="00567F39">
        <w:t>jākontrolē</w:t>
      </w:r>
      <w:proofErr w:type="spellEnd"/>
      <w:r w:rsidRPr="00567F39">
        <w:t xml:space="preserve"> </w:t>
      </w:r>
      <w:proofErr w:type="spellStart"/>
      <w:r w:rsidRPr="00567F39">
        <w:t>atkārtoti</w:t>
      </w:r>
      <w:proofErr w:type="spellEnd"/>
      <w:r w:rsidRPr="00567F39">
        <w:t xml:space="preserve">, </w:t>
      </w:r>
      <w:proofErr w:type="spellStart"/>
      <w:r w:rsidRPr="00567F39">
        <w:t>izmeklējot</w:t>
      </w:r>
      <w:proofErr w:type="spellEnd"/>
      <w:r w:rsidRPr="00567F39">
        <w:t xml:space="preserve"> </w:t>
      </w:r>
      <w:proofErr w:type="spellStart"/>
      <w:r w:rsidRPr="00567F39">
        <w:t>gan</w:t>
      </w:r>
      <w:proofErr w:type="spellEnd"/>
      <w:r w:rsidRPr="00567F39">
        <w:t xml:space="preserve"> </w:t>
      </w:r>
      <w:proofErr w:type="spellStart"/>
      <w:r w:rsidRPr="00567F39">
        <w:t>klīniski</w:t>
      </w:r>
      <w:proofErr w:type="spellEnd"/>
      <w:r w:rsidRPr="00567F39">
        <w:t xml:space="preserve">, </w:t>
      </w:r>
      <w:proofErr w:type="spellStart"/>
      <w:r w:rsidRPr="00567F39">
        <w:t>gan</w:t>
      </w:r>
      <w:proofErr w:type="spellEnd"/>
      <w:r w:rsidRPr="00567F39">
        <w:t xml:space="preserve"> </w:t>
      </w:r>
      <w:proofErr w:type="spellStart"/>
      <w:r w:rsidRPr="00567F39">
        <w:t>laboratoriski</w:t>
      </w:r>
      <w:proofErr w:type="spellEnd"/>
      <w:r w:rsidRPr="00567F39">
        <w:t xml:space="preserve"> </w:t>
      </w:r>
      <w:proofErr w:type="spellStart"/>
      <w:r w:rsidRPr="00567F39">
        <w:t>vismaz</w:t>
      </w:r>
      <w:proofErr w:type="spellEnd"/>
      <w:r w:rsidRPr="00567F39">
        <w:t xml:space="preserve"> 6 </w:t>
      </w:r>
      <w:proofErr w:type="spellStart"/>
      <w:r w:rsidRPr="00567F39">
        <w:t>mēnešus</w:t>
      </w:r>
      <w:proofErr w:type="spellEnd"/>
      <w:r w:rsidRPr="00567F39">
        <w:t xml:space="preserve"> </w:t>
      </w:r>
      <w:proofErr w:type="spellStart"/>
      <w:r w:rsidRPr="00567F39">
        <w:t>pēc</w:t>
      </w:r>
      <w:proofErr w:type="spellEnd"/>
      <w:r w:rsidRPr="00567F39">
        <w:t xml:space="preserve"> B </w:t>
      </w:r>
      <w:proofErr w:type="spellStart"/>
      <w:r w:rsidRPr="00567F39">
        <w:t>hepatīta</w:t>
      </w:r>
      <w:proofErr w:type="spellEnd"/>
      <w:r w:rsidRPr="00567F39">
        <w:t xml:space="preserve"> </w:t>
      </w:r>
      <w:proofErr w:type="spellStart"/>
      <w:r w:rsidRPr="00567F39">
        <w:t>terapijas</w:t>
      </w:r>
      <w:proofErr w:type="spellEnd"/>
      <w:r w:rsidRPr="00567F39">
        <w:t xml:space="preserve"> </w:t>
      </w:r>
      <w:proofErr w:type="spellStart"/>
      <w:r w:rsidRPr="00567F39">
        <w:t>pārtraukšanas</w:t>
      </w:r>
      <w:proofErr w:type="spellEnd"/>
      <w:r w:rsidRPr="00567F39">
        <w:t xml:space="preserve">. Ja </w:t>
      </w:r>
      <w:proofErr w:type="spellStart"/>
      <w:r w:rsidRPr="00567F39">
        <w:t>nepieciešams</w:t>
      </w:r>
      <w:proofErr w:type="spellEnd"/>
      <w:r w:rsidRPr="00567F39">
        <w:t xml:space="preserve">, var </w:t>
      </w:r>
      <w:proofErr w:type="spellStart"/>
      <w:r w:rsidRPr="00567F39">
        <w:t>būt</w:t>
      </w:r>
      <w:proofErr w:type="spellEnd"/>
      <w:r w:rsidRPr="00567F39">
        <w:t xml:space="preserve"> </w:t>
      </w:r>
      <w:proofErr w:type="spellStart"/>
      <w:r w:rsidRPr="00567F39">
        <w:t>pamatota</w:t>
      </w:r>
      <w:proofErr w:type="spellEnd"/>
      <w:r w:rsidRPr="00567F39">
        <w:t xml:space="preserve"> B </w:t>
      </w:r>
      <w:proofErr w:type="spellStart"/>
      <w:r w:rsidRPr="00567F39">
        <w:t>hepatīta</w:t>
      </w:r>
      <w:proofErr w:type="spellEnd"/>
      <w:r w:rsidRPr="00567F39">
        <w:t xml:space="preserve"> </w:t>
      </w:r>
      <w:proofErr w:type="spellStart"/>
      <w:r w:rsidRPr="00567F39">
        <w:t>terapijas</w:t>
      </w:r>
      <w:proofErr w:type="spellEnd"/>
      <w:r w:rsidRPr="00567F39">
        <w:t xml:space="preserve"> </w:t>
      </w:r>
      <w:proofErr w:type="spellStart"/>
      <w:r w:rsidRPr="00567F39">
        <w:t>atsākšana</w:t>
      </w:r>
      <w:proofErr w:type="spellEnd"/>
      <w:r w:rsidRPr="00567F39">
        <w:t>.</w:t>
      </w:r>
    </w:p>
    <w:p w14:paraId="26D3DDA4" w14:textId="77777777" w:rsidR="005F6EB8" w:rsidRPr="00567F39" w:rsidRDefault="005F6EB8">
      <w:pPr>
        <w:pStyle w:val="EMEABodyText"/>
      </w:pPr>
    </w:p>
    <w:p w14:paraId="28EA966D" w14:textId="77777777" w:rsidR="005F6EB8" w:rsidRPr="00567F39" w:rsidRDefault="005F6EB8">
      <w:pPr>
        <w:pStyle w:val="EMEABodyText"/>
      </w:pPr>
      <w:proofErr w:type="spellStart"/>
      <w:r w:rsidRPr="00567F39">
        <w:rPr>
          <w:i/>
        </w:rPr>
        <w:t>Pacienti</w:t>
      </w:r>
      <w:proofErr w:type="spellEnd"/>
      <w:r w:rsidRPr="00567F39">
        <w:rPr>
          <w:i/>
        </w:rPr>
        <w:t xml:space="preserve"> </w:t>
      </w:r>
      <w:proofErr w:type="spellStart"/>
      <w:r w:rsidRPr="00567F39">
        <w:rPr>
          <w:i/>
        </w:rPr>
        <w:t>ar</w:t>
      </w:r>
      <w:proofErr w:type="spellEnd"/>
      <w:r w:rsidRPr="00567F39">
        <w:rPr>
          <w:i/>
        </w:rPr>
        <w:t xml:space="preserve"> </w:t>
      </w:r>
      <w:proofErr w:type="spellStart"/>
      <w:r w:rsidRPr="00567F39">
        <w:rPr>
          <w:i/>
        </w:rPr>
        <w:t>dekompensētu</w:t>
      </w:r>
      <w:proofErr w:type="spellEnd"/>
      <w:r w:rsidRPr="00567F39">
        <w:rPr>
          <w:i/>
        </w:rPr>
        <w:t xml:space="preserve"> </w:t>
      </w:r>
      <w:proofErr w:type="spellStart"/>
      <w:r w:rsidRPr="00567F39">
        <w:rPr>
          <w:i/>
        </w:rPr>
        <w:t>aknu</w:t>
      </w:r>
      <w:proofErr w:type="spellEnd"/>
      <w:r w:rsidRPr="00567F39">
        <w:rPr>
          <w:i/>
        </w:rPr>
        <w:t xml:space="preserve"> </w:t>
      </w:r>
      <w:proofErr w:type="spellStart"/>
      <w:r w:rsidRPr="00567F39">
        <w:rPr>
          <w:i/>
        </w:rPr>
        <w:t>slimību</w:t>
      </w:r>
      <w:proofErr w:type="spellEnd"/>
      <w:r w:rsidRPr="00567F39">
        <w:rPr>
          <w:i/>
        </w:rPr>
        <w:t>:</w:t>
      </w:r>
      <w:r w:rsidRPr="00567F39">
        <w:t xml:space="preserve"> </w:t>
      </w:r>
      <w:proofErr w:type="spellStart"/>
      <w:r w:rsidRPr="00567F39">
        <w:t>lielāks</w:t>
      </w:r>
      <w:proofErr w:type="spellEnd"/>
      <w:r w:rsidRPr="00567F39">
        <w:t xml:space="preserve"> </w:t>
      </w:r>
      <w:proofErr w:type="spellStart"/>
      <w:r w:rsidRPr="00567F39">
        <w:t>nopietnu</w:t>
      </w:r>
      <w:proofErr w:type="spellEnd"/>
      <w:r w:rsidRPr="00567F39">
        <w:t xml:space="preserve"> </w:t>
      </w:r>
      <w:proofErr w:type="spellStart"/>
      <w:r w:rsidRPr="00567F39">
        <w:t>aknu</w:t>
      </w:r>
      <w:proofErr w:type="spellEnd"/>
      <w:r w:rsidRPr="00567F39">
        <w:t xml:space="preserve"> </w:t>
      </w:r>
      <w:proofErr w:type="spellStart"/>
      <w:r w:rsidRPr="00567F39">
        <w:t>blakusparādību</w:t>
      </w:r>
      <w:proofErr w:type="spellEnd"/>
      <w:r w:rsidRPr="00567F39">
        <w:t xml:space="preserve"> risks (</w:t>
      </w:r>
      <w:proofErr w:type="spellStart"/>
      <w:r w:rsidRPr="00567F39">
        <w:t>neskatoties</w:t>
      </w:r>
      <w:proofErr w:type="spellEnd"/>
      <w:r w:rsidRPr="00567F39">
        <w:t xml:space="preserve"> </w:t>
      </w:r>
      <w:proofErr w:type="spellStart"/>
      <w:r w:rsidRPr="00567F39">
        <w:t>uz</w:t>
      </w:r>
      <w:proofErr w:type="spellEnd"/>
      <w:r w:rsidRPr="00567F39">
        <w:t xml:space="preserve"> </w:t>
      </w:r>
      <w:proofErr w:type="spellStart"/>
      <w:r w:rsidRPr="00567F39">
        <w:t>iemeslu</w:t>
      </w:r>
      <w:proofErr w:type="spellEnd"/>
      <w:r w:rsidRPr="00567F39">
        <w:t xml:space="preserve">) </w:t>
      </w:r>
      <w:proofErr w:type="spellStart"/>
      <w:r w:rsidRPr="00567F39">
        <w:t>novērots</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dekompensētu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īpaši</w:t>
      </w:r>
      <w:proofErr w:type="spellEnd"/>
      <w:r w:rsidRPr="00567F39">
        <w:t xml:space="preserve"> </w:t>
      </w:r>
      <w:proofErr w:type="spellStart"/>
      <w:r w:rsidRPr="00567F39">
        <w:t>pacientiem</w:t>
      </w:r>
      <w:proofErr w:type="spellEnd"/>
      <w:r w:rsidRPr="00567F39">
        <w:t xml:space="preserve">, </w:t>
      </w:r>
      <w:proofErr w:type="spellStart"/>
      <w:r w:rsidRPr="00567F39">
        <w:t>kuri</w:t>
      </w:r>
      <w:proofErr w:type="spellEnd"/>
      <w:r w:rsidRPr="00567F39">
        <w:t xml:space="preserve"> </w:t>
      </w:r>
      <w:proofErr w:type="spellStart"/>
      <w:r w:rsidRPr="00567F39">
        <w:t>slimo</w:t>
      </w:r>
      <w:proofErr w:type="spellEnd"/>
      <w:r w:rsidRPr="00567F39">
        <w:t xml:space="preserve"> </w:t>
      </w:r>
      <w:proofErr w:type="spellStart"/>
      <w:r w:rsidRPr="00567F39">
        <w:t>ar</w:t>
      </w:r>
      <w:proofErr w:type="spellEnd"/>
      <w:r w:rsidRPr="00567F39">
        <w:t xml:space="preserve"> C </w:t>
      </w:r>
      <w:proofErr w:type="spellStart"/>
      <w:r w:rsidRPr="00567F39">
        <w:t>grupas</w:t>
      </w:r>
      <w:proofErr w:type="spellEnd"/>
      <w:r w:rsidRPr="00567F39">
        <w:t xml:space="preserve"> </w:t>
      </w:r>
      <w:proofErr w:type="spellStart"/>
      <w:r w:rsidRPr="00567F39">
        <w:t>slimību</w:t>
      </w:r>
      <w:proofErr w:type="spellEnd"/>
      <w:r w:rsidRPr="00567F39">
        <w:t xml:space="preserve"> </w:t>
      </w:r>
      <w:proofErr w:type="spellStart"/>
      <w:r w:rsidRPr="00567F39">
        <w:t>atbilstoši</w:t>
      </w:r>
      <w:proofErr w:type="spellEnd"/>
      <w:r w:rsidRPr="00567F39">
        <w:t xml:space="preserve"> </w:t>
      </w:r>
      <w:r w:rsidRPr="00567F39">
        <w:rPr>
          <w:i/>
        </w:rPr>
        <w:t>Child</w:t>
      </w:r>
      <w:r w:rsidRPr="00567F39">
        <w:rPr>
          <w:i/>
        </w:rPr>
        <w:noBreakHyphen/>
        <w:t>Turcotte</w:t>
      </w:r>
      <w:r w:rsidRPr="00567F39">
        <w:rPr>
          <w:i/>
        </w:rPr>
        <w:noBreakHyphen/>
        <w:t>Pugh</w:t>
      </w:r>
      <w:r w:rsidRPr="00567F39">
        <w:t xml:space="preserve"> (CTP) </w:t>
      </w:r>
      <w:proofErr w:type="spellStart"/>
      <w:r w:rsidRPr="00567F39">
        <w:t>klasifikācijai</w:t>
      </w:r>
      <w:proofErr w:type="spellEnd"/>
      <w:r w:rsidRPr="00567F39">
        <w:t xml:space="preserve">, </w:t>
      </w:r>
      <w:proofErr w:type="spellStart"/>
      <w:r w:rsidRPr="00567F39">
        <w:t>salīdzinot</w:t>
      </w:r>
      <w:proofErr w:type="spellEnd"/>
      <w:r w:rsidRPr="00567F39">
        <w:t xml:space="preserve"> </w:t>
      </w:r>
      <w:proofErr w:type="spellStart"/>
      <w:r w:rsidRPr="00567F39">
        <w:t>ar</w:t>
      </w:r>
      <w:proofErr w:type="spellEnd"/>
      <w:r w:rsidRPr="00567F39">
        <w:t xml:space="preserve"> </w:t>
      </w:r>
      <w:proofErr w:type="spellStart"/>
      <w:r w:rsidRPr="00567F39">
        <w:t>tiem</w:t>
      </w:r>
      <w:proofErr w:type="spellEnd"/>
      <w:r w:rsidRPr="00567F39">
        <w:t xml:space="preserve"> </w:t>
      </w:r>
      <w:proofErr w:type="spellStart"/>
      <w:r w:rsidRPr="00567F39">
        <w:t>pacientiem</w:t>
      </w:r>
      <w:proofErr w:type="spellEnd"/>
      <w:r w:rsidRPr="00567F39">
        <w:t xml:space="preserve">, </w:t>
      </w:r>
      <w:proofErr w:type="spellStart"/>
      <w:r w:rsidRPr="00567F39">
        <w:t>kam</w:t>
      </w:r>
      <w:proofErr w:type="spellEnd"/>
      <w:r w:rsidRPr="00567F39">
        <w:t xml:space="preserve"> </w:t>
      </w:r>
      <w:proofErr w:type="spellStart"/>
      <w:r w:rsidRPr="00567F39">
        <w:t>aknu</w:t>
      </w:r>
      <w:proofErr w:type="spellEnd"/>
      <w:r w:rsidRPr="00567F39">
        <w:t xml:space="preserve"> </w:t>
      </w:r>
      <w:proofErr w:type="spellStart"/>
      <w:r w:rsidRPr="00567F39">
        <w:t>funkcija</w:t>
      </w:r>
      <w:proofErr w:type="spellEnd"/>
      <w:r w:rsidRPr="00567F39">
        <w:t xml:space="preserve"> </w:t>
      </w:r>
      <w:proofErr w:type="spellStart"/>
      <w:r w:rsidRPr="00567F39">
        <w:t>ir</w:t>
      </w:r>
      <w:proofErr w:type="spellEnd"/>
      <w:r w:rsidRPr="00567F39">
        <w:t xml:space="preserve"> </w:t>
      </w:r>
      <w:proofErr w:type="spellStart"/>
      <w:r w:rsidRPr="00567F39">
        <w:t>kompensēta</w:t>
      </w:r>
      <w:proofErr w:type="spellEnd"/>
      <w:r w:rsidRPr="00567F39">
        <w:t xml:space="preserve">. </w:t>
      </w:r>
      <w:proofErr w:type="spellStart"/>
      <w:r w:rsidRPr="00567F39">
        <w:t>Tāpat</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dekompensētu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var </w:t>
      </w:r>
      <w:proofErr w:type="spellStart"/>
      <w:r w:rsidRPr="00567F39">
        <w:t>būt</w:t>
      </w:r>
      <w:proofErr w:type="spellEnd"/>
      <w:r w:rsidRPr="00567F39">
        <w:t xml:space="preserve"> </w:t>
      </w:r>
      <w:proofErr w:type="spellStart"/>
      <w:r w:rsidRPr="00567F39">
        <w:t>paaugstināts</w:t>
      </w:r>
      <w:proofErr w:type="spellEnd"/>
      <w:r w:rsidRPr="00567F39">
        <w:t xml:space="preserve"> </w:t>
      </w:r>
      <w:proofErr w:type="spellStart"/>
      <w:r w:rsidRPr="00567F39">
        <w:t>laktacidozes</w:t>
      </w:r>
      <w:proofErr w:type="spellEnd"/>
      <w:r w:rsidRPr="00567F39">
        <w:t xml:space="preserve"> un </w:t>
      </w:r>
      <w:proofErr w:type="spellStart"/>
      <w:r w:rsidRPr="00567F39">
        <w:t>specifisku</w:t>
      </w:r>
      <w:proofErr w:type="spellEnd"/>
      <w:r w:rsidRPr="00567F39">
        <w:t xml:space="preserve"> </w:t>
      </w:r>
      <w:proofErr w:type="spellStart"/>
      <w:r w:rsidRPr="00567F39">
        <w:t>renālu</w:t>
      </w:r>
      <w:proofErr w:type="spellEnd"/>
      <w:r w:rsidRPr="00567F39">
        <w:t xml:space="preserve"> </w:t>
      </w:r>
      <w:proofErr w:type="spellStart"/>
      <w:r w:rsidRPr="00567F39">
        <w:t>blakusparādību</w:t>
      </w:r>
      <w:proofErr w:type="spellEnd"/>
      <w:r w:rsidRPr="00567F39">
        <w:t xml:space="preserve">, </w:t>
      </w:r>
      <w:proofErr w:type="spellStart"/>
      <w:r w:rsidRPr="00567F39">
        <w:t>piemēram</w:t>
      </w:r>
      <w:proofErr w:type="spellEnd"/>
      <w:r w:rsidRPr="00567F39">
        <w:t xml:space="preserve">, </w:t>
      </w:r>
      <w:proofErr w:type="spellStart"/>
      <w:r w:rsidRPr="00567F39">
        <w:t>hepatorenālā</w:t>
      </w:r>
      <w:proofErr w:type="spellEnd"/>
      <w:r w:rsidRPr="00567F39">
        <w:t xml:space="preserve"> </w:t>
      </w:r>
      <w:proofErr w:type="spellStart"/>
      <w:r w:rsidRPr="00567F39">
        <w:t>sindroma</w:t>
      </w:r>
      <w:proofErr w:type="spellEnd"/>
      <w:r w:rsidRPr="00567F39">
        <w:t xml:space="preserve">, risks. </w:t>
      </w:r>
      <w:proofErr w:type="spellStart"/>
      <w:r w:rsidRPr="00567F39">
        <w:t>Tādēļ</w:t>
      </w:r>
      <w:proofErr w:type="spellEnd"/>
      <w:r w:rsidRPr="00567F39">
        <w:t xml:space="preserve"> </w:t>
      </w:r>
      <w:proofErr w:type="spellStart"/>
      <w:r w:rsidRPr="00567F39">
        <w:t>šai</w:t>
      </w:r>
      <w:proofErr w:type="spellEnd"/>
      <w:r w:rsidRPr="00567F39">
        <w:t xml:space="preserve"> </w:t>
      </w:r>
      <w:proofErr w:type="spellStart"/>
      <w:r w:rsidRPr="00567F39">
        <w:t>pacientu</w:t>
      </w:r>
      <w:proofErr w:type="spellEnd"/>
      <w:r w:rsidRPr="00567F39">
        <w:t xml:space="preserve"> </w:t>
      </w:r>
      <w:proofErr w:type="spellStart"/>
      <w:r w:rsidRPr="00567F39">
        <w:t>grupai</w:t>
      </w:r>
      <w:proofErr w:type="spellEnd"/>
      <w:r w:rsidRPr="00567F39">
        <w:t xml:space="preserve"> </w:t>
      </w:r>
      <w:proofErr w:type="spellStart"/>
      <w:r w:rsidRPr="00567F39">
        <w:t>rūpīgi</w:t>
      </w:r>
      <w:proofErr w:type="spellEnd"/>
      <w:r w:rsidRPr="00567F39">
        <w:t xml:space="preserve"> </w:t>
      </w:r>
      <w:proofErr w:type="spellStart"/>
      <w:r w:rsidRPr="00567F39">
        <w:t>jāuzrauga</w:t>
      </w:r>
      <w:proofErr w:type="spellEnd"/>
      <w:r w:rsidRPr="00567F39">
        <w:t xml:space="preserve"> </w:t>
      </w:r>
      <w:proofErr w:type="spellStart"/>
      <w:r w:rsidRPr="00567F39">
        <w:t>klīniskie</w:t>
      </w:r>
      <w:proofErr w:type="spellEnd"/>
      <w:r w:rsidRPr="00567F39">
        <w:t xml:space="preserve"> un </w:t>
      </w:r>
      <w:proofErr w:type="spellStart"/>
      <w:r w:rsidRPr="00567F39">
        <w:t>laboratoriskie</w:t>
      </w:r>
      <w:proofErr w:type="spellEnd"/>
      <w:r w:rsidRPr="00567F39">
        <w:t xml:space="preserve"> </w:t>
      </w:r>
      <w:proofErr w:type="spellStart"/>
      <w:r w:rsidRPr="00567F39">
        <w:t>rādītāji</w:t>
      </w:r>
      <w:proofErr w:type="spellEnd"/>
      <w:r w:rsidRPr="00567F39">
        <w:t xml:space="preserve"> (</w:t>
      </w:r>
      <w:proofErr w:type="spellStart"/>
      <w:r w:rsidRPr="00567F39">
        <w:t>skatīt</w:t>
      </w:r>
      <w:proofErr w:type="spellEnd"/>
      <w:r w:rsidRPr="00567F39">
        <w:t xml:space="preserve"> </w:t>
      </w:r>
      <w:proofErr w:type="spellStart"/>
      <w:r w:rsidRPr="00567F39">
        <w:t>arī</w:t>
      </w:r>
      <w:proofErr w:type="spellEnd"/>
      <w:r w:rsidRPr="00567F39">
        <w:t xml:space="preserve"> 4.8. </w:t>
      </w:r>
      <w:proofErr w:type="gramStart"/>
      <w:r w:rsidRPr="00567F39">
        <w:t>un 5.1</w:t>
      </w:r>
      <w:proofErr w:type="gramEnd"/>
      <w:r w:rsidRPr="00567F39">
        <w:t>. </w:t>
      </w:r>
      <w:proofErr w:type="spellStart"/>
      <w:r w:rsidRPr="00567F39">
        <w:t>apakšpunktu</w:t>
      </w:r>
      <w:proofErr w:type="spellEnd"/>
      <w:r w:rsidRPr="00567F39">
        <w:t>).</w:t>
      </w:r>
    </w:p>
    <w:p w14:paraId="4A998FC4" w14:textId="77777777" w:rsidR="005F6EB8" w:rsidRPr="00567F39" w:rsidRDefault="005F6EB8">
      <w:pPr>
        <w:pStyle w:val="EMEABodyText"/>
      </w:pPr>
    </w:p>
    <w:p w14:paraId="002D2694" w14:textId="77777777" w:rsidR="005F6EB8" w:rsidRPr="00567F39" w:rsidRDefault="005F6EB8">
      <w:pPr>
        <w:pStyle w:val="EMEABodyText"/>
      </w:pPr>
      <w:proofErr w:type="spellStart"/>
      <w:r w:rsidRPr="00567F39">
        <w:rPr>
          <w:i/>
        </w:rPr>
        <w:t>Laktacidoze</w:t>
      </w:r>
      <w:proofErr w:type="spellEnd"/>
      <w:r w:rsidRPr="00567F39">
        <w:rPr>
          <w:i/>
        </w:rPr>
        <w:t xml:space="preserve"> un </w:t>
      </w:r>
      <w:proofErr w:type="spellStart"/>
      <w:r w:rsidRPr="00567F39">
        <w:rPr>
          <w:i/>
        </w:rPr>
        <w:t>smaga</w:t>
      </w:r>
      <w:proofErr w:type="spellEnd"/>
      <w:r w:rsidRPr="00567F39">
        <w:rPr>
          <w:i/>
        </w:rPr>
        <w:t xml:space="preserve"> </w:t>
      </w:r>
      <w:proofErr w:type="spellStart"/>
      <w:r w:rsidRPr="00567F39">
        <w:rPr>
          <w:i/>
        </w:rPr>
        <w:t>hepatomegālija</w:t>
      </w:r>
      <w:proofErr w:type="spellEnd"/>
      <w:r w:rsidRPr="00567F39">
        <w:rPr>
          <w:i/>
        </w:rPr>
        <w:t xml:space="preserve"> </w:t>
      </w:r>
      <w:proofErr w:type="spellStart"/>
      <w:r w:rsidRPr="00567F39">
        <w:rPr>
          <w:i/>
        </w:rPr>
        <w:t>ar</w:t>
      </w:r>
      <w:proofErr w:type="spellEnd"/>
      <w:r w:rsidRPr="00567F39">
        <w:rPr>
          <w:i/>
        </w:rPr>
        <w:t xml:space="preserve"> </w:t>
      </w:r>
      <w:proofErr w:type="spellStart"/>
      <w:r w:rsidRPr="00567F39">
        <w:rPr>
          <w:i/>
        </w:rPr>
        <w:t>steatozi</w:t>
      </w:r>
      <w:proofErr w:type="spellEnd"/>
      <w:r w:rsidRPr="00567F39">
        <w:rPr>
          <w:i/>
        </w:rPr>
        <w:t>:</w:t>
      </w:r>
      <w:r w:rsidRPr="00567F39">
        <w:t xml:space="preserve"> </w:t>
      </w:r>
      <w:proofErr w:type="spellStart"/>
      <w:r w:rsidRPr="00567F39">
        <w:t>sakarā</w:t>
      </w:r>
      <w:proofErr w:type="spellEnd"/>
      <w:r w:rsidRPr="00567F39">
        <w:t xml:space="preserve"> </w:t>
      </w:r>
      <w:proofErr w:type="spellStart"/>
      <w:r w:rsidRPr="00567F39">
        <w:t>ar</w:t>
      </w:r>
      <w:proofErr w:type="spellEnd"/>
      <w:r w:rsidRPr="00567F39">
        <w:t xml:space="preserve"> </w:t>
      </w:r>
      <w:proofErr w:type="spellStart"/>
      <w:r w:rsidRPr="00567F39">
        <w:t>nukleozīdu</w:t>
      </w:r>
      <w:proofErr w:type="spellEnd"/>
      <w:r w:rsidRPr="00567F39">
        <w:t xml:space="preserve"> </w:t>
      </w:r>
      <w:proofErr w:type="spellStart"/>
      <w:r w:rsidRPr="00567F39">
        <w:t>analogu</w:t>
      </w:r>
      <w:proofErr w:type="spellEnd"/>
      <w:r w:rsidRPr="00567F39">
        <w:t xml:space="preserve"> </w:t>
      </w:r>
      <w:proofErr w:type="spellStart"/>
      <w:r w:rsidRPr="00567F39">
        <w:t>lietošanu</w:t>
      </w:r>
      <w:proofErr w:type="spellEnd"/>
      <w:r w:rsidRPr="00567F39">
        <w:t xml:space="preserve"> </w:t>
      </w:r>
      <w:proofErr w:type="spellStart"/>
      <w:r w:rsidRPr="00567F39">
        <w:t>ziņots</w:t>
      </w:r>
      <w:proofErr w:type="spellEnd"/>
      <w:r w:rsidRPr="00567F39">
        <w:t xml:space="preserve"> par </w:t>
      </w:r>
      <w:proofErr w:type="spellStart"/>
      <w:r w:rsidRPr="00567F39">
        <w:t>laktacidozi</w:t>
      </w:r>
      <w:proofErr w:type="spellEnd"/>
      <w:r w:rsidRPr="00567F39">
        <w:t xml:space="preserve"> (bez </w:t>
      </w:r>
      <w:proofErr w:type="spellStart"/>
      <w:r w:rsidRPr="00567F39">
        <w:t>hipoksēmijas</w:t>
      </w:r>
      <w:proofErr w:type="spellEnd"/>
      <w:r w:rsidRPr="00567F39">
        <w:t xml:space="preserve">), </w:t>
      </w:r>
      <w:proofErr w:type="spellStart"/>
      <w:r w:rsidRPr="00567F39">
        <w:t>dažreiz</w:t>
      </w:r>
      <w:proofErr w:type="spellEnd"/>
      <w:r w:rsidRPr="00567F39">
        <w:t xml:space="preserve"> </w:t>
      </w:r>
      <w:proofErr w:type="spellStart"/>
      <w:r w:rsidRPr="00567F39">
        <w:t>letālu</w:t>
      </w:r>
      <w:proofErr w:type="spellEnd"/>
      <w:r w:rsidRPr="00567F39">
        <w:t xml:space="preserve">, kas </w:t>
      </w:r>
      <w:proofErr w:type="spellStart"/>
      <w:r w:rsidRPr="00567F39">
        <w:t>parasti</w:t>
      </w:r>
      <w:proofErr w:type="spellEnd"/>
      <w:r w:rsidRPr="00567F39">
        <w:t xml:space="preserve"> </w:t>
      </w:r>
      <w:proofErr w:type="spellStart"/>
      <w:r w:rsidRPr="00567F39">
        <w:t>bija</w:t>
      </w:r>
      <w:proofErr w:type="spellEnd"/>
      <w:r w:rsidRPr="00567F39">
        <w:t xml:space="preserve"> </w:t>
      </w:r>
      <w:proofErr w:type="spellStart"/>
      <w:r w:rsidRPr="00567F39">
        <w:t>saistīta</w:t>
      </w:r>
      <w:proofErr w:type="spellEnd"/>
      <w:r w:rsidRPr="00567F39">
        <w:t xml:space="preserve"> </w:t>
      </w:r>
      <w:proofErr w:type="spellStart"/>
      <w:r w:rsidRPr="00567F39">
        <w:t>ar</w:t>
      </w:r>
      <w:proofErr w:type="spellEnd"/>
      <w:r w:rsidRPr="00567F39">
        <w:t xml:space="preserve"> </w:t>
      </w:r>
      <w:proofErr w:type="spellStart"/>
      <w:r w:rsidRPr="00567F39">
        <w:t>smagu</w:t>
      </w:r>
      <w:proofErr w:type="spellEnd"/>
      <w:r w:rsidRPr="00567F39">
        <w:t xml:space="preserve"> </w:t>
      </w:r>
      <w:proofErr w:type="spellStart"/>
      <w:r w:rsidRPr="00567F39">
        <w:t>hepatomegāliju</w:t>
      </w:r>
      <w:proofErr w:type="spellEnd"/>
      <w:r w:rsidRPr="00567F39">
        <w:t xml:space="preserve"> un </w:t>
      </w:r>
      <w:proofErr w:type="spellStart"/>
      <w:r w:rsidRPr="00567F39">
        <w:t>aknu</w:t>
      </w:r>
      <w:proofErr w:type="spellEnd"/>
      <w:r w:rsidRPr="00567F39">
        <w:t xml:space="preserve"> </w:t>
      </w:r>
      <w:proofErr w:type="spellStart"/>
      <w:r w:rsidRPr="00567F39">
        <w:t>steatozi</w:t>
      </w:r>
      <w:proofErr w:type="spellEnd"/>
      <w:r w:rsidRPr="00567F39">
        <w:t xml:space="preserve">. </w:t>
      </w:r>
      <w:proofErr w:type="spellStart"/>
      <w:r w:rsidRPr="00567F39">
        <w:t>Tā</w:t>
      </w:r>
      <w:proofErr w:type="spellEnd"/>
      <w:r w:rsidRPr="00567F39">
        <w:t xml:space="preserve"> </w:t>
      </w:r>
      <w:proofErr w:type="spellStart"/>
      <w:r w:rsidRPr="00567F39">
        <w:t>kā</w:t>
      </w:r>
      <w:proofErr w:type="spellEnd"/>
      <w:r w:rsidRPr="00567F39">
        <w:t xml:space="preserve"> </w:t>
      </w:r>
      <w:proofErr w:type="spellStart"/>
      <w:r w:rsidRPr="00567F39">
        <w:t>entekavīrs</w:t>
      </w:r>
      <w:proofErr w:type="spellEnd"/>
      <w:r w:rsidRPr="00567F39">
        <w:t xml:space="preserve"> </w:t>
      </w:r>
      <w:proofErr w:type="spellStart"/>
      <w:r w:rsidRPr="00567F39">
        <w:t>ir</w:t>
      </w:r>
      <w:proofErr w:type="spellEnd"/>
      <w:r w:rsidRPr="00567F39">
        <w:t xml:space="preserve"> </w:t>
      </w:r>
      <w:proofErr w:type="spellStart"/>
      <w:r w:rsidRPr="00567F39">
        <w:t>nukleozīdu</w:t>
      </w:r>
      <w:proofErr w:type="spellEnd"/>
      <w:r w:rsidRPr="00567F39">
        <w:t xml:space="preserve"> </w:t>
      </w:r>
      <w:proofErr w:type="spellStart"/>
      <w:r w:rsidRPr="00567F39">
        <w:t>analogs</w:t>
      </w:r>
      <w:proofErr w:type="spellEnd"/>
      <w:r w:rsidRPr="00567F39">
        <w:t xml:space="preserve">, </w:t>
      </w:r>
      <w:proofErr w:type="spellStart"/>
      <w:r w:rsidRPr="00567F39">
        <w:t>šādu</w:t>
      </w:r>
      <w:proofErr w:type="spellEnd"/>
      <w:r w:rsidRPr="00567F39">
        <w:t xml:space="preserve"> </w:t>
      </w:r>
      <w:proofErr w:type="spellStart"/>
      <w:r w:rsidRPr="00567F39">
        <w:t>risku</w:t>
      </w:r>
      <w:proofErr w:type="spellEnd"/>
      <w:r w:rsidRPr="00567F39">
        <w:t xml:space="preserve"> </w:t>
      </w:r>
      <w:proofErr w:type="spellStart"/>
      <w:r w:rsidRPr="00567F39">
        <w:t>nevar</w:t>
      </w:r>
      <w:proofErr w:type="spellEnd"/>
      <w:r w:rsidRPr="00567F39">
        <w:t xml:space="preserve"> </w:t>
      </w:r>
      <w:proofErr w:type="spellStart"/>
      <w:r w:rsidRPr="00567F39">
        <w:t>izslēgt</w:t>
      </w:r>
      <w:proofErr w:type="spellEnd"/>
      <w:r w:rsidRPr="00567F39">
        <w:t xml:space="preserve">. </w:t>
      </w:r>
      <w:proofErr w:type="spellStart"/>
      <w:r w:rsidRPr="00567F39">
        <w:t>Ārstēšana</w:t>
      </w:r>
      <w:proofErr w:type="spellEnd"/>
      <w:r w:rsidRPr="00567F39">
        <w:t xml:space="preserve"> </w:t>
      </w:r>
      <w:proofErr w:type="spellStart"/>
      <w:r w:rsidRPr="00567F39">
        <w:t>ar</w:t>
      </w:r>
      <w:proofErr w:type="spellEnd"/>
      <w:r w:rsidRPr="00567F39">
        <w:t xml:space="preserve"> </w:t>
      </w:r>
      <w:proofErr w:type="spellStart"/>
      <w:r w:rsidRPr="00567F39">
        <w:t>nukleozīdu</w:t>
      </w:r>
      <w:proofErr w:type="spellEnd"/>
      <w:r w:rsidRPr="00567F39">
        <w:t xml:space="preserve"> </w:t>
      </w:r>
      <w:proofErr w:type="spellStart"/>
      <w:r w:rsidRPr="00567F39">
        <w:t>analogiem</w:t>
      </w:r>
      <w:proofErr w:type="spellEnd"/>
      <w:r w:rsidRPr="00567F39">
        <w:t xml:space="preserve"> </w:t>
      </w:r>
      <w:proofErr w:type="spellStart"/>
      <w:r w:rsidRPr="00567F39">
        <w:t>jāpārtrauc</w:t>
      </w:r>
      <w:proofErr w:type="spellEnd"/>
      <w:r w:rsidRPr="00567F39">
        <w:t xml:space="preserve">, </w:t>
      </w:r>
      <w:proofErr w:type="spellStart"/>
      <w:r w:rsidRPr="00567F39">
        <w:t>ja</w:t>
      </w:r>
      <w:proofErr w:type="spellEnd"/>
      <w:r w:rsidRPr="00567F39">
        <w:t xml:space="preserve"> </w:t>
      </w:r>
      <w:proofErr w:type="spellStart"/>
      <w:r w:rsidRPr="00567F39">
        <w:t>strauji</w:t>
      </w:r>
      <w:proofErr w:type="spellEnd"/>
      <w:r w:rsidRPr="00567F39">
        <w:t xml:space="preserve"> </w:t>
      </w:r>
      <w:proofErr w:type="spellStart"/>
      <w:r w:rsidRPr="00567F39">
        <w:t>paaugstinās</w:t>
      </w:r>
      <w:proofErr w:type="spellEnd"/>
      <w:r w:rsidRPr="00567F39">
        <w:t xml:space="preserve"> </w:t>
      </w:r>
      <w:proofErr w:type="spellStart"/>
      <w:r w:rsidRPr="00567F39">
        <w:t>aminotransferāžu</w:t>
      </w:r>
      <w:proofErr w:type="spellEnd"/>
      <w:r w:rsidRPr="00567F39">
        <w:t xml:space="preserve"> </w:t>
      </w:r>
      <w:proofErr w:type="spellStart"/>
      <w:r w:rsidRPr="00567F39">
        <w:t>līmenis</w:t>
      </w:r>
      <w:proofErr w:type="spellEnd"/>
      <w:r w:rsidRPr="00567F39">
        <w:t xml:space="preserve">, </w:t>
      </w:r>
      <w:proofErr w:type="spellStart"/>
      <w:r w:rsidRPr="00567F39">
        <w:t>progresē</w:t>
      </w:r>
      <w:proofErr w:type="spellEnd"/>
      <w:r w:rsidRPr="00567F39">
        <w:t xml:space="preserve"> </w:t>
      </w:r>
      <w:proofErr w:type="spellStart"/>
      <w:r w:rsidRPr="00567F39">
        <w:t>hepatomegālija</w:t>
      </w:r>
      <w:proofErr w:type="spellEnd"/>
      <w:r w:rsidRPr="00567F39">
        <w:t xml:space="preserve"> </w:t>
      </w:r>
      <w:proofErr w:type="spellStart"/>
      <w:r w:rsidRPr="00567F39">
        <w:t>vai</w:t>
      </w:r>
      <w:proofErr w:type="spellEnd"/>
      <w:r w:rsidRPr="00567F39">
        <w:t xml:space="preserve"> metabola/ </w:t>
      </w:r>
      <w:proofErr w:type="spellStart"/>
      <w:r w:rsidRPr="00567F39">
        <w:t>laktacidoze</w:t>
      </w:r>
      <w:proofErr w:type="spellEnd"/>
      <w:r w:rsidRPr="00567F39">
        <w:t xml:space="preserve">, </w:t>
      </w:r>
      <w:proofErr w:type="spellStart"/>
      <w:r w:rsidRPr="00567F39">
        <w:t>kuras</w:t>
      </w:r>
      <w:proofErr w:type="spellEnd"/>
      <w:r w:rsidRPr="00567F39">
        <w:t xml:space="preserve"> </w:t>
      </w:r>
      <w:proofErr w:type="spellStart"/>
      <w:r w:rsidRPr="00567F39">
        <w:t>etioloģija</w:t>
      </w:r>
      <w:proofErr w:type="spellEnd"/>
      <w:r w:rsidRPr="00567F39">
        <w:t xml:space="preserve"> nav </w:t>
      </w:r>
      <w:proofErr w:type="spellStart"/>
      <w:r w:rsidRPr="00567F39">
        <w:t>zināma</w:t>
      </w:r>
      <w:proofErr w:type="spellEnd"/>
      <w:r w:rsidRPr="00567F39">
        <w:t xml:space="preserve">. </w:t>
      </w:r>
      <w:proofErr w:type="spellStart"/>
      <w:r w:rsidRPr="00567F39">
        <w:t>Labdabīgi</w:t>
      </w:r>
      <w:proofErr w:type="spellEnd"/>
      <w:r w:rsidRPr="00567F39">
        <w:t xml:space="preserve"> </w:t>
      </w:r>
      <w:proofErr w:type="spellStart"/>
      <w:r w:rsidRPr="00567F39">
        <w:t>gremošanas</w:t>
      </w:r>
      <w:proofErr w:type="spellEnd"/>
      <w:r w:rsidRPr="00567F39">
        <w:t xml:space="preserve"> </w:t>
      </w:r>
      <w:proofErr w:type="spellStart"/>
      <w:r w:rsidRPr="00567F39">
        <w:t>traucējumu</w:t>
      </w:r>
      <w:proofErr w:type="spellEnd"/>
      <w:r w:rsidRPr="00567F39">
        <w:t xml:space="preserve"> </w:t>
      </w:r>
      <w:proofErr w:type="spellStart"/>
      <w:r w:rsidRPr="00567F39">
        <w:t>simptomi</w:t>
      </w:r>
      <w:proofErr w:type="spellEnd"/>
      <w:r w:rsidRPr="00567F39">
        <w:t xml:space="preserve">, </w:t>
      </w:r>
      <w:proofErr w:type="spellStart"/>
      <w:r w:rsidRPr="00567F39">
        <w:t>piemēram</w:t>
      </w:r>
      <w:proofErr w:type="spellEnd"/>
      <w:r w:rsidRPr="00567F39">
        <w:t xml:space="preserve">, </w:t>
      </w:r>
      <w:proofErr w:type="spellStart"/>
      <w:r w:rsidRPr="00567F39">
        <w:t>slikta</w:t>
      </w:r>
      <w:proofErr w:type="spellEnd"/>
      <w:r w:rsidRPr="00567F39">
        <w:t xml:space="preserve"> </w:t>
      </w:r>
      <w:proofErr w:type="spellStart"/>
      <w:r w:rsidRPr="00567F39">
        <w:t>dūša</w:t>
      </w:r>
      <w:proofErr w:type="spellEnd"/>
      <w:r w:rsidRPr="00567F39">
        <w:t xml:space="preserve">, </w:t>
      </w:r>
      <w:proofErr w:type="spellStart"/>
      <w:r w:rsidRPr="00567F39">
        <w:t>vemšana</w:t>
      </w:r>
      <w:proofErr w:type="spellEnd"/>
      <w:r w:rsidRPr="00567F39">
        <w:t xml:space="preserve"> un </w:t>
      </w:r>
      <w:proofErr w:type="spellStart"/>
      <w:r w:rsidRPr="00567F39">
        <w:t>sāpes</w:t>
      </w:r>
      <w:proofErr w:type="spellEnd"/>
      <w:r w:rsidRPr="00567F39">
        <w:t xml:space="preserve"> </w:t>
      </w:r>
      <w:proofErr w:type="spellStart"/>
      <w:r w:rsidRPr="00567F39">
        <w:t>vēderā</w:t>
      </w:r>
      <w:proofErr w:type="spellEnd"/>
      <w:r w:rsidRPr="00567F39">
        <w:t xml:space="preserve"> var </w:t>
      </w:r>
      <w:proofErr w:type="spellStart"/>
      <w:r w:rsidRPr="00567F39">
        <w:t>norādīt</w:t>
      </w:r>
      <w:proofErr w:type="spellEnd"/>
      <w:r w:rsidRPr="00567F39">
        <w:t xml:space="preserve"> </w:t>
      </w:r>
      <w:proofErr w:type="spellStart"/>
      <w:r w:rsidRPr="00567F39">
        <w:t>uz</w:t>
      </w:r>
      <w:proofErr w:type="spellEnd"/>
      <w:r w:rsidRPr="00567F39">
        <w:t xml:space="preserve"> </w:t>
      </w:r>
      <w:proofErr w:type="spellStart"/>
      <w:r w:rsidRPr="00567F39">
        <w:t>laktacidozes</w:t>
      </w:r>
      <w:proofErr w:type="spellEnd"/>
      <w:r w:rsidRPr="00567F39">
        <w:t xml:space="preserve"> </w:t>
      </w:r>
      <w:proofErr w:type="spellStart"/>
      <w:r w:rsidRPr="00567F39">
        <w:t>attīstību</w:t>
      </w:r>
      <w:proofErr w:type="spellEnd"/>
      <w:r w:rsidRPr="00567F39">
        <w:t xml:space="preserve">. </w:t>
      </w:r>
      <w:proofErr w:type="spellStart"/>
      <w:r w:rsidRPr="00567F39">
        <w:t>Smagi</w:t>
      </w:r>
      <w:proofErr w:type="spellEnd"/>
      <w:r w:rsidRPr="00567F39">
        <w:t xml:space="preserve"> </w:t>
      </w:r>
      <w:proofErr w:type="spellStart"/>
      <w:r w:rsidRPr="00567F39">
        <w:t>gadījumi</w:t>
      </w:r>
      <w:proofErr w:type="spellEnd"/>
      <w:r w:rsidRPr="00567F39">
        <w:t xml:space="preserve">, kas </w:t>
      </w:r>
      <w:proofErr w:type="spellStart"/>
      <w:r w:rsidRPr="00567F39">
        <w:t>dažreiz</w:t>
      </w:r>
      <w:proofErr w:type="spellEnd"/>
      <w:r w:rsidRPr="00567F39">
        <w:t xml:space="preserve"> </w:t>
      </w:r>
      <w:proofErr w:type="spellStart"/>
      <w:r w:rsidRPr="00567F39">
        <w:t>bija</w:t>
      </w:r>
      <w:proofErr w:type="spellEnd"/>
      <w:r w:rsidRPr="00567F39">
        <w:t xml:space="preserve"> </w:t>
      </w:r>
      <w:proofErr w:type="spellStart"/>
      <w:r w:rsidRPr="00567F39">
        <w:t>letāli</w:t>
      </w:r>
      <w:proofErr w:type="spellEnd"/>
      <w:r w:rsidRPr="00567F39">
        <w:t xml:space="preserve">, </w:t>
      </w:r>
      <w:proofErr w:type="spellStart"/>
      <w:r w:rsidRPr="00567F39">
        <w:t>bija</w:t>
      </w:r>
      <w:proofErr w:type="spellEnd"/>
      <w:r w:rsidRPr="00567F39">
        <w:t xml:space="preserve"> </w:t>
      </w:r>
      <w:proofErr w:type="spellStart"/>
      <w:r w:rsidRPr="00567F39">
        <w:t>saistīti</w:t>
      </w:r>
      <w:proofErr w:type="spellEnd"/>
      <w:r w:rsidRPr="00567F39">
        <w:t xml:space="preserve"> </w:t>
      </w:r>
      <w:proofErr w:type="spellStart"/>
      <w:r w:rsidRPr="00567F39">
        <w:t>ar</w:t>
      </w:r>
      <w:proofErr w:type="spellEnd"/>
      <w:r w:rsidRPr="00567F39">
        <w:t xml:space="preserve"> </w:t>
      </w:r>
      <w:proofErr w:type="spellStart"/>
      <w:r w:rsidRPr="00567F39">
        <w:t>pankreatītu</w:t>
      </w:r>
      <w:proofErr w:type="spellEnd"/>
      <w:r w:rsidRPr="00567F39">
        <w:t xml:space="preserve">, </w:t>
      </w:r>
      <w:proofErr w:type="spellStart"/>
      <w:r w:rsidRPr="00567F39">
        <w:t>aknu</w:t>
      </w:r>
      <w:proofErr w:type="spellEnd"/>
      <w:r w:rsidRPr="00567F39">
        <w:t xml:space="preserve"> </w:t>
      </w:r>
      <w:proofErr w:type="spellStart"/>
      <w:r w:rsidRPr="00567F39">
        <w:t>mazspēju</w:t>
      </w:r>
      <w:proofErr w:type="spellEnd"/>
      <w:r w:rsidRPr="00567F39">
        <w:t>/</w:t>
      </w:r>
      <w:proofErr w:type="spellStart"/>
      <w:r w:rsidRPr="00567F39">
        <w:t>aknu</w:t>
      </w:r>
      <w:proofErr w:type="spellEnd"/>
      <w:r w:rsidRPr="00567F39">
        <w:t xml:space="preserve"> </w:t>
      </w:r>
      <w:proofErr w:type="spellStart"/>
      <w:r w:rsidRPr="00567F39">
        <w:t>steatozi</w:t>
      </w:r>
      <w:proofErr w:type="spellEnd"/>
      <w:r w:rsidRPr="00567F39">
        <w:t xml:space="preserve">, </w:t>
      </w:r>
      <w:proofErr w:type="spellStart"/>
      <w:r w:rsidRPr="00567F39">
        <w:t>nieru</w:t>
      </w:r>
      <w:proofErr w:type="spellEnd"/>
      <w:r w:rsidRPr="00567F39">
        <w:t xml:space="preserve"> </w:t>
      </w:r>
      <w:proofErr w:type="spellStart"/>
      <w:r w:rsidRPr="00567F39">
        <w:t>mazspēju</w:t>
      </w:r>
      <w:proofErr w:type="spellEnd"/>
      <w:r w:rsidRPr="00567F39">
        <w:t xml:space="preserve"> un </w:t>
      </w:r>
      <w:proofErr w:type="spellStart"/>
      <w:r w:rsidRPr="00567F39">
        <w:t>paaugstinātu</w:t>
      </w:r>
      <w:proofErr w:type="spellEnd"/>
      <w:r w:rsidRPr="00567F39">
        <w:t xml:space="preserve"> </w:t>
      </w:r>
      <w:proofErr w:type="spellStart"/>
      <w:r w:rsidRPr="00567F39">
        <w:t>laktāta</w:t>
      </w:r>
      <w:proofErr w:type="spellEnd"/>
      <w:r w:rsidRPr="00567F39">
        <w:t xml:space="preserve"> </w:t>
      </w:r>
      <w:proofErr w:type="spellStart"/>
      <w:r w:rsidRPr="00567F39">
        <w:t>līmeni</w:t>
      </w:r>
      <w:proofErr w:type="spellEnd"/>
      <w:r w:rsidRPr="00567F39">
        <w:t xml:space="preserve"> </w:t>
      </w:r>
      <w:proofErr w:type="spellStart"/>
      <w:r w:rsidRPr="00567F39">
        <w:t>serumā</w:t>
      </w:r>
      <w:proofErr w:type="spellEnd"/>
      <w:r w:rsidRPr="00567F39">
        <w:t xml:space="preserve">. </w:t>
      </w:r>
      <w:proofErr w:type="spellStart"/>
      <w:r w:rsidRPr="00567F39">
        <w:t>Jāievēro</w:t>
      </w:r>
      <w:proofErr w:type="spellEnd"/>
      <w:r w:rsidRPr="00567F39">
        <w:t xml:space="preserve"> </w:t>
      </w:r>
      <w:proofErr w:type="spellStart"/>
      <w:r w:rsidRPr="00567F39">
        <w:t>piesardzība</w:t>
      </w:r>
      <w:proofErr w:type="spellEnd"/>
      <w:r w:rsidRPr="00567F39">
        <w:t xml:space="preserve">, </w:t>
      </w:r>
      <w:proofErr w:type="spellStart"/>
      <w:r w:rsidRPr="00567F39">
        <w:t>ja</w:t>
      </w:r>
      <w:proofErr w:type="spellEnd"/>
      <w:r w:rsidRPr="00567F39">
        <w:t xml:space="preserve"> </w:t>
      </w:r>
      <w:proofErr w:type="spellStart"/>
      <w:r w:rsidRPr="00567F39">
        <w:t>ordinē</w:t>
      </w:r>
      <w:proofErr w:type="spellEnd"/>
      <w:r w:rsidRPr="00567F39">
        <w:t xml:space="preserve"> </w:t>
      </w:r>
      <w:proofErr w:type="spellStart"/>
      <w:r w:rsidRPr="00567F39">
        <w:t>nukleozīdu</w:t>
      </w:r>
      <w:proofErr w:type="spellEnd"/>
      <w:r w:rsidRPr="00567F39">
        <w:t xml:space="preserve"> </w:t>
      </w:r>
      <w:proofErr w:type="spellStart"/>
      <w:r w:rsidRPr="00567F39">
        <w:t>analogus</w:t>
      </w:r>
      <w:proofErr w:type="spellEnd"/>
      <w:r w:rsidRPr="00567F39">
        <w:t xml:space="preserve"> </w:t>
      </w:r>
      <w:proofErr w:type="spellStart"/>
      <w:r w:rsidRPr="00567F39">
        <w:t>jebkuram</w:t>
      </w:r>
      <w:proofErr w:type="spellEnd"/>
      <w:r w:rsidRPr="00567F39">
        <w:t xml:space="preserve"> </w:t>
      </w:r>
      <w:proofErr w:type="spellStart"/>
      <w:r w:rsidRPr="00567F39">
        <w:t>pacientam</w:t>
      </w:r>
      <w:proofErr w:type="spellEnd"/>
      <w:r w:rsidRPr="00567F39">
        <w:t xml:space="preserve"> (</w:t>
      </w:r>
      <w:proofErr w:type="spellStart"/>
      <w:r w:rsidRPr="00567F39">
        <w:t>sevišķi</w:t>
      </w:r>
      <w:proofErr w:type="spellEnd"/>
      <w:r w:rsidRPr="00567F39">
        <w:t xml:space="preserve"> </w:t>
      </w:r>
      <w:proofErr w:type="spellStart"/>
      <w:r w:rsidRPr="00567F39">
        <w:t>sievietēm</w:t>
      </w:r>
      <w:proofErr w:type="spellEnd"/>
      <w:r w:rsidRPr="00567F39">
        <w:t xml:space="preserve"> </w:t>
      </w:r>
      <w:proofErr w:type="spellStart"/>
      <w:r w:rsidRPr="00567F39">
        <w:t>ar</w:t>
      </w:r>
      <w:proofErr w:type="spellEnd"/>
      <w:r w:rsidRPr="00567F39">
        <w:t xml:space="preserve"> </w:t>
      </w:r>
      <w:proofErr w:type="spellStart"/>
      <w:r w:rsidRPr="00567F39">
        <w:t>paaugstinātu</w:t>
      </w:r>
      <w:proofErr w:type="spellEnd"/>
      <w:r w:rsidRPr="00567F39">
        <w:t xml:space="preserve"> </w:t>
      </w:r>
      <w:proofErr w:type="spellStart"/>
      <w:r w:rsidRPr="00567F39">
        <w:t>ķermeņa</w:t>
      </w:r>
      <w:proofErr w:type="spellEnd"/>
      <w:r w:rsidRPr="00567F39">
        <w:t xml:space="preserve"> </w:t>
      </w:r>
      <w:proofErr w:type="spellStart"/>
      <w:r w:rsidRPr="00567F39">
        <w:t>masu</w:t>
      </w:r>
      <w:proofErr w:type="spellEnd"/>
      <w:r w:rsidRPr="00567F39">
        <w:t xml:space="preserve">) </w:t>
      </w:r>
      <w:proofErr w:type="spellStart"/>
      <w:r w:rsidRPr="00567F39">
        <w:t>ar</w:t>
      </w:r>
      <w:proofErr w:type="spellEnd"/>
      <w:r w:rsidRPr="00567F39">
        <w:t xml:space="preserve"> </w:t>
      </w:r>
      <w:proofErr w:type="spellStart"/>
      <w:r w:rsidRPr="00567F39">
        <w:t>hepatomegāliju</w:t>
      </w:r>
      <w:proofErr w:type="spellEnd"/>
      <w:r w:rsidRPr="00567F39">
        <w:t xml:space="preserve">, </w:t>
      </w:r>
      <w:proofErr w:type="spellStart"/>
      <w:r w:rsidRPr="00567F39">
        <w:t>hepatītu</w:t>
      </w:r>
      <w:proofErr w:type="spellEnd"/>
      <w:r w:rsidRPr="00567F39">
        <w:t xml:space="preserve"> </w:t>
      </w:r>
      <w:proofErr w:type="spellStart"/>
      <w:r w:rsidRPr="00567F39">
        <w:t>vai</w:t>
      </w:r>
      <w:proofErr w:type="spellEnd"/>
      <w:r w:rsidRPr="00567F39">
        <w:t xml:space="preserve">, </w:t>
      </w:r>
      <w:proofErr w:type="spellStart"/>
      <w:r w:rsidRPr="00567F39">
        <w:t>ja</w:t>
      </w:r>
      <w:proofErr w:type="spellEnd"/>
      <w:r w:rsidRPr="00567F39">
        <w:t xml:space="preserve"> </w:t>
      </w:r>
      <w:proofErr w:type="spellStart"/>
      <w:r w:rsidRPr="00567F39">
        <w:t>ir</w:t>
      </w:r>
      <w:proofErr w:type="spellEnd"/>
      <w:r w:rsidRPr="00567F39">
        <w:t xml:space="preserve"> </w:t>
      </w:r>
      <w:proofErr w:type="spellStart"/>
      <w:r w:rsidRPr="00567F39">
        <w:t>citi</w:t>
      </w:r>
      <w:proofErr w:type="spellEnd"/>
      <w:r w:rsidRPr="00567F39">
        <w:t xml:space="preserve"> </w:t>
      </w:r>
      <w:proofErr w:type="spellStart"/>
      <w:r w:rsidRPr="00567F39">
        <w:t>aknu</w:t>
      </w:r>
      <w:proofErr w:type="spellEnd"/>
      <w:r w:rsidRPr="00567F39">
        <w:t xml:space="preserve"> </w:t>
      </w:r>
      <w:proofErr w:type="spellStart"/>
      <w:r w:rsidRPr="00567F39">
        <w:t>slimības</w:t>
      </w:r>
      <w:proofErr w:type="spellEnd"/>
      <w:r w:rsidRPr="00567F39">
        <w:t xml:space="preserve"> </w:t>
      </w:r>
      <w:proofErr w:type="spellStart"/>
      <w:r w:rsidRPr="00567F39">
        <w:t>riska</w:t>
      </w:r>
      <w:proofErr w:type="spellEnd"/>
      <w:r w:rsidRPr="00567F39">
        <w:t xml:space="preserve"> </w:t>
      </w:r>
      <w:proofErr w:type="spellStart"/>
      <w:r w:rsidRPr="00567F39">
        <w:t>faktori</w:t>
      </w:r>
      <w:proofErr w:type="spellEnd"/>
      <w:r w:rsidRPr="00567F39">
        <w:t xml:space="preserve">. </w:t>
      </w:r>
      <w:proofErr w:type="spellStart"/>
      <w:r w:rsidRPr="00567F39">
        <w:t>Šos</w:t>
      </w:r>
      <w:proofErr w:type="spellEnd"/>
      <w:r w:rsidRPr="00567F39">
        <w:t xml:space="preserve"> </w:t>
      </w:r>
      <w:proofErr w:type="spellStart"/>
      <w:r w:rsidRPr="00567F39">
        <w:t>pacientus</w:t>
      </w:r>
      <w:proofErr w:type="spellEnd"/>
      <w:r w:rsidRPr="00567F39">
        <w:t xml:space="preserve"> </w:t>
      </w:r>
      <w:proofErr w:type="spellStart"/>
      <w:r w:rsidRPr="00567F39">
        <w:t>rūpīgi</w:t>
      </w:r>
      <w:proofErr w:type="spellEnd"/>
      <w:r w:rsidRPr="00567F39">
        <w:t xml:space="preserve"> </w:t>
      </w:r>
      <w:proofErr w:type="spellStart"/>
      <w:r w:rsidRPr="00567F39">
        <w:t>jānovēro</w:t>
      </w:r>
      <w:proofErr w:type="spellEnd"/>
      <w:r w:rsidRPr="00567F39">
        <w:t>.</w:t>
      </w:r>
    </w:p>
    <w:p w14:paraId="5F2D9D1B" w14:textId="77777777" w:rsidR="005F6EB8" w:rsidRPr="00567F39" w:rsidRDefault="005F6EB8">
      <w:pPr>
        <w:pStyle w:val="EMEABodyText"/>
      </w:pPr>
    </w:p>
    <w:p w14:paraId="73F10E7E" w14:textId="77777777" w:rsidR="005F6EB8" w:rsidRPr="00567F39" w:rsidRDefault="005F6EB8">
      <w:pPr>
        <w:pStyle w:val="EMEABodyText"/>
      </w:pPr>
      <w:r w:rsidRPr="00567F39">
        <w:t xml:space="preserve">Lai </w:t>
      </w:r>
      <w:proofErr w:type="spellStart"/>
      <w:r w:rsidRPr="00567F39">
        <w:t>diferencētu</w:t>
      </w:r>
      <w:proofErr w:type="spellEnd"/>
      <w:r w:rsidRPr="00567F39">
        <w:t xml:space="preserve"> </w:t>
      </w:r>
      <w:proofErr w:type="spellStart"/>
      <w:r w:rsidRPr="00567F39">
        <w:t>aminotransferāžu</w:t>
      </w:r>
      <w:proofErr w:type="spellEnd"/>
      <w:r w:rsidRPr="00567F39">
        <w:t xml:space="preserve"> </w:t>
      </w:r>
      <w:proofErr w:type="spellStart"/>
      <w:r w:rsidRPr="00567F39">
        <w:t>paaugstināšanos</w:t>
      </w:r>
      <w:proofErr w:type="spellEnd"/>
      <w:r w:rsidRPr="00567F39">
        <w:t xml:space="preserve"> </w:t>
      </w:r>
      <w:proofErr w:type="spellStart"/>
      <w:r w:rsidRPr="00567F39">
        <w:t>kā</w:t>
      </w:r>
      <w:proofErr w:type="spellEnd"/>
      <w:r w:rsidRPr="00567F39">
        <w:t xml:space="preserve"> </w:t>
      </w:r>
      <w:proofErr w:type="spellStart"/>
      <w:r w:rsidRPr="00567F39">
        <w:t>reakciju</w:t>
      </w:r>
      <w:proofErr w:type="spellEnd"/>
      <w:r w:rsidRPr="00567F39">
        <w:t xml:space="preserve"> </w:t>
      </w:r>
      <w:proofErr w:type="spellStart"/>
      <w:r w:rsidRPr="00567F39">
        <w:t>uz</w:t>
      </w:r>
      <w:proofErr w:type="spellEnd"/>
      <w:r w:rsidRPr="00567F39">
        <w:t xml:space="preserve"> </w:t>
      </w:r>
      <w:proofErr w:type="spellStart"/>
      <w:r w:rsidRPr="00567F39">
        <w:t>ārstēšanu</w:t>
      </w:r>
      <w:proofErr w:type="spellEnd"/>
      <w:r w:rsidRPr="00567F39">
        <w:t xml:space="preserve"> no </w:t>
      </w:r>
      <w:proofErr w:type="spellStart"/>
      <w:r w:rsidRPr="00567F39">
        <w:t>paaugstināšanās</w:t>
      </w:r>
      <w:proofErr w:type="spellEnd"/>
      <w:r w:rsidRPr="00567F39">
        <w:t xml:space="preserve"> </w:t>
      </w:r>
      <w:proofErr w:type="spellStart"/>
      <w:r w:rsidRPr="00567F39">
        <w:t>sakarā</w:t>
      </w:r>
      <w:proofErr w:type="spellEnd"/>
      <w:r w:rsidRPr="00567F39">
        <w:t xml:space="preserve"> </w:t>
      </w:r>
      <w:proofErr w:type="spellStart"/>
      <w:r w:rsidRPr="00567F39">
        <w:t>ar</w:t>
      </w:r>
      <w:proofErr w:type="spellEnd"/>
      <w:r w:rsidRPr="00567F39">
        <w:t xml:space="preserve"> </w:t>
      </w:r>
      <w:proofErr w:type="spellStart"/>
      <w:r w:rsidRPr="00567F39">
        <w:t>varbūtēju</w:t>
      </w:r>
      <w:proofErr w:type="spellEnd"/>
      <w:r w:rsidRPr="00567F39">
        <w:t xml:space="preserve"> </w:t>
      </w:r>
      <w:proofErr w:type="spellStart"/>
      <w:r w:rsidRPr="00567F39">
        <w:t>laktacidozi</w:t>
      </w:r>
      <w:proofErr w:type="spellEnd"/>
      <w:r w:rsidRPr="00567F39">
        <w:t xml:space="preserve">, </w:t>
      </w:r>
      <w:proofErr w:type="spellStart"/>
      <w:r w:rsidRPr="00567F39">
        <w:t>ārstam</w:t>
      </w:r>
      <w:proofErr w:type="spellEnd"/>
      <w:r w:rsidRPr="00567F39">
        <w:t xml:space="preserve"> </w:t>
      </w:r>
      <w:proofErr w:type="spellStart"/>
      <w:r w:rsidRPr="00567F39">
        <w:t>jāpārliecinās</w:t>
      </w:r>
      <w:proofErr w:type="spellEnd"/>
      <w:r w:rsidRPr="00567F39">
        <w:t xml:space="preserve">, ka ALAT </w:t>
      </w:r>
      <w:proofErr w:type="spellStart"/>
      <w:r w:rsidRPr="00567F39">
        <w:t>pārmaiņas</w:t>
      </w:r>
      <w:proofErr w:type="spellEnd"/>
      <w:r w:rsidRPr="00567F39">
        <w:t xml:space="preserve"> </w:t>
      </w:r>
      <w:proofErr w:type="spellStart"/>
      <w:r w:rsidRPr="00567F39">
        <w:t>pavada</w:t>
      </w:r>
      <w:proofErr w:type="spellEnd"/>
      <w:r w:rsidRPr="00567F39">
        <w:t xml:space="preserve"> </w:t>
      </w:r>
      <w:proofErr w:type="spellStart"/>
      <w:r w:rsidRPr="00567F39">
        <w:t>hroniskā</w:t>
      </w:r>
      <w:proofErr w:type="spellEnd"/>
      <w:r w:rsidRPr="00567F39">
        <w:t xml:space="preserve"> B </w:t>
      </w:r>
      <w:proofErr w:type="spellStart"/>
      <w:r w:rsidRPr="00567F39">
        <w:t>hepatīta</w:t>
      </w:r>
      <w:proofErr w:type="spellEnd"/>
      <w:r w:rsidRPr="00567F39">
        <w:t xml:space="preserve"> </w:t>
      </w:r>
      <w:proofErr w:type="spellStart"/>
      <w:r w:rsidRPr="00567F39">
        <w:t>citu</w:t>
      </w:r>
      <w:proofErr w:type="spellEnd"/>
      <w:r w:rsidRPr="00567F39">
        <w:t xml:space="preserve"> </w:t>
      </w:r>
      <w:proofErr w:type="spellStart"/>
      <w:r w:rsidRPr="00567F39">
        <w:t>laboratorisko</w:t>
      </w:r>
      <w:proofErr w:type="spellEnd"/>
      <w:r w:rsidRPr="00567F39">
        <w:t xml:space="preserve"> </w:t>
      </w:r>
      <w:proofErr w:type="spellStart"/>
      <w:r w:rsidRPr="00567F39">
        <w:t>marķieru</w:t>
      </w:r>
      <w:proofErr w:type="spellEnd"/>
      <w:r w:rsidRPr="00567F39">
        <w:t xml:space="preserve"> </w:t>
      </w:r>
      <w:proofErr w:type="spellStart"/>
      <w:r w:rsidRPr="00567F39">
        <w:t>uzlabošanās</w:t>
      </w:r>
      <w:proofErr w:type="spellEnd"/>
      <w:r w:rsidRPr="00567F39">
        <w:t>.</w:t>
      </w:r>
    </w:p>
    <w:p w14:paraId="01C5DF67" w14:textId="77777777" w:rsidR="005F6EB8" w:rsidRPr="00567F39" w:rsidRDefault="005F6EB8">
      <w:pPr>
        <w:pStyle w:val="EMEABodyText"/>
      </w:pPr>
    </w:p>
    <w:p w14:paraId="1F182DFD" w14:textId="77777777" w:rsidR="005F6EB8" w:rsidRPr="00567F39" w:rsidRDefault="005F6EB8">
      <w:pPr>
        <w:pStyle w:val="EMEABodyText"/>
      </w:pPr>
      <w:proofErr w:type="spellStart"/>
      <w:r w:rsidRPr="00567F39">
        <w:rPr>
          <w:i/>
          <w:iCs/>
        </w:rPr>
        <w:t>Rezistence</w:t>
      </w:r>
      <w:proofErr w:type="spellEnd"/>
      <w:r w:rsidRPr="00567F39">
        <w:rPr>
          <w:i/>
          <w:iCs/>
        </w:rPr>
        <w:t xml:space="preserve"> un </w:t>
      </w:r>
      <w:proofErr w:type="spellStart"/>
      <w:r w:rsidRPr="00567F39">
        <w:rPr>
          <w:i/>
          <w:iCs/>
        </w:rPr>
        <w:t>specifiska</w:t>
      </w:r>
      <w:proofErr w:type="spellEnd"/>
      <w:r w:rsidRPr="00567F39">
        <w:rPr>
          <w:i/>
          <w:iCs/>
        </w:rPr>
        <w:t xml:space="preserve"> </w:t>
      </w:r>
      <w:proofErr w:type="spellStart"/>
      <w:r w:rsidRPr="00567F39">
        <w:rPr>
          <w:i/>
          <w:iCs/>
        </w:rPr>
        <w:t>piesardzība</w:t>
      </w:r>
      <w:proofErr w:type="spellEnd"/>
      <w:r w:rsidRPr="00567F39">
        <w:rPr>
          <w:i/>
          <w:iCs/>
        </w:rPr>
        <w:t xml:space="preserve"> </w:t>
      </w:r>
      <w:proofErr w:type="spellStart"/>
      <w:r w:rsidRPr="00567F39">
        <w:rPr>
          <w:i/>
          <w:iCs/>
        </w:rPr>
        <w:t>lamivudina</w:t>
      </w:r>
      <w:proofErr w:type="spellEnd"/>
      <w:r w:rsidRPr="00567F39">
        <w:rPr>
          <w:i/>
          <w:iCs/>
        </w:rPr>
        <w:t xml:space="preserve"> </w:t>
      </w:r>
      <w:proofErr w:type="spellStart"/>
      <w:r w:rsidRPr="00567F39">
        <w:rPr>
          <w:i/>
          <w:iCs/>
        </w:rPr>
        <w:t>refraktāriem</w:t>
      </w:r>
      <w:proofErr w:type="spellEnd"/>
      <w:r w:rsidRPr="00567F39">
        <w:rPr>
          <w:i/>
          <w:iCs/>
        </w:rPr>
        <w:t xml:space="preserve"> </w:t>
      </w:r>
      <w:proofErr w:type="spellStart"/>
      <w:r w:rsidRPr="00567F39">
        <w:rPr>
          <w:i/>
          <w:iCs/>
        </w:rPr>
        <w:t>pacientiem</w:t>
      </w:r>
      <w:proofErr w:type="spellEnd"/>
      <w:r w:rsidRPr="00567F39">
        <w:rPr>
          <w:i/>
          <w:iCs/>
        </w:rPr>
        <w:t>:</w:t>
      </w:r>
      <w:r w:rsidRPr="00567F39">
        <w:rPr>
          <w:iCs/>
        </w:rPr>
        <w:t xml:space="preserve"> </w:t>
      </w:r>
      <w:r w:rsidRPr="00567F39">
        <w:t xml:space="preserve">HBV </w:t>
      </w:r>
      <w:proofErr w:type="spellStart"/>
      <w:r w:rsidRPr="00567F39">
        <w:t>polimerāzes</w:t>
      </w:r>
      <w:proofErr w:type="spellEnd"/>
      <w:r w:rsidRPr="00567F39">
        <w:t xml:space="preserve"> </w:t>
      </w:r>
      <w:proofErr w:type="spellStart"/>
      <w:r w:rsidRPr="00567F39">
        <w:t>mutācijas</w:t>
      </w:r>
      <w:proofErr w:type="spellEnd"/>
      <w:r w:rsidRPr="00567F39">
        <w:t xml:space="preserve">, kas </w:t>
      </w:r>
      <w:proofErr w:type="spellStart"/>
      <w:r w:rsidRPr="00567F39">
        <w:t>kodē</w:t>
      </w:r>
      <w:proofErr w:type="spellEnd"/>
      <w:r w:rsidRPr="00567F39">
        <w:t xml:space="preserve"> </w:t>
      </w:r>
      <w:proofErr w:type="spellStart"/>
      <w:r w:rsidRPr="00567F39">
        <w:t>lamivudīna</w:t>
      </w:r>
      <w:proofErr w:type="spellEnd"/>
      <w:r w:rsidRPr="00567F39">
        <w:t xml:space="preserve"> </w:t>
      </w:r>
      <w:proofErr w:type="spellStart"/>
      <w:r w:rsidRPr="00567F39">
        <w:t>rezistences</w:t>
      </w:r>
      <w:proofErr w:type="spellEnd"/>
      <w:r w:rsidRPr="00567F39">
        <w:t xml:space="preserve"> </w:t>
      </w:r>
      <w:proofErr w:type="spellStart"/>
      <w:r w:rsidRPr="00567F39">
        <w:t>substitūcijas</w:t>
      </w:r>
      <w:proofErr w:type="spellEnd"/>
      <w:r w:rsidRPr="00567F39">
        <w:t xml:space="preserve">, var </w:t>
      </w:r>
      <w:proofErr w:type="spellStart"/>
      <w:r w:rsidRPr="00567F39">
        <w:t>novest</w:t>
      </w:r>
      <w:proofErr w:type="spellEnd"/>
      <w:r w:rsidRPr="00567F39">
        <w:t xml:space="preserve"> pie </w:t>
      </w:r>
      <w:proofErr w:type="spellStart"/>
      <w:r w:rsidRPr="00567F39">
        <w:t>turpmāku</w:t>
      </w:r>
      <w:proofErr w:type="spellEnd"/>
      <w:r w:rsidRPr="00567F39">
        <w:t xml:space="preserve"> </w:t>
      </w:r>
      <w:proofErr w:type="spellStart"/>
      <w:r w:rsidRPr="00567F39">
        <w:t>sekundāru</w:t>
      </w:r>
      <w:proofErr w:type="spellEnd"/>
      <w:r w:rsidRPr="00567F39">
        <w:t xml:space="preserve"> </w:t>
      </w:r>
      <w:proofErr w:type="spellStart"/>
      <w:r w:rsidRPr="00567F39">
        <w:t>substitūciju</w:t>
      </w:r>
      <w:proofErr w:type="spellEnd"/>
      <w:r w:rsidRPr="00567F39">
        <w:t xml:space="preserve"> </w:t>
      </w:r>
      <w:proofErr w:type="spellStart"/>
      <w:r w:rsidRPr="00567F39">
        <w:t>rašanās</w:t>
      </w:r>
      <w:proofErr w:type="spellEnd"/>
      <w:r w:rsidRPr="00567F39">
        <w:t xml:space="preserve">, </w:t>
      </w:r>
      <w:proofErr w:type="spellStart"/>
      <w:r w:rsidRPr="00567F39">
        <w:t>tostarp</w:t>
      </w:r>
      <w:proofErr w:type="spellEnd"/>
      <w:r w:rsidRPr="00567F39">
        <w:t xml:space="preserve"> </w:t>
      </w:r>
      <w:proofErr w:type="spellStart"/>
      <w:r w:rsidRPr="00567F39">
        <w:t>tādu</w:t>
      </w:r>
      <w:proofErr w:type="spellEnd"/>
      <w:r w:rsidRPr="00567F39">
        <w:t xml:space="preserve">, kas </w:t>
      </w:r>
      <w:proofErr w:type="spellStart"/>
      <w:r w:rsidRPr="00567F39">
        <w:t>saistītas</w:t>
      </w:r>
      <w:proofErr w:type="spellEnd"/>
      <w:r w:rsidRPr="00567F39">
        <w:t xml:space="preserve"> </w:t>
      </w:r>
      <w:proofErr w:type="spellStart"/>
      <w:r w:rsidRPr="00567F39">
        <w:t>ar</w:t>
      </w:r>
      <w:proofErr w:type="spellEnd"/>
      <w:r w:rsidRPr="00567F39">
        <w:t xml:space="preserve"> </w:t>
      </w:r>
      <w:proofErr w:type="spellStart"/>
      <w:r w:rsidRPr="00567F39">
        <w:t>entekavīra</w:t>
      </w:r>
      <w:proofErr w:type="spellEnd"/>
      <w:r w:rsidRPr="00567F39">
        <w:t xml:space="preserve"> </w:t>
      </w:r>
      <w:proofErr w:type="spellStart"/>
      <w:r w:rsidRPr="00567F39">
        <w:t>rezistenci</w:t>
      </w:r>
      <w:proofErr w:type="spellEnd"/>
      <w:r w:rsidRPr="00567F39">
        <w:t xml:space="preserve"> (</w:t>
      </w:r>
      <w:proofErr w:type="spellStart"/>
      <w:r w:rsidRPr="00567F39">
        <w:t>ETVr</w:t>
      </w:r>
      <w:proofErr w:type="spellEnd"/>
      <w:r w:rsidRPr="00567F39">
        <w:t xml:space="preserve">). </w:t>
      </w:r>
      <w:proofErr w:type="spellStart"/>
      <w:r w:rsidRPr="00567F39">
        <w:t>Nelielai</w:t>
      </w:r>
      <w:proofErr w:type="spellEnd"/>
      <w:r w:rsidRPr="00567F39">
        <w:t xml:space="preserve"> </w:t>
      </w:r>
      <w:proofErr w:type="spellStart"/>
      <w:r w:rsidRPr="00567F39">
        <w:t>lamivudīna</w:t>
      </w:r>
      <w:proofErr w:type="spellEnd"/>
      <w:r w:rsidRPr="00567F39">
        <w:t xml:space="preserve"> </w:t>
      </w:r>
      <w:proofErr w:type="spellStart"/>
      <w:r w:rsidRPr="00567F39">
        <w:t>refraktāru</w:t>
      </w:r>
      <w:proofErr w:type="spellEnd"/>
      <w:r w:rsidRPr="00567F39">
        <w:t xml:space="preserve"> </w:t>
      </w:r>
      <w:proofErr w:type="spellStart"/>
      <w:r w:rsidRPr="00567F39">
        <w:t>pacientu</w:t>
      </w:r>
      <w:proofErr w:type="spellEnd"/>
      <w:r w:rsidRPr="00567F39">
        <w:t xml:space="preserve"> </w:t>
      </w:r>
      <w:proofErr w:type="spellStart"/>
      <w:r w:rsidRPr="00567F39">
        <w:t>daļai</w:t>
      </w:r>
      <w:proofErr w:type="spellEnd"/>
      <w:r w:rsidRPr="00567F39">
        <w:t xml:space="preserve"> </w:t>
      </w:r>
      <w:proofErr w:type="spellStart"/>
      <w:r w:rsidRPr="00567F39">
        <w:t>ETVr</w:t>
      </w:r>
      <w:proofErr w:type="spellEnd"/>
      <w:r w:rsidRPr="00567F39">
        <w:t xml:space="preserve"> </w:t>
      </w:r>
      <w:proofErr w:type="spellStart"/>
      <w:r w:rsidRPr="00567F39">
        <w:t>substitūcijas</w:t>
      </w:r>
      <w:proofErr w:type="spellEnd"/>
      <w:r w:rsidRPr="00567F39">
        <w:t xml:space="preserve"> rtT184, rtS202 </w:t>
      </w:r>
      <w:proofErr w:type="spellStart"/>
      <w:r w:rsidRPr="00567F39">
        <w:t>vai</w:t>
      </w:r>
      <w:proofErr w:type="spellEnd"/>
      <w:r w:rsidRPr="00567F39">
        <w:t xml:space="preserve"> rtM250 </w:t>
      </w:r>
      <w:proofErr w:type="spellStart"/>
      <w:r w:rsidRPr="00567F39">
        <w:t>atlieku</w:t>
      </w:r>
      <w:proofErr w:type="spellEnd"/>
      <w:r w:rsidRPr="00567F39">
        <w:t xml:space="preserve"> </w:t>
      </w:r>
      <w:proofErr w:type="spellStart"/>
      <w:r w:rsidRPr="00567F39">
        <w:t>daudzumā</w:t>
      </w:r>
      <w:proofErr w:type="spellEnd"/>
      <w:r w:rsidRPr="00567F39">
        <w:t xml:space="preserve"> </w:t>
      </w:r>
      <w:proofErr w:type="spellStart"/>
      <w:r w:rsidRPr="00567F39">
        <w:t>bija</w:t>
      </w:r>
      <w:proofErr w:type="spellEnd"/>
      <w:r w:rsidRPr="00567F39">
        <w:t xml:space="preserve"> </w:t>
      </w:r>
      <w:proofErr w:type="spellStart"/>
      <w:r w:rsidRPr="00567F39">
        <w:t>jau</w:t>
      </w:r>
      <w:proofErr w:type="spellEnd"/>
      <w:r w:rsidRPr="00567F39">
        <w:t xml:space="preserve"> </w:t>
      </w:r>
      <w:proofErr w:type="spellStart"/>
      <w:r w:rsidRPr="00567F39">
        <w:t>sākotnēji</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lamivudīna-rezistentu</w:t>
      </w:r>
      <w:proofErr w:type="spellEnd"/>
      <w:r w:rsidRPr="00567F39">
        <w:t xml:space="preserve"> HBV </w:t>
      </w:r>
      <w:proofErr w:type="spellStart"/>
      <w:r w:rsidRPr="00567F39">
        <w:t>ir</w:t>
      </w:r>
      <w:proofErr w:type="spellEnd"/>
      <w:r w:rsidRPr="00567F39">
        <w:t xml:space="preserve"> </w:t>
      </w:r>
      <w:proofErr w:type="spellStart"/>
      <w:r w:rsidRPr="00567F39">
        <w:t>lielāks</w:t>
      </w:r>
      <w:proofErr w:type="spellEnd"/>
      <w:r w:rsidRPr="00567F39">
        <w:t xml:space="preserve"> </w:t>
      </w:r>
      <w:proofErr w:type="spellStart"/>
      <w:r w:rsidRPr="00567F39">
        <w:t>turpmākas</w:t>
      </w:r>
      <w:proofErr w:type="spellEnd"/>
      <w:r w:rsidRPr="00567F39">
        <w:t xml:space="preserve"> </w:t>
      </w:r>
      <w:proofErr w:type="spellStart"/>
      <w:r w:rsidRPr="00567F39">
        <w:t>entekavīra</w:t>
      </w:r>
      <w:proofErr w:type="spellEnd"/>
      <w:r w:rsidRPr="00567F39">
        <w:t xml:space="preserve"> </w:t>
      </w:r>
      <w:proofErr w:type="spellStart"/>
      <w:r w:rsidRPr="00567F39">
        <w:t>rezistences</w:t>
      </w:r>
      <w:proofErr w:type="spellEnd"/>
      <w:r w:rsidRPr="00567F39">
        <w:t xml:space="preserve"> </w:t>
      </w:r>
      <w:proofErr w:type="spellStart"/>
      <w:r w:rsidRPr="00567F39">
        <w:t>veidošanās</w:t>
      </w:r>
      <w:proofErr w:type="spellEnd"/>
      <w:r w:rsidRPr="00567F39">
        <w:t xml:space="preserve"> risks </w:t>
      </w:r>
      <w:proofErr w:type="spellStart"/>
      <w:r w:rsidRPr="00567F39">
        <w:t>nekā</w:t>
      </w:r>
      <w:proofErr w:type="spellEnd"/>
      <w:r w:rsidRPr="00567F39">
        <w:t xml:space="preserve"> </w:t>
      </w:r>
      <w:proofErr w:type="spellStart"/>
      <w:r w:rsidRPr="00567F39">
        <w:t>pacientiem</w:t>
      </w:r>
      <w:proofErr w:type="spellEnd"/>
      <w:r w:rsidRPr="00567F39">
        <w:t xml:space="preserve"> bez </w:t>
      </w:r>
      <w:proofErr w:type="spellStart"/>
      <w:r w:rsidRPr="00567F39">
        <w:t>lamivudīna</w:t>
      </w:r>
      <w:proofErr w:type="spellEnd"/>
      <w:r w:rsidRPr="00567F39">
        <w:t xml:space="preserve"> </w:t>
      </w:r>
      <w:proofErr w:type="spellStart"/>
      <w:r w:rsidRPr="00567F39">
        <w:t>rezistences</w:t>
      </w:r>
      <w:proofErr w:type="spellEnd"/>
      <w:r w:rsidRPr="00567F39">
        <w:t xml:space="preserve">. </w:t>
      </w:r>
      <w:proofErr w:type="spellStart"/>
      <w:r w:rsidRPr="00567F39">
        <w:t>Kumulatīvā</w:t>
      </w:r>
      <w:proofErr w:type="spellEnd"/>
      <w:r w:rsidRPr="00567F39">
        <w:t xml:space="preserve"> </w:t>
      </w:r>
      <w:proofErr w:type="spellStart"/>
      <w:r w:rsidRPr="00567F39">
        <w:t>genotipiskas</w:t>
      </w:r>
      <w:proofErr w:type="spellEnd"/>
      <w:r w:rsidRPr="00567F39">
        <w:t xml:space="preserve"> </w:t>
      </w:r>
      <w:proofErr w:type="spellStart"/>
      <w:r w:rsidRPr="00567F39">
        <w:t>entekavīra</w:t>
      </w:r>
      <w:proofErr w:type="spellEnd"/>
      <w:r w:rsidRPr="00567F39">
        <w:t xml:space="preserve"> </w:t>
      </w:r>
      <w:proofErr w:type="spellStart"/>
      <w:r w:rsidRPr="00567F39">
        <w:t>rezistences</w:t>
      </w:r>
      <w:proofErr w:type="spellEnd"/>
      <w:r w:rsidRPr="00567F39">
        <w:t xml:space="preserve"> </w:t>
      </w:r>
      <w:proofErr w:type="spellStart"/>
      <w:r w:rsidRPr="00567F39">
        <w:t>rašanās</w:t>
      </w:r>
      <w:proofErr w:type="spellEnd"/>
      <w:r w:rsidRPr="00567F39">
        <w:t xml:space="preserve"> </w:t>
      </w:r>
      <w:proofErr w:type="spellStart"/>
      <w:r w:rsidRPr="00567F39">
        <w:t>varbūtība</w:t>
      </w:r>
      <w:proofErr w:type="spellEnd"/>
      <w:r w:rsidRPr="00567F39">
        <w:t xml:space="preserve"> </w:t>
      </w:r>
      <w:proofErr w:type="spellStart"/>
      <w:r w:rsidRPr="00567F39">
        <w:t>pēc</w:t>
      </w:r>
      <w:proofErr w:type="spellEnd"/>
      <w:r w:rsidRPr="00567F39">
        <w:t xml:space="preserve"> 1, 2, 3, 4 un 5 </w:t>
      </w:r>
      <w:proofErr w:type="spellStart"/>
      <w:r w:rsidRPr="00567F39">
        <w:t>ārstēšanas</w:t>
      </w:r>
      <w:proofErr w:type="spellEnd"/>
      <w:r w:rsidRPr="00567F39">
        <w:t xml:space="preserve"> </w:t>
      </w:r>
      <w:proofErr w:type="spellStart"/>
      <w:r w:rsidRPr="00567F39">
        <w:t>gadiem</w:t>
      </w:r>
      <w:proofErr w:type="spellEnd"/>
      <w:r w:rsidRPr="00567F39">
        <w:t xml:space="preserve"> </w:t>
      </w:r>
      <w:proofErr w:type="spellStart"/>
      <w:r w:rsidRPr="00567F39">
        <w:t>lamivudīna</w:t>
      </w:r>
      <w:proofErr w:type="spellEnd"/>
      <w:r w:rsidRPr="00567F39">
        <w:t xml:space="preserve"> </w:t>
      </w:r>
      <w:proofErr w:type="spellStart"/>
      <w:r w:rsidRPr="00567F39">
        <w:t>refraktaritātes</w:t>
      </w:r>
      <w:proofErr w:type="spellEnd"/>
      <w:r w:rsidRPr="00567F39">
        <w:t xml:space="preserve"> </w:t>
      </w:r>
      <w:proofErr w:type="spellStart"/>
      <w:r w:rsidRPr="00567F39">
        <w:t>pētījumos</w:t>
      </w:r>
      <w:proofErr w:type="spellEnd"/>
      <w:r w:rsidRPr="00567F39">
        <w:t xml:space="preserve"> </w:t>
      </w:r>
      <w:proofErr w:type="spellStart"/>
      <w:r w:rsidRPr="00567F39">
        <w:t>bija</w:t>
      </w:r>
      <w:proofErr w:type="spellEnd"/>
      <w:r w:rsidRPr="00567F39">
        <w:t xml:space="preserve"> </w:t>
      </w:r>
      <w:proofErr w:type="spellStart"/>
      <w:r w:rsidRPr="00567F39">
        <w:t>attiecīgi</w:t>
      </w:r>
      <w:proofErr w:type="spellEnd"/>
      <w:r w:rsidRPr="00567F39">
        <w:t xml:space="preserve"> 6%, 15%, 36%, 47% un 51%. Pret </w:t>
      </w:r>
      <w:proofErr w:type="spellStart"/>
      <w:r w:rsidRPr="00567F39">
        <w:t>lamivudīnu</w:t>
      </w:r>
      <w:proofErr w:type="spellEnd"/>
      <w:r w:rsidRPr="00567F39">
        <w:t xml:space="preserve"> </w:t>
      </w:r>
      <w:proofErr w:type="spellStart"/>
      <w:r w:rsidRPr="00567F39">
        <w:t>refraktārajā</w:t>
      </w:r>
      <w:proofErr w:type="spellEnd"/>
      <w:r w:rsidRPr="00567F39">
        <w:t xml:space="preserve"> </w:t>
      </w:r>
      <w:proofErr w:type="spellStart"/>
      <w:r w:rsidRPr="00567F39">
        <w:t>populācijā</w:t>
      </w:r>
      <w:proofErr w:type="spellEnd"/>
      <w:r w:rsidRPr="00567F39">
        <w:t xml:space="preserve"> </w:t>
      </w:r>
      <w:proofErr w:type="spellStart"/>
      <w:r w:rsidRPr="00567F39">
        <w:t>bieži</w:t>
      </w:r>
      <w:proofErr w:type="spellEnd"/>
      <w:r w:rsidRPr="00567F39">
        <w:t xml:space="preserve"> </w:t>
      </w:r>
      <w:proofErr w:type="spellStart"/>
      <w:r w:rsidRPr="00567F39">
        <w:t>jāpārbauda</w:t>
      </w:r>
      <w:proofErr w:type="spellEnd"/>
      <w:r w:rsidRPr="00567F39">
        <w:t xml:space="preserve"> </w:t>
      </w:r>
      <w:proofErr w:type="spellStart"/>
      <w:r w:rsidRPr="00567F39">
        <w:t>viroloģiskā</w:t>
      </w:r>
      <w:proofErr w:type="spellEnd"/>
      <w:r w:rsidRPr="00567F39">
        <w:t xml:space="preserve"> </w:t>
      </w:r>
      <w:proofErr w:type="spellStart"/>
      <w:r w:rsidRPr="00567F39">
        <w:t>atbildes</w:t>
      </w:r>
      <w:proofErr w:type="spellEnd"/>
      <w:r w:rsidRPr="00567F39">
        <w:t xml:space="preserve"> </w:t>
      </w:r>
      <w:proofErr w:type="spellStart"/>
      <w:r w:rsidRPr="00567F39">
        <w:t>reakcija</w:t>
      </w:r>
      <w:proofErr w:type="spellEnd"/>
      <w:r w:rsidRPr="00567F39">
        <w:t xml:space="preserve">, </w:t>
      </w:r>
      <w:proofErr w:type="spellStart"/>
      <w:r w:rsidRPr="00567F39">
        <w:t>kā</w:t>
      </w:r>
      <w:proofErr w:type="spellEnd"/>
      <w:r w:rsidRPr="00567F39">
        <w:t xml:space="preserve"> </w:t>
      </w:r>
      <w:proofErr w:type="spellStart"/>
      <w:r w:rsidRPr="00567F39">
        <w:t>arī</w:t>
      </w:r>
      <w:proofErr w:type="spellEnd"/>
      <w:r w:rsidRPr="00567F39">
        <w:t xml:space="preserve"> </w:t>
      </w:r>
      <w:proofErr w:type="spellStart"/>
      <w:r w:rsidRPr="00567F39">
        <w:t>jāveic</w:t>
      </w:r>
      <w:proofErr w:type="spellEnd"/>
      <w:r w:rsidRPr="00567F39">
        <w:t xml:space="preserve"> </w:t>
      </w:r>
      <w:proofErr w:type="spellStart"/>
      <w:r w:rsidRPr="00567F39">
        <w:t>atbilstošas</w:t>
      </w:r>
      <w:proofErr w:type="spellEnd"/>
      <w:r w:rsidRPr="00567F39">
        <w:t xml:space="preserve"> </w:t>
      </w:r>
      <w:proofErr w:type="spellStart"/>
      <w:r w:rsidRPr="00567F39">
        <w:t>rezistences</w:t>
      </w:r>
      <w:proofErr w:type="spellEnd"/>
      <w:r w:rsidRPr="00567F39">
        <w:t xml:space="preserve"> </w:t>
      </w:r>
      <w:proofErr w:type="spellStart"/>
      <w:r w:rsidRPr="00567F39">
        <w:t>pārbaudes</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suboptimālu</w:t>
      </w:r>
      <w:proofErr w:type="spellEnd"/>
      <w:r w:rsidRPr="00567F39">
        <w:t xml:space="preserve"> </w:t>
      </w:r>
      <w:proofErr w:type="spellStart"/>
      <w:r w:rsidRPr="00567F39">
        <w:lastRenderedPageBreak/>
        <w:t>viroloģisko</w:t>
      </w:r>
      <w:proofErr w:type="spellEnd"/>
      <w:r w:rsidRPr="00567F39">
        <w:t xml:space="preserve"> </w:t>
      </w:r>
      <w:proofErr w:type="spellStart"/>
      <w:r w:rsidRPr="00567F39">
        <w:t>atbildes</w:t>
      </w:r>
      <w:proofErr w:type="spellEnd"/>
      <w:r w:rsidRPr="00567F39">
        <w:t xml:space="preserve"> </w:t>
      </w:r>
      <w:proofErr w:type="spellStart"/>
      <w:r w:rsidRPr="00567F39">
        <w:t>reakciju</w:t>
      </w:r>
      <w:proofErr w:type="spellEnd"/>
      <w:r w:rsidRPr="00567F39">
        <w:t xml:space="preserve"> </w:t>
      </w:r>
      <w:proofErr w:type="spellStart"/>
      <w:r w:rsidRPr="00567F39">
        <w:t>pēc</w:t>
      </w:r>
      <w:proofErr w:type="spellEnd"/>
      <w:r w:rsidRPr="00567F39">
        <w:t xml:space="preserve"> 24 </w:t>
      </w:r>
      <w:proofErr w:type="spellStart"/>
      <w:r w:rsidRPr="00567F39">
        <w:t>ārstēšanas</w:t>
      </w:r>
      <w:proofErr w:type="spellEnd"/>
      <w:r w:rsidRPr="00567F39">
        <w:t xml:space="preserve"> </w:t>
      </w:r>
      <w:proofErr w:type="spellStart"/>
      <w:r w:rsidRPr="00567F39">
        <w:t>nedēļām</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jāapsver</w:t>
      </w:r>
      <w:proofErr w:type="spellEnd"/>
      <w:r w:rsidRPr="00567F39">
        <w:t xml:space="preserve"> </w:t>
      </w:r>
      <w:proofErr w:type="spellStart"/>
      <w:r w:rsidRPr="00567F39">
        <w:t>terapijas</w:t>
      </w:r>
      <w:proofErr w:type="spellEnd"/>
      <w:r w:rsidRPr="00567F39">
        <w:t xml:space="preserve"> </w:t>
      </w:r>
      <w:proofErr w:type="spellStart"/>
      <w:r w:rsidRPr="00567F39">
        <w:t>maiņas</w:t>
      </w:r>
      <w:proofErr w:type="spellEnd"/>
      <w:r w:rsidRPr="00567F39">
        <w:t xml:space="preserve"> </w:t>
      </w:r>
      <w:proofErr w:type="spellStart"/>
      <w:r w:rsidRPr="00567F39">
        <w:t>nepieciešamība</w:t>
      </w:r>
      <w:proofErr w:type="spellEnd"/>
      <w:r w:rsidRPr="00567F39">
        <w:t xml:space="preserve"> (</w:t>
      </w:r>
      <w:proofErr w:type="spellStart"/>
      <w:r w:rsidRPr="00567F39">
        <w:t>skatīt</w:t>
      </w:r>
      <w:proofErr w:type="spellEnd"/>
      <w:r w:rsidRPr="00567F39">
        <w:t xml:space="preserve"> 4.5. </w:t>
      </w:r>
      <w:proofErr w:type="gramStart"/>
      <w:r w:rsidRPr="00567F39">
        <w:t>un 5.1</w:t>
      </w:r>
      <w:proofErr w:type="gramEnd"/>
      <w:r w:rsidRPr="00567F39">
        <w:t>. </w:t>
      </w:r>
      <w:proofErr w:type="spellStart"/>
      <w:r w:rsidRPr="00567F39">
        <w:t>apakšpunktu</w:t>
      </w:r>
      <w:proofErr w:type="spellEnd"/>
      <w:r w:rsidRPr="00567F39">
        <w:t xml:space="preserve">). </w:t>
      </w:r>
      <w:proofErr w:type="spellStart"/>
      <w:r w:rsidRPr="00567F39">
        <w:rPr>
          <w:szCs w:val="24"/>
        </w:rPr>
        <w:t>Sākot</w:t>
      </w:r>
      <w:proofErr w:type="spellEnd"/>
      <w:r w:rsidRPr="00567F39">
        <w:rPr>
          <w:szCs w:val="24"/>
        </w:rPr>
        <w:t xml:space="preserve"> </w:t>
      </w:r>
      <w:proofErr w:type="spellStart"/>
      <w:r w:rsidRPr="00567F39">
        <w:rPr>
          <w:szCs w:val="24"/>
        </w:rPr>
        <w:t>ārstēt</w:t>
      </w:r>
      <w:proofErr w:type="spellEnd"/>
      <w:r w:rsidRPr="00567F39">
        <w:rPr>
          <w:szCs w:val="24"/>
        </w:rPr>
        <w:t xml:space="preserve"> </w:t>
      </w:r>
      <w:proofErr w:type="spellStart"/>
      <w:r w:rsidRPr="00567F39">
        <w:rPr>
          <w:szCs w:val="24"/>
        </w:rPr>
        <w:t>pacientus</w:t>
      </w:r>
      <w:proofErr w:type="spellEnd"/>
      <w:r w:rsidRPr="00567F39">
        <w:rPr>
          <w:szCs w:val="24"/>
        </w:rPr>
        <w:t xml:space="preserve">, </w:t>
      </w:r>
      <w:proofErr w:type="spellStart"/>
      <w:r w:rsidRPr="00567F39">
        <w:rPr>
          <w:szCs w:val="24"/>
        </w:rPr>
        <w:t>kam</w:t>
      </w:r>
      <w:proofErr w:type="spellEnd"/>
      <w:r w:rsidRPr="00567F39">
        <w:rPr>
          <w:szCs w:val="24"/>
        </w:rPr>
        <w:t xml:space="preserve"> </w:t>
      </w:r>
      <w:proofErr w:type="spellStart"/>
      <w:r w:rsidRPr="00567F39">
        <w:rPr>
          <w:szCs w:val="24"/>
        </w:rPr>
        <w:t>anamnēzē</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dokumentēta</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rezistenta</w:t>
      </w:r>
      <w:proofErr w:type="spellEnd"/>
      <w:r w:rsidRPr="00567F39">
        <w:rPr>
          <w:szCs w:val="24"/>
        </w:rPr>
        <w:t xml:space="preserve"> HBV </w:t>
      </w:r>
      <w:proofErr w:type="spellStart"/>
      <w:r w:rsidRPr="00567F39">
        <w:rPr>
          <w:szCs w:val="24"/>
        </w:rPr>
        <w:t>infekcija</w:t>
      </w:r>
      <w:proofErr w:type="spellEnd"/>
      <w:r w:rsidRPr="00567F39">
        <w:rPr>
          <w:szCs w:val="24"/>
        </w:rPr>
        <w:t xml:space="preserve">, </w:t>
      </w:r>
      <w:proofErr w:type="spellStart"/>
      <w:r w:rsidRPr="00567F39">
        <w:rPr>
          <w:szCs w:val="24"/>
        </w:rPr>
        <w:t>jāapsver</w:t>
      </w:r>
      <w:proofErr w:type="spellEnd"/>
      <w:r w:rsidRPr="00567F39">
        <w:rPr>
          <w:szCs w:val="24"/>
        </w:rPr>
        <w:t xml:space="preserve"> </w:t>
      </w:r>
      <w:proofErr w:type="spellStart"/>
      <w:r w:rsidRPr="00567F39">
        <w:rPr>
          <w:szCs w:val="24"/>
        </w:rPr>
        <w:t>iespēja</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monoterapijas</w:t>
      </w:r>
      <w:proofErr w:type="spellEnd"/>
      <w:r w:rsidRPr="00567F39">
        <w:rPr>
          <w:szCs w:val="24"/>
        </w:rPr>
        <w:t xml:space="preserve"> </w:t>
      </w:r>
      <w:proofErr w:type="spellStart"/>
      <w:r w:rsidRPr="00567F39">
        <w:rPr>
          <w:szCs w:val="24"/>
        </w:rPr>
        <w:t>vietā</w:t>
      </w:r>
      <w:proofErr w:type="spellEnd"/>
      <w:r w:rsidRPr="00567F39">
        <w:rPr>
          <w:szCs w:val="24"/>
        </w:rPr>
        <w:t xml:space="preserve"> </w:t>
      </w:r>
      <w:proofErr w:type="spellStart"/>
      <w:r w:rsidRPr="00567F39">
        <w:rPr>
          <w:szCs w:val="24"/>
        </w:rPr>
        <w:t>izmantot</w:t>
      </w:r>
      <w:proofErr w:type="spellEnd"/>
      <w:r w:rsidRPr="00567F39">
        <w:rPr>
          <w:szCs w:val="24"/>
        </w:rPr>
        <w:t xml:space="preserve"> </w:t>
      </w:r>
      <w:proofErr w:type="spellStart"/>
      <w:r w:rsidRPr="00567F39">
        <w:rPr>
          <w:szCs w:val="24"/>
        </w:rPr>
        <w:t>entekavīra</w:t>
      </w:r>
      <w:proofErr w:type="spellEnd"/>
      <w:r w:rsidRPr="00567F39">
        <w:rPr>
          <w:szCs w:val="24"/>
        </w:rPr>
        <w:t xml:space="preserve"> un </w:t>
      </w:r>
      <w:proofErr w:type="spellStart"/>
      <w:r w:rsidRPr="00567F39">
        <w:rPr>
          <w:szCs w:val="24"/>
        </w:rPr>
        <w:t>vēl</w:t>
      </w:r>
      <w:proofErr w:type="spellEnd"/>
      <w:r w:rsidRPr="00567F39">
        <w:rPr>
          <w:szCs w:val="24"/>
        </w:rPr>
        <w:t xml:space="preserve"> </w:t>
      </w:r>
      <w:proofErr w:type="spellStart"/>
      <w:r w:rsidRPr="00567F39">
        <w:rPr>
          <w:szCs w:val="24"/>
        </w:rPr>
        <w:t>viena</w:t>
      </w:r>
      <w:proofErr w:type="spellEnd"/>
      <w:r w:rsidRPr="00567F39">
        <w:rPr>
          <w:szCs w:val="24"/>
        </w:rPr>
        <w:t xml:space="preserve"> </w:t>
      </w:r>
      <w:proofErr w:type="spellStart"/>
      <w:r w:rsidRPr="00567F39">
        <w:rPr>
          <w:szCs w:val="24"/>
        </w:rPr>
        <w:t>pretvīrusu</w:t>
      </w:r>
      <w:proofErr w:type="spellEnd"/>
      <w:r w:rsidRPr="00567F39">
        <w:rPr>
          <w:szCs w:val="24"/>
        </w:rPr>
        <w:t xml:space="preserve"> </w:t>
      </w:r>
      <w:proofErr w:type="spellStart"/>
      <w:r w:rsidRPr="00567F39">
        <w:rPr>
          <w:szCs w:val="24"/>
        </w:rPr>
        <w:t>līdzekļa</w:t>
      </w:r>
      <w:proofErr w:type="spellEnd"/>
      <w:r w:rsidRPr="00567F39">
        <w:rPr>
          <w:szCs w:val="24"/>
        </w:rPr>
        <w:t xml:space="preserve"> (</w:t>
      </w:r>
      <w:proofErr w:type="spellStart"/>
      <w:r w:rsidRPr="00567F39">
        <w:rPr>
          <w:szCs w:val="24"/>
        </w:rPr>
        <w:t>tāda</w:t>
      </w:r>
      <w:proofErr w:type="spellEnd"/>
      <w:r w:rsidRPr="00567F39">
        <w:rPr>
          <w:szCs w:val="24"/>
        </w:rPr>
        <w:t xml:space="preserve">, kas nav </w:t>
      </w:r>
      <w:proofErr w:type="spellStart"/>
      <w:r w:rsidRPr="00567F39">
        <w:rPr>
          <w:szCs w:val="24"/>
        </w:rPr>
        <w:t>saistīts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krustotu</w:t>
      </w:r>
      <w:proofErr w:type="spellEnd"/>
      <w:r w:rsidRPr="00567F39">
        <w:rPr>
          <w:szCs w:val="24"/>
        </w:rPr>
        <w:t xml:space="preserve"> </w:t>
      </w:r>
      <w:proofErr w:type="spellStart"/>
      <w:r w:rsidRPr="00567F39">
        <w:rPr>
          <w:szCs w:val="24"/>
        </w:rPr>
        <w:t>rezistenci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kombināciju</w:t>
      </w:r>
      <w:proofErr w:type="spellEnd"/>
      <w:r w:rsidRPr="00567F39">
        <w:rPr>
          <w:szCs w:val="24"/>
        </w:rPr>
        <w:t>.</w:t>
      </w:r>
    </w:p>
    <w:p w14:paraId="7DA905E5" w14:textId="77777777" w:rsidR="005F6EB8" w:rsidRPr="00567F39" w:rsidRDefault="005F6EB8">
      <w:pPr>
        <w:pStyle w:val="EMEABodyText"/>
      </w:pPr>
    </w:p>
    <w:p w14:paraId="585421DE" w14:textId="77777777" w:rsidR="005F6EB8" w:rsidRPr="00567F39" w:rsidRDefault="005F6EB8">
      <w:pPr>
        <w:pStyle w:val="EMEABodyText"/>
      </w:pPr>
      <w:r w:rsidRPr="00567F39">
        <w:t xml:space="preserve">Ja </w:t>
      </w:r>
      <w:proofErr w:type="spellStart"/>
      <w:r w:rsidRPr="00567F39">
        <w:t>pacients</w:t>
      </w:r>
      <w:proofErr w:type="spellEnd"/>
      <w:r w:rsidRPr="00567F39">
        <w:t xml:space="preserve"> </w:t>
      </w:r>
      <w:proofErr w:type="spellStart"/>
      <w:r w:rsidRPr="00567F39">
        <w:t>ir</w:t>
      </w:r>
      <w:proofErr w:type="spellEnd"/>
      <w:r w:rsidRPr="00567F39">
        <w:t xml:space="preserve"> </w:t>
      </w:r>
      <w:proofErr w:type="spellStart"/>
      <w:r w:rsidRPr="00567F39">
        <w:t>inficējies</w:t>
      </w:r>
      <w:proofErr w:type="spellEnd"/>
      <w:r w:rsidRPr="00567F39">
        <w:t xml:space="preserve"> </w:t>
      </w:r>
      <w:proofErr w:type="spellStart"/>
      <w:r w:rsidRPr="00567F39">
        <w:t>ar</w:t>
      </w:r>
      <w:proofErr w:type="spellEnd"/>
      <w:r w:rsidRPr="00567F39">
        <w:t xml:space="preserve"> </w:t>
      </w:r>
      <w:proofErr w:type="spellStart"/>
      <w:r w:rsidRPr="00567F39">
        <w:t>lamivudīna</w:t>
      </w:r>
      <w:proofErr w:type="spellEnd"/>
      <w:r w:rsidRPr="00567F39">
        <w:t xml:space="preserve"> </w:t>
      </w:r>
      <w:proofErr w:type="spellStart"/>
      <w:r w:rsidRPr="00567F39">
        <w:t>rezistentu</w:t>
      </w:r>
      <w:proofErr w:type="spellEnd"/>
      <w:r w:rsidRPr="00567F39">
        <w:t xml:space="preserve"> HBV, </w:t>
      </w:r>
      <w:proofErr w:type="spellStart"/>
      <w:r w:rsidRPr="00567F39">
        <w:t>nākotnē</w:t>
      </w:r>
      <w:proofErr w:type="spellEnd"/>
      <w:r w:rsidRPr="00567F39">
        <w:t xml:space="preserve"> </w:t>
      </w:r>
      <w:proofErr w:type="spellStart"/>
      <w:r w:rsidRPr="00567F39">
        <w:t>pastāv</w:t>
      </w:r>
      <w:proofErr w:type="spellEnd"/>
      <w:r w:rsidRPr="00567F39">
        <w:t xml:space="preserve"> </w:t>
      </w:r>
      <w:proofErr w:type="spellStart"/>
      <w:r w:rsidRPr="00567F39">
        <w:t>palielināts</w:t>
      </w:r>
      <w:proofErr w:type="spellEnd"/>
      <w:r w:rsidRPr="00567F39">
        <w:t xml:space="preserve"> </w:t>
      </w:r>
      <w:proofErr w:type="spellStart"/>
      <w:r w:rsidRPr="00567F39">
        <w:t>entekavīra</w:t>
      </w:r>
      <w:proofErr w:type="spellEnd"/>
      <w:r w:rsidRPr="00567F39">
        <w:t xml:space="preserve"> </w:t>
      </w:r>
      <w:proofErr w:type="spellStart"/>
      <w:r w:rsidRPr="00567F39">
        <w:t>rezistences</w:t>
      </w:r>
      <w:proofErr w:type="spellEnd"/>
      <w:r w:rsidRPr="00567F39">
        <w:t xml:space="preserve"> risks, </w:t>
      </w:r>
      <w:proofErr w:type="spellStart"/>
      <w:r w:rsidRPr="00567F39">
        <w:t>neskatoties</w:t>
      </w:r>
      <w:proofErr w:type="spellEnd"/>
      <w:r w:rsidRPr="00567F39">
        <w:t xml:space="preserve"> </w:t>
      </w:r>
      <w:proofErr w:type="spellStart"/>
      <w:r w:rsidRPr="00567F39">
        <w:t>uz</w:t>
      </w:r>
      <w:proofErr w:type="spellEnd"/>
      <w:r w:rsidRPr="00567F39">
        <w:t xml:space="preserve"> </w:t>
      </w:r>
      <w:proofErr w:type="spellStart"/>
      <w:r w:rsidRPr="00567F39">
        <w:t>aknu</w:t>
      </w:r>
      <w:proofErr w:type="spellEnd"/>
      <w:r w:rsidRPr="00567F39">
        <w:t xml:space="preserve"> </w:t>
      </w:r>
      <w:proofErr w:type="spellStart"/>
      <w:r w:rsidRPr="00567F39">
        <w:t>slimības</w:t>
      </w:r>
      <w:proofErr w:type="spellEnd"/>
      <w:r w:rsidRPr="00567F39">
        <w:t xml:space="preserve"> </w:t>
      </w:r>
      <w:proofErr w:type="spellStart"/>
      <w:r w:rsidRPr="00567F39">
        <w:t>smagumu</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dekompensētu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virusoloģisks</w:t>
      </w:r>
      <w:proofErr w:type="spellEnd"/>
      <w:r w:rsidRPr="00567F39">
        <w:t xml:space="preserve"> </w:t>
      </w:r>
      <w:proofErr w:type="spellStart"/>
      <w:r w:rsidRPr="00567F39">
        <w:t>uzliesmojums</w:t>
      </w:r>
      <w:proofErr w:type="spellEnd"/>
      <w:r w:rsidRPr="00567F39">
        <w:t xml:space="preserve"> var </w:t>
      </w:r>
      <w:proofErr w:type="spellStart"/>
      <w:r w:rsidRPr="00567F39">
        <w:t>būt</w:t>
      </w:r>
      <w:proofErr w:type="spellEnd"/>
      <w:r w:rsidRPr="00567F39">
        <w:t xml:space="preserve"> </w:t>
      </w:r>
      <w:proofErr w:type="spellStart"/>
      <w:r w:rsidRPr="00567F39">
        <w:t>saistīts</w:t>
      </w:r>
      <w:proofErr w:type="spellEnd"/>
      <w:r w:rsidRPr="00567F39">
        <w:t xml:space="preserve"> </w:t>
      </w:r>
      <w:proofErr w:type="spellStart"/>
      <w:r w:rsidRPr="00567F39">
        <w:t>ar</w:t>
      </w:r>
      <w:proofErr w:type="spellEnd"/>
      <w:r w:rsidRPr="00567F39">
        <w:t xml:space="preserve"> </w:t>
      </w:r>
      <w:proofErr w:type="spellStart"/>
      <w:r w:rsidRPr="00567F39">
        <w:t>nopietnām</w:t>
      </w:r>
      <w:proofErr w:type="spellEnd"/>
      <w:r w:rsidRPr="00567F39">
        <w:t xml:space="preserve"> </w:t>
      </w:r>
      <w:proofErr w:type="spellStart"/>
      <w:r w:rsidRPr="00567F39">
        <w:t>aknu</w:t>
      </w:r>
      <w:proofErr w:type="spellEnd"/>
      <w:r w:rsidRPr="00567F39">
        <w:t xml:space="preserve"> </w:t>
      </w:r>
      <w:proofErr w:type="spellStart"/>
      <w:r w:rsidRPr="00567F39">
        <w:t>pamatslimības</w:t>
      </w:r>
      <w:proofErr w:type="spellEnd"/>
      <w:r w:rsidRPr="00567F39">
        <w:t xml:space="preserve"> </w:t>
      </w:r>
      <w:proofErr w:type="spellStart"/>
      <w:r w:rsidRPr="00567F39">
        <w:t>klīniskajām</w:t>
      </w:r>
      <w:proofErr w:type="spellEnd"/>
      <w:r w:rsidRPr="00567F39">
        <w:t xml:space="preserve"> </w:t>
      </w:r>
      <w:proofErr w:type="spellStart"/>
      <w:r w:rsidRPr="00567F39">
        <w:t>komplikācijām</w:t>
      </w:r>
      <w:proofErr w:type="spellEnd"/>
      <w:r w:rsidRPr="00567F39">
        <w:t xml:space="preserve">. </w:t>
      </w:r>
      <w:proofErr w:type="spellStart"/>
      <w:r w:rsidRPr="00567F39">
        <w:t>Tādēļ</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dekompensētu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un </w:t>
      </w:r>
      <w:proofErr w:type="spellStart"/>
      <w:r w:rsidRPr="00567F39">
        <w:t>lamivudīna</w:t>
      </w:r>
      <w:proofErr w:type="spellEnd"/>
      <w:r w:rsidRPr="00567F39">
        <w:t xml:space="preserve"> </w:t>
      </w:r>
      <w:proofErr w:type="spellStart"/>
      <w:r w:rsidRPr="00567F39">
        <w:t>rezistentu</w:t>
      </w:r>
      <w:proofErr w:type="spellEnd"/>
      <w:r w:rsidRPr="00567F39">
        <w:t xml:space="preserve"> HBV </w:t>
      </w:r>
      <w:proofErr w:type="spellStart"/>
      <w:r w:rsidRPr="00567F39">
        <w:t>jāapsver</w:t>
      </w:r>
      <w:proofErr w:type="spellEnd"/>
      <w:r w:rsidRPr="00567F39">
        <w:t xml:space="preserve"> </w:t>
      </w:r>
      <w:proofErr w:type="spellStart"/>
      <w:r w:rsidRPr="00567F39">
        <w:t>entekavīra</w:t>
      </w:r>
      <w:proofErr w:type="spellEnd"/>
      <w:r w:rsidRPr="00567F39">
        <w:t xml:space="preserve"> un </w:t>
      </w:r>
      <w:proofErr w:type="spellStart"/>
      <w:r w:rsidRPr="00567F39">
        <w:t>otra</w:t>
      </w:r>
      <w:proofErr w:type="spellEnd"/>
      <w:r w:rsidRPr="00567F39">
        <w:t xml:space="preserve"> </w:t>
      </w:r>
      <w:proofErr w:type="spellStart"/>
      <w:r w:rsidRPr="00567F39">
        <w:t>pretvīrusu</w:t>
      </w:r>
      <w:proofErr w:type="spellEnd"/>
      <w:r w:rsidRPr="00567F39">
        <w:t xml:space="preserve"> </w:t>
      </w:r>
      <w:proofErr w:type="spellStart"/>
      <w:r w:rsidRPr="00567F39">
        <w:t>līdzekļa</w:t>
      </w:r>
      <w:proofErr w:type="spellEnd"/>
      <w:r w:rsidRPr="00567F39">
        <w:t xml:space="preserve"> (</w:t>
      </w:r>
      <w:proofErr w:type="spellStart"/>
      <w:r w:rsidRPr="00567F39">
        <w:t>kuram</w:t>
      </w:r>
      <w:proofErr w:type="spellEnd"/>
      <w:r w:rsidRPr="00567F39">
        <w:t xml:space="preserve"> </w:t>
      </w:r>
      <w:proofErr w:type="spellStart"/>
      <w:r w:rsidRPr="00567F39">
        <w:t>nepastāv</w:t>
      </w:r>
      <w:proofErr w:type="spellEnd"/>
      <w:r w:rsidRPr="00567F39">
        <w:t xml:space="preserve"> </w:t>
      </w:r>
      <w:proofErr w:type="spellStart"/>
      <w:r w:rsidRPr="00567F39">
        <w:t>krusteniskā</w:t>
      </w:r>
      <w:proofErr w:type="spellEnd"/>
      <w:r w:rsidRPr="00567F39">
        <w:t xml:space="preserve"> </w:t>
      </w:r>
      <w:proofErr w:type="spellStart"/>
      <w:r w:rsidRPr="00567F39">
        <w:t>rezistence</w:t>
      </w:r>
      <w:proofErr w:type="spellEnd"/>
      <w:r w:rsidRPr="00567F39">
        <w:t xml:space="preserve"> </w:t>
      </w:r>
      <w:proofErr w:type="spellStart"/>
      <w:r w:rsidRPr="00567F39">
        <w:t>ar</w:t>
      </w:r>
      <w:proofErr w:type="spellEnd"/>
      <w:r w:rsidRPr="00567F39">
        <w:t xml:space="preserve"> </w:t>
      </w:r>
      <w:proofErr w:type="spellStart"/>
      <w:r w:rsidRPr="00567F39">
        <w:t>lamivudīnu</w:t>
      </w:r>
      <w:proofErr w:type="spellEnd"/>
      <w:r w:rsidRPr="00567F39">
        <w:t xml:space="preserve"> </w:t>
      </w:r>
      <w:proofErr w:type="spellStart"/>
      <w:r w:rsidRPr="00567F39">
        <w:t>vai</w:t>
      </w:r>
      <w:proofErr w:type="spellEnd"/>
      <w:r w:rsidRPr="00567F39">
        <w:t xml:space="preserve"> </w:t>
      </w:r>
      <w:proofErr w:type="spellStart"/>
      <w:r w:rsidRPr="00567F39">
        <w:t>entekavīru</w:t>
      </w:r>
      <w:proofErr w:type="spellEnd"/>
      <w:r w:rsidRPr="00567F39">
        <w:t xml:space="preserve">) </w:t>
      </w:r>
      <w:proofErr w:type="spellStart"/>
      <w:r w:rsidRPr="00567F39">
        <w:t>kombinācijas</w:t>
      </w:r>
      <w:proofErr w:type="spellEnd"/>
      <w:r w:rsidRPr="00567F39">
        <w:t xml:space="preserve"> </w:t>
      </w:r>
      <w:proofErr w:type="spellStart"/>
      <w:r w:rsidRPr="00567F39">
        <w:t>lietošana</w:t>
      </w:r>
      <w:proofErr w:type="spellEnd"/>
      <w:r w:rsidRPr="00567F39">
        <w:t xml:space="preserve"> </w:t>
      </w:r>
      <w:proofErr w:type="spellStart"/>
      <w:r w:rsidRPr="00567F39">
        <w:t>entekavīra</w:t>
      </w:r>
      <w:proofErr w:type="spellEnd"/>
      <w:r w:rsidRPr="00567F39">
        <w:t xml:space="preserve"> </w:t>
      </w:r>
      <w:proofErr w:type="spellStart"/>
      <w:r w:rsidRPr="00567F39">
        <w:t>monoterapijas</w:t>
      </w:r>
      <w:proofErr w:type="spellEnd"/>
      <w:r w:rsidRPr="00567F39">
        <w:t xml:space="preserve"> </w:t>
      </w:r>
      <w:proofErr w:type="spellStart"/>
      <w:r w:rsidRPr="00567F39">
        <w:t>vietā</w:t>
      </w:r>
      <w:proofErr w:type="spellEnd"/>
      <w:r w:rsidRPr="00567F39">
        <w:t>.</w:t>
      </w:r>
    </w:p>
    <w:p w14:paraId="2EA42F45" w14:textId="77777777" w:rsidR="005F6EB8" w:rsidRPr="00567F39" w:rsidRDefault="005F6EB8">
      <w:pPr>
        <w:pStyle w:val="EMEABodyText"/>
      </w:pPr>
    </w:p>
    <w:p w14:paraId="6BB639F0" w14:textId="77777777" w:rsidR="005F6EB8" w:rsidRPr="00567F39" w:rsidRDefault="005F6EB8">
      <w:pPr>
        <w:pStyle w:val="EMEABodyText"/>
      </w:pPr>
      <w:proofErr w:type="spellStart"/>
      <w:r w:rsidRPr="00567F39">
        <w:rPr>
          <w:i/>
        </w:rPr>
        <w:t>Pediatriskā</w:t>
      </w:r>
      <w:proofErr w:type="spellEnd"/>
      <w:r w:rsidRPr="00567F39">
        <w:rPr>
          <w:i/>
        </w:rPr>
        <w:t xml:space="preserve"> </w:t>
      </w:r>
      <w:proofErr w:type="spellStart"/>
      <w:r w:rsidRPr="00567F39">
        <w:rPr>
          <w:i/>
        </w:rPr>
        <w:t>populācija</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kuriem</w:t>
      </w:r>
      <w:proofErr w:type="spellEnd"/>
      <w:r w:rsidRPr="00567F39">
        <w:t xml:space="preserve"> </w:t>
      </w:r>
      <w:proofErr w:type="spellStart"/>
      <w:r w:rsidRPr="00567F39">
        <w:t>pirms</w:t>
      </w:r>
      <w:proofErr w:type="spellEnd"/>
      <w:r w:rsidRPr="00567F39">
        <w:t xml:space="preserve"> </w:t>
      </w:r>
      <w:proofErr w:type="spellStart"/>
      <w:r w:rsidRPr="00567F39">
        <w:t>terapijas</w:t>
      </w:r>
      <w:proofErr w:type="spellEnd"/>
      <w:r w:rsidRPr="00567F39">
        <w:t xml:space="preserve"> </w:t>
      </w:r>
      <w:proofErr w:type="spellStart"/>
      <w:r w:rsidRPr="00567F39">
        <w:t>sākšanas</w:t>
      </w:r>
      <w:proofErr w:type="spellEnd"/>
      <w:r w:rsidRPr="00567F39">
        <w:t xml:space="preserve"> HBV DNS ≥ 8,0 log</w:t>
      </w:r>
      <w:r w:rsidRPr="00567F39">
        <w:rPr>
          <w:vertAlign w:val="subscript"/>
        </w:rPr>
        <w:t>10</w:t>
      </w:r>
      <w:r w:rsidRPr="00567F39">
        <w:t xml:space="preserve"> SV/ml, tika </w:t>
      </w:r>
      <w:proofErr w:type="spellStart"/>
      <w:r w:rsidRPr="00567F39">
        <w:t>novērots</w:t>
      </w:r>
      <w:proofErr w:type="spellEnd"/>
      <w:r w:rsidRPr="00567F39">
        <w:t xml:space="preserve"> </w:t>
      </w:r>
      <w:proofErr w:type="spellStart"/>
      <w:r w:rsidRPr="00567F39">
        <w:t>mazāks</w:t>
      </w:r>
      <w:proofErr w:type="spellEnd"/>
      <w:r w:rsidRPr="00567F39">
        <w:t xml:space="preserve"> </w:t>
      </w:r>
      <w:proofErr w:type="spellStart"/>
      <w:r w:rsidRPr="00567F39">
        <w:t>viroloģiskās</w:t>
      </w:r>
      <w:proofErr w:type="spellEnd"/>
      <w:r w:rsidRPr="00567F39">
        <w:t xml:space="preserve"> </w:t>
      </w:r>
      <w:proofErr w:type="spellStart"/>
      <w:r w:rsidRPr="00567F39">
        <w:t>atbildes</w:t>
      </w:r>
      <w:proofErr w:type="spellEnd"/>
      <w:r w:rsidRPr="00567F39">
        <w:t xml:space="preserve"> </w:t>
      </w:r>
      <w:proofErr w:type="spellStart"/>
      <w:r w:rsidRPr="00567F39">
        <w:t>reakcijas</w:t>
      </w:r>
      <w:proofErr w:type="spellEnd"/>
      <w:r w:rsidRPr="00567F39">
        <w:t xml:space="preserve"> (HBV DNS &lt; 50 SV/ml) </w:t>
      </w:r>
      <w:proofErr w:type="spellStart"/>
      <w:r w:rsidRPr="00567F39">
        <w:t>rādītājs</w:t>
      </w:r>
      <w:proofErr w:type="spellEnd"/>
      <w:r w:rsidRPr="00567F39">
        <w:t xml:space="preserve"> (</w:t>
      </w:r>
      <w:proofErr w:type="spellStart"/>
      <w:r w:rsidRPr="00567F39">
        <w:t>skatīt</w:t>
      </w:r>
      <w:proofErr w:type="spellEnd"/>
      <w:r w:rsidRPr="00567F39">
        <w:t xml:space="preserve"> 5.1. </w:t>
      </w:r>
      <w:proofErr w:type="spellStart"/>
      <w:r w:rsidRPr="00567F39">
        <w:t>apakšpunktu</w:t>
      </w:r>
      <w:proofErr w:type="spellEnd"/>
      <w:r w:rsidRPr="00567F39">
        <w:t xml:space="preserve">). </w:t>
      </w:r>
      <w:proofErr w:type="spellStart"/>
      <w:r w:rsidRPr="00567F39">
        <w:t>Entekavīrs</w:t>
      </w:r>
      <w:proofErr w:type="spellEnd"/>
      <w:r w:rsidRPr="00567F39">
        <w:t xml:space="preserve"> </w:t>
      </w:r>
      <w:proofErr w:type="spellStart"/>
      <w:r w:rsidRPr="00567F39">
        <w:t>šādiem</w:t>
      </w:r>
      <w:proofErr w:type="spellEnd"/>
      <w:r w:rsidRPr="00567F39">
        <w:t xml:space="preserve"> </w:t>
      </w:r>
      <w:proofErr w:type="spellStart"/>
      <w:r w:rsidRPr="00567F39">
        <w:t>pacientiem</w:t>
      </w:r>
      <w:proofErr w:type="spellEnd"/>
      <w:r w:rsidRPr="00567F39">
        <w:t xml:space="preserve"> </w:t>
      </w:r>
      <w:proofErr w:type="spellStart"/>
      <w:r w:rsidRPr="00567F39">
        <w:t>jālieto</w:t>
      </w:r>
      <w:proofErr w:type="spellEnd"/>
      <w:r w:rsidRPr="00567F39">
        <w:t xml:space="preserve"> </w:t>
      </w:r>
      <w:proofErr w:type="spellStart"/>
      <w:r w:rsidRPr="00567F39">
        <w:t>tikai</w:t>
      </w:r>
      <w:proofErr w:type="spellEnd"/>
      <w:r w:rsidRPr="00567F39">
        <w:t xml:space="preserve"> tad, </w:t>
      </w:r>
      <w:proofErr w:type="spellStart"/>
      <w:r w:rsidRPr="00567F39">
        <w:t>ja</w:t>
      </w:r>
      <w:proofErr w:type="spellEnd"/>
      <w:r w:rsidRPr="00567F39">
        <w:t xml:space="preserve"> </w:t>
      </w:r>
      <w:proofErr w:type="spellStart"/>
      <w:r w:rsidRPr="00567F39">
        <w:t>iespējamais</w:t>
      </w:r>
      <w:proofErr w:type="spellEnd"/>
      <w:r w:rsidRPr="00567F39">
        <w:t xml:space="preserve"> </w:t>
      </w:r>
      <w:proofErr w:type="spellStart"/>
      <w:r w:rsidRPr="00567F39">
        <w:t>ieguvums</w:t>
      </w:r>
      <w:proofErr w:type="spellEnd"/>
      <w:r w:rsidRPr="00567F39">
        <w:t xml:space="preserve"> </w:t>
      </w:r>
      <w:proofErr w:type="spellStart"/>
      <w:r w:rsidRPr="00567F39">
        <w:t>bērnam</w:t>
      </w:r>
      <w:proofErr w:type="spellEnd"/>
      <w:r w:rsidRPr="00567F39">
        <w:t xml:space="preserve"> </w:t>
      </w:r>
      <w:proofErr w:type="spellStart"/>
      <w:r w:rsidRPr="00567F39">
        <w:t>atsver</w:t>
      </w:r>
      <w:proofErr w:type="spellEnd"/>
      <w:r w:rsidRPr="00567F39">
        <w:t xml:space="preserve"> </w:t>
      </w:r>
      <w:proofErr w:type="spellStart"/>
      <w:r w:rsidRPr="00567F39">
        <w:t>iespējamo</w:t>
      </w:r>
      <w:proofErr w:type="spellEnd"/>
      <w:r w:rsidRPr="00567F39">
        <w:t xml:space="preserve"> </w:t>
      </w:r>
      <w:proofErr w:type="spellStart"/>
      <w:r w:rsidRPr="00567F39">
        <w:t>risku</w:t>
      </w:r>
      <w:proofErr w:type="spellEnd"/>
      <w:r w:rsidRPr="00567F39">
        <w:t xml:space="preserve"> (</w:t>
      </w:r>
      <w:proofErr w:type="spellStart"/>
      <w:r w:rsidRPr="00567F39">
        <w:t>piemēram</w:t>
      </w:r>
      <w:proofErr w:type="spellEnd"/>
      <w:r w:rsidRPr="00567F39">
        <w:t xml:space="preserve">, </w:t>
      </w:r>
      <w:proofErr w:type="spellStart"/>
      <w:r w:rsidRPr="00567F39">
        <w:t>rezistenci</w:t>
      </w:r>
      <w:proofErr w:type="spellEnd"/>
      <w:r w:rsidRPr="00567F39">
        <w:t xml:space="preserve">). </w:t>
      </w:r>
      <w:proofErr w:type="spellStart"/>
      <w:r w:rsidRPr="00567F39">
        <w:t>Tā</w:t>
      </w:r>
      <w:proofErr w:type="spellEnd"/>
      <w:r w:rsidRPr="00567F39">
        <w:t xml:space="preserve"> </w:t>
      </w:r>
      <w:proofErr w:type="spellStart"/>
      <w:r w:rsidRPr="00567F39">
        <w:t>kā</w:t>
      </w:r>
      <w:proofErr w:type="spellEnd"/>
      <w:r w:rsidRPr="00567F39">
        <w:t xml:space="preserve"> </w:t>
      </w:r>
      <w:proofErr w:type="spellStart"/>
      <w:r w:rsidRPr="00567F39">
        <w:t>dažiem</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var </w:t>
      </w:r>
      <w:proofErr w:type="spellStart"/>
      <w:r w:rsidRPr="00567F39">
        <w:t>būt</w:t>
      </w:r>
      <w:proofErr w:type="spellEnd"/>
      <w:r w:rsidRPr="00567F39">
        <w:t xml:space="preserve"> </w:t>
      </w:r>
      <w:proofErr w:type="spellStart"/>
      <w:r w:rsidRPr="00567F39">
        <w:t>nepieciešama</w:t>
      </w:r>
      <w:proofErr w:type="spellEnd"/>
      <w:r w:rsidRPr="00567F39">
        <w:t xml:space="preserve"> </w:t>
      </w:r>
      <w:proofErr w:type="spellStart"/>
      <w:r w:rsidRPr="00567F39">
        <w:t>ilgstoša</w:t>
      </w:r>
      <w:proofErr w:type="spellEnd"/>
      <w:r w:rsidRPr="00567F39">
        <w:t xml:space="preserve"> </w:t>
      </w:r>
      <w:proofErr w:type="spellStart"/>
      <w:r w:rsidRPr="00567F39">
        <w:t>hroniska</w:t>
      </w:r>
      <w:proofErr w:type="spellEnd"/>
      <w:r w:rsidRPr="00567F39">
        <w:t xml:space="preserve"> </w:t>
      </w:r>
      <w:proofErr w:type="spellStart"/>
      <w:r w:rsidRPr="00567F39">
        <w:t>aktīva</w:t>
      </w:r>
      <w:proofErr w:type="spellEnd"/>
      <w:r w:rsidRPr="00567F39">
        <w:t xml:space="preserve"> B </w:t>
      </w:r>
      <w:proofErr w:type="spellStart"/>
      <w:r w:rsidRPr="00567F39">
        <w:t>hepatīta</w:t>
      </w:r>
      <w:proofErr w:type="spellEnd"/>
      <w:r w:rsidRPr="00567F39">
        <w:t xml:space="preserve"> </w:t>
      </w:r>
      <w:proofErr w:type="spellStart"/>
      <w:r w:rsidRPr="00567F39">
        <w:t>terapija</w:t>
      </w:r>
      <w:proofErr w:type="spellEnd"/>
      <w:r w:rsidRPr="00567F39">
        <w:t xml:space="preserve"> </w:t>
      </w:r>
      <w:proofErr w:type="spellStart"/>
      <w:r w:rsidRPr="00567F39">
        <w:t>vai</w:t>
      </w:r>
      <w:proofErr w:type="spellEnd"/>
      <w:r w:rsidRPr="00567F39">
        <w:t xml:space="preserve"> pat </w:t>
      </w:r>
      <w:proofErr w:type="spellStart"/>
      <w:r w:rsidRPr="00567F39">
        <w:t>terapija</w:t>
      </w:r>
      <w:proofErr w:type="spellEnd"/>
      <w:r w:rsidRPr="00567F39">
        <w:t xml:space="preserve"> </w:t>
      </w:r>
      <w:proofErr w:type="spellStart"/>
      <w:r w:rsidRPr="00567F39">
        <w:t>visu</w:t>
      </w:r>
      <w:proofErr w:type="spellEnd"/>
      <w:r w:rsidRPr="00567F39">
        <w:t xml:space="preserve"> </w:t>
      </w:r>
      <w:proofErr w:type="spellStart"/>
      <w:r w:rsidRPr="00567F39">
        <w:t>mūžu</w:t>
      </w:r>
      <w:proofErr w:type="spellEnd"/>
      <w:r w:rsidRPr="00567F39">
        <w:t xml:space="preserve">, </w:t>
      </w:r>
      <w:proofErr w:type="spellStart"/>
      <w:r w:rsidRPr="00567F39">
        <w:t>jāapsver</w:t>
      </w:r>
      <w:proofErr w:type="spellEnd"/>
      <w:r w:rsidRPr="00567F39">
        <w:t xml:space="preserve"> </w:t>
      </w:r>
      <w:proofErr w:type="spellStart"/>
      <w:r w:rsidRPr="00567F39">
        <w:t>entekavīra</w:t>
      </w:r>
      <w:proofErr w:type="spellEnd"/>
      <w:r w:rsidRPr="00567F39">
        <w:t xml:space="preserve"> </w:t>
      </w:r>
      <w:proofErr w:type="spellStart"/>
      <w:r w:rsidRPr="00567F39">
        <w:t>ietekme</w:t>
      </w:r>
      <w:proofErr w:type="spellEnd"/>
      <w:r w:rsidRPr="00567F39">
        <w:t xml:space="preserve"> </w:t>
      </w:r>
      <w:proofErr w:type="spellStart"/>
      <w:r w:rsidRPr="00567F39">
        <w:t>uz</w:t>
      </w:r>
      <w:proofErr w:type="spellEnd"/>
      <w:r w:rsidRPr="00567F39">
        <w:t xml:space="preserve"> </w:t>
      </w:r>
      <w:proofErr w:type="spellStart"/>
      <w:r w:rsidRPr="00567F39">
        <w:t>turpmākām</w:t>
      </w:r>
      <w:proofErr w:type="spellEnd"/>
      <w:r w:rsidRPr="00567F39">
        <w:t xml:space="preserve"> </w:t>
      </w:r>
      <w:proofErr w:type="spellStart"/>
      <w:r w:rsidRPr="00567F39">
        <w:t>terapijas</w:t>
      </w:r>
      <w:proofErr w:type="spellEnd"/>
      <w:r w:rsidRPr="00567F39">
        <w:t xml:space="preserve"> </w:t>
      </w:r>
      <w:proofErr w:type="spellStart"/>
      <w:r w:rsidRPr="00567F39">
        <w:t>izvēles</w:t>
      </w:r>
      <w:proofErr w:type="spellEnd"/>
      <w:r w:rsidRPr="00567F39">
        <w:t xml:space="preserve"> </w:t>
      </w:r>
      <w:proofErr w:type="spellStart"/>
      <w:r w:rsidRPr="00567F39">
        <w:t>iespējām</w:t>
      </w:r>
      <w:proofErr w:type="spellEnd"/>
      <w:r w:rsidRPr="00567F39">
        <w:t xml:space="preserve">. </w:t>
      </w:r>
    </w:p>
    <w:p w14:paraId="48D99E27" w14:textId="77777777" w:rsidR="005F6EB8" w:rsidRPr="00567F39" w:rsidRDefault="005F6EB8">
      <w:pPr>
        <w:pStyle w:val="EMEABodyText"/>
      </w:pPr>
    </w:p>
    <w:p w14:paraId="5F9522A5" w14:textId="77777777" w:rsidR="005F6EB8" w:rsidRPr="00567F39" w:rsidRDefault="005F6EB8">
      <w:pPr>
        <w:pStyle w:val="EMEABodyText"/>
      </w:pPr>
      <w:proofErr w:type="spellStart"/>
      <w:r w:rsidRPr="00567F39">
        <w:rPr>
          <w:i/>
        </w:rPr>
        <w:t>Aknu</w:t>
      </w:r>
      <w:proofErr w:type="spellEnd"/>
      <w:r w:rsidRPr="00567F39">
        <w:rPr>
          <w:i/>
        </w:rPr>
        <w:t xml:space="preserve"> </w:t>
      </w:r>
      <w:proofErr w:type="spellStart"/>
      <w:r w:rsidRPr="00567F39">
        <w:rPr>
          <w:i/>
        </w:rPr>
        <w:t>transplantāta</w:t>
      </w:r>
      <w:proofErr w:type="spellEnd"/>
      <w:r w:rsidRPr="00567F39">
        <w:rPr>
          <w:i/>
        </w:rPr>
        <w:t xml:space="preserve"> </w:t>
      </w:r>
      <w:proofErr w:type="spellStart"/>
      <w:r w:rsidRPr="00567F39">
        <w:rPr>
          <w:i/>
        </w:rPr>
        <w:t>recipienti</w:t>
      </w:r>
      <w:proofErr w:type="spellEnd"/>
      <w:r w:rsidRPr="00567F39">
        <w:rPr>
          <w:i/>
        </w:rPr>
        <w:t>:</w:t>
      </w:r>
      <w:r w:rsidRPr="00567F39">
        <w:t xml:space="preserve"> </w:t>
      </w:r>
      <w:proofErr w:type="spellStart"/>
      <w:r w:rsidRPr="00567F39">
        <w:t>rūpīgi</w:t>
      </w:r>
      <w:proofErr w:type="spellEnd"/>
      <w:r w:rsidRPr="00567F39">
        <w:t xml:space="preserve"> </w:t>
      </w:r>
      <w:proofErr w:type="spellStart"/>
      <w:r w:rsidRPr="00567F39">
        <w:t>jāizvērtē</w:t>
      </w:r>
      <w:proofErr w:type="spellEnd"/>
      <w:r w:rsidRPr="00567F39">
        <w:t xml:space="preserve"> </w:t>
      </w:r>
      <w:proofErr w:type="spellStart"/>
      <w:r w:rsidRPr="00567F39">
        <w:t>nieru</w:t>
      </w:r>
      <w:proofErr w:type="spellEnd"/>
      <w:r w:rsidRPr="00567F39">
        <w:t xml:space="preserve"> </w:t>
      </w:r>
      <w:proofErr w:type="spellStart"/>
      <w:r w:rsidRPr="00567F39">
        <w:t>funkcija</w:t>
      </w:r>
      <w:proofErr w:type="spellEnd"/>
      <w:r w:rsidRPr="00567F39">
        <w:t xml:space="preserve"> </w:t>
      </w:r>
      <w:proofErr w:type="spellStart"/>
      <w:r w:rsidRPr="00567F39">
        <w:t>pirms</w:t>
      </w:r>
      <w:proofErr w:type="spellEnd"/>
      <w:r w:rsidRPr="00567F39">
        <w:t xml:space="preserve"> </w:t>
      </w:r>
      <w:proofErr w:type="spellStart"/>
      <w:r w:rsidRPr="00567F39">
        <w:t>terapijas</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un </w:t>
      </w:r>
      <w:proofErr w:type="spellStart"/>
      <w:r w:rsidRPr="00567F39">
        <w:t>tās</w:t>
      </w:r>
      <w:proofErr w:type="spellEnd"/>
      <w:r w:rsidRPr="00567F39">
        <w:t xml:space="preserve"> </w:t>
      </w:r>
      <w:proofErr w:type="spellStart"/>
      <w:r w:rsidRPr="00567F39">
        <w:t>laikā</w:t>
      </w:r>
      <w:proofErr w:type="spellEnd"/>
      <w:r w:rsidRPr="00567F39">
        <w:t xml:space="preserve"> </w:t>
      </w:r>
      <w:proofErr w:type="spellStart"/>
      <w:r w:rsidRPr="00567F39">
        <w:t>aknu</w:t>
      </w:r>
      <w:proofErr w:type="spellEnd"/>
      <w:r w:rsidRPr="00567F39">
        <w:t xml:space="preserve"> </w:t>
      </w:r>
      <w:proofErr w:type="spellStart"/>
      <w:r w:rsidRPr="00567F39">
        <w:t>transplantāta</w:t>
      </w:r>
      <w:proofErr w:type="spellEnd"/>
      <w:r w:rsidRPr="00567F39">
        <w:t xml:space="preserve"> </w:t>
      </w:r>
      <w:proofErr w:type="spellStart"/>
      <w:r w:rsidRPr="00567F39">
        <w:t>recipientiem</w:t>
      </w:r>
      <w:proofErr w:type="spellEnd"/>
      <w:r w:rsidRPr="00567F39">
        <w:t xml:space="preserve">, </w:t>
      </w:r>
      <w:proofErr w:type="spellStart"/>
      <w:r w:rsidRPr="00567F39">
        <w:t>kuri</w:t>
      </w:r>
      <w:proofErr w:type="spellEnd"/>
      <w:r w:rsidRPr="00567F39">
        <w:t xml:space="preserve"> </w:t>
      </w:r>
      <w:proofErr w:type="spellStart"/>
      <w:r w:rsidRPr="00567F39">
        <w:t>saņem</w:t>
      </w:r>
      <w:proofErr w:type="spellEnd"/>
      <w:r w:rsidRPr="00567F39">
        <w:t xml:space="preserve"> </w:t>
      </w:r>
      <w:proofErr w:type="spellStart"/>
      <w:r w:rsidRPr="00567F39">
        <w:t>ciklosporīnu</w:t>
      </w:r>
      <w:proofErr w:type="spellEnd"/>
      <w:r w:rsidRPr="00567F39">
        <w:t xml:space="preserve"> </w:t>
      </w:r>
      <w:proofErr w:type="spellStart"/>
      <w:r w:rsidRPr="00567F39">
        <w:t>vai</w:t>
      </w:r>
      <w:proofErr w:type="spellEnd"/>
      <w:r w:rsidRPr="00567F39">
        <w:t xml:space="preserve"> </w:t>
      </w:r>
      <w:proofErr w:type="spellStart"/>
      <w:r w:rsidRPr="00567F39">
        <w:t>takrolimu</w:t>
      </w:r>
      <w:proofErr w:type="spellEnd"/>
      <w:r w:rsidRPr="00567F39">
        <w:t xml:space="preserve"> (</w:t>
      </w:r>
      <w:proofErr w:type="spellStart"/>
      <w:r w:rsidRPr="00567F39">
        <w:t>skatīt</w:t>
      </w:r>
      <w:proofErr w:type="spellEnd"/>
      <w:r w:rsidRPr="00567F39">
        <w:t xml:space="preserve"> 5.2. </w:t>
      </w:r>
      <w:proofErr w:type="spellStart"/>
      <w:r w:rsidRPr="00567F39">
        <w:t>apakšpunktu</w:t>
      </w:r>
      <w:proofErr w:type="spellEnd"/>
      <w:r w:rsidRPr="00567F39">
        <w:t>).</w:t>
      </w:r>
    </w:p>
    <w:p w14:paraId="775F0408" w14:textId="77777777" w:rsidR="005F6EB8" w:rsidRPr="00567F39" w:rsidRDefault="005F6EB8">
      <w:pPr>
        <w:pStyle w:val="EMEABodyText"/>
      </w:pPr>
    </w:p>
    <w:p w14:paraId="132A9CEC" w14:textId="77777777" w:rsidR="005F6EB8" w:rsidRPr="00567F39" w:rsidRDefault="005F6EB8">
      <w:pPr>
        <w:pStyle w:val="EMEABodyText"/>
        <w:rPr>
          <w:i/>
        </w:rPr>
      </w:pPr>
      <w:proofErr w:type="spellStart"/>
      <w:r w:rsidRPr="00567F39">
        <w:rPr>
          <w:i/>
        </w:rPr>
        <w:t>Līdztekus</w:t>
      </w:r>
      <w:proofErr w:type="spellEnd"/>
      <w:r w:rsidRPr="00567F39">
        <w:rPr>
          <w:i/>
        </w:rPr>
        <w:t xml:space="preserve"> </w:t>
      </w:r>
      <w:proofErr w:type="spellStart"/>
      <w:r w:rsidRPr="00567F39">
        <w:rPr>
          <w:i/>
        </w:rPr>
        <w:t>infekcija</w:t>
      </w:r>
      <w:proofErr w:type="spellEnd"/>
      <w:r w:rsidRPr="00567F39">
        <w:rPr>
          <w:i/>
        </w:rPr>
        <w:t xml:space="preserve"> </w:t>
      </w:r>
      <w:proofErr w:type="spellStart"/>
      <w:r w:rsidRPr="00567F39">
        <w:rPr>
          <w:i/>
        </w:rPr>
        <w:t>ar</w:t>
      </w:r>
      <w:proofErr w:type="spellEnd"/>
      <w:r w:rsidRPr="00567F39">
        <w:rPr>
          <w:i/>
        </w:rPr>
        <w:t xml:space="preserve"> </w:t>
      </w:r>
      <w:proofErr w:type="spellStart"/>
      <w:r w:rsidRPr="00567F39">
        <w:rPr>
          <w:i/>
        </w:rPr>
        <w:t>hepatītu</w:t>
      </w:r>
      <w:proofErr w:type="spellEnd"/>
      <w:r w:rsidRPr="00567F39">
        <w:rPr>
          <w:i/>
        </w:rPr>
        <w:t xml:space="preserve"> C </w:t>
      </w:r>
      <w:proofErr w:type="spellStart"/>
      <w:r w:rsidRPr="00567F39">
        <w:rPr>
          <w:i/>
        </w:rPr>
        <w:t>vai</w:t>
      </w:r>
      <w:proofErr w:type="spellEnd"/>
      <w:r w:rsidRPr="00567F39">
        <w:rPr>
          <w:i/>
        </w:rPr>
        <w:t xml:space="preserve"> D: </w:t>
      </w:r>
      <w:r w:rsidRPr="00567F39">
        <w:t xml:space="preserve">nav datu par </w:t>
      </w:r>
      <w:proofErr w:type="spellStart"/>
      <w:r w:rsidRPr="00567F39">
        <w:t>entekavīra</w:t>
      </w:r>
      <w:proofErr w:type="spellEnd"/>
      <w:r w:rsidRPr="00567F39">
        <w:t xml:space="preserve"> </w:t>
      </w:r>
      <w:proofErr w:type="spellStart"/>
      <w:r w:rsidRPr="00567F39">
        <w:t>efektivitāti</w:t>
      </w:r>
      <w:proofErr w:type="spellEnd"/>
      <w:r w:rsidRPr="00567F39">
        <w:t xml:space="preserve"> </w:t>
      </w:r>
      <w:proofErr w:type="spellStart"/>
      <w:r w:rsidRPr="00567F39">
        <w:t>pacientiem</w:t>
      </w:r>
      <w:proofErr w:type="spellEnd"/>
      <w:r w:rsidRPr="00567F39">
        <w:t xml:space="preserve">, kas </w:t>
      </w:r>
      <w:proofErr w:type="spellStart"/>
      <w:r w:rsidRPr="00567F39">
        <w:t>līdztekus</w:t>
      </w:r>
      <w:proofErr w:type="spellEnd"/>
      <w:r w:rsidRPr="00567F39">
        <w:t xml:space="preserve"> </w:t>
      </w:r>
      <w:proofErr w:type="spellStart"/>
      <w:r w:rsidRPr="00567F39">
        <w:t>inficēti</w:t>
      </w:r>
      <w:proofErr w:type="spellEnd"/>
      <w:r w:rsidRPr="00567F39">
        <w:t xml:space="preserve"> </w:t>
      </w:r>
      <w:proofErr w:type="spellStart"/>
      <w:r w:rsidRPr="00567F39">
        <w:t>arī</w:t>
      </w:r>
      <w:proofErr w:type="spellEnd"/>
      <w:r w:rsidRPr="00567F39">
        <w:t xml:space="preserve"> </w:t>
      </w:r>
      <w:proofErr w:type="spellStart"/>
      <w:r w:rsidRPr="00567F39">
        <w:t>ar</w:t>
      </w:r>
      <w:proofErr w:type="spellEnd"/>
      <w:r w:rsidRPr="00567F39">
        <w:t xml:space="preserve"> </w:t>
      </w:r>
      <w:proofErr w:type="spellStart"/>
      <w:r w:rsidRPr="00567F39">
        <w:t>hepatītu</w:t>
      </w:r>
      <w:proofErr w:type="spellEnd"/>
      <w:r w:rsidRPr="00567F39">
        <w:t xml:space="preserve"> C </w:t>
      </w:r>
      <w:proofErr w:type="spellStart"/>
      <w:r w:rsidRPr="00567F39">
        <w:t>vai</w:t>
      </w:r>
      <w:proofErr w:type="spellEnd"/>
      <w:r w:rsidRPr="00567F39">
        <w:t xml:space="preserve"> D </w:t>
      </w:r>
      <w:proofErr w:type="spellStart"/>
      <w:r w:rsidRPr="00567F39">
        <w:t>vīrusu</w:t>
      </w:r>
      <w:proofErr w:type="spellEnd"/>
      <w:r w:rsidRPr="00567F39">
        <w:t>.</w:t>
      </w:r>
    </w:p>
    <w:p w14:paraId="64D2C081" w14:textId="77777777" w:rsidR="005F6EB8" w:rsidRPr="00567F39" w:rsidRDefault="005F6EB8">
      <w:pPr>
        <w:pStyle w:val="EMEABodyText"/>
        <w:rPr>
          <w:i/>
        </w:rPr>
      </w:pPr>
    </w:p>
    <w:p w14:paraId="04300C9A" w14:textId="77777777" w:rsidR="005F6EB8" w:rsidRPr="00567F39" w:rsidRDefault="005F6EB8">
      <w:pPr>
        <w:pStyle w:val="EMEABodyText"/>
      </w:pPr>
      <w:proofErr w:type="spellStart"/>
      <w:r w:rsidRPr="00567F39">
        <w:rPr>
          <w:i/>
        </w:rPr>
        <w:t>Ar</w:t>
      </w:r>
      <w:proofErr w:type="spellEnd"/>
      <w:r w:rsidRPr="00567F39">
        <w:rPr>
          <w:i/>
        </w:rPr>
        <w:t xml:space="preserve"> </w:t>
      </w:r>
      <w:proofErr w:type="spellStart"/>
      <w:r w:rsidRPr="00567F39">
        <w:rPr>
          <w:i/>
        </w:rPr>
        <w:t>cilvēka</w:t>
      </w:r>
      <w:proofErr w:type="spellEnd"/>
      <w:r w:rsidRPr="00567F39">
        <w:rPr>
          <w:i/>
        </w:rPr>
        <w:t xml:space="preserve"> </w:t>
      </w:r>
      <w:proofErr w:type="spellStart"/>
      <w:r w:rsidRPr="00567F39">
        <w:rPr>
          <w:i/>
        </w:rPr>
        <w:t>imūndeficīta</w:t>
      </w:r>
      <w:proofErr w:type="spellEnd"/>
      <w:r w:rsidRPr="00567F39">
        <w:rPr>
          <w:i/>
        </w:rPr>
        <w:t xml:space="preserve"> </w:t>
      </w:r>
      <w:proofErr w:type="spellStart"/>
      <w:r w:rsidRPr="00567F39">
        <w:rPr>
          <w:i/>
        </w:rPr>
        <w:t>vīrusu</w:t>
      </w:r>
      <w:proofErr w:type="spellEnd"/>
      <w:r w:rsidRPr="00567F39">
        <w:rPr>
          <w:i/>
        </w:rPr>
        <w:t xml:space="preserve"> (HIV)HBV </w:t>
      </w:r>
      <w:proofErr w:type="spellStart"/>
      <w:r w:rsidRPr="00567F39">
        <w:rPr>
          <w:i/>
        </w:rPr>
        <w:t>vienlaicīgi</w:t>
      </w:r>
      <w:proofErr w:type="spellEnd"/>
      <w:r w:rsidRPr="00567F39">
        <w:rPr>
          <w:i/>
        </w:rPr>
        <w:t xml:space="preserve"> </w:t>
      </w:r>
      <w:proofErr w:type="spellStart"/>
      <w:r w:rsidRPr="00567F39">
        <w:rPr>
          <w:i/>
        </w:rPr>
        <w:t>inficēti</w:t>
      </w:r>
      <w:proofErr w:type="spellEnd"/>
      <w:r w:rsidRPr="00567F39">
        <w:rPr>
          <w:i/>
        </w:rPr>
        <w:t xml:space="preserve"> </w:t>
      </w:r>
      <w:proofErr w:type="spellStart"/>
      <w:r w:rsidRPr="00567F39">
        <w:rPr>
          <w:i/>
        </w:rPr>
        <w:t>pacienti</w:t>
      </w:r>
      <w:proofErr w:type="spellEnd"/>
      <w:r w:rsidRPr="00567F39">
        <w:rPr>
          <w:i/>
        </w:rPr>
        <w:t xml:space="preserve">, kas </w:t>
      </w:r>
      <w:proofErr w:type="spellStart"/>
      <w:r w:rsidRPr="00567F39">
        <w:rPr>
          <w:i/>
        </w:rPr>
        <w:t>līdztekus</w:t>
      </w:r>
      <w:proofErr w:type="spellEnd"/>
      <w:r w:rsidRPr="00567F39">
        <w:rPr>
          <w:i/>
        </w:rPr>
        <w:t xml:space="preserve"> </w:t>
      </w:r>
      <w:proofErr w:type="spellStart"/>
      <w:r w:rsidRPr="00567F39">
        <w:rPr>
          <w:i/>
        </w:rPr>
        <w:t>nesaņem</w:t>
      </w:r>
      <w:proofErr w:type="spellEnd"/>
      <w:r w:rsidRPr="00567F39">
        <w:rPr>
          <w:i/>
        </w:rPr>
        <w:t xml:space="preserve"> </w:t>
      </w:r>
      <w:proofErr w:type="spellStart"/>
      <w:r w:rsidRPr="00567F39">
        <w:rPr>
          <w:i/>
        </w:rPr>
        <w:t>antiretroviālo</w:t>
      </w:r>
      <w:proofErr w:type="spellEnd"/>
      <w:r w:rsidRPr="00567F39">
        <w:rPr>
          <w:i/>
        </w:rPr>
        <w:t xml:space="preserve"> </w:t>
      </w:r>
      <w:proofErr w:type="spellStart"/>
      <w:r w:rsidRPr="00567F39">
        <w:rPr>
          <w:i/>
        </w:rPr>
        <w:t>terapiju</w:t>
      </w:r>
      <w:proofErr w:type="spellEnd"/>
      <w:r w:rsidRPr="00567F39">
        <w:rPr>
          <w:i/>
        </w:rPr>
        <w:t>:</w:t>
      </w:r>
      <w:r w:rsidRPr="00567F39">
        <w:t xml:space="preserve"> </w:t>
      </w:r>
      <w:proofErr w:type="spellStart"/>
      <w:r w:rsidRPr="00567F39">
        <w:t>entekavīra</w:t>
      </w:r>
      <w:proofErr w:type="spellEnd"/>
      <w:r w:rsidRPr="00567F39">
        <w:t xml:space="preserve"> </w:t>
      </w:r>
      <w:proofErr w:type="spellStart"/>
      <w:r w:rsidRPr="00567F39">
        <w:t>darbība</w:t>
      </w:r>
      <w:proofErr w:type="spellEnd"/>
      <w:r w:rsidRPr="00567F39">
        <w:t xml:space="preserve"> nav </w:t>
      </w:r>
      <w:proofErr w:type="spellStart"/>
      <w:r w:rsidRPr="00567F39">
        <w:t>izvērtēta</w:t>
      </w:r>
      <w:proofErr w:type="spellEnd"/>
      <w:r w:rsidRPr="00567F39">
        <w:t xml:space="preserve"> </w:t>
      </w:r>
      <w:proofErr w:type="spellStart"/>
      <w:r w:rsidRPr="00567F39">
        <w:t>pacientiem</w:t>
      </w:r>
      <w:proofErr w:type="spellEnd"/>
      <w:r w:rsidRPr="00567F39">
        <w:t xml:space="preserve">, kas </w:t>
      </w:r>
      <w:proofErr w:type="spellStart"/>
      <w:r w:rsidRPr="00567F39">
        <w:t>vienlaikus</w:t>
      </w:r>
      <w:proofErr w:type="spellEnd"/>
      <w:r w:rsidRPr="00567F39">
        <w:t xml:space="preserve"> </w:t>
      </w:r>
      <w:proofErr w:type="spellStart"/>
      <w:r w:rsidRPr="00567F39">
        <w:t>ir</w:t>
      </w:r>
      <w:proofErr w:type="spellEnd"/>
      <w:r w:rsidRPr="00567F39">
        <w:t xml:space="preserve"> </w:t>
      </w:r>
      <w:proofErr w:type="spellStart"/>
      <w:r w:rsidRPr="00567F39">
        <w:t>inficēti</w:t>
      </w:r>
      <w:proofErr w:type="spellEnd"/>
      <w:r w:rsidRPr="00567F39">
        <w:t xml:space="preserve"> </w:t>
      </w:r>
      <w:proofErr w:type="spellStart"/>
      <w:r w:rsidRPr="00567F39">
        <w:t>ar</w:t>
      </w:r>
      <w:proofErr w:type="spellEnd"/>
      <w:r w:rsidRPr="00567F39">
        <w:t xml:space="preserve"> HIV </w:t>
      </w:r>
      <w:proofErr w:type="gramStart"/>
      <w:r w:rsidRPr="00567F39">
        <w:t>un HBV</w:t>
      </w:r>
      <w:proofErr w:type="gramEnd"/>
      <w:r w:rsidRPr="00567F39">
        <w:t xml:space="preserve"> un </w:t>
      </w:r>
      <w:proofErr w:type="spellStart"/>
      <w:r w:rsidRPr="00567F39">
        <w:t>nesaņem</w:t>
      </w:r>
      <w:proofErr w:type="spellEnd"/>
      <w:r w:rsidRPr="00567F39">
        <w:t xml:space="preserve"> </w:t>
      </w:r>
      <w:proofErr w:type="spellStart"/>
      <w:r w:rsidRPr="00567F39">
        <w:t>efektīvu</w:t>
      </w:r>
      <w:proofErr w:type="spellEnd"/>
      <w:r w:rsidRPr="00567F39">
        <w:t xml:space="preserve"> HIV </w:t>
      </w:r>
      <w:proofErr w:type="spellStart"/>
      <w:r w:rsidRPr="00567F39">
        <w:t>ārstēšanu</w:t>
      </w:r>
      <w:proofErr w:type="spellEnd"/>
      <w:r w:rsidRPr="00567F39">
        <w:t xml:space="preserve">. HIV </w:t>
      </w:r>
      <w:proofErr w:type="spellStart"/>
      <w:r w:rsidRPr="00567F39">
        <w:t>rezistences</w:t>
      </w:r>
      <w:proofErr w:type="spellEnd"/>
      <w:r w:rsidRPr="00567F39">
        <w:t xml:space="preserve"> </w:t>
      </w:r>
      <w:proofErr w:type="spellStart"/>
      <w:r w:rsidRPr="00567F39">
        <w:t>rašanās</w:t>
      </w:r>
      <w:proofErr w:type="spellEnd"/>
      <w:r w:rsidRPr="00567F39">
        <w:t xml:space="preserve"> tika </w:t>
      </w:r>
      <w:proofErr w:type="spellStart"/>
      <w:r w:rsidRPr="00567F39">
        <w:t>novērota</w:t>
      </w:r>
      <w:proofErr w:type="spellEnd"/>
      <w:r w:rsidRPr="00567F39">
        <w:t xml:space="preserve">, </w:t>
      </w:r>
      <w:proofErr w:type="spellStart"/>
      <w:r w:rsidRPr="00567F39">
        <w:t>kad</w:t>
      </w:r>
      <w:proofErr w:type="spellEnd"/>
      <w:r w:rsidRPr="00567F39">
        <w:t xml:space="preserve"> </w:t>
      </w:r>
      <w:proofErr w:type="spellStart"/>
      <w:r w:rsidRPr="00567F39">
        <w:t>entekavīru</w:t>
      </w:r>
      <w:proofErr w:type="spellEnd"/>
      <w:r w:rsidRPr="00567F39">
        <w:t xml:space="preserve"> </w:t>
      </w:r>
      <w:proofErr w:type="spellStart"/>
      <w:r w:rsidRPr="00567F39">
        <w:t>lietoja</w:t>
      </w:r>
      <w:proofErr w:type="spellEnd"/>
      <w:r w:rsidRPr="00567F39">
        <w:t xml:space="preserve"> </w:t>
      </w:r>
      <w:proofErr w:type="spellStart"/>
      <w:r w:rsidRPr="00567F39">
        <w:t>hroniskas</w:t>
      </w:r>
      <w:proofErr w:type="spellEnd"/>
      <w:r w:rsidRPr="00567F39">
        <w:t xml:space="preserve"> </w:t>
      </w:r>
      <w:proofErr w:type="spellStart"/>
      <w:r w:rsidRPr="00567F39">
        <w:t>hepatīta</w:t>
      </w:r>
      <w:proofErr w:type="spellEnd"/>
      <w:r w:rsidRPr="00567F39">
        <w:t xml:space="preserve"> B </w:t>
      </w:r>
      <w:proofErr w:type="spellStart"/>
      <w:r w:rsidRPr="00567F39">
        <w:t>infekcijas</w:t>
      </w:r>
      <w:proofErr w:type="spellEnd"/>
      <w:r w:rsidRPr="00567F39">
        <w:t xml:space="preserve"> </w:t>
      </w:r>
      <w:proofErr w:type="spellStart"/>
      <w:r w:rsidRPr="00567F39">
        <w:t>ārstēšanai</w:t>
      </w:r>
      <w:proofErr w:type="spellEnd"/>
      <w:r w:rsidRPr="00567F39">
        <w:t xml:space="preserve"> HIV </w:t>
      </w:r>
      <w:proofErr w:type="spellStart"/>
      <w:r w:rsidRPr="00567F39">
        <w:t>inficētiem</w:t>
      </w:r>
      <w:proofErr w:type="spellEnd"/>
      <w:r w:rsidRPr="00567F39">
        <w:t xml:space="preserve"> </w:t>
      </w:r>
      <w:proofErr w:type="spellStart"/>
      <w:r w:rsidRPr="00567F39">
        <w:t>pacientiem</w:t>
      </w:r>
      <w:proofErr w:type="spellEnd"/>
      <w:r w:rsidRPr="00567F39">
        <w:t xml:space="preserve">, </w:t>
      </w:r>
      <w:proofErr w:type="spellStart"/>
      <w:r w:rsidRPr="00567F39">
        <w:t>kuri</w:t>
      </w:r>
      <w:proofErr w:type="spellEnd"/>
      <w:r w:rsidRPr="00567F39">
        <w:t xml:space="preserve"> </w:t>
      </w:r>
      <w:proofErr w:type="spellStart"/>
      <w:r w:rsidRPr="00567F39">
        <w:t>nesaņēma</w:t>
      </w:r>
      <w:proofErr w:type="spellEnd"/>
      <w:r w:rsidRPr="00567F39">
        <w:t xml:space="preserve"> </w:t>
      </w:r>
      <w:proofErr w:type="spellStart"/>
      <w:r w:rsidRPr="00567F39">
        <w:t>augsti</w:t>
      </w:r>
      <w:proofErr w:type="spellEnd"/>
      <w:r w:rsidRPr="00567F39">
        <w:t xml:space="preserve"> </w:t>
      </w:r>
      <w:proofErr w:type="spellStart"/>
      <w:r w:rsidRPr="00567F39">
        <w:t>aktīvo</w:t>
      </w:r>
      <w:proofErr w:type="spellEnd"/>
      <w:r w:rsidRPr="00567F39">
        <w:t xml:space="preserve"> </w:t>
      </w:r>
      <w:proofErr w:type="spellStart"/>
      <w:r w:rsidRPr="00567F39">
        <w:t>antiretrovirālo</w:t>
      </w:r>
      <w:proofErr w:type="spellEnd"/>
      <w:r w:rsidRPr="00567F39">
        <w:t xml:space="preserve"> </w:t>
      </w:r>
      <w:proofErr w:type="spellStart"/>
      <w:r w:rsidRPr="00567F39">
        <w:t>terapiju</w:t>
      </w:r>
      <w:proofErr w:type="spellEnd"/>
      <w:r w:rsidRPr="00567F39">
        <w:t xml:space="preserve"> (HAART- highly active antiretroviral therapy: </w:t>
      </w:r>
      <w:proofErr w:type="spellStart"/>
      <w:r w:rsidRPr="00567F39">
        <w:t>augsti</w:t>
      </w:r>
      <w:proofErr w:type="spellEnd"/>
      <w:r w:rsidRPr="00567F39">
        <w:t xml:space="preserve"> </w:t>
      </w:r>
      <w:proofErr w:type="spellStart"/>
      <w:r w:rsidRPr="00567F39">
        <w:t>aktīva</w:t>
      </w:r>
      <w:proofErr w:type="spellEnd"/>
      <w:r w:rsidRPr="00567F39">
        <w:t xml:space="preserve"> </w:t>
      </w:r>
      <w:proofErr w:type="spellStart"/>
      <w:r w:rsidRPr="00567F39">
        <w:t>antiretrovitāla</w:t>
      </w:r>
      <w:proofErr w:type="spellEnd"/>
      <w:r w:rsidRPr="00567F39">
        <w:t xml:space="preserve"> </w:t>
      </w:r>
      <w:proofErr w:type="spellStart"/>
      <w:r w:rsidRPr="00567F39">
        <w:t>terapija</w:t>
      </w:r>
      <w:proofErr w:type="spellEnd"/>
      <w:r w:rsidRPr="00567F39">
        <w:t xml:space="preserve"> (AAART)) (</w:t>
      </w:r>
      <w:proofErr w:type="spellStart"/>
      <w:r w:rsidRPr="00567F39">
        <w:t>skatīt</w:t>
      </w:r>
      <w:proofErr w:type="spellEnd"/>
      <w:r w:rsidRPr="00567F39">
        <w:t xml:space="preserve"> 5.1. </w:t>
      </w:r>
      <w:proofErr w:type="spellStart"/>
      <w:r w:rsidRPr="00567F39">
        <w:t>apakšpunktu</w:t>
      </w:r>
      <w:proofErr w:type="spellEnd"/>
      <w:r w:rsidRPr="00567F39">
        <w:t xml:space="preserve">). </w:t>
      </w:r>
      <w:proofErr w:type="spellStart"/>
      <w:r w:rsidRPr="00567F39">
        <w:t>Tādēļ</w:t>
      </w:r>
      <w:proofErr w:type="spellEnd"/>
      <w:r w:rsidRPr="00567F39">
        <w:t xml:space="preserve"> </w:t>
      </w:r>
      <w:proofErr w:type="spellStart"/>
      <w:r w:rsidRPr="00567F39">
        <w:t>tādu</w:t>
      </w:r>
      <w:proofErr w:type="spellEnd"/>
      <w:r w:rsidRPr="00567F39">
        <w:t xml:space="preserve"> </w:t>
      </w:r>
      <w:proofErr w:type="spellStart"/>
      <w:r w:rsidRPr="00567F39">
        <w:t>pacientu</w:t>
      </w:r>
      <w:proofErr w:type="spellEnd"/>
      <w:r w:rsidRPr="00567F39">
        <w:t xml:space="preserve"> </w:t>
      </w:r>
      <w:proofErr w:type="spellStart"/>
      <w:r w:rsidRPr="00567F39">
        <w:t>ārstēšanā</w:t>
      </w:r>
      <w:proofErr w:type="spellEnd"/>
      <w:r w:rsidRPr="00567F39">
        <w:t xml:space="preserve">, </w:t>
      </w:r>
      <w:proofErr w:type="spellStart"/>
      <w:r w:rsidRPr="00567F39">
        <w:t>kuri</w:t>
      </w:r>
      <w:proofErr w:type="spellEnd"/>
      <w:r w:rsidRPr="00567F39">
        <w:t xml:space="preserve"> </w:t>
      </w:r>
      <w:proofErr w:type="spellStart"/>
      <w:r w:rsidRPr="00567F39">
        <w:t>vienlaicīgi</w:t>
      </w:r>
      <w:proofErr w:type="spellEnd"/>
      <w:r w:rsidRPr="00567F39">
        <w:t xml:space="preserve"> </w:t>
      </w:r>
      <w:proofErr w:type="spellStart"/>
      <w:r w:rsidRPr="00567F39">
        <w:t>inficēti</w:t>
      </w:r>
      <w:proofErr w:type="spellEnd"/>
      <w:r w:rsidRPr="00567F39">
        <w:t xml:space="preserve"> </w:t>
      </w:r>
      <w:proofErr w:type="spellStart"/>
      <w:r w:rsidRPr="00567F39">
        <w:t>ar</w:t>
      </w:r>
      <w:proofErr w:type="spellEnd"/>
      <w:r w:rsidRPr="00567F39">
        <w:t xml:space="preserve"> HIV </w:t>
      </w:r>
      <w:proofErr w:type="spellStart"/>
      <w:r w:rsidRPr="00567F39">
        <w:t>vai</w:t>
      </w:r>
      <w:proofErr w:type="spellEnd"/>
      <w:r w:rsidRPr="00567F39">
        <w:t xml:space="preserve"> HBV un </w:t>
      </w:r>
      <w:proofErr w:type="spellStart"/>
      <w:r w:rsidRPr="00567F39">
        <w:t>nesaņem</w:t>
      </w:r>
      <w:proofErr w:type="spellEnd"/>
      <w:r w:rsidRPr="00567F39">
        <w:t xml:space="preserve"> HAART, </w:t>
      </w:r>
      <w:proofErr w:type="spellStart"/>
      <w:r w:rsidRPr="00567F39">
        <w:t>terapija</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nav </w:t>
      </w:r>
      <w:proofErr w:type="spellStart"/>
      <w:r w:rsidRPr="00567F39">
        <w:t>jāizmanto</w:t>
      </w:r>
      <w:proofErr w:type="spellEnd"/>
      <w:r w:rsidRPr="00567F39">
        <w:t xml:space="preserve">. </w:t>
      </w:r>
      <w:proofErr w:type="spellStart"/>
      <w:r w:rsidRPr="00567F39">
        <w:t>Entekavīrs</w:t>
      </w:r>
      <w:proofErr w:type="spellEnd"/>
      <w:r w:rsidRPr="00567F39">
        <w:t xml:space="preserve"> nav </w:t>
      </w:r>
      <w:proofErr w:type="spellStart"/>
      <w:r w:rsidRPr="00567F39">
        <w:t>pētīts</w:t>
      </w:r>
      <w:proofErr w:type="spellEnd"/>
      <w:r w:rsidRPr="00567F39">
        <w:t xml:space="preserve"> HIV </w:t>
      </w:r>
      <w:proofErr w:type="spellStart"/>
      <w:r w:rsidRPr="00567F39">
        <w:t>infekciju</w:t>
      </w:r>
      <w:proofErr w:type="spellEnd"/>
      <w:r w:rsidRPr="00567F39">
        <w:t xml:space="preserve"> </w:t>
      </w:r>
      <w:proofErr w:type="spellStart"/>
      <w:r w:rsidRPr="00567F39">
        <w:t>ārstēšanā</w:t>
      </w:r>
      <w:proofErr w:type="spellEnd"/>
      <w:r w:rsidRPr="00567F39">
        <w:t xml:space="preserve"> </w:t>
      </w:r>
      <w:proofErr w:type="gramStart"/>
      <w:r w:rsidRPr="00567F39">
        <w:t>un to</w:t>
      </w:r>
      <w:proofErr w:type="gramEnd"/>
      <w:r w:rsidRPr="00567F39">
        <w:t xml:space="preserve"> </w:t>
      </w:r>
      <w:proofErr w:type="spellStart"/>
      <w:r w:rsidRPr="00567F39">
        <w:t>neiesaka</w:t>
      </w:r>
      <w:proofErr w:type="spellEnd"/>
      <w:r w:rsidRPr="00567F39">
        <w:t xml:space="preserve"> </w:t>
      </w:r>
      <w:proofErr w:type="spellStart"/>
      <w:r w:rsidRPr="00567F39">
        <w:t>izmantot</w:t>
      </w:r>
      <w:proofErr w:type="spellEnd"/>
      <w:r w:rsidRPr="00567F39">
        <w:t xml:space="preserve"> </w:t>
      </w:r>
      <w:proofErr w:type="spellStart"/>
      <w:r w:rsidRPr="00567F39">
        <w:t>šādam</w:t>
      </w:r>
      <w:proofErr w:type="spellEnd"/>
      <w:r w:rsidRPr="00567F39">
        <w:t xml:space="preserve"> </w:t>
      </w:r>
      <w:proofErr w:type="spellStart"/>
      <w:r w:rsidRPr="00567F39">
        <w:t>mērķim</w:t>
      </w:r>
      <w:proofErr w:type="spellEnd"/>
      <w:r w:rsidRPr="00567F39">
        <w:t>.</w:t>
      </w:r>
    </w:p>
    <w:p w14:paraId="42602D76" w14:textId="77777777" w:rsidR="005F6EB8" w:rsidRPr="00567F39" w:rsidRDefault="005F6EB8">
      <w:pPr>
        <w:pStyle w:val="EMEABodyText"/>
      </w:pPr>
    </w:p>
    <w:p w14:paraId="7EBCE693" w14:textId="77777777" w:rsidR="005F6EB8" w:rsidRPr="00567F39" w:rsidRDefault="005F6EB8">
      <w:pPr>
        <w:pStyle w:val="EMEABodyText"/>
      </w:pPr>
      <w:r w:rsidRPr="00567F39">
        <w:rPr>
          <w:i/>
        </w:rPr>
        <w:t xml:space="preserve">HIV/HBV </w:t>
      </w:r>
      <w:proofErr w:type="spellStart"/>
      <w:r w:rsidRPr="00567F39">
        <w:rPr>
          <w:i/>
        </w:rPr>
        <w:t>inficēti</w:t>
      </w:r>
      <w:proofErr w:type="spellEnd"/>
      <w:r w:rsidRPr="00567F39">
        <w:rPr>
          <w:i/>
        </w:rPr>
        <w:t xml:space="preserve"> </w:t>
      </w:r>
      <w:proofErr w:type="spellStart"/>
      <w:r w:rsidRPr="00567F39">
        <w:rPr>
          <w:i/>
        </w:rPr>
        <w:t>pacienti</w:t>
      </w:r>
      <w:proofErr w:type="spellEnd"/>
      <w:r w:rsidRPr="00567F39">
        <w:rPr>
          <w:i/>
        </w:rPr>
        <w:t xml:space="preserve">, kas </w:t>
      </w:r>
      <w:proofErr w:type="spellStart"/>
      <w:r w:rsidRPr="00567F39">
        <w:rPr>
          <w:i/>
        </w:rPr>
        <w:t>līdztekus</w:t>
      </w:r>
      <w:proofErr w:type="spellEnd"/>
      <w:r w:rsidRPr="00567F39">
        <w:rPr>
          <w:i/>
        </w:rPr>
        <w:t xml:space="preserve"> </w:t>
      </w:r>
      <w:proofErr w:type="spellStart"/>
      <w:r w:rsidRPr="00567F39">
        <w:rPr>
          <w:i/>
        </w:rPr>
        <w:t>saņem</w:t>
      </w:r>
      <w:proofErr w:type="spellEnd"/>
      <w:r w:rsidRPr="00567F39">
        <w:rPr>
          <w:i/>
        </w:rPr>
        <w:t xml:space="preserve"> </w:t>
      </w:r>
      <w:proofErr w:type="spellStart"/>
      <w:r w:rsidRPr="00567F39">
        <w:rPr>
          <w:i/>
        </w:rPr>
        <w:t>antiretroviālo</w:t>
      </w:r>
      <w:proofErr w:type="spellEnd"/>
      <w:r w:rsidRPr="00567F39">
        <w:rPr>
          <w:i/>
        </w:rPr>
        <w:t xml:space="preserve"> </w:t>
      </w:r>
      <w:proofErr w:type="spellStart"/>
      <w:r w:rsidRPr="00567F39">
        <w:rPr>
          <w:i/>
        </w:rPr>
        <w:t>terapiju</w:t>
      </w:r>
      <w:proofErr w:type="spellEnd"/>
      <w:r w:rsidRPr="00567F39">
        <w:rPr>
          <w:i/>
        </w:rPr>
        <w:t>:</w:t>
      </w:r>
      <w:r w:rsidRPr="00567F39">
        <w:t xml:space="preserve"> </w:t>
      </w:r>
      <w:proofErr w:type="spellStart"/>
      <w:r w:rsidRPr="00567F39">
        <w:t>entekavīra</w:t>
      </w:r>
      <w:proofErr w:type="spellEnd"/>
      <w:r w:rsidRPr="00567F39">
        <w:t xml:space="preserve"> </w:t>
      </w:r>
      <w:proofErr w:type="spellStart"/>
      <w:r w:rsidRPr="00567F39">
        <w:t>darbība</w:t>
      </w:r>
      <w:proofErr w:type="spellEnd"/>
      <w:r w:rsidRPr="00567F39">
        <w:t xml:space="preserve"> </w:t>
      </w:r>
      <w:proofErr w:type="spellStart"/>
      <w:r w:rsidRPr="00567F39">
        <w:t>ir</w:t>
      </w:r>
      <w:proofErr w:type="spellEnd"/>
      <w:r w:rsidRPr="00567F39">
        <w:t xml:space="preserve"> </w:t>
      </w:r>
      <w:proofErr w:type="spellStart"/>
      <w:r w:rsidRPr="00567F39">
        <w:t>pētīta</w:t>
      </w:r>
      <w:proofErr w:type="spellEnd"/>
      <w:r w:rsidRPr="00567F39">
        <w:t xml:space="preserve"> 68 </w:t>
      </w:r>
      <w:proofErr w:type="spellStart"/>
      <w:r w:rsidRPr="00567F39">
        <w:t>pieaugušajiem</w:t>
      </w:r>
      <w:proofErr w:type="spellEnd"/>
      <w:r w:rsidRPr="00567F39">
        <w:t xml:space="preserve">, </w:t>
      </w:r>
      <w:proofErr w:type="spellStart"/>
      <w:r w:rsidRPr="00567F39">
        <w:t>kuri</w:t>
      </w:r>
      <w:proofErr w:type="spellEnd"/>
      <w:r w:rsidRPr="00567F39">
        <w:t xml:space="preserve"> </w:t>
      </w:r>
      <w:proofErr w:type="spellStart"/>
      <w:r w:rsidRPr="00567F39">
        <w:t>vienlaikus</w:t>
      </w:r>
      <w:proofErr w:type="spellEnd"/>
      <w:r w:rsidRPr="00567F39">
        <w:t xml:space="preserve"> </w:t>
      </w:r>
      <w:proofErr w:type="spellStart"/>
      <w:r w:rsidRPr="00567F39">
        <w:t>bija</w:t>
      </w:r>
      <w:proofErr w:type="spellEnd"/>
      <w:r w:rsidRPr="00567F39">
        <w:t xml:space="preserve"> </w:t>
      </w:r>
      <w:proofErr w:type="spellStart"/>
      <w:r w:rsidRPr="00567F39">
        <w:t>inficēti</w:t>
      </w:r>
      <w:proofErr w:type="spellEnd"/>
      <w:r w:rsidRPr="00567F39">
        <w:t xml:space="preserve"> </w:t>
      </w:r>
      <w:proofErr w:type="spellStart"/>
      <w:r w:rsidRPr="00567F39">
        <w:t>ar</w:t>
      </w:r>
      <w:proofErr w:type="spellEnd"/>
      <w:r w:rsidRPr="00567F39">
        <w:t xml:space="preserve"> HIV </w:t>
      </w:r>
      <w:proofErr w:type="gramStart"/>
      <w:r w:rsidRPr="00567F39">
        <w:t>un HBV</w:t>
      </w:r>
      <w:proofErr w:type="gramEnd"/>
      <w:r w:rsidRPr="00567F39">
        <w:t xml:space="preserve"> un HAART </w:t>
      </w:r>
      <w:proofErr w:type="spellStart"/>
      <w:r w:rsidRPr="00567F39">
        <w:t>ietvaros</w:t>
      </w:r>
      <w:proofErr w:type="spellEnd"/>
      <w:r w:rsidRPr="00567F39">
        <w:t xml:space="preserve"> </w:t>
      </w:r>
      <w:proofErr w:type="spellStart"/>
      <w:r w:rsidRPr="00567F39">
        <w:t>saņēma</w:t>
      </w:r>
      <w:proofErr w:type="spellEnd"/>
      <w:r w:rsidRPr="00567F39">
        <w:t xml:space="preserve"> </w:t>
      </w:r>
      <w:proofErr w:type="spellStart"/>
      <w:r w:rsidRPr="00567F39">
        <w:t>lamivudīnu</w:t>
      </w:r>
      <w:proofErr w:type="spellEnd"/>
      <w:r w:rsidRPr="00567F39">
        <w:t xml:space="preserve"> (</w:t>
      </w:r>
      <w:proofErr w:type="spellStart"/>
      <w:r w:rsidRPr="00567F39">
        <w:t>skatīt</w:t>
      </w:r>
      <w:proofErr w:type="spellEnd"/>
      <w:r w:rsidRPr="00567F39">
        <w:t xml:space="preserve"> 5.1. </w:t>
      </w:r>
      <w:proofErr w:type="spellStart"/>
      <w:r w:rsidRPr="00567F39">
        <w:t>apakšpunktu</w:t>
      </w:r>
      <w:proofErr w:type="spellEnd"/>
      <w:r w:rsidRPr="00567F39">
        <w:t xml:space="preserve">). Nav </w:t>
      </w:r>
      <w:proofErr w:type="spellStart"/>
      <w:r w:rsidRPr="00567F39">
        <w:t>pieejami</w:t>
      </w:r>
      <w:proofErr w:type="spellEnd"/>
      <w:r w:rsidRPr="00567F39">
        <w:t xml:space="preserve"> </w:t>
      </w:r>
      <w:proofErr w:type="spellStart"/>
      <w:r w:rsidRPr="00567F39">
        <w:t>dati</w:t>
      </w:r>
      <w:proofErr w:type="spellEnd"/>
      <w:r w:rsidRPr="00567F39">
        <w:t xml:space="preserve"> par </w:t>
      </w:r>
      <w:proofErr w:type="spellStart"/>
      <w:r w:rsidR="0088079C" w:rsidRPr="00C246A4">
        <w:t>entekavīr</w:t>
      </w:r>
      <w:r w:rsidRPr="00C246A4">
        <w:t>a</w:t>
      </w:r>
      <w:proofErr w:type="spellEnd"/>
      <w:r w:rsidRPr="00567F39">
        <w:t xml:space="preserve"> </w:t>
      </w:r>
      <w:proofErr w:type="spellStart"/>
      <w:r w:rsidRPr="00567F39">
        <w:t>efektivitāti</w:t>
      </w:r>
      <w:proofErr w:type="spellEnd"/>
      <w:r w:rsidRPr="00567F39">
        <w:t xml:space="preserve"> </w:t>
      </w:r>
      <w:proofErr w:type="spellStart"/>
      <w:r w:rsidRPr="00567F39">
        <w:t>HBeAg</w:t>
      </w:r>
      <w:proofErr w:type="spellEnd"/>
      <w:r w:rsidRPr="00567F39">
        <w:t xml:space="preserve"> </w:t>
      </w:r>
      <w:proofErr w:type="spellStart"/>
      <w:r w:rsidRPr="00567F39">
        <w:t>negatīviem</w:t>
      </w:r>
      <w:proofErr w:type="spellEnd"/>
      <w:r w:rsidRPr="00567F39">
        <w:t xml:space="preserve"> </w:t>
      </w:r>
      <w:proofErr w:type="spellStart"/>
      <w:r w:rsidRPr="00567F39">
        <w:t>pacientiem</w:t>
      </w:r>
      <w:proofErr w:type="spellEnd"/>
      <w:r w:rsidRPr="00567F39">
        <w:t xml:space="preserve">, kas </w:t>
      </w:r>
      <w:proofErr w:type="spellStart"/>
      <w:r w:rsidRPr="00567F39">
        <w:t>vienlaikus</w:t>
      </w:r>
      <w:proofErr w:type="spellEnd"/>
      <w:r w:rsidRPr="00567F39">
        <w:t xml:space="preserve"> </w:t>
      </w:r>
      <w:proofErr w:type="spellStart"/>
      <w:r w:rsidRPr="00567F39">
        <w:t>inficēti</w:t>
      </w:r>
      <w:proofErr w:type="spellEnd"/>
      <w:r w:rsidRPr="00567F39">
        <w:t xml:space="preserve"> </w:t>
      </w:r>
      <w:proofErr w:type="spellStart"/>
      <w:r w:rsidRPr="00567F39">
        <w:t>arī</w:t>
      </w:r>
      <w:proofErr w:type="spellEnd"/>
      <w:r w:rsidRPr="00567F39">
        <w:t xml:space="preserve"> </w:t>
      </w:r>
      <w:proofErr w:type="spellStart"/>
      <w:r w:rsidRPr="00567F39">
        <w:t>ar</w:t>
      </w:r>
      <w:proofErr w:type="spellEnd"/>
      <w:r w:rsidRPr="00567F39">
        <w:t xml:space="preserve"> HIV. Dati </w:t>
      </w:r>
      <w:proofErr w:type="spellStart"/>
      <w:r w:rsidRPr="00567F39">
        <w:t>ir</w:t>
      </w:r>
      <w:proofErr w:type="spellEnd"/>
      <w:r w:rsidRPr="00567F39">
        <w:t xml:space="preserve"> </w:t>
      </w:r>
      <w:proofErr w:type="spellStart"/>
      <w:r w:rsidRPr="00567F39">
        <w:t>ierobežoti</w:t>
      </w:r>
      <w:proofErr w:type="spellEnd"/>
      <w:r w:rsidRPr="00567F39">
        <w:t xml:space="preserve"> par </w:t>
      </w:r>
      <w:proofErr w:type="spellStart"/>
      <w:r w:rsidRPr="00567F39">
        <w:t>vienlaikus</w:t>
      </w:r>
      <w:proofErr w:type="spellEnd"/>
      <w:r w:rsidRPr="00567F39">
        <w:t xml:space="preserve"> </w:t>
      </w:r>
      <w:proofErr w:type="spellStart"/>
      <w:r w:rsidRPr="00567F39">
        <w:t>arī</w:t>
      </w:r>
      <w:proofErr w:type="spellEnd"/>
      <w:r w:rsidRPr="00567F39">
        <w:t xml:space="preserve"> </w:t>
      </w:r>
      <w:proofErr w:type="spellStart"/>
      <w:r w:rsidRPr="00567F39">
        <w:t>ar</w:t>
      </w:r>
      <w:proofErr w:type="spellEnd"/>
      <w:r w:rsidRPr="00567F39">
        <w:t xml:space="preserve"> HIV </w:t>
      </w:r>
      <w:proofErr w:type="spellStart"/>
      <w:r w:rsidRPr="00567F39">
        <w:t>inficētiem</w:t>
      </w:r>
      <w:proofErr w:type="spellEnd"/>
      <w:r w:rsidRPr="00567F39">
        <w:t xml:space="preserve"> </w:t>
      </w:r>
      <w:proofErr w:type="spellStart"/>
      <w:r w:rsidRPr="00567F39">
        <w:t>pacientiem</w:t>
      </w:r>
      <w:proofErr w:type="spellEnd"/>
      <w:r w:rsidRPr="00567F39">
        <w:t xml:space="preserve">, </w:t>
      </w:r>
      <w:proofErr w:type="spellStart"/>
      <w:r w:rsidRPr="00567F39">
        <w:t>kam</w:t>
      </w:r>
      <w:proofErr w:type="spellEnd"/>
      <w:r w:rsidRPr="00567F39">
        <w:t xml:space="preserve"> </w:t>
      </w:r>
      <w:proofErr w:type="spellStart"/>
      <w:r w:rsidRPr="00567F39">
        <w:t>ir</w:t>
      </w:r>
      <w:proofErr w:type="spellEnd"/>
      <w:r w:rsidRPr="00567F39">
        <w:t xml:space="preserve"> </w:t>
      </w:r>
      <w:proofErr w:type="spellStart"/>
      <w:r w:rsidRPr="00567F39">
        <w:t>mazs</w:t>
      </w:r>
      <w:proofErr w:type="spellEnd"/>
      <w:r w:rsidRPr="00567F39">
        <w:t xml:space="preserve"> CD4 </w:t>
      </w:r>
      <w:proofErr w:type="spellStart"/>
      <w:r w:rsidRPr="00567F39">
        <w:t>šūnu</w:t>
      </w:r>
      <w:proofErr w:type="spellEnd"/>
      <w:r w:rsidRPr="00567F39">
        <w:t xml:space="preserve"> </w:t>
      </w:r>
      <w:proofErr w:type="spellStart"/>
      <w:r w:rsidRPr="00567F39">
        <w:t>daudzums</w:t>
      </w:r>
      <w:proofErr w:type="spellEnd"/>
      <w:r w:rsidRPr="00567F39">
        <w:t xml:space="preserve"> (&lt; 200 </w:t>
      </w:r>
      <w:proofErr w:type="spellStart"/>
      <w:r w:rsidRPr="00567F39">
        <w:t>šūnas</w:t>
      </w:r>
      <w:proofErr w:type="spellEnd"/>
      <w:r w:rsidRPr="00567F39">
        <w:t>/mm</w:t>
      </w:r>
      <w:r w:rsidRPr="00567F39">
        <w:rPr>
          <w:vertAlign w:val="superscript"/>
        </w:rPr>
        <w:t>3</w:t>
      </w:r>
      <w:r w:rsidRPr="00567F39">
        <w:t>).</w:t>
      </w:r>
    </w:p>
    <w:p w14:paraId="2FE68605" w14:textId="77777777" w:rsidR="005F6EB8" w:rsidRPr="00567F39" w:rsidRDefault="005F6EB8">
      <w:pPr>
        <w:pStyle w:val="EMEABodyText"/>
      </w:pPr>
    </w:p>
    <w:p w14:paraId="39B047F5" w14:textId="77777777" w:rsidR="005F6EB8" w:rsidRPr="00567F39" w:rsidRDefault="005F6EB8">
      <w:pPr>
        <w:pStyle w:val="EMEABodyText"/>
      </w:pPr>
      <w:proofErr w:type="spellStart"/>
      <w:r w:rsidRPr="00567F39">
        <w:rPr>
          <w:i/>
        </w:rPr>
        <w:t>Vispārēji</w:t>
      </w:r>
      <w:proofErr w:type="spellEnd"/>
      <w:r w:rsidRPr="00567F39">
        <w:rPr>
          <w:i/>
        </w:rPr>
        <w:t>:</w:t>
      </w:r>
      <w:r w:rsidRPr="00567F39">
        <w:t xml:space="preserve"> </w:t>
      </w:r>
      <w:proofErr w:type="spellStart"/>
      <w:r w:rsidRPr="00567F39">
        <w:t>pacientam</w:t>
      </w:r>
      <w:proofErr w:type="spellEnd"/>
      <w:r w:rsidRPr="00567F39">
        <w:t xml:space="preserve"> </w:t>
      </w:r>
      <w:proofErr w:type="spellStart"/>
      <w:r w:rsidRPr="00567F39">
        <w:t>jāpaskaidro</w:t>
      </w:r>
      <w:proofErr w:type="spellEnd"/>
      <w:r w:rsidRPr="00567F39">
        <w:t xml:space="preserve">, ka nav </w:t>
      </w:r>
      <w:proofErr w:type="spellStart"/>
      <w:r w:rsidRPr="00567F39">
        <w:t>pierādīts</w:t>
      </w:r>
      <w:proofErr w:type="spellEnd"/>
      <w:r w:rsidRPr="00567F39">
        <w:t xml:space="preserve">, ka </w:t>
      </w:r>
      <w:proofErr w:type="spellStart"/>
      <w:r w:rsidRPr="00567F39">
        <w:t>terapija</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pazeminātu</w:t>
      </w:r>
      <w:proofErr w:type="spellEnd"/>
      <w:r w:rsidRPr="00567F39">
        <w:t xml:space="preserve"> HBV </w:t>
      </w:r>
      <w:proofErr w:type="spellStart"/>
      <w:r w:rsidRPr="00567F39">
        <w:t>pārnešanas</w:t>
      </w:r>
      <w:proofErr w:type="spellEnd"/>
      <w:r w:rsidRPr="00567F39">
        <w:t xml:space="preserve"> </w:t>
      </w:r>
      <w:proofErr w:type="spellStart"/>
      <w:r w:rsidRPr="00567F39">
        <w:t>risku</w:t>
      </w:r>
      <w:proofErr w:type="spellEnd"/>
      <w:r w:rsidRPr="00567F39">
        <w:t xml:space="preserve"> un </w:t>
      </w:r>
      <w:proofErr w:type="spellStart"/>
      <w:r w:rsidRPr="00567F39">
        <w:t>tāpēc</w:t>
      </w:r>
      <w:proofErr w:type="spellEnd"/>
      <w:r w:rsidRPr="00567F39">
        <w:t xml:space="preserve"> </w:t>
      </w:r>
      <w:proofErr w:type="spellStart"/>
      <w:r w:rsidRPr="00567F39">
        <w:t>joprojām</w:t>
      </w:r>
      <w:proofErr w:type="spellEnd"/>
      <w:r w:rsidRPr="00567F39">
        <w:t xml:space="preserve"> </w:t>
      </w:r>
      <w:proofErr w:type="spellStart"/>
      <w:r w:rsidRPr="00567F39">
        <w:t>jāievēro</w:t>
      </w:r>
      <w:proofErr w:type="spellEnd"/>
      <w:r w:rsidRPr="00567F39">
        <w:t xml:space="preserve"> </w:t>
      </w:r>
      <w:proofErr w:type="spellStart"/>
      <w:r w:rsidRPr="00567F39">
        <w:t>atbilstoša</w:t>
      </w:r>
      <w:proofErr w:type="spellEnd"/>
      <w:r w:rsidRPr="00567F39">
        <w:t xml:space="preserve"> </w:t>
      </w:r>
      <w:proofErr w:type="spellStart"/>
      <w:r w:rsidRPr="00567F39">
        <w:t>piesardzība</w:t>
      </w:r>
      <w:proofErr w:type="spellEnd"/>
      <w:r w:rsidRPr="00567F39">
        <w:t>.</w:t>
      </w:r>
    </w:p>
    <w:p w14:paraId="3AC54930" w14:textId="77777777" w:rsidR="005F6EB8" w:rsidRPr="00567F39" w:rsidRDefault="005F6EB8">
      <w:pPr>
        <w:pStyle w:val="EMEABodyText"/>
      </w:pPr>
    </w:p>
    <w:p w14:paraId="3D957F58" w14:textId="77777777" w:rsidR="005F6EB8" w:rsidRPr="00567F39" w:rsidRDefault="005F6EB8">
      <w:pPr>
        <w:pStyle w:val="EMEABodyText"/>
      </w:pPr>
      <w:proofErr w:type="spellStart"/>
      <w:r w:rsidRPr="00567F39">
        <w:rPr>
          <w:i/>
        </w:rPr>
        <w:t>Laktoze</w:t>
      </w:r>
      <w:proofErr w:type="spellEnd"/>
      <w:r w:rsidRPr="00567F39">
        <w:rPr>
          <w:i/>
        </w:rPr>
        <w:t>:</w:t>
      </w:r>
      <w:r w:rsidRPr="00567F39">
        <w:t xml:space="preserve"> </w:t>
      </w:r>
      <w:proofErr w:type="spellStart"/>
      <w:r w:rsidRPr="00567F39">
        <w:t>šīs</w:t>
      </w:r>
      <w:proofErr w:type="spellEnd"/>
      <w:r w:rsidRPr="00567F39">
        <w:t xml:space="preserve"> </w:t>
      </w:r>
      <w:proofErr w:type="spellStart"/>
      <w:r w:rsidRPr="00567F39">
        <w:t>zāles</w:t>
      </w:r>
      <w:proofErr w:type="spellEnd"/>
      <w:r w:rsidRPr="00567F39">
        <w:t xml:space="preserve"> </w:t>
      </w:r>
      <w:proofErr w:type="spellStart"/>
      <w:r w:rsidRPr="00567F39">
        <w:t>satur</w:t>
      </w:r>
      <w:proofErr w:type="spellEnd"/>
      <w:r w:rsidRPr="00567F39">
        <w:t xml:space="preserve"> 120,5 mg </w:t>
      </w:r>
      <w:proofErr w:type="spellStart"/>
      <w:r w:rsidRPr="00567F39">
        <w:t>laktozes</w:t>
      </w:r>
      <w:proofErr w:type="spellEnd"/>
      <w:r w:rsidRPr="00567F39">
        <w:t xml:space="preserve"> </w:t>
      </w:r>
      <w:proofErr w:type="spellStart"/>
      <w:r w:rsidRPr="00567F39">
        <w:t>katrā</w:t>
      </w:r>
      <w:proofErr w:type="spellEnd"/>
      <w:r w:rsidRPr="00567F39">
        <w:t xml:space="preserve"> 0,5 mg </w:t>
      </w:r>
      <w:proofErr w:type="spellStart"/>
      <w:r w:rsidRPr="00567F39">
        <w:t>dienas</w:t>
      </w:r>
      <w:proofErr w:type="spellEnd"/>
      <w:r w:rsidRPr="00567F39">
        <w:t xml:space="preserve"> </w:t>
      </w:r>
      <w:proofErr w:type="spellStart"/>
      <w:r w:rsidRPr="00567F39">
        <w:t>devā</w:t>
      </w:r>
      <w:proofErr w:type="spellEnd"/>
      <w:r w:rsidR="00406FD1" w:rsidRPr="00567F39">
        <w:t xml:space="preserve"> </w:t>
      </w:r>
      <w:proofErr w:type="spellStart"/>
      <w:r w:rsidR="00406FD1" w:rsidRPr="00567F39">
        <w:t>vai</w:t>
      </w:r>
      <w:proofErr w:type="spellEnd"/>
      <w:r w:rsidR="00406FD1" w:rsidRPr="00567F39">
        <w:t xml:space="preserve"> 241 mg </w:t>
      </w:r>
      <w:proofErr w:type="spellStart"/>
      <w:r w:rsidR="00406FD1" w:rsidRPr="00567F39">
        <w:t>laktozes</w:t>
      </w:r>
      <w:proofErr w:type="spellEnd"/>
      <w:r w:rsidR="00406FD1" w:rsidRPr="00567F39">
        <w:t xml:space="preserve"> </w:t>
      </w:r>
      <w:proofErr w:type="spellStart"/>
      <w:r w:rsidR="00406FD1" w:rsidRPr="00567F39">
        <w:t>katrā</w:t>
      </w:r>
      <w:proofErr w:type="spellEnd"/>
      <w:r w:rsidR="00406FD1" w:rsidRPr="00567F39">
        <w:t xml:space="preserve"> 1 mg </w:t>
      </w:r>
      <w:proofErr w:type="spellStart"/>
      <w:r w:rsidR="00406FD1" w:rsidRPr="00567F39">
        <w:t>dienas</w:t>
      </w:r>
      <w:proofErr w:type="spellEnd"/>
      <w:r w:rsidR="00406FD1" w:rsidRPr="00567F39">
        <w:t xml:space="preserve"> </w:t>
      </w:r>
      <w:proofErr w:type="spellStart"/>
      <w:r w:rsidR="00406FD1" w:rsidRPr="00567F39">
        <w:t>devā</w:t>
      </w:r>
      <w:proofErr w:type="spellEnd"/>
      <w:r w:rsidRPr="00567F39">
        <w:t>.</w:t>
      </w:r>
    </w:p>
    <w:p w14:paraId="2B4322B2" w14:textId="77777777" w:rsidR="005F6EB8" w:rsidRPr="00567F39" w:rsidRDefault="005F6EB8">
      <w:pPr>
        <w:pStyle w:val="EMEABodyText"/>
      </w:pP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retu</w:t>
      </w:r>
      <w:proofErr w:type="spellEnd"/>
      <w:r w:rsidRPr="00567F39">
        <w:t xml:space="preserve"> </w:t>
      </w:r>
      <w:proofErr w:type="spellStart"/>
      <w:r w:rsidRPr="00567F39">
        <w:t>pārmantotu</w:t>
      </w:r>
      <w:proofErr w:type="spellEnd"/>
      <w:r w:rsidRPr="00567F39">
        <w:t xml:space="preserve"> </w:t>
      </w:r>
      <w:proofErr w:type="spellStart"/>
      <w:r w:rsidRPr="00567F39">
        <w:t>galaktozes</w:t>
      </w:r>
      <w:proofErr w:type="spellEnd"/>
      <w:r w:rsidRPr="00567F39">
        <w:t xml:space="preserve"> </w:t>
      </w:r>
      <w:proofErr w:type="spellStart"/>
      <w:r w:rsidRPr="00567F39">
        <w:t>nepanesamību</w:t>
      </w:r>
      <w:proofErr w:type="spellEnd"/>
      <w:r w:rsidRPr="00567F39">
        <w:t xml:space="preserve">, Lapp </w:t>
      </w:r>
      <w:proofErr w:type="spellStart"/>
      <w:r w:rsidRPr="00567F39">
        <w:t>laktāzes</w:t>
      </w:r>
      <w:proofErr w:type="spellEnd"/>
      <w:r w:rsidRPr="00567F39">
        <w:t xml:space="preserve"> </w:t>
      </w:r>
      <w:proofErr w:type="spellStart"/>
      <w:r w:rsidRPr="00567F39">
        <w:t>nepietiekamību</w:t>
      </w:r>
      <w:proofErr w:type="spellEnd"/>
      <w:r w:rsidRPr="00567F39">
        <w:t xml:space="preserve"> </w:t>
      </w:r>
      <w:proofErr w:type="spellStart"/>
      <w:r w:rsidRPr="00567F39">
        <w:t>vai</w:t>
      </w:r>
      <w:proofErr w:type="spellEnd"/>
      <w:r w:rsidRPr="00567F39">
        <w:t xml:space="preserve"> </w:t>
      </w:r>
      <w:proofErr w:type="spellStart"/>
      <w:r w:rsidRPr="00567F39">
        <w:t>glikozes</w:t>
      </w:r>
      <w:proofErr w:type="spellEnd"/>
      <w:r w:rsidRPr="00567F39">
        <w:t>–</w:t>
      </w:r>
      <w:proofErr w:type="spellStart"/>
      <w:r w:rsidRPr="00567F39">
        <w:t>galaktozes</w:t>
      </w:r>
      <w:proofErr w:type="spellEnd"/>
      <w:r w:rsidRPr="00567F39">
        <w:t xml:space="preserve"> </w:t>
      </w:r>
      <w:proofErr w:type="spellStart"/>
      <w:r w:rsidRPr="00567F39">
        <w:t>absorbcijas</w:t>
      </w:r>
      <w:proofErr w:type="spellEnd"/>
      <w:r w:rsidRPr="00567F39">
        <w:t xml:space="preserve"> </w:t>
      </w:r>
      <w:proofErr w:type="spellStart"/>
      <w:r w:rsidRPr="00567F39">
        <w:t>traucējumiem</w:t>
      </w:r>
      <w:proofErr w:type="spellEnd"/>
      <w:r w:rsidRPr="00567F39">
        <w:t xml:space="preserve"> </w:t>
      </w:r>
      <w:proofErr w:type="spellStart"/>
      <w:r w:rsidRPr="00567F39">
        <w:t>šīs</w:t>
      </w:r>
      <w:proofErr w:type="spellEnd"/>
      <w:r w:rsidRPr="00567F39">
        <w:t xml:space="preserve"> </w:t>
      </w:r>
      <w:proofErr w:type="spellStart"/>
      <w:r w:rsidRPr="00567F39">
        <w:t>zāles</w:t>
      </w:r>
      <w:proofErr w:type="spellEnd"/>
      <w:r w:rsidRPr="00567F39">
        <w:t xml:space="preserve"> nav </w:t>
      </w:r>
      <w:proofErr w:type="spellStart"/>
      <w:r w:rsidRPr="00567F39">
        <w:t>ieteicams</w:t>
      </w:r>
      <w:proofErr w:type="spellEnd"/>
      <w:r w:rsidRPr="00567F39">
        <w:t xml:space="preserve"> </w:t>
      </w:r>
      <w:proofErr w:type="spellStart"/>
      <w:r w:rsidRPr="00567F39">
        <w:t>lietot</w:t>
      </w:r>
      <w:proofErr w:type="spellEnd"/>
      <w:r w:rsidRPr="00567F39">
        <w:t xml:space="preserve">. </w:t>
      </w:r>
      <w:proofErr w:type="spellStart"/>
      <w:r w:rsidRPr="00567F39">
        <w:t>Šādiem</w:t>
      </w:r>
      <w:proofErr w:type="spellEnd"/>
      <w:r w:rsidRPr="00567F39">
        <w:t xml:space="preserve"> </w:t>
      </w:r>
      <w:proofErr w:type="spellStart"/>
      <w:r w:rsidRPr="00567F39">
        <w:t>pacientiem</w:t>
      </w:r>
      <w:proofErr w:type="spellEnd"/>
      <w:r w:rsidRPr="00567F39">
        <w:t xml:space="preserve"> </w:t>
      </w:r>
      <w:proofErr w:type="spellStart"/>
      <w:r w:rsidRPr="00567F39">
        <w:t>ir</w:t>
      </w:r>
      <w:proofErr w:type="spellEnd"/>
      <w:r w:rsidRPr="00567F39">
        <w:t xml:space="preserve"> </w:t>
      </w:r>
      <w:proofErr w:type="spellStart"/>
      <w:r w:rsidRPr="00567F39">
        <w:t>pieejams</w:t>
      </w:r>
      <w:proofErr w:type="spellEnd"/>
      <w:r w:rsidRPr="00567F39">
        <w:t xml:space="preserve"> </w:t>
      </w:r>
      <w:proofErr w:type="spellStart"/>
      <w:r w:rsidRPr="00567F39">
        <w:t>laktozi</w:t>
      </w:r>
      <w:proofErr w:type="spellEnd"/>
      <w:r w:rsidRPr="00567F39">
        <w:t xml:space="preserve"> </w:t>
      </w:r>
      <w:proofErr w:type="spellStart"/>
      <w:r w:rsidRPr="00567F39">
        <w:t>nesaturošs</w:t>
      </w:r>
      <w:proofErr w:type="spellEnd"/>
      <w:r w:rsidRPr="00567F39">
        <w:t xml:space="preserve"> </w:t>
      </w:r>
      <w:proofErr w:type="spellStart"/>
      <w:r w:rsidRPr="00567F39">
        <w:t>Baraclude</w:t>
      </w:r>
      <w:proofErr w:type="spellEnd"/>
      <w:r w:rsidRPr="00567F39">
        <w:t xml:space="preserve"> </w:t>
      </w:r>
      <w:proofErr w:type="spellStart"/>
      <w:r w:rsidRPr="00567F39">
        <w:t>šķīdums</w:t>
      </w:r>
      <w:proofErr w:type="spellEnd"/>
      <w:r w:rsidRPr="00567F39">
        <w:t xml:space="preserve"> </w:t>
      </w:r>
      <w:proofErr w:type="spellStart"/>
      <w:r w:rsidRPr="00567F39">
        <w:t>iekšķīgai</w:t>
      </w:r>
      <w:proofErr w:type="spellEnd"/>
      <w:r w:rsidRPr="00567F39">
        <w:t xml:space="preserve"> </w:t>
      </w:r>
      <w:proofErr w:type="spellStart"/>
      <w:r w:rsidRPr="00567F39">
        <w:t>lietošanai</w:t>
      </w:r>
      <w:proofErr w:type="spellEnd"/>
      <w:r w:rsidRPr="00567F39">
        <w:t>.</w:t>
      </w:r>
    </w:p>
    <w:p w14:paraId="4996C454" w14:textId="77777777" w:rsidR="005F6EB8" w:rsidRPr="00567F39" w:rsidRDefault="005F6EB8">
      <w:pPr>
        <w:pStyle w:val="EMEABodyText"/>
      </w:pPr>
    </w:p>
    <w:p w14:paraId="37F6B72A" w14:textId="77777777" w:rsidR="005F6EB8" w:rsidRPr="00567F39" w:rsidRDefault="005F6EB8">
      <w:pPr>
        <w:pStyle w:val="EMEAHeading2"/>
      </w:pPr>
      <w:r w:rsidRPr="00567F39">
        <w:t>4.5.</w:t>
      </w:r>
      <w:r w:rsidRPr="00567F39">
        <w:tab/>
      </w:r>
      <w:proofErr w:type="spellStart"/>
      <w:r w:rsidRPr="00567F39">
        <w:t>Mijiedarbība</w:t>
      </w:r>
      <w:proofErr w:type="spellEnd"/>
      <w:r w:rsidRPr="00567F39">
        <w:t xml:space="preserve"> </w:t>
      </w:r>
      <w:proofErr w:type="spellStart"/>
      <w:r w:rsidRPr="00567F39">
        <w:t>ar</w:t>
      </w:r>
      <w:proofErr w:type="spellEnd"/>
      <w:r w:rsidRPr="00567F39">
        <w:t xml:space="preserve"> </w:t>
      </w:r>
      <w:proofErr w:type="spellStart"/>
      <w:r w:rsidRPr="00567F39">
        <w:t>citām</w:t>
      </w:r>
      <w:proofErr w:type="spellEnd"/>
      <w:r w:rsidRPr="00567F39">
        <w:t xml:space="preserve"> </w:t>
      </w:r>
      <w:proofErr w:type="spellStart"/>
      <w:r w:rsidRPr="00567F39">
        <w:t>zālēm</w:t>
      </w:r>
      <w:proofErr w:type="spellEnd"/>
      <w:r w:rsidRPr="00567F39">
        <w:t xml:space="preserve"> un </w:t>
      </w:r>
      <w:proofErr w:type="spellStart"/>
      <w:r w:rsidRPr="00567F39">
        <w:t>citi</w:t>
      </w:r>
      <w:proofErr w:type="spellEnd"/>
      <w:r w:rsidRPr="00567F39">
        <w:t xml:space="preserve"> </w:t>
      </w:r>
      <w:proofErr w:type="spellStart"/>
      <w:r w:rsidRPr="00567F39">
        <w:t>mijiedarbības</w:t>
      </w:r>
      <w:proofErr w:type="spellEnd"/>
      <w:r w:rsidRPr="00567F39">
        <w:t xml:space="preserve"> </w:t>
      </w:r>
      <w:proofErr w:type="spellStart"/>
      <w:r w:rsidRPr="00567F39">
        <w:t>veidi</w:t>
      </w:r>
      <w:proofErr w:type="spellEnd"/>
    </w:p>
    <w:p w14:paraId="0EDD8846" w14:textId="77777777" w:rsidR="005F6EB8" w:rsidRPr="00567F39" w:rsidRDefault="005F6EB8">
      <w:pPr>
        <w:pStyle w:val="EMEAHeading2"/>
      </w:pPr>
    </w:p>
    <w:p w14:paraId="63C199E1" w14:textId="77777777" w:rsidR="005F6EB8" w:rsidRPr="00567F39" w:rsidRDefault="005F6EB8">
      <w:pPr>
        <w:pStyle w:val="EMEABodyText"/>
      </w:pPr>
      <w:proofErr w:type="spellStart"/>
      <w:r w:rsidRPr="00567F39">
        <w:t>Tā</w:t>
      </w:r>
      <w:proofErr w:type="spellEnd"/>
      <w:r w:rsidRPr="00567F39">
        <w:t xml:space="preserve"> </w:t>
      </w:r>
      <w:proofErr w:type="spellStart"/>
      <w:r w:rsidRPr="00567F39">
        <w:t>kā</w:t>
      </w:r>
      <w:proofErr w:type="spellEnd"/>
      <w:r w:rsidRPr="00567F39">
        <w:t xml:space="preserve"> </w:t>
      </w:r>
      <w:proofErr w:type="spellStart"/>
      <w:r w:rsidRPr="00567F39">
        <w:t>entekavīrs</w:t>
      </w:r>
      <w:proofErr w:type="spellEnd"/>
      <w:r w:rsidRPr="00567F39">
        <w:t xml:space="preserve"> </w:t>
      </w:r>
      <w:proofErr w:type="spellStart"/>
      <w:r w:rsidRPr="00567F39">
        <w:t>tiek</w:t>
      </w:r>
      <w:proofErr w:type="spellEnd"/>
      <w:r w:rsidRPr="00567F39">
        <w:t xml:space="preserve"> </w:t>
      </w:r>
      <w:proofErr w:type="spellStart"/>
      <w:r w:rsidRPr="00567F39">
        <w:t>izvadīts</w:t>
      </w:r>
      <w:proofErr w:type="spellEnd"/>
      <w:r w:rsidRPr="00567F39">
        <w:t xml:space="preserve"> </w:t>
      </w:r>
      <w:proofErr w:type="spellStart"/>
      <w:r w:rsidRPr="00567F39">
        <w:t>galvenokārt</w:t>
      </w:r>
      <w:proofErr w:type="spellEnd"/>
      <w:r w:rsidRPr="00567F39">
        <w:t xml:space="preserve"> </w:t>
      </w:r>
      <w:proofErr w:type="spellStart"/>
      <w:r w:rsidRPr="00567F39">
        <w:t>caur</w:t>
      </w:r>
      <w:proofErr w:type="spellEnd"/>
      <w:r w:rsidRPr="00567F39">
        <w:t xml:space="preserve"> </w:t>
      </w:r>
      <w:proofErr w:type="spellStart"/>
      <w:r w:rsidRPr="00567F39">
        <w:t>nierēm</w:t>
      </w:r>
      <w:proofErr w:type="spellEnd"/>
      <w:r w:rsidRPr="00567F39">
        <w:t xml:space="preserve"> (</w:t>
      </w:r>
      <w:proofErr w:type="spellStart"/>
      <w:r w:rsidRPr="00567F39">
        <w:t>skatīt</w:t>
      </w:r>
      <w:proofErr w:type="spellEnd"/>
      <w:r w:rsidRPr="00567F39">
        <w:t xml:space="preserve"> 5.2. </w:t>
      </w:r>
      <w:proofErr w:type="spellStart"/>
      <w:r w:rsidRPr="00567F39">
        <w:t>apakšpunktu</w:t>
      </w:r>
      <w:proofErr w:type="spellEnd"/>
      <w:r w:rsidRPr="00567F39">
        <w:t xml:space="preserve">), </w:t>
      </w:r>
      <w:proofErr w:type="spellStart"/>
      <w:r w:rsidRPr="00567F39">
        <w:t>tā</w:t>
      </w:r>
      <w:proofErr w:type="spellEnd"/>
      <w:r w:rsidRPr="00567F39">
        <w:t xml:space="preserve"> </w:t>
      </w:r>
      <w:proofErr w:type="spellStart"/>
      <w:r w:rsidRPr="00567F39">
        <w:t>vienlaikus</w:t>
      </w:r>
      <w:proofErr w:type="spellEnd"/>
      <w:r w:rsidRPr="00567F39">
        <w:t xml:space="preserve"> </w:t>
      </w:r>
      <w:proofErr w:type="spellStart"/>
      <w:r w:rsidRPr="00567F39">
        <w:t>lietošana</w:t>
      </w:r>
      <w:proofErr w:type="spellEnd"/>
      <w:r w:rsidRPr="00567F39">
        <w:t xml:space="preserve"> </w:t>
      </w:r>
      <w:proofErr w:type="spellStart"/>
      <w:r w:rsidRPr="00567F39">
        <w:t>ar</w:t>
      </w:r>
      <w:proofErr w:type="spellEnd"/>
      <w:r w:rsidRPr="00567F39">
        <w:t xml:space="preserve"> </w:t>
      </w:r>
      <w:proofErr w:type="spellStart"/>
      <w:r w:rsidRPr="00567F39">
        <w:t>zālēm</w:t>
      </w:r>
      <w:proofErr w:type="spellEnd"/>
      <w:r w:rsidRPr="00567F39">
        <w:t xml:space="preserve">, kas </w:t>
      </w:r>
      <w:proofErr w:type="spellStart"/>
      <w:r w:rsidRPr="00567F39">
        <w:t>samazina</w:t>
      </w:r>
      <w:proofErr w:type="spellEnd"/>
      <w:r w:rsidRPr="00567F39">
        <w:t xml:space="preserve"> </w:t>
      </w:r>
      <w:proofErr w:type="spellStart"/>
      <w:r w:rsidRPr="00567F39">
        <w:t>nieru</w:t>
      </w:r>
      <w:proofErr w:type="spellEnd"/>
      <w:r w:rsidRPr="00567F39">
        <w:t xml:space="preserve"> </w:t>
      </w:r>
      <w:proofErr w:type="spellStart"/>
      <w:r w:rsidRPr="00567F39">
        <w:t>funkciju</w:t>
      </w:r>
      <w:proofErr w:type="spellEnd"/>
      <w:r w:rsidRPr="00567F39">
        <w:t xml:space="preserve"> </w:t>
      </w:r>
      <w:proofErr w:type="spellStart"/>
      <w:r w:rsidRPr="00567F39">
        <w:t>vai</w:t>
      </w:r>
      <w:proofErr w:type="spellEnd"/>
      <w:r w:rsidRPr="00567F39">
        <w:t xml:space="preserve"> </w:t>
      </w:r>
      <w:proofErr w:type="spellStart"/>
      <w:r w:rsidRPr="00567F39">
        <w:t>konkurē</w:t>
      </w:r>
      <w:proofErr w:type="spellEnd"/>
      <w:r w:rsidRPr="00567F39">
        <w:t xml:space="preserve"> par </w:t>
      </w:r>
      <w:proofErr w:type="spellStart"/>
      <w:r w:rsidRPr="00567F39">
        <w:t>aktīvo</w:t>
      </w:r>
      <w:proofErr w:type="spellEnd"/>
      <w:r w:rsidRPr="00567F39">
        <w:t xml:space="preserve"> </w:t>
      </w:r>
      <w:proofErr w:type="spellStart"/>
      <w:r w:rsidRPr="00567F39">
        <w:t>sekrēciju</w:t>
      </w:r>
      <w:proofErr w:type="spellEnd"/>
      <w:r w:rsidRPr="00567F39">
        <w:t xml:space="preserve"> </w:t>
      </w:r>
      <w:proofErr w:type="spellStart"/>
      <w:r w:rsidRPr="00567F39">
        <w:t>kanāliņos</w:t>
      </w:r>
      <w:proofErr w:type="spellEnd"/>
      <w:r w:rsidRPr="00567F39">
        <w:t xml:space="preserve">, var </w:t>
      </w:r>
      <w:proofErr w:type="spellStart"/>
      <w:r w:rsidRPr="00567F39">
        <w:t>paaugstināt</w:t>
      </w:r>
      <w:proofErr w:type="spellEnd"/>
      <w:r w:rsidRPr="00567F39">
        <w:t xml:space="preserve"> </w:t>
      </w:r>
      <w:proofErr w:type="spellStart"/>
      <w:r w:rsidRPr="00567F39">
        <w:t>kādas</w:t>
      </w:r>
      <w:proofErr w:type="spellEnd"/>
      <w:r w:rsidRPr="00567F39">
        <w:t xml:space="preserve"> no </w:t>
      </w:r>
      <w:proofErr w:type="spellStart"/>
      <w:r w:rsidRPr="00567F39">
        <w:t>šo</w:t>
      </w:r>
      <w:proofErr w:type="spellEnd"/>
      <w:r w:rsidRPr="00567F39">
        <w:t xml:space="preserve"> </w:t>
      </w:r>
      <w:proofErr w:type="spellStart"/>
      <w:r w:rsidRPr="00567F39">
        <w:t>zāļu</w:t>
      </w:r>
      <w:proofErr w:type="spellEnd"/>
      <w:r w:rsidRPr="00567F39">
        <w:t xml:space="preserve"> </w:t>
      </w:r>
      <w:proofErr w:type="spellStart"/>
      <w:r w:rsidRPr="00567F39">
        <w:t>koncentrāciju</w:t>
      </w:r>
      <w:proofErr w:type="spellEnd"/>
      <w:r w:rsidRPr="00567F39">
        <w:t xml:space="preserve"> </w:t>
      </w:r>
      <w:proofErr w:type="spellStart"/>
      <w:r w:rsidRPr="00567F39">
        <w:t>serumā</w:t>
      </w:r>
      <w:proofErr w:type="spellEnd"/>
      <w:r w:rsidRPr="00567F39">
        <w:t xml:space="preserve">. </w:t>
      </w:r>
      <w:proofErr w:type="spellStart"/>
      <w:r w:rsidRPr="00567F39">
        <w:t>Izņemot</w:t>
      </w:r>
      <w:proofErr w:type="spellEnd"/>
      <w:r w:rsidRPr="00567F39">
        <w:t xml:space="preserve"> </w:t>
      </w:r>
      <w:proofErr w:type="spellStart"/>
      <w:r w:rsidRPr="00567F39">
        <w:t>lamivudīnu</w:t>
      </w:r>
      <w:proofErr w:type="spellEnd"/>
      <w:r w:rsidRPr="00567F39">
        <w:t xml:space="preserve">, </w:t>
      </w:r>
      <w:proofErr w:type="spellStart"/>
      <w:r w:rsidRPr="00567F39">
        <w:t>adefovīra</w:t>
      </w:r>
      <w:proofErr w:type="spellEnd"/>
      <w:r w:rsidRPr="00567F39">
        <w:t xml:space="preserve"> </w:t>
      </w:r>
      <w:proofErr w:type="spellStart"/>
      <w:r w:rsidRPr="00567F39">
        <w:t>dipivoksilu</w:t>
      </w:r>
      <w:proofErr w:type="spellEnd"/>
      <w:r w:rsidRPr="00567F39">
        <w:t xml:space="preserve"> un </w:t>
      </w:r>
      <w:proofErr w:type="spellStart"/>
      <w:r w:rsidRPr="00567F39">
        <w:t>tenofovīra</w:t>
      </w:r>
      <w:proofErr w:type="spellEnd"/>
      <w:r w:rsidRPr="00567F39">
        <w:t xml:space="preserve"> </w:t>
      </w:r>
      <w:proofErr w:type="spellStart"/>
      <w:r w:rsidRPr="00567F39">
        <w:t>dizoproksilfumarātu</w:t>
      </w:r>
      <w:proofErr w:type="spellEnd"/>
      <w:r w:rsidRPr="00567F39">
        <w:t xml:space="preserve">, </w:t>
      </w:r>
      <w:proofErr w:type="spellStart"/>
      <w:r w:rsidRPr="00567F39">
        <w:t>entekavīra</w:t>
      </w:r>
      <w:proofErr w:type="spellEnd"/>
      <w:r w:rsidRPr="00567F39">
        <w:t xml:space="preserve"> </w:t>
      </w:r>
      <w:proofErr w:type="spellStart"/>
      <w:r w:rsidRPr="00567F39">
        <w:t>vienlaikus</w:t>
      </w:r>
      <w:proofErr w:type="spellEnd"/>
      <w:r w:rsidRPr="00567F39">
        <w:t xml:space="preserve"> </w:t>
      </w:r>
      <w:proofErr w:type="spellStart"/>
      <w:r w:rsidRPr="00567F39">
        <w:t>lietošana</w:t>
      </w:r>
      <w:proofErr w:type="spellEnd"/>
      <w:r w:rsidRPr="00567F39">
        <w:t xml:space="preserve"> </w:t>
      </w:r>
      <w:proofErr w:type="spellStart"/>
      <w:r w:rsidRPr="00567F39">
        <w:t>ar</w:t>
      </w:r>
      <w:proofErr w:type="spellEnd"/>
      <w:r w:rsidRPr="00567F39">
        <w:t xml:space="preserve"> </w:t>
      </w:r>
      <w:proofErr w:type="spellStart"/>
      <w:r w:rsidRPr="00567F39">
        <w:t>citām</w:t>
      </w:r>
      <w:proofErr w:type="spellEnd"/>
      <w:r w:rsidRPr="00567F39">
        <w:t xml:space="preserve"> </w:t>
      </w:r>
      <w:proofErr w:type="spellStart"/>
      <w:r w:rsidRPr="00567F39">
        <w:t>zālēm</w:t>
      </w:r>
      <w:proofErr w:type="spellEnd"/>
      <w:r w:rsidRPr="00567F39">
        <w:t xml:space="preserve">, kas </w:t>
      </w:r>
      <w:proofErr w:type="spellStart"/>
      <w:r w:rsidRPr="00567F39">
        <w:t>tiek</w:t>
      </w:r>
      <w:proofErr w:type="spellEnd"/>
      <w:r w:rsidRPr="00567F39">
        <w:t xml:space="preserve"> </w:t>
      </w:r>
      <w:proofErr w:type="spellStart"/>
      <w:r w:rsidRPr="00567F39">
        <w:t>izvadītas</w:t>
      </w:r>
      <w:proofErr w:type="spellEnd"/>
      <w:r w:rsidRPr="00567F39">
        <w:t xml:space="preserve"> </w:t>
      </w:r>
      <w:proofErr w:type="spellStart"/>
      <w:r w:rsidRPr="00567F39">
        <w:t>renāli</w:t>
      </w:r>
      <w:proofErr w:type="spellEnd"/>
      <w:r w:rsidRPr="00567F39">
        <w:t xml:space="preserve"> </w:t>
      </w:r>
      <w:proofErr w:type="spellStart"/>
      <w:r w:rsidRPr="00567F39">
        <w:t>vai</w:t>
      </w:r>
      <w:proofErr w:type="spellEnd"/>
      <w:r w:rsidRPr="00567F39">
        <w:t xml:space="preserve"> </w:t>
      </w:r>
      <w:proofErr w:type="spellStart"/>
      <w:r w:rsidRPr="00567F39">
        <w:lastRenderedPageBreak/>
        <w:t>ietekmē</w:t>
      </w:r>
      <w:proofErr w:type="spellEnd"/>
      <w:r w:rsidRPr="00567F39">
        <w:t xml:space="preserve"> </w:t>
      </w:r>
      <w:proofErr w:type="spellStart"/>
      <w:r w:rsidRPr="00567F39">
        <w:t>nieru</w:t>
      </w:r>
      <w:proofErr w:type="spellEnd"/>
      <w:r w:rsidRPr="00567F39">
        <w:t xml:space="preserve"> </w:t>
      </w:r>
      <w:proofErr w:type="spellStart"/>
      <w:r w:rsidRPr="00567F39">
        <w:t>funkciju</w:t>
      </w:r>
      <w:proofErr w:type="spellEnd"/>
      <w:r w:rsidRPr="00567F39">
        <w:t xml:space="preserve">, nav </w:t>
      </w:r>
      <w:proofErr w:type="spellStart"/>
      <w:r w:rsidRPr="00567F39">
        <w:t>izvērtēta</w:t>
      </w:r>
      <w:proofErr w:type="spellEnd"/>
      <w:r w:rsidRPr="00567F39">
        <w:t xml:space="preserve">. Ja </w:t>
      </w:r>
      <w:proofErr w:type="spellStart"/>
      <w:r w:rsidRPr="00567F39">
        <w:t>entekavīru</w:t>
      </w:r>
      <w:proofErr w:type="spellEnd"/>
      <w:r w:rsidRPr="00567F39">
        <w:t xml:space="preserve"> </w:t>
      </w:r>
      <w:proofErr w:type="spellStart"/>
      <w:r w:rsidRPr="00567F39">
        <w:t>lieto</w:t>
      </w:r>
      <w:proofErr w:type="spellEnd"/>
      <w:r w:rsidRPr="00567F39">
        <w:t xml:space="preserve"> </w:t>
      </w:r>
      <w:proofErr w:type="spellStart"/>
      <w:r w:rsidRPr="00567F39">
        <w:t>vienlaikus</w:t>
      </w:r>
      <w:proofErr w:type="spellEnd"/>
      <w:r w:rsidRPr="00567F39">
        <w:t xml:space="preserve"> </w:t>
      </w:r>
      <w:proofErr w:type="spellStart"/>
      <w:r w:rsidRPr="00567F39">
        <w:t>ar</w:t>
      </w:r>
      <w:proofErr w:type="spellEnd"/>
      <w:r w:rsidRPr="00567F39">
        <w:t xml:space="preserve"> </w:t>
      </w:r>
      <w:proofErr w:type="spellStart"/>
      <w:r w:rsidRPr="00567F39">
        <w:t>šādām</w:t>
      </w:r>
      <w:proofErr w:type="spellEnd"/>
      <w:r w:rsidRPr="00567F39">
        <w:t xml:space="preserve"> </w:t>
      </w:r>
      <w:proofErr w:type="spellStart"/>
      <w:r w:rsidRPr="00567F39">
        <w:t>zālēm</w:t>
      </w:r>
      <w:proofErr w:type="spellEnd"/>
      <w:r w:rsidRPr="00567F39">
        <w:t xml:space="preserve">, tad </w:t>
      </w:r>
      <w:proofErr w:type="spellStart"/>
      <w:r w:rsidRPr="00567F39">
        <w:t>pacients</w:t>
      </w:r>
      <w:proofErr w:type="spellEnd"/>
      <w:r w:rsidRPr="00567F39">
        <w:t xml:space="preserve"> </w:t>
      </w:r>
      <w:proofErr w:type="spellStart"/>
      <w:r w:rsidRPr="00567F39">
        <w:t>rūpīgi</w:t>
      </w:r>
      <w:proofErr w:type="spellEnd"/>
      <w:r w:rsidRPr="00567F39">
        <w:t xml:space="preserve"> </w:t>
      </w:r>
      <w:proofErr w:type="spellStart"/>
      <w:r w:rsidRPr="00567F39">
        <w:t>jānovēro</w:t>
      </w:r>
      <w:proofErr w:type="spellEnd"/>
      <w:r w:rsidRPr="00567F39">
        <w:t xml:space="preserve">, </w:t>
      </w:r>
      <w:proofErr w:type="spellStart"/>
      <w:r w:rsidRPr="00567F39">
        <w:t>vai</w:t>
      </w:r>
      <w:proofErr w:type="spellEnd"/>
      <w:r w:rsidRPr="00567F39">
        <w:t xml:space="preserve"> nav </w:t>
      </w:r>
      <w:proofErr w:type="spellStart"/>
      <w:r w:rsidRPr="00567F39">
        <w:t>blakusparādību</w:t>
      </w:r>
      <w:proofErr w:type="spellEnd"/>
      <w:r w:rsidRPr="00567F39">
        <w:t>.</w:t>
      </w:r>
    </w:p>
    <w:p w14:paraId="15392C46" w14:textId="77777777" w:rsidR="005F6EB8" w:rsidRPr="00567F39" w:rsidRDefault="005F6EB8">
      <w:pPr>
        <w:pStyle w:val="EMEABodyText"/>
      </w:pPr>
    </w:p>
    <w:p w14:paraId="4D64439C" w14:textId="77777777" w:rsidR="005F6EB8" w:rsidRPr="00567F39" w:rsidRDefault="005F6EB8">
      <w:pPr>
        <w:pStyle w:val="EMEABodyText"/>
      </w:pPr>
      <w:r w:rsidRPr="00567F39">
        <w:t xml:space="preserve">Nav </w:t>
      </w:r>
      <w:proofErr w:type="spellStart"/>
      <w:r w:rsidRPr="00567F39">
        <w:t>novērota</w:t>
      </w:r>
      <w:proofErr w:type="spellEnd"/>
      <w:r w:rsidRPr="00567F39">
        <w:t xml:space="preserve"> </w:t>
      </w:r>
      <w:proofErr w:type="spellStart"/>
      <w:r w:rsidRPr="00567F39">
        <w:t>farmakokinētiska</w:t>
      </w:r>
      <w:proofErr w:type="spellEnd"/>
      <w:r w:rsidRPr="00567F39">
        <w:t xml:space="preserve"> </w:t>
      </w:r>
      <w:proofErr w:type="spellStart"/>
      <w:r w:rsidRPr="00567F39">
        <w:t>mijiedarbība</w:t>
      </w:r>
      <w:proofErr w:type="spellEnd"/>
      <w:r w:rsidRPr="00567F39">
        <w:t xml:space="preserve"> </w:t>
      </w:r>
      <w:proofErr w:type="spellStart"/>
      <w:r w:rsidRPr="00567F39">
        <w:t>starp</w:t>
      </w:r>
      <w:proofErr w:type="spellEnd"/>
      <w:r w:rsidRPr="00567F39">
        <w:t xml:space="preserve"> </w:t>
      </w:r>
      <w:proofErr w:type="spellStart"/>
      <w:r w:rsidRPr="00567F39">
        <w:t>entekavīru</w:t>
      </w:r>
      <w:proofErr w:type="spellEnd"/>
      <w:r w:rsidRPr="00567F39">
        <w:t xml:space="preserve"> un </w:t>
      </w:r>
      <w:proofErr w:type="spellStart"/>
      <w:r w:rsidRPr="00567F39">
        <w:t>lamivudīnu</w:t>
      </w:r>
      <w:proofErr w:type="spellEnd"/>
      <w:r w:rsidRPr="00567F39">
        <w:t xml:space="preserve">, </w:t>
      </w:r>
      <w:proofErr w:type="spellStart"/>
      <w:r w:rsidRPr="00567F39">
        <w:t>adefovīru</w:t>
      </w:r>
      <w:proofErr w:type="spellEnd"/>
      <w:r w:rsidRPr="00567F39">
        <w:t xml:space="preserve"> </w:t>
      </w:r>
      <w:proofErr w:type="spellStart"/>
      <w:r w:rsidRPr="00567F39">
        <w:t>vai</w:t>
      </w:r>
      <w:proofErr w:type="spellEnd"/>
      <w:r w:rsidRPr="00567F39">
        <w:t xml:space="preserve"> </w:t>
      </w:r>
      <w:proofErr w:type="spellStart"/>
      <w:r w:rsidRPr="00567F39">
        <w:t>tenofovīru</w:t>
      </w:r>
      <w:proofErr w:type="spellEnd"/>
      <w:r w:rsidRPr="00567F39">
        <w:t>.</w:t>
      </w:r>
    </w:p>
    <w:p w14:paraId="1A828AC5" w14:textId="77777777" w:rsidR="005F6EB8" w:rsidRPr="00567F39" w:rsidRDefault="005F6EB8">
      <w:pPr>
        <w:pStyle w:val="EMEABodyText"/>
      </w:pPr>
    </w:p>
    <w:p w14:paraId="1D126BE7" w14:textId="77777777" w:rsidR="005F6EB8" w:rsidRPr="00567F39" w:rsidRDefault="005F6EB8">
      <w:pPr>
        <w:pStyle w:val="EMEABodyText"/>
      </w:pPr>
      <w:proofErr w:type="spellStart"/>
      <w:r w:rsidRPr="00567F39">
        <w:t>Entekavīrs</w:t>
      </w:r>
      <w:proofErr w:type="spellEnd"/>
      <w:r w:rsidRPr="00567F39">
        <w:t xml:space="preserve"> nav </w:t>
      </w:r>
      <w:proofErr w:type="spellStart"/>
      <w:r w:rsidRPr="00567F39">
        <w:t>citohroma</w:t>
      </w:r>
      <w:proofErr w:type="spellEnd"/>
      <w:r w:rsidRPr="00567F39">
        <w:t xml:space="preserve"> P450 (CYP450) </w:t>
      </w:r>
      <w:proofErr w:type="spellStart"/>
      <w:r w:rsidRPr="00567F39">
        <w:t>enzīmu</w:t>
      </w:r>
      <w:proofErr w:type="spellEnd"/>
      <w:r w:rsidRPr="00567F39">
        <w:t xml:space="preserve"> </w:t>
      </w:r>
      <w:proofErr w:type="spellStart"/>
      <w:r w:rsidRPr="00567F39">
        <w:t>substrāts</w:t>
      </w:r>
      <w:proofErr w:type="spellEnd"/>
      <w:r w:rsidRPr="00567F39">
        <w:t xml:space="preserve">, </w:t>
      </w:r>
      <w:proofErr w:type="spellStart"/>
      <w:r w:rsidRPr="00567F39">
        <w:t>induktors</w:t>
      </w:r>
      <w:proofErr w:type="spellEnd"/>
      <w:r w:rsidRPr="00567F39">
        <w:t xml:space="preserve"> </w:t>
      </w:r>
      <w:proofErr w:type="spellStart"/>
      <w:r w:rsidRPr="00567F39">
        <w:t>vai</w:t>
      </w:r>
      <w:proofErr w:type="spellEnd"/>
      <w:r w:rsidRPr="00567F39">
        <w:t xml:space="preserve"> inhibitors (</w:t>
      </w:r>
      <w:proofErr w:type="spellStart"/>
      <w:r w:rsidRPr="00567F39">
        <w:t>skatīt</w:t>
      </w:r>
      <w:proofErr w:type="spellEnd"/>
      <w:r w:rsidRPr="00567F39">
        <w:t xml:space="preserve"> 5.2. </w:t>
      </w:r>
      <w:proofErr w:type="spellStart"/>
      <w:r w:rsidRPr="00567F39">
        <w:t>apakšpunktu</w:t>
      </w:r>
      <w:proofErr w:type="spellEnd"/>
      <w:r w:rsidRPr="00567F39">
        <w:t xml:space="preserve">). </w:t>
      </w:r>
      <w:proofErr w:type="spellStart"/>
      <w:r w:rsidRPr="00567F39">
        <w:t>Tāpēc</w:t>
      </w:r>
      <w:proofErr w:type="spellEnd"/>
      <w:r w:rsidRPr="00567F39">
        <w:t xml:space="preserve"> nav </w:t>
      </w:r>
      <w:proofErr w:type="spellStart"/>
      <w:r w:rsidRPr="00567F39">
        <w:t>paredzamas</w:t>
      </w:r>
      <w:proofErr w:type="spellEnd"/>
      <w:r w:rsidRPr="00567F39">
        <w:t xml:space="preserve">, ka </w:t>
      </w:r>
      <w:proofErr w:type="spellStart"/>
      <w:r w:rsidRPr="00567F39">
        <w:t>varētu</w:t>
      </w:r>
      <w:proofErr w:type="spellEnd"/>
      <w:r w:rsidRPr="00567F39">
        <w:t xml:space="preserve"> </w:t>
      </w:r>
      <w:proofErr w:type="spellStart"/>
      <w:r w:rsidRPr="00567F39">
        <w:t>būt</w:t>
      </w:r>
      <w:proofErr w:type="spellEnd"/>
      <w:r w:rsidRPr="00567F39">
        <w:t xml:space="preserve"> </w:t>
      </w:r>
      <w:proofErr w:type="spellStart"/>
      <w:r w:rsidRPr="00567F39">
        <w:t>iespējamas</w:t>
      </w:r>
      <w:proofErr w:type="spellEnd"/>
      <w:r w:rsidRPr="00567F39">
        <w:t xml:space="preserve"> CYP450 </w:t>
      </w:r>
      <w:proofErr w:type="spellStart"/>
      <w:r w:rsidRPr="00567F39">
        <w:t>mediētas</w:t>
      </w:r>
      <w:proofErr w:type="spellEnd"/>
      <w:r w:rsidRPr="00567F39">
        <w:t xml:space="preserve"> </w:t>
      </w:r>
      <w:proofErr w:type="spellStart"/>
      <w:r w:rsidRPr="00567F39">
        <w:t>zāļu</w:t>
      </w:r>
      <w:proofErr w:type="spellEnd"/>
      <w:r w:rsidRPr="00567F39">
        <w:t xml:space="preserve"> </w:t>
      </w:r>
      <w:proofErr w:type="spellStart"/>
      <w:r w:rsidRPr="00567F39">
        <w:t>mijiedarbības</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w:t>
      </w:r>
    </w:p>
    <w:p w14:paraId="66C24991" w14:textId="77777777" w:rsidR="005F6EB8" w:rsidRPr="00567F39" w:rsidRDefault="005F6EB8">
      <w:pPr>
        <w:pStyle w:val="EMEABodyText"/>
      </w:pPr>
    </w:p>
    <w:p w14:paraId="468D38E9" w14:textId="77777777" w:rsidR="005F6EB8" w:rsidRPr="00567F39" w:rsidRDefault="005F6EB8">
      <w:pPr>
        <w:pStyle w:val="EMEABodyText"/>
      </w:pPr>
      <w:proofErr w:type="spellStart"/>
      <w:r w:rsidRPr="00567F39">
        <w:rPr>
          <w:i/>
        </w:rPr>
        <w:t>Pediatriskā</w:t>
      </w:r>
      <w:proofErr w:type="spellEnd"/>
      <w:r w:rsidRPr="00567F39">
        <w:rPr>
          <w:i/>
        </w:rPr>
        <w:t xml:space="preserve"> </w:t>
      </w:r>
      <w:proofErr w:type="spellStart"/>
      <w:r w:rsidRPr="00567F39">
        <w:rPr>
          <w:i/>
        </w:rPr>
        <w:t>populācija</w:t>
      </w:r>
      <w:proofErr w:type="spellEnd"/>
    </w:p>
    <w:p w14:paraId="32CD1870" w14:textId="77777777" w:rsidR="005F6EB8" w:rsidRPr="00567F39" w:rsidRDefault="005F6EB8">
      <w:pPr>
        <w:pStyle w:val="EMEABodyText"/>
      </w:pPr>
      <w:proofErr w:type="spellStart"/>
      <w:r w:rsidRPr="00567F39">
        <w:t>Mijiedarbības</w:t>
      </w:r>
      <w:proofErr w:type="spellEnd"/>
      <w:r w:rsidRPr="00567F39">
        <w:t xml:space="preserve"> </w:t>
      </w:r>
      <w:proofErr w:type="spellStart"/>
      <w:r w:rsidRPr="00567F39">
        <w:t>pētījumi</w:t>
      </w:r>
      <w:proofErr w:type="spellEnd"/>
      <w:r w:rsidRPr="00567F39">
        <w:t xml:space="preserve"> </w:t>
      </w:r>
      <w:proofErr w:type="spellStart"/>
      <w:r w:rsidRPr="00567F39">
        <w:t>veikti</w:t>
      </w:r>
      <w:proofErr w:type="spellEnd"/>
      <w:r w:rsidRPr="00567F39">
        <w:t xml:space="preserve"> </w:t>
      </w:r>
      <w:proofErr w:type="spellStart"/>
      <w:r w:rsidRPr="00567F39">
        <w:t>tikai</w:t>
      </w:r>
      <w:proofErr w:type="spellEnd"/>
      <w:r w:rsidRPr="00567F39">
        <w:t xml:space="preserve"> </w:t>
      </w:r>
      <w:proofErr w:type="spellStart"/>
      <w:r w:rsidRPr="00567F39">
        <w:t>pieaugušajiem</w:t>
      </w:r>
      <w:proofErr w:type="spellEnd"/>
      <w:r w:rsidRPr="00567F39">
        <w:t xml:space="preserve">. </w:t>
      </w:r>
    </w:p>
    <w:p w14:paraId="012F59B5" w14:textId="77777777" w:rsidR="005F6EB8" w:rsidRPr="00567F39" w:rsidRDefault="005F6EB8">
      <w:pPr>
        <w:pStyle w:val="EMEABodyText"/>
      </w:pPr>
    </w:p>
    <w:p w14:paraId="10912024" w14:textId="77777777" w:rsidR="005F6EB8" w:rsidRPr="00567F39" w:rsidRDefault="005F6EB8">
      <w:pPr>
        <w:pStyle w:val="EMEAHeading2"/>
      </w:pPr>
      <w:r w:rsidRPr="00567F39">
        <w:t>4.6.</w:t>
      </w:r>
      <w:r w:rsidRPr="00567F39">
        <w:tab/>
      </w:r>
      <w:proofErr w:type="spellStart"/>
      <w:r w:rsidRPr="00567F39">
        <w:t>Fertilitāte</w:t>
      </w:r>
      <w:proofErr w:type="spellEnd"/>
      <w:r w:rsidRPr="00567F39">
        <w:t xml:space="preserve">, </w:t>
      </w:r>
      <w:proofErr w:type="spellStart"/>
      <w:r w:rsidRPr="00567F39">
        <w:t>grūtniecība</w:t>
      </w:r>
      <w:proofErr w:type="spellEnd"/>
      <w:r w:rsidRPr="00567F39">
        <w:t xml:space="preserve"> un </w:t>
      </w:r>
      <w:proofErr w:type="spellStart"/>
      <w:r w:rsidRPr="00567F39">
        <w:t>barošana</w:t>
      </w:r>
      <w:proofErr w:type="spellEnd"/>
      <w:r w:rsidRPr="00567F39">
        <w:t xml:space="preserve"> </w:t>
      </w:r>
      <w:proofErr w:type="spellStart"/>
      <w:r w:rsidRPr="00567F39">
        <w:t>ar</w:t>
      </w:r>
      <w:proofErr w:type="spellEnd"/>
      <w:r w:rsidRPr="00567F39">
        <w:t xml:space="preserve"> </w:t>
      </w:r>
      <w:proofErr w:type="spellStart"/>
      <w:r w:rsidRPr="00567F39">
        <w:t>krūti</w:t>
      </w:r>
      <w:proofErr w:type="spellEnd"/>
    </w:p>
    <w:p w14:paraId="2A8ABF13" w14:textId="77777777" w:rsidR="005F6EB8" w:rsidRPr="00567F39" w:rsidRDefault="005F6EB8">
      <w:pPr>
        <w:pStyle w:val="EMEAHeading2"/>
      </w:pPr>
    </w:p>
    <w:p w14:paraId="27D11182" w14:textId="77777777" w:rsidR="005F6EB8" w:rsidRPr="00567F39" w:rsidRDefault="005F6EB8">
      <w:pPr>
        <w:pStyle w:val="EMEABodyText"/>
      </w:pPr>
      <w:proofErr w:type="spellStart"/>
      <w:r w:rsidRPr="00567F39">
        <w:rPr>
          <w:i/>
        </w:rPr>
        <w:t>Sievietes</w:t>
      </w:r>
      <w:proofErr w:type="spellEnd"/>
      <w:r w:rsidRPr="00567F39">
        <w:rPr>
          <w:i/>
        </w:rPr>
        <w:t xml:space="preserve"> </w:t>
      </w:r>
      <w:proofErr w:type="spellStart"/>
      <w:r w:rsidRPr="00567F39">
        <w:rPr>
          <w:i/>
        </w:rPr>
        <w:t>reproduktīvā</w:t>
      </w:r>
      <w:proofErr w:type="spellEnd"/>
      <w:r w:rsidRPr="00567F39">
        <w:rPr>
          <w:i/>
        </w:rPr>
        <w:t xml:space="preserve"> </w:t>
      </w:r>
      <w:proofErr w:type="spellStart"/>
      <w:r w:rsidRPr="00567F39">
        <w:rPr>
          <w:i/>
        </w:rPr>
        <w:t>vecumā</w:t>
      </w:r>
      <w:proofErr w:type="spellEnd"/>
      <w:r w:rsidRPr="00567F39">
        <w:t xml:space="preserve">: </w:t>
      </w:r>
      <w:proofErr w:type="spellStart"/>
      <w:r w:rsidRPr="00567F39">
        <w:t>ņemot</w:t>
      </w:r>
      <w:proofErr w:type="spellEnd"/>
      <w:r w:rsidRPr="00567F39">
        <w:t xml:space="preserve"> </w:t>
      </w:r>
      <w:proofErr w:type="spellStart"/>
      <w:r w:rsidRPr="00567F39">
        <w:t>vērā</w:t>
      </w:r>
      <w:proofErr w:type="spellEnd"/>
      <w:r w:rsidRPr="00567F39">
        <w:t xml:space="preserve">, ka nav </w:t>
      </w:r>
      <w:proofErr w:type="spellStart"/>
      <w:r w:rsidRPr="00567F39">
        <w:t>zināms</w:t>
      </w:r>
      <w:proofErr w:type="spellEnd"/>
      <w:r w:rsidRPr="00567F39">
        <w:t xml:space="preserve"> </w:t>
      </w:r>
      <w:proofErr w:type="spellStart"/>
      <w:r w:rsidRPr="00567F39">
        <w:t>potenciālais</w:t>
      </w:r>
      <w:proofErr w:type="spellEnd"/>
      <w:r w:rsidRPr="00567F39">
        <w:t xml:space="preserve"> risks </w:t>
      </w:r>
      <w:proofErr w:type="spellStart"/>
      <w:r w:rsidRPr="00567F39">
        <w:t>auglim</w:t>
      </w:r>
      <w:proofErr w:type="spellEnd"/>
      <w:r w:rsidRPr="00567F39">
        <w:t xml:space="preserve">, </w:t>
      </w:r>
      <w:proofErr w:type="spellStart"/>
      <w:r w:rsidRPr="00567F39">
        <w:t>sievietēm</w:t>
      </w:r>
      <w:proofErr w:type="spellEnd"/>
      <w:r w:rsidRPr="00567F39">
        <w:t xml:space="preserve"> </w:t>
      </w:r>
      <w:proofErr w:type="spellStart"/>
      <w:r w:rsidRPr="00567F39">
        <w:t>reproduktīvā</w:t>
      </w:r>
      <w:proofErr w:type="spellEnd"/>
      <w:r w:rsidRPr="00567F39">
        <w:t xml:space="preserve"> </w:t>
      </w:r>
      <w:proofErr w:type="spellStart"/>
      <w:r w:rsidRPr="00567F39">
        <w:t>vecumā</w:t>
      </w:r>
      <w:proofErr w:type="spellEnd"/>
      <w:r w:rsidRPr="00567F39">
        <w:t xml:space="preserve"> </w:t>
      </w:r>
      <w:proofErr w:type="spellStart"/>
      <w:r w:rsidRPr="00567F39">
        <w:t>vajadzētu</w:t>
      </w:r>
      <w:proofErr w:type="spellEnd"/>
      <w:r w:rsidRPr="00567F39">
        <w:t xml:space="preserve"> </w:t>
      </w:r>
      <w:proofErr w:type="spellStart"/>
      <w:r w:rsidRPr="00567F39">
        <w:t>lietot</w:t>
      </w:r>
      <w:proofErr w:type="spellEnd"/>
      <w:r w:rsidRPr="00567F39">
        <w:t xml:space="preserve"> </w:t>
      </w:r>
      <w:proofErr w:type="spellStart"/>
      <w:r w:rsidRPr="00567F39">
        <w:t>efektīvu</w:t>
      </w:r>
      <w:proofErr w:type="spellEnd"/>
      <w:r w:rsidRPr="00567F39">
        <w:t xml:space="preserve"> </w:t>
      </w:r>
      <w:proofErr w:type="spellStart"/>
      <w:r w:rsidRPr="00567F39">
        <w:t>kontracepcijas</w:t>
      </w:r>
      <w:proofErr w:type="spellEnd"/>
      <w:r w:rsidRPr="00567F39">
        <w:t xml:space="preserve"> </w:t>
      </w:r>
      <w:proofErr w:type="spellStart"/>
      <w:r w:rsidRPr="00567F39">
        <w:t>metodi</w:t>
      </w:r>
      <w:proofErr w:type="spellEnd"/>
      <w:r w:rsidRPr="00567F39">
        <w:t>.</w:t>
      </w:r>
    </w:p>
    <w:p w14:paraId="1A998301" w14:textId="77777777" w:rsidR="005F6EB8" w:rsidRPr="00567F39" w:rsidRDefault="005F6EB8">
      <w:pPr>
        <w:pStyle w:val="EMEABodyText"/>
      </w:pPr>
    </w:p>
    <w:p w14:paraId="0E43863C" w14:textId="77777777" w:rsidR="005F6EB8" w:rsidRPr="00567F39" w:rsidRDefault="005F6EB8">
      <w:pPr>
        <w:pStyle w:val="EMEABodyText"/>
      </w:pPr>
      <w:proofErr w:type="spellStart"/>
      <w:r w:rsidRPr="00567F39">
        <w:rPr>
          <w:i/>
        </w:rPr>
        <w:t>Grūtniecība</w:t>
      </w:r>
      <w:proofErr w:type="spellEnd"/>
      <w:r w:rsidRPr="00567F39">
        <w:t xml:space="preserve">: nav </w:t>
      </w:r>
      <w:proofErr w:type="spellStart"/>
      <w:r w:rsidRPr="00567F39">
        <w:t>pietiekamu</w:t>
      </w:r>
      <w:proofErr w:type="spellEnd"/>
      <w:r w:rsidRPr="00567F39">
        <w:t xml:space="preserve"> datu par </w:t>
      </w:r>
      <w:proofErr w:type="spellStart"/>
      <w:r w:rsidRPr="00567F39">
        <w:t>entekavīra</w:t>
      </w:r>
      <w:proofErr w:type="spellEnd"/>
      <w:r w:rsidRPr="00567F39">
        <w:t xml:space="preserve"> </w:t>
      </w:r>
      <w:proofErr w:type="spellStart"/>
      <w:r w:rsidRPr="00567F39">
        <w:t>lietošanu</w:t>
      </w:r>
      <w:proofErr w:type="spellEnd"/>
      <w:r w:rsidRPr="00567F39">
        <w:t xml:space="preserve"> </w:t>
      </w:r>
      <w:proofErr w:type="spellStart"/>
      <w:r w:rsidRPr="00567F39">
        <w:t>grūtniecēm</w:t>
      </w:r>
      <w:proofErr w:type="spellEnd"/>
      <w:r w:rsidRPr="00567F39">
        <w:t xml:space="preserve">. </w:t>
      </w:r>
      <w:proofErr w:type="spellStart"/>
      <w:r w:rsidRPr="00567F39">
        <w:t>Pētījumi</w:t>
      </w:r>
      <w:proofErr w:type="spellEnd"/>
      <w:r w:rsidRPr="00567F39">
        <w:t xml:space="preserve"> </w:t>
      </w:r>
      <w:proofErr w:type="spellStart"/>
      <w:r w:rsidRPr="00567F39">
        <w:t>ar</w:t>
      </w:r>
      <w:proofErr w:type="spellEnd"/>
      <w:r w:rsidRPr="00567F39">
        <w:t xml:space="preserve"> </w:t>
      </w:r>
      <w:proofErr w:type="spellStart"/>
      <w:r w:rsidRPr="00567F39">
        <w:t>dzīvniekiem</w:t>
      </w:r>
      <w:proofErr w:type="spellEnd"/>
      <w:r w:rsidRPr="00567F39">
        <w:t xml:space="preserve"> </w:t>
      </w:r>
      <w:proofErr w:type="spellStart"/>
      <w:r w:rsidRPr="00567F39">
        <w:t>pierāda</w:t>
      </w:r>
      <w:proofErr w:type="spellEnd"/>
      <w:r w:rsidRPr="00567F39">
        <w:t xml:space="preserve"> </w:t>
      </w:r>
      <w:proofErr w:type="spellStart"/>
      <w:r w:rsidRPr="00567F39">
        <w:t>reproduktīvo</w:t>
      </w:r>
      <w:proofErr w:type="spellEnd"/>
      <w:r w:rsidRPr="00567F39">
        <w:t xml:space="preserve"> </w:t>
      </w:r>
      <w:proofErr w:type="spellStart"/>
      <w:r w:rsidRPr="00567F39">
        <w:t>toksicitāti</w:t>
      </w:r>
      <w:proofErr w:type="spellEnd"/>
      <w:r w:rsidRPr="00567F39">
        <w:t xml:space="preserve"> </w:t>
      </w:r>
      <w:proofErr w:type="spellStart"/>
      <w:r w:rsidRPr="00567F39">
        <w:t>pēc</w:t>
      </w:r>
      <w:proofErr w:type="spellEnd"/>
      <w:r w:rsidRPr="00567F39">
        <w:t xml:space="preserve"> </w:t>
      </w:r>
      <w:proofErr w:type="spellStart"/>
      <w:r w:rsidRPr="00567F39">
        <w:t>lielām</w:t>
      </w:r>
      <w:proofErr w:type="spellEnd"/>
      <w:r w:rsidRPr="00567F39">
        <w:t xml:space="preserve"> </w:t>
      </w:r>
      <w:proofErr w:type="spellStart"/>
      <w:r w:rsidRPr="00567F39">
        <w:t>devām</w:t>
      </w:r>
      <w:proofErr w:type="spellEnd"/>
      <w:r w:rsidRPr="00567F39">
        <w:t xml:space="preserve"> (</w:t>
      </w:r>
      <w:proofErr w:type="spellStart"/>
      <w:r w:rsidRPr="00567F39">
        <w:t>skatīt</w:t>
      </w:r>
      <w:proofErr w:type="spellEnd"/>
      <w:r w:rsidRPr="00567F39">
        <w:t xml:space="preserve"> 5.3. </w:t>
      </w:r>
      <w:proofErr w:type="spellStart"/>
      <w:r w:rsidRPr="00567F39">
        <w:t>apakšpunktu</w:t>
      </w:r>
      <w:proofErr w:type="spellEnd"/>
      <w:r w:rsidRPr="00567F39">
        <w:t xml:space="preserve">). </w:t>
      </w:r>
      <w:proofErr w:type="spellStart"/>
      <w:r w:rsidRPr="00567F39">
        <w:t>Potenciālais</w:t>
      </w:r>
      <w:proofErr w:type="spellEnd"/>
      <w:r w:rsidRPr="00567F39">
        <w:t xml:space="preserve"> risks </w:t>
      </w:r>
      <w:proofErr w:type="spellStart"/>
      <w:r w:rsidRPr="00567F39">
        <w:t>cilvēkiem</w:t>
      </w:r>
      <w:proofErr w:type="spellEnd"/>
      <w:r w:rsidRPr="00567F39">
        <w:t xml:space="preserve"> nav </w:t>
      </w:r>
      <w:proofErr w:type="spellStart"/>
      <w:r w:rsidRPr="00567F39">
        <w:t>zināms</w:t>
      </w:r>
      <w:proofErr w:type="spellEnd"/>
      <w:r w:rsidRPr="00567F39">
        <w:t xml:space="preserve">. </w:t>
      </w:r>
      <w:proofErr w:type="spellStart"/>
      <w:r w:rsidRPr="00567F39">
        <w:t>Baraclude</w:t>
      </w:r>
      <w:proofErr w:type="spellEnd"/>
      <w:r w:rsidRPr="00567F39">
        <w:t xml:space="preserve"> </w:t>
      </w:r>
      <w:proofErr w:type="spellStart"/>
      <w:r w:rsidRPr="00567F39">
        <w:t>grūtniecības</w:t>
      </w:r>
      <w:proofErr w:type="spellEnd"/>
      <w:r w:rsidRPr="00567F39">
        <w:t xml:space="preserve"> </w:t>
      </w:r>
      <w:proofErr w:type="spellStart"/>
      <w:r w:rsidRPr="00567F39">
        <w:t>laikā</w:t>
      </w:r>
      <w:proofErr w:type="spellEnd"/>
      <w:r w:rsidRPr="00567F39">
        <w:t xml:space="preserve"> </w:t>
      </w:r>
      <w:proofErr w:type="spellStart"/>
      <w:r w:rsidRPr="00567F39">
        <w:t>nevajadzētu</w:t>
      </w:r>
      <w:proofErr w:type="spellEnd"/>
      <w:r w:rsidRPr="00567F39">
        <w:t xml:space="preserve"> </w:t>
      </w:r>
      <w:proofErr w:type="spellStart"/>
      <w:r w:rsidRPr="00567F39">
        <w:t>lietot</w:t>
      </w:r>
      <w:proofErr w:type="spellEnd"/>
      <w:r w:rsidRPr="00567F39">
        <w:t xml:space="preserve">, </w:t>
      </w:r>
      <w:proofErr w:type="spellStart"/>
      <w:r w:rsidRPr="00567F39">
        <w:t>ja</w:t>
      </w:r>
      <w:proofErr w:type="spellEnd"/>
      <w:r w:rsidRPr="00567F39">
        <w:t xml:space="preserve"> </w:t>
      </w:r>
      <w:proofErr w:type="spellStart"/>
      <w:r w:rsidRPr="00567F39">
        <w:t>vien</w:t>
      </w:r>
      <w:proofErr w:type="spellEnd"/>
      <w:r w:rsidRPr="00567F39">
        <w:t xml:space="preserve"> nav </w:t>
      </w:r>
      <w:proofErr w:type="spellStart"/>
      <w:r w:rsidRPr="00567F39">
        <w:t>absolūta</w:t>
      </w:r>
      <w:proofErr w:type="spellEnd"/>
      <w:r w:rsidRPr="00567F39">
        <w:t xml:space="preserve"> </w:t>
      </w:r>
      <w:proofErr w:type="spellStart"/>
      <w:r w:rsidRPr="00567F39">
        <w:t>nepieciešamība</w:t>
      </w:r>
      <w:proofErr w:type="spellEnd"/>
      <w:r w:rsidRPr="00567F39">
        <w:t xml:space="preserve">. Nav datu par </w:t>
      </w:r>
      <w:proofErr w:type="spellStart"/>
      <w:r w:rsidRPr="00567F39">
        <w:t>entekavīra</w:t>
      </w:r>
      <w:proofErr w:type="spellEnd"/>
      <w:r w:rsidRPr="00567F39">
        <w:t xml:space="preserve"> </w:t>
      </w:r>
      <w:proofErr w:type="spellStart"/>
      <w:r w:rsidRPr="00567F39">
        <w:t>ietekmi</w:t>
      </w:r>
      <w:proofErr w:type="spellEnd"/>
      <w:r w:rsidRPr="00567F39">
        <w:t xml:space="preserve"> </w:t>
      </w:r>
      <w:proofErr w:type="spellStart"/>
      <w:r w:rsidRPr="00567F39">
        <w:t>uz</w:t>
      </w:r>
      <w:proofErr w:type="spellEnd"/>
      <w:r w:rsidRPr="00567F39">
        <w:t xml:space="preserve"> HBV </w:t>
      </w:r>
      <w:proofErr w:type="spellStart"/>
      <w:r w:rsidRPr="00567F39">
        <w:t>pārnešanu</w:t>
      </w:r>
      <w:proofErr w:type="spellEnd"/>
      <w:r w:rsidRPr="00567F39">
        <w:t xml:space="preserve"> no </w:t>
      </w:r>
      <w:proofErr w:type="spellStart"/>
      <w:r w:rsidRPr="00567F39">
        <w:t>mātes</w:t>
      </w:r>
      <w:proofErr w:type="spellEnd"/>
      <w:r w:rsidRPr="00567F39">
        <w:t xml:space="preserve"> </w:t>
      </w:r>
      <w:proofErr w:type="spellStart"/>
      <w:r w:rsidRPr="00567F39">
        <w:t>jaundzimušajam</w:t>
      </w:r>
      <w:proofErr w:type="spellEnd"/>
      <w:r w:rsidRPr="00567F39">
        <w:t xml:space="preserve">. </w:t>
      </w:r>
      <w:proofErr w:type="spellStart"/>
      <w:r w:rsidRPr="00567F39">
        <w:t>Tāpēc</w:t>
      </w:r>
      <w:proofErr w:type="spellEnd"/>
      <w:r w:rsidRPr="00567F39">
        <w:t xml:space="preserve"> </w:t>
      </w:r>
      <w:proofErr w:type="spellStart"/>
      <w:r w:rsidRPr="00567F39">
        <w:t>atbilstoši</w:t>
      </w:r>
      <w:proofErr w:type="spellEnd"/>
      <w:r w:rsidRPr="00567F39">
        <w:t xml:space="preserve"> </w:t>
      </w:r>
      <w:proofErr w:type="spellStart"/>
      <w:r w:rsidRPr="00567F39">
        <w:t>jārīkojas</w:t>
      </w:r>
      <w:proofErr w:type="spellEnd"/>
      <w:r w:rsidRPr="00567F39">
        <w:t xml:space="preserve">, lai </w:t>
      </w:r>
      <w:proofErr w:type="spellStart"/>
      <w:r w:rsidRPr="00567F39">
        <w:t>jaundzimušais</w:t>
      </w:r>
      <w:proofErr w:type="spellEnd"/>
      <w:r w:rsidRPr="00567F39">
        <w:t xml:space="preserve"> </w:t>
      </w:r>
      <w:proofErr w:type="spellStart"/>
      <w:r w:rsidRPr="00567F39">
        <w:t>neiegūst</w:t>
      </w:r>
      <w:proofErr w:type="spellEnd"/>
      <w:r w:rsidRPr="00567F39">
        <w:t xml:space="preserve"> HBV.</w:t>
      </w:r>
    </w:p>
    <w:p w14:paraId="4F8164DB" w14:textId="77777777" w:rsidR="005F6EB8" w:rsidRPr="00567F39" w:rsidRDefault="005F6EB8">
      <w:pPr>
        <w:pStyle w:val="EMEABodyText"/>
      </w:pPr>
    </w:p>
    <w:p w14:paraId="3206F878" w14:textId="77777777" w:rsidR="005F6EB8" w:rsidRPr="00567F39" w:rsidRDefault="005F6EB8">
      <w:pPr>
        <w:pStyle w:val="EMEABodyText"/>
      </w:pPr>
      <w:proofErr w:type="spellStart"/>
      <w:r w:rsidRPr="00567F39">
        <w:rPr>
          <w:i/>
        </w:rPr>
        <w:t>Barošana</w:t>
      </w:r>
      <w:proofErr w:type="spellEnd"/>
      <w:r w:rsidRPr="00567F39">
        <w:rPr>
          <w:i/>
        </w:rPr>
        <w:t xml:space="preserve"> </w:t>
      </w:r>
      <w:proofErr w:type="spellStart"/>
      <w:r w:rsidRPr="00567F39">
        <w:rPr>
          <w:i/>
        </w:rPr>
        <w:t>ar</w:t>
      </w:r>
      <w:proofErr w:type="spellEnd"/>
      <w:r w:rsidRPr="00567F39">
        <w:rPr>
          <w:i/>
        </w:rPr>
        <w:t xml:space="preserve"> </w:t>
      </w:r>
      <w:proofErr w:type="spellStart"/>
      <w:r w:rsidRPr="00567F39">
        <w:rPr>
          <w:i/>
        </w:rPr>
        <w:t>krūti</w:t>
      </w:r>
      <w:proofErr w:type="spellEnd"/>
      <w:r w:rsidRPr="00567F39">
        <w:t xml:space="preserve">: nav </w:t>
      </w:r>
      <w:proofErr w:type="spellStart"/>
      <w:r w:rsidRPr="00567F39">
        <w:t>zināms</w:t>
      </w:r>
      <w:proofErr w:type="spellEnd"/>
      <w:r w:rsidRPr="00567F39">
        <w:t xml:space="preserve">, </w:t>
      </w:r>
      <w:proofErr w:type="spellStart"/>
      <w:r w:rsidRPr="00567F39">
        <w:t>vai</w:t>
      </w:r>
      <w:proofErr w:type="spellEnd"/>
      <w:r w:rsidRPr="00567F39">
        <w:t xml:space="preserve"> </w:t>
      </w:r>
      <w:proofErr w:type="spellStart"/>
      <w:r w:rsidRPr="00567F39">
        <w:t>entekavīrs</w:t>
      </w:r>
      <w:proofErr w:type="spellEnd"/>
      <w:r w:rsidRPr="00567F39">
        <w:t xml:space="preserve"> </w:t>
      </w:r>
      <w:proofErr w:type="spellStart"/>
      <w:r w:rsidRPr="00567F39">
        <w:t>nonāk</w:t>
      </w:r>
      <w:proofErr w:type="spellEnd"/>
      <w:r w:rsidRPr="00567F39">
        <w:t xml:space="preserve"> </w:t>
      </w:r>
      <w:proofErr w:type="spellStart"/>
      <w:r w:rsidRPr="00567F39">
        <w:t>mātes</w:t>
      </w:r>
      <w:proofErr w:type="spellEnd"/>
      <w:r w:rsidRPr="00567F39">
        <w:t xml:space="preserve"> </w:t>
      </w:r>
      <w:proofErr w:type="spellStart"/>
      <w:r w:rsidRPr="00567F39">
        <w:t>pienā</w:t>
      </w:r>
      <w:proofErr w:type="spellEnd"/>
      <w:r w:rsidRPr="00567F39">
        <w:t xml:space="preserve">. </w:t>
      </w:r>
      <w:proofErr w:type="spellStart"/>
      <w:r w:rsidRPr="00567F39">
        <w:t>Pieejamie</w:t>
      </w:r>
      <w:proofErr w:type="spellEnd"/>
      <w:r w:rsidRPr="00567F39">
        <w:t xml:space="preserve"> </w:t>
      </w:r>
      <w:proofErr w:type="spellStart"/>
      <w:r w:rsidRPr="00567F39">
        <w:t>toksikoloģiskie</w:t>
      </w:r>
      <w:proofErr w:type="spellEnd"/>
      <w:r w:rsidRPr="00567F39">
        <w:t xml:space="preserve"> </w:t>
      </w:r>
      <w:proofErr w:type="spellStart"/>
      <w:r w:rsidRPr="00567F39">
        <w:t>dati</w:t>
      </w:r>
      <w:proofErr w:type="spellEnd"/>
      <w:r w:rsidRPr="00567F39">
        <w:t xml:space="preserve"> </w:t>
      </w:r>
      <w:proofErr w:type="spellStart"/>
      <w:r w:rsidRPr="00567F39">
        <w:t>dzīvniekiem</w:t>
      </w:r>
      <w:proofErr w:type="spellEnd"/>
      <w:r w:rsidRPr="00567F39">
        <w:t xml:space="preserve"> </w:t>
      </w:r>
      <w:proofErr w:type="spellStart"/>
      <w:r w:rsidRPr="00567F39">
        <w:t>parādīja</w:t>
      </w:r>
      <w:proofErr w:type="spellEnd"/>
      <w:r w:rsidRPr="00567F39">
        <w:t xml:space="preserve">, ka </w:t>
      </w:r>
      <w:proofErr w:type="spellStart"/>
      <w:r w:rsidRPr="00567F39">
        <w:t>entekavīrs</w:t>
      </w:r>
      <w:proofErr w:type="spellEnd"/>
      <w:r w:rsidRPr="00567F39">
        <w:t xml:space="preserve"> </w:t>
      </w:r>
      <w:proofErr w:type="spellStart"/>
      <w:r w:rsidRPr="00567F39">
        <w:t>tiek</w:t>
      </w:r>
      <w:proofErr w:type="spellEnd"/>
      <w:r w:rsidRPr="00567F39">
        <w:t xml:space="preserve"> </w:t>
      </w:r>
      <w:proofErr w:type="spellStart"/>
      <w:r w:rsidRPr="00567F39">
        <w:t>ekskretēts</w:t>
      </w:r>
      <w:proofErr w:type="spellEnd"/>
      <w:r w:rsidRPr="00567F39">
        <w:t xml:space="preserve"> </w:t>
      </w:r>
      <w:proofErr w:type="spellStart"/>
      <w:r w:rsidRPr="00567F39">
        <w:t>pienā</w:t>
      </w:r>
      <w:proofErr w:type="spellEnd"/>
      <w:r w:rsidRPr="00567F39">
        <w:t xml:space="preserve"> (</w:t>
      </w:r>
      <w:proofErr w:type="spellStart"/>
      <w:r w:rsidRPr="00567F39">
        <w:t>sīkāku</w:t>
      </w:r>
      <w:proofErr w:type="spellEnd"/>
      <w:r w:rsidRPr="00567F39">
        <w:t xml:space="preserve"> </w:t>
      </w:r>
      <w:proofErr w:type="spellStart"/>
      <w:r w:rsidRPr="00567F39">
        <w:t>informāciju</w:t>
      </w:r>
      <w:proofErr w:type="spellEnd"/>
      <w:r w:rsidRPr="00567F39">
        <w:t xml:space="preserve"> </w:t>
      </w:r>
      <w:proofErr w:type="spellStart"/>
      <w:r w:rsidRPr="00567F39">
        <w:t>skatīt</w:t>
      </w:r>
      <w:proofErr w:type="spellEnd"/>
      <w:r w:rsidRPr="00567F39">
        <w:t xml:space="preserve"> 5.3. </w:t>
      </w:r>
      <w:proofErr w:type="spellStart"/>
      <w:r w:rsidRPr="00567F39">
        <w:t>apakšpunktā</w:t>
      </w:r>
      <w:proofErr w:type="spellEnd"/>
      <w:r w:rsidRPr="00567F39">
        <w:t xml:space="preserve">). Nevar </w:t>
      </w:r>
      <w:proofErr w:type="spellStart"/>
      <w:r w:rsidRPr="00567F39">
        <w:t>izslēgt</w:t>
      </w:r>
      <w:proofErr w:type="spellEnd"/>
      <w:r w:rsidRPr="00567F39">
        <w:t xml:space="preserve"> </w:t>
      </w:r>
      <w:proofErr w:type="spellStart"/>
      <w:r w:rsidRPr="00567F39">
        <w:t>risku</w:t>
      </w:r>
      <w:proofErr w:type="spellEnd"/>
      <w:r w:rsidRPr="00567F39">
        <w:t xml:space="preserve"> </w:t>
      </w:r>
      <w:proofErr w:type="spellStart"/>
      <w:r w:rsidRPr="00567F39">
        <w:t>zīdaiņiem</w:t>
      </w:r>
      <w:proofErr w:type="spellEnd"/>
      <w:r w:rsidRPr="00567F39">
        <w:t xml:space="preserve">. </w:t>
      </w:r>
      <w:proofErr w:type="spellStart"/>
      <w:r w:rsidRPr="00567F39">
        <w:t>Terapijas</w:t>
      </w:r>
      <w:proofErr w:type="spellEnd"/>
      <w:r w:rsidRPr="00567F39">
        <w:t xml:space="preserve"> </w:t>
      </w:r>
      <w:proofErr w:type="spellStart"/>
      <w:r w:rsidRPr="00567F39">
        <w:t>laikā</w:t>
      </w:r>
      <w:proofErr w:type="spellEnd"/>
      <w:r w:rsidRPr="00567F39">
        <w:t xml:space="preserve"> </w:t>
      </w:r>
      <w:proofErr w:type="spellStart"/>
      <w:r w:rsidRPr="00567F39">
        <w:t>ar</w:t>
      </w:r>
      <w:proofErr w:type="spellEnd"/>
      <w:r w:rsidRPr="00567F39">
        <w:t xml:space="preserve"> </w:t>
      </w:r>
      <w:proofErr w:type="spellStart"/>
      <w:r w:rsidRPr="00567F39">
        <w:t>Baraclude</w:t>
      </w:r>
      <w:proofErr w:type="spellEnd"/>
      <w:r w:rsidRPr="00567F39">
        <w:t xml:space="preserve"> </w:t>
      </w:r>
      <w:proofErr w:type="spellStart"/>
      <w:r w:rsidRPr="00567F39">
        <w:t>barošana</w:t>
      </w:r>
      <w:proofErr w:type="spellEnd"/>
      <w:r w:rsidRPr="00567F39">
        <w:t xml:space="preserve"> </w:t>
      </w:r>
      <w:proofErr w:type="spellStart"/>
      <w:r w:rsidRPr="00567F39">
        <w:t>ar</w:t>
      </w:r>
      <w:proofErr w:type="spellEnd"/>
      <w:r w:rsidRPr="00567F39">
        <w:t xml:space="preserve"> </w:t>
      </w:r>
      <w:proofErr w:type="spellStart"/>
      <w:r w:rsidRPr="00567F39">
        <w:t>krūti</w:t>
      </w:r>
      <w:proofErr w:type="spellEnd"/>
      <w:r w:rsidRPr="00567F39">
        <w:t xml:space="preserve"> </w:t>
      </w:r>
      <w:proofErr w:type="spellStart"/>
      <w:r w:rsidRPr="00567F39">
        <w:t>būtu</w:t>
      </w:r>
      <w:proofErr w:type="spellEnd"/>
      <w:r w:rsidRPr="00567F39">
        <w:t xml:space="preserve"> </w:t>
      </w:r>
      <w:proofErr w:type="spellStart"/>
      <w:r w:rsidRPr="00567F39">
        <w:t>jāpārtrauc</w:t>
      </w:r>
      <w:proofErr w:type="spellEnd"/>
      <w:r w:rsidRPr="00567F39">
        <w:t>.</w:t>
      </w:r>
    </w:p>
    <w:p w14:paraId="5076D9BA" w14:textId="77777777" w:rsidR="005F6EB8" w:rsidRPr="00567F39" w:rsidRDefault="005F6EB8">
      <w:pPr>
        <w:pStyle w:val="EMEABodyText"/>
      </w:pPr>
    </w:p>
    <w:p w14:paraId="7A8B8F01" w14:textId="77777777" w:rsidR="005F6EB8" w:rsidRPr="00567F39" w:rsidRDefault="005F6EB8">
      <w:pPr>
        <w:pStyle w:val="EMEABodyText"/>
      </w:pPr>
      <w:proofErr w:type="spellStart"/>
      <w:r w:rsidRPr="00567F39">
        <w:rPr>
          <w:i/>
        </w:rPr>
        <w:t>Fertilitāte</w:t>
      </w:r>
      <w:proofErr w:type="spellEnd"/>
      <w:r w:rsidRPr="00567F39">
        <w:t xml:space="preserve">: </w:t>
      </w:r>
      <w:proofErr w:type="spellStart"/>
      <w:r w:rsidRPr="00567F39">
        <w:t>toksikoloģijas</w:t>
      </w:r>
      <w:proofErr w:type="spellEnd"/>
      <w:r w:rsidRPr="00567F39">
        <w:t xml:space="preserve"> </w:t>
      </w:r>
      <w:proofErr w:type="spellStart"/>
      <w:r w:rsidRPr="00567F39">
        <w:t>pētījumos</w:t>
      </w:r>
      <w:proofErr w:type="spellEnd"/>
      <w:r w:rsidRPr="00567F39">
        <w:t xml:space="preserve"> </w:t>
      </w:r>
      <w:proofErr w:type="spellStart"/>
      <w:r w:rsidRPr="00567F39">
        <w:t>ar</w:t>
      </w:r>
      <w:proofErr w:type="spellEnd"/>
      <w:r w:rsidRPr="00567F39">
        <w:t xml:space="preserve"> </w:t>
      </w:r>
      <w:proofErr w:type="spellStart"/>
      <w:r w:rsidRPr="00567F39">
        <w:t>dzīvniekiem</w:t>
      </w:r>
      <w:proofErr w:type="spellEnd"/>
      <w:r w:rsidRPr="00567F39">
        <w:t xml:space="preserve"> </w:t>
      </w:r>
      <w:proofErr w:type="spellStart"/>
      <w:r w:rsidRPr="00567F39">
        <w:t>entekavīra</w:t>
      </w:r>
      <w:proofErr w:type="spellEnd"/>
      <w:r w:rsidRPr="00567F39">
        <w:t xml:space="preserve"> </w:t>
      </w:r>
      <w:proofErr w:type="spellStart"/>
      <w:r w:rsidRPr="00567F39">
        <w:t>ievadīšana</w:t>
      </w:r>
      <w:proofErr w:type="spellEnd"/>
      <w:r w:rsidRPr="00567F39">
        <w:t xml:space="preserve"> </w:t>
      </w:r>
      <w:proofErr w:type="spellStart"/>
      <w:r w:rsidRPr="00567F39">
        <w:t>neizraisīja</w:t>
      </w:r>
      <w:proofErr w:type="spellEnd"/>
      <w:r w:rsidRPr="00567F39">
        <w:t xml:space="preserve"> </w:t>
      </w:r>
      <w:proofErr w:type="spellStart"/>
      <w:r w:rsidRPr="00567F39">
        <w:t>fertilitātes</w:t>
      </w:r>
      <w:proofErr w:type="spellEnd"/>
      <w:r w:rsidRPr="00567F39">
        <w:t xml:space="preserve"> </w:t>
      </w:r>
      <w:proofErr w:type="spellStart"/>
      <w:r w:rsidRPr="00567F39">
        <w:t>traucējumus</w:t>
      </w:r>
      <w:proofErr w:type="spellEnd"/>
      <w:r w:rsidRPr="00567F39">
        <w:t xml:space="preserve"> (</w:t>
      </w:r>
      <w:proofErr w:type="spellStart"/>
      <w:r w:rsidRPr="00567F39">
        <w:t>skatīt</w:t>
      </w:r>
      <w:proofErr w:type="spellEnd"/>
      <w:r w:rsidRPr="00567F39">
        <w:t xml:space="preserve"> 5.3. </w:t>
      </w:r>
      <w:proofErr w:type="spellStart"/>
      <w:r w:rsidRPr="00567F39">
        <w:t>apakšpunktu</w:t>
      </w:r>
      <w:proofErr w:type="spellEnd"/>
      <w:r w:rsidRPr="00567F39">
        <w:t>).</w:t>
      </w:r>
    </w:p>
    <w:p w14:paraId="56FA22C8" w14:textId="77777777" w:rsidR="005F6EB8" w:rsidRPr="00567F39" w:rsidRDefault="005F6EB8">
      <w:pPr>
        <w:pStyle w:val="EMEABodyText"/>
      </w:pPr>
    </w:p>
    <w:p w14:paraId="55153197" w14:textId="77777777" w:rsidR="005F6EB8" w:rsidRPr="00567F39" w:rsidRDefault="005F6EB8">
      <w:pPr>
        <w:pStyle w:val="EMEAHeading2"/>
      </w:pPr>
      <w:r w:rsidRPr="00567F39">
        <w:t>4.7.</w:t>
      </w:r>
      <w:r w:rsidRPr="00567F39">
        <w:tab/>
      </w:r>
      <w:proofErr w:type="spellStart"/>
      <w:r w:rsidRPr="00567F39">
        <w:t>Ietekme</w:t>
      </w:r>
      <w:proofErr w:type="spellEnd"/>
      <w:r w:rsidRPr="00567F39">
        <w:t xml:space="preserve"> </w:t>
      </w:r>
      <w:proofErr w:type="spellStart"/>
      <w:r w:rsidRPr="00567F39">
        <w:t>uz</w:t>
      </w:r>
      <w:proofErr w:type="spellEnd"/>
      <w:r w:rsidRPr="00567F39">
        <w:t xml:space="preserve"> </w:t>
      </w:r>
      <w:proofErr w:type="spellStart"/>
      <w:r w:rsidRPr="00567F39">
        <w:t>spēju</w:t>
      </w:r>
      <w:proofErr w:type="spellEnd"/>
      <w:r w:rsidRPr="00567F39">
        <w:t xml:space="preserve"> </w:t>
      </w:r>
      <w:proofErr w:type="spellStart"/>
      <w:r w:rsidRPr="00567F39">
        <w:t>vadīt</w:t>
      </w:r>
      <w:proofErr w:type="spellEnd"/>
      <w:r w:rsidRPr="00567F39">
        <w:t xml:space="preserve"> </w:t>
      </w:r>
      <w:proofErr w:type="spellStart"/>
      <w:r w:rsidRPr="00567F39">
        <w:t>transportlīdzekļus</w:t>
      </w:r>
      <w:proofErr w:type="spellEnd"/>
      <w:r w:rsidRPr="00567F39">
        <w:t xml:space="preserve"> un </w:t>
      </w:r>
      <w:proofErr w:type="spellStart"/>
      <w:r w:rsidRPr="00567F39">
        <w:t>apkalpot</w:t>
      </w:r>
      <w:proofErr w:type="spellEnd"/>
      <w:r w:rsidRPr="00567F39">
        <w:t xml:space="preserve"> </w:t>
      </w:r>
      <w:proofErr w:type="spellStart"/>
      <w:r w:rsidRPr="00567F39">
        <w:t>mehānismus</w:t>
      </w:r>
      <w:proofErr w:type="spellEnd"/>
    </w:p>
    <w:p w14:paraId="291C4D04" w14:textId="77777777" w:rsidR="005F6EB8" w:rsidRPr="00567F39" w:rsidRDefault="005F6EB8">
      <w:pPr>
        <w:pStyle w:val="EMEAHeading2"/>
      </w:pPr>
    </w:p>
    <w:p w14:paraId="3DC36027" w14:textId="77777777" w:rsidR="005F6EB8" w:rsidRPr="00567F39" w:rsidRDefault="005F6EB8">
      <w:pPr>
        <w:pStyle w:val="EMEABodyText"/>
      </w:pPr>
      <w:r w:rsidRPr="00567F39">
        <w:t xml:space="preserve">Nav </w:t>
      </w:r>
      <w:proofErr w:type="spellStart"/>
      <w:r w:rsidRPr="00567F39">
        <w:t>veikti</w:t>
      </w:r>
      <w:proofErr w:type="spellEnd"/>
      <w:r w:rsidRPr="00567F39">
        <w:t xml:space="preserve"> </w:t>
      </w:r>
      <w:proofErr w:type="spellStart"/>
      <w:r w:rsidRPr="00567F39">
        <w:t>pētījumi</w:t>
      </w:r>
      <w:proofErr w:type="spellEnd"/>
      <w:r w:rsidRPr="00567F39">
        <w:t xml:space="preserve"> par </w:t>
      </w:r>
      <w:proofErr w:type="spellStart"/>
      <w:r w:rsidRPr="00567F39">
        <w:t>ietekmi</w:t>
      </w:r>
      <w:proofErr w:type="spellEnd"/>
      <w:r w:rsidRPr="00567F39">
        <w:t xml:space="preserve"> </w:t>
      </w:r>
      <w:proofErr w:type="spellStart"/>
      <w:r w:rsidRPr="00567F39">
        <w:t>uz</w:t>
      </w:r>
      <w:proofErr w:type="spellEnd"/>
      <w:r w:rsidRPr="00567F39">
        <w:t xml:space="preserve"> </w:t>
      </w:r>
      <w:proofErr w:type="spellStart"/>
      <w:r w:rsidRPr="00567F39">
        <w:t>spēju</w:t>
      </w:r>
      <w:proofErr w:type="spellEnd"/>
      <w:r w:rsidRPr="00567F39">
        <w:t xml:space="preserve"> </w:t>
      </w:r>
      <w:proofErr w:type="spellStart"/>
      <w:r w:rsidRPr="00567F39">
        <w:t>vadīt</w:t>
      </w:r>
      <w:proofErr w:type="spellEnd"/>
      <w:r w:rsidRPr="00567F39">
        <w:t xml:space="preserve"> </w:t>
      </w:r>
      <w:proofErr w:type="spellStart"/>
      <w:r w:rsidRPr="00567F39">
        <w:t>transportlīdzekļus</w:t>
      </w:r>
      <w:proofErr w:type="spellEnd"/>
      <w:r w:rsidRPr="00567F39">
        <w:t xml:space="preserve"> un </w:t>
      </w:r>
      <w:proofErr w:type="spellStart"/>
      <w:r w:rsidRPr="00567F39">
        <w:t>apkalpot</w:t>
      </w:r>
      <w:proofErr w:type="spellEnd"/>
      <w:r w:rsidRPr="00567F39">
        <w:t xml:space="preserve"> </w:t>
      </w:r>
      <w:proofErr w:type="spellStart"/>
      <w:r w:rsidRPr="00567F39">
        <w:t>mehānismus</w:t>
      </w:r>
      <w:proofErr w:type="spellEnd"/>
      <w:r w:rsidRPr="00567F39">
        <w:t xml:space="preserve">. </w:t>
      </w:r>
      <w:proofErr w:type="spellStart"/>
      <w:r w:rsidRPr="00567F39">
        <w:t>Reibonis</w:t>
      </w:r>
      <w:proofErr w:type="spellEnd"/>
      <w:r w:rsidRPr="00567F39">
        <w:t xml:space="preserve">, </w:t>
      </w:r>
      <w:proofErr w:type="spellStart"/>
      <w:r w:rsidRPr="00567F39">
        <w:t>nogurums</w:t>
      </w:r>
      <w:proofErr w:type="spellEnd"/>
      <w:r w:rsidRPr="00567F39">
        <w:t xml:space="preserve"> un </w:t>
      </w:r>
      <w:proofErr w:type="spellStart"/>
      <w:r w:rsidRPr="00567F39">
        <w:t>miegainība</w:t>
      </w:r>
      <w:proofErr w:type="spellEnd"/>
      <w:r w:rsidRPr="00567F39">
        <w:t xml:space="preserve"> </w:t>
      </w:r>
      <w:proofErr w:type="spellStart"/>
      <w:r w:rsidRPr="00567F39">
        <w:t>ir</w:t>
      </w:r>
      <w:proofErr w:type="spellEnd"/>
      <w:r w:rsidRPr="00567F39">
        <w:t xml:space="preserve"> </w:t>
      </w:r>
      <w:proofErr w:type="spellStart"/>
      <w:r w:rsidRPr="00567F39">
        <w:t>biežas</w:t>
      </w:r>
      <w:proofErr w:type="spellEnd"/>
      <w:r w:rsidRPr="00567F39">
        <w:t xml:space="preserve"> </w:t>
      </w:r>
      <w:proofErr w:type="spellStart"/>
      <w:r w:rsidRPr="00567F39">
        <w:t>blakusparādības</w:t>
      </w:r>
      <w:proofErr w:type="spellEnd"/>
      <w:r w:rsidRPr="00567F39">
        <w:t xml:space="preserve">, kas var </w:t>
      </w:r>
      <w:proofErr w:type="spellStart"/>
      <w:r w:rsidRPr="00567F39">
        <w:t>kavēt</w:t>
      </w:r>
      <w:proofErr w:type="spellEnd"/>
      <w:r w:rsidRPr="00567F39">
        <w:t xml:space="preserve"> </w:t>
      </w:r>
      <w:proofErr w:type="spellStart"/>
      <w:r w:rsidRPr="00567F39">
        <w:t>spēju</w:t>
      </w:r>
      <w:proofErr w:type="spellEnd"/>
      <w:r w:rsidRPr="00567F39">
        <w:t xml:space="preserve"> </w:t>
      </w:r>
      <w:proofErr w:type="spellStart"/>
      <w:r w:rsidRPr="00567F39">
        <w:t>vadīt</w:t>
      </w:r>
      <w:proofErr w:type="spellEnd"/>
      <w:r w:rsidRPr="00567F39">
        <w:t xml:space="preserve"> </w:t>
      </w:r>
      <w:proofErr w:type="spellStart"/>
      <w:r w:rsidRPr="00567F39">
        <w:t>transportlīdzekļus</w:t>
      </w:r>
      <w:proofErr w:type="spellEnd"/>
      <w:r w:rsidRPr="00567F39">
        <w:t xml:space="preserve"> un </w:t>
      </w:r>
      <w:proofErr w:type="spellStart"/>
      <w:r w:rsidRPr="00567F39">
        <w:t>apkalpot</w:t>
      </w:r>
      <w:proofErr w:type="spellEnd"/>
      <w:r w:rsidRPr="00567F39">
        <w:t xml:space="preserve"> </w:t>
      </w:r>
      <w:proofErr w:type="spellStart"/>
      <w:r w:rsidRPr="00567F39">
        <w:t>mehānismus</w:t>
      </w:r>
      <w:proofErr w:type="spellEnd"/>
      <w:r w:rsidRPr="00567F39">
        <w:t>.</w:t>
      </w:r>
    </w:p>
    <w:p w14:paraId="0B4C9FDF" w14:textId="77777777" w:rsidR="005F6EB8" w:rsidRPr="00567F39" w:rsidRDefault="005F6EB8">
      <w:pPr>
        <w:pStyle w:val="EMEABodyText"/>
      </w:pPr>
    </w:p>
    <w:p w14:paraId="159DF07A" w14:textId="77777777" w:rsidR="005F6EB8" w:rsidRPr="00567F39" w:rsidRDefault="005F6EB8">
      <w:pPr>
        <w:pStyle w:val="EMEAHeading2"/>
      </w:pPr>
      <w:r w:rsidRPr="00567F39">
        <w:t>4.8.</w:t>
      </w:r>
      <w:r w:rsidRPr="00567F39">
        <w:tab/>
      </w:r>
      <w:proofErr w:type="spellStart"/>
      <w:r w:rsidRPr="00567F39">
        <w:t>Nevēlamās</w:t>
      </w:r>
      <w:proofErr w:type="spellEnd"/>
      <w:r w:rsidRPr="00567F39">
        <w:t xml:space="preserve"> </w:t>
      </w:r>
      <w:proofErr w:type="spellStart"/>
      <w:r w:rsidRPr="00567F39">
        <w:t>blakusparādības</w:t>
      </w:r>
      <w:proofErr w:type="spellEnd"/>
    </w:p>
    <w:p w14:paraId="671F3037" w14:textId="77777777" w:rsidR="005F6EB8" w:rsidRPr="00567F39" w:rsidRDefault="005F6EB8">
      <w:pPr>
        <w:pStyle w:val="EMEAHeading2"/>
      </w:pPr>
    </w:p>
    <w:p w14:paraId="32899B27" w14:textId="77777777" w:rsidR="005F6EB8" w:rsidRPr="00567F39" w:rsidRDefault="005F6EB8">
      <w:pPr>
        <w:pStyle w:val="EMEABodyTextChar"/>
      </w:pPr>
      <w:r w:rsidRPr="00567F39">
        <w:rPr>
          <w:i/>
        </w:rPr>
        <w:t>a. Drošības profila kopsavilkums</w:t>
      </w:r>
    </w:p>
    <w:p w14:paraId="6411F398" w14:textId="77777777" w:rsidR="005F6EB8" w:rsidRPr="00567F39" w:rsidRDefault="005F6EB8">
      <w:pPr>
        <w:pStyle w:val="EMEABodyTextChar"/>
      </w:pPr>
      <w:r w:rsidRPr="00567F39">
        <w:t xml:space="preserve">Klīniskajos pētījumos pacientiem ar kompensētu aknu slimību visbiežākā blakusparādība jebkurā smaguma pakāpē, ko vismaz varbūtēji varēja saistīt ar entekavīru, bija galvassāpes (9%), nogurums (6%), reibonis (4%) un slikta dūša (3%). Entekavīra terapijas laikā un pēc tās pārtraukšanas ziņots arī par hepatīta paasinājumiem (skatīt 4.4. apakšpunktu un </w:t>
      </w:r>
      <w:r w:rsidRPr="00567F39">
        <w:rPr>
          <w:i/>
        </w:rPr>
        <w:t>c.</w:t>
      </w:r>
      <w:r w:rsidRPr="00567F39">
        <w:t> </w:t>
      </w:r>
      <w:r w:rsidRPr="00567F39">
        <w:rPr>
          <w:i/>
        </w:rPr>
        <w:t>Atsevišķu blakusparādību apraksts</w:t>
      </w:r>
      <w:r w:rsidRPr="00567F39">
        <w:t>).</w:t>
      </w:r>
    </w:p>
    <w:p w14:paraId="1FBAF28D" w14:textId="77777777" w:rsidR="005F6EB8" w:rsidRPr="00A573C0" w:rsidRDefault="005F6EB8">
      <w:pPr>
        <w:pStyle w:val="EMEABodyText"/>
        <w:rPr>
          <w:lang w:val="lv-LV"/>
        </w:rPr>
      </w:pPr>
    </w:p>
    <w:p w14:paraId="61F7C704" w14:textId="77777777" w:rsidR="005F6EB8" w:rsidRPr="00A573C0" w:rsidRDefault="005F6EB8">
      <w:pPr>
        <w:pStyle w:val="EMEABodyText"/>
        <w:rPr>
          <w:lang w:val="lv-LV"/>
        </w:rPr>
      </w:pPr>
      <w:r w:rsidRPr="00A573C0">
        <w:rPr>
          <w:i/>
          <w:lang w:val="lv-LV"/>
        </w:rPr>
        <w:t>b. Blakusparādību uzskaitījums tabulas veidā</w:t>
      </w:r>
    </w:p>
    <w:p w14:paraId="799ABC57" w14:textId="77777777" w:rsidR="005F6EB8" w:rsidRPr="00A573C0" w:rsidRDefault="005F6EB8">
      <w:pPr>
        <w:pStyle w:val="EMEABodyText"/>
        <w:rPr>
          <w:lang w:val="lv-LV"/>
        </w:rPr>
      </w:pPr>
      <w:r w:rsidRPr="00A573C0">
        <w:rPr>
          <w:lang w:val="lv-LV"/>
        </w:rPr>
        <w:t>Blakusparādību novērtējumam par pamatu izmantota pēcreģistrācijas uzraudzības un četru klīnisko pētījumu laikā iegūtā pieredze; pētījumos 1 720 pacienti ar hronisku B hepatīta infekciju un kompensētu aknu slimību līdz 107 nedēļām ilgi saņēma dubultaklu ārstēšanu ar entekavīru (n = 862) vai lamivudīnu (n = 858) (skatīt 5.1. apakšpunktu). Šajos pētījumos novēroja līdzīgu drošības profilu, tai skaitā izmaiņas laboratorijas analīzēs, entekavīra 0,5 mg dienā grupā (679 HBeAg pozitīvi vai negatīvi pacienti, kas iepriekš nebija saņēmuši nukleozīdu terapiju, tika ārstēti vidēji 53 nedēļas), entekavīra 1 mg dienā grupā (183 pret lamivudīnu rezistenti pacienti tika ārstēti vidēji 69 nedēļas) un lamivudīna grupā.</w:t>
      </w:r>
    </w:p>
    <w:p w14:paraId="40385848" w14:textId="77777777" w:rsidR="005F6EB8" w:rsidRPr="00A573C0" w:rsidRDefault="005F6EB8">
      <w:pPr>
        <w:pStyle w:val="EMEABodyText"/>
        <w:rPr>
          <w:lang w:val="lv-LV"/>
        </w:rPr>
      </w:pPr>
    </w:p>
    <w:p w14:paraId="4C9F939A" w14:textId="77777777" w:rsidR="005F6EB8" w:rsidRPr="00A573C0" w:rsidRDefault="005F6EB8">
      <w:pPr>
        <w:pStyle w:val="EMEABodyText"/>
        <w:rPr>
          <w:lang w:val="lv-LV"/>
        </w:rPr>
      </w:pPr>
      <w:r w:rsidRPr="00A573C0">
        <w:rPr>
          <w:lang w:val="lv-LV"/>
        </w:rPr>
        <w:t xml:space="preserve">Nevēlamās blakusparādības, ko vismaz varbūtēji varēja saistīt ar entekavīra lietošanu, tiek uzskaitītas atbilstoši orgānu sistēmām. Sastopamību apzīmē sekojoši: ļoti bieži (≥ 1/10); bieži (≥ 1/100 līdz </w:t>
      </w:r>
      <w:r w:rsidRPr="00A573C0">
        <w:rPr>
          <w:lang w:val="lv-LV"/>
        </w:rPr>
        <w:lastRenderedPageBreak/>
        <w:t>&lt; 1/10); retāk (≥ 1/1 000 līdz &lt; 1/100); reti (≥ 1/10 000 līdz &lt; 1/1 000). Katrā sastopamības biežuma grupā nevēlamās blakusparādības sakārtotas to nopietnības samazinājuma secībā.</w:t>
      </w:r>
    </w:p>
    <w:p w14:paraId="20EE65CC" w14:textId="77777777" w:rsidR="005F6EB8" w:rsidRPr="00A573C0" w:rsidRDefault="005F6EB8">
      <w:pPr>
        <w:pStyle w:val="EMEABodyText"/>
        <w:rPr>
          <w:lang w:val="lv-LV"/>
        </w:rPr>
      </w:pPr>
    </w:p>
    <w:tbl>
      <w:tblPr>
        <w:tblW w:w="0" w:type="auto"/>
        <w:tblInd w:w="-2" w:type="dxa"/>
        <w:tblLayout w:type="fixed"/>
        <w:tblLook w:val="0000" w:firstRow="0" w:lastRow="0" w:firstColumn="0" w:lastColumn="0" w:noHBand="0" w:noVBand="0"/>
      </w:tblPr>
      <w:tblGrid>
        <w:gridCol w:w="3980"/>
        <w:gridCol w:w="5130"/>
      </w:tblGrid>
      <w:tr w:rsidR="005F6EB8" w:rsidRPr="00567F39" w14:paraId="6768098D" w14:textId="77777777">
        <w:tc>
          <w:tcPr>
            <w:tcW w:w="3980" w:type="dxa"/>
            <w:shd w:val="clear" w:color="auto" w:fill="auto"/>
          </w:tcPr>
          <w:p w14:paraId="74C3F755" w14:textId="77777777" w:rsidR="005F6EB8" w:rsidRPr="00567F39" w:rsidRDefault="005F6EB8">
            <w:pPr>
              <w:pStyle w:val="EMEABodyText"/>
              <w:keepNext/>
              <w:tabs>
                <w:tab w:val="left" w:pos="3960"/>
              </w:tabs>
            </w:pPr>
            <w:proofErr w:type="spellStart"/>
            <w:r w:rsidRPr="00567F39">
              <w:rPr>
                <w:bCs/>
                <w:i/>
              </w:rPr>
              <w:t>Imūnās</w:t>
            </w:r>
            <w:proofErr w:type="spellEnd"/>
            <w:r w:rsidRPr="00567F39">
              <w:rPr>
                <w:bCs/>
                <w:i/>
              </w:rPr>
              <w:t xml:space="preserve"> </w:t>
            </w:r>
            <w:proofErr w:type="spellStart"/>
            <w:r w:rsidRPr="00567F39">
              <w:rPr>
                <w:bCs/>
                <w:i/>
              </w:rPr>
              <w:t>sistēmas</w:t>
            </w:r>
            <w:proofErr w:type="spellEnd"/>
            <w:r w:rsidRPr="00567F39">
              <w:rPr>
                <w:bCs/>
                <w:i/>
              </w:rPr>
              <w:t xml:space="preserve"> </w:t>
            </w:r>
            <w:proofErr w:type="spellStart"/>
            <w:r w:rsidRPr="00567F39">
              <w:rPr>
                <w:bCs/>
                <w:i/>
              </w:rPr>
              <w:t>traucējumi</w:t>
            </w:r>
            <w:proofErr w:type="spellEnd"/>
            <w:r w:rsidRPr="00567F39">
              <w:rPr>
                <w:bCs/>
                <w:i/>
              </w:rPr>
              <w:t>:</w:t>
            </w:r>
          </w:p>
        </w:tc>
        <w:tc>
          <w:tcPr>
            <w:tcW w:w="5130" w:type="dxa"/>
            <w:shd w:val="clear" w:color="auto" w:fill="auto"/>
          </w:tcPr>
          <w:p w14:paraId="1CF468E0" w14:textId="77777777" w:rsidR="005F6EB8" w:rsidRPr="00567F39" w:rsidRDefault="005F6EB8">
            <w:pPr>
              <w:pStyle w:val="EMEABodyText"/>
              <w:keepNext/>
              <w:tabs>
                <w:tab w:val="left" w:pos="3960"/>
              </w:tabs>
            </w:pPr>
            <w:proofErr w:type="spellStart"/>
            <w:r w:rsidRPr="00567F39">
              <w:t>reti</w:t>
            </w:r>
            <w:proofErr w:type="spellEnd"/>
            <w:r w:rsidRPr="00567F39">
              <w:t xml:space="preserve">: </w:t>
            </w:r>
            <w:proofErr w:type="spellStart"/>
            <w:r w:rsidRPr="00567F39">
              <w:t>anafilaktoīdas</w:t>
            </w:r>
            <w:proofErr w:type="spellEnd"/>
            <w:r w:rsidRPr="00567F39">
              <w:t xml:space="preserve"> </w:t>
            </w:r>
            <w:proofErr w:type="spellStart"/>
            <w:r w:rsidRPr="00567F39">
              <w:t>reakcijas</w:t>
            </w:r>
            <w:proofErr w:type="spellEnd"/>
          </w:p>
        </w:tc>
      </w:tr>
      <w:tr w:rsidR="005F6EB8" w:rsidRPr="00567F39" w14:paraId="63D002EF" w14:textId="77777777">
        <w:tc>
          <w:tcPr>
            <w:tcW w:w="3980" w:type="dxa"/>
            <w:shd w:val="clear" w:color="auto" w:fill="auto"/>
          </w:tcPr>
          <w:p w14:paraId="1D435E8F" w14:textId="77777777" w:rsidR="005F6EB8" w:rsidRPr="00567F39" w:rsidRDefault="005F6EB8">
            <w:pPr>
              <w:pStyle w:val="EMEABodyText"/>
              <w:keepNext/>
              <w:tabs>
                <w:tab w:val="left" w:pos="3960"/>
              </w:tabs>
              <w:snapToGrid w:val="0"/>
              <w:rPr>
                <w:bCs/>
                <w:i/>
              </w:rPr>
            </w:pPr>
          </w:p>
        </w:tc>
        <w:tc>
          <w:tcPr>
            <w:tcW w:w="5130" w:type="dxa"/>
            <w:shd w:val="clear" w:color="auto" w:fill="auto"/>
          </w:tcPr>
          <w:p w14:paraId="3C8F62D9" w14:textId="77777777" w:rsidR="005F6EB8" w:rsidRPr="00567F39" w:rsidRDefault="005F6EB8">
            <w:pPr>
              <w:pStyle w:val="EMEABodyText"/>
              <w:keepNext/>
              <w:tabs>
                <w:tab w:val="left" w:pos="3960"/>
              </w:tabs>
              <w:snapToGrid w:val="0"/>
            </w:pPr>
          </w:p>
        </w:tc>
      </w:tr>
      <w:tr w:rsidR="005F6EB8" w:rsidRPr="00567F39" w14:paraId="0D1E62BE" w14:textId="77777777">
        <w:tc>
          <w:tcPr>
            <w:tcW w:w="3980" w:type="dxa"/>
            <w:shd w:val="clear" w:color="auto" w:fill="auto"/>
          </w:tcPr>
          <w:p w14:paraId="3E0D7E70" w14:textId="77777777" w:rsidR="005F6EB8" w:rsidRPr="00567F39" w:rsidRDefault="005F6EB8">
            <w:pPr>
              <w:pStyle w:val="EMEABodyText"/>
              <w:keepNext/>
              <w:tabs>
                <w:tab w:val="left" w:pos="3960"/>
              </w:tabs>
            </w:pPr>
            <w:proofErr w:type="spellStart"/>
            <w:r w:rsidRPr="00567F39">
              <w:rPr>
                <w:bCs/>
                <w:i/>
              </w:rPr>
              <w:t>Psihiskie</w:t>
            </w:r>
            <w:proofErr w:type="spellEnd"/>
            <w:r w:rsidRPr="00567F39">
              <w:rPr>
                <w:bCs/>
                <w:i/>
              </w:rPr>
              <w:t xml:space="preserve"> </w:t>
            </w:r>
            <w:proofErr w:type="spellStart"/>
            <w:r w:rsidRPr="00567F39">
              <w:rPr>
                <w:bCs/>
                <w:i/>
              </w:rPr>
              <w:t>traucējumi</w:t>
            </w:r>
            <w:proofErr w:type="spellEnd"/>
            <w:r w:rsidRPr="00567F39">
              <w:rPr>
                <w:bCs/>
                <w:i/>
              </w:rPr>
              <w:t>:</w:t>
            </w:r>
          </w:p>
        </w:tc>
        <w:tc>
          <w:tcPr>
            <w:tcW w:w="5130" w:type="dxa"/>
            <w:shd w:val="clear" w:color="auto" w:fill="auto"/>
          </w:tcPr>
          <w:p w14:paraId="26B872F2" w14:textId="77777777" w:rsidR="005F6EB8" w:rsidRPr="00567F39" w:rsidRDefault="005F6EB8">
            <w:pPr>
              <w:pStyle w:val="EMEABodyText"/>
              <w:keepNext/>
              <w:tabs>
                <w:tab w:val="left" w:pos="3960"/>
              </w:tabs>
            </w:pPr>
            <w:proofErr w:type="spellStart"/>
            <w:r w:rsidRPr="00567F39">
              <w:t>bieži</w:t>
            </w:r>
            <w:proofErr w:type="spellEnd"/>
            <w:r w:rsidRPr="00567F39">
              <w:t xml:space="preserve">: </w:t>
            </w:r>
            <w:proofErr w:type="spellStart"/>
            <w:r w:rsidRPr="00567F39">
              <w:t>bezmiegs</w:t>
            </w:r>
            <w:proofErr w:type="spellEnd"/>
          </w:p>
        </w:tc>
      </w:tr>
      <w:tr w:rsidR="005F6EB8" w:rsidRPr="00567F39" w14:paraId="04A4E635" w14:textId="77777777">
        <w:tc>
          <w:tcPr>
            <w:tcW w:w="3980" w:type="dxa"/>
            <w:shd w:val="clear" w:color="auto" w:fill="auto"/>
          </w:tcPr>
          <w:p w14:paraId="61BEC8AC" w14:textId="77777777" w:rsidR="005F6EB8" w:rsidRPr="00567F39" w:rsidRDefault="005F6EB8">
            <w:pPr>
              <w:pStyle w:val="EMEABodyText"/>
              <w:keepNext/>
              <w:tabs>
                <w:tab w:val="left" w:pos="3960"/>
              </w:tabs>
              <w:snapToGrid w:val="0"/>
              <w:rPr>
                <w:bCs/>
                <w:i/>
              </w:rPr>
            </w:pPr>
          </w:p>
        </w:tc>
        <w:tc>
          <w:tcPr>
            <w:tcW w:w="5130" w:type="dxa"/>
            <w:shd w:val="clear" w:color="auto" w:fill="auto"/>
          </w:tcPr>
          <w:p w14:paraId="6F254A6B" w14:textId="77777777" w:rsidR="005F6EB8" w:rsidRPr="00567F39" w:rsidRDefault="005F6EB8">
            <w:pPr>
              <w:pStyle w:val="EMEABodyText"/>
              <w:keepNext/>
              <w:tabs>
                <w:tab w:val="left" w:pos="3960"/>
              </w:tabs>
              <w:snapToGrid w:val="0"/>
            </w:pPr>
          </w:p>
        </w:tc>
      </w:tr>
      <w:tr w:rsidR="005F6EB8" w:rsidRPr="00567F39" w14:paraId="6FE22192" w14:textId="77777777">
        <w:tc>
          <w:tcPr>
            <w:tcW w:w="3980" w:type="dxa"/>
            <w:shd w:val="clear" w:color="auto" w:fill="auto"/>
          </w:tcPr>
          <w:p w14:paraId="45203221" w14:textId="77777777" w:rsidR="005F6EB8" w:rsidRPr="00567F39" w:rsidRDefault="005F6EB8">
            <w:pPr>
              <w:pStyle w:val="EMEABodyText"/>
              <w:keepNext/>
              <w:tabs>
                <w:tab w:val="left" w:pos="3960"/>
              </w:tabs>
            </w:pPr>
            <w:proofErr w:type="spellStart"/>
            <w:r w:rsidRPr="00567F39">
              <w:rPr>
                <w:bCs/>
                <w:i/>
              </w:rPr>
              <w:t>Nervu</w:t>
            </w:r>
            <w:proofErr w:type="spellEnd"/>
            <w:r w:rsidRPr="00567F39">
              <w:rPr>
                <w:bCs/>
                <w:i/>
              </w:rPr>
              <w:t xml:space="preserve"> </w:t>
            </w:r>
            <w:proofErr w:type="spellStart"/>
            <w:r w:rsidRPr="00567F39">
              <w:rPr>
                <w:bCs/>
                <w:i/>
              </w:rPr>
              <w:t>sistēmas</w:t>
            </w:r>
            <w:proofErr w:type="spellEnd"/>
            <w:r w:rsidRPr="00567F39">
              <w:rPr>
                <w:bCs/>
                <w:i/>
              </w:rPr>
              <w:t xml:space="preserve"> </w:t>
            </w:r>
            <w:proofErr w:type="spellStart"/>
            <w:r w:rsidRPr="00567F39">
              <w:rPr>
                <w:bCs/>
                <w:i/>
              </w:rPr>
              <w:t>traucējumi</w:t>
            </w:r>
            <w:proofErr w:type="spellEnd"/>
            <w:r w:rsidRPr="00567F39">
              <w:rPr>
                <w:bCs/>
                <w:i/>
              </w:rPr>
              <w:t>:</w:t>
            </w:r>
          </w:p>
        </w:tc>
        <w:tc>
          <w:tcPr>
            <w:tcW w:w="5130" w:type="dxa"/>
            <w:shd w:val="clear" w:color="auto" w:fill="auto"/>
          </w:tcPr>
          <w:p w14:paraId="7F3002A3" w14:textId="77777777" w:rsidR="005F6EB8" w:rsidRPr="00567F39" w:rsidRDefault="005F6EB8">
            <w:pPr>
              <w:pStyle w:val="EMEABodyText"/>
              <w:keepNext/>
              <w:tabs>
                <w:tab w:val="left" w:pos="3960"/>
              </w:tabs>
            </w:pPr>
            <w:proofErr w:type="spellStart"/>
            <w:r w:rsidRPr="00567F39">
              <w:t>bieži</w:t>
            </w:r>
            <w:proofErr w:type="spellEnd"/>
            <w:r w:rsidRPr="00567F39">
              <w:t xml:space="preserve">: </w:t>
            </w:r>
            <w:proofErr w:type="spellStart"/>
            <w:r w:rsidRPr="00567F39">
              <w:t>galvassāpes</w:t>
            </w:r>
            <w:proofErr w:type="spellEnd"/>
            <w:r w:rsidRPr="00567F39">
              <w:t xml:space="preserve">, </w:t>
            </w:r>
            <w:proofErr w:type="spellStart"/>
            <w:r w:rsidRPr="00567F39">
              <w:t>reibonis</w:t>
            </w:r>
            <w:proofErr w:type="spellEnd"/>
            <w:r w:rsidRPr="00567F39">
              <w:t xml:space="preserve">, </w:t>
            </w:r>
            <w:proofErr w:type="spellStart"/>
            <w:r w:rsidRPr="00567F39">
              <w:t>miegainība</w:t>
            </w:r>
            <w:proofErr w:type="spellEnd"/>
          </w:p>
        </w:tc>
      </w:tr>
      <w:tr w:rsidR="005F6EB8" w:rsidRPr="00567F39" w14:paraId="229D72A3" w14:textId="77777777">
        <w:tc>
          <w:tcPr>
            <w:tcW w:w="3980" w:type="dxa"/>
            <w:shd w:val="clear" w:color="auto" w:fill="auto"/>
          </w:tcPr>
          <w:p w14:paraId="512ECFB4" w14:textId="77777777" w:rsidR="005F6EB8" w:rsidRPr="00567F39" w:rsidRDefault="005F6EB8">
            <w:pPr>
              <w:pStyle w:val="EMEABodyText"/>
              <w:keepNext/>
              <w:tabs>
                <w:tab w:val="left" w:pos="3960"/>
              </w:tabs>
              <w:snapToGrid w:val="0"/>
              <w:rPr>
                <w:i/>
              </w:rPr>
            </w:pPr>
          </w:p>
        </w:tc>
        <w:tc>
          <w:tcPr>
            <w:tcW w:w="5130" w:type="dxa"/>
            <w:shd w:val="clear" w:color="auto" w:fill="auto"/>
          </w:tcPr>
          <w:p w14:paraId="0BE31B5D" w14:textId="77777777" w:rsidR="005F6EB8" w:rsidRPr="00567F39" w:rsidRDefault="005F6EB8">
            <w:pPr>
              <w:pStyle w:val="EMEABodyText"/>
              <w:keepNext/>
              <w:snapToGrid w:val="0"/>
            </w:pPr>
          </w:p>
        </w:tc>
      </w:tr>
      <w:tr w:rsidR="005F6EB8" w:rsidRPr="00567F39" w14:paraId="663B5FEC" w14:textId="77777777">
        <w:tc>
          <w:tcPr>
            <w:tcW w:w="3980" w:type="dxa"/>
            <w:shd w:val="clear" w:color="auto" w:fill="auto"/>
          </w:tcPr>
          <w:p w14:paraId="0D43A55E" w14:textId="77777777" w:rsidR="005F6EB8" w:rsidRPr="00567F39" w:rsidRDefault="005F6EB8">
            <w:pPr>
              <w:pStyle w:val="EMEABodyText"/>
              <w:keepNext/>
              <w:tabs>
                <w:tab w:val="left" w:pos="3960"/>
              </w:tabs>
            </w:pPr>
            <w:proofErr w:type="spellStart"/>
            <w:r w:rsidRPr="00567F39">
              <w:rPr>
                <w:bCs/>
                <w:i/>
              </w:rPr>
              <w:t>Kuņģa-zarnu</w:t>
            </w:r>
            <w:proofErr w:type="spellEnd"/>
            <w:r w:rsidRPr="00567F39">
              <w:rPr>
                <w:bCs/>
                <w:i/>
              </w:rPr>
              <w:t xml:space="preserve"> </w:t>
            </w:r>
            <w:proofErr w:type="spellStart"/>
            <w:r w:rsidRPr="00567F39">
              <w:rPr>
                <w:bCs/>
                <w:i/>
              </w:rPr>
              <w:t>trakta</w:t>
            </w:r>
            <w:proofErr w:type="spellEnd"/>
            <w:r w:rsidRPr="00567F39">
              <w:rPr>
                <w:bCs/>
                <w:i/>
              </w:rPr>
              <w:t xml:space="preserve"> </w:t>
            </w:r>
            <w:proofErr w:type="spellStart"/>
            <w:r w:rsidRPr="00567F39">
              <w:rPr>
                <w:bCs/>
                <w:i/>
              </w:rPr>
              <w:t>traucējumi</w:t>
            </w:r>
            <w:proofErr w:type="spellEnd"/>
            <w:r w:rsidRPr="00567F39">
              <w:rPr>
                <w:bCs/>
                <w:i/>
              </w:rPr>
              <w:t>:</w:t>
            </w:r>
          </w:p>
        </w:tc>
        <w:tc>
          <w:tcPr>
            <w:tcW w:w="5130" w:type="dxa"/>
            <w:shd w:val="clear" w:color="auto" w:fill="auto"/>
          </w:tcPr>
          <w:p w14:paraId="772BCBEE" w14:textId="77777777" w:rsidR="005F6EB8" w:rsidRPr="00567F39" w:rsidRDefault="005F6EB8">
            <w:pPr>
              <w:pStyle w:val="EMEABodyText"/>
              <w:keepNext/>
              <w:tabs>
                <w:tab w:val="left" w:pos="3960"/>
              </w:tabs>
            </w:pPr>
            <w:proofErr w:type="spellStart"/>
            <w:r w:rsidRPr="00567F39">
              <w:t>bieži</w:t>
            </w:r>
            <w:proofErr w:type="spellEnd"/>
            <w:r w:rsidRPr="00567F39">
              <w:t xml:space="preserve">: </w:t>
            </w:r>
            <w:proofErr w:type="spellStart"/>
            <w:r w:rsidRPr="00567F39">
              <w:t>vemšana</w:t>
            </w:r>
            <w:proofErr w:type="spellEnd"/>
            <w:r w:rsidRPr="00567F39">
              <w:t xml:space="preserve">, </w:t>
            </w:r>
            <w:proofErr w:type="spellStart"/>
            <w:r w:rsidRPr="00567F39">
              <w:t>caureja</w:t>
            </w:r>
            <w:proofErr w:type="spellEnd"/>
            <w:r w:rsidRPr="00567F39">
              <w:t xml:space="preserve">, </w:t>
            </w:r>
            <w:proofErr w:type="spellStart"/>
            <w:r w:rsidRPr="00567F39">
              <w:t>slikta</w:t>
            </w:r>
            <w:proofErr w:type="spellEnd"/>
            <w:r w:rsidRPr="00567F39">
              <w:t xml:space="preserve"> </w:t>
            </w:r>
            <w:proofErr w:type="spellStart"/>
            <w:r w:rsidRPr="00567F39">
              <w:t>dūša</w:t>
            </w:r>
            <w:proofErr w:type="spellEnd"/>
            <w:r w:rsidRPr="00567F39">
              <w:t xml:space="preserve">, </w:t>
            </w:r>
            <w:proofErr w:type="spellStart"/>
            <w:r w:rsidRPr="00567F39">
              <w:t>dispepsija</w:t>
            </w:r>
            <w:proofErr w:type="spellEnd"/>
          </w:p>
        </w:tc>
      </w:tr>
      <w:tr w:rsidR="005F6EB8" w:rsidRPr="00567F39" w14:paraId="1086CB74" w14:textId="77777777">
        <w:tc>
          <w:tcPr>
            <w:tcW w:w="3980" w:type="dxa"/>
            <w:shd w:val="clear" w:color="auto" w:fill="auto"/>
          </w:tcPr>
          <w:p w14:paraId="0EDBC152" w14:textId="77777777" w:rsidR="005F6EB8" w:rsidRPr="00567F39" w:rsidRDefault="005F6EB8">
            <w:pPr>
              <w:pStyle w:val="EMEABodyText"/>
              <w:keepNext/>
              <w:tabs>
                <w:tab w:val="left" w:pos="3960"/>
              </w:tabs>
              <w:snapToGrid w:val="0"/>
              <w:rPr>
                <w:i/>
              </w:rPr>
            </w:pPr>
          </w:p>
        </w:tc>
        <w:tc>
          <w:tcPr>
            <w:tcW w:w="5130" w:type="dxa"/>
            <w:shd w:val="clear" w:color="auto" w:fill="auto"/>
          </w:tcPr>
          <w:p w14:paraId="1F941F70" w14:textId="77777777" w:rsidR="005F6EB8" w:rsidRPr="00567F39" w:rsidRDefault="005F6EB8">
            <w:pPr>
              <w:pStyle w:val="EMEABodyText"/>
              <w:keepNext/>
              <w:snapToGrid w:val="0"/>
            </w:pPr>
          </w:p>
        </w:tc>
      </w:tr>
      <w:tr w:rsidR="005F6EB8" w:rsidRPr="00567F39" w14:paraId="12A928AD" w14:textId="77777777">
        <w:tc>
          <w:tcPr>
            <w:tcW w:w="3980" w:type="dxa"/>
            <w:shd w:val="clear" w:color="auto" w:fill="auto"/>
          </w:tcPr>
          <w:p w14:paraId="1E37EAB9" w14:textId="77777777" w:rsidR="005F6EB8" w:rsidRPr="00567F39" w:rsidRDefault="005F6EB8">
            <w:pPr>
              <w:pStyle w:val="EMEABodyText"/>
              <w:keepNext/>
              <w:tabs>
                <w:tab w:val="left" w:pos="3960"/>
              </w:tabs>
            </w:pPr>
            <w:proofErr w:type="spellStart"/>
            <w:r w:rsidRPr="00567F39">
              <w:rPr>
                <w:bCs/>
                <w:i/>
              </w:rPr>
              <w:t>Aknu</w:t>
            </w:r>
            <w:proofErr w:type="spellEnd"/>
            <w:r w:rsidRPr="00567F39">
              <w:rPr>
                <w:bCs/>
                <w:i/>
              </w:rPr>
              <w:t xml:space="preserve"> un/</w:t>
            </w:r>
            <w:proofErr w:type="spellStart"/>
            <w:r w:rsidRPr="00567F39">
              <w:rPr>
                <w:bCs/>
                <w:i/>
              </w:rPr>
              <w:t>vai</w:t>
            </w:r>
            <w:proofErr w:type="spellEnd"/>
            <w:r w:rsidRPr="00567F39">
              <w:rPr>
                <w:bCs/>
                <w:i/>
              </w:rPr>
              <w:t xml:space="preserve"> </w:t>
            </w:r>
            <w:proofErr w:type="spellStart"/>
            <w:r w:rsidRPr="00567F39">
              <w:rPr>
                <w:bCs/>
                <w:i/>
              </w:rPr>
              <w:t>žults</w:t>
            </w:r>
            <w:proofErr w:type="spellEnd"/>
            <w:r w:rsidRPr="00567F39">
              <w:rPr>
                <w:bCs/>
                <w:i/>
              </w:rPr>
              <w:t xml:space="preserve"> </w:t>
            </w:r>
            <w:proofErr w:type="spellStart"/>
            <w:r w:rsidRPr="00567F39">
              <w:rPr>
                <w:bCs/>
                <w:i/>
              </w:rPr>
              <w:t>izvades</w:t>
            </w:r>
            <w:proofErr w:type="spellEnd"/>
            <w:r w:rsidRPr="00567F39">
              <w:rPr>
                <w:bCs/>
                <w:i/>
              </w:rPr>
              <w:t xml:space="preserve"> </w:t>
            </w:r>
            <w:proofErr w:type="spellStart"/>
            <w:r w:rsidRPr="00567F39">
              <w:rPr>
                <w:bCs/>
                <w:i/>
              </w:rPr>
              <w:t>sistēmas</w:t>
            </w:r>
            <w:proofErr w:type="spellEnd"/>
            <w:r w:rsidRPr="00567F39">
              <w:rPr>
                <w:bCs/>
                <w:i/>
              </w:rPr>
              <w:t xml:space="preserve"> </w:t>
            </w:r>
            <w:proofErr w:type="spellStart"/>
            <w:r w:rsidRPr="00567F39">
              <w:rPr>
                <w:bCs/>
                <w:i/>
              </w:rPr>
              <w:t>traucējumi</w:t>
            </w:r>
            <w:proofErr w:type="spellEnd"/>
            <w:r w:rsidRPr="00567F39">
              <w:rPr>
                <w:bCs/>
                <w:i/>
              </w:rPr>
              <w:t>:</w:t>
            </w:r>
          </w:p>
        </w:tc>
        <w:tc>
          <w:tcPr>
            <w:tcW w:w="5130" w:type="dxa"/>
            <w:shd w:val="clear" w:color="auto" w:fill="auto"/>
          </w:tcPr>
          <w:p w14:paraId="62347CEB" w14:textId="77777777" w:rsidR="005F6EB8" w:rsidRPr="00567F39" w:rsidRDefault="005F6EB8">
            <w:pPr>
              <w:pStyle w:val="EMEABodyText"/>
              <w:keepNext/>
              <w:tabs>
                <w:tab w:val="left" w:pos="3960"/>
              </w:tabs>
            </w:pPr>
            <w:proofErr w:type="spellStart"/>
            <w:r w:rsidRPr="00567F39">
              <w:t>bieži</w:t>
            </w:r>
            <w:proofErr w:type="spellEnd"/>
            <w:r w:rsidRPr="00567F39">
              <w:t xml:space="preserve">: </w:t>
            </w:r>
            <w:proofErr w:type="spellStart"/>
            <w:r w:rsidRPr="00567F39">
              <w:t>palielināta</w:t>
            </w:r>
            <w:proofErr w:type="spellEnd"/>
            <w:r w:rsidRPr="00567F39">
              <w:t xml:space="preserve"> </w:t>
            </w:r>
            <w:proofErr w:type="spellStart"/>
            <w:r w:rsidRPr="00567F39">
              <w:t>transamināžu</w:t>
            </w:r>
            <w:proofErr w:type="spellEnd"/>
            <w:r w:rsidRPr="00567F39">
              <w:t xml:space="preserve"> </w:t>
            </w:r>
            <w:proofErr w:type="spellStart"/>
            <w:r w:rsidRPr="00567F39">
              <w:t>koncentrācija</w:t>
            </w:r>
            <w:proofErr w:type="spellEnd"/>
          </w:p>
        </w:tc>
      </w:tr>
      <w:tr w:rsidR="005F6EB8" w:rsidRPr="00567F39" w14:paraId="666AECD3" w14:textId="77777777">
        <w:tc>
          <w:tcPr>
            <w:tcW w:w="3980" w:type="dxa"/>
            <w:shd w:val="clear" w:color="auto" w:fill="auto"/>
          </w:tcPr>
          <w:p w14:paraId="7E8A3E80" w14:textId="77777777" w:rsidR="005F6EB8" w:rsidRPr="00567F39" w:rsidRDefault="005F6EB8">
            <w:pPr>
              <w:pStyle w:val="EMEABodyText"/>
              <w:keepNext/>
              <w:tabs>
                <w:tab w:val="left" w:pos="3960"/>
              </w:tabs>
              <w:snapToGrid w:val="0"/>
              <w:rPr>
                <w:bCs/>
                <w:i/>
              </w:rPr>
            </w:pPr>
          </w:p>
        </w:tc>
        <w:tc>
          <w:tcPr>
            <w:tcW w:w="5130" w:type="dxa"/>
            <w:shd w:val="clear" w:color="auto" w:fill="auto"/>
          </w:tcPr>
          <w:p w14:paraId="188CA38C" w14:textId="77777777" w:rsidR="005F6EB8" w:rsidRPr="00567F39" w:rsidRDefault="005F6EB8">
            <w:pPr>
              <w:pStyle w:val="EMEABodyText"/>
              <w:keepNext/>
              <w:tabs>
                <w:tab w:val="left" w:pos="3960"/>
              </w:tabs>
              <w:snapToGrid w:val="0"/>
            </w:pPr>
          </w:p>
        </w:tc>
      </w:tr>
      <w:tr w:rsidR="005F6EB8" w:rsidRPr="00567F39" w14:paraId="31203A8F" w14:textId="77777777">
        <w:tc>
          <w:tcPr>
            <w:tcW w:w="3980" w:type="dxa"/>
            <w:shd w:val="clear" w:color="auto" w:fill="auto"/>
          </w:tcPr>
          <w:p w14:paraId="2F0C58FC" w14:textId="77777777" w:rsidR="005F6EB8" w:rsidRPr="00A573C0" w:rsidRDefault="005F6EB8">
            <w:pPr>
              <w:pStyle w:val="EMEABodyText"/>
              <w:keepNext/>
              <w:tabs>
                <w:tab w:val="left" w:pos="3960"/>
              </w:tabs>
              <w:rPr>
                <w:lang w:val="de-DE"/>
              </w:rPr>
            </w:pPr>
            <w:r w:rsidRPr="00A573C0">
              <w:rPr>
                <w:bCs/>
                <w:i/>
                <w:lang w:val="de-DE"/>
              </w:rPr>
              <w:t>Ādas un zemādas audu bojājumi:</w:t>
            </w:r>
          </w:p>
        </w:tc>
        <w:tc>
          <w:tcPr>
            <w:tcW w:w="5130" w:type="dxa"/>
            <w:shd w:val="clear" w:color="auto" w:fill="auto"/>
          </w:tcPr>
          <w:p w14:paraId="07BE7878" w14:textId="77777777" w:rsidR="005F6EB8" w:rsidRPr="00567F39" w:rsidRDefault="005F6EB8">
            <w:pPr>
              <w:pStyle w:val="EMEABodyText"/>
              <w:keepNext/>
              <w:tabs>
                <w:tab w:val="left" w:pos="3960"/>
              </w:tabs>
            </w:pPr>
            <w:proofErr w:type="spellStart"/>
            <w:r w:rsidRPr="00567F39">
              <w:t>retāk</w:t>
            </w:r>
            <w:proofErr w:type="spellEnd"/>
            <w:r w:rsidRPr="00567F39">
              <w:t xml:space="preserve">: </w:t>
            </w:r>
            <w:proofErr w:type="spellStart"/>
            <w:r w:rsidRPr="00567F39">
              <w:t>izsitumi</w:t>
            </w:r>
            <w:proofErr w:type="spellEnd"/>
            <w:r w:rsidRPr="00567F39">
              <w:t xml:space="preserve">, </w:t>
            </w:r>
            <w:proofErr w:type="spellStart"/>
            <w:r w:rsidRPr="00567F39">
              <w:t>alopēcija</w:t>
            </w:r>
            <w:proofErr w:type="spellEnd"/>
          </w:p>
        </w:tc>
      </w:tr>
      <w:tr w:rsidR="005F6EB8" w:rsidRPr="00567F39" w14:paraId="48625D17" w14:textId="77777777">
        <w:tc>
          <w:tcPr>
            <w:tcW w:w="3980" w:type="dxa"/>
            <w:shd w:val="clear" w:color="auto" w:fill="auto"/>
          </w:tcPr>
          <w:p w14:paraId="3C7344CF" w14:textId="77777777" w:rsidR="005F6EB8" w:rsidRPr="00567F39" w:rsidRDefault="005F6EB8">
            <w:pPr>
              <w:pStyle w:val="EMEABodyText"/>
              <w:keepNext/>
              <w:tabs>
                <w:tab w:val="left" w:pos="3960"/>
              </w:tabs>
              <w:snapToGrid w:val="0"/>
              <w:rPr>
                <w:bCs/>
                <w:i/>
              </w:rPr>
            </w:pPr>
          </w:p>
        </w:tc>
        <w:tc>
          <w:tcPr>
            <w:tcW w:w="5130" w:type="dxa"/>
            <w:shd w:val="clear" w:color="auto" w:fill="auto"/>
          </w:tcPr>
          <w:p w14:paraId="2D239044" w14:textId="77777777" w:rsidR="005F6EB8" w:rsidRPr="00567F39" w:rsidRDefault="005F6EB8">
            <w:pPr>
              <w:pStyle w:val="EMEABodyText"/>
              <w:keepNext/>
              <w:tabs>
                <w:tab w:val="left" w:pos="3960"/>
              </w:tabs>
              <w:snapToGrid w:val="0"/>
            </w:pPr>
          </w:p>
        </w:tc>
      </w:tr>
      <w:tr w:rsidR="005F6EB8" w:rsidRPr="00567F39" w14:paraId="2B893F36" w14:textId="77777777">
        <w:tc>
          <w:tcPr>
            <w:tcW w:w="3980" w:type="dxa"/>
            <w:shd w:val="clear" w:color="auto" w:fill="auto"/>
          </w:tcPr>
          <w:p w14:paraId="009A13C6" w14:textId="77777777" w:rsidR="005F6EB8" w:rsidRPr="00567F39" w:rsidRDefault="005F6EB8">
            <w:pPr>
              <w:pStyle w:val="EMEABodyText"/>
              <w:keepNext/>
              <w:tabs>
                <w:tab w:val="left" w:pos="3960"/>
              </w:tabs>
            </w:pPr>
            <w:proofErr w:type="spellStart"/>
            <w:r w:rsidRPr="00567F39">
              <w:rPr>
                <w:bCs/>
                <w:i/>
              </w:rPr>
              <w:t>Vispārēji</w:t>
            </w:r>
            <w:proofErr w:type="spellEnd"/>
            <w:r w:rsidRPr="00567F39">
              <w:rPr>
                <w:bCs/>
                <w:i/>
              </w:rPr>
              <w:t xml:space="preserve"> </w:t>
            </w:r>
            <w:proofErr w:type="spellStart"/>
            <w:r w:rsidRPr="00567F39">
              <w:rPr>
                <w:bCs/>
                <w:i/>
              </w:rPr>
              <w:t>traucējumi</w:t>
            </w:r>
            <w:proofErr w:type="spellEnd"/>
            <w:r w:rsidRPr="00567F39">
              <w:rPr>
                <w:bCs/>
                <w:i/>
              </w:rPr>
              <w:t xml:space="preserve"> un </w:t>
            </w:r>
            <w:proofErr w:type="spellStart"/>
            <w:r w:rsidRPr="00567F39">
              <w:rPr>
                <w:bCs/>
                <w:i/>
              </w:rPr>
              <w:t>reakcijas</w:t>
            </w:r>
            <w:proofErr w:type="spellEnd"/>
            <w:r w:rsidRPr="00567F39">
              <w:rPr>
                <w:bCs/>
                <w:i/>
              </w:rPr>
              <w:t xml:space="preserve"> </w:t>
            </w:r>
            <w:proofErr w:type="spellStart"/>
            <w:r w:rsidRPr="00567F39">
              <w:rPr>
                <w:bCs/>
                <w:i/>
              </w:rPr>
              <w:t>ievadīšanas</w:t>
            </w:r>
            <w:proofErr w:type="spellEnd"/>
            <w:r w:rsidRPr="00567F39">
              <w:rPr>
                <w:bCs/>
                <w:i/>
              </w:rPr>
              <w:t xml:space="preserve"> </w:t>
            </w:r>
            <w:proofErr w:type="spellStart"/>
            <w:r w:rsidRPr="00567F39">
              <w:rPr>
                <w:bCs/>
                <w:i/>
              </w:rPr>
              <w:t>vietā</w:t>
            </w:r>
            <w:proofErr w:type="spellEnd"/>
            <w:r w:rsidRPr="00567F39">
              <w:rPr>
                <w:bCs/>
                <w:i/>
              </w:rPr>
              <w:t>:</w:t>
            </w:r>
          </w:p>
        </w:tc>
        <w:tc>
          <w:tcPr>
            <w:tcW w:w="5130" w:type="dxa"/>
            <w:shd w:val="clear" w:color="auto" w:fill="auto"/>
          </w:tcPr>
          <w:p w14:paraId="31F5534B" w14:textId="77777777" w:rsidR="005F6EB8" w:rsidRPr="00567F39" w:rsidRDefault="005F6EB8">
            <w:pPr>
              <w:pStyle w:val="EMEABodyText"/>
              <w:keepNext/>
              <w:tabs>
                <w:tab w:val="left" w:pos="3960"/>
              </w:tabs>
            </w:pPr>
            <w:proofErr w:type="spellStart"/>
            <w:r w:rsidRPr="00567F39">
              <w:t>bieži</w:t>
            </w:r>
            <w:proofErr w:type="spellEnd"/>
            <w:r w:rsidRPr="00567F39">
              <w:t xml:space="preserve">: </w:t>
            </w:r>
            <w:proofErr w:type="spellStart"/>
            <w:r w:rsidRPr="00567F39">
              <w:t>nogurums</w:t>
            </w:r>
            <w:proofErr w:type="spellEnd"/>
          </w:p>
        </w:tc>
      </w:tr>
    </w:tbl>
    <w:p w14:paraId="4B4ACD3A" w14:textId="77777777" w:rsidR="005F6EB8" w:rsidRPr="00567F39" w:rsidRDefault="005F6EB8">
      <w:pPr>
        <w:pStyle w:val="EMEABodyText"/>
      </w:pPr>
    </w:p>
    <w:p w14:paraId="0FAFFAA9" w14:textId="77777777" w:rsidR="005F6EB8" w:rsidRPr="00567F39" w:rsidRDefault="005F6EB8">
      <w:pPr>
        <w:pStyle w:val="EMEABodyText"/>
      </w:pPr>
      <w:proofErr w:type="spellStart"/>
      <w:r w:rsidRPr="00567F39">
        <w:t>Ziņots</w:t>
      </w:r>
      <w:proofErr w:type="spellEnd"/>
      <w:r w:rsidRPr="00567F39">
        <w:t xml:space="preserve"> par </w:t>
      </w:r>
      <w:proofErr w:type="spellStart"/>
      <w:r w:rsidRPr="00567F39">
        <w:t>laktacidozes</w:t>
      </w:r>
      <w:proofErr w:type="spellEnd"/>
      <w:r w:rsidRPr="00567F39">
        <w:t xml:space="preserve"> </w:t>
      </w:r>
      <w:proofErr w:type="spellStart"/>
      <w:r w:rsidRPr="00567F39">
        <w:t>gadījumiem</w:t>
      </w:r>
      <w:proofErr w:type="spellEnd"/>
      <w:r w:rsidRPr="00567F39">
        <w:t xml:space="preserve">, </w:t>
      </w:r>
      <w:proofErr w:type="spellStart"/>
      <w:r w:rsidRPr="00567F39">
        <w:t>bieži</w:t>
      </w:r>
      <w:proofErr w:type="spellEnd"/>
      <w:r w:rsidRPr="00567F39">
        <w:t xml:space="preserve"> </w:t>
      </w:r>
      <w:proofErr w:type="spellStart"/>
      <w:r w:rsidRPr="00567F39">
        <w:t>saistībā</w:t>
      </w:r>
      <w:proofErr w:type="spellEnd"/>
      <w:r w:rsidRPr="00567F39">
        <w:t xml:space="preserve"> </w:t>
      </w:r>
      <w:proofErr w:type="spellStart"/>
      <w:r w:rsidRPr="00567F39">
        <w:t>ar</w:t>
      </w:r>
      <w:proofErr w:type="spellEnd"/>
      <w:r w:rsidRPr="00567F39">
        <w:t xml:space="preserve"> </w:t>
      </w:r>
      <w:proofErr w:type="spellStart"/>
      <w:r w:rsidRPr="00567F39">
        <w:t>aknu</w:t>
      </w:r>
      <w:proofErr w:type="spellEnd"/>
      <w:r w:rsidRPr="00567F39">
        <w:t xml:space="preserve"> </w:t>
      </w:r>
      <w:proofErr w:type="spellStart"/>
      <w:r w:rsidRPr="00567F39">
        <w:t>dekompensāciju</w:t>
      </w:r>
      <w:proofErr w:type="spellEnd"/>
      <w:r w:rsidRPr="00567F39">
        <w:t xml:space="preserve">, </w:t>
      </w:r>
      <w:proofErr w:type="spellStart"/>
      <w:r w:rsidRPr="00567F39">
        <w:t>citiem</w:t>
      </w:r>
      <w:proofErr w:type="spellEnd"/>
      <w:r w:rsidRPr="00567F39">
        <w:t xml:space="preserve"> </w:t>
      </w:r>
      <w:proofErr w:type="spellStart"/>
      <w:r w:rsidRPr="00567F39">
        <w:t>nopietniem</w:t>
      </w:r>
      <w:proofErr w:type="spellEnd"/>
      <w:r w:rsidRPr="00567F39">
        <w:t xml:space="preserve"> </w:t>
      </w:r>
      <w:proofErr w:type="spellStart"/>
      <w:r w:rsidRPr="00567F39">
        <w:t>medicīniskiem</w:t>
      </w:r>
      <w:proofErr w:type="spellEnd"/>
      <w:r w:rsidRPr="00567F39">
        <w:t xml:space="preserve"> </w:t>
      </w:r>
      <w:proofErr w:type="spellStart"/>
      <w:r w:rsidRPr="00567F39">
        <w:t>stāvokļiem</w:t>
      </w:r>
      <w:proofErr w:type="spellEnd"/>
      <w:r w:rsidRPr="00567F39">
        <w:t xml:space="preserve"> </w:t>
      </w:r>
      <w:proofErr w:type="spellStart"/>
      <w:r w:rsidRPr="00567F39">
        <w:t>vai</w:t>
      </w:r>
      <w:proofErr w:type="spellEnd"/>
      <w:r w:rsidRPr="00567F39">
        <w:t xml:space="preserve"> </w:t>
      </w:r>
      <w:proofErr w:type="spellStart"/>
      <w:r w:rsidRPr="00567F39">
        <w:t>pakļaušanu</w:t>
      </w:r>
      <w:proofErr w:type="spellEnd"/>
      <w:r w:rsidRPr="00567F39">
        <w:t xml:space="preserve"> </w:t>
      </w:r>
      <w:proofErr w:type="spellStart"/>
      <w:r w:rsidRPr="00567F39">
        <w:t>zāļu</w:t>
      </w:r>
      <w:proofErr w:type="spellEnd"/>
      <w:r w:rsidRPr="00567F39">
        <w:t xml:space="preserve"> </w:t>
      </w:r>
      <w:proofErr w:type="spellStart"/>
      <w:r w:rsidRPr="00567F39">
        <w:t>iedarbībai</w:t>
      </w:r>
      <w:proofErr w:type="spellEnd"/>
      <w:r w:rsidRPr="00567F39">
        <w:t xml:space="preserve"> (</w:t>
      </w:r>
      <w:proofErr w:type="spellStart"/>
      <w:r w:rsidRPr="00567F39">
        <w:t>skatīt</w:t>
      </w:r>
      <w:proofErr w:type="spellEnd"/>
      <w:r w:rsidRPr="00567F39">
        <w:t xml:space="preserve"> 4.4. </w:t>
      </w:r>
      <w:proofErr w:type="spellStart"/>
      <w:r w:rsidRPr="00567F39">
        <w:t>apakšpunktu</w:t>
      </w:r>
      <w:proofErr w:type="spellEnd"/>
      <w:r w:rsidRPr="00567F39">
        <w:t>).</w:t>
      </w:r>
    </w:p>
    <w:p w14:paraId="6D2FD340" w14:textId="77777777" w:rsidR="005F6EB8" w:rsidRPr="00567F39" w:rsidRDefault="005F6EB8">
      <w:pPr>
        <w:pStyle w:val="EMEABodyText"/>
      </w:pPr>
    </w:p>
    <w:p w14:paraId="5EC81E62" w14:textId="77777777" w:rsidR="005F6EB8" w:rsidRPr="00567F39" w:rsidRDefault="005F6EB8">
      <w:pPr>
        <w:pStyle w:val="EMEABodyText"/>
      </w:pPr>
      <w:proofErr w:type="spellStart"/>
      <w:r w:rsidRPr="00567F39">
        <w:rPr>
          <w:szCs w:val="22"/>
        </w:rPr>
        <w:t>Ārstēšana</w:t>
      </w:r>
      <w:proofErr w:type="spellEnd"/>
      <w:r w:rsidRPr="00567F39">
        <w:rPr>
          <w:szCs w:val="22"/>
        </w:rPr>
        <w:t xml:space="preserve"> </w:t>
      </w:r>
      <w:proofErr w:type="spellStart"/>
      <w:r w:rsidRPr="00567F39">
        <w:rPr>
          <w:szCs w:val="22"/>
        </w:rPr>
        <w:t>ilgāk</w:t>
      </w:r>
      <w:proofErr w:type="spellEnd"/>
      <w:r w:rsidRPr="00567F39">
        <w:rPr>
          <w:szCs w:val="22"/>
        </w:rPr>
        <w:t xml:space="preserve"> par 48</w:t>
      </w:r>
      <w:r w:rsidRPr="00567F39">
        <w:t> </w:t>
      </w:r>
      <w:proofErr w:type="spellStart"/>
      <w:r w:rsidRPr="00567F39">
        <w:rPr>
          <w:szCs w:val="22"/>
        </w:rPr>
        <w:t>nedēļām</w:t>
      </w:r>
      <w:proofErr w:type="spellEnd"/>
      <w:r w:rsidRPr="00567F39">
        <w:rPr>
          <w:szCs w:val="22"/>
        </w:rPr>
        <w:t>:</w:t>
      </w:r>
      <w:r w:rsidRPr="00567F39">
        <w:t xml:space="preserve"> </w:t>
      </w:r>
      <w:proofErr w:type="spellStart"/>
      <w:r w:rsidRPr="00567F39">
        <w:t>terapijas</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turpināšana</w:t>
      </w:r>
      <w:proofErr w:type="spellEnd"/>
      <w:r w:rsidRPr="00567F39">
        <w:t xml:space="preserve"> </w:t>
      </w:r>
      <w:proofErr w:type="spellStart"/>
      <w:r w:rsidRPr="00567F39">
        <w:t>vidēji</w:t>
      </w:r>
      <w:proofErr w:type="spellEnd"/>
      <w:r w:rsidRPr="00567F39">
        <w:t xml:space="preserve"> 96 </w:t>
      </w:r>
      <w:proofErr w:type="spellStart"/>
      <w:r w:rsidRPr="00567F39">
        <w:t>nedēļas</w:t>
      </w:r>
      <w:proofErr w:type="spellEnd"/>
      <w:r w:rsidRPr="00567F39">
        <w:t xml:space="preserve"> </w:t>
      </w:r>
      <w:proofErr w:type="spellStart"/>
      <w:r w:rsidRPr="00567F39">
        <w:t>ilgi</w:t>
      </w:r>
      <w:proofErr w:type="spellEnd"/>
      <w:r w:rsidRPr="00567F39">
        <w:t xml:space="preserve"> </w:t>
      </w:r>
      <w:proofErr w:type="spellStart"/>
      <w:r w:rsidRPr="00567F39">
        <w:t>neatklāja</w:t>
      </w:r>
      <w:proofErr w:type="spellEnd"/>
      <w:r w:rsidRPr="00567F39">
        <w:t xml:space="preserve"> </w:t>
      </w:r>
      <w:proofErr w:type="spellStart"/>
      <w:r w:rsidRPr="00567F39">
        <w:t>nekādus</w:t>
      </w:r>
      <w:proofErr w:type="spellEnd"/>
      <w:r w:rsidRPr="00567F39">
        <w:t xml:space="preserve"> </w:t>
      </w:r>
      <w:proofErr w:type="spellStart"/>
      <w:r w:rsidRPr="00567F39">
        <w:t>jaunus</w:t>
      </w:r>
      <w:proofErr w:type="spellEnd"/>
      <w:r w:rsidRPr="00567F39">
        <w:t xml:space="preserve"> </w:t>
      </w:r>
      <w:proofErr w:type="spellStart"/>
      <w:r w:rsidRPr="00567F39">
        <w:t>signālus</w:t>
      </w:r>
      <w:proofErr w:type="spellEnd"/>
      <w:r w:rsidRPr="00567F39">
        <w:t xml:space="preserve"> no </w:t>
      </w:r>
      <w:proofErr w:type="spellStart"/>
      <w:r w:rsidRPr="00567F39">
        <w:t>drošības</w:t>
      </w:r>
      <w:proofErr w:type="spellEnd"/>
      <w:r w:rsidRPr="00567F39">
        <w:t xml:space="preserve"> </w:t>
      </w:r>
      <w:proofErr w:type="spellStart"/>
      <w:r w:rsidRPr="00567F39">
        <w:t>viedokļa</w:t>
      </w:r>
      <w:proofErr w:type="spellEnd"/>
      <w:r w:rsidRPr="00567F39">
        <w:t>.</w:t>
      </w:r>
    </w:p>
    <w:p w14:paraId="3E42713D" w14:textId="77777777" w:rsidR="005F6EB8" w:rsidRPr="00567F39" w:rsidRDefault="005F6EB8">
      <w:pPr>
        <w:pStyle w:val="EMEABodyText"/>
      </w:pPr>
    </w:p>
    <w:p w14:paraId="15FF109F" w14:textId="77777777" w:rsidR="005F6EB8" w:rsidRPr="00567F39" w:rsidRDefault="005F6EB8">
      <w:pPr>
        <w:pStyle w:val="EMEABodyText"/>
      </w:pPr>
      <w:r w:rsidRPr="00567F39">
        <w:rPr>
          <w:i/>
        </w:rPr>
        <w:t xml:space="preserve">c. </w:t>
      </w:r>
      <w:proofErr w:type="spellStart"/>
      <w:r w:rsidRPr="00567F39">
        <w:rPr>
          <w:i/>
        </w:rPr>
        <w:t>Atsevišķu</w:t>
      </w:r>
      <w:proofErr w:type="spellEnd"/>
      <w:r w:rsidRPr="00567F39">
        <w:rPr>
          <w:i/>
        </w:rPr>
        <w:t xml:space="preserve"> </w:t>
      </w:r>
      <w:proofErr w:type="spellStart"/>
      <w:r w:rsidRPr="00567F39">
        <w:rPr>
          <w:i/>
        </w:rPr>
        <w:t>blakusparādību</w:t>
      </w:r>
      <w:proofErr w:type="spellEnd"/>
      <w:r w:rsidRPr="00567F39">
        <w:rPr>
          <w:i/>
        </w:rPr>
        <w:t xml:space="preserve"> </w:t>
      </w:r>
      <w:proofErr w:type="spellStart"/>
      <w:r w:rsidRPr="00567F39">
        <w:rPr>
          <w:i/>
        </w:rPr>
        <w:t>apraksts</w:t>
      </w:r>
      <w:proofErr w:type="spellEnd"/>
    </w:p>
    <w:p w14:paraId="752D66F8" w14:textId="77777777" w:rsidR="005F6EB8" w:rsidRPr="00567F39" w:rsidRDefault="005F6EB8">
      <w:pPr>
        <w:pStyle w:val="EMEABodyText"/>
      </w:pPr>
    </w:p>
    <w:p w14:paraId="69D435AC" w14:textId="77777777" w:rsidR="005F6EB8" w:rsidRPr="00567F39" w:rsidRDefault="005F6EB8">
      <w:proofErr w:type="spellStart"/>
      <w:r w:rsidRPr="00567F39">
        <w:rPr>
          <w:u w:val="single"/>
        </w:rPr>
        <w:t>Laboratorisko</w:t>
      </w:r>
      <w:proofErr w:type="spellEnd"/>
      <w:r w:rsidRPr="00567F39">
        <w:rPr>
          <w:u w:val="single"/>
        </w:rPr>
        <w:t xml:space="preserve"> </w:t>
      </w:r>
      <w:proofErr w:type="spellStart"/>
      <w:r w:rsidRPr="00567F39">
        <w:rPr>
          <w:u w:val="single"/>
        </w:rPr>
        <w:t>analīžu</w:t>
      </w:r>
      <w:proofErr w:type="spellEnd"/>
      <w:r w:rsidRPr="00567F39">
        <w:rPr>
          <w:u w:val="single"/>
        </w:rPr>
        <w:t xml:space="preserve"> </w:t>
      </w:r>
      <w:proofErr w:type="spellStart"/>
      <w:r w:rsidRPr="00567F39">
        <w:rPr>
          <w:u w:val="single"/>
        </w:rPr>
        <w:t>patoloģiskas</w:t>
      </w:r>
      <w:proofErr w:type="spellEnd"/>
      <w:r w:rsidRPr="00567F39">
        <w:rPr>
          <w:u w:val="single"/>
        </w:rPr>
        <w:t xml:space="preserve"> </w:t>
      </w:r>
      <w:proofErr w:type="spellStart"/>
      <w:r w:rsidRPr="00567F39">
        <w:rPr>
          <w:u w:val="single"/>
        </w:rPr>
        <w:t>pārmaiņas</w:t>
      </w:r>
      <w:proofErr w:type="spellEnd"/>
      <w:r w:rsidRPr="00567F39">
        <w:rPr>
          <w:u w:val="single"/>
        </w:rPr>
        <w:t>:</w:t>
      </w:r>
      <w:r w:rsidRPr="00567F39">
        <w:t xml:space="preserve"> </w:t>
      </w:r>
      <w:proofErr w:type="spellStart"/>
      <w:r w:rsidRPr="00567F39">
        <w:t>klīniskajos</w:t>
      </w:r>
      <w:proofErr w:type="spellEnd"/>
      <w:r w:rsidRPr="00567F39">
        <w:t xml:space="preserve"> </w:t>
      </w:r>
      <w:proofErr w:type="spellStart"/>
      <w:r w:rsidRPr="00567F39">
        <w:t>pētījumos</w:t>
      </w:r>
      <w:proofErr w:type="spellEnd"/>
      <w:r w:rsidRPr="00567F39">
        <w:t xml:space="preserve">, </w:t>
      </w:r>
      <w:proofErr w:type="spellStart"/>
      <w:r w:rsidRPr="00567F39">
        <w:t>kuros</w:t>
      </w:r>
      <w:proofErr w:type="spellEnd"/>
      <w:r w:rsidRPr="00567F39">
        <w:t xml:space="preserve"> </w:t>
      </w:r>
      <w:proofErr w:type="spellStart"/>
      <w:r w:rsidRPr="00567F39">
        <w:t>piedalījās</w:t>
      </w:r>
      <w:proofErr w:type="spellEnd"/>
      <w:r w:rsidRPr="00567F39">
        <w:t xml:space="preserve"> </w:t>
      </w:r>
      <w:proofErr w:type="spellStart"/>
      <w:r w:rsidRPr="00567F39">
        <w:t>pacienti</w:t>
      </w:r>
      <w:proofErr w:type="spellEnd"/>
      <w:r w:rsidRPr="00567F39">
        <w:t xml:space="preserve">, kas </w:t>
      </w:r>
      <w:proofErr w:type="spellStart"/>
      <w:r w:rsidRPr="00567F39">
        <w:t>iepriekš</w:t>
      </w:r>
      <w:proofErr w:type="spellEnd"/>
      <w:r w:rsidRPr="00567F39">
        <w:t xml:space="preserve"> </w:t>
      </w:r>
      <w:proofErr w:type="spellStart"/>
      <w:r w:rsidRPr="00567F39">
        <w:t>nebija</w:t>
      </w:r>
      <w:proofErr w:type="spellEnd"/>
      <w:r w:rsidRPr="00567F39">
        <w:t xml:space="preserve"> </w:t>
      </w:r>
      <w:proofErr w:type="spellStart"/>
      <w:r w:rsidRPr="00567F39">
        <w:t>saņēmuši</w:t>
      </w:r>
      <w:proofErr w:type="spellEnd"/>
      <w:r w:rsidRPr="00567F39">
        <w:t xml:space="preserve"> </w:t>
      </w:r>
      <w:proofErr w:type="spellStart"/>
      <w:r w:rsidRPr="00567F39">
        <w:t>nukleozīdu</w:t>
      </w:r>
      <w:proofErr w:type="spellEnd"/>
      <w:r w:rsidRPr="00567F39">
        <w:t xml:space="preserve"> </w:t>
      </w:r>
      <w:proofErr w:type="spellStart"/>
      <w:r w:rsidRPr="00567F39">
        <w:t>terapiju</w:t>
      </w:r>
      <w:proofErr w:type="spellEnd"/>
      <w:r w:rsidRPr="00567F39">
        <w:t xml:space="preserve">, 5% </w:t>
      </w:r>
      <w:proofErr w:type="spellStart"/>
      <w:r w:rsidRPr="00567F39">
        <w:t>pacientu</w:t>
      </w:r>
      <w:proofErr w:type="spellEnd"/>
      <w:r w:rsidRPr="00567F39">
        <w:t xml:space="preserve"> </w:t>
      </w:r>
      <w:proofErr w:type="spellStart"/>
      <w:r w:rsidRPr="00567F39">
        <w:t>bija</w:t>
      </w:r>
      <w:proofErr w:type="spellEnd"/>
      <w:r w:rsidRPr="00567F39">
        <w:t xml:space="preserve"> ALAT </w:t>
      </w:r>
      <w:proofErr w:type="spellStart"/>
      <w:r w:rsidRPr="00567F39">
        <w:t>paaugstināšanās</w:t>
      </w:r>
      <w:proofErr w:type="spellEnd"/>
      <w:r w:rsidRPr="00567F39">
        <w:t xml:space="preserve"> &gt; 3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un &lt; 1% </w:t>
      </w:r>
      <w:proofErr w:type="spellStart"/>
      <w:r w:rsidRPr="00567F39">
        <w:t>bija</w:t>
      </w:r>
      <w:proofErr w:type="spellEnd"/>
      <w:r w:rsidRPr="00567F39">
        <w:t xml:space="preserve"> ALAT </w:t>
      </w:r>
      <w:proofErr w:type="spellStart"/>
      <w:r w:rsidRPr="00567F39">
        <w:t>paaugstināšanās</w:t>
      </w:r>
      <w:proofErr w:type="spellEnd"/>
      <w:r w:rsidRPr="00567F39">
        <w:t xml:space="preserve"> &gt; 2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kopā</w:t>
      </w:r>
      <w:proofErr w:type="spellEnd"/>
      <w:r w:rsidRPr="00567F39">
        <w:t xml:space="preserve"> </w:t>
      </w:r>
      <w:proofErr w:type="spellStart"/>
      <w:r w:rsidRPr="00567F39">
        <w:t>ar</w:t>
      </w:r>
      <w:proofErr w:type="spellEnd"/>
      <w:r w:rsidRPr="00567F39">
        <w:t xml:space="preserve"> </w:t>
      </w:r>
      <w:proofErr w:type="spellStart"/>
      <w:r w:rsidRPr="00567F39">
        <w:t>kopējā</w:t>
      </w:r>
      <w:proofErr w:type="spellEnd"/>
      <w:r w:rsidRPr="00567F39">
        <w:t> </w:t>
      </w:r>
      <w:proofErr w:type="spellStart"/>
      <w:r w:rsidRPr="00567F39">
        <w:t>bilirubīna</w:t>
      </w:r>
      <w:proofErr w:type="spellEnd"/>
      <w:r w:rsidRPr="00567F39">
        <w:t xml:space="preserve"> </w:t>
      </w:r>
      <w:proofErr w:type="spellStart"/>
      <w:r w:rsidRPr="00567F39">
        <w:t>paaugstināšanos</w:t>
      </w:r>
      <w:proofErr w:type="spellEnd"/>
      <w:r w:rsidRPr="00567F39">
        <w:t xml:space="preserve"> &gt; 2 </w:t>
      </w:r>
      <w:proofErr w:type="spellStart"/>
      <w:r w:rsidRPr="00567F39">
        <w:t>reizes</w:t>
      </w:r>
      <w:proofErr w:type="spellEnd"/>
      <w:r w:rsidRPr="00567F39">
        <w:t xml:space="preserve"> </w:t>
      </w:r>
      <w:proofErr w:type="spellStart"/>
      <w:r w:rsidRPr="00567F39">
        <w:t>virs</w:t>
      </w:r>
      <w:proofErr w:type="spellEnd"/>
      <w:r w:rsidRPr="00567F39">
        <w:t xml:space="preserve"> </w:t>
      </w:r>
      <w:proofErr w:type="spellStart"/>
      <w:r w:rsidRPr="00567F39">
        <w:t>normas</w:t>
      </w:r>
      <w:proofErr w:type="spellEnd"/>
      <w:r w:rsidRPr="00567F39">
        <w:t xml:space="preserve"> </w:t>
      </w:r>
      <w:proofErr w:type="spellStart"/>
      <w:r w:rsidRPr="00567F39">
        <w:t>augšējās</w:t>
      </w:r>
      <w:proofErr w:type="spellEnd"/>
      <w:r w:rsidRPr="00567F39">
        <w:t xml:space="preserve"> </w:t>
      </w:r>
      <w:proofErr w:type="spellStart"/>
      <w:r w:rsidRPr="00567F39">
        <w:t>robežas</w:t>
      </w:r>
      <w:proofErr w:type="spellEnd"/>
      <w:r w:rsidRPr="00567F39">
        <w:t xml:space="preserve"> (ULN – </w:t>
      </w:r>
      <w:r w:rsidRPr="00567F39">
        <w:rPr>
          <w:i/>
        </w:rPr>
        <w:t>upper limit of normal</w:t>
      </w:r>
      <w:r w:rsidRPr="00567F39">
        <w:t xml:space="preserve">) un &gt; 2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Albumīna</w:t>
      </w:r>
      <w:proofErr w:type="spellEnd"/>
      <w:r w:rsidRPr="00567F39">
        <w:t xml:space="preserve"> </w:t>
      </w:r>
      <w:proofErr w:type="spellStart"/>
      <w:r w:rsidRPr="00567F39">
        <w:t>līmeni</w:t>
      </w:r>
      <w:proofErr w:type="spellEnd"/>
      <w:r w:rsidRPr="00567F39">
        <w:t xml:space="preserve"> &lt; 2,5 g/dl </w:t>
      </w:r>
      <w:proofErr w:type="spellStart"/>
      <w:r w:rsidRPr="00567F39">
        <w:t>novēroja</w:t>
      </w:r>
      <w:proofErr w:type="spellEnd"/>
      <w:r w:rsidRPr="00567F39">
        <w:t xml:space="preserve"> &lt; 1% </w:t>
      </w:r>
      <w:proofErr w:type="spellStart"/>
      <w:r w:rsidRPr="00567F39">
        <w:t>pacientu</w:t>
      </w:r>
      <w:proofErr w:type="spellEnd"/>
      <w:r w:rsidRPr="00567F39">
        <w:t xml:space="preserve">, </w:t>
      </w:r>
      <w:proofErr w:type="spellStart"/>
      <w:r w:rsidRPr="00567F39">
        <w:t>amilāzes</w:t>
      </w:r>
      <w:proofErr w:type="spellEnd"/>
      <w:r w:rsidRPr="00567F39">
        <w:t xml:space="preserve"> </w:t>
      </w:r>
      <w:proofErr w:type="spellStart"/>
      <w:r w:rsidRPr="00567F39">
        <w:t>līmeni</w:t>
      </w:r>
      <w:proofErr w:type="spellEnd"/>
      <w:r w:rsidRPr="00567F39">
        <w:t> &gt; 3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2% </w:t>
      </w:r>
      <w:proofErr w:type="spellStart"/>
      <w:r w:rsidRPr="00567F39">
        <w:t>pacientu</w:t>
      </w:r>
      <w:proofErr w:type="spellEnd"/>
      <w:r w:rsidRPr="00567F39">
        <w:t xml:space="preserve">, </w:t>
      </w:r>
      <w:proofErr w:type="spellStart"/>
      <w:r w:rsidRPr="00567F39">
        <w:t>lipāzes</w:t>
      </w:r>
      <w:proofErr w:type="spellEnd"/>
      <w:r w:rsidRPr="00567F39">
        <w:t xml:space="preserve"> </w:t>
      </w:r>
      <w:proofErr w:type="spellStart"/>
      <w:r w:rsidRPr="00567F39">
        <w:t>līmeni</w:t>
      </w:r>
      <w:proofErr w:type="spellEnd"/>
      <w:r w:rsidRPr="00567F39">
        <w:t xml:space="preserve"> &gt; 3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11% </w:t>
      </w:r>
      <w:proofErr w:type="spellStart"/>
      <w:r w:rsidRPr="00567F39">
        <w:t>pacientu</w:t>
      </w:r>
      <w:proofErr w:type="spellEnd"/>
      <w:r w:rsidRPr="00567F39">
        <w:t xml:space="preserve"> un </w:t>
      </w:r>
      <w:proofErr w:type="spellStart"/>
      <w:r w:rsidRPr="00567F39">
        <w:t>trombocītus</w:t>
      </w:r>
      <w:proofErr w:type="spellEnd"/>
      <w:r w:rsidRPr="00567F39">
        <w:t xml:space="preserve"> &lt; 50 000/mm</w:t>
      </w:r>
      <w:r w:rsidRPr="00567F39">
        <w:rPr>
          <w:szCs w:val="22"/>
          <w:vertAlign w:val="superscript"/>
        </w:rPr>
        <w:t>3</w:t>
      </w:r>
      <w:r w:rsidRPr="00567F39">
        <w:t xml:space="preserve"> &lt; 1% </w:t>
      </w:r>
      <w:proofErr w:type="spellStart"/>
      <w:r w:rsidRPr="00567F39">
        <w:t>pacientu</w:t>
      </w:r>
      <w:proofErr w:type="spellEnd"/>
      <w:r w:rsidRPr="00567F39">
        <w:t>.</w:t>
      </w:r>
    </w:p>
    <w:p w14:paraId="0D1BF1D0" w14:textId="77777777" w:rsidR="005F6EB8" w:rsidRPr="00567F39" w:rsidRDefault="005F6EB8">
      <w:pPr>
        <w:pStyle w:val="EMEABodyText"/>
      </w:pPr>
    </w:p>
    <w:p w14:paraId="04186260" w14:textId="77777777" w:rsidR="005F6EB8" w:rsidRPr="00567F39" w:rsidRDefault="005F6EB8">
      <w:pPr>
        <w:pStyle w:val="EMEABodyText"/>
      </w:pPr>
      <w:proofErr w:type="spellStart"/>
      <w:r w:rsidRPr="00567F39">
        <w:t>Klīniskajos</w:t>
      </w:r>
      <w:proofErr w:type="spellEnd"/>
      <w:r w:rsidRPr="00567F39">
        <w:t xml:space="preserve"> </w:t>
      </w:r>
      <w:proofErr w:type="spellStart"/>
      <w:r w:rsidRPr="00567F39">
        <w:t>pētījumos</w:t>
      </w:r>
      <w:proofErr w:type="spellEnd"/>
      <w:r w:rsidRPr="00567F39">
        <w:t xml:space="preserve">, </w:t>
      </w:r>
      <w:proofErr w:type="spellStart"/>
      <w:r w:rsidRPr="00567F39">
        <w:t>kuros</w:t>
      </w:r>
      <w:proofErr w:type="spellEnd"/>
      <w:r w:rsidRPr="00567F39">
        <w:t xml:space="preserve"> </w:t>
      </w:r>
      <w:proofErr w:type="spellStart"/>
      <w:r w:rsidRPr="00567F39">
        <w:t>piedalījās</w:t>
      </w:r>
      <w:proofErr w:type="spellEnd"/>
      <w:r w:rsidRPr="00567F39">
        <w:t xml:space="preserve"> </w:t>
      </w:r>
      <w:proofErr w:type="spellStart"/>
      <w:r w:rsidRPr="00567F39">
        <w:t>pret</w:t>
      </w:r>
      <w:proofErr w:type="spellEnd"/>
      <w:r w:rsidRPr="00567F39">
        <w:t xml:space="preserve"> </w:t>
      </w:r>
      <w:proofErr w:type="spellStart"/>
      <w:r w:rsidRPr="00567F39">
        <w:t>lamivudīnu</w:t>
      </w:r>
      <w:proofErr w:type="spellEnd"/>
      <w:r w:rsidRPr="00567F39">
        <w:t xml:space="preserve"> </w:t>
      </w:r>
      <w:proofErr w:type="spellStart"/>
      <w:r w:rsidRPr="00567F39">
        <w:t>rezistenti</w:t>
      </w:r>
      <w:proofErr w:type="spellEnd"/>
      <w:r w:rsidRPr="00567F39">
        <w:t xml:space="preserve"> </w:t>
      </w:r>
      <w:proofErr w:type="spellStart"/>
      <w:r w:rsidRPr="00567F39">
        <w:t>pacienti</w:t>
      </w:r>
      <w:proofErr w:type="spellEnd"/>
      <w:r w:rsidRPr="00567F39">
        <w:t xml:space="preserve">, 4% </w:t>
      </w:r>
      <w:proofErr w:type="spellStart"/>
      <w:r w:rsidRPr="00567F39">
        <w:t>bija</w:t>
      </w:r>
      <w:proofErr w:type="spellEnd"/>
      <w:r w:rsidRPr="00567F39">
        <w:t xml:space="preserve"> ALAT </w:t>
      </w:r>
      <w:proofErr w:type="spellStart"/>
      <w:r w:rsidRPr="00567F39">
        <w:t>paaugstināšanās</w:t>
      </w:r>
      <w:proofErr w:type="spellEnd"/>
      <w:r w:rsidRPr="00567F39">
        <w:t xml:space="preserve"> &gt; 3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un &lt; 1% </w:t>
      </w:r>
      <w:proofErr w:type="spellStart"/>
      <w:r w:rsidRPr="00567F39">
        <w:t>bija</w:t>
      </w:r>
      <w:proofErr w:type="spellEnd"/>
      <w:r w:rsidRPr="00567F39">
        <w:t xml:space="preserve"> ALAT </w:t>
      </w:r>
      <w:proofErr w:type="spellStart"/>
      <w:r w:rsidRPr="00567F39">
        <w:t>paaugstināšanās</w:t>
      </w:r>
      <w:proofErr w:type="spellEnd"/>
      <w:r w:rsidRPr="00567F39">
        <w:t xml:space="preserve"> &gt; 2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vienlaikus</w:t>
      </w:r>
      <w:proofErr w:type="spellEnd"/>
      <w:r w:rsidRPr="00567F39">
        <w:t xml:space="preserve"> </w:t>
      </w:r>
      <w:proofErr w:type="spellStart"/>
      <w:r w:rsidRPr="00567F39">
        <w:t>ar</w:t>
      </w:r>
      <w:proofErr w:type="spellEnd"/>
      <w:r w:rsidRPr="00567F39">
        <w:t xml:space="preserve"> </w:t>
      </w:r>
      <w:proofErr w:type="spellStart"/>
      <w:r w:rsidRPr="00567F39">
        <w:t>kopējā</w:t>
      </w:r>
      <w:proofErr w:type="spellEnd"/>
      <w:r w:rsidRPr="00567F39">
        <w:t xml:space="preserve"> </w:t>
      </w:r>
      <w:proofErr w:type="spellStart"/>
      <w:r w:rsidRPr="00567F39">
        <w:t>bilirubīna</w:t>
      </w:r>
      <w:proofErr w:type="spellEnd"/>
      <w:r w:rsidRPr="00567F39">
        <w:t xml:space="preserve"> &gt; 2 </w:t>
      </w:r>
      <w:proofErr w:type="spellStart"/>
      <w:r w:rsidRPr="00567F39">
        <w:t>reizes</w:t>
      </w:r>
      <w:proofErr w:type="spellEnd"/>
      <w:r w:rsidRPr="00567F39">
        <w:t xml:space="preserve"> </w:t>
      </w:r>
      <w:proofErr w:type="spellStart"/>
      <w:r w:rsidRPr="00567F39">
        <w:t>virs</w:t>
      </w:r>
      <w:proofErr w:type="spellEnd"/>
      <w:r w:rsidRPr="00567F39">
        <w:t xml:space="preserve"> ULN un &gt; 2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Amilāzes</w:t>
      </w:r>
      <w:proofErr w:type="spellEnd"/>
      <w:r w:rsidRPr="00567F39">
        <w:t xml:space="preserve"> </w:t>
      </w:r>
      <w:proofErr w:type="spellStart"/>
      <w:r w:rsidRPr="00567F39">
        <w:t>līmenis</w:t>
      </w:r>
      <w:proofErr w:type="spellEnd"/>
      <w:r w:rsidRPr="00567F39">
        <w:t xml:space="preserve"> &gt; 3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bija</w:t>
      </w:r>
      <w:proofErr w:type="spellEnd"/>
      <w:r w:rsidRPr="00567F39">
        <w:t xml:space="preserve"> 2% </w:t>
      </w:r>
      <w:proofErr w:type="spellStart"/>
      <w:r w:rsidRPr="00567F39">
        <w:t>pacientu</w:t>
      </w:r>
      <w:proofErr w:type="spellEnd"/>
      <w:r w:rsidRPr="00567F39">
        <w:t xml:space="preserve">, </w:t>
      </w:r>
      <w:proofErr w:type="spellStart"/>
      <w:r w:rsidRPr="00567F39">
        <w:t>lipāzes</w:t>
      </w:r>
      <w:proofErr w:type="spellEnd"/>
      <w:r w:rsidRPr="00567F39">
        <w:t xml:space="preserve"> </w:t>
      </w:r>
      <w:proofErr w:type="spellStart"/>
      <w:r w:rsidRPr="00567F39">
        <w:t>līmenis</w:t>
      </w:r>
      <w:proofErr w:type="spellEnd"/>
      <w:r w:rsidRPr="00567F39">
        <w:t xml:space="preserve"> &gt; 3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18% un </w:t>
      </w:r>
      <w:proofErr w:type="spellStart"/>
      <w:r w:rsidRPr="00567F39">
        <w:t>trombocīti</w:t>
      </w:r>
      <w:proofErr w:type="spellEnd"/>
      <w:r w:rsidRPr="00567F39">
        <w:t xml:space="preserve"> &lt; 50000/mm</w:t>
      </w:r>
      <w:r w:rsidRPr="00567F39">
        <w:rPr>
          <w:szCs w:val="22"/>
          <w:vertAlign w:val="superscript"/>
        </w:rPr>
        <w:t>3</w:t>
      </w:r>
      <w:r w:rsidRPr="00567F39">
        <w:t xml:space="preserve"> &lt; 1% </w:t>
      </w:r>
      <w:proofErr w:type="spellStart"/>
      <w:r w:rsidRPr="00567F39">
        <w:t>pacientu</w:t>
      </w:r>
      <w:proofErr w:type="spellEnd"/>
      <w:r w:rsidRPr="00567F39">
        <w:t>.</w:t>
      </w:r>
    </w:p>
    <w:p w14:paraId="3682BDFD" w14:textId="77777777" w:rsidR="005F6EB8" w:rsidRPr="00567F39" w:rsidRDefault="005F6EB8">
      <w:pPr>
        <w:pStyle w:val="EMEABodyText"/>
      </w:pPr>
    </w:p>
    <w:p w14:paraId="50BF66D4" w14:textId="77777777" w:rsidR="005F6EB8" w:rsidRPr="00567F39" w:rsidRDefault="005F6EB8">
      <w:pPr>
        <w:pStyle w:val="EMEABodyText"/>
      </w:pPr>
      <w:proofErr w:type="spellStart"/>
      <w:r w:rsidRPr="00567F39">
        <w:rPr>
          <w:u w:val="single"/>
        </w:rPr>
        <w:t>Paasinājumi</w:t>
      </w:r>
      <w:proofErr w:type="spellEnd"/>
      <w:r w:rsidRPr="00567F39">
        <w:rPr>
          <w:u w:val="single"/>
        </w:rPr>
        <w:t xml:space="preserve"> </w:t>
      </w:r>
      <w:proofErr w:type="spellStart"/>
      <w:r w:rsidRPr="00567F39">
        <w:rPr>
          <w:u w:val="single"/>
        </w:rPr>
        <w:t>terapijas</w:t>
      </w:r>
      <w:proofErr w:type="spellEnd"/>
      <w:r w:rsidRPr="00567F39">
        <w:rPr>
          <w:u w:val="single"/>
        </w:rPr>
        <w:t xml:space="preserve"> </w:t>
      </w:r>
      <w:proofErr w:type="spellStart"/>
      <w:r w:rsidRPr="00567F39">
        <w:rPr>
          <w:u w:val="single"/>
        </w:rPr>
        <w:t>laikā</w:t>
      </w:r>
      <w:proofErr w:type="spellEnd"/>
      <w:r w:rsidRPr="00567F39">
        <w:rPr>
          <w:u w:val="single"/>
        </w:rPr>
        <w:t>:</w:t>
      </w:r>
      <w:r w:rsidRPr="00567F39">
        <w:t xml:space="preserve"> </w:t>
      </w:r>
      <w:proofErr w:type="spellStart"/>
      <w:r w:rsidRPr="00567F39">
        <w:t>pētījumos</w:t>
      </w:r>
      <w:proofErr w:type="spellEnd"/>
      <w:r w:rsidRPr="00567F39">
        <w:t xml:space="preserve"> </w:t>
      </w:r>
      <w:proofErr w:type="spellStart"/>
      <w:r w:rsidRPr="00567F39">
        <w:t>ar</w:t>
      </w:r>
      <w:proofErr w:type="spellEnd"/>
      <w:r w:rsidRPr="00567F39">
        <w:t xml:space="preserve"> </w:t>
      </w:r>
      <w:proofErr w:type="spellStart"/>
      <w:r w:rsidRPr="00567F39">
        <w:t>pacientiem</w:t>
      </w:r>
      <w:proofErr w:type="spellEnd"/>
      <w:r w:rsidRPr="00567F39">
        <w:t xml:space="preserve">, kas </w:t>
      </w:r>
      <w:proofErr w:type="spellStart"/>
      <w:r w:rsidRPr="00567F39">
        <w:t>agrāk</w:t>
      </w:r>
      <w:proofErr w:type="spellEnd"/>
      <w:r w:rsidRPr="00567F39">
        <w:t xml:space="preserve"> </w:t>
      </w:r>
      <w:proofErr w:type="spellStart"/>
      <w:r w:rsidRPr="00567F39">
        <w:t>nebija</w:t>
      </w:r>
      <w:proofErr w:type="spellEnd"/>
      <w:r w:rsidRPr="00567F39">
        <w:t xml:space="preserve"> </w:t>
      </w:r>
      <w:proofErr w:type="spellStart"/>
      <w:r w:rsidRPr="00567F39">
        <w:t>saņēmuši</w:t>
      </w:r>
      <w:proofErr w:type="spellEnd"/>
      <w:r w:rsidRPr="00567F39">
        <w:t xml:space="preserve"> </w:t>
      </w:r>
      <w:proofErr w:type="spellStart"/>
      <w:r w:rsidRPr="00567F39">
        <w:t>nukleozīdus</w:t>
      </w:r>
      <w:proofErr w:type="spellEnd"/>
      <w:r w:rsidRPr="00567F39">
        <w:t xml:space="preserve">, </w:t>
      </w:r>
      <w:proofErr w:type="spellStart"/>
      <w:r w:rsidRPr="00567F39">
        <w:t>terapijas</w:t>
      </w:r>
      <w:proofErr w:type="spellEnd"/>
      <w:r w:rsidRPr="00567F39">
        <w:t xml:space="preserve"> </w:t>
      </w:r>
      <w:proofErr w:type="spellStart"/>
      <w:r w:rsidRPr="00567F39">
        <w:t>laikā</w:t>
      </w:r>
      <w:proofErr w:type="spellEnd"/>
      <w:r w:rsidRPr="00567F39">
        <w:t xml:space="preserve"> ALAT </w:t>
      </w:r>
      <w:proofErr w:type="spellStart"/>
      <w:r w:rsidRPr="00567F39">
        <w:t>paaugstināšanās</w:t>
      </w:r>
      <w:proofErr w:type="spellEnd"/>
      <w:r w:rsidRPr="00567F39">
        <w:t xml:space="preserve"> &gt; 10 </w:t>
      </w:r>
      <w:proofErr w:type="spellStart"/>
      <w:r w:rsidRPr="00567F39">
        <w:t>reizes</w:t>
      </w:r>
      <w:proofErr w:type="spellEnd"/>
      <w:r w:rsidRPr="00567F39">
        <w:t xml:space="preserve"> </w:t>
      </w:r>
      <w:proofErr w:type="spellStart"/>
      <w:r w:rsidRPr="00567F39">
        <w:t>virs</w:t>
      </w:r>
      <w:proofErr w:type="spellEnd"/>
      <w:r w:rsidRPr="00567F39">
        <w:t xml:space="preserve"> ULN un &gt; 2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bija</w:t>
      </w:r>
      <w:proofErr w:type="spellEnd"/>
      <w:r w:rsidRPr="00567F39">
        <w:t xml:space="preserve"> 2%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ārstēto</w:t>
      </w:r>
      <w:proofErr w:type="spellEnd"/>
      <w:r w:rsidRPr="00567F39">
        <w:t xml:space="preserve"> </w:t>
      </w:r>
      <w:proofErr w:type="spellStart"/>
      <w:r w:rsidRPr="00567F39">
        <w:t>pacientu</w:t>
      </w:r>
      <w:proofErr w:type="spellEnd"/>
      <w:r w:rsidRPr="00567F39">
        <w:t xml:space="preserve">, </w:t>
      </w:r>
      <w:proofErr w:type="spellStart"/>
      <w:r w:rsidRPr="00567F39">
        <w:t>salīdzinot</w:t>
      </w:r>
      <w:proofErr w:type="spellEnd"/>
      <w:r w:rsidRPr="00567F39">
        <w:t xml:space="preserve"> </w:t>
      </w:r>
      <w:proofErr w:type="spellStart"/>
      <w:r w:rsidRPr="00567F39">
        <w:t>ar</w:t>
      </w:r>
      <w:proofErr w:type="spellEnd"/>
      <w:r w:rsidRPr="00567F39">
        <w:t xml:space="preserve"> 4% </w:t>
      </w:r>
      <w:proofErr w:type="spellStart"/>
      <w:r w:rsidRPr="00567F39">
        <w:t>ar</w:t>
      </w:r>
      <w:proofErr w:type="spellEnd"/>
      <w:r w:rsidRPr="00567F39">
        <w:t xml:space="preserve"> </w:t>
      </w:r>
      <w:proofErr w:type="spellStart"/>
      <w:r w:rsidRPr="00567F39">
        <w:t>lamivudīnu</w:t>
      </w:r>
      <w:proofErr w:type="spellEnd"/>
      <w:r w:rsidRPr="00567F39">
        <w:t xml:space="preserve"> </w:t>
      </w:r>
      <w:proofErr w:type="spellStart"/>
      <w:r w:rsidRPr="00567F39">
        <w:t>ārstēto</w:t>
      </w:r>
      <w:proofErr w:type="spellEnd"/>
      <w:r w:rsidRPr="00567F39">
        <w:t xml:space="preserve"> </w:t>
      </w:r>
      <w:proofErr w:type="spellStart"/>
      <w:r w:rsidRPr="00567F39">
        <w:t>pacientu</w:t>
      </w:r>
      <w:proofErr w:type="spellEnd"/>
      <w:r w:rsidRPr="00567F39">
        <w:t xml:space="preserve">. </w:t>
      </w:r>
      <w:proofErr w:type="spellStart"/>
      <w:r w:rsidRPr="00567F39">
        <w:t>Pētījumos</w:t>
      </w:r>
      <w:proofErr w:type="spellEnd"/>
      <w:r w:rsidRPr="00567F39">
        <w:t xml:space="preserve"> </w:t>
      </w:r>
      <w:proofErr w:type="spellStart"/>
      <w:r w:rsidRPr="00567F39">
        <w:t>ar</w:t>
      </w:r>
      <w:proofErr w:type="spellEnd"/>
      <w:r w:rsidRPr="00567F39">
        <w:t xml:space="preserve"> </w:t>
      </w:r>
      <w:proofErr w:type="spellStart"/>
      <w:r w:rsidRPr="00567F39">
        <w:t>pacientiem</w:t>
      </w:r>
      <w:proofErr w:type="spellEnd"/>
      <w:r w:rsidRPr="00567F39">
        <w:t xml:space="preserve">, kas </w:t>
      </w:r>
      <w:proofErr w:type="spellStart"/>
      <w:r w:rsidRPr="00567F39">
        <w:t>refraktāri</w:t>
      </w:r>
      <w:proofErr w:type="spellEnd"/>
      <w:r w:rsidRPr="00567F39">
        <w:t xml:space="preserve"> </w:t>
      </w:r>
      <w:proofErr w:type="spellStart"/>
      <w:r w:rsidRPr="00567F39">
        <w:t>pret</w:t>
      </w:r>
      <w:proofErr w:type="spellEnd"/>
      <w:r w:rsidRPr="00567F39">
        <w:t xml:space="preserve"> </w:t>
      </w:r>
      <w:proofErr w:type="spellStart"/>
      <w:r w:rsidRPr="00567F39">
        <w:t>lamivudīnu</w:t>
      </w:r>
      <w:proofErr w:type="spellEnd"/>
      <w:r w:rsidRPr="00567F39">
        <w:t xml:space="preserve">, </w:t>
      </w:r>
      <w:proofErr w:type="spellStart"/>
      <w:r w:rsidRPr="00567F39">
        <w:t>terapijas</w:t>
      </w:r>
      <w:proofErr w:type="spellEnd"/>
      <w:r w:rsidRPr="00567F39">
        <w:t xml:space="preserve"> </w:t>
      </w:r>
      <w:proofErr w:type="spellStart"/>
      <w:r w:rsidRPr="00567F39">
        <w:t>laikā</w:t>
      </w:r>
      <w:proofErr w:type="spellEnd"/>
      <w:r w:rsidRPr="00567F39">
        <w:t xml:space="preserve"> ALAT </w:t>
      </w:r>
      <w:proofErr w:type="spellStart"/>
      <w:r w:rsidRPr="00567F39">
        <w:t>paaugstināšanās</w:t>
      </w:r>
      <w:proofErr w:type="spellEnd"/>
      <w:r w:rsidRPr="00567F39">
        <w:t xml:space="preserve"> &gt; 10 </w:t>
      </w:r>
      <w:proofErr w:type="spellStart"/>
      <w:r w:rsidRPr="00567F39">
        <w:t>reizes</w:t>
      </w:r>
      <w:proofErr w:type="spellEnd"/>
      <w:r w:rsidRPr="00567F39">
        <w:t xml:space="preserve"> </w:t>
      </w:r>
      <w:proofErr w:type="spellStart"/>
      <w:r w:rsidRPr="00567F39">
        <w:t>virs</w:t>
      </w:r>
      <w:proofErr w:type="spellEnd"/>
      <w:r w:rsidRPr="00567F39">
        <w:t xml:space="preserve"> ULN un &gt; 2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bija</w:t>
      </w:r>
      <w:proofErr w:type="spellEnd"/>
      <w:r w:rsidRPr="00567F39">
        <w:t xml:space="preserve"> 2%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ārstēto</w:t>
      </w:r>
      <w:proofErr w:type="spellEnd"/>
      <w:r w:rsidRPr="00567F39">
        <w:t xml:space="preserve"> </w:t>
      </w:r>
      <w:proofErr w:type="spellStart"/>
      <w:r w:rsidRPr="00567F39">
        <w:t>pacientu</w:t>
      </w:r>
      <w:proofErr w:type="spellEnd"/>
      <w:r w:rsidRPr="00567F39">
        <w:t xml:space="preserve">, </w:t>
      </w:r>
      <w:proofErr w:type="spellStart"/>
      <w:r w:rsidRPr="00567F39">
        <w:t>salīdzinot</w:t>
      </w:r>
      <w:proofErr w:type="spellEnd"/>
      <w:r w:rsidRPr="00567F39">
        <w:t xml:space="preserve"> </w:t>
      </w:r>
      <w:proofErr w:type="spellStart"/>
      <w:r w:rsidRPr="00567F39">
        <w:t>ar</w:t>
      </w:r>
      <w:proofErr w:type="spellEnd"/>
      <w:r w:rsidRPr="00567F39">
        <w:t xml:space="preserve"> 11% </w:t>
      </w:r>
      <w:proofErr w:type="spellStart"/>
      <w:r w:rsidRPr="00567F39">
        <w:t>ar</w:t>
      </w:r>
      <w:proofErr w:type="spellEnd"/>
      <w:r w:rsidRPr="00567F39">
        <w:t xml:space="preserve"> </w:t>
      </w:r>
      <w:proofErr w:type="spellStart"/>
      <w:r w:rsidRPr="00567F39">
        <w:t>lamivudīnu</w:t>
      </w:r>
      <w:proofErr w:type="spellEnd"/>
      <w:r w:rsidRPr="00567F39">
        <w:t xml:space="preserve"> </w:t>
      </w:r>
      <w:proofErr w:type="spellStart"/>
      <w:r w:rsidRPr="00567F39">
        <w:t>ārstēto</w:t>
      </w:r>
      <w:proofErr w:type="spellEnd"/>
      <w:r w:rsidRPr="00567F39">
        <w:t xml:space="preserve"> </w:t>
      </w:r>
      <w:proofErr w:type="spellStart"/>
      <w:r w:rsidRPr="00567F39">
        <w:t>pacientu</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ārstētiem</w:t>
      </w:r>
      <w:proofErr w:type="spellEnd"/>
      <w:r w:rsidRPr="00567F39">
        <w:t xml:space="preserve"> </w:t>
      </w:r>
      <w:proofErr w:type="spellStart"/>
      <w:r w:rsidRPr="00567F39">
        <w:t>pacientiem</w:t>
      </w:r>
      <w:proofErr w:type="spellEnd"/>
      <w:r w:rsidRPr="00567F39">
        <w:t xml:space="preserve"> </w:t>
      </w:r>
      <w:proofErr w:type="spellStart"/>
      <w:r w:rsidRPr="00567F39">
        <w:t>terapijas</w:t>
      </w:r>
      <w:proofErr w:type="spellEnd"/>
      <w:r w:rsidRPr="00567F39">
        <w:t xml:space="preserve"> </w:t>
      </w:r>
      <w:proofErr w:type="spellStart"/>
      <w:r w:rsidRPr="00567F39">
        <w:t>laikā</w:t>
      </w:r>
      <w:proofErr w:type="spellEnd"/>
      <w:r w:rsidRPr="00567F39">
        <w:t xml:space="preserve"> ALAT </w:t>
      </w:r>
      <w:proofErr w:type="spellStart"/>
      <w:r w:rsidRPr="00567F39">
        <w:t>paaugstināšanās</w:t>
      </w:r>
      <w:proofErr w:type="spellEnd"/>
      <w:r w:rsidRPr="00567F39">
        <w:t xml:space="preserve"> </w:t>
      </w:r>
      <w:proofErr w:type="spellStart"/>
      <w:r w:rsidRPr="00567F39">
        <w:t>sākums</w:t>
      </w:r>
      <w:proofErr w:type="spellEnd"/>
      <w:r w:rsidRPr="00567F39">
        <w:t xml:space="preserve"> </w:t>
      </w:r>
      <w:proofErr w:type="spellStart"/>
      <w:r w:rsidRPr="00567F39">
        <w:t>vidēji</w:t>
      </w:r>
      <w:proofErr w:type="spellEnd"/>
      <w:r w:rsidRPr="00567F39">
        <w:t xml:space="preserve"> </w:t>
      </w:r>
      <w:proofErr w:type="spellStart"/>
      <w:r w:rsidRPr="00567F39">
        <w:t>bija</w:t>
      </w:r>
      <w:proofErr w:type="spellEnd"/>
      <w:r w:rsidRPr="00567F39">
        <w:t xml:space="preserve"> 4 </w:t>
      </w:r>
      <w:r w:rsidRPr="00567F39">
        <w:noBreakHyphen/>
        <w:t> 5 </w:t>
      </w:r>
      <w:proofErr w:type="spellStart"/>
      <w:r w:rsidRPr="00567F39">
        <w:t>nedēļās</w:t>
      </w:r>
      <w:proofErr w:type="spellEnd"/>
      <w:r w:rsidRPr="00567F39">
        <w:t xml:space="preserve">, </w:t>
      </w:r>
      <w:proofErr w:type="spellStart"/>
      <w:r w:rsidRPr="00567F39">
        <w:t>parasti</w:t>
      </w:r>
      <w:proofErr w:type="spellEnd"/>
      <w:r w:rsidRPr="00567F39">
        <w:t xml:space="preserve"> </w:t>
      </w:r>
      <w:proofErr w:type="spellStart"/>
      <w:r w:rsidRPr="00567F39">
        <w:t>tas</w:t>
      </w:r>
      <w:proofErr w:type="spellEnd"/>
      <w:r w:rsidRPr="00567F39">
        <w:t xml:space="preserve"> </w:t>
      </w:r>
      <w:proofErr w:type="spellStart"/>
      <w:r w:rsidRPr="00567F39">
        <w:t>atrisinājās</w:t>
      </w:r>
      <w:proofErr w:type="spellEnd"/>
      <w:r w:rsidRPr="00567F39">
        <w:t xml:space="preserve"> </w:t>
      </w:r>
      <w:proofErr w:type="spellStart"/>
      <w:r w:rsidRPr="00567F39">
        <w:t>turpinoties</w:t>
      </w:r>
      <w:proofErr w:type="spellEnd"/>
      <w:r w:rsidRPr="00567F39">
        <w:t xml:space="preserve"> </w:t>
      </w:r>
      <w:proofErr w:type="spellStart"/>
      <w:r w:rsidRPr="00567F39">
        <w:t>terapijai</w:t>
      </w:r>
      <w:proofErr w:type="spellEnd"/>
      <w:r w:rsidRPr="00567F39">
        <w:t xml:space="preserve">, un, </w:t>
      </w:r>
      <w:proofErr w:type="spellStart"/>
      <w:r w:rsidRPr="00567F39">
        <w:t>lielākā</w:t>
      </w:r>
      <w:proofErr w:type="spellEnd"/>
      <w:r w:rsidRPr="00567F39">
        <w:t xml:space="preserve"> </w:t>
      </w:r>
      <w:proofErr w:type="spellStart"/>
      <w:r w:rsidRPr="00567F39">
        <w:t>daļa</w:t>
      </w:r>
      <w:proofErr w:type="spellEnd"/>
      <w:r w:rsidRPr="00567F39">
        <w:t xml:space="preserve"> </w:t>
      </w:r>
      <w:proofErr w:type="spellStart"/>
      <w:r w:rsidRPr="00567F39">
        <w:t>gadījumu</w:t>
      </w:r>
      <w:proofErr w:type="spellEnd"/>
      <w:r w:rsidRPr="00567F39">
        <w:t xml:space="preserve">, </w:t>
      </w:r>
      <w:proofErr w:type="spellStart"/>
      <w:r w:rsidRPr="00567F39">
        <w:t>tas</w:t>
      </w:r>
      <w:proofErr w:type="spellEnd"/>
      <w:r w:rsidRPr="00567F39">
        <w:t xml:space="preserve"> </w:t>
      </w:r>
      <w:proofErr w:type="spellStart"/>
      <w:r w:rsidRPr="00567F39">
        <w:t>bija</w:t>
      </w:r>
      <w:proofErr w:type="spellEnd"/>
      <w:r w:rsidRPr="00567F39">
        <w:t xml:space="preserve"> </w:t>
      </w:r>
      <w:proofErr w:type="spellStart"/>
      <w:r w:rsidRPr="00567F39">
        <w:t>saistīts</w:t>
      </w:r>
      <w:proofErr w:type="spellEnd"/>
      <w:r w:rsidRPr="00567F39">
        <w:t xml:space="preserve"> </w:t>
      </w:r>
      <w:proofErr w:type="spellStart"/>
      <w:r w:rsidRPr="00567F39">
        <w:t>ar</w:t>
      </w:r>
      <w:proofErr w:type="spellEnd"/>
      <w:r w:rsidRPr="00567F39">
        <w:t xml:space="preserve"> ≥ 2 log</w:t>
      </w:r>
      <w:r w:rsidRPr="00567F39">
        <w:rPr>
          <w:vertAlign w:val="subscript"/>
        </w:rPr>
        <w:t>10</w:t>
      </w:r>
      <w:r w:rsidRPr="00567F39">
        <w:t xml:space="preserve">/ml </w:t>
      </w:r>
      <w:proofErr w:type="spellStart"/>
      <w:r w:rsidRPr="00567F39">
        <w:t>virālās</w:t>
      </w:r>
      <w:proofErr w:type="spellEnd"/>
      <w:r w:rsidRPr="00567F39">
        <w:t xml:space="preserve"> </w:t>
      </w:r>
      <w:proofErr w:type="spellStart"/>
      <w:r w:rsidRPr="00567F39">
        <w:t>slodzes</w:t>
      </w:r>
      <w:proofErr w:type="spellEnd"/>
      <w:r w:rsidRPr="00567F39">
        <w:t xml:space="preserve"> </w:t>
      </w:r>
      <w:proofErr w:type="spellStart"/>
      <w:r w:rsidRPr="00567F39">
        <w:t>samazināšanos</w:t>
      </w:r>
      <w:proofErr w:type="spellEnd"/>
      <w:r w:rsidRPr="00567F39">
        <w:t xml:space="preserve">, kas </w:t>
      </w:r>
      <w:proofErr w:type="spellStart"/>
      <w:r w:rsidRPr="00567F39">
        <w:t>bija</w:t>
      </w:r>
      <w:proofErr w:type="spellEnd"/>
      <w:r w:rsidRPr="00567F39">
        <w:t xml:space="preserve"> </w:t>
      </w:r>
      <w:proofErr w:type="spellStart"/>
      <w:r w:rsidRPr="00567F39">
        <w:t>pirms</w:t>
      </w:r>
      <w:proofErr w:type="spellEnd"/>
      <w:r w:rsidRPr="00567F39">
        <w:t xml:space="preserve"> </w:t>
      </w:r>
      <w:proofErr w:type="spellStart"/>
      <w:r w:rsidRPr="00567F39">
        <w:t>vai</w:t>
      </w:r>
      <w:proofErr w:type="spellEnd"/>
      <w:r w:rsidRPr="00567F39">
        <w:t xml:space="preserve"> </w:t>
      </w:r>
      <w:proofErr w:type="spellStart"/>
      <w:r w:rsidRPr="00567F39">
        <w:t>sakrita</w:t>
      </w:r>
      <w:proofErr w:type="spellEnd"/>
      <w:r w:rsidRPr="00567F39">
        <w:t xml:space="preserve"> </w:t>
      </w:r>
      <w:proofErr w:type="spellStart"/>
      <w:r w:rsidRPr="00567F39">
        <w:t>ar</w:t>
      </w:r>
      <w:proofErr w:type="spellEnd"/>
      <w:r w:rsidRPr="00567F39">
        <w:t xml:space="preserve"> ALAT </w:t>
      </w:r>
      <w:proofErr w:type="spellStart"/>
      <w:r w:rsidRPr="00567F39">
        <w:t>paaugstināšanos</w:t>
      </w:r>
      <w:proofErr w:type="spellEnd"/>
      <w:r w:rsidRPr="00567F39">
        <w:t xml:space="preserve">. </w:t>
      </w:r>
      <w:proofErr w:type="spellStart"/>
      <w:r w:rsidRPr="00567F39">
        <w:t>Terapijas</w:t>
      </w:r>
      <w:proofErr w:type="spellEnd"/>
      <w:r w:rsidRPr="00567F39">
        <w:t xml:space="preserve"> </w:t>
      </w:r>
      <w:proofErr w:type="spellStart"/>
      <w:r w:rsidRPr="00567F39">
        <w:t>laikā</w:t>
      </w:r>
      <w:proofErr w:type="spellEnd"/>
      <w:r w:rsidRPr="00567F39">
        <w:t xml:space="preserve"> </w:t>
      </w:r>
      <w:proofErr w:type="spellStart"/>
      <w:r w:rsidRPr="00567F39">
        <w:t>ieteicams</w:t>
      </w:r>
      <w:proofErr w:type="spellEnd"/>
      <w:r w:rsidRPr="00567F39">
        <w:t xml:space="preserve"> </w:t>
      </w:r>
      <w:proofErr w:type="spellStart"/>
      <w:r w:rsidRPr="00567F39">
        <w:t>periodiski</w:t>
      </w:r>
      <w:proofErr w:type="spellEnd"/>
      <w:r w:rsidRPr="00567F39">
        <w:t xml:space="preserve"> </w:t>
      </w:r>
      <w:proofErr w:type="spellStart"/>
      <w:r w:rsidRPr="00567F39">
        <w:t>monitorēt</w:t>
      </w:r>
      <w:proofErr w:type="spellEnd"/>
      <w:r w:rsidRPr="00567F39">
        <w:t xml:space="preserve"> </w:t>
      </w:r>
      <w:proofErr w:type="spellStart"/>
      <w:r w:rsidRPr="00567F39">
        <w:t>aknu</w:t>
      </w:r>
      <w:proofErr w:type="spellEnd"/>
      <w:r w:rsidRPr="00567F39">
        <w:t xml:space="preserve"> </w:t>
      </w:r>
      <w:proofErr w:type="spellStart"/>
      <w:r w:rsidRPr="00567F39">
        <w:t>funkciju</w:t>
      </w:r>
      <w:proofErr w:type="spellEnd"/>
      <w:r w:rsidRPr="00567F39">
        <w:t>.</w:t>
      </w:r>
    </w:p>
    <w:p w14:paraId="59D8BDA3" w14:textId="77777777" w:rsidR="005F6EB8" w:rsidRPr="00567F39" w:rsidRDefault="005F6EB8">
      <w:pPr>
        <w:pStyle w:val="EMEABodyText"/>
      </w:pPr>
    </w:p>
    <w:p w14:paraId="6AF00242" w14:textId="77777777" w:rsidR="005F6EB8" w:rsidRPr="00567F39" w:rsidRDefault="005F6EB8">
      <w:pPr>
        <w:pStyle w:val="EMEABodyText"/>
      </w:pPr>
      <w:proofErr w:type="spellStart"/>
      <w:r w:rsidRPr="00567F39">
        <w:rPr>
          <w:u w:val="single"/>
        </w:rPr>
        <w:t>Paasinājumi</w:t>
      </w:r>
      <w:proofErr w:type="spellEnd"/>
      <w:r w:rsidRPr="00567F39">
        <w:rPr>
          <w:u w:val="single"/>
        </w:rPr>
        <w:t xml:space="preserve"> </w:t>
      </w:r>
      <w:proofErr w:type="spellStart"/>
      <w:r w:rsidRPr="00567F39">
        <w:rPr>
          <w:u w:val="single"/>
        </w:rPr>
        <w:t>pēc</w:t>
      </w:r>
      <w:proofErr w:type="spellEnd"/>
      <w:r w:rsidRPr="00567F39">
        <w:rPr>
          <w:u w:val="single"/>
        </w:rPr>
        <w:t xml:space="preserve"> </w:t>
      </w:r>
      <w:proofErr w:type="spellStart"/>
      <w:r w:rsidRPr="00567F39">
        <w:rPr>
          <w:u w:val="single"/>
        </w:rPr>
        <w:t>terapijas</w:t>
      </w:r>
      <w:proofErr w:type="spellEnd"/>
      <w:r w:rsidRPr="00567F39">
        <w:rPr>
          <w:u w:val="single"/>
        </w:rPr>
        <w:t xml:space="preserve"> </w:t>
      </w:r>
      <w:proofErr w:type="spellStart"/>
      <w:r w:rsidRPr="00567F39">
        <w:rPr>
          <w:u w:val="single"/>
        </w:rPr>
        <w:t>pārtraukšanas</w:t>
      </w:r>
      <w:proofErr w:type="spellEnd"/>
      <w:r w:rsidRPr="00567F39">
        <w:rPr>
          <w:u w:val="single"/>
        </w:rPr>
        <w:t>:</w:t>
      </w:r>
      <w:r w:rsidRPr="00567F39">
        <w:t xml:space="preserve"> </w:t>
      </w:r>
      <w:proofErr w:type="spellStart"/>
      <w:r w:rsidRPr="00567F39">
        <w:t>ziņots</w:t>
      </w:r>
      <w:proofErr w:type="spellEnd"/>
      <w:r w:rsidRPr="00567F39">
        <w:t xml:space="preserve"> par </w:t>
      </w:r>
      <w:proofErr w:type="spellStart"/>
      <w:r w:rsidRPr="00567F39">
        <w:t>hepatīta</w:t>
      </w:r>
      <w:proofErr w:type="spellEnd"/>
      <w:r w:rsidRPr="00567F39">
        <w:t xml:space="preserve"> </w:t>
      </w:r>
      <w:proofErr w:type="spellStart"/>
      <w:r w:rsidRPr="00567F39">
        <w:t>akūtiem</w:t>
      </w:r>
      <w:proofErr w:type="spellEnd"/>
      <w:r w:rsidRPr="00567F39">
        <w:t xml:space="preserve"> </w:t>
      </w:r>
      <w:proofErr w:type="spellStart"/>
      <w:r w:rsidRPr="00567F39">
        <w:t>paasinājumiem</w:t>
      </w:r>
      <w:proofErr w:type="spellEnd"/>
      <w:r w:rsidRPr="00567F39">
        <w:t xml:space="preserve"> </w:t>
      </w:r>
      <w:proofErr w:type="spellStart"/>
      <w:r w:rsidRPr="00567F39">
        <w:t>pacientiem</w:t>
      </w:r>
      <w:proofErr w:type="spellEnd"/>
      <w:r w:rsidRPr="00567F39">
        <w:t xml:space="preserve">, kas </w:t>
      </w:r>
      <w:proofErr w:type="spellStart"/>
      <w:r w:rsidRPr="00567F39">
        <w:t>pārtrauca</w:t>
      </w:r>
      <w:proofErr w:type="spellEnd"/>
      <w:r w:rsidRPr="00567F39">
        <w:t xml:space="preserve"> B </w:t>
      </w:r>
      <w:proofErr w:type="spellStart"/>
      <w:r w:rsidRPr="00567F39">
        <w:t>hepatīta</w:t>
      </w:r>
      <w:proofErr w:type="spellEnd"/>
      <w:r w:rsidRPr="00567F39">
        <w:t xml:space="preserve"> </w:t>
      </w:r>
      <w:proofErr w:type="spellStart"/>
      <w:r w:rsidRPr="00567F39">
        <w:t>pretvīrusu</w:t>
      </w:r>
      <w:proofErr w:type="spellEnd"/>
      <w:r w:rsidRPr="00567F39">
        <w:t xml:space="preserve"> </w:t>
      </w:r>
      <w:proofErr w:type="spellStart"/>
      <w:r w:rsidRPr="00567F39">
        <w:t>terapiju</w:t>
      </w:r>
      <w:proofErr w:type="spellEnd"/>
      <w:r w:rsidRPr="00567F39">
        <w:t xml:space="preserve">, </w:t>
      </w:r>
      <w:proofErr w:type="spellStart"/>
      <w:r w:rsidRPr="00567F39">
        <w:t>tostarp</w:t>
      </w:r>
      <w:proofErr w:type="spellEnd"/>
      <w:r w:rsidRPr="00567F39">
        <w:t xml:space="preserve"> </w:t>
      </w:r>
      <w:proofErr w:type="spellStart"/>
      <w:r w:rsidRPr="00567F39">
        <w:t>terapiju</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skatīt</w:t>
      </w:r>
      <w:proofErr w:type="spellEnd"/>
      <w:r w:rsidRPr="00567F39">
        <w:t xml:space="preserve"> 4.4. </w:t>
      </w:r>
      <w:proofErr w:type="spellStart"/>
      <w:r w:rsidRPr="00567F39">
        <w:t>apakšpunktu</w:t>
      </w:r>
      <w:proofErr w:type="spellEnd"/>
      <w:r w:rsidRPr="00567F39">
        <w:t xml:space="preserve">). </w:t>
      </w:r>
      <w:proofErr w:type="spellStart"/>
      <w:r w:rsidRPr="00567F39">
        <w:t>Pētījumos</w:t>
      </w:r>
      <w:proofErr w:type="spellEnd"/>
      <w:r w:rsidRPr="00567F39">
        <w:t xml:space="preserve"> </w:t>
      </w:r>
      <w:proofErr w:type="spellStart"/>
      <w:r w:rsidRPr="00567F39">
        <w:t>ar</w:t>
      </w:r>
      <w:proofErr w:type="spellEnd"/>
      <w:r w:rsidRPr="00567F39">
        <w:t xml:space="preserve"> </w:t>
      </w:r>
      <w:proofErr w:type="spellStart"/>
      <w:r w:rsidRPr="00567F39">
        <w:t>pacientiem</w:t>
      </w:r>
      <w:proofErr w:type="spellEnd"/>
      <w:r w:rsidRPr="00567F39">
        <w:t xml:space="preserve">, kas </w:t>
      </w:r>
      <w:proofErr w:type="spellStart"/>
      <w:r w:rsidRPr="00567F39">
        <w:t>agrāk</w:t>
      </w:r>
      <w:proofErr w:type="spellEnd"/>
      <w:r w:rsidRPr="00567F39">
        <w:t xml:space="preserve"> </w:t>
      </w:r>
      <w:proofErr w:type="spellStart"/>
      <w:r w:rsidRPr="00567F39">
        <w:t>nebija</w:t>
      </w:r>
      <w:proofErr w:type="spellEnd"/>
      <w:r w:rsidRPr="00567F39">
        <w:t xml:space="preserve"> </w:t>
      </w:r>
      <w:proofErr w:type="spellStart"/>
      <w:r w:rsidRPr="00567F39">
        <w:t>saņēmuši</w:t>
      </w:r>
      <w:proofErr w:type="spellEnd"/>
      <w:r w:rsidRPr="00567F39">
        <w:t xml:space="preserve"> </w:t>
      </w:r>
      <w:proofErr w:type="spellStart"/>
      <w:r w:rsidRPr="00567F39">
        <w:t>nukleozīdus</w:t>
      </w:r>
      <w:proofErr w:type="spellEnd"/>
      <w:r w:rsidRPr="00567F39">
        <w:t xml:space="preserve">, 6%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ārstēto</w:t>
      </w:r>
      <w:proofErr w:type="spellEnd"/>
      <w:r w:rsidRPr="00567F39">
        <w:t xml:space="preserve"> </w:t>
      </w:r>
      <w:proofErr w:type="spellStart"/>
      <w:r w:rsidRPr="00567F39">
        <w:t>pacientu</w:t>
      </w:r>
      <w:proofErr w:type="spellEnd"/>
      <w:r w:rsidRPr="00567F39">
        <w:t xml:space="preserve"> un 10% </w:t>
      </w:r>
      <w:proofErr w:type="spellStart"/>
      <w:r w:rsidRPr="00567F39">
        <w:t>ar</w:t>
      </w:r>
      <w:proofErr w:type="spellEnd"/>
      <w:r w:rsidRPr="00567F39">
        <w:t xml:space="preserve"> </w:t>
      </w:r>
      <w:proofErr w:type="spellStart"/>
      <w:r w:rsidRPr="00567F39">
        <w:t>lamivudīnu</w:t>
      </w:r>
      <w:proofErr w:type="spellEnd"/>
      <w:r w:rsidRPr="00567F39">
        <w:t xml:space="preserve"> </w:t>
      </w:r>
      <w:proofErr w:type="spellStart"/>
      <w:r w:rsidRPr="00567F39">
        <w:t>ārstēto</w:t>
      </w:r>
      <w:proofErr w:type="spellEnd"/>
      <w:r w:rsidRPr="00567F39">
        <w:t xml:space="preserve"> </w:t>
      </w:r>
      <w:proofErr w:type="spellStart"/>
      <w:r w:rsidRPr="00567F39">
        <w:t>pacientu</w:t>
      </w:r>
      <w:proofErr w:type="spellEnd"/>
      <w:r w:rsidRPr="00567F39">
        <w:t xml:space="preserve"> </w:t>
      </w:r>
      <w:proofErr w:type="spellStart"/>
      <w:r w:rsidRPr="00567F39">
        <w:t>bija</w:t>
      </w:r>
      <w:proofErr w:type="spellEnd"/>
      <w:r w:rsidRPr="00567F39">
        <w:t xml:space="preserve"> ALAT </w:t>
      </w:r>
      <w:proofErr w:type="spellStart"/>
      <w:r w:rsidRPr="00567F39">
        <w:t>paaugstināšanās</w:t>
      </w:r>
      <w:proofErr w:type="spellEnd"/>
      <w:r w:rsidRPr="00567F39">
        <w:t xml:space="preserve"> (&gt; 10 </w:t>
      </w:r>
      <w:proofErr w:type="spellStart"/>
      <w:r w:rsidRPr="00567F39">
        <w:t>reizes</w:t>
      </w:r>
      <w:proofErr w:type="spellEnd"/>
      <w:r w:rsidRPr="00567F39">
        <w:t xml:space="preserve"> </w:t>
      </w:r>
      <w:proofErr w:type="spellStart"/>
      <w:r w:rsidRPr="00567F39">
        <w:t>virs</w:t>
      </w:r>
      <w:proofErr w:type="spellEnd"/>
      <w:r w:rsidRPr="00567F39">
        <w:t xml:space="preserve"> ULN un &gt; 2 </w:t>
      </w:r>
      <w:proofErr w:type="spellStart"/>
      <w:r w:rsidRPr="00567F39">
        <w:t>reizes</w:t>
      </w:r>
      <w:proofErr w:type="spellEnd"/>
      <w:r w:rsidRPr="00567F39">
        <w:t xml:space="preserve"> no </w:t>
      </w:r>
      <w:proofErr w:type="spellStart"/>
      <w:r w:rsidRPr="00567F39">
        <w:t>atsauces</w:t>
      </w:r>
      <w:proofErr w:type="spellEnd"/>
      <w:r w:rsidRPr="00567F39">
        <w:t xml:space="preserve"> </w:t>
      </w:r>
      <w:proofErr w:type="spellStart"/>
      <w:r w:rsidRPr="00567F39">
        <w:t>lieluma</w:t>
      </w:r>
      <w:proofErr w:type="spellEnd"/>
      <w:r w:rsidRPr="00567F39">
        <w:t xml:space="preserve"> [minimums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vai</w:t>
      </w:r>
      <w:proofErr w:type="spellEnd"/>
      <w:r w:rsidRPr="00567F39">
        <w:t xml:space="preserve"> </w:t>
      </w:r>
      <w:proofErr w:type="spellStart"/>
      <w:r w:rsidRPr="00567F39">
        <w:t>pēdējais</w:t>
      </w:r>
      <w:proofErr w:type="spellEnd"/>
      <w:r w:rsidRPr="00567F39">
        <w:t xml:space="preserve"> </w:t>
      </w:r>
      <w:proofErr w:type="spellStart"/>
      <w:r w:rsidRPr="00567F39">
        <w:t>mērījums</w:t>
      </w:r>
      <w:proofErr w:type="spellEnd"/>
      <w:r w:rsidRPr="00567F39">
        <w:t xml:space="preserve"> </w:t>
      </w:r>
      <w:proofErr w:type="spellStart"/>
      <w:r w:rsidRPr="00567F39">
        <w:t>dozēšanas</w:t>
      </w:r>
      <w:proofErr w:type="spellEnd"/>
      <w:r w:rsidRPr="00567F39">
        <w:t xml:space="preserve"> </w:t>
      </w:r>
      <w:proofErr w:type="spellStart"/>
      <w:r w:rsidRPr="00567F39">
        <w:t>beigās</w:t>
      </w:r>
      <w:proofErr w:type="spellEnd"/>
      <w:r w:rsidRPr="00567F39">
        <w:t xml:space="preserve">]) </w:t>
      </w:r>
      <w:proofErr w:type="spellStart"/>
      <w:r w:rsidRPr="00567F39">
        <w:t>pēcterapijas</w:t>
      </w:r>
      <w:proofErr w:type="spellEnd"/>
      <w:r w:rsidRPr="00567F39">
        <w:t xml:space="preserve"> </w:t>
      </w:r>
      <w:proofErr w:type="spellStart"/>
      <w:r w:rsidRPr="00567F39">
        <w:t>izmeklēšanā</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ārstētiem</w:t>
      </w:r>
      <w:proofErr w:type="spellEnd"/>
      <w:r w:rsidRPr="00567F39">
        <w:t xml:space="preserve"> </w:t>
      </w:r>
      <w:proofErr w:type="spellStart"/>
      <w:r w:rsidRPr="00567F39">
        <w:t>pacientiem</w:t>
      </w:r>
      <w:proofErr w:type="spellEnd"/>
      <w:r w:rsidRPr="00567F39">
        <w:t xml:space="preserve">, kas </w:t>
      </w:r>
      <w:proofErr w:type="spellStart"/>
      <w:r w:rsidRPr="00567F39">
        <w:t>agrāk</w:t>
      </w:r>
      <w:proofErr w:type="spellEnd"/>
      <w:r w:rsidRPr="00567F39">
        <w:t xml:space="preserve"> </w:t>
      </w:r>
      <w:proofErr w:type="spellStart"/>
      <w:r w:rsidRPr="00567F39">
        <w:t>nukleozīdu</w:t>
      </w:r>
      <w:proofErr w:type="spellEnd"/>
      <w:r w:rsidRPr="00567F39">
        <w:t xml:space="preserve"> </w:t>
      </w:r>
      <w:proofErr w:type="spellStart"/>
      <w:r w:rsidRPr="00567F39">
        <w:t>analogus</w:t>
      </w:r>
      <w:proofErr w:type="spellEnd"/>
      <w:r w:rsidRPr="00567F39">
        <w:t xml:space="preserve"> </w:t>
      </w:r>
      <w:proofErr w:type="spellStart"/>
      <w:r w:rsidRPr="00567F39">
        <w:t>nebija</w:t>
      </w:r>
      <w:proofErr w:type="spellEnd"/>
      <w:r w:rsidRPr="00567F39">
        <w:t xml:space="preserve"> </w:t>
      </w:r>
      <w:proofErr w:type="spellStart"/>
      <w:r w:rsidRPr="00567F39">
        <w:lastRenderedPageBreak/>
        <w:t>saņēmuši</w:t>
      </w:r>
      <w:proofErr w:type="spellEnd"/>
      <w:r w:rsidRPr="00567F39">
        <w:t xml:space="preserve">, ALAT </w:t>
      </w:r>
      <w:proofErr w:type="spellStart"/>
      <w:r w:rsidRPr="00567F39">
        <w:t>paaugstināšanās</w:t>
      </w:r>
      <w:proofErr w:type="spellEnd"/>
      <w:r w:rsidRPr="00567F39">
        <w:t xml:space="preserve"> </w:t>
      </w:r>
      <w:proofErr w:type="spellStart"/>
      <w:r w:rsidRPr="00567F39">
        <w:t>sākums</w:t>
      </w:r>
      <w:proofErr w:type="spellEnd"/>
      <w:r w:rsidRPr="00567F39">
        <w:t xml:space="preserve"> </w:t>
      </w:r>
      <w:proofErr w:type="spellStart"/>
      <w:r w:rsidRPr="00567F39">
        <w:t>vidēji</w:t>
      </w:r>
      <w:proofErr w:type="spellEnd"/>
      <w:r w:rsidRPr="00567F39">
        <w:t xml:space="preserve"> </w:t>
      </w:r>
      <w:proofErr w:type="spellStart"/>
      <w:r w:rsidRPr="00567F39">
        <w:t>bija</w:t>
      </w:r>
      <w:proofErr w:type="spellEnd"/>
      <w:r w:rsidRPr="00567F39">
        <w:t xml:space="preserve"> 23 </w:t>
      </w:r>
      <w:r w:rsidRPr="00567F39">
        <w:noBreakHyphen/>
        <w:t> 24 </w:t>
      </w:r>
      <w:proofErr w:type="spellStart"/>
      <w:r w:rsidRPr="00567F39">
        <w:t>nedēļās</w:t>
      </w:r>
      <w:proofErr w:type="spellEnd"/>
      <w:r w:rsidRPr="00567F39">
        <w:t xml:space="preserve">, un 86% (24/28) no ALAT </w:t>
      </w:r>
      <w:proofErr w:type="spellStart"/>
      <w:r w:rsidRPr="00567F39">
        <w:t>paaugstināšanās</w:t>
      </w:r>
      <w:proofErr w:type="spellEnd"/>
      <w:r w:rsidRPr="00567F39">
        <w:t xml:space="preserve"> </w:t>
      </w:r>
      <w:proofErr w:type="spellStart"/>
      <w:r w:rsidRPr="00567F39">
        <w:t>gadījumiem</w:t>
      </w:r>
      <w:proofErr w:type="spellEnd"/>
      <w:r w:rsidRPr="00567F39">
        <w:t xml:space="preserve"> </w:t>
      </w:r>
      <w:proofErr w:type="spellStart"/>
      <w:r w:rsidRPr="00567F39">
        <w:t>bija</w:t>
      </w:r>
      <w:proofErr w:type="spellEnd"/>
      <w:r w:rsidRPr="00567F39">
        <w:t xml:space="preserve"> </w:t>
      </w:r>
      <w:proofErr w:type="spellStart"/>
      <w:r w:rsidRPr="00567F39">
        <w:t>HBeAg</w:t>
      </w:r>
      <w:proofErr w:type="spellEnd"/>
      <w:r w:rsidRPr="00567F39">
        <w:t xml:space="preserve"> </w:t>
      </w:r>
      <w:proofErr w:type="spellStart"/>
      <w:r w:rsidRPr="00567F39">
        <w:t>negatīviem</w:t>
      </w:r>
      <w:proofErr w:type="spellEnd"/>
      <w:r w:rsidRPr="00567F39">
        <w:t xml:space="preserve"> </w:t>
      </w:r>
      <w:proofErr w:type="spellStart"/>
      <w:r w:rsidRPr="00567F39">
        <w:t>pacientiem</w:t>
      </w:r>
      <w:proofErr w:type="spellEnd"/>
      <w:r w:rsidRPr="00567F39">
        <w:t xml:space="preserve">. </w:t>
      </w:r>
      <w:proofErr w:type="spellStart"/>
      <w:r w:rsidRPr="00567F39">
        <w:t>Pētījumos</w:t>
      </w:r>
      <w:proofErr w:type="spellEnd"/>
      <w:r w:rsidRPr="00567F39">
        <w:t xml:space="preserve"> </w:t>
      </w:r>
      <w:proofErr w:type="spellStart"/>
      <w:r w:rsidRPr="00567F39">
        <w:t>ar</w:t>
      </w:r>
      <w:proofErr w:type="spellEnd"/>
      <w:r w:rsidRPr="00567F39">
        <w:t xml:space="preserve"> </w:t>
      </w:r>
      <w:proofErr w:type="spellStart"/>
      <w:r w:rsidRPr="00567F39">
        <w:t>pacientiem</w:t>
      </w:r>
      <w:proofErr w:type="spellEnd"/>
      <w:r w:rsidRPr="00567F39">
        <w:t xml:space="preserve">, kas </w:t>
      </w:r>
      <w:proofErr w:type="spellStart"/>
      <w:r w:rsidRPr="00567F39">
        <w:t>bija</w:t>
      </w:r>
      <w:proofErr w:type="spellEnd"/>
      <w:r w:rsidRPr="00567F39">
        <w:t xml:space="preserve"> </w:t>
      </w:r>
      <w:proofErr w:type="spellStart"/>
      <w:r w:rsidRPr="00567F39">
        <w:t>refraktāri</w:t>
      </w:r>
      <w:proofErr w:type="spellEnd"/>
      <w:r w:rsidRPr="00567F39">
        <w:t xml:space="preserve"> </w:t>
      </w:r>
      <w:proofErr w:type="spellStart"/>
      <w:r w:rsidRPr="00567F39">
        <w:t>pret</w:t>
      </w:r>
      <w:proofErr w:type="spellEnd"/>
      <w:r w:rsidRPr="00567F39">
        <w:t xml:space="preserve"> </w:t>
      </w:r>
      <w:proofErr w:type="spellStart"/>
      <w:r w:rsidRPr="00567F39">
        <w:t>lamivudīnu</w:t>
      </w:r>
      <w:proofErr w:type="spellEnd"/>
      <w:r w:rsidRPr="00567F39">
        <w:t xml:space="preserve">, un </w:t>
      </w:r>
      <w:proofErr w:type="spellStart"/>
      <w:r w:rsidRPr="00567F39">
        <w:t>kur</w:t>
      </w:r>
      <w:proofErr w:type="spellEnd"/>
      <w:r w:rsidRPr="00567F39">
        <w:t xml:space="preserve"> </w:t>
      </w:r>
      <w:proofErr w:type="spellStart"/>
      <w:r w:rsidRPr="00567F39">
        <w:t>pacientu</w:t>
      </w:r>
      <w:proofErr w:type="spellEnd"/>
      <w:r w:rsidRPr="00567F39">
        <w:t xml:space="preserve"> </w:t>
      </w:r>
      <w:proofErr w:type="spellStart"/>
      <w:r w:rsidRPr="00567F39">
        <w:t>skaits</w:t>
      </w:r>
      <w:proofErr w:type="spellEnd"/>
      <w:r w:rsidRPr="00567F39">
        <w:t xml:space="preserve">, kuru </w:t>
      </w:r>
      <w:proofErr w:type="spellStart"/>
      <w:r w:rsidRPr="00567F39">
        <w:t>apsekošana</w:t>
      </w:r>
      <w:proofErr w:type="spellEnd"/>
      <w:r w:rsidRPr="00567F39">
        <w:t xml:space="preserve"> </w:t>
      </w:r>
      <w:proofErr w:type="spellStart"/>
      <w:r w:rsidRPr="00567F39">
        <w:t>tiek</w:t>
      </w:r>
      <w:proofErr w:type="spellEnd"/>
      <w:r w:rsidRPr="00567F39">
        <w:t xml:space="preserve"> </w:t>
      </w:r>
      <w:proofErr w:type="spellStart"/>
      <w:r w:rsidRPr="00567F39">
        <w:t>turpināta</w:t>
      </w:r>
      <w:proofErr w:type="spellEnd"/>
      <w:r w:rsidRPr="00567F39">
        <w:t xml:space="preserve">, </w:t>
      </w:r>
      <w:proofErr w:type="spellStart"/>
      <w:r w:rsidRPr="00567F39">
        <w:t>ir</w:t>
      </w:r>
      <w:proofErr w:type="spellEnd"/>
      <w:r w:rsidRPr="00567F39">
        <w:t xml:space="preserve"> </w:t>
      </w:r>
      <w:proofErr w:type="spellStart"/>
      <w:r w:rsidRPr="00567F39">
        <w:t>ierobežots</w:t>
      </w:r>
      <w:proofErr w:type="spellEnd"/>
      <w:r w:rsidRPr="00567F39">
        <w:t xml:space="preserve">, 11%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ārstēto</w:t>
      </w:r>
      <w:proofErr w:type="spellEnd"/>
      <w:r w:rsidRPr="00567F39">
        <w:t xml:space="preserve"> </w:t>
      </w:r>
      <w:proofErr w:type="spellStart"/>
      <w:r w:rsidRPr="00567F39">
        <w:t>pacientu</w:t>
      </w:r>
      <w:proofErr w:type="spellEnd"/>
      <w:r w:rsidRPr="00567F39">
        <w:t xml:space="preserve"> </w:t>
      </w:r>
      <w:proofErr w:type="spellStart"/>
      <w:r w:rsidRPr="00567F39">
        <w:t>bija</w:t>
      </w:r>
      <w:proofErr w:type="spellEnd"/>
      <w:r w:rsidRPr="00567F39">
        <w:t xml:space="preserve"> ALAT </w:t>
      </w:r>
      <w:proofErr w:type="spellStart"/>
      <w:r w:rsidRPr="00567F39">
        <w:t>paaugstināšanās</w:t>
      </w:r>
      <w:proofErr w:type="spellEnd"/>
      <w:r w:rsidRPr="00567F39">
        <w:t xml:space="preserve">, </w:t>
      </w:r>
      <w:proofErr w:type="spellStart"/>
      <w:r w:rsidRPr="00567F39">
        <w:t>apsekojot</w:t>
      </w:r>
      <w:proofErr w:type="spellEnd"/>
      <w:r w:rsidRPr="00567F39">
        <w:t xml:space="preserve"> </w:t>
      </w:r>
      <w:proofErr w:type="spellStart"/>
      <w:r w:rsidRPr="00567F39">
        <w:t>pēcterapijas</w:t>
      </w:r>
      <w:proofErr w:type="spellEnd"/>
      <w:r w:rsidRPr="00567F39">
        <w:t xml:space="preserve"> </w:t>
      </w:r>
      <w:proofErr w:type="spellStart"/>
      <w:r w:rsidRPr="00567F39">
        <w:t>periodā</w:t>
      </w:r>
      <w:proofErr w:type="spellEnd"/>
      <w:r w:rsidRPr="00567F39">
        <w:t xml:space="preserve">, bet to </w:t>
      </w:r>
      <w:proofErr w:type="spellStart"/>
      <w:r w:rsidRPr="00567F39">
        <w:t>nenovēroja</w:t>
      </w:r>
      <w:proofErr w:type="spellEnd"/>
      <w:r w:rsidRPr="00567F39">
        <w:t xml:space="preserve"> </w:t>
      </w:r>
      <w:proofErr w:type="spellStart"/>
      <w:r w:rsidRPr="00567F39">
        <w:t>nevienam</w:t>
      </w:r>
      <w:proofErr w:type="spellEnd"/>
      <w:r w:rsidRPr="00567F39">
        <w:t xml:space="preserve"> </w:t>
      </w:r>
      <w:proofErr w:type="spellStart"/>
      <w:r w:rsidRPr="00567F39">
        <w:t>ar</w:t>
      </w:r>
      <w:proofErr w:type="spellEnd"/>
      <w:r w:rsidRPr="00567F39">
        <w:t xml:space="preserve"> </w:t>
      </w:r>
      <w:proofErr w:type="spellStart"/>
      <w:r w:rsidRPr="00567F39">
        <w:t>lamivudīnu</w:t>
      </w:r>
      <w:proofErr w:type="spellEnd"/>
      <w:r w:rsidRPr="00567F39">
        <w:t xml:space="preserve"> </w:t>
      </w:r>
      <w:proofErr w:type="spellStart"/>
      <w:r w:rsidRPr="00567F39">
        <w:t>ārstētam</w:t>
      </w:r>
      <w:proofErr w:type="spellEnd"/>
      <w:r w:rsidRPr="00567F39">
        <w:t xml:space="preserve"> </w:t>
      </w:r>
      <w:proofErr w:type="spellStart"/>
      <w:r w:rsidRPr="00567F39">
        <w:t>pacientam</w:t>
      </w:r>
      <w:proofErr w:type="spellEnd"/>
      <w:r w:rsidRPr="00567F39">
        <w:t>.</w:t>
      </w:r>
    </w:p>
    <w:p w14:paraId="14939B56" w14:textId="77777777" w:rsidR="005F6EB8" w:rsidRPr="00567F39" w:rsidRDefault="005F6EB8">
      <w:pPr>
        <w:pStyle w:val="EMEABodyText"/>
      </w:pPr>
    </w:p>
    <w:p w14:paraId="7DBAE15E" w14:textId="77777777" w:rsidR="005F6EB8" w:rsidRPr="00567F39" w:rsidRDefault="005F6EB8">
      <w:pPr>
        <w:pStyle w:val="EMEABodyText"/>
      </w:pPr>
      <w:proofErr w:type="spellStart"/>
      <w:r w:rsidRPr="00567F39">
        <w:t>Klīniskajos</w:t>
      </w:r>
      <w:proofErr w:type="spellEnd"/>
      <w:r w:rsidRPr="00567F39">
        <w:t xml:space="preserve"> </w:t>
      </w:r>
      <w:proofErr w:type="spellStart"/>
      <w:r w:rsidRPr="00567F39">
        <w:t>pētījumos</w:t>
      </w:r>
      <w:proofErr w:type="spellEnd"/>
      <w:r w:rsidRPr="00567F39">
        <w:t xml:space="preserve"> </w:t>
      </w:r>
      <w:proofErr w:type="spellStart"/>
      <w:r w:rsidRPr="00567F39">
        <w:t>ārstēšana</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tika </w:t>
      </w:r>
      <w:proofErr w:type="spellStart"/>
      <w:r w:rsidRPr="00567F39">
        <w:t>pārtraukta</w:t>
      </w:r>
      <w:proofErr w:type="spellEnd"/>
      <w:r w:rsidRPr="00567F39">
        <w:t xml:space="preserve">, </w:t>
      </w:r>
      <w:proofErr w:type="spellStart"/>
      <w:r w:rsidRPr="00567F39">
        <w:t>ja</w:t>
      </w:r>
      <w:proofErr w:type="spellEnd"/>
      <w:r w:rsidRPr="00567F39">
        <w:t xml:space="preserve"> </w:t>
      </w:r>
      <w:proofErr w:type="spellStart"/>
      <w:r w:rsidRPr="00567F39">
        <w:t>pacients</w:t>
      </w:r>
      <w:proofErr w:type="spellEnd"/>
      <w:r w:rsidRPr="00567F39">
        <w:t xml:space="preserve"> </w:t>
      </w:r>
      <w:proofErr w:type="spellStart"/>
      <w:r w:rsidRPr="00567F39">
        <w:t>sasniedza</w:t>
      </w:r>
      <w:proofErr w:type="spellEnd"/>
      <w:r w:rsidRPr="00567F39">
        <w:t xml:space="preserve"> </w:t>
      </w:r>
      <w:proofErr w:type="spellStart"/>
      <w:r w:rsidRPr="00567F39">
        <w:t>iepriekš</w:t>
      </w:r>
      <w:proofErr w:type="spellEnd"/>
      <w:r w:rsidRPr="00567F39">
        <w:t xml:space="preserve"> </w:t>
      </w:r>
      <w:proofErr w:type="spellStart"/>
      <w:r w:rsidRPr="00567F39">
        <w:t>noteikto</w:t>
      </w:r>
      <w:proofErr w:type="spellEnd"/>
      <w:r w:rsidRPr="00567F39">
        <w:t xml:space="preserve"> </w:t>
      </w:r>
      <w:proofErr w:type="spellStart"/>
      <w:r w:rsidRPr="00567F39">
        <w:t>reakciju</w:t>
      </w:r>
      <w:proofErr w:type="spellEnd"/>
      <w:r w:rsidRPr="00567F39">
        <w:t xml:space="preserve">. Ja </w:t>
      </w:r>
      <w:proofErr w:type="spellStart"/>
      <w:r w:rsidRPr="00567F39">
        <w:t>terapija</w:t>
      </w:r>
      <w:proofErr w:type="spellEnd"/>
      <w:r w:rsidRPr="00567F39">
        <w:t xml:space="preserve"> </w:t>
      </w:r>
      <w:proofErr w:type="spellStart"/>
      <w:r w:rsidRPr="00567F39">
        <w:t>tiek</w:t>
      </w:r>
      <w:proofErr w:type="spellEnd"/>
      <w:r w:rsidRPr="00567F39">
        <w:t xml:space="preserve"> </w:t>
      </w:r>
      <w:proofErr w:type="spellStart"/>
      <w:r w:rsidRPr="00567F39">
        <w:t>pārtraukta</w:t>
      </w:r>
      <w:proofErr w:type="spellEnd"/>
      <w:r w:rsidRPr="00567F39">
        <w:t xml:space="preserve">, </w:t>
      </w:r>
      <w:proofErr w:type="spellStart"/>
      <w:r w:rsidRPr="00567F39">
        <w:t>reakciju</w:t>
      </w:r>
      <w:proofErr w:type="spellEnd"/>
      <w:r w:rsidRPr="00567F39">
        <w:t xml:space="preserve"> </w:t>
      </w:r>
      <w:proofErr w:type="spellStart"/>
      <w:r w:rsidRPr="00567F39">
        <w:t>uz</w:t>
      </w:r>
      <w:proofErr w:type="spellEnd"/>
      <w:r w:rsidRPr="00567F39">
        <w:t xml:space="preserve"> </w:t>
      </w:r>
      <w:proofErr w:type="spellStart"/>
      <w:r w:rsidRPr="00567F39">
        <w:t>terapiju</w:t>
      </w:r>
      <w:proofErr w:type="spellEnd"/>
      <w:r w:rsidRPr="00567F39">
        <w:t xml:space="preserve"> </w:t>
      </w:r>
      <w:proofErr w:type="spellStart"/>
      <w:r w:rsidRPr="00567F39">
        <w:t>neņemot</w:t>
      </w:r>
      <w:proofErr w:type="spellEnd"/>
      <w:r w:rsidRPr="00567F39">
        <w:t xml:space="preserve"> </w:t>
      </w:r>
      <w:proofErr w:type="spellStart"/>
      <w:r w:rsidRPr="00567F39">
        <w:t>vērā</w:t>
      </w:r>
      <w:proofErr w:type="spellEnd"/>
      <w:r w:rsidRPr="00567F39">
        <w:t xml:space="preserve">, ALAT </w:t>
      </w:r>
      <w:proofErr w:type="spellStart"/>
      <w:r w:rsidRPr="00567F39">
        <w:t>pēcterapijas</w:t>
      </w:r>
      <w:proofErr w:type="spellEnd"/>
      <w:r w:rsidRPr="00567F39">
        <w:t xml:space="preserve"> </w:t>
      </w:r>
      <w:proofErr w:type="spellStart"/>
      <w:r w:rsidRPr="00567F39">
        <w:t>paaugstināšanās</w:t>
      </w:r>
      <w:proofErr w:type="spellEnd"/>
      <w:r w:rsidRPr="00567F39">
        <w:t xml:space="preserve"> </w:t>
      </w:r>
      <w:proofErr w:type="spellStart"/>
      <w:r w:rsidRPr="00567F39">
        <w:t>uzliesmojuma</w:t>
      </w:r>
      <w:proofErr w:type="spellEnd"/>
      <w:r w:rsidRPr="00567F39">
        <w:t xml:space="preserve"> </w:t>
      </w:r>
      <w:proofErr w:type="spellStart"/>
      <w:r w:rsidRPr="00567F39">
        <w:t>pakāpe</w:t>
      </w:r>
      <w:proofErr w:type="spellEnd"/>
      <w:r w:rsidRPr="00567F39">
        <w:t xml:space="preserve"> var </w:t>
      </w:r>
      <w:proofErr w:type="spellStart"/>
      <w:r w:rsidRPr="00567F39">
        <w:t>būt</w:t>
      </w:r>
      <w:proofErr w:type="spellEnd"/>
      <w:r w:rsidRPr="00567F39">
        <w:t xml:space="preserve"> </w:t>
      </w:r>
      <w:proofErr w:type="spellStart"/>
      <w:r w:rsidRPr="00567F39">
        <w:t>lielāka</w:t>
      </w:r>
      <w:proofErr w:type="spellEnd"/>
      <w:r w:rsidRPr="00567F39">
        <w:t>.</w:t>
      </w:r>
    </w:p>
    <w:p w14:paraId="0564DD05" w14:textId="77777777" w:rsidR="005F6EB8" w:rsidRPr="00567F39" w:rsidRDefault="005F6EB8">
      <w:pPr>
        <w:pStyle w:val="EMEABodyText"/>
      </w:pPr>
    </w:p>
    <w:p w14:paraId="097FC4B0" w14:textId="77777777" w:rsidR="005F6EB8" w:rsidRPr="00567F39" w:rsidRDefault="005F6EB8">
      <w:pPr>
        <w:pStyle w:val="EMEABodyText"/>
      </w:pPr>
      <w:r w:rsidRPr="00567F39">
        <w:rPr>
          <w:i/>
        </w:rPr>
        <w:t xml:space="preserve">d. </w:t>
      </w:r>
      <w:proofErr w:type="spellStart"/>
      <w:r w:rsidRPr="00567F39">
        <w:rPr>
          <w:i/>
        </w:rPr>
        <w:t>Pediatriskā</w:t>
      </w:r>
      <w:proofErr w:type="spellEnd"/>
      <w:r w:rsidRPr="00567F39">
        <w:rPr>
          <w:i/>
        </w:rPr>
        <w:t xml:space="preserve"> </w:t>
      </w:r>
      <w:proofErr w:type="spellStart"/>
      <w:r w:rsidRPr="00567F39">
        <w:rPr>
          <w:i/>
        </w:rPr>
        <w:t>populācija</w:t>
      </w:r>
      <w:proofErr w:type="spellEnd"/>
    </w:p>
    <w:p w14:paraId="05A94C70" w14:textId="77777777" w:rsidR="005F6EB8" w:rsidRPr="00567F39" w:rsidRDefault="005F6EB8">
      <w:pPr>
        <w:pStyle w:val="EMEABodyText"/>
      </w:pPr>
    </w:p>
    <w:p w14:paraId="4AE61684" w14:textId="77777777" w:rsidR="001C44F3" w:rsidRDefault="005F6EB8">
      <w:pPr>
        <w:pStyle w:val="EMEABodyText"/>
      </w:pPr>
      <w:proofErr w:type="spellStart"/>
      <w:r w:rsidRPr="00567F39">
        <w:t>Entekavīra</w:t>
      </w:r>
      <w:proofErr w:type="spellEnd"/>
      <w:r w:rsidRPr="00567F39">
        <w:t xml:space="preserve"> </w:t>
      </w:r>
      <w:proofErr w:type="spellStart"/>
      <w:r w:rsidRPr="00567F39">
        <w:t>drošuma</w:t>
      </w:r>
      <w:proofErr w:type="spellEnd"/>
      <w:r w:rsidRPr="00567F39">
        <w:t xml:space="preserve"> </w:t>
      </w:r>
      <w:proofErr w:type="spellStart"/>
      <w:r w:rsidRPr="00567F39">
        <w:t>profils</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vecumā</w:t>
      </w:r>
      <w:proofErr w:type="spellEnd"/>
      <w:r w:rsidRPr="00567F39">
        <w:t xml:space="preserve"> no 2 </w:t>
      </w:r>
      <w:proofErr w:type="spellStart"/>
      <w:r w:rsidRPr="00567F39">
        <w:t>līdz</w:t>
      </w:r>
      <w:proofErr w:type="spellEnd"/>
      <w:r w:rsidRPr="00567F39">
        <w:t xml:space="preserve"> 18 </w:t>
      </w:r>
      <w:proofErr w:type="spellStart"/>
      <w:r w:rsidRPr="00567F39">
        <w:t>gadiem</w:t>
      </w:r>
      <w:proofErr w:type="spellEnd"/>
      <w:r w:rsidRPr="00567F39">
        <w:t xml:space="preserve"> </w:t>
      </w:r>
      <w:proofErr w:type="spellStart"/>
      <w:r w:rsidRPr="00567F39">
        <w:t>ir</w:t>
      </w:r>
      <w:proofErr w:type="spellEnd"/>
      <w:r w:rsidRPr="00567F39">
        <w:t xml:space="preserve"> </w:t>
      </w:r>
      <w:proofErr w:type="spellStart"/>
      <w:r w:rsidRPr="00567F39">
        <w:t>balstīts</w:t>
      </w:r>
      <w:proofErr w:type="spellEnd"/>
      <w:r w:rsidRPr="00567F39">
        <w:t xml:space="preserve"> </w:t>
      </w:r>
      <w:proofErr w:type="spellStart"/>
      <w:r w:rsidRPr="00567F39">
        <w:t>uz</w:t>
      </w:r>
      <w:proofErr w:type="spellEnd"/>
      <w:r w:rsidRPr="00567F39">
        <w:t xml:space="preserve"> </w:t>
      </w:r>
      <w:proofErr w:type="spellStart"/>
      <w:r w:rsidRPr="00567F39">
        <w:t>diviem</w:t>
      </w:r>
      <w:proofErr w:type="spellEnd"/>
      <w:r w:rsidRPr="00567F39">
        <w:t xml:space="preserve"> </w:t>
      </w:r>
      <w:proofErr w:type="spellStart"/>
      <w:r w:rsidRPr="00567F39">
        <w:t>klīniskiem</w:t>
      </w:r>
      <w:proofErr w:type="spellEnd"/>
      <w:r w:rsidRPr="00567F39">
        <w:t xml:space="preserve"> </w:t>
      </w:r>
      <w:proofErr w:type="spellStart"/>
      <w:r w:rsidRPr="00567F39">
        <w:t>pētījumiem</w:t>
      </w:r>
      <w:proofErr w:type="spellEnd"/>
      <w:r w:rsidRPr="00567F39">
        <w:t xml:space="preserve">, </w:t>
      </w:r>
      <w:proofErr w:type="spellStart"/>
      <w:r w:rsidRPr="00567F39">
        <w:t>kuros</w:t>
      </w:r>
      <w:proofErr w:type="spellEnd"/>
      <w:r w:rsidRPr="00567F39">
        <w:t xml:space="preserve"> </w:t>
      </w:r>
      <w:proofErr w:type="spellStart"/>
      <w:r w:rsidRPr="00567F39">
        <w:t>piedalās</w:t>
      </w:r>
      <w:proofErr w:type="spellEnd"/>
      <w:r w:rsidRPr="00567F39">
        <w:t xml:space="preserve"> </w:t>
      </w:r>
      <w:proofErr w:type="spellStart"/>
      <w:r w:rsidRPr="00567F39">
        <w:t>pacienti</w:t>
      </w:r>
      <w:proofErr w:type="spellEnd"/>
      <w:r w:rsidRPr="00567F39">
        <w:t xml:space="preserve"> </w:t>
      </w:r>
      <w:proofErr w:type="spellStart"/>
      <w:r w:rsidRPr="00567F39">
        <w:t>ar</w:t>
      </w:r>
      <w:proofErr w:type="spellEnd"/>
      <w:r w:rsidRPr="00567F39">
        <w:t xml:space="preserve"> </w:t>
      </w:r>
      <w:proofErr w:type="spellStart"/>
      <w:r w:rsidRPr="00567F39">
        <w:t>hronisku</w:t>
      </w:r>
      <w:proofErr w:type="spellEnd"/>
      <w:r w:rsidRPr="00567F39">
        <w:t xml:space="preserve"> HBV </w:t>
      </w:r>
      <w:proofErr w:type="spellStart"/>
      <w:r w:rsidRPr="00567F39">
        <w:t>infekciju</w:t>
      </w:r>
      <w:proofErr w:type="spellEnd"/>
      <w:r w:rsidRPr="00567F39">
        <w:t xml:space="preserve"> – </w:t>
      </w:r>
      <w:proofErr w:type="spellStart"/>
      <w:r w:rsidRPr="00567F39">
        <w:t>vienu</w:t>
      </w:r>
      <w:proofErr w:type="spellEnd"/>
      <w:r w:rsidRPr="00567F39">
        <w:t xml:space="preserve"> 2. </w:t>
      </w:r>
      <w:proofErr w:type="spellStart"/>
      <w:r w:rsidRPr="00567F39">
        <w:t>fāzes</w:t>
      </w:r>
      <w:proofErr w:type="spellEnd"/>
      <w:r w:rsidRPr="00567F39">
        <w:t xml:space="preserve"> </w:t>
      </w:r>
      <w:proofErr w:type="spellStart"/>
      <w:r w:rsidRPr="00567F39">
        <w:t>farmakokinētisko</w:t>
      </w:r>
      <w:proofErr w:type="spellEnd"/>
      <w:r w:rsidRPr="00567F39">
        <w:t xml:space="preserve"> </w:t>
      </w:r>
      <w:proofErr w:type="spellStart"/>
      <w:r w:rsidRPr="00567F39">
        <w:t>pētījumu</w:t>
      </w:r>
      <w:proofErr w:type="spellEnd"/>
      <w:r w:rsidRPr="00567F39">
        <w:t xml:space="preserve"> (</w:t>
      </w:r>
      <w:proofErr w:type="spellStart"/>
      <w:r w:rsidRPr="00567F39">
        <w:t>pētījums</w:t>
      </w:r>
      <w:proofErr w:type="spellEnd"/>
      <w:r w:rsidRPr="00567F39">
        <w:t xml:space="preserve"> 028) un </w:t>
      </w:r>
      <w:proofErr w:type="spellStart"/>
      <w:r w:rsidRPr="00567F39">
        <w:t>vienu</w:t>
      </w:r>
      <w:proofErr w:type="spellEnd"/>
      <w:r w:rsidRPr="00567F39">
        <w:t xml:space="preserve"> 3. </w:t>
      </w:r>
      <w:proofErr w:type="spellStart"/>
      <w:r w:rsidRPr="00567F39">
        <w:t>fāzes</w:t>
      </w:r>
      <w:proofErr w:type="spellEnd"/>
      <w:r w:rsidRPr="00567F39">
        <w:t xml:space="preserve"> </w:t>
      </w:r>
      <w:proofErr w:type="spellStart"/>
      <w:r w:rsidRPr="00567F39">
        <w:t>pētījumu</w:t>
      </w:r>
      <w:proofErr w:type="spellEnd"/>
      <w:r w:rsidRPr="00567F39">
        <w:t xml:space="preserve"> (</w:t>
      </w:r>
      <w:proofErr w:type="spellStart"/>
      <w:r w:rsidRPr="00567F39">
        <w:t>pētījums</w:t>
      </w:r>
      <w:proofErr w:type="spellEnd"/>
      <w:r w:rsidRPr="00567F39">
        <w:t xml:space="preserve"> 189). </w:t>
      </w:r>
      <w:proofErr w:type="spellStart"/>
      <w:r w:rsidRPr="00567F39">
        <w:t>Šajos</w:t>
      </w:r>
      <w:proofErr w:type="spellEnd"/>
      <w:r w:rsidRPr="00567F39">
        <w:t xml:space="preserve"> </w:t>
      </w:r>
      <w:proofErr w:type="spellStart"/>
      <w:r w:rsidRPr="00567F39">
        <w:t>pētījumos</w:t>
      </w:r>
      <w:proofErr w:type="spellEnd"/>
      <w:r w:rsidRPr="00567F39">
        <w:t xml:space="preserve"> </w:t>
      </w:r>
      <w:proofErr w:type="spellStart"/>
      <w:r w:rsidRPr="00567F39">
        <w:t>iegūta</w:t>
      </w:r>
      <w:proofErr w:type="spellEnd"/>
      <w:r w:rsidRPr="00567F39">
        <w:t xml:space="preserve"> </w:t>
      </w:r>
      <w:proofErr w:type="spellStart"/>
      <w:r w:rsidRPr="00567F39">
        <w:t>pieredze</w:t>
      </w:r>
      <w:proofErr w:type="spellEnd"/>
      <w:r w:rsidRPr="00567F39">
        <w:t xml:space="preserve"> par </w:t>
      </w:r>
      <w:r w:rsidR="000B3AB3" w:rsidRPr="00567F39">
        <w:t>195 </w:t>
      </w:r>
      <w:proofErr w:type="spellStart"/>
      <w:r w:rsidRPr="00567F39">
        <w:t>HBeAg</w:t>
      </w:r>
      <w:proofErr w:type="spellEnd"/>
      <w:r w:rsidRPr="00567F39">
        <w:t> </w:t>
      </w:r>
      <w:proofErr w:type="spellStart"/>
      <w:r w:rsidRPr="00567F39">
        <w:t>pozitīviem</w:t>
      </w:r>
      <w:proofErr w:type="spellEnd"/>
      <w:r w:rsidRPr="00567F39">
        <w:t xml:space="preserve">, </w:t>
      </w:r>
      <w:proofErr w:type="spellStart"/>
      <w:r w:rsidRPr="00567F39">
        <w:t>iepriekš</w:t>
      </w:r>
      <w:proofErr w:type="spellEnd"/>
      <w:r w:rsidRPr="00567F39">
        <w:t xml:space="preserve"> </w:t>
      </w:r>
      <w:proofErr w:type="spellStart"/>
      <w:r w:rsidRPr="00567F39">
        <w:t>ar</w:t>
      </w:r>
      <w:proofErr w:type="spellEnd"/>
      <w:r w:rsidRPr="00567F39">
        <w:t xml:space="preserve"> </w:t>
      </w:r>
      <w:proofErr w:type="spellStart"/>
      <w:r w:rsidRPr="00567F39">
        <w:t>nukleozīdiem</w:t>
      </w:r>
      <w:proofErr w:type="spellEnd"/>
      <w:r w:rsidRPr="00567F39">
        <w:t xml:space="preserve"> </w:t>
      </w:r>
      <w:proofErr w:type="spellStart"/>
      <w:r w:rsidRPr="00567F39">
        <w:t>neārstētiem</w:t>
      </w:r>
      <w:proofErr w:type="spellEnd"/>
      <w:r w:rsidRPr="00567F39">
        <w:t xml:space="preserve"> </w:t>
      </w:r>
      <w:proofErr w:type="spellStart"/>
      <w:r w:rsidRPr="00567F39">
        <w:t>pētījuma</w:t>
      </w:r>
      <w:proofErr w:type="spellEnd"/>
      <w:r w:rsidRPr="00567F39">
        <w:t xml:space="preserve"> </w:t>
      </w:r>
      <w:proofErr w:type="spellStart"/>
      <w:r w:rsidRPr="00567F39">
        <w:t>dalībniekiem</w:t>
      </w:r>
      <w:proofErr w:type="spellEnd"/>
      <w:r w:rsidRPr="00567F39">
        <w:t xml:space="preserve">, </w:t>
      </w:r>
      <w:proofErr w:type="spellStart"/>
      <w:r w:rsidRPr="00567F39">
        <w:t>kuri</w:t>
      </w:r>
      <w:proofErr w:type="spellEnd"/>
      <w:r w:rsidRPr="00567F39">
        <w:t xml:space="preserve"> </w:t>
      </w:r>
      <w:proofErr w:type="spellStart"/>
      <w:r w:rsidRPr="00567F39">
        <w:t>saņēma</w:t>
      </w:r>
      <w:proofErr w:type="spellEnd"/>
      <w:r w:rsidRPr="00567F39">
        <w:t xml:space="preserve"> </w:t>
      </w:r>
      <w:proofErr w:type="spellStart"/>
      <w:r w:rsidRPr="00567F39">
        <w:t>entekavīru</w:t>
      </w:r>
      <w:proofErr w:type="spellEnd"/>
      <w:r w:rsidRPr="00567F39">
        <w:t xml:space="preserve"> </w:t>
      </w:r>
      <w:proofErr w:type="spellStart"/>
      <w:r w:rsidRPr="00567F39">
        <w:t>vidēji</w:t>
      </w:r>
      <w:proofErr w:type="spellEnd"/>
      <w:r w:rsidRPr="00567F39">
        <w:t xml:space="preserve"> </w:t>
      </w:r>
      <w:r w:rsidR="000B3AB3" w:rsidRPr="00567F39">
        <w:t>99</w:t>
      </w:r>
      <w:r w:rsidRPr="00567F39">
        <w:t> </w:t>
      </w:r>
      <w:proofErr w:type="spellStart"/>
      <w:r w:rsidRPr="00567F39">
        <w:t>nedēļas</w:t>
      </w:r>
      <w:proofErr w:type="spellEnd"/>
      <w:r w:rsidRPr="00567F39">
        <w:t xml:space="preserve"> </w:t>
      </w:r>
      <w:proofErr w:type="spellStart"/>
      <w:r w:rsidRPr="00567F39">
        <w:t>ilgi</w:t>
      </w:r>
      <w:proofErr w:type="spellEnd"/>
      <w:r w:rsidRPr="00567F39">
        <w:t xml:space="preserve">. </w:t>
      </w:r>
      <w:proofErr w:type="spellStart"/>
      <w:r w:rsidRPr="00567F39">
        <w:t>Pediatriskiem</w:t>
      </w:r>
      <w:proofErr w:type="spellEnd"/>
      <w:r w:rsidRPr="00567F39">
        <w:t xml:space="preserve"> </w:t>
      </w:r>
      <w:proofErr w:type="spellStart"/>
      <w:r w:rsidRPr="00567F39">
        <w:t>pētījuma</w:t>
      </w:r>
      <w:proofErr w:type="spellEnd"/>
      <w:r w:rsidRPr="00567F39">
        <w:t xml:space="preserve"> </w:t>
      </w:r>
      <w:proofErr w:type="spellStart"/>
      <w:r w:rsidRPr="00567F39">
        <w:t>dalībniekiem</w:t>
      </w:r>
      <w:proofErr w:type="spellEnd"/>
      <w:r w:rsidRPr="00567F39">
        <w:t xml:space="preserve">, </w:t>
      </w:r>
      <w:proofErr w:type="spellStart"/>
      <w:r w:rsidRPr="00567F39">
        <w:t>kuri</w:t>
      </w:r>
      <w:proofErr w:type="spellEnd"/>
      <w:r w:rsidRPr="00567F39">
        <w:t xml:space="preserve"> </w:t>
      </w:r>
      <w:proofErr w:type="spellStart"/>
      <w:r w:rsidRPr="00567F39">
        <w:t>lietoja</w:t>
      </w:r>
      <w:proofErr w:type="spellEnd"/>
      <w:r w:rsidRPr="00567F39">
        <w:t xml:space="preserve"> </w:t>
      </w:r>
      <w:proofErr w:type="spellStart"/>
      <w:r w:rsidRPr="00567F39">
        <w:t>entekavīru</w:t>
      </w:r>
      <w:proofErr w:type="spellEnd"/>
      <w:r w:rsidRPr="00567F39">
        <w:t xml:space="preserve">, </w:t>
      </w:r>
      <w:proofErr w:type="spellStart"/>
      <w:r w:rsidRPr="00567F39">
        <w:t>novērotās</w:t>
      </w:r>
      <w:proofErr w:type="spellEnd"/>
      <w:r w:rsidRPr="00567F39">
        <w:t xml:space="preserve"> </w:t>
      </w:r>
      <w:proofErr w:type="spellStart"/>
      <w:r w:rsidRPr="00567F39">
        <w:t>nevēlamās</w:t>
      </w:r>
      <w:proofErr w:type="spellEnd"/>
      <w:r w:rsidRPr="00567F39">
        <w:t xml:space="preserve"> </w:t>
      </w:r>
      <w:proofErr w:type="spellStart"/>
      <w:r w:rsidRPr="00567F39">
        <w:t>blakusparādības</w:t>
      </w:r>
      <w:proofErr w:type="spellEnd"/>
      <w:r w:rsidRPr="00567F39">
        <w:t xml:space="preserve"> </w:t>
      </w:r>
      <w:proofErr w:type="spellStart"/>
      <w:r w:rsidRPr="00567F39">
        <w:t>bija</w:t>
      </w:r>
      <w:proofErr w:type="spellEnd"/>
      <w:r w:rsidRPr="00567F39">
        <w:t xml:space="preserve"> </w:t>
      </w:r>
      <w:proofErr w:type="spellStart"/>
      <w:r w:rsidRPr="00567F39">
        <w:t>atbilstošas</w:t>
      </w:r>
      <w:proofErr w:type="spellEnd"/>
      <w:r w:rsidRPr="00567F39">
        <w:t xml:space="preserve"> </w:t>
      </w:r>
      <w:proofErr w:type="spellStart"/>
      <w:r w:rsidRPr="00567F39">
        <w:t>nevēlamajām</w:t>
      </w:r>
      <w:proofErr w:type="spellEnd"/>
      <w:r w:rsidRPr="00567F39">
        <w:t xml:space="preserve"> </w:t>
      </w:r>
      <w:proofErr w:type="spellStart"/>
      <w:r w:rsidRPr="00567F39">
        <w:t>blakusparādības</w:t>
      </w:r>
      <w:proofErr w:type="spellEnd"/>
      <w:r w:rsidRPr="00567F39">
        <w:t xml:space="preserve">, </w:t>
      </w:r>
      <w:proofErr w:type="spellStart"/>
      <w:r w:rsidRPr="00567F39">
        <w:t>kādas</w:t>
      </w:r>
      <w:proofErr w:type="spellEnd"/>
      <w:r w:rsidRPr="00567F39">
        <w:t xml:space="preserve"> </w:t>
      </w:r>
      <w:proofErr w:type="spellStart"/>
      <w:r w:rsidRPr="00567F39">
        <w:t>novēroja</w:t>
      </w:r>
      <w:proofErr w:type="spellEnd"/>
      <w:r w:rsidRPr="00567F39">
        <w:t xml:space="preserve"> </w:t>
      </w:r>
      <w:proofErr w:type="spellStart"/>
      <w:r w:rsidRPr="00567F39">
        <w:t>entekavīra</w:t>
      </w:r>
      <w:proofErr w:type="spellEnd"/>
      <w:r w:rsidRPr="00567F39">
        <w:t xml:space="preserve"> </w:t>
      </w:r>
      <w:proofErr w:type="spellStart"/>
      <w:r w:rsidRPr="00567F39">
        <w:t>klīniskajos</w:t>
      </w:r>
      <w:proofErr w:type="spellEnd"/>
      <w:r w:rsidRPr="00567F39">
        <w:t xml:space="preserve"> </w:t>
      </w:r>
      <w:proofErr w:type="spellStart"/>
      <w:r w:rsidRPr="00567F39">
        <w:t>pētījumos</w:t>
      </w:r>
      <w:proofErr w:type="spellEnd"/>
      <w:r w:rsidRPr="00567F39">
        <w:t xml:space="preserve"> </w:t>
      </w:r>
      <w:proofErr w:type="spellStart"/>
      <w:r w:rsidRPr="00567F39">
        <w:t>pieaugušajiem</w:t>
      </w:r>
      <w:proofErr w:type="spellEnd"/>
      <w:r w:rsidRPr="00567F39">
        <w:t xml:space="preserve"> (</w:t>
      </w:r>
      <w:proofErr w:type="spellStart"/>
      <w:r w:rsidRPr="00567F39">
        <w:t>skatīt</w:t>
      </w:r>
      <w:proofErr w:type="spellEnd"/>
      <w:r w:rsidRPr="00567F39">
        <w:t xml:space="preserve"> </w:t>
      </w:r>
      <w:r w:rsidRPr="00567F39">
        <w:rPr>
          <w:i/>
        </w:rPr>
        <w:t xml:space="preserve">a. </w:t>
      </w:r>
      <w:proofErr w:type="spellStart"/>
      <w:r w:rsidRPr="00567F39">
        <w:rPr>
          <w:i/>
        </w:rPr>
        <w:t>Drošības</w:t>
      </w:r>
      <w:proofErr w:type="spellEnd"/>
      <w:r w:rsidRPr="00567F39">
        <w:rPr>
          <w:i/>
        </w:rPr>
        <w:t xml:space="preserve"> </w:t>
      </w:r>
      <w:proofErr w:type="spellStart"/>
      <w:r w:rsidRPr="00567F39">
        <w:rPr>
          <w:i/>
        </w:rPr>
        <w:t>profila</w:t>
      </w:r>
      <w:proofErr w:type="spellEnd"/>
      <w:r w:rsidRPr="00567F39">
        <w:rPr>
          <w:i/>
        </w:rPr>
        <w:t xml:space="preserve"> </w:t>
      </w:r>
      <w:proofErr w:type="spellStart"/>
      <w:r w:rsidRPr="00567F39">
        <w:rPr>
          <w:i/>
        </w:rPr>
        <w:t>kopsavilkums</w:t>
      </w:r>
      <w:proofErr w:type="spellEnd"/>
      <w:r w:rsidRPr="00567F39">
        <w:t xml:space="preserve"> </w:t>
      </w:r>
      <w:proofErr w:type="gramStart"/>
      <w:r w:rsidRPr="00567F39">
        <w:t>un 5.1</w:t>
      </w:r>
      <w:proofErr w:type="gramEnd"/>
      <w:r w:rsidRPr="00567F39">
        <w:t>. </w:t>
      </w:r>
      <w:proofErr w:type="spellStart"/>
      <w:r w:rsidRPr="00567F39">
        <w:t>apakšpunktu</w:t>
      </w:r>
      <w:proofErr w:type="spellEnd"/>
      <w:r w:rsidRPr="00567F39">
        <w:t>)</w:t>
      </w:r>
      <w:r w:rsidR="001C44F3">
        <w:t xml:space="preserve"> </w:t>
      </w:r>
      <w:proofErr w:type="spellStart"/>
      <w:r w:rsidR="001C44F3" w:rsidRPr="001C44F3">
        <w:t>ar</w:t>
      </w:r>
      <w:proofErr w:type="spellEnd"/>
      <w:r w:rsidR="001C44F3" w:rsidRPr="001C44F3">
        <w:t xml:space="preserve"> </w:t>
      </w:r>
      <w:proofErr w:type="spellStart"/>
      <w:r w:rsidR="001C44F3" w:rsidRPr="001C44F3">
        <w:t>šādu</w:t>
      </w:r>
      <w:proofErr w:type="spellEnd"/>
      <w:r w:rsidR="001C44F3" w:rsidRPr="001C44F3">
        <w:t xml:space="preserve"> </w:t>
      </w:r>
      <w:proofErr w:type="spellStart"/>
      <w:r w:rsidR="001C44F3" w:rsidRPr="001C44F3">
        <w:t>izņēmumu</w:t>
      </w:r>
      <w:proofErr w:type="spellEnd"/>
      <w:r w:rsidR="001C44F3" w:rsidRPr="001C44F3">
        <w:t xml:space="preserve"> </w:t>
      </w:r>
      <w:proofErr w:type="spellStart"/>
      <w:r w:rsidR="001C44F3" w:rsidRPr="001C44F3">
        <w:t>pediatriskiem</w:t>
      </w:r>
      <w:proofErr w:type="spellEnd"/>
      <w:r w:rsidR="001C44F3" w:rsidRPr="001C44F3">
        <w:t xml:space="preserve"> </w:t>
      </w:r>
      <w:proofErr w:type="spellStart"/>
      <w:r w:rsidR="001C44F3" w:rsidRPr="001C44F3">
        <w:t>pacientiem</w:t>
      </w:r>
      <w:proofErr w:type="spellEnd"/>
      <w:r w:rsidR="001C44F3">
        <w:t>:</w:t>
      </w:r>
    </w:p>
    <w:p w14:paraId="77FA97C6" w14:textId="77777777" w:rsidR="005F6EB8" w:rsidRPr="00567F39" w:rsidRDefault="001C44F3" w:rsidP="001C44F3">
      <w:pPr>
        <w:pStyle w:val="EMEABodyTextIndent"/>
        <w:tabs>
          <w:tab w:val="num" w:pos="360"/>
        </w:tabs>
        <w:ind w:left="360" w:hanging="360"/>
      </w:pPr>
      <w:r>
        <w:t>-</w:t>
      </w:r>
      <w:r>
        <w:tab/>
      </w:r>
      <w:proofErr w:type="spellStart"/>
      <w:r>
        <w:t>ļoti</w:t>
      </w:r>
      <w:proofErr w:type="spellEnd"/>
      <w:r>
        <w:t xml:space="preserve"> </w:t>
      </w:r>
      <w:proofErr w:type="spellStart"/>
      <w:r>
        <w:t>bieži</w:t>
      </w:r>
      <w:proofErr w:type="spellEnd"/>
      <w:r>
        <w:t xml:space="preserve"> </w:t>
      </w:r>
      <w:proofErr w:type="spellStart"/>
      <w:r>
        <w:t>sastopama</w:t>
      </w:r>
      <w:proofErr w:type="spellEnd"/>
      <w:r>
        <w:t xml:space="preserve"> </w:t>
      </w:r>
      <w:proofErr w:type="spellStart"/>
      <w:r>
        <w:t>blakusparādība</w:t>
      </w:r>
      <w:proofErr w:type="spellEnd"/>
      <w:r w:rsidRPr="00276D5B">
        <w:t xml:space="preserve">: </w:t>
      </w:r>
      <w:proofErr w:type="spellStart"/>
      <w:r>
        <w:t>neitropēnija</w:t>
      </w:r>
      <w:proofErr w:type="spellEnd"/>
      <w:r w:rsidR="005F6EB8" w:rsidRPr="00567F39">
        <w:t>.</w:t>
      </w:r>
    </w:p>
    <w:p w14:paraId="639D6E41" w14:textId="77777777" w:rsidR="005F6EB8" w:rsidRPr="00567F39" w:rsidRDefault="005F6EB8">
      <w:pPr>
        <w:pStyle w:val="EMEABodyText"/>
      </w:pPr>
    </w:p>
    <w:p w14:paraId="299BA009" w14:textId="77777777" w:rsidR="005F6EB8" w:rsidRPr="00567F39" w:rsidRDefault="005F6EB8">
      <w:pPr>
        <w:pStyle w:val="EMEABodyText"/>
        <w:rPr>
          <w:i/>
        </w:rPr>
      </w:pPr>
    </w:p>
    <w:p w14:paraId="52574CBD" w14:textId="77777777" w:rsidR="005F6EB8" w:rsidRPr="00567F39" w:rsidRDefault="005F6EB8">
      <w:pPr>
        <w:pStyle w:val="EMEABodyText"/>
      </w:pPr>
      <w:r w:rsidRPr="00567F39">
        <w:rPr>
          <w:i/>
        </w:rPr>
        <w:t xml:space="preserve">e. </w:t>
      </w:r>
      <w:proofErr w:type="spellStart"/>
      <w:r w:rsidRPr="00567F39">
        <w:rPr>
          <w:i/>
        </w:rPr>
        <w:t>Citas</w:t>
      </w:r>
      <w:proofErr w:type="spellEnd"/>
      <w:r w:rsidRPr="00567F39">
        <w:rPr>
          <w:i/>
        </w:rPr>
        <w:t xml:space="preserve"> </w:t>
      </w:r>
      <w:proofErr w:type="spellStart"/>
      <w:r w:rsidRPr="00567F39">
        <w:rPr>
          <w:i/>
        </w:rPr>
        <w:t>specifiskas</w:t>
      </w:r>
      <w:proofErr w:type="spellEnd"/>
      <w:r w:rsidRPr="00567F39">
        <w:rPr>
          <w:i/>
        </w:rPr>
        <w:t xml:space="preserve"> </w:t>
      </w:r>
      <w:proofErr w:type="spellStart"/>
      <w:r w:rsidRPr="00567F39">
        <w:rPr>
          <w:i/>
        </w:rPr>
        <w:t>populācijas</w:t>
      </w:r>
      <w:proofErr w:type="spellEnd"/>
    </w:p>
    <w:p w14:paraId="7A27D5D5" w14:textId="77777777" w:rsidR="005F6EB8" w:rsidRPr="00567F39" w:rsidRDefault="005F6EB8">
      <w:pPr>
        <w:pStyle w:val="EMEABodyText"/>
      </w:pPr>
    </w:p>
    <w:p w14:paraId="65435126" w14:textId="77777777" w:rsidR="005F6EB8" w:rsidRPr="00567F39" w:rsidRDefault="005F6EB8">
      <w:pPr>
        <w:pStyle w:val="EMEABodyText"/>
      </w:pPr>
      <w:proofErr w:type="spellStart"/>
      <w:r w:rsidRPr="00567F39">
        <w:rPr>
          <w:u w:val="single"/>
        </w:rPr>
        <w:t>Pieredze</w:t>
      </w:r>
      <w:proofErr w:type="spellEnd"/>
      <w:r w:rsidRPr="00567F39">
        <w:rPr>
          <w:u w:val="single"/>
        </w:rPr>
        <w:t xml:space="preserve"> </w:t>
      </w:r>
      <w:proofErr w:type="spellStart"/>
      <w:r w:rsidRPr="00567F39">
        <w:rPr>
          <w:u w:val="single"/>
        </w:rPr>
        <w:t>pacientiem</w:t>
      </w:r>
      <w:proofErr w:type="spellEnd"/>
      <w:r w:rsidRPr="00567F39">
        <w:rPr>
          <w:u w:val="single"/>
        </w:rPr>
        <w:t xml:space="preserve"> </w:t>
      </w:r>
      <w:proofErr w:type="spellStart"/>
      <w:r w:rsidRPr="00567F39">
        <w:rPr>
          <w:u w:val="single"/>
        </w:rPr>
        <w:t>ar</w:t>
      </w:r>
      <w:proofErr w:type="spellEnd"/>
      <w:r w:rsidRPr="00567F39">
        <w:rPr>
          <w:u w:val="single"/>
        </w:rPr>
        <w:t xml:space="preserve"> </w:t>
      </w:r>
      <w:proofErr w:type="spellStart"/>
      <w:r w:rsidRPr="00567F39">
        <w:rPr>
          <w:u w:val="single"/>
        </w:rPr>
        <w:t>dekompensētu</w:t>
      </w:r>
      <w:proofErr w:type="spellEnd"/>
      <w:r w:rsidRPr="00567F39">
        <w:rPr>
          <w:u w:val="single"/>
        </w:rPr>
        <w:t xml:space="preserve"> </w:t>
      </w:r>
      <w:proofErr w:type="spellStart"/>
      <w:r w:rsidRPr="00567F39">
        <w:rPr>
          <w:u w:val="single"/>
        </w:rPr>
        <w:t>aknu</w:t>
      </w:r>
      <w:proofErr w:type="spellEnd"/>
      <w:r w:rsidRPr="00567F39">
        <w:rPr>
          <w:u w:val="single"/>
        </w:rPr>
        <w:t xml:space="preserve"> </w:t>
      </w:r>
      <w:proofErr w:type="spellStart"/>
      <w:r w:rsidRPr="00567F39">
        <w:rPr>
          <w:u w:val="single"/>
        </w:rPr>
        <w:t>slimību</w:t>
      </w:r>
      <w:proofErr w:type="spellEnd"/>
      <w:r w:rsidRPr="00567F39">
        <w:t xml:space="preserve">: </w:t>
      </w:r>
      <w:proofErr w:type="spellStart"/>
      <w:r w:rsidRPr="00567F39">
        <w:t>entekavīra</w:t>
      </w:r>
      <w:proofErr w:type="spellEnd"/>
      <w:r w:rsidRPr="00567F39">
        <w:t xml:space="preserve"> </w:t>
      </w:r>
      <w:proofErr w:type="spellStart"/>
      <w:r w:rsidRPr="00567F39">
        <w:t>drošības</w:t>
      </w:r>
      <w:proofErr w:type="spellEnd"/>
      <w:r w:rsidRPr="00567F39">
        <w:t xml:space="preserve"> </w:t>
      </w:r>
      <w:proofErr w:type="spellStart"/>
      <w:r w:rsidRPr="00567F39">
        <w:t>profilu</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dekompensētu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novērtēja</w:t>
      </w:r>
      <w:proofErr w:type="spellEnd"/>
      <w:r w:rsidRPr="00567F39">
        <w:t xml:space="preserve"> </w:t>
      </w:r>
      <w:proofErr w:type="spellStart"/>
      <w:r w:rsidRPr="00567F39">
        <w:t>randomizētā</w:t>
      </w:r>
      <w:proofErr w:type="spellEnd"/>
      <w:r w:rsidRPr="00567F39">
        <w:t xml:space="preserve">, </w:t>
      </w:r>
      <w:proofErr w:type="spellStart"/>
      <w:r w:rsidRPr="00567F39">
        <w:t>atklātā</w:t>
      </w:r>
      <w:proofErr w:type="spellEnd"/>
      <w:r w:rsidRPr="00567F39">
        <w:t xml:space="preserve"> </w:t>
      </w:r>
      <w:proofErr w:type="spellStart"/>
      <w:r w:rsidRPr="00567F39">
        <w:t>salīdzinošā</w:t>
      </w:r>
      <w:proofErr w:type="spellEnd"/>
      <w:r w:rsidRPr="00567F39">
        <w:t xml:space="preserve"> </w:t>
      </w:r>
      <w:proofErr w:type="spellStart"/>
      <w:r w:rsidRPr="00567F39">
        <w:t>pētījumā</w:t>
      </w:r>
      <w:proofErr w:type="spellEnd"/>
      <w:r w:rsidRPr="00567F39">
        <w:t xml:space="preserve">, </w:t>
      </w:r>
      <w:proofErr w:type="spellStart"/>
      <w:r w:rsidRPr="00567F39">
        <w:t>kurā</w:t>
      </w:r>
      <w:proofErr w:type="spellEnd"/>
      <w:r w:rsidRPr="00567F39">
        <w:t xml:space="preserve"> </w:t>
      </w:r>
      <w:proofErr w:type="spellStart"/>
      <w:r w:rsidRPr="00567F39">
        <w:t>pacienti</w:t>
      </w:r>
      <w:proofErr w:type="spellEnd"/>
      <w:r w:rsidRPr="00567F39">
        <w:t xml:space="preserve"> </w:t>
      </w:r>
      <w:proofErr w:type="spellStart"/>
      <w:r w:rsidRPr="00567F39">
        <w:t>saņēma</w:t>
      </w:r>
      <w:proofErr w:type="spellEnd"/>
      <w:r w:rsidRPr="00567F39">
        <w:t xml:space="preserve"> </w:t>
      </w:r>
      <w:proofErr w:type="spellStart"/>
      <w:r w:rsidRPr="00567F39">
        <w:t>ārstēšanu</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1 mg/</w:t>
      </w:r>
      <w:proofErr w:type="spellStart"/>
      <w:r w:rsidRPr="00567F39">
        <w:t>dienā</w:t>
      </w:r>
      <w:proofErr w:type="spellEnd"/>
      <w:r w:rsidRPr="00567F39">
        <w:t xml:space="preserve"> (n = 102) </w:t>
      </w:r>
      <w:proofErr w:type="spellStart"/>
      <w:r w:rsidRPr="00567F39">
        <w:t>vai</w:t>
      </w:r>
      <w:proofErr w:type="spellEnd"/>
      <w:r w:rsidRPr="00567F39">
        <w:t xml:space="preserve"> </w:t>
      </w:r>
      <w:proofErr w:type="spellStart"/>
      <w:r w:rsidRPr="00567F39">
        <w:t>adefovīra</w:t>
      </w:r>
      <w:proofErr w:type="spellEnd"/>
      <w:r w:rsidRPr="00567F39">
        <w:t xml:space="preserve"> </w:t>
      </w:r>
      <w:proofErr w:type="spellStart"/>
      <w:r w:rsidRPr="00567F39">
        <w:t>dipivoksilu</w:t>
      </w:r>
      <w:proofErr w:type="spellEnd"/>
      <w:r w:rsidRPr="00567F39">
        <w:t xml:space="preserve"> 10 mg/</w:t>
      </w:r>
      <w:proofErr w:type="spellStart"/>
      <w:r w:rsidRPr="00567F39">
        <w:t>dienā</w:t>
      </w:r>
      <w:proofErr w:type="spellEnd"/>
      <w:r w:rsidRPr="00567F39">
        <w:t xml:space="preserve"> (n = 89) (</w:t>
      </w:r>
      <w:proofErr w:type="spellStart"/>
      <w:r w:rsidRPr="00567F39">
        <w:t>pētījums</w:t>
      </w:r>
      <w:proofErr w:type="spellEnd"/>
      <w:r w:rsidRPr="00567F39">
        <w:t xml:space="preserve"> 048). </w:t>
      </w:r>
      <w:proofErr w:type="spellStart"/>
      <w:r w:rsidRPr="00567F39">
        <w:t>Salīdzinājumā</w:t>
      </w:r>
      <w:proofErr w:type="spellEnd"/>
      <w:r w:rsidRPr="00567F39">
        <w:t xml:space="preserve"> </w:t>
      </w:r>
      <w:proofErr w:type="spellStart"/>
      <w:r w:rsidRPr="00567F39">
        <w:t>ar</w:t>
      </w:r>
      <w:proofErr w:type="spellEnd"/>
      <w:r w:rsidRPr="00567F39">
        <w:t xml:space="preserve"> </w:t>
      </w:r>
      <w:proofErr w:type="spellStart"/>
      <w:r w:rsidRPr="00567F39">
        <w:t>apakšpunktā</w:t>
      </w:r>
      <w:proofErr w:type="spellEnd"/>
      <w:r w:rsidRPr="00567F39">
        <w:t xml:space="preserve"> </w:t>
      </w:r>
      <w:r w:rsidRPr="00567F39">
        <w:rPr>
          <w:i/>
        </w:rPr>
        <w:t>b.</w:t>
      </w:r>
      <w:r w:rsidRPr="00567F39">
        <w:t> </w:t>
      </w:r>
      <w:proofErr w:type="spellStart"/>
      <w:r w:rsidRPr="00567F39">
        <w:rPr>
          <w:i/>
        </w:rPr>
        <w:t>Blakusparādību</w:t>
      </w:r>
      <w:proofErr w:type="spellEnd"/>
      <w:r w:rsidRPr="00567F39">
        <w:rPr>
          <w:i/>
        </w:rPr>
        <w:t xml:space="preserve"> </w:t>
      </w:r>
      <w:proofErr w:type="spellStart"/>
      <w:r w:rsidRPr="00567F39">
        <w:rPr>
          <w:i/>
        </w:rPr>
        <w:t>uzskaitījums</w:t>
      </w:r>
      <w:proofErr w:type="spellEnd"/>
      <w:r w:rsidRPr="00567F39">
        <w:rPr>
          <w:i/>
        </w:rPr>
        <w:t xml:space="preserve"> </w:t>
      </w:r>
      <w:proofErr w:type="spellStart"/>
      <w:r w:rsidRPr="00567F39">
        <w:rPr>
          <w:i/>
        </w:rPr>
        <w:t>tabulas</w:t>
      </w:r>
      <w:proofErr w:type="spellEnd"/>
      <w:r w:rsidRPr="00567F39">
        <w:rPr>
          <w:i/>
        </w:rPr>
        <w:t xml:space="preserve"> </w:t>
      </w:r>
      <w:proofErr w:type="spellStart"/>
      <w:r w:rsidRPr="00567F39">
        <w:rPr>
          <w:i/>
        </w:rPr>
        <w:t>veidā</w:t>
      </w:r>
      <w:proofErr w:type="spellEnd"/>
      <w:r w:rsidRPr="00567F39">
        <w:rPr>
          <w:i/>
        </w:rPr>
        <w:t xml:space="preserve"> </w:t>
      </w:r>
      <w:proofErr w:type="spellStart"/>
      <w:r w:rsidRPr="00567F39">
        <w:t>minētajām</w:t>
      </w:r>
      <w:proofErr w:type="spellEnd"/>
      <w:r w:rsidRPr="00567F39">
        <w:t xml:space="preserve"> </w:t>
      </w:r>
      <w:proofErr w:type="spellStart"/>
      <w:r w:rsidRPr="00567F39">
        <w:t>blakusparādībām</w:t>
      </w:r>
      <w:proofErr w:type="spellEnd"/>
      <w:r w:rsidRPr="00567F39">
        <w:t xml:space="preserve"> </w:t>
      </w:r>
      <w:proofErr w:type="spellStart"/>
      <w:r w:rsidRPr="00567F39">
        <w:t>entekavīra</w:t>
      </w:r>
      <w:proofErr w:type="spellEnd"/>
      <w:r w:rsidRPr="00567F39">
        <w:t xml:space="preserve"> </w:t>
      </w:r>
      <w:proofErr w:type="spellStart"/>
      <w:r w:rsidRPr="00567F39">
        <w:t>grupas</w:t>
      </w:r>
      <w:proofErr w:type="spellEnd"/>
      <w:r w:rsidRPr="00567F39">
        <w:t xml:space="preserve"> </w:t>
      </w:r>
      <w:proofErr w:type="spellStart"/>
      <w:r w:rsidRPr="00567F39">
        <w:t>pacientiem</w:t>
      </w:r>
      <w:proofErr w:type="spellEnd"/>
      <w:r w:rsidRPr="00567F39">
        <w:t xml:space="preserve"> 48 </w:t>
      </w:r>
      <w:proofErr w:type="spellStart"/>
      <w:r w:rsidRPr="00567F39">
        <w:t>nedēļu</w:t>
      </w:r>
      <w:proofErr w:type="spellEnd"/>
      <w:r w:rsidRPr="00567F39">
        <w:t xml:space="preserve"> </w:t>
      </w:r>
      <w:proofErr w:type="spellStart"/>
      <w:r w:rsidRPr="00567F39">
        <w:t>laikā</w:t>
      </w:r>
      <w:proofErr w:type="spellEnd"/>
      <w:r w:rsidRPr="00567F39">
        <w:t xml:space="preserve"> </w:t>
      </w:r>
      <w:proofErr w:type="spellStart"/>
      <w:r w:rsidRPr="00567F39">
        <w:t>novēroja</w:t>
      </w:r>
      <w:proofErr w:type="spellEnd"/>
      <w:r w:rsidRPr="00567F39">
        <w:t xml:space="preserve"> </w:t>
      </w:r>
      <w:proofErr w:type="spellStart"/>
      <w:r w:rsidRPr="00567F39">
        <w:t>vēl</w:t>
      </w:r>
      <w:proofErr w:type="spellEnd"/>
      <w:r w:rsidRPr="00567F39">
        <w:t xml:space="preserve"> </w:t>
      </w:r>
      <w:proofErr w:type="spellStart"/>
      <w:r w:rsidRPr="00567F39">
        <w:t>vienu</w:t>
      </w:r>
      <w:proofErr w:type="spellEnd"/>
      <w:r w:rsidRPr="00567F39">
        <w:t xml:space="preserve"> </w:t>
      </w:r>
      <w:proofErr w:type="spellStart"/>
      <w:r w:rsidRPr="00567F39">
        <w:t>blakusparādību</w:t>
      </w:r>
      <w:proofErr w:type="spellEnd"/>
      <w:r w:rsidRPr="00567F39">
        <w:t xml:space="preserve"> [</w:t>
      </w:r>
      <w:proofErr w:type="spellStart"/>
      <w:r w:rsidRPr="00567F39">
        <w:t>bikorbanāta</w:t>
      </w:r>
      <w:proofErr w:type="spellEnd"/>
      <w:r w:rsidRPr="00567F39">
        <w:t xml:space="preserve"> </w:t>
      </w:r>
      <w:proofErr w:type="spellStart"/>
      <w:r w:rsidRPr="00567F39">
        <w:t>koncentrācijas</w:t>
      </w:r>
      <w:proofErr w:type="spellEnd"/>
      <w:r w:rsidRPr="00567F39">
        <w:t xml:space="preserve"> </w:t>
      </w:r>
      <w:proofErr w:type="spellStart"/>
      <w:r w:rsidRPr="00567F39">
        <w:t>samazināšanās</w:t>
      </w:r>
      <w:proofErr w:type="spellEnd"/>
      <w:r w:rsidRPr="00567F39">
        <w:t xml:space="preserve"> </w:t>
      </w:r>
      <w:proofErr w:type="spellStart"/>
      <w:r w:rsidRPr="00567F39">
        <w:t>asinīs</w:t>
      </w:r>
      <w:proofErr w:type="spellEnd"/>
      <w:r w:rsidRPr="00567F39">
        <w:t xml:space="preserve"> (2%)]. </w:t>
      </w:r>
      <w:proofErr w:type="spellStart"/>
      <w:r w:rsidRPr="00567F39">
        <w:t>Kopējais</w:t>
      </w:r>
      <w:proofErr w:type="spellEnd"/>
      <w:r w:rsidRPr="00567F39">
        <w:t xml:space="preserve"> </w:t>
      </w:r>
      <w:proofErr w:type="spellStart"/>
      <w:r w:rsidRPr="00567F39">
        <w:t>nāves</w:t>
      </w:r>
      <w:proofErr w:type="spellEnd"/>
      <w:r w:rsidRPr="00567F39">
        <w:t xml:space="preserve"> </w:t>
      </w:r>
      <w:proofErr w:type="spellStart"/>
      <w:r w:rsidRPr="00567F39">
        <w:t>gadījumu</w:t>
      </w:r>
      <w:proofErr w:type="spellEnd"/>
      <w:r w:rsidRPr="00567F39">
        <w:t xml:space="preserve"> </w:t>
      </w:r>
      <w:proofErr w:type="spellStart"/>
      <w:r w:rsidRPr="00567F39">
        <w:t>skaits</w:t>
      </w:r>
      <w:proofErr w:type="spellEnd"/>
      <w:r w:rsidRPr="00567F39">
        <w:t xml:space="preserve"> </w:t>
      </w:r>
      <w:proofErr w:type="spellStart"/>
      <w:r w:rsidRPr="00567F39">
        <w:t>pētījuma</w:t>
      </w:r>
      <w:proofErr w:type="spellEnd"/>
      <w:r w:rsidRPr="00567F39">
        <w:t xml:space="preserve"> </w:t>
      </w:r>
      <w:proofErr w:type="spellStart"/>
      <w:r w:rsidRPr="00567F39">
        <w:t>laikā</w:t>
      </w:r>
      <w:proofErr w:type="spellEnd"/>
      <w:r w:rsidRPr="00567F39">
        <w:t xml:space="preserve"> </w:t>
      </w:r>
      <w:proofErr w:type="spellStart"/>
      <w:r w:rsidRPr="00567F39">
        <w:t>bija</w:t>
      </w:r>
      <w:proofErr w:type="spellEnd"/>
      <w:r w:rsidRPr="00567F39">
        <w:t xml:space="preserve"> 23% (23/102), un </w:t>
      </w:r>
      <w:proofErr w:type="spellStart"/>
      <w:r w:rsidRPr="00567F39">
        <w:t>nāves</w:t>
      </w:r>
      <w:proofErr w:type="spellEnd"/>
      <w:r w:rsidRPr="00567F39">
        <w:t xml:space="preserve"> </w:t>
      </w:r>
      <w:proofErr w:type="spellStart"/>
      <w:r w:rsidRPr="00567F39">
        <w:t>iemesls</w:t>
      </w:r>
      <w:proofErr w:type="spellEnd"/>
      <w:r w:rsidRPr="00567F39">
        <w:t xml:space="preserve"> </w:t>
      </w:r>
      <w:proofErr w:type="spellStart"/>
      <w:r w:rsidRPr="00567F39">
        <w:t>pārsvarā</w:t>
      </w:r>
      <w:proofErr w:type="spellEnd"/>
      <w:r w:rsidRPr="00567F39">
        <w:t xml:space="preserve"> </w:t>
      </w:r>
      <w:proofErr w:type="spellStart"/>
      <w:r w:rsidRPr="00567F39">
        <w:t>bija</w:t>
      </w:r>
      <w:proofErr w:type="spellEnd"/>
      <w:r w:rsidRPr="00567F39">
        <w:t xml:space="preserve"> </w:t>
      </w:r>
      <w:proofErr w:type="spellStart"/>
      <w:r w:rsidRPr="00567F39">
        <w:t>saistīts</w:t>
      </w:r>
      <w:proofErr w:type="spellEnd"/>
      <w:r w:rsidRPr="00567F39">
        <w:t xml:space="preserve"> </w:t>
      </w:r>
      <w:proofErr w:type="spellStart"/>
      <w:r w:rsidRPr="00567F39">
        <w:t>ar</w:t>
      </w:r>
      <w:proofErr w:type="spellEnd"/>
      <w:r w:rsidRPr="00567F39">
        <w:t xml:space="preserve"> </w:t>
      </w:r>
      <w:proofErr w:type="spellStart"/>
      <w:r w:rsidRPr="00567F39">
        <w:t>aknu</w:t>
      </w:r>
      <w:proofErr w:type="spellEnd"/>
      <w:r w:rsidRPr="00567F39">
        <w:t xml:space="preserve"> </w:t>
      </w:r>
      <w:proofErr w:type="spellStart"/>
      <w:r w:rsidRPr="00567F39">
        <w:t>patoloģiju</w:t>
      </w:r>
      <w:proofErr w:type="spellEnd"/>
      <w:r w:rsidRPr="00567F39">
        <w:t xml:space="preserve">, </w:t>
      </w:r>
      <w:proofErr w:type="spellStart"/>
      <w:r w:rsidRPr="00567F39">
        <w:t>kā</w:t>
      </w:r>
      <w:proofErr w:type="spellEnd"/>
      <w:r w:rsidRPr="00567F39">
        <w:t xml:space="preserve"> </w:t>
      </w:r>
      <w:proofErr w:type="spellStart"/>
      <w:r w:rsidRPr="00567F39">
        <w:t>tas</w:t>
      </w:r>
      <w:proofErr w:type="spellEnd"/>
      <w:r w:rsidRPr="00567F39">
        <w:t xml:space="preserve"> </w:t>
      </w:r>
      <w:proofErr w:type="spellStart"/>
      <w:r w:rsidRPr="00567F39">
        <w:t>bija</w:t>
      </w:r>
      <w:proofErr w:type="spellEnd"/>
      <w:r w:rsidRPr="00567F39">
        <w:t xml:space="preserve"> </w:t>
      </w:r>
      <w:proofErr w:type="spellStart"/>
      <w:r w:rsidRPr="00567F39">
        <w:t>paredzams</w:t>
      </w:r>
      <w:proofErr w:type="spellEnd"/>
      <w:r w:rsidRPr="00567F39">
        <w:t xml:space="preserve"> </w:t>
      </w:r>
      <w:proofErr w:type="spellStart"/>
      <w:r w:rsidRPr="00567F39">
        <w:t>šai</w:t>
      </w:r>
      <w:proofErr w:type="spellEnd"/>
      <w:r w:rsidRPr="00567F39">
        <w:t xml:space="preserve"> </w:t>
      </w:r>
      <w:proofErr w:type="spellStart"/>
      <w:r w:rsidRPr="00567F39">
        <w:t>pacientu</w:t>
      </w:r>
      <w:proofErr w:type="spellEnd"/>
      <w:r w:rsidRPr="00567F39">
        <w:t xml:space="preserve"> </w:t>
      </w:r>
      <w:proofErr w:type="spellStart"/>
      <w:r w:rsidRPr="00567F39">
        <w:t>grupai</w:t>
      </w:r>
      <w:proofErr w:type="spellEnd"/>
      <w:r w:rsidRPr="00567F39">
        <w:t xml:space="preserve">. </w:t>
      </w:r>
      <w:proofErr w:type="spellStart"/>
      <w:r w:rsidRPr="00567F39">
        <w:t>Kopējais</w:t>
      </w:r>
      <w:proofErr w:type="spellEnd"/>
      <w:r w:rsidRPr="00567F39">
        <w:t xml:space="preserve"> </w:t>
      </w:r>
      <w:proofErr w:type="spellStart"/>
      <w:r w:rsidRPr="00567F39">
        <w:t>hepatocelulārās</w:t>
      </w:r>
      <w:proofErr w:type="spellEnd"/>
      <w:r w:rsidRPr="00567F39">
        <w:t xml:space="preserve"> </w:t>
      </w:r>
      <w:proofErr w:type="spellStart"/>
      <w:r w:rsidRPr="00567F39">
        <w:t>karcinomas</w:t>
      </w:r>
      <w:proofErr w:type="spellEnd"/>
      <w:r w:rsidRPr="00567F39">
        <w:t xml:space="preserve"> (HCK) </w:t>
      </w:r>
      <w:proofErr w:type="spellStart"/>
      <w:r w:rsidRPr="00567F39">
        <w:t>gadījumu</w:t>
      </w:r>
      <w:proofErr w:type="spellEnd"/>
      <w:r w:rsidRPr="00567F39">
        <w:t xml:space="preserve"> </w:t>
      </w:r>
      <w:proofErr w:type="spellStart"/>
      <w:r w:rsidRPr="00567F39">
        <w:t>skaits</w:t>
      </w:r>
      <w:proofErr w:type="spellEnd"/>
      <w:r w:rsidRPr="00567F39">
        <w:t xml:space="preserve"> </w:t>
      </w:r>
      <w:proofErr w:type="spellStart"/>
      <w:r w:rsidRPr="00567F39">
        <w:t>pētījuma</w:t>
      </w:r>
      <w:proofErr w:type="spellEnd"/>
      <w:r w:rsidRPr="00567F39">
        <w:t xml:space="preserve"> </w:t>
      </w:r>
      <w:proofErr w:type="spellStart"/>
      <w:r w:rsidRPr="00567F39">
        <w:t>laikā</w:t>
      </w:r>
      <w:proofErr w:type="spellEnd"/>
      <w:r w:rsidRPr="00567F39">
        <w:t xml:space="preserve"> </w:t>
      </w:r>
      <w:proofErr w:type="spellStart"/>
      <w:r w:rsidRPr="00567F39">
        <w:t>bija</w:t>
      </w:r>
      <w:proofErr w:type="spellEnd"/>
      <w:r w:rsidRPr="00567F39">
        <w:t xml:space="preserve"> 12% (12/102). </w:t>
      </w:r>
      <w:proofErr w:type="spellStart"/>
      <w:r w:rsidRPr="00567F39">
        <w:t>Nopietnas</w:t>
      </w:r>
      <w:proofErr w:type="spellEnd"/>
      <w:r w:rsidRPr="00567F39">
        <w:t xml:space="preserve"> </w:t>
      </w:r>
      <w:proofErr w:type="spellStart"/>
      <w:r w:rsidRPr="00567F39">
        <w:t>blakusparādības</w:t>
      </w:r>
      <w:proofErr w:type="spellEnd"/>
      <w:r w:rsidRPr="00567F39">
        <w:t xml:space="preserve"> </w:t>
      </w:r>
      <w:proofErr w:type="spellStart"/>
      <w:r w:rsidRPr="00567F39">
        <w:t>kopumā</w:t>
      </w:r>
      <w:proofErr w:type="spellEnd"/>
      <w:r w:rsidRPr="00567F39">
        <w:t xml:space="preserve"> </w:t>
      </w:r>
      <w:proofErr w:type="spellStart"/>
      <w:r w:rsidRPr="00567F39">
        <w:t>bija</w:t>
      </w:r>
      <w:proofErr w:type="spellEnd"/>
      <w:r w:rsidRPr="00567F39">
        <w:t xml:space="preserve"> </w:t>
      </w:r>
      <w:proofErr w:type="spellStart"/>
      <w:r w:rsidRPr="00567F39">
        <w:t>saistītas</w:t>
      </w:r>
      <w:proofErr w:type="spellEnd"/>
      <w:r w:rsidRPr="00567F39">
        <w:t xml:space="preserve"> </w:t>
      </w:r>
      <w:proofErr w:type="spellStart"/>
      <w:r w:rsidRPr="00567F39">
        <w:t>ar</w:t>
      </w:r>
      <w:proofErr w:type="spellEnd"/>
      <w:r w:rsidRPr="00567F39">
        <w:t xml:space="preserve"> </w:t>
      </w:r>
      <w:proofErr w:type="spellStart"/>
      <w:r w:rsidRPr="00567F39">
        <w:t>aknu</w:t>
      </w:r>
      <w:proofErr w:type="spellEnd"/>
      <w:r w:rsidRPr="00567F39">
        <w:t xml:space="preserve"> </w:t>
      </w:r>
      <w:proofErr w:type="spellStart"/>
      <w:r w:rsidRPr="00567F39">
        <w:t>patoloģiju</w:t>
      </w:r>
      <w:proofErr w:type="spellEnd"/>
      <w:r w:rsidRPr="00567F39">
        <w:t xml:space="preserve"> – to </w:t>
      </w:r>
      <w:proofErr w:type="spellStart"/>
      <w:r w:rsidRPr="00567F39">
        <w:t>kopējais</w:t>
      </w:r>
      <w:proofErr w:type="spellEnd"/>
      <w:r w:rsidRPr="00567F39">
        <w:t xml:space="preserve"> </w:t>
      </w:r>
      <w:proofErr w:type="spellStart"/>
      <w:r w:rsidRPr="00567F39">
        <w:t>daudzums</w:t>
      </w:r>
      <w:proofErr w:type="spellEnd"/>
      <w:r w:rsidRPr="00567F39">
        <w:t xml:space="preserve"> </w:t>
      </w:r>
      <w:proofErr w:type="spellStart"/>
      <w:r w:rsidRPr="00567F39">
        <w:t>pētījuma</w:t>
      </w:r>
      <w:proofErr w:type="spellEnd"/>
      <w:r w:rsidRPr="00567F39">
        <w:t xml:space="preserve"> </w:t>
      </w:r>
      <w:proofErr w:type="spellStart"/>
      <w:r w:rsidRPr="00567F39">
        <w:t>laikā</w:t>
      </w:r>
      <w:proofErr w:type="spellEnd"/>
      <w:r w:rsidRPr="00567F39">
        <w:t xml:space="preserve"> </w:t>
      </w:r>
      <w:proofErr w:type="spellStart"/>
      <w:r w:rsidRPr="00567F39">
        <w:t>bija</w:t>
      </w:r>
      <w:proofErr w:type="spellEnd"/>
      <w:r w:rsidRPr="00567F39">
        <w:t xml:space="preserve"> 69%. </w:t>
      </w:r>
      <w:proofErr w:type="spellStart"/>
      <w:r w:rsidRPr="00567F39">
        <w:t>Pacientiem</w:t>
      </w:r>
      <w:proofErr w:type="spellEnd"/>
      <w:r w:rsidRPr="00567F39">
        <w:t xml:space="preserve">, </w:t>
      </w:r>
      <w:proofErr w:type="spellStart"/>
      <w:r w:rsidRPr="00567F39">
        <w:t>kuriem</w:t>
      </w:r>
      <w:proofErr w:type="spellEnd"/>
      <w:r w:rsidRPr="00567F39">
        <w:t xml:space="preserve"> </w:t>
      </w:r>
      <w:proofErr w:type="spellStart"/>
      <w:r w:rsidRPr="00567F39">
        <w:t>sākotnējā</w:t>
      </w:r>
      <w:proofErr w:type="spellEnd"/>
      <w:r w:rsidRPr="00567F39">
        <w:t xml:space="preserve"> </w:t>
      </w:r>
      <w:proofErr w:type="spellStart"/>
      <w:r w:rsidRPr="00567F39">
        <w:t>stāvoklī</w:t>
      </w:r>
      <w:proofErr w:type="spellEnd"/>
      <w:r w:rsidRPr="00567F39">
        <w:t xml:space="preserve"> </w:t>
      </w:r>
      <w:proofErr w:type="spellStart"/>
      <w:r w:rsidRPr="00567F39">
        <w:t>bija</w:t>
      </w:r>
      <w:proofErr w:type="spellEnd"/>
      <w:r w:rsidRPr="00567F39">
        <w:t xml:space="preserve"> </w:t>
      </w:r>
      <w:proofErr w:type="spellStart"/>
      <w:r w:rsidRPr="00567F39">
        <w:t>augsts</w:t>
      </w:r>
      <w:proofErr w:type="spellEnd"/>
      <w:r w:rsidRPr="00567F39">
        <w:t xml:space="preserve"> CTP </w:t>
      </w:r>
      <w:proofErr w:type="spellStart"/>
      <w:r w:rsidRPr="00567F39">
        <w:t>punktu</w:t>
      </w:r>
      <w:proofErr w:type="spellEnd"/>
      <w:r w:rsidRPr="00567F39">
        <w:t xml:space="preserve"> </w:t>
      </w:r>
      <w:proofErr w:type="spellStart"/>
      <w:r w:rsidRPr="00567F39">
        <w:t>skaits</w:t>
      </w:r>
      <w:proofErr w:type="spellEnd"/>
      <w:r w:rsidRPr="00567F39">
        <w:t xml:space="preserve">, </w:t>
      </w:r>
      <w:proofErr w:type="spellStart"/>
      <w:r w:rsidRPr="00567F39">
        <w:t>pastāvēja</w:t>
      </w:r>
      <w:proofErr w:type="spellEnd"/>
      <w:r w:rsidRPr="00567F39">
        <w:t xml:space="preserve"> </w:t>
      </w:r>
      <w:proofErr w:type="spellStart"/>
      <w:r w:rsidRPr="00567F39">
        <w:t>lielāks</w:t>
      </w:r>
      <w:proofErr w:type="spellEnd"/>
      <w:r w:rsidRPr="00567F39">
        <w:t xml:space="preserve"> </w:t>
      </w:r>
      <w:proofErr w:type="spellStart"/>
      <w:r w:rsidRPr="00567F39">
        <w:t>nopietnu</w:t>
      </w:r>
      <w:proofErr w:type="spellEnd"/>
      <w:r w:rsidRPr="00567F39">
        <w:t xml:space="preserve"> </w:t>
      </w:r>
      <w:proofErr w:type="spellStart"/>
      <w:r w:rsidRPr="00567F39">
        <w:t>blakusparādību</w:t>
      </w:r>
      <w:proofErr w:type="spellEnd"/>
      <w:r w:rsidRPr="00567F39">
        <w:t xml:space="preserve"> risks (</w:t>
      </w:r>
      <w:proofErr w:type="spellStart"/>
      <w:r w:rsidRPr="00567F39">
        <w:t>skatīt</w:t>
      </w:r>
      <w:proofErr w:type="spellEnd"/>
      <w:r w:rsidRPr="00567F39">
        <w:t xml:space="preserve"> 4.4. </w:t>
      </w:r>
      <w:proofErr w:type="spellStart"/>
      <w:r w:rsidRPr="00567F39">
        <w:t>apakšpunktu</w:t>
      </w:r>
      <w:proofErr w:type="spellEnd"/>
      <w:r w:rsidRPr="00567F39">
        <w:t>).</w:t>
      </w:r>
    </w:p>
    <w:p w14:paraId="628D19E9" w14:textId="77777777" w:rsidR="005F6EB8" w:rsidRPr="00567F39" w:rsidRDefault="005F6EB8">
      <w:pPr>
        <w:pStyle w:val="EMEABodyText"/>
      </w:pPr>
    </w:p>
    <w:p w14:paraId="5A27EA31" w14:textId="77777777" w:rsidR="005F6EB8" w:rsidRPr="00567F39" w:rsidRDefault="005F6EB8">
      <w:pPr>
        <w:pStyle w:val="EMEABodyText"/>
        <w:rPr>
          <w:u w:val="single"/>
        </w:rPr>
      </w:pPr>
      <w:proofErr w:type="spellStart"/>
      <w:r w:rsidRPr="00567F39">
        <w:t>Laboratorisko</w:t>
      </w:r>
      <w:proofErr w:type="spellEnd"/>
      <w:r w:rsidRPr="00567F39">
        <w:t xml:space="preserve"> </w:t>
      </w:r>
      <w:proofErr w:type="spellStart"/>
      <w:r w:rsidRPr="00567F39">
        <w:t>analīžu</w:t>
      </w:r>
      <w:proofErr w:type="spellEnd"/>
      <w:r w:rsidRPr="00567F39">
        <w:t xml:space="preserve"> </w:t>
      </w:r>
      <w:proofErr w:type="spellStart"/>
      <w:r w:rsidRPr="00567F39">
        <w:t>patoloģiskas</w:t>
      </w:r>
      <w:proofErr w:type="spellEnd"/>
      <w:r w:rsidRPr="00567F39">
        <w:t xml:space="preserve"> </w:t>
      </w:r>
      <w:proofErr w:type="spellStart"/>
      <w:r w:rsidRPr="00567F39">
        <w:t>pārmaiņas</w:t>
      </w:r>
      <w:proofErr w:type="spellEnd"/>
      <w:r w:rsidRPr="00567F39">
        <w:t>: 48 </w:t>
      </w:r>
      <w:proofErr w:type="spellStart"/>
      <w:r w:rsidRPr="00567F39">
        <w:t>nedēļu</w:t>
      </w:r>
      <w:proofErr w:type="spellEnd"/>
      <w:r w:rsidRPr="00567F39">
        <w:t xml:space="preserve"> </w:t>
      </w:r>
      <w:proofErr w:type="spellStart"/>
      <w:r w:rsidRPr="00567F39">
        <w:t>laikā</w:t>
      </w:r>
      <w:proofErr w:type="spellEnd"/>
      <w:r w:rsidRPr="00567F39">
        <w:t xml:space="preserve"> </w:t>
      </w:r>
      <w:proofErr w:type="spellStart"/>
      <w:r w:rsidRPr="00567F39">
        <w:t>nevienam</w:t>
      </w:r>
      <w:proofErr w:type="spellEnd"/>
      <w:r w:rsidRPr="00567F39">
        <w:t xml:space="preserve"> no </w:t>
      </w:r>
      <w:proofErr w:type="spellStart"/>
      <w:r w:rsidRPr="00567F39">
        <w:t>entekavīra</w:t>
      </w:r>
      <w:proofErr w:type="spellEnd"/>
      <w:r w:rsidRPr="00567F39">
        <w:t xml:space="preserve"> </w:t>
      </w:r>
      <w:proofErr w:type="spellStart"/>
      <w:r w:rsidRPr="00567F39">
        <w:t>grupas</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dekompensētu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nenovēroja</w:t>
      </w:r>
      <w:proofErr w:type="spellEnd"/>
      <w:r w:rsidRPr="00567F39">
        <w:t xml:space="preserve"> ALAT </w:t>
      </w:r>
      <w:proofErr w:type="spellStart"/>
      <w:r w:rsidRPr="00567F39">
        <w:t>koncentrācijas</w:t>
      </w:r>
      <w:proofErr w:type="spellEnd"/>
      <w:r w:rsidRPr="00567F39">
        <w:t xml:space="preserve"> </w:t>
      </w:r>
      <w:proofErr w:type="spellStart"/>
      <w:r w:rsidRPr="00567F39">
        <w:t>palielināšanos</w:t>
      </w:r>
      <w:proofErr w:type="spellEnd"/>
      <w:r w:rsidRPr="00567F39">
        <w:t>, kas &gt; 10 </w:t>
      </w:r>
      <w:proofErr w:type="spellStart"/>
      <w:r w:rsidRPr="00567F39">
        <w:t>reizes</w:t>
      </w:r>
      <w:proofErr w:type="spellEnd"/>
      <w:r w:rsidRPr="00567F39">
        <w:t xml:space="preserve"> </w:t>
      </w:r>
      <w:proofErr w:type="spellStart"/>
      <w:r w:rsidRPr="00567F39">
        <w:t>pārsniegtu</w:t>
      </w:r>
      <w:proofErr w:type="spellEnd"/>
      <w:r w:rsidRPr="00567F39">
        <w:t xml:space="preserve"> ULN un &gt; 2 </w:t>
      </w:r>
      <w:proofErr w:type="spellStart"/>
      <w:r w:rsidRPr="00567F39">
        <w:t>reizes</w:t>
      </w:r>
      <w:proofErr w:type="spellEnd"/>
      <w:r w:rsidRPr="00567F39">
        <w:t xml:space="preserve"> </w:t>
      </w:r>
      <w:proofErr w:type="spellStart"/>
      <w:r w:rsidRPr="00567F39">
        <w:t>pārsniegtu</w:t>
      </w:r>
      <w:proofErr w:type="spellEnd"/>
      <w:r w:rsidRPr="00567F39">
        <w:t xml:space="preserve"> </w:t>
      </w:r>
      <w:proofErr w:type="spellStart"/>
      <w:r w:rsidRPr="00567F39">
        <w:t>sākotnējo</w:t>
      </w:r>
      <w:proofErr w:type="spellEnd"/>
      <w:r w:rsidRPr="00567F39">
        <w:t xml:space="preserve"> </w:t>
      </w:r>
      <w:proofErr w:type="spellStart"/>
      <w:r w:rsidRPr="00567F39">
        <w:t>līmeni</w:t>
      </w:r>
      <w:proofErr w:type="spellEnd"/>
      <w:r w:rsidRPr="00567F39">
        <w:t xml:space="preserve">, 1% </w:t>
      </w:r>
      <w:proofErr w:type="spellStart"/>
      <w:r w:rsidRPr="00567F39">
        <w:t>pacientu</w:t>
      </w:r>
      <w:proofErr w:type="spellEnd"/>
      <w:r w:rsidRPr="00567F39">
        <w:t xml:space="preserve"> ALAT </w:t>
      </w:r>
      <w:proofErr w:type="spellStart"/>
      <w:r w:rsidRPr="00567F39">
        <w:t>koncentrācija</w:t>
      </w:r>
      <w:proofErr w:type="spellEnd"/>
      <w:r w:rsidRPr="00567F39">
        <w:t xml:space="preserve"> </w:t>
      </w:r>
      <w:proofErr w:type="spellStart"/>
      <w:r w:rsidRPr="00567F39">
        <w:t>palielinājas</w:t>
      </w:r>
      <w:proofErr w:type="spellEnd"/>
      <w:r w:rsidRPr="00567F39">
        <w:t xml:space="preserve"> &gt; 2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kopā</w:t>
      </w:r>
      <w:proofErr w:type="spellEnd"/>
      <w:r w:rsidRPr="00567F39">
        <w:t xml:space="preserve"> </w:t>
      </w:r>
      <w:proofErr w:type="spellStart"/>
      <w:r w:rsidRPr="00567F39">
        <w:t>ar</w:t>
      </w:r>
      <w:proofErr w:type="spellEnd"/>
      <w:r w:rsidRPr="00567F39">
        <w:t xml:space="preserve"> </w:t>
      </w:r>
      <w:proofErr w:type="spellStart"/>
      <w:r w:rsidRPr="00567F39">
        <w:t>kopējā</w:t>
      </w:r>
      <w:proofErr w:type="spellEnd"/>
      <w:r w:rsidRPr="00567F39">
        <w:t xml:space="preserve"> </w:t>
      </w:r>
      <w:proofErr w:type="spellStart"/>
      <w:r w:rsidRPr="00567F39">
        <w:t>bilirubīna</w:t>
      </w:r>
      <w:proofErr w:type="spellEnd"/>
      <w:r w:rsidRPr="00567F39">
        <w:t xml:space="preserve"> </w:t>
      </w:r>
      <w:proofErr w:type="spellStart"/>
      <w:r w:rsidRPr="00567F39">
        <w:t>koncentrācijas</w:t>
      </w:r>
      <w:proofErr w:type="spellEnd"/>
      <w:r w:rsidRPr="00567F39">
        <w:t xml:space="preserve"> </w:t>
      </w:r>
      <w:proofErr w:type="spellStart"/>
      <w:r w:rsidRPr="00567F39">
        <w:t>palielināšanos</w:t>
      </w:r>
      <w:proofErr w:type="spellEnd"/>
      <w:r w:rsidRPr="00567F39">
        <w:t xml:space="preserve"> &gt; </w:t>
      </w:r>
      <w:proofErr w:type="gramStart"/>
      <w:r w:rsidRPr="00567F39">
        <w:t>2  </w:t>
      </w:r>
      <w:proofErr w:type="spellStart"/>
      <w:r w:rsidRPr="00567F39">
        <w:t>reizes</w:t>
      </w:r>
      <w:proofErr w:type="spellEnd"/>
      <w:proofErr w:type="gramEnd"/>
      <w:r w:rsidRPr="00567F39">
        <w:t xml:space="preserve"> no ULN un &gt; 2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w:t>
      </w:r>
      <w:proofErr w:type="spellStart"/>
      <w:r w:rsidRPr="00567F39">
        <w:t>Albumīna</w:t>
      </w:r>
      <w:proofErr w:type="spellEnd"/>
      <w:r w:rsidRPr="00567F39">
        <w:t xml:space="preserve"> </w:t>
      </w:r>
      <w:proofErr w:type="spellStart"/>
      <w:r w:rsidRPr="00567F39">
        <w:t>līmeni</w:t>
      </w:r>
      <w:proofErr w:type="spellEnd"/>
      <w:r w:rsidRPr="00567F39">
        <w:t xml:space="preserve"> &lt; 2,5 g/dl </w:t>
      </w:r>
      <w:proofErr w:type="spellStart"/>
      <w:r w:rsidRPr="00567F39">
        <w:t>novēroja</w:t>
      </w:r>
      <w:proofErr w:type="spellEnd"/>
      <w:r w:rsidRPr="00567F39">
        <w:t xml:space="preserve"> 30% </w:t>
      </w:r>
      <w:proofErr w:type="spellStart"/>
      <w:r w:rsidRPr="00567F39">
        <w:t>pacientu</w:t>
      </w:r>
      <w:proofErr w:type="spellEnd"/>
      <w:r w:rsidRPr="00567F39">
        <w:t xml:space="preserve">, </w:t>
      </w:r>
      <w:proofErr w:type="spellStart"/>
      <w:r w:rsidRPr="00567F39">
        <w:t>lipāzes</w:t>
      </w:r>
      <w:proofErr w:type="spellEnd"/>
      <w:r w:rsidRPr="00567F39">
        <w:t xml:space="preserve"> </w:t>
      </w:r>
      <w:proofErr w:type="spellStart"/>
      <w:r w:rsidRPr="00567F39">
        <w:t>līmeni</w:t>
      </w:r>
      <w:proofErr w:type="spellEnd"/>
      <w:r w:rsidRPr="00567F39">
        <w:t xml:space="preserve"> &gt; 3 </w:t>
      </w:r>
      <w:proofErr w:type="spellStart"/>
      <w:r w:rsidRPr="00567F39">
        <w:t>reizes</w:t>
      </w:r>
      <w:proofErr w:type="spellEnd"/>
      <w:r w:rsidRPr="00567F39">
        <w:t xml:space="preserve"> no </w:t>
      </w:r>
      <w:proofErr w:type="spellStart"/>
      <w:r w:rsidRPr="00567F39">
        <w:t>sākotnējā</w:t>
      </w:r>
      <w:proofErr w:type="spellEnd"/>
      <w:r w:rsidRPr="00567F39">
        <w:t xml:space="preserve"> </w:t>
      </w:r>
      <w:proofErr w:type="spellStart"/>
      <w:r w:rsidRPr="00567F39">
        <w:t>līmeņa</w:t>
      </w:r>
      <w:proofErr w:type="spellEnd"/>
      <w:r w:rsidRPr="00567F39">
        <w:t xml:space="preserve"> 10% </w:t>
      </w:r>
      <w:proofErr w:type="spellStart"/>
      <w:r w:rsidRPr="00567F39">
        <w:t>pacientu</w:t>
      </w:r>
      <w:proofErr w:type="spellEnd"/>
      <w:r w:rsidRPr="00567F39">
        <w:t xml:space="preserve"> un </w:t>
      </w:r>
      <w:proofErr w:type="spellStart"/>
      <w:r w:rsidRPr="00567F39">
        <w:t>trombocītu</w:t>
      </w:r>
      <w:proofErr w:type="spellEnd"/>
      <w:r w:rsidRPr="00567F39">
        <w:t xml:space="preserve"> </w:t>
      </w:r>
      <w:proofErr w:type="spellStart"/>
      <w:r w:rsidRPr="00567F39">
        <w:t>skaitu</w:t>
      </w:r>
      <w:proofErr w:type="spellEnd"/>
      <w:r w:rsidRPr="00567F39">
        <w:t xml:space="preserve"> </w:t>
      </w:r>
      <w:r w:rsidRPr="00567F39">
        <w:rPr>
          <w:rFonts w:ascii="TimesNewRomanPSMT" w:hAnsi="TimesNewRomanPSMT" w:cs="TimesNewRomanPSMT"/>
          <w:szCs w:val="22"/>
        </w:rPr>
        <w:t>&lt; 50 000/mm</w:t>
      </w:r>
      <w:r w:rsidRPr="00567F39">
        <w:rPr>
          <w:rFonts w:ascii="TimesNewRomanPSMT" w:hAnsi="TimesNewRomanPSMT" w:cs="TimesNewRomanPSMT"/>
          <w:szCs w:val="22"/>
          <w:vertAlign w:val="superscript"/>
        </w:rPr>
        <w:t>3</w:t>
      </w:r>
      <w:r w:rsidRPr="00567F39">
        <w:rPr>
          <w:rFonts w:ascii="TimesNewRomanPSMT" w:hAnsi="TimesNewRomanPSMT" w:cs="TimesNewRomanPSMT"/>
          <w:szCs w:val="22"/>
        </w:rPr>
        <w:t xml:space="preserve"> </w:t>
      </w:r>
      <w:r w:rsidRPr="00567F39">
        <w:t xml:space="preserve">20% </w:t>
      </w:r>
      <w:proofErr w:type="spellStart"/>
      <w:r w:rsidRPr="00567F39">
        <w:t>pacientu</w:t>
      </w:r>
      <w:proofErr w:type="spellEnd"/>
      <w:r w:rsidRPr="00567F39">
        <w:t>.</w:t>
      </w:r>
    </w:p>
    <w:p w14:paraId="48503EE1" w14:textId="77777777" w:rsidR="005F6EB8" w:rsidRPr="00567F39" w:rsidRDefault="005F6EB8">
      <w:pPr>
        <w:pStyle w:val="EMEABodyText"/>
        <w:rPr>
          <w:u w:val="single"/>
        </w:rPr>
      </w:pPr>
    </w:p>
    <w:p w14:paraId="498918DA" w14:textId="77777777" w:rsidR="005F6EB8" w:rsidRPr="00567F39" w:rsidRDefault="005F6EB8">
      <w:pPr>
        <w:pStyle w:val="EMEABodyText"/>
      </w:pPr>
      <w:proofErr w:type="spellStart"/>
      <w:r w:rsidRPr="00567F39">
        <w:rPr>
          <w:u w:val="single"/>
        </w:rPr>
        <w:t>Pieredze</w:t>
      </w:r>
      <w:proofErr w:type="spellEnd"/>
      <w:r w:rsidRPr="00567F39">
        <w:rPr>
          <w:u w:val="single"/>
        </w:rPr>
        <w:t xml:space="preserve"> </w:t>
      </w:r>
      <w:proofErr w:type="spellStart"/>
      <w:r w:rsidRPr="00567F39">
        <w:rPr>
          <w:u w:val="single"/>
        </w:rPr>
        <w:t>ar</w:t>
      </w:r>
      <w:proofErr w:type="spellEnd"/>
      <w:r w:rsidRPr="00567F39">
        <w:rPr>
          <w:u w:val="single"/>
        </w:rPr>
        <w:t xml:space="preserve"> </w:t>
      </w:r>
      <w:proofErr w:type="spellStart"/>
      <w:r w:rsidRPr="00567F39">
        <w:rPr>
          <w:u w:val="single"/>
        </w:rPr>
        <w:t>pacientiem</w:t>
      </w:r>
      <w:proofErr w:type="spellEnd"/>
      <w:r w:rsidRPr="00567F39">
        <w:rPr>
          <w:u w:val="single"/>
        </w:rPr>
        <w:t xml:space="preserve">, </w:t>
      </w:r>
      <w:proofErr w:type="spellStart"/>
      <w:r w:rsidRPr="00567F39">
        <w:rPr>
          <w:u w:val="single"/>
        </w:rPr>
        <w:t>kam</w:t>
      </w:r>
      <w:proofErr w:type="spellEnd"/>
      <w:r w:rsidRPr="00567F39">
        <w:rPr>
          <w:u w:val="single"/>
        </w:rPr>
        <w:t xml:space="preserve"> </w:t>
      </w:r>
      <w:proofErr w:type="spellStart"/>
      <w:r w:rsidRPr="00567F39">
        <w:rPr>
          <w:u w:val="single"/>
        </w:rPr>
        <w:t>vienlaikus</w:t>
      </w:r>
      <w:proofErr w:type="spellEnd"/>
      <w:r w:rsidRPr="00567F39">
        <w:rPr>
          <w:u w:val="single"/>
        </w:rPr>
        <w:t xml:space="preserve"> </w:t>
      </w:r>
      <w:proofErr w:type="spellStart"/>
      <w:r w:rsidRPr="00567F39">
        <w:rPr>
          <w:u w:val="single"/>
        </w:rPr>
        <w:t>ir</w:t>
      </w:r>
      <w:proofErr w:type="spellEnd"/>
      <w:r w:rsidRPr="00567F39">
        <w:rPr>
          <w:u w:val="single"/>
        </w:rPr>
        <w:t xml:space="preserve"> </w:t>
      </w:r>
      <w:proofErr w:type="spellStart"/>
      <w:r w:rsidRPr="00567F39">
        <w:rPr>
          <w:u w:val="single"/>
        </w:rPr>
        <w:t>arī</w:t>
      </w:r>
      <w:proofErr w:type="spellEnd"/>
      <w:r w:rsidRPr="00567F39">
        <w:rPr>
          <w:u w:val="single"/>
        </w:rPr>
        <w:t xml:space="preserve"> HIV </w:t>
      </w:r>
      <w:proofErr w:type="spellStart"/>
      <w:r w:rsidRPr="00567F39">
        <w:rPr>
          <w:u w:val="single"/>
        </w:rPr>
        <w:t>infekcija</w:t>
      </w:r>
      <w:proofErr w:type="spellEnd"/>
      <w:r w:rsidRPr="00567F39">
        <w:rPr>
          <w:u w:val="single"/>
        </w:rPr>
        <w:t>:</w:t>
      </w:r>
      <w:r w:rsidRPr="00567F39">
        <w:t xml:space="preserve"> </w:t>
      </w:r>
      <w:proofErr w:type="spellStart"/>
      <w:r w:rsidRPr="00567F39">
        <w:t>entekavīra</w:t>
      </w:r>
      <w:proofErr w:type="spellEnd"/>
      <w:r w:rsidRPr="00567F39">
        <w:t xml:space="preserve"> </w:t>
      </w:r>
      <w:proofErr w:type="spellStart"/>
      <w:r w:rsidRPr="00567F39">
        <w:t>drošības</w:t>
      </w:r>
      <w:proofErr w:type="spellEnd"/>
      <w:r w:rsidRPr="00567F39">
        <w:t xml:space="preserve"> </w:t>
      </w:r>
      <w:proofErr w:type="spellStart"/>
      <w:r w:rsidRPr="00567F39">
        <w:t>raksturojums</w:t>
      </w:r>
      <w:proofErr w:type="spellEnd"/>
      <w:r w:rsidRPr="00567F39">
        <w:t xml:space="preserve"> </w:t>
      </w:r>
      <w:proofErr w:type="spellStart"/>
      <w:r w:rsidRPr="00567F39">
        <w:t>ierobežotam</w:t>
      </w:r>
      <w:proofErr w:type="spellEnd"/>
      <w:r w:rsidRPr="00567F39">
        <w:t xml:space="preserve"> </w:t>
      </w:r>
      <w:proofErr w:type="spellStart"/>
      <w:r w:rsidRPr="00567F39">
        <w:t>pacientu</w:t>
      </w:r>
      <w:proofErr w:type="spellEnd"/>
      <w:r w:rsidRPr="00567F39">
        <w:t xml:space="preserve"> </w:t>
      </w:r>
      <w:proofErr w:type="spellStart"/>
      <w:r w:rsidRPr="00567F39">
        <w:t>skaitam</w:t>
      </w:r>
      <w:proofErr w:type="spellEnd"/>
      <w:r w:rsidRPr="00567F39">
        <w:t xml:space="preserve">, kas </w:t>
      </w:r>
      <w:proofErr w:type="spellStart"/>
      <w:r w:rsidRPr="00567F39">
        <w:t>vienlaikus</w:t>
      </w:r>
      <w:proofErr w:type="spellEnd"/>
      <w:r w:rsidRPr="00567F39">
        <w:t xml:space="preserve"> </w:t>
      </w:r>
      <w:proofErr w:type="spellStart"/>
      <w:r w:rsidRPr="00567F39">
        <w:t>inficēti</w:t>
      </w:r>
      <w:proofErr w:type="spellEnd"/>
      <w:r w:rsidRPr="00567F39">
        <w:t xml:space="preserve"> </w:t>
      </w:r>
      <w:proofErr w:type="spellStart"/>
      <w:r w:rsidRPr="00567F39">
        <w:t>ar</w:t>
      </w:r>
      <w:proofErr w:type="spellEnd"/>
      <w:r w:rsidRPr="00567F39">
        <w:t xml:space="preserve"> HIV/HBV un kas </w:t>
      </w:r>
      <w:proofErr w:type="spellStart"/>
      <w:r w:rsidRPr="00567F39">
        <w:t>saņēma</w:t>
      </w:r>
      <w:proofErr w:type="spellEnd"/>
      <w:r w:rsidRPr="00567F39">
        <w:t xml:space="preserve"> </w:t>
      </w:r>
      <w:proofErr w:type="spellStart"/>
      <w:r w:rsidRPr="00567F39">
        <w:t>lamivudīnu</w:t>
      </w:r>
      <w:proofErr w:type="spellEnd"/>
      <w:r w:rsidRPr="00567F39">
        <w:t xml:space="preserve"> </w:t>
      </w:r>
      <w:proofErr w:type="spellStart"/>
      <w:r w:rsidRPr="00567F39">
        <w:t>saturošu</w:t>
      </w:r>
      <w:proofErr w:type="spellEnd"/>
      <w:r w:rsidRPr="00567F39">
        <w:t xml:space="preserve"> HAART </w:t>
      </w:r>
      <w:proofErr w:type="spellStart"/>
      <w:r w:rsidRPr="00567F39">
        <w:t>terapijas</w:t>
      </w:r>
      <w:proofErr w:type="spellEnd"/>
      <w:r w:rsidRPr="00567F39">
        <w:t xml:space="preserve"> </w:t>
      </w:r>
      <w:proofErr w:type="spellStart"/>
      <w:r w:rsidRPr="00567F39">
        <w:t>režīmu</w:t>
      </w:r>
      <w:proofErr w:type="spellEnd"/>
      <w:r w:rsidRPr="00567F39">
        <w:t xml:space="preserve">, </w:t>
      </w:r>
      <w:proofErr w:type="spellStart"/>
      <w:r w:rsidRPr="00567F39">
        <w:t>bija</w:t>
      </w:r>
      <w:proofErr w:type="spellEnd"/>
      <w:r w:rsidRPr="00567F39">
        <w:t xml:space="preserve"> </w:t>
      </w:r>
      <w:proofErr w:type="spellStart"/>
      <w:r w:rsidRPr="00567F39">
        <w:t>līdzīgs</w:t>
      </w:r>
      <w:proofErr w:type="spellEnd"/>
      <w:r w:rsidRPr="00567F39">
        <w:t xml:space="preserve"> tam, </w:t>
      </w:r>
      <w:proofErr w:type="spellStart"/>
      <w:r w:rsidRPr="00567F39">
        <w:t>kāds</w:t>
      </w:r>
      <w:proofErr w:type="spellEnd"/>
      <w:r w:rsidRPr="00567F39">
        <w:t xml:space="preserve"> </w:t>
      </w:r>
      <w:proofErr w:type="spellStart"/>
      <w:r w:rsidRPr="00567F39">
        <w:t>tas</w:t>
      </w:r>
      <w:proofErr w:type="spellEnd"/>
      <w:r w:rsidRPr="00567F39">
        <w:t xml:space="preserve"> </w:t>
      </w:r>
      <w:proofErr w:type="spellStart"/>
      <w:r w:rsidRPr="00567F39">
        <w:t>bija</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HBV </w:t>
      </w:r>
      <w:proofErr w:type="spellStart"/>
      <w:r w:rsidRPr="00567F39">
        <w:t>monoinfekciju</w:t>
      </w:r>
      <w:proofErr w:type="spellEnd"/>
      <w:r w:rsidRPr="00567F39">
        <w:t xml:space="preserve"> (</w:t>
      </w:r>
      <w:proofErr w:type="spellStart"/>
      <w:r w:rsidRPr="00567F39">
        <w:t>skatīt</w:t>
      </w:r>
      <w:proofErr w:type="spellEnd"/>
      <w:r w:rsidRPr="00567F39">
        <w:t xml:space="preserve"> 4.4. </w:t>
      </w:r>
      <w:proofErr w:type="spellStart"/>
      <w:r w:rsidRPr="00567F39">
        <w:t>apakšpunktu</w:t>
      </w:r>
      <w:proofErr w:type="spellEnd"/>
      <w:r w:rsidRPr="00567F39">
        <w:t>).</w:t>
      </w:r>
    </w:p>
    <w:p w14:paraId="2B8B383E" w14:textId="77777777" w:rsidR="005F6EB8" w:rsidRPr="00567F39" w:rsidRDefault="005F6EB8">
      <w:pPr>
        <w:pStyle w:val="EMEABodyText"/>
      </w:pPr>
    </w:p>
    <w:p w14:paraId="16F95C39" w14:textId="77777777" w:rsidR="005F6EB8" w:rsidRPr="00567F39" w:rsidRDefault="005F6EB8">
      <w:pPr>
        <w:pStyle w:val="EMEABodyText"/>
      </w:pPr>
      <w:proofErr w:type="spellStart"/>
      <w:r w:rsidRPr="00567F39">
        <w:rPr>
          <w:u w:val="single"/>
        </w:rPr>
        <w:t>Dzimums</w:t>
      </w:r>
      <w:proofErr w:type="spellEnd"/>
      <w:r w:rsidRPr="00567F39">
        <w:rPr>
          <w:u w:val="single"/>
        </w:rPr>
        <w:t>/</w:t>
      </w:r>
      <w:proofErr w:type="spellStart"/>
      <w:r w:rsidRPr="00567F39">
        <w:rPr>
          <w:u w:val="single"/>
        </w:rPr>
        <w:t>vecums</w:t>
      </w:r>
      <w:proofErr w:type="spellEnd"/>
      <w:r w:rsidRPr="00567F39">
        <w:rPr>
          <w:u w:val="single"/>
        </w:rPr>
        <w:t>:</w:t>
      </w:r>
      <w:r w:rsidRPr="00567F39">
        <w:t xml:space="preserve"> </w:t>
      </w:r>
      <w:proofErr w:type="spellStart"/>
      <w:r w:rsidRPr="00567F39">
        <w:t>nebija</w:t>
      </w:r>
      <w:proofErr w:type="spellEnd"/>
      <w:r w:rsidRPr="00567F39">
        <w:t xml:space="preserve"> </w:t>
      </w:r>
      <w:proofErr w:type="spellStart"/>
      <w:r w:rsidRPr="00567F39">
        <w:t>manāma</w:t>
      </w:r>
      <w:proofErr w:type="spellEnd"/>
      <w:r w:rsidRPr="00567F39">
        <w:t xml:space="preserve"> </w:t>
      </w:r>
      <w:proofErr w:type="spellStart"/>
      <w:r w:rsidRPr="00567F39">
        <w:t>starpība</w:t>
      </w:r>
      <w:proofErr w:type="spellEnd"/>
      <w:r w:rsidRPr="00567F39">
        <w:t xml:space="preserve"> </w:t>
      </w:r>
      <w:proofErr w:type="spellStart"/>
      <w:r w:rsidRPr="00567F39">
        <w:t>entekavīra</w:t>
      </w:r>
      <w:proofErr w:type="spellEnd"/>
      <w:r w:rsidRPr="00567F39">
        <w:t xml:space="preserve"> </w:t>
      </w:r>
      <w:proofErr w:type="spellStart"/>
      <w:r w:rsidRPr="00567F39">
        <w:t>drošības</w:t>
      </w:r>
      <w:proofErr w:type="spellEnd"/>
      <w:r w:rsidRPr="00567F39">
        <w:t xml:space="preserve"> </w:t>
      </w:r>
      <w:proofErr w:type="spellStart"/>
      <w:r w:rsidRPr="00567F39">
        <w:t>raksturojumā</w:t>
      </w:r>
      <w:proofErr w:type="spellEnd"/>
      <w:r w:rsidRPr="00567F39">
        <w:t xml:space="preserve"> </w:t>
      </w:r>
      <w:proofErr w:type="spellStart"/>
      <w:r w:rsidRPr="00567F39">
        <w:t>attiecībā</w:t>
      </w:r>
      <w:proofErr w:type="spellEnd"/>
      <w:r w:rsidRPr="00567F39">
        <w:t xml:space="preserve"> </w:t>
      </w:r>
      <w:proofErr w:type="spellStart"/>
      <w:r w:rsidRPr="00567F39">
        <w:t>pret</w:t>
      </w:r>
      <w:proofErr w:type="spellEnd"/>
      <w:r w:rsidRPr="00567F39">
        <w:t xml:space="preserve"> </w:t>
      </w:r>
      <w:proofErr w:type="spellStart"/>
      <w:r w:rsidRPr="00567F39">
        <w:t>dzimumu</w:t>
      </w:r>
      <w:proofErr w:type="spellEnd"/>
      <w:r w:rsidRPr="00567F39">
        <w:t xml:space="preserve"> (</w:t>
      </w:r>
      <w:r w:rsidRPr="00567F39">
        <w:rPr>
          <w:rFonts w:ascii="Symbol" w:hAnsi="Symbol"/>
        </w:rPr>
        <w:t></w:t>
      </w:r>
      <w:r w:rsidRPr="00567F39">
        <w:t xml:space="preserve"> 25% </w:t>
      </w:r>
      <w:proofErr w:type="spellStart"/>
      <w:r w:rsidRPr="00567F39">
        <w:t>sievietes</w:t>
      </w:r>
      <w:proofErr w:type="spellEnd"/>
      <w:r w:rsidRPr="00567F39">
        <w:t xml:space="preserve"> </w:t>
      </w:r>
      <w:proofErr w:type="spellStart"/>
      <w:r w:rsidRPr="00567F39">
        <w:t>klīniskos</w:t>
      </w:r>
      <w:proofErr w:type="spellEnd"/>
      <w:r w:rsidRPr="00567F39">
        <w:t xml:space="preserve"> </w:t>
      </w:r>
      <w:proofErr w:type="spellStart"/>
      <w:r w:rsidRPr="00567F39">
        <w:t>pētījumos</w:t>
      </w:r>
      <w:proofErr w:type="spellEnd"/>
      <w:r w:rsidRPr="00567F39">
        <w:t xml:space="preserve">) </w:t>
      </w:r>
      <w:proofErr w:type="spellStart"/>
      <w:r w:rsidRPr="00567F39">
        <w:t>vai</w:t>
      </w:r>
      <w:proofErr w:type="spellEnd"/>
      <w:r w:rsidRPr="00567F39">
        <w:t xml:space="preserve"> </w:t>
      </w:r>
      <w:proofErr w:type="spellStart"/>
      <w:r w:rsidRPr="00567F39">
        <w:t>pret</w:t>
      </w:r>
      <w:proofErr w:type="spellEnd"/>
      <w:r w:rsidRPr="00567F39">
        <w:t xml:space="preserve"> </w:t>
      </w:r>
      <w:proofErr w:type="spellStart"/>
      <w:r w:rsidRPr="00567F39">
        <w:t>vecumu</w:t>
      </w:r>
      <w:proofErr w:type="spellEnd"/>
      <w:r w:rsidRPr="00567F39">
        <w:t xml:space="preserve"> (</w:t>
      </w:r>
      <w:r w:rsidRPr="00567F39">
        <w:rPr>
          <w:rFonts w:ascii="Symbol" w:hAnsi="Symbol"/>
        </w:rPr>
        <w:t></w:t>
      </w:r>
      <w:r w:rsidRPr="00567F39">
        <w:t xml:space="preserve"> 5% </w:t>
      </w:r>
      <w:proofErr w:type="spellStart"/>
      <w:r w:rsidRPr="00567F39">
        <w:t>pacientu</w:t>
      </w:r>
      <w:proofErr w:type="spellEnd"/>
      <w:r w:rsidRPr="00567F39">
        <w:t xml:space="preserve"> &gt; 65 </w:t>
      </w:r>
      <w:proofErr w:type="spellStart"/>
      <w:r w:rsidRPr="00567F39">
        <w:t>gadiem</w:t>
      </w:r>
      <w:proofErr w:type="spellEnd"/>
      <w:r w:rsidRPr="00567F39">
        <w:t>).</w:t>
      </w:r>
    </w:p>
    <w:p w14:paraId="7753A4EF" w14:textId="77777777" w:rsidR="005F6EB8" w:rsidRPr="00567F39" w:rsidRDefault="005F6EB8">
      <w:pPr>
        <w:pStyle w:val="EMEABodyText"/>
      </w:pPr>
    </w:p>
    <w:p w14:paraId="5EEB67CC" w14:textId="77777777" w:rsidR="005F6EB8" w:rsidRPr="00567F39" w:rsidRDefault="005F6EB8">
      <w:pPr>
        <w:autoSpaceDE w:val="0"/>
        <w:jc w:val="both"/>
        <w:rPr>
          <w:szCs w:val="24"/>
        </w:rPr>
      </w:pPr>
      <w:proofErr w:type="spellStart"/>
      <w:r w:rsidRPr="00567F39">
        <w:rPr>
          <w:szCs w:val="24"/>
          <w:u w:val="single"/>
        </w:rPr>
        <w:t>Ziņošana</w:t>
      </w:r>
      <w:proofErr w:type="spellEnd"/>
      <w:r w:rsidRPr="00567F39">
        <w:rPr>
          <w:szCs w:val="24"/>
          <w:u w:val="single"/>
        </w:rPr>
        <w:t xml:space="preserve"> par </w:t>
      </w:r>
      <w:proofErr w:type="spellStart"/>
      <w:r w:rsidRPr="00567F39">
        <w:rPr>
          <w:szCs w:val="24"/>
          <w:u w:val="single"/>
        </w:rPr>
        <w:t>iespējamām</w:t>
      </w:r>
      <w:proofErr w:type="spellEnd"/>
      <w:r w:rsidRPr="00567F39">
        <w:rPr>
          <w:szCs w:val="24"/>
          <w:u w:val="single"/>
        </w:rPr>
        <w:t xml:space="preserve"> </w:t>
      </w:r>
      <w:proofErr w:type="spellStart"/>
      <w:r w:rsidRPr="00567F39">
        <w:rPr>
          <w:szCs w:val="24"/>
          <w:u w:val="single"/>
        </w:rPr>
        <w:t>nevēlamām</w:t>
      </w:r>
      <w:proofErr w:type="spellEnd"/>
      <w:r w:rsidRPr="00567F39">
        <w:rPr>
          <w:szCs w:val="24"/>
          <w:u w:val="single"/>
        </w:rPr>
        <w:t xml:space="preserve"> </w:t>
      </w:r>
      <w:proofErr w:type="spellStart"/>
      <w:r w:rsidRPr="00567F39">
        <w:rPr>
          <w:szCs w:val="24"/>
          <w:u w:val="single"/>
        </w:rPr>
        <w:t>blakusparādībām</w:t>
      </w:r>
      <w:proofErr w:type="spellEnd"/>
    </w:p>
    <w:p w14:paraId="07F9EA6F" w14:textId="77777777" w:rsidR="005F6EB8" w:rsidRPr="00567F39" w:rsidRDefault="005F6EB8">
      <w:pPr>
        <w:pStyle w:val="EMEABodyText"/>
      </w:pPr>
      <w:proofErr w:type="spellStart"/>
      <w:r w:rsidRPr="00567F39">
        <w:rPr>
          <w:szCs w:val="24"/>
        </w:rPr>
        <w:t>Ir</w:t>
      </w:r>
      <w:proofErr w:type="spellEnd"/>
      <w:r w:rsidRPr="00567F39">
        <w:rPr>
          <w:szCs w:val="24"/>
        </w:rPr>
        <w:t xml:space="preserve"> </w:t>
      </w:r>
      <w:proofErr w:type="spellStart"/>
      <w:r w:rsidRPr="00567F39">
        <w:rPr>
          <w:szCs w:val="24"/>
        </w:rPr>
        <w:t>svarīgi</w:t>
      </w:r>
      <w:proofErr w:type="spellEnd"/>
      <w:r w:rsidRPr="00567F39">
        <w:rPr>
          <w:szCs w:val="24"/>
        </w:rPr>
        <w:t xml:space="preserve"> </w:t>
      </w:r>
      <w:proofErr w:type="spellStart"/>
      <w:r w:rsidRPr="00567F39">
        <w:rPr>
          <w:szCs w:val="24"/>
        </w:rPr>
        <w:t>ziņot</w:t>
      </w:r>
      <w:proofErr w:type="spellEnd"/>
      <w:r w:rsidRPr="00567F39">
        <w:rPr>
          <w:szCs w:val="24"/>
        </w:rPr>
        <w:t xml:space="preserve"> par </w:t>
      </w:r>
      <w:proofErr w:type="spellStart"/>
      <w:r w:rsidRPr="00567F39">
        <w:rPr>
          <w:szCs w:val="24"/>
        </w:rPr>
        <w:t>iespējamām</w:t>
      </w:r>
      <w:proofErr w:type="spellEnd"/>
      <w:r w:rsidRPr="00567F39">
        <w:rPr>
          <w:szCs w:val="24"/>
        </w:rPr>
        <w:t xml:space="preserve"> </w:t>
      </w:r>
      <w:proofErr w:type="spellStart"/>
      <w:r w:rsidRPr="00567F39">
        <w:rPr>
          <w:szCs w:val="24"/>
        </w:rPr>
        <w:t>nevēlamām</w:t>
      </w:r>
      <w:proofErr w:type="spellEnd"/>
      <w:r w:rsidRPr="00567F39">
        <w:rPr>
          <w:szCs w:val="24"/>
        </w:rPr>
        <w:t xml:space="preserve"> </w:t>
      </w:r>
      <w:proofErr w:type="spellStart"/>
      <w:r w:rsidRPr="00567F39">
        <w:rPr>
          <w:szCs w:val="24"/>
        </w:rPr>
        <w:t>blakusparādībām</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reģistrācijas</w:t>
      </w:r>
      <w:proofErr w:type="spellEnd"/>
      <w:r w:rsidRPr="00567F39">
        <w:rPr>
          <w:szCs w:val="24"/>
        </w:rPr>
        <w:t xml:space="preserve">. </w:t>
      </w:r>
      <w:proofErr w:type="spellStart"/>
      <w:r w:rsidRPr="00567F39">
        <w:rPr>
          <w:szCs w:val="24"/>
        </w:rPr>
        <w:t>Tādējādi</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ieguvumu</w:t>
      </w:r>
      <w:proofErr w:type="spellEnd"/>
      <w:r w:rsidRPr="00567F39">
        <w:rPr>
          <w:szCs w:val="24"/>
        </w:rPr>
        <w:t>/</w:t>
      </w:r>
      <w:proofErr w:type="spellStart"/>
      <w:r w:rsidRPr="00567F39">
        <w:rPr>
          <w:szCs w:val="24"/>
        </w:rPr>
        <w:t>riska</w:t>
      </w:r>
      <w:proofErr w:type="spellEnd"/>
      <w:r w:rsidRPr="00567F39">
        <w:rPr>
          <w:szCs w:val="24"/>
        </w:rPr>
        <w:t xml:space="preserve"> </w:t>
      </w:r>
      <w:proofErr w:type="spellStart"/>
      <w:r w:rsidRPr="00567F39">
        <w:rPr>
          <w:szCs w:val="24"/>
        </w:rPr>
        <w:t>attiecība</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nepārtraukti</w:t>
      </w:r>
      <w:proofErr w:type="spellEnd"/>
      <w:r w:rsidRPr="00567F39">
        <w:rPr>
          <w:szCs w:val="24"/>
        </w:rPr>
        <w:t xml:space="preserve"> </w:t>
      </w:r>
      <w:proofErr w:type="spellStart"/>
      <w:r w:rsidRPr="00567F39">
        <w:rPr>
          <w:szCs w:val="24"/>
        </w:rPr>
        <w:t>uzraudzīta</w:t>
      </w:r>
      <w:proofErr w:type="spellEnd"/>
      <w:r w:rsidRPr="00567F39">
        <w:rPr>
          <w:szCs w:val="24"/>
        </w:rPr>
        <w:t xml:space="preserve">. </w:t>
      </w:r>
      <w:proofErr w:type="spellStart"/>
      <w:r w:rsidRPr="00567F39">
        <w:rPr>
          <w:szCs w:val="24"/>
        </w:rPr>
        <w:t>Veselības</w:t>
      </w:r>
      <w:proofErr w:type="spellEnd"/>
      <w:r w:rsidRPr="00567F39">
        <w:rPr>
          <w:szCs w:val="24"/>
        </w:rPr>
        <w:t xml:space="preserve"> </w:t>
      </w:r>
      <w:proofErr w:type="spellStart"/>
      <w:r w:rsidRPr="00567F39">
        <w:rPr>
          <w:szCs w:val="24"/>
        </w:rPr>
        <w:t>aprūpes</w:t>
      </w:r>
      <w:proofErr w:type="spellEnd"/>
      <w:r w:rsidRPr="00567F39">
        <w:rPr>
          <w:szCs w:val="24"/>
        </w:rPr>
        <w:t xml:space="preserve"> </w:t>
      </w:r>
      <w:proofErr w:type="spellStart"/>
      <w:r w:rsidRPr="00567F39">
        <w:rPr>
          <w:szCs w:val="24"/>
        </w:rPr>
        <w:t>speciālisti</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lūgti</w:t>
      </w:r>
      <w:proofErr w:type="spellEnd"/>
      <w:r w:rsidRPr="00567F39">
        <w:rPr>
          <w:szCs w:val="24"/>
        </w:rPr>
        <w:t xml:space="preserve"> </w:t>
      </w:r>
      <w:proofErr w:type="spellStart"/>
      <w:r w:rsidRPr="00567F39">
        <w:rPr>
          <w:szCs w:val="24"/>
        </w:rPr>
        <w:t>ziņot</w:t>
      </w:r>
      <w:proofErr w:type="spellEnd"/>
      <w:r w:rsidRPr="00567F39">
        <w:rPr>
          <w:szCs w:val="24"/>
        </w:rPr>
        <w:t xml:space="preserve"> par </w:t>
      </w:r>
      <w:proofErr w:type="spellStart"/>
      <w:r w:rsidRPr="00567F39">
        <w:rPr>
          <w:szCs w:val="24"/>
        </w:rPr>
        <w:lastRenderedPageBreak/>
        <w:t>jebkādām</w:t>
      </w:r>
      <w:proofErr w:type="spellEnd"/>
      <w:r w:rsidRPr="00567F39">
        <w:rPr>
          <w:szCs w:val="24"/>
        </w:rPr>
        <w:t xml:space="preserve"> </w:t>
      </w:r>
      <w:proofErr w:type="spellStart"/>
      <w:r w:rsidRPr="00567F39">
        <w:rPr>
          <w:szCs w:val="24"/>
        </w:rPr>
        <w:t>iespējamām</w:t>
      </w:r>
      <w:proofErr w:type="spellEnd"/>
      <w:r w:rsidRPr="00567F39">
        <w:rPr>
          <w:szCs w:val="24"/>
        </w:rPr>
        <w:t xml:space="preserve"> </w:t>
      </w:r>
      <w:proofErr w:type="spellStart"/>
      <w:r w:rsidRPr="00567F39">
        <w:rPr>
          <w:szCs w:val="24"/>
        </w:rPr>
        <w:t>nevēlamām</w:t>
      </w:r>
      <w:proofErr w:type="spellEnd"/>
      <w:r w:rsidRPr="00567F39">
        <w:rPr>
          <w:szCs w:val="24"/>
        </w:rPr>
        <w:t xml:space="preserve"> </w:t>
      </w:r>
      <w:proofErr w:type="spellStart"/>
      <w:r w:rsidRPr="00567F39">
        <w:rPr>
          <w:szCs w:val="24"/>
        </w:rPr>
        <w:t>blakusparādībām</w:t>
      </w:r>
      <w:proofErr w:type="spellEnd"/>
      <w:r w:rsidRPr="00567F39">
        <w:rPr>
          <w:szCs w:val="24"/>
        </w:rPr>
        <w:t xml:space="preserve">, </w:t>
      </w:r>
      <w:proofErr w:type="spellStart"/>
      <w:r w:rsidRPr="00567F39">
        <w:rPr>
          <w:szCs w:val="24"/>
        </w:rPr>
        <w:t>izmantojot</w:t>
      </w:r>
      <w:proofErr w:type="spellEnd"/>
      <w:r w:rsidRPr="00567F39">
        <w:rPr>
          <w:szCs w:val="24"/>
        </w:rPr>
        <w:t xml:space="preserve"> </w:t>
      </w:r>
      <w:hyperlink r:id="rId9" w:history="1">
        <w:r w:rsidRPr="00567F39">
          <w:rPr>
            <w:rStyle w:val="Hyperlink"/>
            <w:color w:val="auto"/>
            <w:szCs w:val="24"/>
            <w:shd w:val="clear" w:color="auto" w:fill="C0C0C0"/>
          </w:rPr>
          <w:t xml:space="preserve">V </w:t>
        </w:r>
        <w:proofErr w:type="spellStart"/>
        <w:r w:rsidRPr="00567F39">
          <w:rPr>
            <w:rStyle w:val="Hyperlink"/>
            <w:color w:val="auto"/>
            <w:szCs w:val="24"/>
            <w:shd w:val="clear" w:color="auto" w:fill="C0C0C0"/>
          </w:rPr>
          <w:t>pielikumā</w:t>
        </w:r>
        <w:proofErr w:type="spellEnd"/>
      </w:hyperlink>
      <w:r w:rsidRPr="00567F39">
        <w:rPr>
          <w:szCs w:val="24"/>
          <w:shd w:val="clear" w:color="auto" w:fill="C0C0C0"/>
        </w:rPr>
        <w:t xml:space="preserve"> </w:t>
      </w:r>
      <w:proofErr w:type="spellStart"/>
      <w:r w:rsidRPr="00567F39">
        <w:rPr>
          <w:szCs w:val="24"/>
          <w:shd w:val="clear" w:color="auto" w:fill="C0C0C0"/>
        </w:rPr>
        <w:t>minēto</w:t>
      </w:r>
      <w:proofErr w:type="spellEnd"/>
      <w:r w:rsidRPr="00567F39">
        <w:rPr>
          <w:szCs w:val="24"/>
          <w:shd w:val="clear" w:color="auto" w:fill="C0C0C0"/>
        </w:rPr>
        <w:t xml:space="preserve"> </w:t>
      </w:r>
      <w:proofErr w:type="spellStart"/>
      <w:r w:rsidRPr="00567F39">
        <w:rPr>
          <w:szCs w:val="24"/>
          <w:shd w:val="clear" w:color="auto" w:fill="C0C0C0"/>
        </w:rPr>
        <w:t>nacionālās</w:t>
      </w:r>
      <w:proofErr w:type="spellEnd"/>
      <w:r w:rsidRPr="00567F39">
        <w:rPr>
          <w:szCs w:val="24"/>
          <w:shd w:val="clear" w:color="auto" w:fill="C0C0C0"/>
        </w:rPr>
        <w:t xml:space="preserve"> </w:t>
      </w:r>
      <w:proofErr w:type="spellStart"/>
      <w:r w:rsidRPr="00567F39">
        <w:rPr>
          <w:szCs w:val="24"/>
          <w:shd w:val="clear" w:color="auto" w:fill="C0C0C0"/>
        </w:rPr>
        <w:t>ziņošanas</w:t>
      </w:r>
      <w:proofErr w:type="spellEnd"/>
      <w:r w:rsidRPr="00567F39">
        <w:rPr>
          <w:szCs w:val="24"/>
          <w:shd w:val="clear" w:color="auto" w:fill="C0C0C0"/>
        </w:rPr>
        <w:t xml:space="preserve"> </w:t>
      </w:r>
      <w:proofErr w:type="spellStart"/>
      <w:r w:rsidRPr="00567F39">
        <w:rPr>
          <w:szCs w:val="24"/>
          <w:shd w:val="clear" w:color="auto" w:fill="C0C0C0"/>
        </w:rPr>
        <w:t>sistēmas</w:t>
      </w:r>
      <w:proofErr w:type="spellEnd"/>
      <w:r w:rsidRPr="00567F39">
        <w:rPr>
          <w:szCs w:val="24"/>
          <w:shd w:val="clear" w:color="auto" w:fill="C0C0C0"/>
        </w:rPr>
        <w:t xml:space="preserve"> </w:t>
      </w:r>
      <w:proofErr w:type="spellStart"/>
      <w:r w:rsidRPr="00567F39">
        <w:rPr>
          <w:szCs w:val="24"/>
          <w:shd w:val="clear" w:color="auto" w:fill="C0C0C0"/>
        </w:rPr>
        <w:t>kontaktinformāciju</w:t>
      </w:r>
      <w:proofErr w:type="spellEnd"/>
      <w:r w:rsidRPr="00567F39">
        <w:rPr>
          <w:szCs w:val="24"/>
        </w:rPr>
        <w:t>.</w:t>
      </w:r>
    </w:p>
    <w:p w14:paraId="19A35854" w14:textId="77777777" w:rsidR="005F6EB8" w:rsidRPr="00567F39" w:rsidRDefault="005F6EB8">
      <w:pPr>
        <w:pStyle w:val="EMEABodyText"/>
      </w:pPr>
    </w:p>
    <w:p w14:paraId="2A80443E" w14:textId="77777777" w:rsidR="005F6EB8" w:rsidRPr="00567F39" w:rsidRDefault="005F6EB8">
      <w:pPr>
        <w:pStyle w:val="EMEAHeading2"/>
      </w:pPr>
      <w:r w:rsidRPr="00567F39">
        <w:t>4.9.</w:t>
      </w:r>
      <w:r w:rsidRPr="00567F39">
        <w:tab/>
      </w:r>
      <w:proofErr w:type="spellStart"/>
      <w:r w:rsidRPr="00567F39">
        <w:t>Pārdozēšana</w:t>
      </w:r>
      <w:proofErr w:type="spellEnd"/>
    </w:p>
    <w:p w14:paraId="15C6BB12" w14:textId="77777777" w:rsidR="005F6EB8" w:rsidRPr="00567F39" w:rsidRDefault="005F6EB8">
      <w:pPr>
        <w:pStyle w:val="EMEAHeading2"/>
      </w:pPr>
    </w:p>
    <w:p w14:paraId="04034C07" w14:textId="77777777" w:rsidR="005F6EB8" w:rsidRPr="00567F39" w:rsidRDefault="005F6EB8">
      <w:pPr>
        <w:pStyle w:val="EMEABodyText"/>
      </w:pPr>
      <w:proofErr w:type="spellStart"/>
      <w:r w:rsidRPr="00567F39">
        <w:t>Pieredze</w:t>
      </w:r>
      <w:proofErr w:type="spellEnd"/>
      <w:r w:rsidRPr="00567F39">
        <w:t xml:space="preserve"> par </w:t>
      </w:r>
      <w:proofErr w:type="spellStart"/>
      <w:r w:rsidRPr="00567F39">
        <w:t>entekavīra</w:t>
      </w:r>
      <w:proofErr w:type="spellEnd"/>
      <w:r w:rsidRPr="00567F39">
        <w:t xml:space="preserve"> </w:t>
      </w:r>
      <w:proofErr w:type="spellStart"/>
      <w:r w:rsidRPr="00567F39">
        <w:t>pārdozēšanu</w:t>
      </w:r>
      <w:proofErr w:type="spellEnd"/>
      <w:r w:rsidRPr="00567F39">
        <w:t xml:space="preserve"> </w:t>
      </w:r>
      <w:proofErr w:type="spellStart"/>
      <w:r w:rsidRPr="00567F39">
        <w:t>pacientiem</w:t>
      </w:r>
      <w:proofErr w:type="spellEnd"/>
      <w:r w:rsidRPr="00567F39">
        <w:t xml:space="preserve"> </w:t>
      </w:r>
      <w:proofErr w:type="spellStart"/>
      <w:r w:rsidRPr="00567F39">
        <w:t>ir</w:t>
      </w:r>
      <w:proofErr w:type="spellEnd"/>
      <w:r w:rsidRPr="00567F39">
        <w:t xml:space="preserve"> </w:t>
      </w:r>
      <w:proofErr w:type="spellStart"/>
      <w:r w:rsidRPr="00567F39">
        <w:t>ierobežota</w:t>
      </w:r>
      <w:proofErr w:type="spellEnd"/>
      <w:r w:rsidRPr="00567F39">
        <w:t xml:space="preserve">. </w:t>
      </w:r>
      <w:proofErr w:type="spellStart"/>
      <w:r w:rsidRPr="00567F39">
        <w:t>Veseliem</w:t>
      </w:r>
      <w:proofErr w:type="spellEnd"/>
      <w:r w:rsidRPr="00567F39">
        <w:t xml:space="preserve"> </w:t>
      </w:r>
      <w:proofErr w:type="spellStart"/>
      <w:r w:rsidRPr="00567F39">
        <w:t>indivīdiem</w:t>
      </w:r>
      <w:proofErr w:type="spellEnd"/>
      <w:r w:rsidRPr="00567F39">
        <w:t xml:space="preserve">, kas </w:t>
      </w:r>
      <w:proofErr w:type="spellStart"/>
      <w:r w:rsidRPr="00567F39">
        <w:t>saņēma</w:t>
      </w:r>
      <w:proofErr w:type="spellEnd"/>
      <w:r w:rsidRPr="00567F39">
        <w:t xml:space="preserve"> </w:t>
      </w:r>
      <w:proofErr w:type="spellStart"/>
      <w:r w:rsidRPr="00567F39">
        <w:t>līdz</w:t>
      </w:r>
      <w:proofErr w:type="spellEnd"/>
      <w:r w:rsidRPr="00567F39">
        <w:t xml:space="preserve"> pat 20 mg/</w:t>
      </w:r>
      <w:proofErr w:type="spellStart"/>
      <w:r w:rsidRPr="00567F39">
        <w:t>dienā</w:t>
      </w:r>
      <w:proofErr w:type="spellEnd"/>
      <w:r w:rsidRPr="00567F39">
        <w:t xml:space="preserve"> </w:t>
      </w:r>
      <w:proofErr w:type="spellStart"/>
      <w:r w:rsidRPr="00567F39">
        <w:t>līdz</w:t>
      </w:r>
      <w:proofErr w:type="spellEnd"/>
      <w:r w:rsidRPr="00567F39">
        <w:t xml:space="preserve"> 14 </w:t>
      </w:r>
      <w:proofErr w:type="spellStart"/>
      <w:r w:rsidRPr="00567F39">
        <w:t>dienām</w:t>
      </w:r>
      <w:proofErr w:type="spellEnd"/>
      <w:r w:rsidRPr="00567F39">
        <w:t xml:space="preserve"> </w:t>
      </w:r>
      <w:proofErr w:type="spellStart"/>
      <w:r w:rsidRPr="00567F39">
        <w:t>ilgi</w:t>
      </w:r>
      <w:proofErr w:type="spellEnd"/>
      <w:r w:rsidRPr="00567F39">
        <w:t xml:space="preserve">, un </w:t>
      </w:r>
      <w:proofErr w:type="spellStart"/>
      <w:r w:rsidRPr="00567F39">
        <w:t>atsevišķas</w:t>
      </w:r>
      <w:proofErr w:type="spellEnd"/>
      <w:r w:rsidRPr="00567F39">
        <w:t xml:space="preserve"> devas </w:t>
      </w:r>
      <w:proofErr w:type="spellStart"/>
      <w:r w:rsidRPr="00567F39">
        <w:t>līdz</w:t>
      </w:r>
      <w:proofErr w:type="spellEnd"/>
      <w:r w:rsidRPr="00567F39">
        <w:t xml:space="preserve"> 40 mg, </w:t>
      </w:r>
      <w:proofErr w:type="spellStart"/>
      <w:r w:rsidRPr="00567F39">
        <w:t>nenovēroja</w:t>
      </w:r>
      <w:proofErr w:type="spellEnd"/>
      <w:r w:rsidRPr="00567F39">
        <w:t xml:space="preserve"> </w:t>
      </w:r>
      <w:proofErr w:type="spellStart"/>
      <w:r w:rsidRPr="00567F39">
        <w:t>neparedzētas</w:t>
      </w:r>
      <w:proofErr w:type="spellEnd"/>
      <w:r w:rsidRPr="00567F39">
        <w:t xml:space="preserve"> </w:t>
      </w:r>
      <w:proofErr w:type="spellStart"/>
      <w:r w:rsidRPr="00567F39">
        <w:t>nevēlamas</w:t>
      </w:r>
      <w:proofErr w:type="spellEnd"/>
      <w:r w:rsidRPr="00567F39">
        <w:t xml:space="preserve"> </w:t>
      </w:r>
      <w:proofErr w:type="spellStart"/>
      <w:r w:rsidRPr="00567F39">
        <w:t>reakcijas</w:t>
      </w:r>
      <w:proofErr w:type="spellEnd"/>
      <w:r w:rsidRPr="00567F39">
        <w:t xml:space="preserve">. Ja </w:t>
      </w:r>
      <w:proofErr w:type="spellStart"/>
      <w:r w:rsidRPr="00567F39">
        <w:t>ir</w:t>
      </w:r>
      <w:proofErr w:type="spellEnd"/>
      <w:r w:rsidRPr="00567F39">
        <w:t xml:space="preserve"> </w:t>
      </w:r>
      <w:proofErr w:type="spellStart"/>
      <w:r w:rsidRPr="00567F39">
        <w:t>pārdozēšana</w:t>
      </w:r>
      <w:proofErr w:type="spellEnd"/>
      <w:r w:rsidRPr="00567F39">
        <w:t xml:space="preserve">, </w:t>
      </w:r>
      <w:proofErr w:type="spellStart"/>
      <w:r w:rsidRPr="00567F39">
        <w:t>pacientu</w:t>
      </w:r>
      <w:proofErr w:type="spellEnd"/>
      <w:r w:rsidRPr="00567F39">
        <w:t xml:space="preserve"> </w:t>
      </w:r>
      <w:proofErr w:type="spellStart"/>
      <w:r w:rsidRPr="00567F39">
        <w:t>jānovēro</w:t>
      </w:r>
      <w:proofErr w:type="spellEnd"/>
      <w:r w:rsidRPr="00567F39">
        <w:t xml:space="preserve">, </w:t>
      </w:r>
      <w:proofErr w:type="spellStart"/>
      <w:r w:rsidRPr="00567F39">
        <w:t>vai</w:t>
      </w:r>
      <w:proofErr w:type="spellEnd"/>
      <w:r w:rsidRPr="00567F39">
        <w:t xml:space="preserve"> nav </w:t>
      </w:r>
      <w:proofErr w:type="spellStart"/>
      <w:r w:rsidRPr="00567F39">
        <w:t>toksiskuma</w:t>
      </w:r>
      <w:proofErr w:type="spellEnd"/>
      <w:r w:rsidRPr="00567F39">
        <w:t xml:space="preserve"> </w:t>
      </w:r>
      <w:proofErr w:type="spellStart"/>
      <w:r w:rsidRPr="00567F39">
        <w:t>pazīmes</w:t>
      </w:r>
      <w:proofErr w:type="spellEnd"/>
      <w:r w:rsidRPr="00567F39">
        <w:t xml:space="preserve"> un </w:t>
      </w:r>
      <w:proofErr w:type="spellStart"/>
      <w:r w:rsidRPr="00567F39">
        <w:t>jānodrošina</w:t>
      </w:r>
      <w:proofErr w:type="spellEnd"/>
      <w:r w:rsidRPr="00567F39">
        <w:t xml:space="preserve"> </w:t>
      </w:r>
      <w:proofErr w:type="spellStart"/>
      <w:r w:rsidRPr="00567F39">
        <w:t>ar</w:t>
      </w:r>
      <w:proofErr w:type="spellEnd"/>
      <w:r w:rsidRPr="00567F39">
        <w:t xml:space="preserve"> </w:t>
      </w:r>
      <w:proofErr w:type="spellStart"/>
      <w:r w:rsidRPr="00567F39">
        <w:t>nepieciešamo</w:t>
      </w:r>
      <w:proofErr w:type="spellEnd"/>
      <w:r w:rsidRPr="00567F39">
        <w:t xml:space="preserve"> </w:t>
      </w:r>
      <w:proofErr w:type="spellStart"/>
      <w:r w:rsidRPr="00567F39">
        <w:t>standarta</w:t>
      </w:r>
      <w:proofErr w:type="spellEnd"/>
      <w:r w:rsidRPr="00567F39">
        <w:t xml:space="preserve"> </w:t>
      </w:r>
      <w:proofErr w:type="spellStart"/>
      <w:r w:rsidRPr="00567F39">
        <w:t>atbalstošo</w:t>
      </w:r>
      <w:proofErr w:type="spellEnd"/>
      <w:r w:rsidRPr="00567F39">
        <w:t xml:space="preserve"> </w:t>
      </w:r>
      <w:proofErr w:type="spellStart"/>
      <w:r w:rsidRPr="00567F39">
        <w:t>terapiju</w:t>
      </w:r>
      <w:proofErr w:type="spellEnd"/>
      <w:r w:rsidRPr="00567F39">
        <w:t>.</w:t>
      </w:r>
    </w:p>
    <w:p w14:paraId="0D885BA6" w14:textId="77777777" w:rsidR="005F6EB8" w:rsidRPr="00567F39" w:rsidRDefault="005F6EB8">
      <w:pPr>
        <w:pStyle w:val="EMEAHeading1"/>
      </w:pPr>
    </w:p>
    <w:p w14:paraId="43309E23" w14:textId="77777777" w:rsidR="005F6EB8" w:rsidRPr="00567F39" w:rsidRDefault="005F6EB8">
      <w:pPr>
        <w:pStyle w:val="EMEAHeading1"/>
      </w:pPr>
    </w:p>
    <w:p w14:paraId="3B2F6C59" w14:textId="77777777" w:rsidR="005F6EB8" w:rsidRPr="00567F39" w:rsidRDefault="005F6EB8">
      <w:pPr>
        <w:pStyle w:val="EMEAHeading1"/>
      </w:pPr>
      <w:r w:rsidRPr="00567F39">
        <w:t>5.</w:t>
      </w:r>
      <w:r w:rsidRPr="00567F39">
        <w:tab/>
        <w:t>FARMAKOLOĢISKĀS ĪPAŠĪBAS</w:t>
      </w:r>
    </w:p>
    <w:p w14:paraId="255C5EB0" w14:textId="77777777" w:rsidR="005F6EB8" w:rsidRPr="00567F39" w:rsidRDefault="005F6EB8">
      <w:pPr>
        <w:pStyle w:val="EMEAHeading1"/>
      </w:pPr>
    </w:p>
    <w:p w14:paraId="63A93CEF" w14:textId="77777777" w:rsidR="005F6EB8" w:rsidRPr="00567F39" w:rsidRDefault="005F6EB8">
      <w:pPr>
        <w:pStyle w:val="EMEAHeading2"/>
      </w:pPr>
      <w:r w:rsidRPr="00567F39">
        <w:t>5.1.</w:t>
      </w:r>
      <w:r w:rsidRPr="00567F39">
        <w:tab/>
      </w:r>
      <w:proofErr w:type="spellStart"/>
      <w:r w:rsidRPr="00567F39">
        <w:t>Farmakodinamiskās</w:t>
      </w:r>
      <w:proofErr w:type="spellEnd"/>
      <w:r w:rsidRPr="00567F39">
        <w:t xml:space="preserve"> </w:t>
      </w:r>
      <w:proofErr w:type="spellStart"/>
      <w:r w:rsidRPr="00567F39">
        <w:t>īpašības</w:t>
      </w:r>
      <w:proofErr w:type="spellEnd"/>
    </w:p>
    <w:p w14:paraId="6E938319" w14:textId="77777777" w:rsidR="005F6EB8" w:rsidRPr="00567F39" w:rsidRDefault="005F6EB8">
      <w:pPr>
        <w:pStyle w:val="EMEAHeading2"/>
      </w:pPr>
    </w:p>
    <w:p w14:paraId="2C1953F7" w14:textId="77777777" w:rsidR="005F6EB8" w:rsidRPr="00567F39" w:rsidRDefault="005F6EB8">
      <w:pPr>
        <w:pStyle w:val="EMEABodyText"/>
      </w:pPr>
      <w:proofErr w:type="spellStart"/>
      <w:r w:rsidRPr="00567F39">
        <w:t>Farmakoterapeitiskā</w:t>
      </w:r>
      <w:proofErr w:type="spellEnd"/>
      <w:r w:rsidRPr="00567F39">
        <w:t xml:space="preserve"> </w:t>
      </w:r>
      <w:proofErr w:type="spellStart"/>
      <w:r w:rsidRPr="00567F39">
        <w:t>grupa</w:t>
      </w:r>
      <w:proofErr w:type="spellEnd"/>
      <w:r w:rsidRPr="00567F39">
        <w:t xml:space="preserve">: </w:t>
      </w:r>
      <w:proofErr w:type="spellStart"/>
      <w:r w:rsidRPr="00567F39">
        <w:t>pretvīrusu</w:t>
      </w:r>
      <w:proofErr w:type="spellEnd"/>
      <w:r w:rsidRPr="00567F39">
        <w:t xml:space="preserve"> </w:t>
      </w:r>
      <w:proofErr w:type="spellStart"/>
      <w:r w:rsidRPr="00567F39">
        <w:t>līdzekļi</w:t>
      </w:r>
      <w:proofErr w:type="spellEnd"/>
      <w:r w:rsidRPr="00567F39">
        <w:t xml:space="preserve"> </w:t>
      </w:r>
      <w:proofErr w:type="spellStart"/>
      <w:r w:rsidRPr="00567F39">
        <w:t>sistēmiskai</w:t>
      </w:r>
      <w:proofErr w:type="spellEnd"/>
      <w:r w:rsidRPr="00567F39">
        <w:t xml:space="preserve"> </w:t>
      </w:r>
      <w:proofErr w:type="spellStart"/>
      <w:r w:rsidRPr="00567F39">
        <w:t>lietošanai</w:t>
      </w:r>
      <w:proofErr w:type="spellEnd"/>
      <w:r w:rsidRPr="00567F39">
        <w:t xml:space="preserve">, </w:t>
      </w:r>
      <w:proofErr w:type="spellStart"/>
      <w:r w:rsidRPr="00567F39">
        <w:t>nukleozīdu</w:t>
      </w:r>
      <w:proofErr w:type="spellEnd"/>
      <w:r w:rsidRPr="00567F39">
        <w:t xml:space="preserve"> un </w:t>
      </w:r>
      <w:proofErr w:type="spellStart"/>
      <w:r w:rsidRPr="00567F39">
        <w:t>nukleotīdu</w:t>
      </w:r>
      <w:proofErr w:type="spellEnd"/>
      <w:r w:rsidRPr="00567F39">
        <w:t xml:space="preserve"> </w:t>
      </w:r>
      <w:proofErr w:type="spellStart"/>
      <w:r w:rsidRPr="00567F39">
        <w:t>reversās</w:t>
      </w:r>
      <w:proofErr w:type="spellEnd"/>
      <w:r w:rsidRPr="00567F39">
        <w:t xml:space="preserve"> </w:t>
      </w:r>
      <w:proofErr w:type="spellStart"/>
      <w:r w:rsidRPr="00567F39">
        <w:t>transkriptāzes</w:t>
      </w:r>
      <w:proofErr w:type="spellEnd"/>
      <w:r w:rsidRPr="00567F39">
        <w:t xml:space="preserve"> </w:t>
      </w:r>
      <w:proofErr w:type="spellStart"/>
      <w:r w:rsidRPr="00567F39">
        <w:t>inhibitori</w:t>
      </w:r>
      <w:proofErr w:type="spellEnd"/>
    </w:p>
    <w:p w14:paraId="62B6E433" w14:textId="77777777" w:rsidR="005F6EB8" w:rsidRPr="00567F39" w:rsidRDefault="005F6EB8">
      <w:pPr>
        <w:pStyle w:val="EMEABodyText"/>
      </w:pPr>
      <w:r w:rsidRPr="00567F39">
        <w:t xml:space="preserve">ATĶ </w:t>
      </w:r>
      <w:proofErr w:type="spellStart"/>
      <w:r w:rsidRPr="00567F39">
        <w:t>kods</w:t>
      </w:r>
      <w:proofErr w:type="spellEnd"/>
      <w:r w:rsidRPr="00567F39">
        <w:t>: J05AF10</w:t>
      </w:r>
    </w:p>
    <w:p w14:paraId="1D5D5E95" w14:textId="77777777" w:rsidR="005F6EB8" w:rsidRPr="00567F39" w:rsidRDefault="005F6EB8">
      <w:pPr>
        <w:pStyle w:val="EMEABodyText"/>
      </w:pPr>
    </w:p>
    <w:p w14:paraId="22023CBE" w14:textId="77777777" w:rsidR="005F6EB8" w:rsidRPr="00567F39" w:rsidRDefault="005F6EB8">
      <w:pPr>
        <w:pStyle w:val="EMEABodyText"/>
      </w:pPr>
      <w:proofErr w:type="spellStart"/>
      <w:r w:rsidRPr="00567F39">
        <w:rPr>
          <w:b/>
        </w:rPr>
        <w:t>Darbības</w:t>
      </w:r>
      <w:proofErr w:type="spellEnd"/>
      <w:r w:rsidRPr="00567F39">
        <w:rPr>
          <w:b/>
        </w:rPr>
        <w:t xml:space="preserve"> </w:t>
      </w:r>
      <w:proofErr w:type="spellStart"/>
      <w:r w:rsidRPr="00567F39">
        <w:rPr>
          <w:b/>
        </w:rPr>
        <w:t>mehānisms</w:t>
      </w:r>
      <w:proofErr w:type="spellEnd"/>
      <w:r w:rsidRPr="00567F39">
        <w:t xml:space="preserve">: </w:t>
      </w:r>
      <w:proofErr w:type="spellStart"/>
      <w:r w:rsidRPr="00567F39">
        <w:t>entekavīrs</w:t>
      </w:r>
      <w:proofErr w:type="spellEnd"/>
      <w:r w:rsidRPr="00567F39">
        <w:t xml:space="preserve"> </w:t>
      </w:r>
      <w:proofErr w:type="spellStart"/>
      <w:r w:rsidRPr="00567F39">
        <w:t>ir</w:t>
      </w:r>
      <w:proofErr w:type="spellEnd"/>
      <w:r w:rsidRPr="00567F39">
        <w:t xml:space="preserve"> </w:t>
      </w:r>
      <w:proofErr w:type="spellStart"/>
      <w:r w:rsidRPr="00567F39">
        <w:t>guanozīna</w:t>
      </w:r>
      <w:proofErr w:type="spellEnd"/>
      <w:r w:rsidRPr="00567F39">
        <w:t xml:space="preserve"> </w:t>
      </w:r>
      <w:proofErr w:type="spellStart"/>
      <w:r w:rsidRPr="00567F39">
        <w:t>nukleozīdu</w:t>
      </w:r>
      <w:proofErr w:type="spellEnd"/>
      <w:r w:rsidRPr="00567F39">
        <w:t xml:space="preserve"> </w:t>
      </w:r>
      <w:proofErr w:type="spellStart"/>
      <w:r w:rsidRPr="00567F39">
        <w:t>analogs</w:t>
      </w:r>
      <w:proofErr w:type="spellEnd"/>
      <w:r w:rsidRPr="00567F39">
        <w:t xml:space="preserve"> </w:t>
      </w:r>
      <w:proofErr w:type="spellStart"/>
      <w:r w:rsidRPr="00567F39">
        <w:t>ar</w:t>
      </w:r>
      <w:proofErr w:type="spellEnd"/>
      <w:r w:rsidRPr="00567F39">
        <w:t xml:space="preserve"> </w:t>
      </w:r>
      <w:proofErr w:type="spellStart"/>
      <w:r w:rsidRPr="00567F39">
        <w:t>aktivitāti</w:t>
      </w:r>
      <w:proofErr w:type="spellEnd"/>
      <w:r w:rsidRPr="00567F39">
        <w:t xml:space="preserve"> </w:t>
      </w:r>
      <w:proofErr w:type="spellStart"/>
      <w:r w:rsidRPr="00567F39">
        <w:t>pret</w:t>
      </w:r>
      <w:proofErr w:type="spellEnd"/>
      <w:r w:rsidRPr="00567F39">
        <w:t xml:space="preserve"> HBV </w:t>
      </w:r>
      <w:proofErr w:type="spellStart"/>
      <w:r w:rsidRPr="00567F39">
        <w:t>polimerāzi</w:t>
      </w:r>
      <w:proofErr w:type="spellEnd"/>
      <w:r w:rsidRPr="00567F39">
        <w:t xml:space="preserve">. Tas </w:t>
      </w:r>
      <w:proofErr w:type="spellStart"/>
      <w:r w:rsidRPr="00567F39">
        <w:t>efektīvi</w:t>
      </w:r>
      <w:proofErr w:type="spellEnd"/>
      <w:r w:rsidRPr="00567F39">
        <w:t xml:space="preserve"> </w:t>
      </w:r>
      <w:proofErr w:type="spellStart"/>
      <w:r w:rsidRPr="00567F39">
        <w:t>tiek</w:t>
      </w:r>
      <w:proofErr w:type="spellEnd"/>
      <w:r w:rsidRPr="00567F39">
        <w:t xml:space="preserve"> </w:t>
      </w:r>
      <w:proofErr w:type="spellStart"/>
      <w:r w:rsidRPr="00567F39">
        <w:t>fosforilēts</w:t>
      </w:r>
      <w:proofErr w:type="spellEnd"/>
      <w:r w:rsidRPr="00567F39">
        <w:t xml:space="preserve"> par </w:t>
      </w:r>
      <w:proofErr w:type="spellStart"/>
      <w:r w:rsidRPr="00567F39">
        <w:t>aktīvu</w:t>
      </w:r>
      <w:proofErr w:type="spellEnd"/>
      <w:r w:rsidRPr="00567F39">
        <w:t xml:space="preserve"> </w:t>
      </w:r>
      <w:proofErr w:type="spellStart"/>
      <w:r w:rsidRPr="00567F39">
        <w:t>trifosfāta</w:t>
      </w:r>
      <w:proofErr w:type="spellEnd"/>
      <w:r w:rsidRPr="00567F39">
        <w:t xml:space="preserve"> (TF) </w:t>
      </w:r>
      <w:proofErr w:type="spellStart"/>
      <w:r w:rsidRPr="00567F39">
        <w:t>formu</w:t>
      </w:r>
      <w:proofErr w:type="spellEnd"/>
      <w:r w:rsidRPr="00567F39">
        <w:t xml:space="preserve">, </w:t>
      </w:r>
      <w:proofErr w:type="spellStart"/>
      <w:r w:rsidRPr="00567F39">
        <w:t>kura</w:t>
      </w:r>
      <w:proofErr w:type="spellEnd"/>
      <w:r w:rsidRPr="00567F39">
        <w:t xml:space="preserve"> </w:t>
      </w:r>
      <w:proofErr w:type="spellStart"/>
      <w:r w:rsidRPr="00567F39">
        <w:t>intracelulārais</w:t>
      </w:r>
      <w:proofErr w:type="spellEnd"/>
      <w:r w:rsidRPr="00567F39">
        <w:t xml:space="preserve"> </w:t>
      </w:r>
      <w:proofErr w:type="spellStart"/>
      <w:r w:rsidRPr="00567F39">
        <w:t>eliminācijas</w:t>
      </w:r>
      <w:proofErr w:type="spellEnd"/>
      <w:r w:rsidRPr="00567F39">
        <w:t xml:space="preserve"> </w:t>
      </w:r>
      <w:proofErr w:type="spellStart"/>
      <w:r w:rsidRPr="00567F39">
        <w:t>pusperiods</w:t>
      </w:r>
      <w:proofErr w:type="spellEnd"/>
      <w:r w:rsidRPr="00567F39">
        <w:t xml:space="preserve"> </w:t>
      </w:r>
      <w:proofErr w:type="spellStart"/>
      <w:r w:rsidRPr="00567F39">
        <w:t>ir</w:t>
      </w:r>
      <w:proofErr w:type="spellEnd"/>
      <w:r w:rsidRPr="00567F39">
        <w:t xml:space="preserve"> 15 </w:t>
      </w:r>
      <w:proofErr w:type="spellStart"/>
      <w:r w:rsidRPr="00567F39">
        <w:t>stundas</w:t>
      </w:r>
      <w:proofErr w:type="spellEnd"/>
      <w:r w:rsidRPr="00567F39">
        <w:t xml:space="preserve">. </w:t>
      </w:r>
      <w:proofErr w:type="spellStart"/>
      <w:r w:rsidRPr="00567F39">
        <w:t>Konkurējot</w:t>
      </w:r>
      <w:proofErr w:type="spellEnd"/>
      <w:r w:rsidRPr="00567F39">
        <w:t xml:space="preserve"> </w:t>
      </w:r>
      <w:proofErr w:type="spellStart"/>
      <w:r w:rsidRPr="00567F39">
        <w:t>ar</w:t>
      </w:r>
      <w:proofErr w:type="spellEnd"/>
      <w:r w:rsidRPr="00567F39">
        <w:t xml:space="preserve"> </w:t>
      </w:r>
      <w:proofErr w:type="spellStart"/>
      <w:r w:rsidRPr="00567F39">
        <w:t>dabisko</w:t>
      </w:r>
      <w:proofErr w:type="spellEnd"/>
      <w:r w:rsidRPr="00567F39">
        <w:t xml:space="preserve"> </w:t>
      </w:r>
      <w:proofErr w:type="spellStart"/>
      <w:r w:rsidRPr="00567F39">
        <w:t>substrātu</w:t>
      </w:r>
      <w:proofErr w:type="spellEnd"/>
      <w:r w:rsidRPr="00567F39">
        <w:t xml:space="preserve"> </w:t>
      </w:r>
      <w:proofErr w:type="spellStart"/>
      <w:r w:rsidRPr="00567F39">
        <w:t>dezoksiguanozīna</w:t>
      </w:r>
      <w:proofErr w:type="spellEnd"/>
      <w:r w:rsidRPr="00567F39">
        <w:t xml:space="preserve"> TF, </w:t>
      </w:r>
      <w:proofErr w:type="spellStart"/>
      <w:r w:rsidRPr="00567F39">
        <w:t>entekavīra</w:t>
      </w:r>
      <w:proofErr w:type="spellEnd"/>
      <w:r w:rsidRPr="00567F39">
        <w:t xml:space="preserve"> TF </w:t>
      </w:r>
      <w:proofErr w:type="spellStart"/>
      <w:r w:rsidRPr="00567F39">
        <w:t>funkcionāli</w:t>
      </w:r>
      <w:proofErr w:type="spellEnd"/>
      <w:r w:rsidRPr="00567F39">
        <w:t xml:space="preserve"> </w:t>
      </w:r>
      <w:proofErr w:type="spellStart"/>
      <w:r w:rsidRPr="00567F39">
        <w:t>kavē</w:t>
      </w:r>
      <w:proofErr w:type="spellEnd"/>
      <w:r w:rsidRPr="00567F39">
        <w:t xml:space="preserve"> </w:t>
      </w:r>
      <w:proofErr w:type="spellStart"/>
      <w:r w:rsidRPr="00567F39">
        <w:t>vīrusa</w:t>
      </w:r>
      <w:proofErr w:type="spellEnd"/>
      <w:r w:rsidRPr="00567F39">
        <w:t xml:space="preserve"> </w:t>
      </w:r>
      <w:proofErr w:type="spellStart"/>
      <w:r w:rsidRPr="00567F39">
        <w:t>polimerāzes</w:t>
      </w:r>
      <w:proofErr w:type="spellEnd"/>
      <w:r w:rsidRPr="00567F39">
        <w:t xml:space="preserve"> 3 </w:t>
      </w:r>
      <w:proofErr w:type="spellStart"/>
      <w:r w:rsidRPr="00567F39">
        <w:t>darbības</w:t>
      </w:r>
      <w:proofErr w:type="spellEnd"/>
      <w:r w:rsidRPr="00567F39">
        <w:t xml:space="preserve">: (1) HBV </w:t>
      </w:r>
      <w:proofErr w:type="spellStart"/>
      <w:r w:rsidRPr="00567F39">
        <w:t>polimerāzes</w:t>
      </w:r>
      <w:proofErr w:type="spellEnd"/>
      <w:r w:rsidRPr="00567F39">
        <w:t xml:space="preserve"> </w:t>
      </w:r>
      <w:proofErr w:type="spellStart"/>
      <w:r w:rsidRPr="00567F39">
        <w:t>sagatavošanu</w:t>
      </w:r>
      <w:proofErr w:type="spellEnd"/>
      <w:r w:rsidRPr="00567F39">
        <w:t xml:space="preserve">, (2) DNS </w:t>
      </w:r>
      <w:proofErr w:type="spellStart"/>
      <w:r w:rsidRPr="00567F39">
        <w:t>negatīvās</w:t>
      </w:r>
      <w:proofErr w:type="spellEnd"/>
      <w:r w:rsidRPr="00567F39">
        <w:t xml:space="preserve"> </w:t>
      </w:r>
      <w:proofErr w:type="spellStart"/>
      <w:r w:rsidRPr="00567F39">
        <w:t>virknes</w:t>
      </w:r>
      <w:proofErr w:type="spellEnd"/>
      <w:r w:rsidRPr="00567F39">
        <w:t xml:space="preserve"> reverso </w:t>
      </w:r>
      <w:proofErr w:type="spellStart"/>
      <w:r w:rsidRPr="00567F39">
        <w:t>transkripciju</w:t>
      </w:r>
      <w:proofErr w:type="spellEnd"/>
      <w:r w:rsidRPr="00567F39">
        <w:t xml:space="preserve"> no </w:t>
      </w:r>
      <w:proofErr w:type="spellStart"/>
      <w:r w:rsidRPr="00567F39">
        <w:t>pregenomā</w:t>
      </w:r>
      <w:proofErr w:type="spellEnd"/>
      <w:r w:rsidRPr="00567F39">
        <w:t xml:space="preserve"> </w:t>
      </w:r>
      <w:proofErr w:type="spellStart"/>
      <w:r w:rsidRPr="00567F39">
        <w:t>mesendžera</w:t>
      </w:r>
      <w:proofErr w:type="spellEnd"/>
      <w:r w:rsidRPr="00567F39">
        <w:t xml:space="preserve"> RNS un (3) HBV DNS </w:t>
      </w:r>
      <w:proofErr w:type="spellStart"/>
      <w:r w:rsidRPr="00567F39">
        <w:t>pozitīvās</w:t>
      </w:r>
      <w:proofErr w:type="spellEnd"/>
      <w:r w:rsidRPr="00567F39">
        <w:t xml:space="preserve"> </w:t>
      </w:r>
      <w:proofErr w:type="spellStart"/>
      <w:r w:rsidRPr="00567F39">
        <w:t>virknes</w:t>
      </w:r>
      <w:proofErr w:type="spellEnd"/>
      <w:r w:rsidRPr="00567F39">
        <w:t xml:space="preserve"> </w:t>
      </w:r>
      <w:proofErr w:type="spellStart"/>
      <w:r w:rsidRPr="00567F39">
        <w:t>sintēzi</w:t>
      </w:r>
      <w:proofErr w:type="spellEnd"/>
      <w:r w:rsidRPr="00567F39">
        <w:t xml:space="preserve">. </w:t>
      </w:r>
      <w:proofErr w:type="spellStart"/>
      <w:r w:rsidRPr="00567F39">
        <w:t>Entekavīra</w:t>
      </w:r>
      <w:proofErr w:type="spellEnd"/>
      <w:r w:rsidRPr="00567F39">
        <w:t xml:space="preserve"> TF K</w:t>
      </w:r>
      <w:r w:rsidRPr="00567F39">
        <w:rPr>
          <w:rStyle w:val="EMEASubscript"/>
        </w:rPr>
        <w:t>i</w:t>
      </w:r>
      <w:r w:rsidRPr="00567F39">
        <w:t xml:space="preserve"> </w:t>
      </w:r>
      <w:proofErr w:type="spellStart"/>
      <w:r w:rsidRPr="00567F39">
        <w:t>priekš</w:t>
      </w:r>
      <w:proofErr w:type="spellEnd"/>
      <w:r w:rsidRPr="00567F39">
        <w:t xml:space="preserve"> HBV DNS </w:t>
      </w:r>
      <w:proofErr w:type="spellStart"/>
      <w:r w:rsidRPr="00567F39">
        <w:t>polimerāzes</w:t>
      </w:r>
      <w:proofErr w:type="spellEnd"/>
      <w:r w:rsidRPr="00567F39">
        <w:t xml:space="preserve"> </w:t>
      </w:r>
      <w:proofErr w:type="spellStart"/>
      <w:r w:rsidRPr="00567F39">
        <w:t>ir</w:t>
      </w:r>
      <w:proofErr w:type="spellEnd"/>
      <w:r w:rsidRPr="00567F39">
        <w:t xml:space="preserve"> 0,0012 </w:t>
      </w:r>
      <w:proofErr w:type="spellStart"/>
      <w:r w:rsidRPr="00567F39">
        <w:t>μM</w:t>
      </w:r>
      <w:proofErr w:type="spellEnd"/>
      <w:r w:rsidRPr="00567F39">
        <w:t xml:space="preserve">. </w:t>
      </w:r>
      <w:proofErr w:type="spellStart"/>
      <w:r w:rsidRPr="00567F39">
        <w:t>Entekavīra</w:t>
      </w:r>
      <w:proofErr w:type="spellEnd"/>
      <w:r w:rsidRPr="00567F39">
        <w:t xml:space="preserve"> TF </w:t>
      </w:r>
      <w:proofErr w:type="spellStart"/>
      <w:r w:rsidRPr="00567F39">
        <w:t>ir</w:t>
      </w:r>
      <w:proofErr w:type="spellEnd"/>
      <w:r w:rsidRPr="00567F39">
        <w:t xml:space="preserve"> </w:t>
      </w:r>
      <w:proofErr w:type="spellStart"/>
      <w:r w:rsidRPr="00567F39">
        <w:t>celulārās</w:t>
      </w:r>
      <w:proofErr w:type="spellEnd"/>
      <w:r w:rsidRPr="00567F39">
        <w:t xml:space="preserve"> α, β un δ DNS </w:t>
      </w:r>
      <w:proofErr w:type="spellStart"/>
      <w:r w:rsidRPr="00567F39">
        <w:t>polimerāzes</w:t>
      </w:r>
      <w:proofErr w:type="spellEnd"/>
      <w:r w:rsidRPr="00567F39">
        <w:t xml:space="preserve"> </w:t>
      </w:r>
      <w:proofErr w:type="spellStart"/>
      <w:r w:rsidRPr="00567F39">
        <w:t>vājš</w:t>
      </w:r>
      <w:proofErr w:type="spellEnd"/>
      <w:r w:rsidRPr="00567F39">
        <w:t xml:space="preserve"> inhibitors </w:t>
      </w:r>
      <w:proofErr w:type="spellStart"/>
      <w:r w:rsidRPr="00567F39">
        <w:t>ar</w:t>
      </w:r>
      <w:proofErr w:type="spellEnd"/>
      <w:r w:rsidRPr="00567F39">
        <w:t xml:space="preserve"> K</w:t>
      </w:r>
      <w:r w:rsidRPr="00567F39">
        <w:rPr>
          <w:vertAlign w:val="subscript"/>
        </w:rPr>
        <w:t>i</w:t>
      </w:r>
      <w:r w:rsidRPr="00567F39">
        <w:t xml:space="preserve"> = </w:t>
      </w:r>
      <w:proofErr w:type="spellStart"/>
      <w:r w:rsidRPr="00567F39">
        <w:t>vērtībām</w:t>
      </w:r>
      <w:proofErr w:type="spellEnd"/>
      <w:r w:rsidRPr="00567F39">
        <w:t xml:space="preserve"> no 18 līdz40 µM. Bez tam, </w:t>
      </w:r>
      <w:proofErr w:type="spellStart"/>
      <w:r w:rsidRPr="00567F39">
        <w:t>entekavīra</w:t>
      </w:r>
      <w:proofErr w:type="spellEnd"/>
      <w:r w:rsidRPr="00567F39">
        <w:t xml:space="preserve"> </w:t>
      </w:r>
      <w:proofErr w:type="spellStart"/>
      <w:r w:rsidRPr="00567F39">
        <w:t>augstām</w:t>
      </w:r>
      <w:proofErr w:type="spellEnd"/>
      <w:r w:rsidRPr="00567F39">
        <w:t xml:space="preserve"> </w:t>
      </w:r>
      <w:proofErr w:type="spellStart"/>
      <w:r w:rsidRPr="00567F39">
        <w:t>iedarbībām</w:t>
      </w:r>
      <w:proofErr w:type="spellEnd"/>
      <w:r w:rsidRPr="00567F39">
        <w:t xml:space="preserve"> nav </w:t>
      </w:r>
      <w:proofErr w:type="spellStart"/>
      <w:r w:rsidRPr="00567F39">
        <w:t>izteiktu</w:t>
      </w:r>
      <w:proofErr w:type="spellEnd"/>
      <w:r w:rsidRPr="00567F39">
        <w:t xml:space="preserve"> </w:t>
      </w:r>
      <w:proofErr w:type="spellStart"/>
      <w:r w:rsidRPr="00567F39">
        <w:t>nevēlamu</w:t>
      </w:r>
      <w:proofErr w:type="spellEnd"/>
      <w:r w:rsidRPr="00567F39">
        <w:t xml:space="preserve"> </w:t>
      </w:r>
      <w:proofErr w:type="spellStart"/>
      <w:r w:rsidRPr="00567F39">
        <w:t>efektu</w:t>
      </w:r>
      <w:proofErr w:type="spellEnd"/>
      <w:r w:rsidRPr="00567F39">
        <w:t xml:space="preserve"> </w:t>
      </w:r>
      <w:proofErr w:type="spellStart"/>
      <w:r w:rsidRPr="00567F39">
        <w:t>uz</w:t>
      </w:r>
      <w:proofErr w:type="spellEnd"/>
      <w:r w:rsidRPr="00567F39">
        <w:t xml:space="preserve"> </w:t>
      </w:r>
      <w:proofErr w:type="spellStart"/>
      <w:r w:rsidRPr="00567F39">
        <w:t>mitohondriju</w:t>
      </w:r>
      <w:proofErr w:type="spellEnd"/>
      <w:r w:rsidRPr="00567F39">
        <w:t xml:space="preserve"> DNS γ </w:t>
      </w:r>
      <w:proofErr w:type="spellStart"/>
      <w:r w:rsidRPr="00567F39">
        <w:t>polimerāzes</w:t>
      </w:r>
      <w:proofErr w:type="spellEnd"/>
      <w:r w:rsidRPr="00567F39">
        <w:t xml:space="preserve"> </w:t>
      </w:r>
      <w:proofErr w:type="spellStart"/>
      <w:r w:rsidRPr="00567F39">
        <w:t>sintēzi</w:t>
      </w:r>
      <w:proofErr w:type="spellEnd"/>
      <w:r w:rsidRPr="00567F39">
        <w:t xml:space="preserve"> HepG2 </w:t>
      </w:r>
      <w:proofErr w:type="spellStart"/>
      <w:r w:rsidRPr="00567F39">
        <w:t>šūnās</w:t>
      </w:r>
      <w:proofErr w:type="spellEnd"/>
      <w:r w:rsidRPr="00567F39">
        <w:t xml:space="preserve"> (K</w:t>
      </w:r>
      <w:r w:rsidRPr="00567F39">
        <w:rPr>
          <w:vertAlign w:val="subscript"/>
        </w:rPr>
        <w:t>i</w:t>
      </w:r>
      <w:r w:rsidRPr="00567F39">
        <w:t> &gt; 160 µM).</w:t>
      </w:r>
    </w:p>
    <w:p w14:paraId="4AE10ADB" w14:textId="77777777" w:rsidR="005F6EB8" w:rsidRPr="00567F39" w:rsidRDefault="005F6EB8">
      <w:pPr>
        <w:pStyle w:val="EMEABodyText"/>
      </w:pPr>
    </w:p>
    <w:p w14:paraId="366A587D" w14:textId="77777777" w:rsidR="005F6EB8" w:rsidRPr="00567F39" w:rsidRDefault="005F6EB8">
      <w:pPr>
        <w:pStyle w:val="EMEABodyText"/>
      </w:pPr>
      <w:proofErr w:type="spellStart"/>
      <w:r w:rsidRPr="00567F39">
        <w:rPr>
          <w:b/>
        </w:rPr>
        <w:t>Pretvīrusu</w:t>
      </w:r>
      <w:proofErr w:type="spellEnd"/>
      <w:r w:rsidRPr="00567F39">
        <w:rPr>
          <w:b/>
        </w:rPr>
        <w:t xml:space="preserve"> </w:t>
      </w:r>
      <w:proofErr w:type="spellStart"/>
      <w:r w:rsidRPr="00567F39">
        <w:rPr>
          <w:b/>
        </w:rPr>
        <w:t>aktivitāte</w:t>
      </w:r>
      <w:proofErr w:type="spellEnd"/>
      <w:r w:rsidRPr="00567F39">
        <w:rPr>
          <w:b/>
        </w:rPr>
        <w:t>:</w:t>
      </w:r>
      <w:r w:rsidRPr="00567F39">
        <w:t xml:space="preserve"> </w:t>
      </w:r>
      <w:proofErr w:type="spellStart"/>
      <w:r w:rsidRPr="00567F39">
        <w:t>entekavīrs</w:t>
      </w:r>
      <w:proofErr w:type="spellEnd"/>
      <w:r w:rsidRPr="00567F39">
        <w:t xml:space="preserve"> 0,004 µM </w:t>
      </w:r>
      <w:proofErr w:type="spellStart"/>
      <w:r w:rsidRPr="00567F39">
        <w:t>koncentrācijā</w:t>
      </w:r>
      <w:proofErr w:type="spellEnd"/>
      <w:r w:rsidRPr="00567F39">
        <w:t xml:space="preserve"> </w:t>
      </w:r>
      <w:proofErr w:type="spellStart"/>
      <w:r w:rsidRPr="00567F39">
        <w:t>kavē</w:t>
      </w:r>
      <w:proofErr w:type="spellEnd"/>
      <w:r w:rsidRPr="00567F39">
        <w:t xml:space="preserve"> HBV DNS </w:t>
      </w:r>
      <w:proofErr w:type="spellStart"/>
      <w:r w:rsidRPr="00567F39">
        <w:t>sintēzi</w:t>
      </w:r>
      <w:proofErr w:type="spellEnd"/>
      <w:r w:rsidRPr="00567F39">
        <w:t xml:space="preserve"> (50% </w:t>
      </w:r>
      <w:proofErr w:type="spellStart"/>
      <w:r w:rsidRPr="00567F39">
        <w:t>samazināšanās</w:t>
      </w:r>
      <w:proofErr w:type="spellEnd"/>
      <w:r w:rsidRPr="00567F39">
        <w:t>, EC</w:t>
      </w:r>
      <w:r w:rsidRPr="00567F39">
        <w:rPr>
          <w:vertAlign w:val="subscript"/>
        </w:rPr>
        <w:t>50</w:t>
      </w:r>
      <w:r w:rsidRPr="00567F39">
        <w:t xml:space="preserve">) </w:t>
      </w:r>
      <w:proofErr w:type="spellStart"/>
      <w:r w:rsidRPr="00567F39">
        <w:t>cilvēka</w:t>
      </w:r>
      <w:proofErr w:type="spellEnd"/>
      <w:r w:rsidRPr="00567F39">
        <w:t xml:space="preserve"> HepG2 </w:t>
      </w:r>
      <w:proofErr w:type="spellStart"/>
      <w:r w:rsidRPr="00567F39">
        <w:t>šūnās</w:t>
      </w:r>
      <w:proofErr w:type="spellEnd"/>
      <w:r w:rsidRPr="00567F39">
        <w:t xml:space="preserve">, kas </w:t>
      </w:r>
      <w:proofErr w:type="spellStart"/>
      <w:r w:rsidRPr="00567F39">
        <w:t>transficētas</w:t>
      </w:r>
      <w:proofErr w:type="spellEnd"/>
      <w:r w:rsidRPr="00567F39">
        <w:t xml:space="preserve"> </w:t>
      </w:r>
      <w:proofErr w:type="spellStart"/>
      <w:r w:rsidRPr="00567F39">
        <w:t>ar</w:t>
      </w:r>
      <w:proofErr w:type="spellEnd"/>
      <w:r w:rsidRPr="00567F39">
        <w:t xml:space="preserve"> </w:t>
      </w:r>
      <w:proofErr w:type="spellStart"/>
      <w:r w:rsidRPr="00567F39">
        <w:t>dabisko</w:t>
      </w:r>
      <w:proofErr w:type="spellEnd"/>
      <w:r w:rsidRPr="00567F39">
        <w:t xml:space="preserve"> HBV </w:t>
      </w:r>
      <w:proofErr w:type="spellStart"/>
      <w:r w:rsidRPr="00567F39">
        <w:t>tipu</w:t>
      </w:r>
      <w:proofErr w:type="spellEnd"/>
      <w:r w:rsidRPr="00567F39">
        <w:t xml:space="preserve">. </w:t>
      </w:r>
      <w:proofErr w:type="spellStart"/>
      <w:r w:rsidRPr="00567F39">
        <w:t>Entekavīra</w:t>
      </w:r>
      <w:proofErr w:type="spellEnd"/>
      <w:r w:rsidRPr="00567F39">
        <w:t xml:space="preserve"> </w:t>
      </w:r>
      <w:proofErr w:type="spellStart"/>
      <w:r w:rsidRPr="00567F39">
        <w:t>vidējais</w:t>
      </w:r>
      <w:proofErr w:type="spellEnd"/>
      <w:r w:rsidRPr="00567F39">
        <w:t xml:space="preserve"> EC</w:t>
      </w:r>
      <w:r w:rsidRPr="00567F39">
        <w:rPr>
          <w:vertAlign w:val="subscript"/>
        </w:rPr>
        <w:t>50</w:t>
      </w:r>
      <w:r w:rsidRPr="00567F39">
        <w:t xml:space="preserve"> </w:t>
      </w:r>
      <w:proofErr w:type="spellStart"/>
      <w:r w:rsidRPr="00567F39">
        <w:t>pret</w:t>
      </w:r>
      <w:proofErr w:type="spellEnd"/>
      <w:r w:rsidRPr="00567F39">
        <w:t xml:space="preserve"> </w:t>
      </w:r>
      <w:proofErr w:type="spellStart"/>
      <w:r w:rsidRPr="00567F39">
        <w:t>LVDr</w:t>
      </w:r>
      <w:proofErr w:type="spellEnd"/>
      <w:r w:rsidRPr="00567F39">
        <w:t xml:space="preserve"> HBV (rtL180M un rtM204V) </w:t>
      </w:r>
      <w:proofErr w:type="spellStart"/>
      <w:r w:rsidRPr="00567F39">
        <w:t>bija</w:t>
      </w:r>
      <w:proofErr w:type="spellEnd"/>
      <w:r w:rsidRPr="00567F39">
        <w:t xml:space="preserve"> 0,026 µM (</w:t>
      </w:r>
      <w:proofErr w:type="spellStart"/>
      <w:r w:rsidRPr="00567F39">
        <w:t>robežās</w:t>
      </w:r>
      <w:proofErr w:type="spellEnd"/>
      <w:r w:rsidRPr="00567F39">
        <w:t xml:space="preserve"> 0,010 </w:t>
      </w:r>
      <w:r w:rsidRPr="00567F39">
        <w:noBreakHyphen/>
        <w:t xml:space="preserve"> 0,059 µM). </w:t>
      </w:r>
      <w:proofErr w:type="spellStart"/>
      <w:r w:rsidRPr="00567F39">
        <w:t>Rekombinantie</w:t>
      </w:r>
      <w:proofErr w:type="spellEnd"/>
      <w:r w:rsidRPr="00567F39">
        <w:t xml:space="preserve"> </w:t>
      </w:r>
      <w:proofErr w:type="spellStart"/>
      <w:r w:rsidRPr="00567F39">
        <w:t>vīrusi</w:t>
      </w:r>
      <w:proofErr w:type="spellEnd"/>
      <w:r w:rsidRPr="00567F39">
        <w:t xml:space="preserve">, kas </w:t>
      </w:r>
      <w:proofErr w:type="spellStart"/>
      <w:r w:rsidRPr="00567F39">
        <w:t>kodē</w:t>
      </w:r>
      <w:proofErr w:type="spellEnd"/>
      <w:r w:rsidRPr="00567F39">
        <w:t xml:space="preserve"> </w:t>
      </w:r>
      <w:proofErr w:type="spellStart"/>
      <w:r w:rsidRPr="00567F39">
        <w:t>adefovīra</w:t>
      </w:r>
      <w:proofErr w:type="spellEnd"/>
      <w:r w:rsidRPr="00567F39">
        <w:t xml:space="preserve"> </w:t>
      </w:r>
      <w:proofErr w:type="spellStart"/>
      <w:r w:rsidRPr="00567F39">
        <w:t>rezistentas</w:t>
      </w:r>
      <w:proofErr w:type="spellEnd"/>
      <w:r w:rsidRPr="00567F39">
        <w:t xml:space="preserve"> </w:t>
      </w:r>
      <w:proofErr w:type="spellStart"/>
      <w:r w:rsidRPr="00567F39">
        <w:t>substitūcijas</w:t>
      </w:r>
      <w:proofErr w:type="spellEnd"/>
      <w:r w:rsidRPr="00567F39">
        <w:t xml:space="preserve"> rtN236T </w:t>
      </w:r>
      <w:proofErr w:type="spellStart"/>
      <w:r w:rsidRPr="00567F39">
        <w:t>vai</w:t>
      </w:r>
      <w:proofErr w:type="spellEnd"/>
      <w:r w:rsidRPr="00567F39">
        <w:t xml:space="preserve"> rtA181V, </w:t>
      </w:r>
      <w:proofErr w:type="spellStart"/>
      <w:r w:rsidRPr="00567F39">
        <w:t>pilnībā</w:t>
      </w:r>
      <w:proofErr w:type="spellEnd"/>
      <w:r w:rsidRPr="00567F39">
        <w:t xml:space="preserve"> </w:t>
      </w:r>
      <w:proofErr w:type="spellStart"/>
      <w:r w:rsidRPr="00567F39">
        <w:t>saglabā</w:t>
      </w:r>
      <w:proofErr w:type="spellEnd"/>
      <w:r w:rsidRPr="00567F39">
        <w:t xml:space="preserve"> </w:t>
      </w:r>
      <w:proofErr w:type="spellStart"/>
      <w:r w:rsidRPr="00567F39">
        <w:t>jutību</w:t>
      </w:r>
      <w:proofErr w:type="spellEnd"/>
      <w:r w:rsidRPr="00567F39">
        <w:t xml:space="preserve"> </w:t>
      </w:r>
      <w:proofErr w:type="spellStart"/>
      <w:r w:rsidRPr="00567F39">
        <w:t>pret</w:t>
      </w:r>
      <w:proofErr w:type="spellEnd"/>
      <w:r w:rsidRPr="00567F39">
        <w:t xml:space="preserve"> </w:t>
      </w:r>
      <w:proofErr w:type="spellStart"/>
      <w:r w:rsidRPr="00567F39">
        <w:t>entekavīru</w:t>
      </w:r>
      <w:proofErr w:type="spellEnd"/>
      <w:r w:rsidRPr="00567F39">
        <w:t>.</w:t>
      </w:r>
    </w:p>
    <w:p w14:paraId="28D18097" w14:textId="77777777" w:rsidR="005F6EB8" w:rsidRPr="00567F39" w:rsidRDefault="005F6EB8">
      <w:pPr>
        <w:pStyle w:val="EMEABodyText"/>
      </w:pPr>
    </w:p>
    <w:p w14:paraId="083ED7C8" w14:textId="77777777" w:rsidR="005F6EB8" w:rsidRPr="00567F39" w:rsidRDefault="005F6EB8">
      <w:proofErr w:type="spellStart"/>
      <w:r w:rsidRPr="00567F39">
        <w:t>Analizējot</w:t>
      </w:r>
      <w:proofErr w:type="spellEnd"/>
      <w:r w:rsidRPr="00567F39">
        <w:t xml:space="preserve"> </w:t>
      </w:r>
      <w:proofErr w:type="spellStart"/>
      <w:r w:rsidRPr="00567F39">
        <w:t>entekavīra</w:t>
      </w:r>
      <w:proofErr w:type="spellEnd"/>
      <w:r w:rsidRPr="00567F39">
        <w:t xml:space="preserve"> </w:t>
      </w:r>
      <w:proofErr w:type="spellStart"/>
      <w:r w:rsidRPr="00567F39">
        <w:t>inhibējošo</w:t>
      </w:r>
      <w:proofErr w:type="spellEnd"/>
      <w:r w:rsidRPr="00567F39">
        <w:t xml:space="preserve"> </w:t>
      </w:r>
      <w:proofErr w:type="spellStart"/>
      <w:r w:rsidRPr="00567F39">
        <w:t>aktivitāti</w:t>
      </w:r>
      <w:proofErr w:type="spellEnd"/>
      <w:r w:rsidRPr="00567F39">
        <w:t xml:space="preserve"> </w:t>
      </w:r>
      <w:proofErr w:type="spellStart"/>
      <w:r w:rsidRPr="00567F39">
        <w:t>vairākos</w:t>
      </w:r>
      <w:proofErr w:type="spellEnd"/>
      <w:r w:rsidRPr="00567F39">
        <w:t xml:space="preserve"> </w:t>
      </w:r>
      <w:proofErr w:type="spellStart"/>
      <w:r w:rsidRPr="00567F39">
        <w:t>laboratoriskos</w:t>
      </w:r>
      <w:proofErr w:type="spellEnd"/>
      <w:r w:rsidRPr="00567F39">
        <w:t xml:space="preserve"> un </w:t>
      </w:r>
      <w:proofErr w:type="spellStart"/>
      <w:r w:rsidRPr="00567F39">
        <w:t>klīniskos</w:t>
      </w:r>
      <w:proofErr w:type="spellEnd"/>
      <w:r w:rsidRPr="00567F39">
        <w:t xml:space="preserve"> HIV-1 </w:t>
      </w:r>
      <w:proofErr w:type="spellStart"/>
      <w:r w:rsidRPr="00567F39">
        <w:t>izolātos</w:t>
      </w:r>
      <w:proofErr w:type="spellEnd"/>
      <w:r w:rsidRPr="00567F39">
        <w:t xml:space="preserve">, </w:t>
      </w:r>
      <w:proofErr w:type="spellStart"/>
      <w:r w:rsidRPr="00567F39">
        <w:t>izmantojot</w:t>
      </w:r>
      <w:proofErr w:type="spellEnd"/>
      <w:r w:rsidRPr="00567F39">
        <w:t xml:space="preserve"> </w:t>
      </w:r>
      <w:proofErr w:type="spellStart"/>
      <w:r w:rsidRPr="00567F39">
        <w:t>dažādas</w:t>
      </w:r>
      <w:proofErr w:type="spellEnd"/>
      <w:r w:rsidRPr="00567F39">
        <w:t xml:space="preserve"> </w:t>
      </w:r>
      <w:proofErr w:type="spellStart"/>
      <w:r w:rsidRPr="00567F39">
        <w:t>šūnas</w:t>
      </w:r>
      <w:proofErr w:type="spellEnd"/>
      <w:r w:rsidRPr="00567F39">
        <w:t xml:space="preserve"> un </w:t>
      </w:r>
      <w:proofErr w:type="spellStart"/>
      <w:r w:rsidRPr="00567F39">
        <w:t>analīzes</w:t>
      </w:r>
      <w:proofErr w:type="spellEnd"/>
      <w:r w:rsidRPr="00567F39">
        <w:t xml:space="preserve"> </w:t>
      </w:r>
      <w:proofErr w:type="spellStart"/>
      <w:r w:rsidRPr="00567F39">
        <w:t>metodes</w:t>
      </w:r>
      <w:proofErr w:type="spellEnd"/>
      <w:r w:rsidRPr="00567F39">
        <w:t xml:space="preserve">, tika </w:t>
      </w:r>
      <w:proofErr w:type="spellStart"/>
      <w:r w:rsidRPr="00567F39">
        <w:t>iegūtas</w:t>
      </w:r>
      <w:proofErr w:type="spellEnd"/>
      <w:r w:rsidRPr="00567F39">
        <w:t xml:space="preserve"> EC</w:t>
      </w:r>
      <w:r w:rsidRPr="00567F39">
        <w:rPr>
          <w:vertAlign w:val="subscript"/>
        </w:rPr>
        <w:t>50</w:t>
      </w:r>
      <w:r w:rsidRPr="00567F39">
        <w:t xml:space="preserve"> </w:t>
      </w:r>
      <w:proofErr w:type="spellStart"/>
      <w:r w:rsidRPr="00567F39">
        <w:t>vērtības</w:t>
      </w:r>
      <w:proofErr w:type="spellEnd"/>
      <w:r w:rsidRPr="00567F39">
        <w:t xml:space="preserve"> </w:t>
      </w:r>
      <w:proofErr w:type="spellStart"/>
      <w:r w:rsidRPr="00567F39">
        <w:t>diapazonā</w:t>
      </w:r>
      <w:proofErr w:type="spellEnd"/>
      <w:r w:rsidRPr="00567F39">
        <w:t xml:space="preserve"> no 0,026 </w:t>
      </w:r>
      <w:proofErr w:type="spellStart"/>
      <w:r w:rsidRPr="00567F39">
        <w:t>līdz</w:t>
      </w:r>
      <w:proofErr w:type="spellEnd"/>
      <w:r w:rsidRPr="00567F39">
        <w:t xml:space="preserve"> &gt; 10 µM; </w:t>
      </w:r>
      <w:proofErr w:type="spellStart"/>
      <w:r w:rsidRPr="00567F39">
        <w:t>mazākas</w:t>
      </w:r>
      <w:proofErr w:type="spellEnd"/>
      <w:r w:rsidRPr="00567F39">
        <w:t xml:space="preserve"> EC</w:t>
      </w:r>
      <w:r w:rsidRPr="00567F39">
        <w:rPr>
          <w:vertAlign w:val="subscript"/>
        </w:rPr>
        <w:t xml:space="preserve">50 </w:t>
      </w:r>
      <w:proofErr w:type="spellStart"/>
      <w:r w:rsidRPr="00567F39">
        <w:t>vērtības</w:t>
      </w:r>
      <w:proofErr w:type="spellEnd"/>
      <w:r w:rsidRPr="00567F39">
        <w:t xml:space="preserve"> tika </w:t>
      </w:r>
      <w:proofErr w:type="spellStart"/>
      <w:r w:rsidRPr="00567F39">
        <w:t>iegūtas</w:t>
      </w:r>
      <w:proofErr w:type="spellEnd"/>
      <w:r w:rsidRPr="00567F39">
        <w:t xml:space="preserve">, </w:t>
      </w:r>
      <w:proofErr w:type="spellStart"/>
      <w:r w:rsidRPr="00567F39">
        <w:t>kad</w:t>
      </w:r>
      <w:proofErr w:type="spellEnd"/>
      <w:r w:rsidRPr="00567F39">
        <w:t xml:space="preserve"> </w:t>
      </w:r>
      <w:proofErr w:type="spellStart"/>
      <w:r w:rsidRPr="00567F39">
        <w:t>analīzē</w:t>
      </w:r>
      <w:proofErr w:type="spellEnd"/>
      <w:r w:rsidRPr="00567F39">
        <w:t xml:space="preserve"> tika </w:t>
      </w:r>
      <w:proofErr w:type="spellStart"/>
      <w:r w:rsidRPr="00567F39">
        <w:t>izmantota</w:t>
      </w:r>
      <w:proofErr w:type="spellEnd"/>
      <w:r w:rsidRPr="00567F39">
        <w:t xml:space="preserve"> </w:t>
      </w:r>
      <w:proofErr w:type="spellStart"/>
      <w:r w:rsidRPr="00567F39">
        <w:t>zemāka</w:t>
      </w:r>
      <w:proofErr w:type="spellEnd"/>
      <w:r w:rsidRPr="00567F39">
        <w:t xml:space="preserve"> </w:t>
      </w:r>
      <w:proofErr w:type="spellStart"/>
      <w:r w:rsidRPr="00567F39">
        <w:t>vīrusu</w:t>
      </w:r>
      <w:proofErr w:type="spellEnd"/>
      <w:r w:rsidRPr="00567F39">
        <w:t xml:space="preserve"> </w:t>
      </w:r>
      <w:proofErr w:type="spellStart"/>
      <w:r w:rsidRPr="00567F39">
        <w:t>koncentrācija</w:t>
      </w:r>
      <w:proofErr w:type="spellEnd"/>
      <w:r w:rsidRPr="00567F39">
        <w:t xml:space="preserve">. </w:t>
      </w:r>
      <w:proofErr w:type="spellStart"/>
      <w:r w:rsidRPr="00567F39">
        <w:t>Šūnu</w:t>
      </w:r>
      <w:proofErr w:type="spellEnd"/>
      <w:r w:rsidRPr="00567F39">
        <w:t xml:space="preserve"> </w:t>
      </w:r>
      <w:proofErr w:type="spellStart"/>
      <w:r w:rsidRPr="00567F39">
        <w:t>kultūrā</w:t>
      </w:r>
      <w:proofErr w:type="spellEnd"/>
      <w:r w:rsidRPr="00567F39">
        <w:t xml:space="preserve"> </w:t>
      </w:r>
      <w:proofErr w:type="spellStart"/>
      <w:r w:rsidRPr="00567F39">
        <w:t>entekavīrs</w:t>
      </w:r>
      <w:proofErr w:type="spellEnd"/>
      <w:r w:rsidRPr="00567F39">
        <w:t xml:space="preserve">, kas tika </w:t>
      </w:r>
      <w:proofErr w:type="spellStart"/>
      <w:r w:rsidRPr="00567F39">
        <w:t>izvēlēts</w:t>
      </w:r>
      <w:proofErr w:type="spellEnd"/>
      <w:r w:rsidRPr="00567F39">
        <w:t xml:space="preserve"> M184I </w:t>
      </w:r>
      <w:proofErr w:type="spellStart"/>
      <w:r w:rsidRPr="00567F39">
        <w:t>substitūcijai</w:t>
      </w:r>
      <w:proofErr w:type="spellEnd"/>
      <w:r w:rsidRPr="00567F39">
        <w:t xml:space="preserve">, </w:t>
      </w:r>
      <w:proofErr w:type="spellStart"/>
      <w:r w:rsidRPr="00567F39">
        <w:t>kuras</w:t>
      </w:r>
      <w:proofErr w:type="spellEnd"/>
      <w:r w:rsidRPr="00567F39">
        <w:t xml:space="preserve"> </w:t>
      </w:r>
      <w:proofErr w:type="spellStart"/>
      <w:r w:rsidRPr="00567F39">
        <w:t>koncentrācija</w:t>
      </w:r>
      <w:proofErr w:type="spellEnd"/>
      <w:r w:rsidRPr="00567F39">
        <w:t xml:space="preserve"> </w:t>
      </w:r>
      <w:proofErr w:type="spellStart"/>
      <w:r w:rsidRPr="00567F39">
        <w:t>bija</w:t>
      </w:r>
      <w:proofErr w:type="spellEnd"/>
      <w:r w:rsidRPr="00567F39">
        <w:t xml:space="preserve"> </w:t>
      </w:r>
      <w:proofErr w:type="spellStart"/>
      <w:r w:rsidRPr="00567F39">
        <w:t>mērāma</w:t>
      </w:r>
      <w:proofErr w:type="spellEnd"/>
      <w:r w:rsidRPr="00567F39">
        <w:t xml:space="preserve"> </w:t>
      </w:r>
      <w:proofErr w:type="spellStart"/>
      <w:r w:rsidRPr="00567F39">
        <w:t>mikromolos</w:t>
      </w:r>
      <w:proofErr w:type="spellEnd"/>
      <w:r w:rsidRPr="00567F39">
        <w:t xml:space="preserve">, </w:t>
      </w:r>
      <w:proofErr w:type="spellStart"/>
      <w:r w:rsidRPr="00567F39">
        <w:t>apstiprināja</w:t>
      </w:r>
      <w:proofErr w:type="spellEnd"/>
      <w:r w:rsidRPr="00567F39">
        <w:t xml:space="preserve"> </w:t>
      </w:r>
      <w:proofErr w:type="spellStart"/>
      <w:r w:rsidRPr="00567F39">
        <w:t>inhibējošo</w:t>
      </w:r>
      <w:proofErr w:type="spellEnd"/>
      <w:r w:rsidRPr="00567F39">
        <w:t xml:space="preserve"> </w:t>
      </w:r>
      <w:proofErr w:type="spellStart"/>
      <w:r w:rsidRPr="00567F39">
        <w:t>aktivitāti</w:t>
      </w:r>
      <w:proofErr w:type="spellEnd"/>
      <w:r w:rsidRPr="00567F39">
        <w:t xml:space="preserve"> pie </w:t>
      </w:r>
      <w:proofErr w:type="spellStart"/>
      <w:r w:rsidRPr="00567F39">
        <w:t>augstām</w:t>
      </w:r>
      <w:proofErr w:type="spellEnd"/>
      <w:r w:rsidRPr="00567F39">
        <w:t xml:space="preserve"> </w:t>
      </w:r>
      <w:proofErr w:type="spellStart"/>
      <w:r w:rsidRPr="00567F39">
        <w:t>entekavīra</w:t>
      </w:r>
      <w:proofErr w:type="spellEnd"/>
      <w:r w:rsidRPr="00567F39">
        <w:t xml:space="preserve"> </w:t>
      </w:r>
      <w:proofErr w:type="spellStart"/>
      <w:r w:rsidRPr="00567F39">
        <w:t>koncentrācijām</w:t>
      </w:r>
      <w:proofErr w:type="spellEnd"/>
      <w:r w:rsidRPr="00567F39">
        <w:t>.</w:t>
      </w:r>
      <w:r w:rsidRPr="00567F39">
        <w:rPr>
          <w:sz w:val="24"/>
          <w:szCs w:val="24"/>
        </w:rPr>
        <w:t xml:space="preserve"> </w:t>
      </w:r>
      <w:r w:rsidRPr="00567F39">
        <w:t xml:space="preserve"> HIV </w:t>
      </w:r>
      <w:proofErr w:type="spellStart"/>
      <w:r w:rsidRPr="00567F39">
        <w:t>varianti</w:t>
      </w:r>
      <w:proofErr w:type="spellEnd"/>
      <w:r w:rsidRPr="00567F39">
        <w:t xml:space="preserve">, kas </w:t>
      </w:r>
      <w:proofErr w:type="spellStart"/>
      <w:r w:rsidRPr="00567F39">
        <w:t>saturēja</w:t>
      </w:r>
      <w:proofErr w:type="spellEnd"/>
      <w:r w:rsidRPr="00567F39">
        <w:t xml:space="preserve"> M184V </w:t>
      </w:r>
      <w:proofErr w:type="spellStart"/>
      <w:r w:rsidRPr="00567F39">
        <w:t>substitūciju</w:t>
      </w:r>
      <w:proofErr w:type="spellEnd"/>
      <w:r w:rsidRPr="00567F39">
        <w:t xml:space="preserve">, </w:t>
      </w:r>
      <w:proofErr w:type="spellStart"/>
      <w:r w:rsidRPr="00567F39">
        <w:t>nebija</w:t>
      </w:r>
      <w:proofErr w:type="spellEnd"/>
      <w:r w:rsidRPr="00567F39">
        <w:t xml:space="preserve"> </w:t>
      </w:r>
      <w:proofErr w:type="spellStart"/>
      <w:r w:rsidRPr="00567F39">
        <w:t>jutīgi</w:t>
      </w:r>
      <w:proofErr w:type="spellEnd"/>
      <w:r w:rsidRPr="00567F39">
        <w:t xml:space="preserve"> </w:t>
      </w:r>
      <w:proofErr w:type="spellStart"/>
      <w:r w:rsidRPr="00567F39">
        <w:t>pret</w:t>
      </w:r>
      <w:proofErr w:type="spellEnd"/>
      <w:r w:rsidRPr="00567F39">
        <w:t xml:space="preserve"> </w:t>
      </w:r>
      <w:proofErr w:type="spellStart"/>
      <w:r w:rsidRPr="00567F39">
        <w:t>entekavīru</w:t>
      </w:r>
      <w:proofErr w:type="spellEnd"/>
      <w:r w:rsidRPr="00567F39">
        <w:t xml:space="preserve"> (</w:t>
      </w:r>
      <w:proofErr w:type="spellStart"/>
      <w:r w:rsidRPr="00567F39">
        <w:t>skatīt</w:t>
      </w:r>
      <w:proofErr w:type="spellEnd"/>
      <w:r w:rsidRPr="00567F39">
        <w:t xml:space="preserve"> 4.4. </w:t>
      </w:r>
      <w:proofErr w:type="spellStart"/>
      <w:r w:rsidRPr="00567F39">
        <w:t>apakšpunktu</w:t>
      </w:r>
      <w:proofErr w:type="spellEnd"/>
      <w:r w:rsidRPr="00567F39">
        <w:t>).</w:t>
      </w:r>
    </w:p>
    <w:p w14:paraId="6DE8CC99" w14:textId="77777777" w:rsidR="005F6EB8" w:rsidRPr="00567F39" w:rsidRDefault="005F6EB8">
      <w:pPr>
        <w:pStyle w:val="EMEABodyText"/>
      </w:pPr>
    </w:p>
    <w:p w14:paraId="16FE0B96" w14:textId="77777777" w:rsidR="005F6EB8" w:rsidRPr="00567F39" w:rsidRDefault="005F6EB8">
      <w:pPr>
        <w:pStyle w:val="EMEABodyText"/>
      </w:pPr>
      <w:r w:rsidRPr="00567F39">
        <w:t xml:space="preserve">HBV </w:t>
      </w:r>
      <w:proofErr w:type="spellStart"/>
      <w:r w:rsidRPr="00567F39">
        <w:t>kombinētās</w:t>
      </w:r>
      <w:proofErr w:type="spellEnd"/>
      <w:r w:rsidRPr="00567F39">
        <w:t xml:space="preserve"> </w:t>
      </w:r>
      <w:proofErr w:type="spellStart"/>
      <w:r w:rsidRPr="00567F39">
        <w:t>šūnu</w:t>
      </w:r>
      <w:proofErr w:type="spellEnd"/>
      <w:r w:rsidRPr="00567F39">
        <w:t xml:space="preserve"> </w:t>
      </w:r>
      <w:proofErr w:type="spellStart"/>
      <w:r w:rsidRPr="00567F39">
        <w:t>kultūru</w:t>
      </w:r>
      <w:proofErr w:type="spellEnd"/>
      <w:r w:rsidRPr="00567F39">
        <w:t xml:space="preserve"> </w:t>
      </w:r>
      <w:proofErr w:type="spellStart"/>
      <w:r w:rsidRPr="00567F39">
        <w:t>analīzēs</w:t>
      </w:r>
      <w:proofErr w:type="spellEnd"/>
      <w:r w:rsidRPr="00567F39">
        <w:t xml:space="preserve"> </w:t>
      </w:r>
      <w:proofErr w:type="spellStart"/>
      <w:r w:rsidRPr="00567F39">
        <w:t>abakavīrs</w:t>
      </w:r>
      <w:proofErr w:type="spellEnd"/>
      <w:r w:rsidRPr="00567F39">
        <w:t xml:space="preserve">, </w:t>
      </w:r>
      <w:proofErr w:type="spellStart"/>
      <w:r w:rsidRPr="00567F39">
        <w:t>didanozīns</w:t>
      </w:r>
      <w:proofErr w:type="spellEnd"/>
      <w:r w:rsidRPr="00567F39">
        <w:t xml:space="preserve">, </w:t>
      </w:r>
      <w:proofErr w:type="spellStart"/>
      <w:r w:rsidRPr="00567F39">
        <w:t>lamivudīns</w:t>
      </w:r>
      <w:proofErr w:type="spellEnd"/>
      <w:r w:rsidRPr="00567F39">
        <w:t xml:space="preserve">, </w:t>
      </w:r>
      <w:proofErr w:type="spellStart"/>
      <w:r w:rsidRPr="00567F39">
        <w:t>stavudīns</w:t>
      </w:r>
      <w:proofErr w:type="spellEnd"/>
      <w:r w:rsidRPr="00567F39">
        <w:t xml:space="preserve">, </w:t>
      </w:r>
      <w:proofErr w:type="spellStart"/>
      <w:r w:rsidRPr="00567F39">
        <w:t>tenofovīrs</w:t>
      </w:r>
      <w:proofErr w:type="spellEnd"/>
      <w:r w:rsidRPr="00567F39">
        <w:t xml:space="preserve"> </w:t>
      </w:r>
      <w:proofErr w:type="spellStart"/>
      <w:r w:rsidRPr="00567F39">
        <w:t>vai</w:t>
      </w:r>
      <w:proofErr w:type="spellEnd"/>
      <w:r w:rsidRPr="00567F39">
        <w:t xml:space="preserve"> </w:t>
      </w:r>
      <w:proofErr w:type="spellStart"/>
      <w:r w:rsidRPr="00567F39">
        <w:t>zidovudīns</w:t>
      </w:r>
      <w:proofErr w:type="spellEnd"/>
      <w:r w:rsidRPr="00567F39">
        <w:t xml:space="preserve"> </w:t>
      </w:r>
      <w:proofErr w:type="spellStart"/>
      <w:r w:rsidRPr="00567F39">
        <w:t>nebija</w:t>
      </w:r>
      <w:proofErr w:type="spellEnd"/>
      <w:r w:rsidRPr="00567F39">
        <w:t xml:space="preserve"> </w:t>
      </w:r>
      <w:proofErr w:type="spellStart"/>
      <w:r w:rsidRPr="00567F39">
        <w:t>antagonistiski</w:t>
      </w:r>
      <w:proofErr w:type="spellEnd"/>
      <w:r w:rsidRPr="00567F39">
        <w:t xml:space="preserve"> </w:t>
      </w:r>
      <w:proofErr w:type="spellStart"/>
      <w:r w:rsidRPr="00567F39">
        <w:t>pret</w:t>
      </w:r>
      <w:proofErr w:type="spellEnd"/>
      <w:r w:rsidRPr="00567F39">
        <w:t xml:space="preserve"> </w:t>
      </w:r>
      <w:proofErr w:type="spellStart"/>
      <w:r w:rsidRPr="00567F39">
        <w:t>entekavīra</w:t>
      </w:r>
      <w:proofErr w:type="spellEnd"/>
      <w:r w:rsidRPr="00567F39">
        <w:t xml:space="preserve"> anti-HBV </w:t>
      </w:r>
      <w:proofErr w:type="spellStart"/>
      <w:r w:rsidRPr="00567F39">
        <w:t>aktivitāti</w:t>
      </w:r>
      <w:proofErr w:type="spellEnd"/>
      <w:r w:rsidRPr="00567F39">
        <w:t xml:space="preserve"> </w:t>
      </w:r>
      <w:proofErr w:type="spellStart"/>
      <w:r w:rsidRPr="00567F39">
        <w:t>plašā</w:t>
      </w:r>
      <w:proofErr w:type="spellEnd"/>
      <w:r w:rsidRPr="00567F39">
        <w:t xml:space="preserve"> </w:t>
      </w:r>
      <w:proofErr w:type="spellStart"/>
      <w:r w:rsidRPr="00567F39">
        <w:t>koncentrāciju</w:t>
      </w:r>
      <w:proofErr w:type="spellEnd"/>
      <w:r w:rsidRPr="00567F39">
        <w:t xml:space="preserve"> </w:t>
      </w:r>
      <w:proofErr w:type="spellStart"/>
      <w:r w:rsidRPr="00567F39">
        <w:t>diapazonā</w:t>
      </w:r>
      <w:proofErr w:type="spellEnd"/>
      <w:r w:rsidRPr="00567F39">
        <w:t xml:space="preserve">. HIV </w:t>
      </w:r>
      <w:proofErr w:type="spellStart"/>
      <w:r w:rsidRPr="00567F39">
        <w:t>pretvīrusu</w:t>
      </w:r>
      <w:proofErr w:type="spellEnd"/>
      <w:r w:rsidRPr="00567F39">
        <w:t xml:space="preserve"> </w:t>
      </w:r>
      <w:proofErr w:type="spellStart"/>
      <w:r w:rsidRPr="00567F39">
        <w:t>analīzēs</w:t>
      </w:r>
      <w:proofErr w:type="spellEnd"/>
      <w:r w:rsidRPr="00567F39">
        <w:t xml:space="preserve"> </w:t>
      </w:r>
      <w:proofErr w:type="spellStart"/>
      <w:r w:rsidRPr="00567F39">
        <w:t>entekavīrs</w:t>
      </w:r>
      <w:proofErr w:type="spellEnd"/>
      <w:r w:rsidRPr="00567F39">
        <w:t xml:space="preserve"> </w:t>
      </w:r>
      <w:proofErr w:type="spellStart"/>
      <w:r w:rsidRPr="00567F39">
        <w:t>nebija</w:t>
      </w:r>
      <w:proofErr w:type="spellEnd"/>
      <w:r w:rsidRPr="00567F39">
        <w:t xml:space="preserve"> </w:t>
      </w:r>
      <w:proofErr w:type="spellStart"/>
      <w:r w:rsidRPr="00567F39">
        <w:t>antagonistisks</w:t>
      </w:r>
      <w:proofErr w:type="spellEnd"/>
      <w:r w:rsidRPr="00567F39">
        <w:t xml:space="preserve"> </w:t>
      </w:r>
      <w:proofErr w:type="spellStart"/>
      <w:r w:rsidRPr="00567F39">
        <w:t>šūnu</w:t>
      </w:r>
      <w:proofErr w:type="spellEnd"/>
      <w:r w:rsidRPr="00567F39">
        <w:t xml:space="preserve"> </w:t>
      </w:r>
      <w:proofErr w:type="spellStart"/>
      <w:r w:rsidRPr="00567F39">
        <w:t>kultūrā</w:t>
      </w:r>
      <w:proofErr w:type="spellEnd"/>
      <w:r w:rsidRPr="00567F39">
        <w:t xml:space="preserve"> </w:t>
      </w:r>
      <w:proofErr w:type="spellStart"/>
      <w:r w:rsidRPr="00567F39">
        <w:t>šo</w:t>
      </w:r>
      <w:proofErr w:type="spellEnd"/>
      <w:r w:rsidRPr="00567F39">
        <w:t xml:space="preserve"> </w:t>
      </w:r>
      <w:proofErr w:type="spellStart"/>
      <w:r w:rsidRPr="00567F39">
        <w:t>sešu</w:t>
      </w:r>
      <w:proofErr w:type="spellEnd"/>
      <w:r w:rsidRPr="00567F39">
        <w:t xml:space="preserve"> NRTIs </w:t>
      </w:r>
      <w:proofErr w:type="spellStart"/>
      <w:r w:rsidRPr="00567F39">
        <w:t>vai</w:t>
      </w:r>
      <w:proofErr w:type="spellEnd"/>
      <w:r w:rsidRPr="00567F39">
        <w:t xml:space="preserve"> </w:t>
      </w:r>
      <w:proofErr w:type="spellStart"/>
      <w:r w:rsidRPr="00567F39">
        <w:t>emtricitabīna</w:t>
      </w:r>
      <w:proofErr w:type="spellEnd"/>
      <w:r w:rsidRPr="00567F39">
        <w:t xml:space="preserve"> anti-HIV </w:t>
      </w:r>
      <w:proofErr w:type="spellStart"/>
      <w:r w:rsidRPr="00567F39">
        <w:t>aktivitātei</w:t>
      </w:r>
      <w:proofErr w:type="spellEnd"/>
      <w:r w:rsidRPr="00567F39">
        <w:t xml:space="preserve"> </w:t>
      </w:r>
      <w:proofErr w:type="spellStart"/>
      <w:r w:rsidRPr="00567F39">
        <w:t>koncentrācijā</w:t>
      </w:r>
      <w:proofErr w:type="spellEnd"/>
      <w:r w:rsidRPr="00567F39">
        <w:t xml:space="preserve">, kas </w:t>
      </w:r>
      <w:proofErr w:type="spellStart"/>
      <w:r w:rsidRPr="00567F39">
        <w:t>bija</w:t>
      </w:r>
      <w:proofErr w:type="spellEnd"/>
      <w:r w:rsidRPr="00567F39">
        <w:t> </w:t>
      </w:r>
      <w:proofErr w:type="spellStart"/>
      <w:r w:rsidRPr="00567F39">
        <w:t>mērāma</w:t>
      </w:r>
      <w:proofErr w:type="spellEnd"/>
      <w:r w:rsidRPr="00567F39">
        <w:t xml:space="preserve"> </w:t>
      </w:r>
      <w:proofErr w:type="spellStart"/>
      <w:r w:rsidRPr="00567F39">
        <w:t>mikromolos</w:t>
      </w:r>
      <w:proofErr w:type="spellEnd"/>
      <w:r w:rsidRPr="00567F39">
        <w:t>.</w:t>
      </w:r>
    </w:p>
    <w:p w14:paraId="2B0F32AA" w14:textId="77777777" w:rsidR="005F6EB8" w:rsidRPr="00567F39" w:rsidRDefault="005F6EB8">
      <w:pPr>
        <w:pStyle w:val="EMEABodyText"/>
      </w:pPr>
    </w:p>
    <w:p w14:paraId="01176DF1" w14:textId="77777777" w:rsidR="005F6EB8" w:rsidRPr="00567F39" w:rsidRDefault="005F6EB8">
      <w:pPr>
        <w:pStyle w:val="EMEABodyText"/>
      </w:pPr>
      <w:proofErr w:type="spellStart"/>
      <w:r w:rsidRPr="00567F39">
        <w:rPr>
          <w:b/>
        </w:rPr>
        <w:t>Rezistence</w:t>
      </w:r>
      <w:proofErr w:type="spellEnd"/>
      <w:r w:rsidRPr="00567F39">
        <w:rPr>
          <w:b/>
        </w:rPr>
        <w:t xml:space="preserve"> </w:t>
      </w:r>
      <w:proofErr w:type="spellStart"/>
      <w:r w:rsidRPr="00567F39">
        <w:rPr>
          <w:b/>
          <w:iCs/>
        </w:rPr>
        <w:t>šūnu</w:t>
      </w:r>
      <w:proofErr w:type="spellEnd"/>
      <w:r w:rsidRPr="00567F39">
        <w:rPr>
          <w:b/>
          <w:iCs/>
        </w:rPr>
        <w:t xml:space="preserve"> </w:t>
      </w:r>
      <w:proofErr w:type="spellStart"/>
      <w:r w:rsidRPr="00567F39">
        <w:rPr>
          <w:b/>
          <w:iCs/>
        </w:rPr>
        <w:t>kultūrā</w:t>
      </w:r>
      <w:proofErr w:type="spellEnd"/>
      <w:r w:rsidRPr="00567F39">
        <w:rPr>
          <w:b/>
        </w:rPr>
        <w:t xml:space="preserve">: </w:t>
      </w:r>
      <w:proofErr w:type="spellStart"/>
      <w:r w:rsidRPr="00567F39">
        <w:t>salīdzinot</w:t>
      </w:r>
      <w:proofErr w:type="spellEnd"/>
      <w:r w:rsidRPr="00567F39">
        <w:t xml:space="preserve"> </w:t>
      </w:r>
      <w:proofErr w:type="spellStart"/>
      <w:r w:rsidRPr="00567F39">
        <w:t>ar</w:t>
      </w:r>
      <w:proofErr w:type="spellEnd"/>
      <w:r w:rsidRPr="00567F39">
        <w:t xml:space="preserve"> HBV </w:t>
      </w:r>
      <w:proofErr w:type="spellStart"/>
      <w:r w:rsidRPr="00567F39">
        <w:t>dabisko</w:t>
      </w:r>
      <w:proofErr w:type="spellEnd"/>
      <w:r w:rsidRPr="00567F39">
        <w:t xml:space="preserve"> </w:t>
      </w:r>
      <w:proofErr w:type="spellStart"/>
      <w:r w:rsidRPr="00567F39">
        <w:t>tipu</w:t>
      </w:r>
      <w:proofErr w:type="spellEnd"/>
      <w:r w:rsidRPr="00567F39">
        <w:t xml:space="preserve">, </w:t>
      </w:r>
      <w:proofErr w:type="spellStart"/>
      <w:r w:rsidRPr="00567F39">
        <w:t>LVD</w:t>
      </w:r>
      <w:r w:rsidRPr="00567F39">
        <w:rPr>
          <w:szCs w:val="22"/>
        </w:rPr>
        <w:t>r</w:t>
      </w:r>
      <w:proofErr w:type="spellEnd"/>
      <w:r w:rsidRPr="00567F39">
        <w:t xml:space="preserve"> </w:t>
      </w:r>
      <w:proofErr w:type="spellStart"/>
      <w:r w:rsidRPr="00567F39">
        <w:t>vīrusiem</w:t>
      </w:r>
      <w:proofErr w:type="spellEnd"/>
      <w:r w:rsidRPr="00567F39">
        <w:t xml:space="preserve">, kas </w:t>
      </w:r>
      <w:proofErr w:type="spellStart"/>
      <w:r w:rsidRPr="00567F39">
        <w:t>satur</w:t>
      </w:r>
      <w:proofErr w:type="spellEnd"/>
      <w:r w:rsidRPr="00567F39">
        <w:t xml:space="preserve"> rtM204V un rtL180M </w:t>
      </w:r>
      <w:proofErr w:type="spellStart"/>
      <w:r w:rsidRPr="00567F39">
        <w:t>substitūcijas</w:t>
      </w:r>
      <w:proofErr w:type="spellEnd"/>
      <w:r w:rsidRPr="00567F39">
        <w:t xml:space="preserve"> </w:t>
      </w:r>
      <w:proofErr w:type="spellStart"/>
      <w:r w:rsidRPr="00567F39">
        <w:t>reversajā</w:t>
      </w:r>
      <w:proofErr w:type="spellEnd"/>
      <w:r w:rsidRPr="00567F39">
        <w:t xml:space="preserve"> </w:t>
      </w:r>
      <w:proofErr w:type="spellStart"/>
      <w:r w:rsidRPr="00567F39">
        <w:t>transkriptāzē</w:t>
      </w:r>
      <w:proofErr w:type="spellEnd"/>
      <w:r w:rsidRPr="00567F39">
        <w:t xml:space="preserve">, </w:t>
      </w:r>
      <w:proofErr w:type="spellStart"/>
      <w:r w:rsidRPr="00567F39">
        <w:t>ir</w:t>
      </w:r>
      <w:proofErr w:type="spellEnd"/>
      <w:r w:rsidRPr="00567F39">
        <w:t xml:space="preserve"> 8 </w:t>
      </w:r>
      <w:proofErr w:type="spellStart"/>
      <w:r w:rsidRPr="00567F39">
        <w:t>reizes</w:t>
      </w:r>
      <w:proofErr w:type="spellEnd"/>
      <w:r w:rsidRPr="00567F39">
        <w:t xml:space="preserve"> </w:t>
      </w:r>
      <w:proofErr w:type="spellStart"/>
      <w:r w:rsidRPr="00567F39">
        <w:t>mazāka</w:t>
      </w:r>
      <w:proofErr w:type="spellEnd"/>
      <w:r w:rsidRPr="00567F39">
        <w:t xml:space="preserve"> </w:t>
      </w:r>
      <w:proofErr w:type="spellStart"/>
      <w:r w:rsidRPr="00567F39">
        <w:t>jutība</w:t>
      </w:r>
      <w:proofErr w:type="spellEnd"/>
      <w:r w:rsidRPr="00567F39">
        <w:t xml:space="preserve"> </w:t>
      </w:r>
      <w:proofErr w:type="spellStart"/>
      <w:r w:rsidRPr="00567F39">
        <w:t>pret</w:t>
      </w:r>
      <w:proofErr w:type="spellEnd"/>
      <w:r w:rsidRPr="00567F39">
        <w:t xml:space="preserve"> </w:t>
      </w:r>
      <w:proofErr w:type="spellStart"/>
      <w:r w:rsidRPr="00567F39">
        <w:t>entekavīru</w:t>
      </w:r>
      <w:proofErr w:type="spellEnd"/>
      <w:r w:rsidRPr="00567F39">
        <w:t xml:space="preserve">. </w:t>
      </w:r>
      <w:proofErr w:type="spellStart"/>
      <w:r w:rsidRPr="00567F39">
        <w:t>Šūnu</w:t>
      </w:r>
      <w:proofErr w:type="spellEnd"/>
      <w:r w:rsidRPr="00567F39">
        <w:t xml:space="preserve"> </w:t>
      </w:r>
      <w:proofErr w:type="spellStart"/>
      <w:r w:rsidRPr="00567F39">
        <w:t>kultūrā</w:t>
      </w:r>
      <w:proofErr w:type="spellEnd"/>
      <w:r w:rsidRPr="00567F39">
        <w:t xml:space="preserve"> </w:t>
      </w:r>
      <w:proofErr w:type="spellStart"/>
      <w:r w:rsidRPr="00567F39">
        <w:t>ievietojot</w:t>
      </w:r>
      <w:proofErr w:type="spellEnd"/>
      <w:r w:rsidRPr="00567F39">
        <w:t xml:space="preserve"> </w:t>
      </w:r>
      <w:proofErr w:type="spellStart"/>
      <w:r w:rsidRPr="00567F39">
        <w:t>papildu</w:t>
      </w:r>
      <w:proofErr w:type="spellEnd"/>
      <w:r w:rsidRPr="00567F39">
        <w:t xml:space="preserve"> </w:t>
      </w:r>
      <w:proofErr w:type="spellStart"/>
      <w:r w:rsidRPr="00567F39">
        <w:t>ETVr</w:t>
      </w:r>
      <w:proofErr w:type="spellEnd"/>
      <w:r w:rsidRPr="00567F39">
        <w:t xml:space="preserve"> </w:t>
      </w:r>
      <w:proofErr w:type="spellStart"/>
      <w:r w:rsidRPr="00567F39">
        <w:t>aminoskābju</w:t>
      </w:r>
      <w:proofErr w:type="spellEnd"/>
      <w:r w:rsidRPr="00567F39">
        <w:t xml:space="preserve"> </w:t>
      </w:r>
      <w:proofErr w:type="spellStart"/>
      <w:r w:rsidRPr="00567F39">
        <w:t>izmaiņas</w:t>
      </w:r>
      <w:proofErr w:type="spellEnd"/>
      <w:r w:rsidRPr="00567F39">
        <w:t xml:space="preserve"> rtT184, rtS202 </w:t>
      </w:r>
      <w:proofErr w:type="spellStart"/>
      <w:r w:rsidRPr="00567F39">
        <w:t>vai</w:t>
      </w:r>
      <w:proofErr w:type="spellEnd"/>
      <w:r w:rsidRPr="00567F39">
        <w:t xml:space="preserve"> rtM250, </w:t>
      </w:r>
      <w:proofErr w:type="spellStart"/>
      <w:r w:rsidRPr="00567F39">
        <w:t>samazinājās</w:t>
      </w:r>
      <w:proofErr w:type="spellEnd"/>
      <w:r w:rsidRPr="00567F39">
        <w:t xml:space="preserve"> </w:t>
      </w:r>
      <w:proofErr w:type="spellStart"/>
      <w:r w:rsidRPr="00567F39">
        <w:t>jutība</w:t>
      </w:r>
      <w:proofErr w:type="spellEnd"/>
      <w:r w:rsidRPr="00567F39">
        <w:t xml:space="preserve"> </w:t>
      </w:r>
      <w:proofErr w:type="spellStart"/>
      <w:r w:rsidRPr="00567F39">
        <w:t>pret</w:t>
      </w:r>
      <w:proofErr w:type="spellEnd"/>
      <w:r w:rsidRPr="00567F39">
        <w:t xml:space="preserve"> </w:t>
      </w:r>
      <w:proofErr w:type="spellStart"/>
      <w:r w:rsidRPr="00567F39">
        <w:t>entekavīru</w:t>
      </w:r>
      <w:proofErr w:type="spellEnd"/>
      <w:r w:rsidRPr="00567F39">
        <w:t xml:space="preserve">. </w:t>
      </w:r>
      <w:proofErr w:type="spellStart"/>
      <w:r w:rsidRPr="00567F39">
        <w:t>Substitūcijas</w:t>
      </w:r>
      <w:proofErr w:type="spellEnd"/>
      <w:r w:rsidRPr="00567F39">
        <w:t xml:space="preserve">, ko </w:t>
      </w:r>
      <w:proofErr w:type="spellStart"/>
      <w:r w:rsidRPr="00567F39">
        <w:t>konstatēja</w:t>
      </w:r>
      <w:proofErr w:type="spellEnd"/>
      <w:r w:rsidRPr="00567F39">
        <w:t xml:space="preserve"> </w:t>
      </w:r>
      <w:proofErr w:type="spellStart"/>
      <w:r w:rsidRPr="00567F39">
        <w:t>klīniskajos</w:t>
      </w:r>
      <w:proofErr w:type="spellEnd"/>
      <w:r w:rsidRPr="00567F39">
        <w:t xml:space="preserve"> </w:t>
      </w:r>
      <w:proofErr w:type="spellStart"/>
      <w:r w:rsidRPr="00567F39">
        <w:t>izolātos</w:t>
      </w:r>
      <w:proofErr w:type="spellEnd"/>
      <w:r w:rsidRPr="00567F39">
        <w:t xml:space="preserve"> (rtT184A, C, F, G, I, L, M </w:t>
      </w:r>
      <w:proofErr w:type="spellStart"/>
      <w:r w:rsidRPr="00567F39">
        <w:t>vai</w:t>
      </w:r>
      <w:proofErr w:type="spellEnd"/>
      <w:r w:rsidRPr="00567F39">
        <w:t xml:space="preserve"> S; rtS202 C, G </w:t>
      </w:r>
      <w:proofErr w:type="spellStart"/>
      <w:r w:rsidRPr="00567F39">
        <w:t>vai</w:t>
      </w:r>
      <w:proofErr w:type="spellEnd"/>
      <w:r w:rsidRPr="00567F39">
        <w:t xml:space="preserve"> I un/</w:t>
      </w:r>
      <w:proofErr w:type="spellStart"/>
      <w:r w:rsidRPr="00567F39">
        <w:t>vai</w:t>
      </w:r>
      <w:proofErr w:type="spellEnd"/>
      <w:r w:rsidRPr="00567F39">
        <w:t xml:space="preserve"> rtM250I, L </w:t>
      </w:r>
      <w:proofErr w:type="spellStart"/>
      <w:r w:rsidRPr="00567F39">
        <w:t>vai</w:t>
      </w:r>
      <w:proofErr w:type="spellEnd"/>
      <w:r w:rsidRPr="00567F39">
        <w:t xml:space="preserve"> V), </w:t>
      </w:r>
      <w:proofErr w:type="spellStart"/>
      <w:r w:rsidRPr="00567F39">
        <w:t>samazināja</w:t>
      </w:r>
      <w:proofErr w:type="spellEnd"/>
      <w:r w:rsidRPr="00567F39">
        <w:t xml:space="preserve"> </w:t>
      </w:r>
      <w:proofErr w:type="spellStart"/>
      <w:r w:rsidRPr="00567F39">
        <w:t>dabiskā</w:t>
      </w:r>
      <w:proofErr w:type="spellEnd"/>
      <w:r w:rsidRPr="00567F39">
        <w:t xml:space="preserve"> </w:t>
      </w:r>
      <w:proofErr w:type="spellStart"/>
      <w:r w:rsidRPr="00567F39">
        <w:t>vīrusa</w:t>
      </w:r>
      <w:proofErr w:type="spellEnd"/>
      <w:r w:rsidRPr="00567F39">
        <w:t xml:space="preserve"> </w:t>
      </w:r>
      <w:proofErr w:type="spellStart"/>
      <w:r w:rsidRPr="00567F39">
        <w:t>jutību</w:t>
      </w:r>
      <w:proofErr w:type="spellEnd"/>
      <w:r w:rsidRPr="00567F39">
        <w:t xml:space="preserve"> </w:t>
      </w:r>
      <w:proofErr w:type="spellStart"/>
      <w:r w:rsidRPr="00567F39">
        <w:t>pret</w:t>
      </w:r>
      <w:proofErr w:type="spellEnd"/>
      <w:r w:rsidRPr="00567F39">
        <w:t xml:space="preserve"> </w:t>
      </w:r>
      <w:proofErr w:type="spellStart"/>
      <w:r w:rsidRPr="00567F39">
        <w:t>entekavīru</w:t>
      </w:r>
      <w:proofErr w:type="spellEnd"/>
      <w:r w:rsidRPr="00567F39">
        <w:t xml:space="preserve"> no 16 </w:t>
      </w:r>
      <w:proofErr w:type="spellStart"/>
      <w:r w:rsidRPr="00567F39">
        <w:t>līdz</w:t>
      </w:r>
      <w:proofErr w:type="spellEnd"/>
      <w:r w:rsidRPr="00567F39">
        <w:t xml:space="preserve"> 741 </w:t>
      </w:r>
      <w:proofErr w:type="spellStart"/>
      <w:r w:rsidRPr="00567F39">
        <w:t>reizei</w:t>
      </w:r>
      <w:proofErr w:type="spellEnd"/>
      <w:r w:rsidRPr="00567F39">
        <w:t xml:space="preserve">. </w:t>
      </w:r>
      <w:proofErr w:type="spellStart"/>
      <w:r w:rsidR="00C905E1" w:rsidRPr="00C905E1">
        <w:t>Lamivudīn</w:t>
      </w:r>
      <w:r w:rsidR="00364EE3">
        <w:t>a</w:t>
      </w:r>
      <w:proofErr w:type="spellEnd"/>
      <w:r w:rsidR="00C905E1" w:rsidRPr="00C905E1">
        <w:t xml:space="preserve"> </w:t>
      </w:r>
      <w:proofErr w:type="spellStart"/>
      <w:r w:rsidR="00C905E1" w:rsidRPr="00C905E1">
        <w:t>rezistenti</w:t>
      </w:r>
      <w:r w:rsidR="00364EE3">
        <w:t>e</w:t>
      </w:r>
      <w:proofErr w:type="spellEnd"/>
      <w:r w:rsidR="00C905E1" w:rsidRPr="00C905E1">
        <w:t xml:space="preserve"> </w:t>
      </w:r>
      <w:proofErr w:type="spellStart"/>
      <w:r w:rsidR="00C905E1" w:rsidRPr="00C905E1">
        <w:t>celmi</w:t>
      </w:r>
      <w:proofErr w:type="spellEnd"/>
      <w:r w:rsidR="00C905E1" w:rsidRPr="00C905E1">
        <w:t xml:space="preserve">, </w:t>
      </w:r>
      <w:r w:rsidR="00CA51D0">
        <w:t xml:space="preserve">kas </w:t>
      </w:r>
      <w:proofErr w:type="spellStart"/>
      <w:r w:rsidR="00CA51D0">
        <w:t>satur</w:t>
      </w:r>
      <w:proofErr w:type="spellEnd"/>
      <w:r w:rsidR="00364EE3" w:rsidRPr="00364EE3">
        <w:t xml:space="preserve"> rtL180M </w:t>
      </w:r>
      <w:r w:rsidR="00CA51D0">
        <w:t>un</w:t>
      </w:r>
      <w:r w:rsidR="00364EE3" w:rsidRPr="00364EE3">
        <w:t xml:space="preserve">rtM204V </w:t>
      </w:r>
      <w:proofErr w:type="spellStart"/>
      <w:r w:rsidR="00364EE3" w:rsidRPr="00364EE3">
        <w:t>kombinācijā</w:t>
      </w:r>
      <w:proofErr w:type="spellEnd"/>
      <w:r w:rsidR="00364EE3" w:rsidRPr="00364EE3">
        <w:t xml:space="preserve"> </w:t>
      </w:r>
      <w:proofErr w:type="spellStart"/>
      <w:r w:rsidR="00364EE3" w:rsidRPr="00364EE3">
        <w:t>ar</w:t>
      </w:r>
      <w:proofErr w:type="spellEnd"/>
      <w:r w:rsidR="00364EE3" w:rsidRPr="00364EE3">
        <w:t xml:space="preserve"> </w:t>
      </w:r>
      <w:proofErr w:type="spellStart"/>
      <w:r w:rsidR="00364EE3" w:rsidRPr="00364EE3">
        <w:t>aminoskābju</w:t>
      </w:r>
      <w:proofErr w:type="spellEnd"/>
      <w:r w:rsidR="00364EE3" w:rsidRPr="00364EE3">
        <w:t xml:space="preserve"> </w:t>
      </w:r>
      <w:r w:rsidR="00CA51D0">
        <w:t>substitūciju</w:t>
      </w:r>
      <w:r w:rsidR="00364EE3" w:rsidRPr="00364EE3">
        <w:t>rtA181C</w:t>
      </w:r>
      <w:r w:rsidR="00CC4E92">
        <w:t>,</w:t>
      </w:r>
      <w:r w:rsidR="00C905E1" w:rsidRPr="00C905E1">
        <w:t xml:space="preserve"> 16 </w:t>
      </w:r>
      <w:proofErr w:type="spellStart"/>
      <w:r w:rsidR="00C905E1" w:rsidRPr="00C905E1">
        <w:t>līdz</w:t>
      </w:r>
      <w:proofErr w:type="spellEnd"/>
      <w:r w:rsidR="00C905E1" w:rsidRPr="00C905E1">
        <w:t xml:space="preserve"> 122 </w:t>
      </w:r>
      <w:proofErr w:type="spellStart"/>
      <w:r w:rsidR="00C905E1" w:rsidRPr="00C905E1">
        <w:t>rei</w:t>
      </w:r>
      <w:r w:rsidR="00195559">
        <w:t>zes</w:t>
      </w:r>
      <w:proofErr w:type="spellEnd"/>
      <w:r w:rsidR="00195559">
        <w:t xml:space="preserve"> </w:t>
      </w:r>
      <w:proofErr w:type="spellStart"/>
      <w:r w:rsidR="008F4301" w:rsidRPr="00567F39">
        <w:t>samazināja</w:t>
      </w:r>
      <w:proofErr w:type="spellEnd"/>
      <w:r w:rsidR="00C905E1" w:rsidRPr="00C905E1">
        <w:t xml:space="preserve"> </w:t>
      </w:r>
      <w:proofErr w:type="spellStart"/>
      <w:r w:rsidR="00195559">
        <w:t>fenotipisku</w:t>
      </w:r>
      <w:proofErr w:type="spellEnd"/>
      <w:r w:rsidR="00195559">
        <w:t xml:space="preserve"> </w:t>
      </w:r>
      <w:proofErr w:type="spellStart"/>
      <w:r w:rsidR="00195559">
        <w:t>jutību</w:t>
      </w:r>
      <w:proofErr w:type="spellEnd"/>
      <w:r w:rsidR="00195559">
        <w:t xml:space="preserve"> </w:t>
      </w:r>
      <w:proofErr w:type="spellStart"/>
      <w:r w:rsidR="00195559">
        <w:t>pret</w:t>
      </w:r>
      <w:proofErr w:type="spellEnd"/>
      <w:r w:rsidR="00195559">
        <w:t xml:space="preserve"> </w:t>
      </w:r>
      <w:proofErr w:type="spellStart"/>
      <w:r w:rsidR="00195559">
        <w:t>entekavīru</w:t>
      </w:r>
      <w:proofErr w:type="spellEnd"/>
      <w:r w:rsidR="00195559">
        <w:t xml:space="preserve">. </w:t>
      </w:r>
      <w:proofErr w:type="spellStart"/>
      <w:r w:rsidRPr="00567F39">
        <w:t>ETVr</w:t>
      </w:r>
      <w:proofErr w:type="spellEnd"/>
      <w:r w:rsidRPr="00567F39">
        <w:t xml:space="preserve"> </w:t>
      </w:r>
      <w:proofErr w:type="spellStart"/>
      <w:r w:rsidRPr="00567F39">
        <w:t>substitūcijas</w:t>
      </w:r>
      <w:proofErr w:type="spellEnd"/>
      <w:r w:rsidRPr="00567F39">
        <w:t xml:space="preserve">, kas </w:t>
      </w:r>
      <w:proofErr w:type="spellStart"/>
      <w:r w:rsidRPr="00567F39">
        <w:t>atradās</w:t>
      </w:r>
      <w:proofErr w:type="spellEnd"/>
      <w:r w:rsidRPr="00567F39">
        <w:t xml:space="preserve"> </w:t>
      </w:r>
      <w:proofErr w:type="spellStart"/>
      <w:r w:rsidRPr="00567F39">
        <w:t>tikai</w:t>
      </w:r>
      <w:proofErr w:type="spellEnd"/>
      <w:r w:rsidRPr="00567F39">
        <w:t xml:space="preserve"> </w:t>
      </w:r>
      <w:proofErr w:type="spellStart"/>
      <w:r w:rsidRPr="00567F39">
        <w:t>atliekās</w:t>
      </w:r>
      <w:proofErr w:type="spellEnd"/>
      <w:r w:rsidRPr="00567F39">
        <w:t xml:space="preserve"> rtT184, rtS202 un rtM250, </w:t>
      </w:r>
      <w:proofErr w:type="spellStart"/>
      <w:r w:rsidRPr="00567F39">
        <w:t>tikai</w:t>
      </w:r>
      <w:proofErr w:type="spellEnd"/>
      <w:r w:rsidRPr="00567F39">
        <w:t xml:space="preserve"> </w:t>
      </w:r>
      <w:proofErr w:type="spellStart"/>
      <w:r w:rsidRPr="00567F39">
        <w:t>nedaudz</w:t>
      </w:r>
      <w:proofErr w:type="spellEnd"/>
      <w:r w:rsidRPr="00567F39">
        <w:t xml:space="preserve"> </w:t>
      </w:r>
      <w:proofErr w:type="spellStart"/>
      <w:r w:rsidRPr="00567F39">
        <w:t>ietekmēja</w:t>
      </w:r>
      <w:proofErr w:type="spellEnd"/>
      <w:r w:rsidRPr="00567F39">
        <w:t xml:space="preserve"> </w:t>
      </w:r>
      <w:proofErr w:type="spellStart"/>
      <w:r w:rsidRPr="00567F39">
        <w:t>jutību</w:t>
      </w:r>
      <w:proofErr w:type="spellEnd"/>
      <w:r w:rsidRPr="00567F39">
        <w:t xml:space="preserve"> </w:t>
      </w:r>
      <w:proofErr w:type="spellStart"/>
      <w:r w:rsidRPr="00567F39">
        <w:t>pret</w:t>
      </w:r>
      <w:proofErr w:type="spellEnd"/>
      <w:r w:rsidRPr="00567F39">
        <w:t xml:space="preserve"> </w:t>
      </w:r>
      <w:proofErr w:type="spellStart"/>
      <w:r w:rsidRPr="00567F39">
        <w:t>entekavīru</w:t>
      </w:r>
      <w:proofErr w:type="spellEnd"/>
      <w:r w:rsidRPr="00567F39">
        <w:t xml:space="preserve"> un </w:t>
      </w:r>
      <w:proofErr w:type="spellStart"/>
      <w:r w:rsidRPr="00567F39">
        <w:t>tās</w:t>
      </w:r>
      <w:proofErr w:type="spellEnd"/>
      <w:r w:rsidRPr="00567F39">
        <w:t xml:space="preserve"> </w:t>
      </w:r>
      <w:proofErr w:type="spellStart"/>
      <w:r w:rsidRPr="00567F39">
        <w:t>netika</w:t>
      </w:r>
      <w:proofErr w:type="spellEnd"/>
      <w:r w:rsidRPr="00567F39">
        <w:t xml:space="preserve"> </w:t>
      </w:r>
      <w:proofErr w:type="spellStart"/>
      <w:r w:rsidRPr="00567F39">
        <w:t>konstatētas</w:t>
      </w:r>
      <w:proofErr w:type="spellEnd"/>
      <w:r w:rsidRPr="00567F39">
        <w:t xml:space="preserve">, </w:t>
      </w:r>
      <w:proofErr w:type="spellStart"/>
      <w:r w:rsidRPr="00567F39">
        <w:t>pārbaudot</w:t>
      </w:r>
      <w:proofErr w:type="spellEnd"/>
      <w:r w:rsidRPr="00567F39">
        <w:t xml:space="preserve"> </w:t>
      </w:r>
      <w:proofErr w:type="spellStart"/>
      <w:r w:rsidRPr="00567F39">
        <w:t>vairāk</w:t>
      </w:r>
      <w:proofErr w:type="spellEnd"/>
      <w:r w:rsidRPr="00567F39">
        <w:t xml:space="preserve"> </w:t>
      </w:r>
      <w:proofErr w:type="spellStart"/>
      <w:r w:rsidRPr="00567F39">
        <w:t>nekā</w:t>
      </w:r>
      <w:proofErr w:type="spellEnd"/>
      <w:r w:rsidRPr="00567F39">
        <w:t xml:space="preserve"> 1 000 </w:t>
      </w:r>
      <w:proofErr w:type="spellStart"/>
      <w:r w:rsidRPr="00567F39">
        <w:t>pacientu</w:t>
      </w:r>
      <w:proofErr w:type="spellEnd"/>
      <w:r w:rsidRPr="00567F39">
        <w:t xml:space="preserve"> </w:t>
      </w:r>
      <w:proofErr w:type="spellStart"/>
      <w:r w:rsidRPr="00567F39">
        <w:t>paraugus</w:t>
      </w:r>
      <w:proofErr w:type="spellEnd"/>
      <w:r w:rsidRPr="00567F39">
        <w:t xml:space="preserve">, </w:t>
      </w:r>
      <w:proofErr w:type="spellStart"/>
      <w:r w:rsidRPr="00567F39">
        <w:t>kuriem</w:t>
      </w:r>
      <w:proofErr w:type="spellEnd"/>
      <w:r w:rsidRPr="00567F39">
        <w:t xml:space="preserve"> </w:t>
      </w:r>
      <w:proofErr w:type="spellStart"/>
      <w:r w:rsidRPr="00567F39">
        <w:t>neeksistēja</w:t>
      </w:r>
      <w:proofErr w:type="spellEnd"/>
      <w:r w:rsidRPr="00567F39">
        <w:t xml:space="preserve"> </w:t>
      </w:r>
      <w:proofErr w:type="spellStart"/>
      <w:r w:rsidRPr="00567F39">
        <w:t>LVDr</w:t>
      </w:r>
      <w:proofErr w:type="spellEnd"/>
      <w:r w:rsidRPr="00567F39">
        <w:t xml:space="preserve"> </w:t>
      </w:r>
      <w:proofErr w:type="spellStart"/>
      <w:r w:rsidRPr="00567F39">
        <w:t>substitūcijas</w:t>
      </w:r>
      <w:proofErr w:type="spellEnd"/>
      <w:r w:rsidRPr="00567F39">
        <w:t xml:space="preserve">. </w:t>
      </w:r>
      <w:proofErr w:type="spellStart"/>
      <w:r w:rsidRPr="00567F39">
        <w:t>Rezistence</w:t>
      </w:r>
      <w:proofErr w:type="spellEnd"/>
      <w:r w:rsidRPr="00567F39">
        <w:t xml:space="preserve"> </w:t>
      </w:r>
      <w:proofErr w:type="spellStart"/>
      <w:r w:rsidRPr="00567F39">
        <w:t>veidojas</w:t>
      </w:r>
      <w:proofErr w:type="spellEnd"/>
      <w:r w:rsidRPr="00567F39">
        <w:t xml:space="preserve">, </w:t>
      </w:r>
      <w:proofErr w:type="spellStart"/>
      <w:r w:rsidRPr="00567F39">
        <w:t>samazinoties</w:t>
      </w:r>
      <w:proofErr w:type="spellEnd"/>
      <w:r w:rsidRPr="00567F39">
        <w:t xml:space="preserve"> </w:t>
      </w:r>
      <w:proofErr w:type="spellStart"/>
      <w:r w:rsidRPr="00567F39">
        <w:t>inhibitora</w:t>
      </w:r>
      <w:proofErr w:type="spellEnd"/>
      <w:r w:rsidRPr="00567F39">
        <w:t xml:space="preserve"> </w:t>
      </w:r>
      <w:proofErr w:type="spellStart"/>
      <w:r w:rsidRPr="00567F39">
        <w:t>saistīšanās</w:t>
      </w:r>
      <w:proofErr w:type="spellEnd"/>
      <w:r w:rsidRPr="00567F39">
        <w:t xml:space="preserve"> </w:t>
      </w:r>
      <w:proofErr w:type="spellStart"/>
      <w:r w:rsidRPr="00567F39">
        <w:t>spējai</w:t>
      </w:r>
      <w:proofErr w:type="spellEnd"/>
      <w:r w:rsidRPr="00567F39">
        <w:t xml:space="preserve"> </w:t>
      </w:r>
      <w:proofErr w:type="spellStart"/>
      <w:r w:rsidRPr="00567F39">
        <w:t>ar</w:t>
      </w:r>
      <w:proofErr w:type="spellEnd"/>
      <w:r w:rsidRPr="00567F39">
        <w:t xml:space="preserve"> </w:t>
      </w:r>
      <w:proofErr w:type="spellStart"/>
      <w:r w:rsidRPr="00567F39">
        <w:lastRenderedPageBreak/>
        <w:t>izmainīto</w:t>
      </w:r>
      <w:proofErr w:type="spellEnd"/>
      <w:r w:rsidRPr="00567F39">
        <w:t xml:space="preserve"> HBV reverso </w:t>
      </w:r>
      <w:proofErr w:type="spellStart"/>
      <w:r w:rsidRPr="00567F39">
        <w:t>transkriptāzi</w:t>
      </w:r>
      <w:proofErr w:type="spellEnd"/>
      <w:r w:rsidRPr="00567F39">
        <w:t xml:space="preserve">, un </w:t>
      </w:r>
      <w:proofErr w:type="spellStart"/>
      <w:r w:rsidRPr="00567F39">
        <w:t>rezistentais</w:t>
      </w:r>
      <w:proofErr w:type="spellEnd"/>
      <w:r w:rsidRPr="00567F39">
        <w:t xml:space="preserve"> HBV </w:t>
      </w:r>
      <w:proofErr w:type="spellStart"/>
      <w:r w:rsidRPr="00567F39">
        <w:t>šūnu</w:t>
      </w:r>
      <w:proofErr w:type="spellEnd"/>
      <w:r w:rsidRPr="00567F39">
        <w:t xml:space="preserve"> </w:t>
      </w:r>
      <w:proofErr w:type="spellStart"/>
      <w:r w:rsidRPr="00567F39">
        <w:t>kultūrā</w:t>
      </w:r>
      <w:proofErr w:type="spellEnd"/>
      <w:r w:rsidRPr="00567F39">
        <w:t xml:space="preserve"> </w:t>
      </w:r>
      <w:proofErr w:type="spellStart"/>
      <w:r w:rsidRPr="00567F39">
        <w:t>uzrāda</w:t>
      </w:r>
      <w:proofErr w:type="spellEnd"/>
      <w:r w:rsidRPr="00567F39">
        <w:t xml:space="preserve"> </w:t>
      </w:r>
      <w:proofErr w:type="spellStart"/>
      <w:r w:rsidRPr="00567F39">
        <w:t>samazinātu</w:t>
      </w:r>
      <w:proofErr w:type="spellEnd"/>
      <w:r w:rsidRPr="00567F39">
        <w:t xml:space="preserve"> </w:t>
      </w:r>
      <w:proofErr w:type="spellStart"/>
      <w:r w:rsidRPr="00567F39">
        <w:t>replikācijas</w:t>
      </w:r>
      <w:proofErr w:type="spellEnd"/>
      <w:r w:rsidRPr="00567F39">
        <w:t xml:space="preserve"> </w:t>
      </w:r>
      <w:proofErr w:type="spellStart"/>
      <w:r w:rsidRPr="00567F39">
        <w:t>spēju</w:t>
      </w:r>
      <w:proofErr w:type="spellEnd"/>
      <w:r w:rsidRPr="00567F39">
        <w:t>.</w:t>
      </w:r>
      <w:r w:rsidR="00364EE3" w:rsidRPr="00364EE3">
        <w:t xml:space="preserve"> </w:t>
      </w:r>
    </w:p>
    <w:p w14:paraId="7AE16348" w14:textId="77777777" w:rsidR="005F6EB8" w:rsidRPr="00567F39" w:rsidRDefault="005F6EB8">
      <w:pPr>
        <w:pStyle w:val="EMEABodyText"/>
      </w:pPr>
      <w:proofErr w:type="spellStart"/>
      <w:r w:rsidRPr="00567F39">
        <w:rPr>
          <w:b/>
        </w:rPr>
        <w:t>Klīniskā</w:t>
      </w:r>
      <w:proofErr w:type="spellEnd"/>
      <w:r w:rsidRPr="00567F39">
        <w:rPr>
          <w:b/>
        </w:rPr>
        <w:t xml:space="preserve"> </w:t>
      </w:r>
      <w:proofErr w:type="spellStart"/>
      <w:r w:rsidRPr="00567F39">
        <w:rPr>
          <w:b/>
        </w:rPr>
        <w:t>pieredze</w:t>
      </w:r>
      <w:proofErr w:type="spellEnd"/>
      <w:r w:rsidRPr="00567F39">
        <w:rPr>
          <w:b/>
        </w:rPr>
        <w:t>:</w:t>
      </w:r>
      <w:r w:rsidRPr="00567F39">
        <w:t xml:space="preserve"> </w:t>
      </w:r>
      <w:proofErr w:type="spellStart"/>
      <w:r w:rsidRPr="00567F39">
        <w:t>noderīgums</w:t>
      </w:r>
      <w:proofErr w:type="spellEnd"/>
      <w:r w:rsidRPr="00567F39">
        <w:t xml:space="preserve"> </w:t>
      </w:r>
      <w:proofErr w:type="spellStart"/>
      <w:r w:rsidRPr="00567F39">
        <w:t>parādīts</w:t>
      </w:r>
      <w:proofErr w:type="spellEnd"/>
      <w:r w:rsidRPr="00567F39">
        <w:t xml:space="preserve"> </w:t>
      </w:r>
      <w:proofErr w:type="spellStart"/>
      <w:r w:rsidRPr="00567F39">
        <w:t>aktīvi</w:t>
      </w:r>
      <w:proofErr w:type="spellEnd"/>
      <w:r w:rsidRPr="00567F39">
        <w:t xml:space="preserve"> </w:t>
      </w:r>
      <w:proofErr w:type="spellStart"/>
      <w:r w:rsidRPr="00567F39">
        <w:t>kontrolētos</w:t>
      </w:r>
      <w:proofErr w:type="spellEnd"/>
      <w:r w:rsidRPr="00567F39">
        <w:t xml:space="preserve"> </w:t>
      </w:r>
      <w:proofErr w:type="spellStart"/>
      <w:r w:rsidRPr="00567F39">
        <w:t>klīniskos</w:t>
      </w:r>
      <w:proofErr w:type="spellEnd"/>
      <w:r w:rsidRPr="00567F39">
        <w:t xml:space="preserve"> </w:t>
      </w:r>
      <w:proofErr w:type="spellStart"/>
      <w:r w:rsidRPr="00567F39">
        <w:t>pētījumos</w:t>
      </w:r>
      <w:proofErr w:type="spellEnd"/>
      <w:r w:rsidRPr="00567F39">
        <w:t xml:space="preserve"> </w:t>
      </w:r>
      <w:proofErr w:type="spellStart"/>
      <w:r w:rsidRPr="00567F39">
        <w:t>ar</w:t>
      </w:r>
      <w:proofErr w:type="spellEnd"/>
      <w:r w:rsidRPr="00567F39">
        <w:t xml:space="preserve"> 1633 </w:t>
      </w:r>
      <w:proofErr w:type="spellStart"/>
      <w:r w:rsidRPr="00567F39">
        <w:t>pieaugušajiem</w:t>
      </w:r>
      <w:proofErr w:type="spellEnd"/>
      <w:r w:rsidRPr="00567F39">
        <w:t xml:space="preserve"> </w:t>
      </w:r>
      <w:proofErr w:type="spellStart"/>
      <w:r w:rsidRPr="00567F39">
        <w:t>ar</w:t>
      </w:r>
      <w:proofErr w:type="spellEnd"/>
      <w:r w:rsidRPr="00567F39">
        <w:t xml:space="preserve"> </w:t>
      </w:r>
      <w:proofErr w:type="spellStart"/>
      <w:r w:rsidRPr="00567F39">
        <w:t>hronisku</w:t>
      </w:r>
      <w:proofErr w:type="spellEnd"/>
      <w:r w:rsidRPr="00567F39">
        <w:t xml:space="preserve"> B </w:t>
      </w:r>
      <w:proofErr w:type="spellStart"/>
      <w:r w:rsidRPr="00567F39">
        <w:t>hepatīta</w:t>
      </w:r>
      <w:proofErr w:type="spellEnd"/>
      <w:r w:rsidRPr="00567F39">
        <w:t xml:space="preserve"> </w:t>
      </w:r>
      <w:proofErr w:type="spellStart"/>
      <w:r w:rsidRPr="00567F39">
        <w:t>infekciju</w:t>
      </w:r>
      <w:proofErr w:type="spellEnd"/>
      <w:r w:rsidRPr="00567F39">
        <w:t xml:space="preserve">, </w:t>
      </w:r>
      <w:proofErr w:type="spellStart"/>
      <w:r w:rsidRPr="00567F39">
        <w:t>pierādītu</w:t>
      </w:r>
      <w:proofErr w:type="spellEnd"/>
      <w:r w:rsidRPr="00567F39">
        <w:t xml:space="preserve"> </w:t>
      </w:r>
      <w:proofErr w:type="spellStart"/>
      <w:r w:rsidRPr="00567F39">
        <w:t>vīrusu</w:t>
      </w:r>
      <w:proofErr w:type="spellEnd"/>
      <w:r w:rsidRPr="00567F39">
        <w:t xml:space="preserve"> </w:t>
      </w:r>
      <w:proofErr w:type="spellStart"/>
      <w:r w:rsidRPr="00567F39">
        <w:t>replikāciju</w:t>
      </w:r>
      <w:proofErr w:type="spellEnd"/>
      <w:r w:rsidRPr="00567F39">
        <w:t xml:space="preserve"> un </w:t>
      </w:r>
      <w:proofErr w:type="spellStart"/>
      <w:r w:rsidRPr="00567F39">
        <w:t>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pamatojoties</w:t>
      </w:r>
      <w:proofErr w:type="spellEnd"/>
      <w:r w:rsidRPr="00567F39">
        <w:t xml:space="preserve"> </w:t>
      </w:r>
      <w:proofErr w:type="spellStart"/>
      <w:r w:rsidRPr="00567F39">
        <w:t>uz</w:t>
      </w:r>
      <w:proofErr w:type="spellEnd"/>
      <w:r w:rsidRPr="00567F39">
        <w:t xml:space="preserve"> </w:t>
      </w:r>
      <w:proofErr w:type="spellStart"/>
      <w:r w:rsidRPr="00567F39">
        <w:t>histoloģisko</w:t>
      </w:r>
      <w:proofErr w:type="spellEnd"/>
      <w:r w:rsidRPr="00567F39">
        <w:t xml:space="preserve">, </w:t>
      </w:r>
      <w:proofErr w:type="spellStart"/>
      <w:r w:rsidRPr="00567F39">
        <w:t>virusoloģisko</w:t>
      </w:r>
      <w:proofErr w:type="spellEnd"/>
      <w:r w:rsidRPr="00567F39">
        <w:t xml:space="preserve">, </w:t>
      </w:r>
      <w:proofErr w:type="spellStart"/>
      <w:r w:rsidRPr="00567F39">
        <w:t>bioķīmisko</w:t>
      </w:r>
      <w:proofErr w:type="spellEnd"/>
      <w:r w:rsidRPr="00567F39">
        <w:t xml:space="preserve"> un </w:t>
      </w:r>
      <w:proofErr w:type="spellStart"/>
      <w:r w:rsidRPr="00567F39">
        <w:t>seroloģisko</w:t>
      </w:r>
      <w:proofErr w:type="spellEnd"/>
      <w:r w:rsidRPr="00567F39">
        <w:t xml:space="preserve"> </w:t>
      </w:r>
      <w:proofErr w:type="spellStart"/>
      <w:r w:rsidRPr="00567F39">
        <w:t>reakciju</w:t>
      </w:r>
      <w:proofErr w:type="spellEnd"/>
      <w:r w:rsidRPr="00567F39">
        <w:t xml:space="preserve"> </w:t>
      </w:r>
      <w:proofErr w:type="spellStart"/>
      <w:r w:rsidRPr="00567F39">
        <w:t>pēc</w:t>
      </w:r>
      <w:proofErr w:type="spellEnd"/>
      <w:r w:rsidRPr="00567F39">
        <w:t xml:space="preserve"> 48 </w:t>
      </w:r>
      <w:proofErr w:type="spellStart"/>
      <w:r w:rsidRPr="00567F39">
        <w:t>nedēļu</w:t>
      </w:r>
      <w:proofErr w:type="spellEnd"/>
      <w:r w:rsidRPr="00567F39">
        <w:t xml:space="preserve"> </w:t>
      </w:r>
      <w:proofErr w:type="spellStart"/>
      <w:r w:rsidRPr="00567F39">
        <w:t>terapijas</w:t>
      </w:r>
      <w:proofErr w:type="spellEnd"/>
      <w:r w:rsidRPr="00567F39">
        <w:t xml:space="preserve">. </w:t>
      </w:r>
      <w:proofErr w:type="spellStart"/>
      <w:r w:rsidRPr="00567F39">
        <w:t>Entekavīra</w:t>
      </w:r>
      <w:proofErr w:type="spellEnd"/>
      <w:r w:rsidRPr="00567F39">
        <w:t xml:space="preserve"> </w:t>
      </w:r>
      <w:proofErr w:type="spellStart"/>
      <w:r w:rsidRPr="00567F39">
        <w:t>drošību</w:t>
      </w:r>
      <w:proofErr w:type="spellEnd"/>
      <w:r w:rsidRPr="00567F39">
        <w:t xml:space="preserve"> un </w:t>
      </w:r>
      <w:proofErr w:type="spellStart"/>
      <w:r w:rsidRPr="00567F39">
        <w:t>efektivitāti</w:t>
      </w:r>
      <w:proofErr w:type="spellEnd"/>
      <w:r w:rsidRPr="00567F39">
        <w:t xml:space="preserve"> </w:t>
      </w:r>
      <w:proofErr w:type="spellStart"/>
      <w:r w:rsidRPr="00567F39">
        <w:t>izvērtēja</w:t>
      </w:r>
      <w:proofErr w:type="spellEnd"/>
      <w:r w:rsidRPr="00567F39">
        <w:t xml:space="preserve"> </w:t>
      </w:r>
      <w:proofErr w:type="spellStart"/>
      <w:r w:rsidRPr="00567F39">
        <w:t>arī</w:t>
      </w:r>
      <w:proofErr w:type="spellEnd"/>
      <w:r w:rsidRPr="00567F39">
        <w:t xml:space="preserve"> </w:t>
      </w:r>
      <w:proofErr w:type="spellStart"/>
      <w:r w:rsidRPr="00567F39">
        <w:t>aktīvā</w:t>
      </w:r>
      <w:proofErr w:type="spellEnd"/>
      <w:r w:rsidRPr="00567F39">
        <w:t xml:space="preserve">, </w:t>
      </w:r>
      <w:proofErr w:type="spellStart"/>
      <w:r w:rsidRPr="00567F39">
        <w:t>kontrolētā</w:t>
      </w:r>
      <w:proofErr w:type="spellEnd"/>
      <w:r w:rsidRPr="00567F39">
        <w:t xml:space="preserve"> </w:t>
      </w:r>
      <w:proofErr w:type="spellStart"/>
      <w:r w:rsidRPr="00567F39">
        <w:t>pētījumā</w:t>
      </w:r>
      <w:proofErr w:type="spellEnd"/>
      <w:r w:rsidRPr="00567F39">
        <w:t xml:space="preserve"> 191 </w:t>
      </w:r>
      <w:proofErr w:type="spellStart"/>
      <w:r w:rsidRPr="00567F39">
        <w:t>ar</w:t>
      </w:r>
      <w:proofErr w:type="spellEnd"/>
      <w:r w:rsidRPr="00567F39">
        <w:t xml:space="preserve"> HBV </w:t>
      </w:r>
      <w:proofErr w:type="spellStart"/>
      <w:r w:rsidRPr="00567F39">
        <w:t>inficētam</w:t>
      </w:r>
      <w:proofErr w:type="spellEnd"/>
      <w:r w:rsidRPr="00567F39">
        <w:t xml:space="preserve"> </w:t>
      </w:r>
      <w:proofErr w:type="spellStart"/>
      <w:r w:rsidRPr="00567F39">
        <w:t>pacientam</w:t>
      </w:r>
      <w:proofErr w:type="spellEnd"/>
      <w:r w:rsidRPr="00567F39">
        <w:t xml:space="preserve"> </w:t>
      </w:r>
      <w:proofErr w:type="spellStart"/>
      <w:r w:rsidRPr="00567F39">
        <w:t>ar</w:t>
      </w:r>
      <w:proofErr w:type="spellEnd"/>
      <w:r w:rsidRPr="00567F39">
        <w:t xml:space="preserve"> </w:t>
      </w:r>
      <w:proofErr w:type="spellStart"/>
      <w:r w:rsidRPr="00567F39">
        <w:t>dekompensētu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un </w:t>
      </w:r>
      <w:proofErr w:type="spellStart"/>
      <w:r w:rsidRPr="00567F39">
        <w:t>klīniskajā</w:t>
      </w:r>
      <w:proofErr w:type="spellEnd"/>
      <w:r w:rsidRPr="00567F39">
        <w:t xml:space="preserve"> </w:t>
      </w:r>
      <w:proofErr w:type="spellStart"/>
      <w:r w:rsidRPr="00567F39">
        <w:t>pētījumā</w:t>
      </w:r>
      <w:proofErr w:type="spellEnd"/>
      <w:r w:rsidRPr="00567F39">
        <w:t xml:space="preserve"> 68 </w:t>
      </w:r>
      <w:proofErr w:type="spellStart"/>
      <w:r w:rsidRPr="00567F39">
        <w:t>pacientiem</w:t>
      </w:r>
      <w:proofErr w:type="spellEnd"/>
      <w:r w:rsidRPr="00567F39">
        <w:t xml:space="preserve">, kas </w:t>
      </w:r>
      <w:proofErr w:type="spellStart"/>
      <w:r w:rsidRPr="00567F39">
        <w:t>vienlaikus</w:t>
      </w:r>
      <w:proofErr w:type="spellEnd"/>
      <w:r w:rsidRPr="00567F39">
        <w:t xml:space="preserve"> </w:t>
      </w:r>
      <w:proofErr w:type="spellStart"/>
      <w:r w:rsidRPr="00567F39">
        <w:t>inficēti</w:t>
      </w:r>
      <w:proofErr w:type="spellEnd"/>
      <w:r w:rsidRPr="00567F39">
        <w:t xml:space="preserve"> </w:t>
      </w:r>
      <w:proofErr w:type="spellStart"/>
      <w:r w:rsidRPr="00567F39">
        <w:t>ar</w:t>
      </w:r>
      <w:proofErr w:type="spellEnd"/>
      <w:r w:rsidRPr="00567F39">
        <w:t xml:space="preserve"> HBV </w:t>
      </w:r>
      <w:proofErr w:type="gramStart"/>
      <w:r w:rsidRPr="00567F39">
        <w:t>un HIV</w:t>
      </w:r>
      <w:proofErr w:type="gramEnd"/>
      <w:r w:rsidRPr="00567F39">
        <w:t xml:space="preserve"> </w:t>
      </w:r>
      <w:proofErr w:type="spellStart"/>
      <w:r w:rsidRPr="00567F39">
        <w:t>infekciju</w:t>
      </w:r>
      <w:proofErr w:type="spellEnd"/>
      <w:r w:rsidRPr="00567F39">
        <w:t>.</w:t>
      </w:r>
    </w:p>
    <w:p w14:paraId="33AAABDB" w14:textId="77777777" w:rsidR="005F6EB8" w:rsidRPr="00567F39" w:rsidRDefault="005F6EB8">
      <w:pPr>
        <w:pStyle w:val="EMEABodyText"/>
      </w:pPr>
    </w:p>
    <w:p w14:paraId="358FC8C0" w14:textId="77777777" w:rsidR="005F6EB8" w:rsidRPr="00567F39" w:rsidRDefault="005F6EB8">
      <w:proofErr w:type="spellStart"/>
      <w:r w:rsidRPr="00567F39">
        <w:t>Pētījumos</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histoloģiska</w:t>
      </w:r>
      <w:proofErr w:type="spellEnd"/>
      <w:r w:rsidRPr="00567F39">
        <w:t xml:space="preserve"> </w:t>
      </w:r>
      <w:proofErr w:type="spellStart"/>
      <w:r w:rsidRPr="00567F39">
        <w:t>uzlabošanās</w:t>
      </w:r>
      <w:proofErr w:type="spellEnd"/>
      <w:r w:rsidRPr="00567F39">
        <w:t xml:space="preserve"> tika </w:t>
      </w:r>
      <w:proofErr w:type="spellStart"/>
      <w:r w:rsidRPr="00567F39">
        <w:t>apzīmēta</w:t>
      </w:r>
      <w:proofErr w:type="spellEnd"/>
      <w:r w:rsidRPr="00567F39">
        <w:t xml:space="preserve"> </w:t>
      </w:r>
      <w:proofErr w:type="spellStart"/>
      <w:r w:rsidRPr="00567F39">
        <w:t>kā</w:t>
      </w:r>
      <w:proofErr w:type="spellEnd"/>
      <w:r w:rsidRPr="00567F39">
        <w:t xml:space="preserve"> ≥ 2</w:t>
      </w:r>
      <w:r w:rsidRPr="00567F39">
        <w:noBreakHyphen/>
        <w:t xml:space="preserve">punktu </w:t>
      </w:r>
      <w:proofErr w:type="spellStart"/>
      <w:r w:rsidRPr="00567F39">
        <w:t>mazināšanās</w:t>
      </w:r>
      <w:proofErr w:type="spellEnd"/>
      <w:r w:rsidRPr="00567F39">
        <w:t xml:space="preserve"> no </w:t>
      </w:r>
      <w:proofErr w:type="spellStart"/>
      <w:r w:rsidRPr="00567F39">
        <w:t>sākotnējā</w:t>
      </w:r>
      <w:proofErr w:type="spellEnd"/>
      <w:r w:rsidRPr="00567F39">
        <w:t xml:space="preserve"> </w:t>
      </w:r>
      <w:proofErr w:type="spellStart"/>
      <w:r w:rsidRPr="00567F39">
        <w:t>stāvokļa</w:t>
      </w:r>
      <w:proofErr w:type="spellEnd"/>
      <w:r w:rsidRPr="00567F39">
        <w:t xml:space="preserve"> </w:t>
      </w:r>
      <w:proofErr w:type="spellStart"/>
      <w:r w:rsidRPr="00567F39">
        <w:t>pēc</w:t>
      </w:r>
      <w:proofErr w:type="spellEnd"/>
      <w:r w:rsidRPr="00567F39">
        <w:t xml:space="preserve"> </w:t>
      </w:r>
      <w:proofErr w:type="spellStart"/>
      <w:r w:rsidRPr="00567F39">
        <w:t>Knodela</w:t>
      </w:r>
      <w:proofErr w:type="spellEnd"/>
      <w:r w:rsidRPr="00567F39">
        <w:t xml:space="preserve"> </w:t>
      </w:r>
      <w:proofErr w:type="spellStart"/>
      <w:r w:rsidRPr="00567F39">
        <w:t>nekro-iekaisuma</w:t>
      </w:r>
      <w:proofErr w:type="spellEnd"/>
      <w:r w:rsidRPr="00567F39">
        <w:t xml:space="preserve"> </w:t>
      </w:r>
      <w:proofErr w:type="spellStart"/>
      <w:r w:rsidRPr="00567F39">
        <w:t>punktu</w:t>
      </w:r>
      <w:proofErr w:type="spellEnd"/>
      <w:r w:rsidRPr="00567F39">
        <w:t xml:space="preserve"> </w:t>
      </w:r>
      <w:proofErr w:type="spellStart"/>
      <w:r w:rsidRPr="00567F39">
        <w:t>vērtējuma</w:t>
      </w:r>
      <w:proofErr w:type="spellEnd"/>
      <w:r w:rsidRPr="00567F39">
        <w:t xml:space="preserve">, bez </w:t>
      </w:r>
      <w:proofErr w:type="spellStart"/>
      <w:r w:rsidRPr="00567F39">
        <w:t>pasliktināšanās</w:t>
      </w:r>
      <w:proofErr w:type="spellEnd"/>
      <w:r w:rsidRPr="00567F39">
        <w:t xml:space="preserve"> </w:t>
      </w:r>
      <w:proofErr w:type="spellStart"/>
      <w:r w:rsidRPr="00567F39">
        <w:t>Knodela</w:t>
      </w:r>
      <w:proofErr w:type="spellEnd"/>
      <w:r w:rsidRPr="00567F39">
        <w:t xml:space="preserve"> </w:t>
      </w:r>
      <w:proofErr w:type="spellStart"/>
      <w:r w:rsidRPr="00567F39">
        <w:t>fibrozes</w:t>
      </w:r>
      <w:proofErr w:type="spellEnd"/>
      <w:r w:rsidRPr="00567F39">
        <w:t xml:space="preserve"> </w:t>
      </w:r>
      <w:proofErr w:type="spellStart"/>
      <w:r w:rsidRPr="00567F39">
        <w:t>punktu</w:t>
      </w:r>
      <w:proofErr w:type="spellEnd"/>
      <w:r w:rsidRPr="00567F39">
        <w:t xml:space="preserve"> </w:t>
      </w:r>
      <w:proofErr w:type="spellStart"/>
      <w:r w:rsidRPr="00567F39">
        <w:t>vērtējumā</w:t>
      </w:r>
      <w:proofErr w:type="spellEnd"/>
      <w:r w:rsidRPr="00567F39">
        <w:t xml:space="preserve">. </w:t>
      </w:r>
      <w:proofErr w:type="spellStart"/>
      <w:r w:rsidRPr="00567F39">
        <w:t>Reakcijas</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Knodela</w:t>
      </w:r>
      <w:proofErr w:type="spellEnd"/>
      <w:r w:rsidRPr="00567F39">
        <w:t xml:space="preserve"> </w:t>
      </w:r>
      <w:proofErr w:type="spellStart"/>
      <w:r w:rsidRPr="00567F39">
        <w:t>Fibrozes</w:t>
      </w:r>
      <w:proofErr w:type="spellEnd"/>
      <w:r w:rsidRPr="00567F39">
        <w:t xml:space="preserve"> </w:t>
      </w:r>
      <w:proofErr w:type="spellStart"/>
      <w:r w:rsidRPr="00567F39">
        <w:t>punktu</w:t>
      </w:r>
      <w:proofErr w:type="spellEnd"/>
      <w:r w:rsidRPr="00567F39">
        <w:t xml:space="preserve"> </w:t>
      </w:r>
      <w:proofErr w:type="spellStart"/>
      <w:r w:rsidRPr="00567F39">
        <w:t>vērtējumu</w:t>
      </w:r>
      <w:proofErr w:type="spellEnd"/>
      <w:r w:rsidRPr="00567F39">
        <w:t xml:space="preserve"> 4 (</w:t>
      </w:r>
      <w:proofErr w:type="spellStart"/>
      <w:r w:rsidRPr="00567F39">
        <w:t>ciroze</w:t>
      </w:r>
      <w:proofErr w:type="spellEnd"/>
      <w:r w:rsidRPr="00567F39">
        <w:t xml:space="preserve">) </w:t>
      </w:r>
      <w:proofErr w:type="spellStart"/>
      <w:r w:rsidRPr="00567F39">
        <w:t>sākotnēji</w:t>
      </w:r>
      <w:proofErr w:type="spellEnd"/>
      <w:r w:rsidRPr="00567F39">
        <w:t xml:space="preserve"> </w:t>
      </w:r>
      <w:proofErr w:type="spellStart"/>
      <w:r w:rsidRPr="00567F39">
        <w:t>bija</w:t>
      </w:r>
      <w:proofErr w:type="spellEnd"/>
      <w:r w:rsidRPr="00567F39">
        <w:t xml:space="preserve"> </w:t>
      </w:r>
      <w:proofErr w:type="spellStart"/>
      <w:r w:rsidRPr="00567F39">
        <w:t>salīdzināmas</w:t>
      </w:r>
      <w:proofErr w:type="spellEnd"/>
      <w:r w:rsidRPr="00567F39">
        <w:t xml:space="preserve"> </w:t>
      </w:r>
      <w:proofErr w:type="spellStart"/>
      <w:r w:rsidRPr="00567F39">
        <w:t>ar</w:t>
      </w:r>
      <w:proofErr w:type="spellEnd"/>
      <w:r w:rsidRPr="00567F39">
        <w:t xml:space="preserve"> </w:t>
      </w:r>
      <w:proofErr w:type="spellStart"/>
      <w:r w:rsidRPr="00567F39">
        <w:t>vispārēju</w:t>
      </w:r>
      <w:proofErr w:type="spellEnd"/>
      <w:r w:rsidRPr="00567F39">
        <w:t xml:space="preserve"> </w:t>
      </w:r>
      <w:proofErr w:type="spellStart"/>
      <w:r w:rsidRPr="00567F39">
        <w:t>reakciju</w:t>
      </w:r>
      <w:proofErr w:type="spellEnd"/>
      <w:r w:rsidRPr="00567F39">
        <w:t xml:space="preserve"> </w:t>
      </w:r>
      <w:proofErr w:type="spellStart"/>
      <w:r w:rsidRPr="00567F39">
        <w:t>visos</w:t>
      </w:r>
      <w:proofErr w:type="spellEnd"/>
      <w:r w:rsidRPr="00567F39">
        <w:t xml:space="preserve"> </w:t>
      </w:r>
      <w:proofErr w:type="spellStart"/>
      <w:r w:rsidRPr="00567F39">
        <w:t>efektivitātes</w:t>
      </w:r>
      <w:proofErr w:type="spellEnd"/>
      <w:r w:rsidRPr="00567F39">
        <w:t xml:space="preserve"> gala </w:t>
      </w:r>
      <w:proofErr w:type="spellStart"/>
      <w:r w:rsidRPr="00567F39">
        <w:t>rādītājos</w:t>
      </w:r>
      <w:proofErr w:type="spellEnd"/>
      <w:r w:rsidRPr="00567F39">
        <w:t xml:space="preserve"> (</w:t>
      </w:r>
      <w:proofErr w:type="spellStart"/>
      <w:r w:rsidRPr="00567F39">
        <w:t>visiem</w:t>
      </w:r>
      <w:proofErr w:type="spellEnd"/>
      <w:r w:rsidRPr="00567F39">
        <w:t xml:space="preserve"> </w:t>
      </w:r>
      <w:proofErr w:type="spellStart"/>
      <w:r w:rsidRPr="00567F39">
        <w:t>pacientiem</w:t>
      </w:r>
      <w:proofErr w:type="spellEnd"/>
      <w:r w:rsidRPr="00567F39">
        <w:t xml:space="preserve"> </w:t>
      </w:r>
      <w:proofErr w:type="spellStart"/>
      <w:r w:rsidRPr="00567F39">
        <w:t>bija</w:t>
      </w:r>
      <w:proofErr w:type="spellEnd"/>
      <w:r w:rsidRPr="00567F39">
        <w:t xml:space="preserve"> </w:t>
      </w:r>
      <w:proofErr w:type="spellStart"/>
      <w:r w:rsidRPr="00567F39">
        <w:t>kompensēta</w:t>
      </w:r>
      <w:proofErr w:type="spellEnd"/>
      <w:r w:rsidRPr="00567F39">
        <w:t xml:space="preserve"> </w:t>
      </w:r>
      <w:proofErr w:type="spellStart"/>
      <w:r w:rsidRPr="00567F39">
        <w:t>aknu</w:t>
      </w:r>
      <w:proofErr w:type="spellEnd"/>
      <w:r w:rsidRPr="00567F39">
        <w:t xml:space="preserve"> </w:t>
      </w:r>
      <w:proofErr w:type="spellStart"/>
      <w:r w:rsidRPr="00567F39">
        <w:t>slimība</w:t>
      </w:r>
      <w:proofErr w:type="spellEnd"/>
      <w:r w:rsidRPr="00567F39">
        <w:t xml:space="preserve">). </w:t>
      </w:r>
      <w:r w:rsidRPr="00567F39">
        <w:rPr>
          <w:szCs w:val="22"/>
        </w:rPr>
        <w:t xml:space="preserve">Augsts </w:t>
      </w:r>
      <w:proofErr w:type="spellStart"/>
      <w:r w:rsidRPr="00567F39">
        <w:t>Knodela</w:t>
      </w:r>
      <w:proofErr w:type="spellEnd"/>
      <w:r w:rsidRPr="00567F39">
        <w:t xml:space="preserve"> </w:t>
      </w:r>
      <w:proofErr w:type="spellStart"/>
      <w:r w:rsidRPr="00567F39">
        <w:t>nekro-iekaisuma</w:t>
      </w:r>
      <w:proofErr w:type="spellEnd"/>
      <w:r w:rsidRPr="00567F39">
        <w:t xml:space="preserve"> </w:t>
      </w:r>
      <w:proofErr w:type="spellStart"/>
      <w:r w:rsidRPr="00567F39">
        <w:t>punktu</w:t>
      </w:r>
      <w:proofErr w:type="spellEnd"/>
      <w:r w:rsidRPr="00567F39">
        <w:t xml:space="preserve"> </w:t>
      </w:r>
      <w:proofErr w:type="spellStart"/>
      <w:r w:rsidRPr="00567F39">
        <w:t>vērtējums</w:t>
      </w:r>
      <w:proofErr w:type="spellEnd"/>
      <w:r w:rsidRPr="00567F39">
        <w:t xml:space="preserve"> </w:t>
      </w:r>
      <w:proofErr w:type="spellStart"/>
      <w:r w:rsidRPr="00567F39">
        <w:t>sākotnēji</w:t>
      </w:r>
      <w:proofErr w:type="spellEnd"/>
      <w:r w:rsidRPr="00567F39">
        <w:t xml:space="preserve"> </w:t>
      </w:r>
      <w:r w:rsidRPr="00567F39">
        <w:rPr>
          <w:szCs w:val="22"/>
        </w:rPr>
        <w:t xml:space="preserve">(&gt; 10) </w:t>
      </w:r>
      <w:proofErr w:type="spellStart"/>
      <w:r w:rsidRPr="00567F39">
        <w:rPr>
          <w:szCs w:val="22"/>
        </w:rPr>
        <w:t>bija</w:t>
      </w:r>
      <w:proofErr w:type="spellEnd"/>
      <w:r w:rsidRPr="00567F39">
        <w:rPr>
          <w:szCs w:val="22"/>
        </w:rPr>
        <w:t xml:space="preserve"> </w:t>
      </w:r>
      <w:proofErr w:type="spellStart"/>
      <w:r w:rsidRPr="00567F39">
        <w:rPr>
          <w:szCs w:val="22"/>
        </w:rPr>
        <w:t>saistīts</w:t>
      </w:r>
      <w:proofErr w:type="spellEnd"/>
      <w:r w:rsidRPr="00567F39">
        <w:rPr>
          <w:szCs w:val="22"/>
        </w:rPr>
        <w:t xml:space="preserve"> </w:t>
      </w:r>
      <w:proofErr w:type="spellStart"/>
      <w:r w:rsidRPr="00567F39">
        <w:rPr>
          <w:szCs w:val="22"/>
        </w:rPr>
        <w:t>ar</w:t>
      </w:r>
      <w:proofErr w:type="spellEnd"/>
      <w:r w:rsidRPr="00567F39">
        <w:rPr>
          <w:szCs w:val="22"/>
        </w:rPr>
        <w:t xml:space="preserve"> </w:t>
      </w:r>
      <w:proofErr w:type="spellStart"/>
      <w:r w:rsidRPr="00567F39">
        <w:rPr>
          <w:szCs w:val="22"/>
        </w:rPr>
        <w:t>labāku</w:t>
      </w:r>
      <w:proofErr w:type="spellEnd"/>
      <w:r w:rsidRPr="00567F39">
        <w:rPr>
          <w:szCs w:val="22"/>
        </w:rPr>
        <w:t xml:space="preserve"> </w:t>
      </w:r>
      <w:proofErr w:type="spellStart"/>
      <w:r w:rsidRPr="00567F39">
        <w:rPr>
          <w:szCs w:val="22"/>
        </w:rPr>
        <w:t>histoloģisko</w:t>
      </w:r>
      <w:proofErr w:type="spellEnd"/>
      <w:r w:rsidRPr="00567F39">
        <w:rPr>
          <w:szCs w:val="22"/>
        </w:rPr>
        <w:t xml:space="preserve"> </w:t>
      </w:r>
      <w:proofErr w:type="spellStart"/>
      <w:r w:rsidRPr="00567F39">
        <w:rPr>
          <w:szCs w:val="22"/>
        </w:rPr>
        <w:t>uzlabošanos</w:t>
      </w:r>
      <w:proofErr w:type="spellEnd"/>
      <w:r w:rsidRPr="00567F39">
        <w:rPr>
          <w:szCs w:val="22"/>
        </w:rPr>
        <w:t xml:space="preserve"> </w:t>
      </w:r>
      <w:proofErr w:type="spellStart"/>
      <w:r w:rsidRPr="00567F39">
        <w:rPr>
          <w:szCs w:val="22"/>
        </w:rPr>
        <w:t>ar</w:t>
      </w:r>
      <w:proofErr w:type="spellEnd"/>
      <w:r w:rsidRPr="00567F39">
        <w:rPr>
          <w:szCs w:val="22"/>
        </w:rPr>
        <w:t xml:space="preserve"> </w:t>
      </w:r>
      <w:proofErr w:type="spellStart"/>
      <w:r w:rsidRPr="00567F39">
        <w:rPr>
          <w:szCs w:val="22"/>
        </w:rPr>
        <w:t>nukleozīdiem</w:t>
      </w:r>
      <w:proofErr w:type="spellEnd"/>
      <w:r w:rsidRPr="00567F39">
        <w:rPr>
          <w:szCs w:val="22"/>
        </w:rPr>
        <w:t xml:space="preserve"> </w:t>
      </w:r>
      <w:proofErr w:type="spellStart"/>
      <w:r w:rsidRPr="00567F39">
        <w:rPr>
          <w:szCs w:val="22"/>
        </w:rPr>
        <w:t>agrāk</w:t>
      </w:r>
      <w:proofErr w:type="spellEnd"/>
      <w:r w:rsidRPr="00567F39">
        <w:rPr>
          <w:szCs w:val="22"/>
        </w:rPr>
        <w:t xml:space="preserve"> </w:t>
      </w:r>
      <w:proofErr w:type="spellStart"/>
      <w:r w:rsidRPr="00567F39">
        <w:rPr>
          <w:szCs w:val="22"/>
        </w:rPr>
        <w:t>neārstētiem</w:t>
      </w:r>
      <w:proofErr w:type="spellEnd"/>
      <w:r w:rsidRPr="00567F39">
        <w:rPr>
          <w:szCs w:val="22"/>
        </w:rPr>
        <w:t xml:space="preserve"> </w:t>
      </w:r>
      <w:proofErr w:type="spellStart"/>
      <w:r w:rsidRPr="00567F39">
        <w:rPr>
          <w:szCs w:val="22"/>
        </w:rPr>
        <w:t>pacientiem</w:t>
      </w:r>
      <w:proofErr w:type="spellEnd"/>
      <w:r w:rsidRPr="00567F39">
        <w:rPr>
          <w:szCs w:val="22"/>
        </w:rPr>
        <w:t xml:space="preserve">. ALAT </w:t>
      </w:r>
      <w:proofErr w:type="spellStart"/>
      <w:r w:rsidRPr="00567F39">
        <w:rPr>
          <w:szCs w:val="22"/>
        </w:rPr>
        <w:t>sākotnējs</w:t>
      </w:r>
      <w:proofErr w:type="spellEnd"/>
      <w:r w:rsidRPr="00567F39">
        <w:rPr>
          <w:szCs w:val="22"/>
        </w:rPr>
        <w:t xml:space="preserve"> </w:t>
      </w:r>
      <w:proofErr w:type="spellStart"/>
      <w:r w:rsidRPr="00567F39">
        <w:rPr>
          <w:szCs w:val="22"/>
        </w:rPr>
        <w:t>līmenis</w:t>
      </w:r>
      <w:proofErr w:type="spellEnd"/>
      <w:r w:rsidRPr="00567F39">
        <w:rPr>
          <w:szCs w:val="22"/>
        </w:rPr>
        <w:t xml:space="preserve"> ≥ 2 </w:t>
      </w:r>
      <w:proofErr w:type="spellStart"/>
      <w:r w:rsidRPr="00567F39">
        <w:rPr>
          <w:szCs w:val="22"/>
        </w:rPr>
        <w:t>reizes</w:t>
      </w:r>
      <w:proofErr w:type="spellEnd"/>
      <w:r w:rsidRPr="00567F39">
        <w:rPr>
          <w:szCs w:val="22"/>
        </w:rPr>
        <w:t xml:space="preserve"> ULN un </w:t>
      </w:r>
      <w:proofErr w:type="spellStart"/>
      <w:r w:rsidRPr="00567F39">
        <w:rPr>
          <w:szCs w:val="22"/>
        </w:rPr>
        <w:t>sākotnēji</w:t>
      </w:r>
      <w:proofErr w:type="spellEnd"/>
      <w:r w:rsidRPr="00567F39">
        <w:rPr>
          <w:szCs w:val="22"/>
        </w:rPr>
        <w:t xml:space="preserve"> HBV DNS ≤ 9,0 log</w:t>
      </w:r>
      <w:r w:rsidRPr="00567F39">
        <w:rPr>
          <w:szCs w:val="22"/>
          <w:vertAlign w:val="subscript"/>
        </w:rPr>
        <w:t>10</w:t>
      </w:r>
      <w:r w:rsidRPr="00567F39">
        <w:rPr>
          <w:szCs w:val="22"/>
        </w:rPr>
        <w:t> </w:t>
      </w:r>
      <w:proofErr w:type="spellStart"/>
      <w:r w:rsidRPr="00567F39">
        <w:rPr>
          <w:szCs w:val="22"/>
        </w:rPr>
        <w:t>kopijas</w:t>
      </w:r>
      <w:proofErr w:type="spellEnd"/>
      <w:r w:rsidRPr="00567F39">
        <w:rPr>
          <w:szCs w:val="22"/>
        </w:rPr>
        <w:t xml:space="preserve">/ml </w:t>
      </w:r>
      <w:proofErr w:type="spellStart"/>
      <w:r w:rsidRPr="00567F39">
        <w:rPr>
          <w:szCs w:val="22"/>
        </w:rPr>
        <w:t>bija</w:t>
      </w:r>
      <w:proofErr w:type="spellEnd"/>
      <w:r w:rsidRPr="00567F39">
        <w:rPr>
          <w:szCs w:val="22"/>
        </w:rPr>
        <w:t xml:space="preserve"> </w:t>
      </w:r>
      <w:proofErr w:type="spellStart"/>
      <w:r w:rsidRPr="00567F39">
        <w:rPr>
          <w:szCs w:val="22"/>
        </w:rPr>
        <w:t>saistīts</w:t>
      </w:r>
      <w:proofErr w:type="spellEnd"/>
      <w:r w:rsidRPr="00567F39">
        <w:rPr>
          <w:szCs w:val="22"/>
        </w:rPr>
        <w:t xml:space="preserve"> </w:t>
      </w:r>
      <w:proofErr w:type="spellStart"/>
      <w:r w:rsidRPr="00567F39">
        <w:rPr>
          <w:szCs w:val="22"/>
        </w:rPr>
        <w:t>ar</w:t>
      </w:r>
      <w:proofErr w:type="spellEnd"/>
      <w:r w:rsidRPr="00567F39">
        <w:rPr>
          <w:szCs w:val="22"/>
        </w:rPr>
        <w:t xml:space="preserve"> </w:t>
      </w:r>
      <w:proofErr w:type="spellStart"/>
      <w:r w:rsidRPr="00567F39">
        <w:rPr>
          <w:szCs w:val="22"/>
        </w:rPr>
        <w:t>biežāku</w:t>
      </w:r>
      <w:proofErr w:type="spellEnd"/>
      <w:r w:rsidRPr="00567F39">
        <w:rPr>
          <w:szCs w:val="22"/>
        </w:rPr>
        <w:t xml:space="preserve"> </w:t>
      </w:r>
      <w:proofErr w:type="spellStart"/>
      <w:r w:rsidRPr="00567F39">
        <w:rPr>
          <w:szCs w:val="22"/>
        </w:rPr>
        <w:t>viroloģisku</w:t>
      </w:r>
      <w:proofErr w:type="spellEnd"/>
      <w:r w:rsidRPr="00567F39">
        <w:rPr>
          <w:szCs w:val="22"/>
        </w:rPr>
        <w:t xml:space="preserve"> </w:t>
      </w:r>
      <w:proofErr w:type="spellStart"/>
      <w:r w:rsidRPr="00567F39">
        <w:rPr>
          <w:szCs w:val="22"/>
        </w:rPr>
        <w:t>reakciju</w:t>
      </w:r>
      <w:proofErr w:type="spellEnd"/>
      <w:r w:rsidRPr="00567F39">
        <w:rPr>
          <w:szCs w:val="22"/>
        </w:rPr>
        <w:t xml:space="preserve"> (48 </w:t>
      </w:r>
      <w:proofErr w:type="spellStart"/>
      <w:r w:rsidRPr="00567F39">
        <w:rPr>
          <w:szCs w:val="22"/>
        </w:rPr>
        <w:t>nedēļā</w:t>
      </w:r>
      <w:proofErr w:type="spellEnd"/>
      <w:r w:rsidRPr="00567F39">
        <w:rPr>
          <w:szCs w:val="22"/>
        </w:rPr>
        <w:t xml:space="preserve"> HBV DNS &lt; 400 </w:t>
      </w:r>
      <w:proofErr w:type="spellStart"/>
      <w:r w:rsidRPr="00567F39">
        <w:rPr>
          <w:szCs w:val="22"/>
        </w:rPr>
        <w:t>kopijas</w:t>
      </w:r>
      <w:proofErr w:type="spellEnd"/>
      <w:r w:rsidRPr="00567F39">
        <w:rPr>
          <w:szCs w:val="22"/>
        </w:rPr>
        <w:t xml:space="preserve">/ml) </w:t>
      </w:r>
      <w:proofErr w:type="spellStart"/>
      <w:r w:rsidRPr="00567F39">
        <w:rPr>
          <w:szCs w:val="22"/>
        </w:rPr>
        <w:t>HBeAg</w:t>
      </w:r>
      <w:proofErr w:type="spellEnd"/>
      <w:r w:rsidRPr="00567F39">
        <w:rPr>
          <w:szCs w:val="22"/>
        </w:rPr>
        <w:t xml:space="preserve"> </w:t>
      </w:r>
      <w:proofErr w:type="spellStart"/>
      <w:proofErr w:type="gramStart"/>
      <w:r w:rsidRPr="00567F39">
        <w:rPr>
          <w:szCs w:val="22"/>
        </w:rPr>
        <w:t>pozitīviem</w:t>
      </w:r>
      <w:proofErr w:type="spellEnd"/>
      <w:r w:rsidRPr="00567F39">
        <w:rPr>
          <w:szCs w:val="22"/>
        </w:rPr>
        <w:t xml:space="preserve">  </w:t>
      </w:r>
      <w:proofErr w:type="spellStart"/>
      <w:r w:rsidRPr="00567F39">
        <w:rPr>
          <w:szCs w:val="22"/>
        </w:rPr>
        <w:t>ar</w:t>
      </w:r>
      <w:proofErr w:type="spellEnd"/>
      <w:proofErr w:type="gramEnd"/>
      <w:r w:rsidRPr="00567F39">
        <w:rPr>
          <w:szCs w:val="22"/>
        </w:rPr>
        <w:t xml:space="preserve"> </w:t>
      </w:r>
      <w:proofErr w:type="spellStart"/>
      <w:r w:rsidRPr="00567F39">
        <w:rPr>
          <w:szCs w:val="22"/>
        </w:rPr>
        <w:t>nukleozīdiem</w:t>
      </w:r>
      <w:proofErr w:type="spellEnd"/>
      <w:r w:rsidRPr="00567F39">
        <w:rPr>
          <w:szCs w:val="22"/>
        </w:rPr>
        <w:t xml:space="preserve"> </w:t>
      </w:r>
      <w:proofErr w:type="spellStart"/>
      <w:r w:rsidRPr="00567F39">
        <w:rPr>
          <w:szCs w:val="22"/>
        </w:rPr>
        <w:t>agrāk</w:t>
      </w:r>
      <w:proofErr w:type="spellEnd"/>
      <w:r w:rsidRPr="00567F39">
        <w:rPr>
          <w:szCs w:val="22"/>
        </w:rPr>
        <w:t xml:space="preserve"> </w:t>
      </w:r>
      <w:proofErr w:type="spellStart"/>
      <w:r w:rsidRPr="00567F39">
        <w:rPr>
          <w:szCs w:val="22"/>
        </w:rPr>
        <w:t>neārstētiem</w:t>
      </w:r>
      <w:proofErr w:type="spellEnd"/>
      <w:r w:rsidRPr="00567F39">
        <w:rPr>
          <w:szCs w:val="22"/>
        </w:rPr>
        <w:t xml:space="preserve"> </w:t>
      </w:r>
      <w:proofErr w:type="spellStart"/>
      <w:r w:rsidRPr="00567F39">
        <w:rPr>
          <w:szCs w:val="22"/>
        </w:rPr>
        <w:t>pacientiem</w:t>
      </w:r>
      <w:proofErr w:type="spellEnd"/>
      <w:r w:rsidRPr="00567F39">
        <w:rPr>
          <w:szCs w:val="22"/>
        </w:rPr>
        <w:t xml:space="preserve">. </w:t>
      </w:r>
      <w:proofErr w:type="spellStart"/>
      <w:r w:rsidRPr="00567F39">
        <w:rPr>
          <w:szCs w:val="22"/>
        </w:rPr>
        <w:t>Neatkarīgi</w:t>
      </w:r>
      <w:proofErr w:type="spellEnd"/>
      <w:r w:rsidRPr="00567F39">
        <w:rPr>
          <w:szCs w:val="22"/>
        </w:rPr>
        <w:t xml:space="preserve"> no </w:t>
      </w:r>
      <w:proofErr w:type="spellStart"/>
      <w:r w:rsidRPr="00567F39">
        <w:rPr>
          <w:szCs w:val="22"/>
        </w:rPr>
        <w:t>sākotnējā</w:t>
      </w:r>
      <w:proofErr w:type="spellEnd"/>
      <w:r w:rsidRPr="00567F39">
        <w:rPr>
          <w:szCs w:val="22"/>
        </w:rPr>
        <w:t xml:space="preserve"> </w:t>
      </w:r>
      <w:proofErr w:type="spellStart"/>
      <w:r w:rsidRPr="00567F39">
        <w:rPr>
          <w:szCs w:val="22"/>
        </w:rPr>
        <w:t>raksturojuma</w:t>
      </w:r>
      <w:proofErr w:type="spellEnd"/>
      <w:r w:rsidRPr="00567F39">
        <w:rPr>
          <w:szCs w:val="22"/>
        </w:rPr>
        <w:t xml:space="preserve"> </w:t>
      </w:r>
      <w:proofErr w:type="spellStart"/>
      <w:r w:rsidRPr="00567F39">
        <w:rPr>
          <w:szCs w:val="22"/>
        </w:rPr>
        <w:t>lielākai</w:t>
      </w:r>
      <w:proofErr w:type="spellEnd"/>
      <w:r w:rsidRPr="00567F39">
        <w:rPr>
          <w:szCs w:val="22"/>
        </w:rPr>
        <w:t xml:space="preserve"> </w:t>
      </w:r>
      <w:proofErr w:type="spellStart"/>
      <w:r w:rsidRPr="00567F39">
        <w:rPr>
          <w:szCs w:val="22"/>
        </w:rPr>
        <w:t>daļai</w:t>
      </w:r>
      <w:proofErr w:type="spellEnd"/>
      <w:r w:rsidRPr="00567F39">
        <w:rPr>
          <w:szCs w:val="22"/>
        </w:rPr>
        <w:t xml:space="preserve"> </w:t>
      </w:r>
      <w:proofErr w:type="spellStart"/>
      <w:r w:rsidRPr="00567F39">
        <w:rPr>
          <w:szCs w:val="22"/>
        </w:rPr>
        <w:t>pacientu</w:t>
      </w:r>
      <w:proofErr w:type="spellEnd"/>
      <w:r w:rsidRPr="00567F39">
        <w:rPr>
          <w:szCs w:val="22"/>
        </w:rPr>
        <w:t xml:space="preserve"> </w:t>
      </w:r>
      <w:proofErr w:type="spellStart"/>
      <w:r w:rsidRPr="00567F39">
        <w:rPr>
          <w:szCs w:val="22"/>
        </w:rPr>
        <w:t>bija</w:t>
      </w:r>
      <w:proofErr w:type="spellEnd"/>
      <w:r w:rsidRPr="00567F39">
        <w:rPr>
          <w:szCs w:val="22"/>
        </w:rPr>
        <w:t xml:space="preserve"> </w:t>
      </w:r>
      <w:proofErr w:type="spellStart"/>
      <w:r w:rsidRPr="00567F39">
        <w:rPr>
          <w:szCs w:val="22"/>
        </w:rPr>
        <w:t>histoloģiska</w:t>
      </w:r>
      <w:proofErr w:type="spellEnd"/>
      <w:r w:rsidRPr="00567F39">
        <w:rPr>
          <w:szCs w:val="22"/>
        </w:rPr>
        <w:t xml:space="preserve"> un </w:t>
      </w:r>
      <w:proofErr w:type="spellStart"/>
      <w:r w:rsidRPr="00567F39">
        <w:rPr>
          <w:szCs w:val="22"/>
        </w:rPr>
        <w:t>viroloģiska</w:t>
      </w:r>
      <w:proofErr w:type="spellEnd"/>
      <w:r w:rsidRPr="00567F39">
        <w:rPr>
          <w:szCs w:val="22"/>
        </w:rPr>
        <w:t xml:space="preserve"> </w:t>
      </w:r>
      <w:proofErr w:type="spellStart"/>
      <w:r w:rsidRPr="00567F39">
        <w:rPr>
          <w:szCs w:val="22"/>
        </w:rPr>
        <w:t>reakcija</w:t>
      </w:r>
      <w:proofErr w:type="spellEnd"/>
      <w:r w:rsidRPr="00567F39">
        <w:rPr>
          <w:szCs w:val="22"/>
        </w:rPr>
        <w:t xml:space="preserve"> </w:t>
      </w:r>
      <w:proofErr w:type="spellStart"/>
      <w:r w:rsidRPr="00567F39">
        <w:rPr>
          <w:szCs w:val="22"/>
        </w:rPr>
        <w:t>uz</w:t>
      </w:r>
      <w:proofErr w:type="spellEnd"/>
      <w:r w:rsidRPr="00567F39">
        <w:rPr>
          <w:szCs w:val="22"/>
        </w:rPr>
        <w:t xml:space="preserve"> </w:t>
      </w:r>
      <w:proofErr w:type="spellStart"/>
      <w:r w:rsidRPr="00567F39">
        <w:rPr>
          <w:szCs w:val="22"/>
        </w:rPr>
        <w:t>ārstēšanu</w:t>
      </w:r>
      <w:proofErr w:type="spellEnd"/>
      <w:r w:rsidRPr="00567F39">
        <w:rPr>
          <w:szCs w:val="22"/>
        </w:rPr>
        <w:t>.</w:t>
      </w:r>
    </w:p>
    <w:p w14:paraId="68153F92" w14:textId="77777777" w:rsidR="005F6EB8" w:rsidRPr="00567F39" w:rsidRDefault="005F6EB8">
      <w:pPr>
        <w:pStyle w:val="EMEABodyText"/>
      </w:pPr>
    </w:p>
    <w:p w14:paraId="1234AB5E" w14:textId="77777777" w:rsidR="005F6EB8" w:rsidRPr="00567F39" w:rsidRDefault="005F6EB8">
      <w:pPr>
        <w:pStyle w:val="EMEABodyText"/>
        <w:widowControl w:val="0"/>
      </w:pPr>
      <w:proofErr w:type="spellStart"/>
      <w:r w:rsidRPr="00567F39">
        <w:rPr>
          <w:i/>
          <w:u w:val="single"/>
        </w:rPr>
        <w:t>Pieredze</w:t>
      </w:r>
      <w:proofErr w:type="spellEnd"/>
      <w:r w:rsidRPr="00567F39">
        <w:rPr>
          <w:i/>
          <w:u w:val="single"/>
        </w:rPr>
        <w:t xml:space="preserve"> </w:t>
      </w:r>
      <w:proofErr w:type="spellStart"/>
      <w:r w:rsidRPr="00567F39">
        <w:rPr>
          <w:i/>
          <w:u w:val="single"/>
        </w:rPr>
        <w:t>ar</w:t>
      </w:r>
      <w:proofErr w:type="spellEnd"/>
      <w:r w:rsidRPr="00567F39">
        <w:rPr>
          <w:i/>
          <w:u w:val="single"/>
        </w:rPr>
        <w:t xml:space="preserve"> </w:t>
      </w:r>
      <w:proofErr w:type="spellStart"/>
      <w:r w:rsidRPr="00567F39">
        <w:rPr>
          <w:i/>
          <w:u w:val="single"/>
        </w:rPr>
        <w:t>pacientiem</w:t>
      </w:r>
      <w:proofErr w:type="spellEnd"/>
      <w:r w:rsidRPr="00567F39">
        <w:rPr>
          <w:i/>
          <w:u w:val="single"/>
        </w:rPr>
        <w:t xml:space="preserve">, </w:t>
      </w:r>
      <w:proofErr w:type="spellStart"/>
      <w:r w:rsidRPr="00567F39">
        <w:rPr>
          <w:i/>
          <w:u w:val="single"/>
        </w:rPr>
        <w:t>kam</w:t>
      </w:r>
      <w:proofErr w:type="spellEnd"/>
      <w:r w:rsidRPr="00567F39">
        <w:rPr>
          <w:i/>
          <w:u w:val="single"/>
        </w:rPr>
        <w:t xml:space="preserve"> </w:t>
      </w:r>
      <w:proofErr w:type="spellStart"/>
      <w:r w:rsidRPr="00567F39">
        <w:rPr>
          <w:i/>
          <w:u w:val="single"/>
        </w:rPr>
        <w:t>aknu</w:t>
      </w:r>
      <w:proofErr w:type="spellEnd"/>
      <w:r w:rsidRPr="00567F39">
        <w:rPr>
          <w:i/>
          <w:u w:val="single"/>
        </w:rPr>
        <w:t xml:space="preserve"> </w:t>
      </w:r>
      <w:proofErr w:type="spellStart"/>
      <w:r w:rsidRPr="00567F39">
        <w:rPr>
          <w:i/>
          <w:u w:val="single"/>
        </w:rPr>
        <w:t>slimība</w:t>
      </w:r>
      <w:proofErr w:type="spellEnd"/>
      <w:r w:rsidRPr="00567F39">
        <w:rPr>
          <w:i/>
          <w:u w:val="single"/>
        </w:rPr>
        <w:t xml:space="preserve"> </w:t>
      </w:r>
      <w:proofErr w:type="spellStart"/>
      <w:r w:rsidRPr="00567F39">
        <w:rPr>
          <w:i/>
          <w:u w:val="single"/>
        </w:rPr>
        <w:t>ir</w:t>
      </w:r>
      <w:proofErr w:type="spellEnd"/>
      <w:r w:rsidRPr="00567F39">
        <w:rPr>
          <w:i/>
          <w:u w:val="single"/>
        </w:rPr>
        <w:t xml:space="preserve"> </w:t>
      </w:r>
      <w:proofErr w:type="spellStart"/>
      <w:r w:rsidRPr="00567F39">
        <w:rPr>
          <w:i/>
          <w:u w:val="single"/>
        </w:rPr>
        <w:t>kompensēta</w:t>
      </w:r>
      <w:proofErr w:type="spellEnd"/>
      <w:r w:rsidRPr="00567F39">
        <w:rPr>
          <w:i/>
          <w:u w:val="single"/>
        </w:rPr>
        <w:t xml:space="preserve"> un kas </w:t>
      </w:r>
      <w:proofErr w:type="spellStart"/>
      <w:r w:rsidRPr="00567F39">
        <w:rPr>
          <w:i/>
          <w:u w:val="single"/>
        </w:rPr>
        <w:t>agrāk</w:t>
      </w:r>
      <w:proofErr w:type="spellEnd"/>
      <w:r w:rsidRPr="00567F39">
        <w:rPr>
          <w:i/>
          <w:u w:val="single"/>
        </w:rPr>
        <w:t xml:space="preserve"> </w:t>
      </w:r>
      <w:proofErr w:type="spellStart"/>
      <w:r w:rsidRPr="00567F39">
        <w:rPr>
          <w:i/>
          <w:u w:val="single"/>
        </w:rPr>
        <w:t>nukleozīdus</w:t>
      </w:r>
      <w:proofErr w:type="spellEnd"/>
      <w:r w:rsidRPr="00567F39">
        <w:rPr>
          <w:i/>
          <w:u w:val="single"/>
        </w:rPr>
        <w:t xml:space="preserve"> </w:t>
      </w:r>
      <w:proofErr w:type="spellStart"/>
      <w:r w:rsidRPr="00567F39">
        <w:rPr>
          <w:i/>
          <w:u w:val="single"/>
        </w:rPr>
        <w:t>nebija</w:t>
      </w:r>
      <w:proofErr w:type="spellEnd"/>
      <w:r w:rsidRPr="00567F39">
        <w:rPr>
          <w:i/>
          <w:u w:val="single"/>
        </w:rPr>
        <w:t xml:space="preserve"> </w:t>
      </w:r>
      <w:proofErr w:type="spellStart"/>
      <w:r w:rsidRPr="00567F39">
        <w:rPr>
          <w:i/>
          <w:u w:val="single"/>
        </w:rPr>
        <w:t>saņēmuši</w:t>
      </w:r>
      <w:proofErr w:type="spellEnd"/>
    </w:p>
    <w:p w14:paraId="099EFB23" w14:textId="77777777" w:rsidR="005F6EB8" w:rsidRPr="00567F39" w:rsidRDefault="005F6EB8">
      <w:pPr>
        <w:pStyle w:val="EMEABodyText"/>
        <w:widowControl w:val="0"/>
      </w:pPr>
      <w:r w:rsidRPr="00567F39">
        <w:t>48 </w:t>
      </w:r>
      <w:proofErr w:type="spellStart"/>
      <w:r w:rsidRPr="00567F39">
        <w:t>nedēļu</w:t>
      </w:r>
      <w:proofErr w:type="spellEnd"/>
      <w:r w:rsidRPr="00567F39">
        <w:t xml:space="preserve"> </w:t>
      </w:r>
      <w:proofErr w:type="spellStart"/>
      <w:r w:rsidRPr="00567F39">
        <w:t>ilgu</w:t>
      </w:r>
      <w:proofErr w:type="spellEnd"/>
      <w:r w:rsidRPr="00567F39">
        <w:t xml:space="preserve"> </w:t>
      </w:r>
      <w:proofErr w:type="spellStart"/>
      <w:r w:rsidRPr="00567F39">
        <w:t>randomizētu</w:t>
      </w:r>
      <w:proofErr w:type="spellEnd"/>
      <w:r w:rsidRPr="00567F39">
        <w:t xml:space="preserve">, </w:t>
      </w:r>
      <w:proofErr w:type="spellStart"/>
      <w:r w:rsidRPr="00567F39">
        <w:t>dubultaklu</w:t>
      </w:r>
      <w:proofErr w:type="spellEnd"/>
      <w:r w:rsidRPr="00567F39">
        <w:t xml:space="preserve"> </w:t>
      </w:r>
      <w:proofErr w:type="spellStart"/>
      <w:r w:rsidRPr="00567F39">
        <w:t>pētījumu</w:t>
      </w:r>
      <w:proofErr w:type="spellEnd"/>
      <w:r w:rsidRPr="00567F39">
        <w:t xml:space="preserve"> </w:t>
      </w:r>
      <w:proofErr w:type="spellStart"/>
      <w:r w:rsidRPr="00567F39">
        <w:t>rezultāti</w:t>
      </w:r>
      <w:proofErr w:type="spellEnd"/>
      <w:r w:rsidRPr="00567F39">
        <w:t xml:space="preserve">, </w:t>
      </w:r>
      <w:proofErr w:type="spellStart"/>
      <w:r w:rsidRPr="00567F39">
        <w:t>kur</w:t>
      </w:r>
      <w:proofErr w:type="spellEnd"/>
      <w:r w:rsidRPr="00567F39">
        <w:t xml:space="preserve"> </w:t>
      </w:r>
      <w:proofErr w:type="spellStart"/>
      <w:r w:rsidRPr="00567F39">
        <w:t>salīdzināts</w:t>
      </w:r>
      <w:proofErr w:type="spellEnd"/>
      <w:r w:rsidRPr="00567F39">
        <w:t xml:space="preserve"> </w:t>
      </w:r>
      <w:proofErr w:type="spellStart"/>
      <w:r w:rsidRPr="00567F39">
        <w:t>entekavīrs</w:t>
      </w:r>
      <w:proofErr w:type="spellEnd"/>
      <w:r w:rsidRPr="00567F39">
        <w:t xml:space="preserve"> (ETV) un </w:t>
      </w:r>
      <w:proofErr w:type="spellStart"/>
      <w:r w:rsidRPr="00567F39">
        <w:t>lamivudīns</w:t>
      </w:r>
      <w:proofErr w:type="spellEnd"/>
      <w:r w:rsidRPr="00567F39">
        <w:t xml:space="preserve"> (LVD) </w:t>
      </w:r>
      <w:proofErr w:type="spellStart"/>
      <w:r w:rsidRPr="00567F39">
        <w:t>HBeAg</w:t>
      </w:r>
      <w:proofErr w:type="spellEnd"/>
      <w:r w:rsidRPr="00567F39">
        <w:t xml:space="preserve"> </w:t>
      </w:r>
      <w:proofErr w:type="spellStart"/>
      <w:r w:rsidRPr="00567F39">
        <w:t>pozitīviem</w:t>
      </w:r>
      <w:proofErr w:type="spellEnd"/>
      <w:r w:rsidRPr="00567F39">
        <w:t xml:space="preserve"> (022) un </w:t>
      </w:r>
      <w:proofErr w:type="spellStart"/>
      <w:r w:rsidRPr="00567F39">
        <w:t>HBeAg</w:t>
      </w:r>
      <w:proofErr w:type="spellEnd"/>
      <w:r w:rsidRPr="00567F39">
        <w:t xml:space="preserve"> </w:t>
      </w:r>
      <w:proofErr w:type="spellStart"/>
      <w:r w:rsidRPr="00567F39">
        <w:t>negatīviem</w:t>
      </w:r>
      <w:proofErr w:type="spellEnd"/>
      <w:r w:rsidRPr="00567F39">
        <w:t xml:space="preserve"> (027) </w:t>
      </w:r>
      <w:proofErr w:type="spellStart"/>
      <w:r w:rsidRPr="00567F39">
        <w:t>pacientiem</w:t>
      </w:r>
      <w:proofErr w:type="spellEnd"/>
      <w:r w:rsidRPr="00567F39">
        <w:t xml:space="preserve">, </w:t>
      </w:r>
      <w:proofErr w:type="spellStart"/>
      <w:r w:rsidRPr="00567F39">
        <w:t>redzami</w:t>
      </w:r>
      <w:proofErr w:type="spellEnd"/>
      <w:r w:rsidRPr="00567F39">
        <w:t xml:space="preserve"> </w:t>
      </w:r>
      <w:proofErr w:type="spellStart"/>
      <w:r w:rsidRPr="00567F39">
        <w:t>tabulā</w:t>
      </w:r>
      <w:proofErr w:type="spellEnd"/>
      <w:r w:rsidRPr="00567F39">
        <w:t>.</w:t>
      </w:r>
    </w:p>
    <w:p w14:paraId="331513DB" w14:textId="77777777" w:rsidR="005F6EB8" w:rsidRPr="00567F39" w:rsidRDefault="005F6EB8">
      <w:pPr>
        <w:pStyle w:val="EMEABodyText"/>
        <w:widowControl w:val="0"/>
      </w:pPr>
    </w:p>
    <w:tbl>
      <w:tblPr>
        <w:tblW w:w="0" w:type="auto"/>
        <w:tblInd w:w="108" w:type="dxa"/>
        <w:tblLayout w:type="fixed"/>
        <w:tblLook w:val="0000" w:firstRow="0" w:lastRow="0" w:firstColumn="0" w:lastColumn="0" w:noHBand="0" w:noVBand="0"/>
      </w:tblPr>
      <w:tblGrid>
        <w:gridCol w:w="3740"/>
        <w:gridCol w:w="1320"/>
        <w:gridCol w:w="1320"/>
        <w:gridCol w:w="1320"/>
        <w:gridCol w:w="1320"/>
        <w:gridCol w:w="10"/>
      </w:tblGrid>
      <w:tr w:rsidR="005F6EB8" w:rsidRPr="00567F39" w14:paraId="33D86577" w14:textId="77777777">
        <w:trPr>
          <w:cantSplit/>
        </w:trPr>
        <w:tc>
          <w:tcPr>
            <w:tcW w:w="3740" w:type="dxa"/>
            <w:vMerge w:val="restart"/>
            <w:tcBorders>
              <w:top w:val="single" w:sz="4" w:space="0" w:color="000000"/>
              <w:left w:val="single" w:sz="4" w:space="0" w:color="000000"/>
              <w:bottom w:val="single" w:sz="8" w:space="0" w:color="000000"/>
            </w:tcBorders>
            <w:shd w:val="clear" w:color="auto" w:fill="auto"/>
          </w:tcPr>
          <w:p w14:paraId="4AA77D7E" w14:textId="77777777" w:rsidR="005F6EB8" w:rsidRPr="00567F39" w:rsidRDefault="005F6EB8">
            <w:pPr>
              <w:pStyle w:val="EMEABodyText"/>
              <w:keepNext/>
              <w:snapToGrid w:val="0"/>
            </w:pPr>
          </w:p>
        </w:tc>
        <w:tc>
          <w:tcPr>
            <w:tcW w:w="5290" w:type="dxa"/>
            <w:gridSpan w:val="5"/>
            <w:tcBorders>
              <w:top w:val="single" w:sz="4" w:space="0" w:color="000000"/>
              <w:left w:val="single" w:sz="4" w:space="0" w:color="000000"/>
              <w:bottom w:val="single" w:sz="4" w:space="0" w:color="000000"/>
              <w:right w:val="single" w:sz="4" w:space="0" w:color="000000"/>
            </w:tcBorders>
            <w:shd w:val="clear" w:color="auto" w:fill="auto"/>
          </w:tcPr>
          <w:p w14:paraId="168628D0" w14:textId="77777777" w:rsidR="005F6EB8" w:rsidRPr="00567F39" w:rsidRDefault="005F6EB8">
            <w:pPr>
              <w:pStyle w:val="EMEABodyText"/>
              <w:keepNext/>
              <w:jc w:val="center"/>
            </w:pPr>
            <w:proofErr w:type="spellStart"/>
            <w:r w:rsidRPr="00567F39">
              <w:t>Nukleozīdus</w:t>
            </w:r>
            <w:proofErr w:type="spellEnd"/>
            <w:r w:rsidRPr="00567F39">
              <w:t xml:space="preserve"> </w:t>
            </w:r>
            <w:proofErr w:type="spellStart"/>
            <w:r w:rsidRPr="00567F39">
              <w:t>agrāk</w:t>
            </w:r>
            <w:proofErr w:type="spellEnd"/>
            <w:r w:rsidRPr="00567F39">
              <w:t xml:space="preserve"> </w:t>
            </w:r>
            <w:proofErr w:type="spellStart"/>
            <w:r w:rsidRPr="00567F39">
              <w:t>nesaņēmušie</w:t>
            </w:r>
            <w:proofErr w:type="spellEnd"/>
          </w:p>
        </w:tc>
      </w:tr>
      <w:tr w:rsidR="005F6EB8" w:rsidRPr="00567F39" w14:paraId="5083C91D" w14:textId="77777777">
        <w:trPr>
          <w:cantSplit/>
        </w:trPr>
        <w:tc>
          <w:tcPr>
            <w:tcW w:w="3740" w:type="dxa"/>
            <w:vMerge/>
            <w:tcBorders>
              <w:top w:val="single" w:sz="8" w:space="0" w:color="000000"/>
              <w:left w:val="single" w:sz="4" w:space="0" w:color="000000"/>
              <w:bottom w:val="single" w:sz="8" w:space="0" w:color="000000"/>
            </w:tcBorders>
            <w:shd w:val="clear" w:color="auto" w:fill="auto"/>
          </w:tcPr>
          <w:p w14:paraId="0FB95F06" w14:textId="77777777" w:rsidR="005F6EB8" w:rsidRPr="00567F39" w:rsidRDefault="005F6EB8">
            <w:pPr>
              <w:pStyle w:val="EMEABodyText"/>
              <w:keepNext/>
              <w:snapToGrid w:val="0"/>
            </w:pPr>
          </w:p>
        </w:tc>
        <w:tc>
          <w:tcPr>
            <w:tcW w:w="2640" w:type="dxa"/>
            <w:gridSpan w:val="2"/>
            <w:tcBorders>
              <w:top w:val="single" w:sz="4" w:space="0" w:color="000000"/>
              <w:left w:val="single" w:sz="4" w:space="0" w:color="000000"/>
              <w:bottom w:val="single" w:sz="4" w:space="0" w:color="000000"/>
            </w:tcBorders>
            <w:shd w:val="clear" w:color="auto" w:fill="auto"/>
          </w:tcPr>
          <w:p w14:paraId="557F2605" w14:textId="77777777" w:rsidR="005F6EB8" w:rsidRPr="00567F39" w:rsidRDefault="005F6EB8">
            <w:pPr>
              <w:pStyle w:val="EMEABodyText"/>
              <w:keepNext/>
              <w:jc w:val="center"/>
            </w:pPr>
            <w:proofErr w:type="spellStart"/>
            <w:r w:rsidRPr="00567F39">
              <w:t>HBeAg</w:t>
            </w:r>
            <w:proofErr w:type="spellEnd"/>
            <w:r w:rsidRPr="00567F39">
              <w:t xml:space="preserve"> </w:t>
            </w:r>
            <w:proofErr w:type="spellStart"/>
            <w:r w:rsidRPr="00567F39">
              <w:t>pozitīvie</w:t>
            </w:r>
            <w:proofErr w:type="spellEnd"/>
            <w:r w:rsidRPr="00567F39">
              <w:t xml:space="preserve"> (</w:t>
            </w:r>
            <w:proofErr w:type="spellStart"/>
            <w:r w:rsidRPr="00567F39">
              <w:t>pētījums</w:t>
            </w:r>
            <w:proofErr w:type="spellEnd"/>
            <w:r w:rsidRPr="00567F39">
              <w:t> 022)</w:t>
            </w:r>
          </w:p>
        </w:tc>
        <w:tc>
          <w:tcPr>
            <w:tcW w:w="2650" w:type="dxa"/>
            <w:gridSpan w:val="3"/>
            <w:tcBorders>
              <w:top w:val="single" w:sz="4" w:space="0" w:color="000000"/>
              <w:left w:val="single" w:sz="4" w:space="0" w:color="000000"/>
              <w:bottom w:val="single" w:sz="4" w:space="0" w:color="000000"/>
              <w:right w:val="single" w:sz="4" w:space="0" w:color="000000"/>
            </w:tcBorders>
            <w:shd w:val="clear" w:color="auto" w:fill="auto"/>
          </w:tcPr>
          <w:p w14:paraId="09E27A8A" w14:textId="77777777" w:rsidR="005F6EB8" w:rsidRPr="00567F39" w:rsidRDefault="005F6EB8">
            <w:pPr>
              <w:pStyle w:val="EMEABodyText"/>
              <w:keepNext/>
              <w:jc w:val="center"/>
            </w:pPr>
            <w:proofErr w:type="spellStart"/>
            <w:r w:rsidRPr="00567F39">
              <w:t>HBeAg</w:t>
            </w:r>
            <w:proofErr w:type="spellEnd"/>
            <w:r w:rsidRPr="00567F39">
              <w:t xml:space="preserve"> </w:t>
            </w:r>
            <w:proofErr w:type="spellStart"/>
            <w:r w:rsidRPr="00567F39">
              <w:t>negatīvie</w:t>
            </w:r>
            <w:proofErr w:type="spellEnd"/>
            <w:r w:rsidRPr="00567F39">
              <w:t xml:space="preserve"> (</w:t>
            </w:r>
            <w:proofErr w:type="spellStart"/>
            <w:r w:rsidRPr="00567F39">
              <w:t>pētījums</w:t>
            </w:r>
            <w:proofErr w:type="spellEnd"/>
            <w:r w:rsidRPr="00567F39">
              <w:t> 027)</w:t>
            </w:r>
          </w:p>
        </w:tc>
      </w:tr>
      <w:tr w:rsidR="005F6EB8" w:rsidRPr="00567F39" w14:paraId="153428B4" w14:textId="77777777">
        <w:trPr>
          <w:cantSplit/>
        </w:trPr>
        <w:tc>
          <w:tcPr>
            <w:tcW w:w="3740" w:type="dxa"/>
            <w:vMerge/>
            <w:tcBorders>
              <w:top w:val="single" w:sz="8" w:space="0" w:color="000000"/>
              <w:left w:val="single" w:sz="4" w:space="0" w:color="000000"/>
              <w:bottom w:val="single" w:sz="8" w:space="0" w:color="000000"/>
            </w:tcBorders>
            <w:shd w:val="clear" w:color="auto" w:fill="auto"/>
          </w:tcPr>
          <w:p w14:paraId="6AC7343A" w14:textId="77777777" w:rsidR="005F6EB8" w:rsidRPr="00567F39" w:rsidRDefault="005F6EB8">
            <w:pPr>
              <w:pStyle w:val="EMEABodyText"/>
              <w:keepNext/>
              <w:snapToGrid w:val="0"/>
            </w:pPr>
          </w:p>
        </w:tc>
        <w:tc>
          <w:tcPr>
            <w:tcW w:w="1320" w:type="dxa"/>
            <w:tcBorders>
              <w:top w:val="single" w:sz="4" w:space="0" w:color="000000"/>
              <w:left w:val="single" w:sz="4" w:space="0" w:color="000000"/>
              <w:bottom w:val="single" w:sz="8" w:space="0" w:color="000000"/>
            </w:tcBorders>
            <w:shd w:val="clear" w:color="auto" w:fill="auto"/>
          </w:tcPr>
          <w:p w14:paraId="772B74FA" w14:textId="77777777" w:rsidR="005F6EB8" w:rsidRPr="00567F39" w:rsidRDefault="005F6EB8">
            <w:pPr>
              <w:pStyle w:val="EMEABodyText"/>
              <w:keepNext/>
              <w:jc w:val="center"/>
            </w:pPr>
            <w:r w:rsidRPr="00567F39">
              <w:t xml:space="preserve">ETV 0,5 mg </w:t>
            </w:r>
            <w:proofErr w:type="spellStart"/>
            <w:r w:rsidRPr="00567F39">
              <w:t>vienreiz</w:t>
            </w:r>
            <w:proofErr w:type="spellEnd"/>
            <w:r w:rsidRPr="00567F39">
              <w:t xml:space="preserve"> </w:t>
            </w:r>
            <w:proofErr w:type="spellStart"/>
            <w:r w:rsidRPr="00567F39">
              <w:t>dienā</w:t>
            </w:r>
            <w:proofErr w:type="spellEnd"/>
          </w:p>
        </w:tc>
        <w:tc>
          <w:tcPr>
            <w:tcW w:w="1320" w:type="dxa"/>
            <w:tcBorders>
              <w:top w:val="single" w:sz="4" w:space="0" w:color="000000"/>
              <w:left w:val="single" w:sz="8" w:space="0" w:color="000000"/>
              <w:bottom w:val="single" w:sz="8" w:space="0" w:color="000000"/>
            </w:tcBorders>
            <w:shd w:val="clear" w:color="auto" w:fill="auto"/>
          </w:tcPr>
          <w:p w14:paraId="593387D7" w14:textId="77777777" w:rsidR="005F6EB8" w:rsidRPr="00567F39" w:rsidRDefault="005F6EB8">
            <w:pPr>
              <w:pStyle w:val="EMEABodyText"/>
              <w:keepNext/>
              <w:jc w:val="center"/>
            </w:pPr>
            <w:r w:rsidRPr="00567F39">
              <w:t xml:space="preserve">LVD 100 mg </w:t>
            </w:r>
            <w:proofErr w:type="spellStart"/>
            <w:r w:rsidRPr="00567F39">
              <w:t>vienreiz</w:t>
            </w:r>
            <w:proofErr w:type="spellEnd"/>
            <w:r w:rsidRPr="00567F39">
              <w:t xml:space="preserve"> </w:t>
            </w:r>
            <w:proofErr w:type="spellStart"/>
            <w:r w:rsidRPr="00567F39">
              <w:t>dienā</w:t>
            </w:r>
            <w:proofErr w:type="spellEnd"/>
          </w:p>
        </w:tc>
        <w:tc>
          <w:tcPr>
            <w:tcW w:w="1320" w:type="dxa"/>
            <w:tcBorders>
              <w:top w:val="single" w:sz="4" w:space="0" w:color="000000"/>
              <w:left w:val="single" w:sz="4" w:space="0" w:color="000000"/>
              <w:bottom w:val="single" w:sz="8" w:space="0" w:color="000000"/>
            </w:tcBorders>
            <w:shd w:val="clear" w:color="auto" w:fill="auto"/>
          </w:tcPr>
          <w:p w14:paraId="28EF2809" w14:textId="77777777" w:rsidR="005F6EB8" w:rsidRPr="00567F39" w:rsidRDefault="005F6EB8">
            <w:pPr>
              <w:pStyle w:val="EMEABodyText"/>
              <w:keepNext/>
              <w:jc w:val="center"/>
            </w:pPr>
            <w:r w:rsidRPr="00567F39">
              <w:t xml:space="preserve">ETV 0,5 mg </w:t>
            </w:r>
            <w:proofErr w:type="spellStart"/>
            <w:r w:rsidRPr="00567F39">
              <w:t>vienreiz</w:t>
            </w:r>
            <w:proofErr w:type="spellEnd"/>
            <w:r w:rsidRPr="00567F39">
              <w:t xml:space="preserve"> </w:t>
            </w:r>
            <w:proofErr w:type="spellStart"/>
            <w:r w:rsidRPr="00567F39">
              <w:t>dienā</w:t>
            </w:r>
            <w:proofErr w:type="spellEnd"/>
          </w:p>
        </w:tc>
        <w:tc>
          <w:tcPr>
            <w:tcW w:w="1330" w:type="dxa"/>
            <w:gridSpan w:val="2"/>
            <w:tcBorders>
              <w:top w:val="single" w:sz="4" w:space="0" w:color="000000"/>
              <w:left w:val="single" w:sz="8" w:space="0" w:color="000000"/>
              <w:bottom w:val="single" w:sz="8" w:space="0" w:color="000000"/>
              <w:right w:val="single" w:sz="4" w:space="0" w:color="000000"/>
            </w:tcBorders>
            <w:shd w:val="clear" w:color="auto" w:fill="auto"/>
          </w:tcPr>
          <w:p w14:paraId="79DFAE71" w14:textId="77777777" w:rsidR="005F6EB8" w:rsidRPr="00567F39" w:rsidRDefault="005F6EB8">
            <w:pPr>
              <w:pStyle w:val="EMEABodyText"/>
              <w:keepNext/>
              <w:jc w:val="center"/>
            </w:pPr>
            <w:r w:rsidRPr="00567F39">
              <w:t xml:space="preserve">LVD 100 mg </w:t>
            </w:r>
            <w:proofErr w:type="spellStart"/>
            <w:r w:rsidRPr="00567F39">
              <w:t>vienreiz</w:t>
            </w:r>
            <w:proofErr w:type="spellEnd"/>
            <w:r w:rsidRPr="00567F39">
              <w:t xml:space="preserve"> </w:t>
            </w:r>
            <w:proofErr w:type="spellStart"/>
            <w:r w:rsidRPr="00567F39">
              <w:t>dienā</w:t>
            </w:r>
            <w:proofErr w:type="spellEnd"/>
          </w:p>
        </w:tc>
      </w:tr>
      <w:tr w:rsidR="005F6EB8" w:rsidRPr="00567F39" w14:paraId="291545AE" w14:textId="77777777">
        <w:tc>
          <w:tcPr>
            <w:tcW w:w="3740" w:type="dxa"/>
            <w:tcBorders>
              <w:top w:val="single" w:sz="8" w:space="0" w:color="000000"/>
              <w:left w:val="single" w:sz="4" w:space="0" w:color="000000"/>
              <w:bottom w:val="single" w:sz="8" w:space="0" w:color="000000"/>
            </w:tcBorders>
            <w:shd w:val="clear" w:color="auto" w:fill="auto"/>
          </w:tcPr>
          <w:p w14:paraId="0D0A3A6A" w14:textId="77777777" w:rsidR="005F6EB8" w:rsidRPr="00567F39" w:rsidRDefault="005F6EB8">
            <w:pPr>
              <w:pStyle w:val="EMEABodyText"/>
              <w:keepNext/>
            </w:pPr>
            <w:r w:rsidRPr="00567F39">
              <w:t>N</w:t>
            </w:r>
          </w:p>
        </w:tc>
        <w:tc>
          <w:tcPr>
            <w:tcW w:w="1320" w:type="dxa"/>
            <w:tcBorders>
              <w:top w:val="single" w:sz="8" w:space="0" w:color="000000"/>
              <w:left w:val="single" w:sz="4" w:space="0" w:color="000000"/>
              <w:bottom w:val="single" w:sz="8" w:space="0" w:color="000000"/>
            </w:tcBorders>
            <w:shd w:val="clear" w:color="auto" w:fill="auto"/>
          </w:tcPr>
          <w:p w14:paraId="5C6FB0C0" w14:textId="77777777" w:rsidR="005F6EB8" w:rsidRPr="00567F39" w:rsidRDefault="005F6EB8">
            <w:pPr>
              <w:pStyle w:val="EMEABodyText"/>
              <w:keepNext/>
              <w:jc w:val="center"/>
            </w:pPr>
            <w:r w:rsidRPr="00567F39">
              <w:t>314</w:t>
            </w:r>
            <w:r w:rsidRPr="00567F39">
              <w:rPr>
                <w:vertAlign w:val="superscript"/>
              </w:rPr>
              <w:t>a</w:t>
            </w:r>
          </w:p>
        </w:tc>
        <w:tc>
          <w:tcPr>
            <w:tcW w:w="1320" w:type="dxa"/>
            <w:tcBorders>
              <w:top w:val="single" w:sz="8" w:space="0" w:color="000000"/>
              <w:left w:val="single" w:sz="8" w:space="0" w:color="000000"/>
              <w:bottom w:val="single" w:sz="8" w:space="0" w:color="000000"/>
            </w:tcBorders>
            <w:shd w:val="clear" w:color="auto" w:fill="auto"/>
          </w:tcPr>
          <w:p w14:paraId="43DC9116" w14:textId="77777777" w:rsidR="005F6EB8" w:rsidRPr="00567F39" w:rsidRDefault="005F6EB8">
            <w:pPr>
              <w:pStyle w:val="EMEABodyText"/>
              <w:keepNext/>
              <w:jc w:val="center"/>
            </w:pPr>
            <w:r w:rsidRPr="00567F39">
              <w:t>314</w:t>
            </w:r>
            <w:r w:rsidRPr="00567F39">
              <w:rPr>
                <w:vertAlign w:val="superscript"/>
              </w:rPr>
              <w:t>a</w:t>
            </w:r>
          </w:p>
        </w:tc>
        <w:tc>
          <w:tcPr>
            <w:tcW w:w="1320" w:type="dxa"/>
            <w:tcBorders>
              <w:top w:val="single" w:sz="8" w:space="0" w:color="000000"/>
              <w:left w:val="single" w:sz="4" w:space="0" w:color="000000"/>
              <w:bottom w:val="single" w:sz="8" w:space="0" w:color="000000"/>
            </w:tcBorders>
            <w:shd w:val="clear" w:color="auto" w:fill="auto"/>
          </w:tcPr>
          <w:p w14:paraId="7FB6E2F0" w14:textId="77777777" w:rsidR="005F6EB8" w:rsidRPr="00567F39" w:rsidRDefault="005F6EB8">
            <w:pPr>
              <w:pStyle w:val="EMEABodyText"/>
              <w:keepNext/>
              <w:jc w:val="center"/>
            </w:pPr>
            <w:r w:rsidRPr="00567F39">
              <w:t>296</w:t>
            </w:r>
            <w:r w:rsidRPr="00567F39">
              <w:rPr>
                <w:vertAlign w:val="superscript"/>
              </w:rPr>
              <w:t>a</w:t>
            </w:r>
          </w:p>
        </w:tc>
        <w:tc>
          <w:tcPr>
            <w:tcW w:w="1330" w:type="dxa"/>
            <w:gridSpan w:val="2"/>
            <w:tcBorders>
              <w:top w:val="single" w:sz="8" w:space="0" w:color="000000"/>
              <w:left w:val="single" w:sz="8" w:space="0" w:color="000000"/>
              <w:bottom w:val="single" w:sz="8" w:space="0" w:color="000000"/>
              <w:right w:val="single" w:sz="4" w:space="0" w:color="000000"/>
            </w:tcBorders>
            <w:shd w:val="clear" w:color="auto" w:fill="auto"/>
          </w:tcPr>
          <w:p w14:paraId="262D0B3F" w14:textId="77777777" w:rsidR="005F6EB8" w:rsidRPr="00567F39" w:rsidRDefault="005F6EB8">
            <w:pPr>
              <w:pStyle w:val="EMEABodyText"/>
              <w:keepNext/>
              <w:jc w:val="center"/>
            </w:pPr>
            <w:r w:rsidRPr="00567F39">
              <w:t>287</w:t>
            </w:r>
            <w:r w:rsidRPr="00567F39">
              <w:rPr>
                <w:vertAlign w:val="superscript"/>
              </w:rPr>
              <w:t>a</w:t>
            </w:r>
          </w:p>
        </w:tc>
      </w:tr>
      <w:tr w:rsidR="005F6EB8" w:rsidRPr="00567F39" w14:paraId="0A0FD313" w14:textId="77777777">
        <w:tc>
          <w:tcPr>
            <w:tcW w:w="3740" w:type="dxa"/>
            <w:tcBorders>
              <w:top w:val="single" w:sz="8" w:space="0" w:color="000000"/>
              <w:left w:val="single" w:sz="4" w:space="0" w:color="000000"/>
              <w:bottom w:val="single" w:sz="8" w:space="0" w:color="000000"/>
            </w:tcBorders>
            <w:shd w:val="clear" w:color="auto" w:fill="auto"/>
          </w:tcPr>
          <w:p w14:paraId="301EFD3A" w14:textId="77777777" w:rsidR="005F6EB8" w:rsidRPr="00567F39" w:rsidRDefault="005F6EB8">
            <w:pPr>
              <w:pStyle w:val="EMEABodyText"/>
              <w:keepNext/>
            </w:pPr>
            <w:proofErr w:type="spellStart"/>
            <w:r w:rsidRPr="00567F39">
              <w:t>Histoloģiska</w:t>
            </w:r>
            <w:proofErr w:type="spellEnd"/>
            <w:r w:rsidRPr="00567F39">
              <w:t xml:space="preserve"> </w:t>
            </w:r>
            <w:proofErr w:type="spellStart"/>
            <w:r w:rsidRPr="00567F39">
              <w:t>uzlabošanās</w:t>
            </w:r>
            <w:r w:rsidRPr="00567F39">
              <w:rPr>
                <w:vertAlign w:val="superscript"/>
              </w:rPr>
              <w:t>b</w:t>
            </w:r>
            <w:proofErr w:type="spellEnd"/>
          </w:p>
        </w:tc>
        <w:tc>
          <w:tcPr>
            <w:tcW w:w="1320" w:type="dxa"/>
            <w:tcBorders>
              <w:top w:val="single" w:sz="8" w:space="0" w:color="000000"/>
              <w:left w:val="single" w:sz="4" w:space="0" w:color="000000"/>
              <w:bottom w:val="single" w:sz="8" w:space="0" w:color="000000"/>
            </w:tcBorders>
            <w:shd w:val="clear" w:color="auto" w:fill="auto"/>
          </w:tcPr>
          <w:p w14:paraId="2FE56BD2" w14:textId="77777777" w:rsidR="005F6EB8" w:rsidRPr="00567F39" w:rsidRDefault="005F6EB8">
            <w:pPr>
              <w:pStyle w:val="EMEABodyText"/>
              <w:keepNext/>
              <w:jc w:val="center"/>
            </w:pPr>
            <w:r w:rsidRPr="00567F39">
              <w:t>72%*</w:t>
            </w:r>
          </w:p>
        </w:tc>
        <w:tc>
          <w:tcPr>
            <w:tcW w:w="1320" w:type="dxa"/>
            <w:tcBorders>
              <w:top w:val="single" w:sz="8" w:space="0" w:color="000000"/>
              <w:left w:val="single" w:sz="8" w:space="0" w:color="000000"/>
              <w:bottom w:val="single" w:sz="8" w:space="0" w:color="000000"/>
            </w:tcBorders>
            <w:shd w:val="clear" w:color="auto" w:fill="auto"/>
          </w:tcPr>
          <w:p w14:paraId="0F661149" w14:textId="77777777" w:rsidR="005F6EB8" w:rsidRPr="00567F39" w:rsidRDefault="005F6EB8">
            <w:pPr>
              <w:pStyle w:val="EMEABodyText"/>
              <w:keepNext/>
              <w:jc w:val="center"/>
            </w:pPr>
            <w:r w:rsidRPr="00567F39">
              <w:t>62%</w:t>
            </w:r>
          </w:p>
        </w:tc>
        <w:tc>
          <w:tcPr>
            <w:tcW w:w="1320" w:type="dxa"/>
            <w:tcBorders>
              <w:top w:val="single" w:sz="8" w:space="0" w:color="000000"/>
              <w:left w:val="single" w:sz="4" w:space="0" w:color="000000"/>
              <w:bottom w:val="single" w:sz="8" w:space="0" w:color="000000"/>
            </w:tcBorders>
            <w:shd w:val="clear" w:color="auto" w:fill="auto"/>
          </w:tcPr>
          <w:p w14:paraId="59B1E79F" w14:textId="77777777" w:rsidR="005F6EB8" w:rsidRPr="00567F39" w:rsidRDefault="005F6EB8">
            <w:pPr>
              <w:pStyle w:val="EMEABodyText"/>
              <w:keepNext/>
              <w:jc w:val="center"/>
            </w:pPr>
            <w:r w:rsidRPr="00567F39">
              <w:t>70%*</w:t>
            </w:r>
          </w:p>
        </w:tc>
        <w:tc>
          <w:tcPr>
            <w:tcW w:w="1330" w:type="dxa"/>
            <w:gridSpan w:val="2"/>
            <w:tcBorders>
              <w:top w:val="single" w:sz="8" w:space="0" w:color="000000"/>
              <w:left w:val="single" w:sz="8" w:space="0" w:color="000000"/>
              <w:bottom w:val="single" w:sz="8" w:space="0" w:color="000000"/>
              <w:right w:val="single" w:sz="4" w:space="0" w:color="000000"/>
            </w:tcBorders>
            <w:shd w:val="clear" w:color="auto" w:fill="auto"/>
          </w:tcPr>
          <w:p w14:paraId="190FB141" w14:textId="77777777" w:rsidR="005F6EB8" w:rsidRPr="00567F39" w:rsidRDefault="005F6EB8">
            <w:pPr>
              <w:pStyle w:val="EMEABodyText"/>
              <w:keepNext/>
              <w:jc w:val="center"/>
            </w:pPr>
            <w:r w:rsidRPr="00567F39">
              <w:t>61%</w:t>
            </w:r>
          </w:p>
        </w:tc>
      </w:tr>
      <w:tr w:rsidR="005F6EB8" w:rsidRPr="00567F39" w14:paraId="267473BE" w14:textId="77777777">
        <w:tc>
          <w:tcPr>
            <w:tcW w:w="3740" w:type="dxa"/>
            <w:tcBorders>
              <w:top w:val="single" w:sz="8" w:space="0" w:color="000000"/>
              <w:left w:val="single" w:sz="4" w:space="0" w:color="000000"/>
              <w:bottom w:val="single" w:sz="8" w:space="0" w:color="000000"/>
            </w:tcBorders>
            <w:shd w:val="clear" w:color="auto" w:fill="auto"/>
          </w:tcPr>
          <w:p w14:paraId="1C2125D2" w14:textId="77777777" w:rsidR="005F6EB8" w:rsidRPr="00567F39" w:rsidRDefault="005F6EB8">
            <w:pPr>
              <w:pStyle w:val="EMEABodyText"/>
              <w:keepNext/>
            </w:pPr>
            <w:r w:rsidRPr="00567F39">
              <w:t xml:space="preserve">Ishak </w:t>
            </w:r>
            <w:proofErr w:type="spellStart"/>
            <w:r w:rsidRPr="00567F39">
              <w:t>fibrozes</w:t>
            </w:r>
            <w:proofErr w:type="spellEnd"/>
            <w:r w:rsidRPr="00567F39">
              <w:t xml:space="preserve"> </w:t>
            </w:r>
            <w:proofErr w:type="spellStart"/>
            <w:r w:rsidRPr="00567F39">
              <w:t>punktu</w:t>
            </w:r>
            <w:proofErr w:type="spellEnd"/>
            <w:r w:rsidRPr="00567F39">
              <w:t xml:space="preserve"> </w:t>
            </w:r>
            <w:proofErr w:type="spellStart"/>
            <w:r w:rsidRPr="00567F39">
              <w:t>skaita</w:t>
            </w:r>
            <w:proofErr w:type="spellEnd"/>
            <w:r w:rsidRPr="00567F39">
              <w:t xml:space="preserve"> </w:t>
            </w:r>
            <w:proofErr w:type="spellStart"/>
            <w:r w:rsidRPr="00567F39">
              <w:t>uzlabošanās</w:t>
            </w:r>
            <w:proofErr w:type="spellEnd"/>
          </w:p>
        </w:tc>
        <w:tc>
          <w:tcPr>
            <w:tcW w:w="1320" w:type="dxa"/>
            <w:tcBorders>
              <w:top w:val="single" w:sz="8" w:space="0" w:color="000000"/>
              <w:left w:val="single" w:sz="4" w:space="0" w:color="000000"/>
              <w:bottom w:val="single" w:sz="8" w:space="0" w:color="000000"/>
            </w:tcBorders>
            <w:shd w:val="clear" w:color="auto" w:fill="auto"/>
          </w:tcPr>
          <w:p w14:paraId="3EB49952" w14:textId="77777777" w:rsidR="005F6EB8" w:rsidRPr="00567F39" w:rsidRDefault="005F6EB8">
            <w:pPr>
              <w:pStyle w:val="EMEABodyText"/>
              <w:keepNext/>
              <w:jc w:val="center"/>
            </w:pPr>
            <w:r w:rsidRPr="00567F39">
              <w:t>39%</w:t>
            </w:r>
          </w:p>
        </w:tc>
        <w:tc>
          <w:tcPr>
            <w:tcW w:w="1320" w:type="dxa"/>
            <w:tcBorders>
              <w:top w:val="single" w:sz="8" w:space="0" w:color="000000"/>
              <w:left w:val="single" w:sz="8" w:space="0" w:color="000000"/>
              <w:bottom w:val="single" w:sz="8" w:space="0" w:color="000000"/>
            </w:tcBorders>
            <w:shd w:val="clear" w:color="auto" w:fill="auto"/>
          </w:tcPr>
          <w:p w14:paraId="316AA2D3" w14:textId="77777777" w:rsidR="005F6EB8" w:rsidRPr="00567F39" w:rsidRDefault="005F6EB8">
            <w:pPr>
              <w:pStyle w:val="EMEABodyText"/>
              <w:keepNext/>
              <w:jc w:val="center"/>
            </w:pPr>
            <w:r w:rsidRPr="00567F39">
              <w:t>35%</w:t>
            </w:r>
          </w:p>
        </w:tc>
        <w:tc>
          <w:tcPr>
            <w:tcW w:w="1320" w:type="dxa"/>
            <w:tcBorders>
              <w:top w:val="single" w:sz="8" w:space="0" w:color="000000"/>
              <w:left w:val="single" w:sz="4" w:space="0" w:color="000000"/>
              <w:bottom w:val="single" w:sz="8" w:space="0" w:color="000000"/>
            </w:tcBorders>
            <w:shd w:val="clear" w:color="auto" w:fill="auto"/>
          </w:tcPr>
          <w:p w14:paraId="62F54FCB" w14:textId="77777777" w:rsidR="005F6EB8" w:rsidRPr="00567F39" w:rsidRDefault="005F6EB8">
            <w:pPr>
              <w:pStyle w:val="EMEABodyText"/>
              <w:keepNext/>
              <w:jc w:val="center"/>
            </w:pPr>
            <w:r w:rsidRPr="00567F39">
              <w:t>36%</w:t>
            </w:r>
          </w:p>
        </w:tc>
        <w:tc>
          <w:tcPr>
            <w:tcW w:w="1330" w:type="dxa"/>
            <w:gridSpan w:val="2"/>
            <w:tcBorders>
              <w:top w:val="single" w:sz="8" w:space="0" w:color="000000"/>
              <w:left w:val="single" w:sz="8" w:space="0" w:color="000000"/>
              <w:bottom w:val="single" w:sz="8" w:space="0" w:color="000000"/>
              <w:right w:val="single" w:sz="4" w:space="0" w:color="000000"/>
            </w:tcBorders>
            <w:shd w:val="clear" w:color="auto" w:fill="auto"/>
          </w:tcPr>
          <w:p w14:paraId="78030219" w14:textId="77777777" w:rsidR="005F6EB8" w:rsidRPr="00567F39" w:rsidRDefault="005F6EB8">
            <w:pPr>
              <w:pStyle w:val="EMEABodyText"/>
              <w:keepNext/>
              <w:jc w:val="center"/>
            </w:pPr>
            <w:r w:rsidRPr="00567F39">
              <w:t>38%</w:t>
            </w:r>
          </w:p>
        </w:tc>
      </w:tr>
      <w:tr w:rsidR="005F6EB8" w:rsidRPr="00567F39" w14:paraId="7317A797" w14:textId="77777777">
        <w:tc>
          <w:tcPr>
            <w:tcW w:w="3740" w:type="dxa"/>
            <w:tcBorders>
              <w:top w:val="single" w:sz="8" w:space="0" w:color="000000"/>
              <w:left w:val="single" w:sz="4" w:space="0" w:color="000000"/>
              <w:bottom w:val="single" w:sz="8" w:space="0" w:color="000000"/>
            </w:tcBorders>
            <w:shd w:val="clear" w:color="auto" w:fill="auto"/>
          </w:tcPr>
          <w:p w14:paraId="5C8900D6" w14:textId="77777777" w:rsidR="005F6EB8" w:rsidRPr="00567F39" w:rsidRDefault="005F6EB8">
            <w:pPr>
              <w:pStyle w:val="EMEABodyText"/>
              <w:keepNext/>
            </w:pPr>
            <w:r w:rsidRPr="00567F39">
              <w:t xml:space="preserve">Ishak </w:t>
            </w:r>
            <w:proofErr w:type="spellStart"/>
            <w:r w:rsidRPr="00567F39">
              <w:t>fibrozes</w:t>
            </w:r>
            <w:proofErr w:type="spellEnd"/>
            <w:r w:rsidRPr="00567F39">
              <w:t xml:space="preserve"> </w:t>
            </w:r>
            <w:proofErr w:type="spellStart"/>
            <w:r w:rsidRPr="00567F39">
              <w:t>punktu</w:t>
            </w:r>
            <w:proofErr w:type="spellEnd"/>
            <w:r w:rsidRPr="00567F39">
              <w:t xml:space="preserve"> </w:t>
            </w:r>
            <w:proofErr w:type="spellStart"/>
            <w:r w:rsidRPr="00567F39">
              <w:t>skaita</w:t>
            </w:r>
            <w:proofErr w:type="spellEnd"/>
            <w:r w:rsidRPr="00567F39">
              <w:t xml:space="preserve"> </w:t>
            </w:r>
            <w:proofErr w:type="spellStart"/>
            <w:r w:rsidRPr="00567F39">
              <w:t>pasliktināšanās</w:t>
            </w:r>
            <w:proofErr w:type="spellEnd"/>
          </w:p>
        </w:tc>
        <w:tc>
          <w:tcPr>
            <w:tcW w:w="1320" w:type="dxa"/>
            <w:tcBorders>
              <w:top w:val="single" w:sz="8" w:space="0" w:color="000000"/>
              <w:left w:val="single" w:sz="4" w:space="0" w:color="000000"/>
              <w:bottom w:val="single" w:sz="8" w:space="0" w:color="000000"/>
            </w:tcBorders>
            <w:shd w:val="clear" w:color="auto" w:fill="auto"/>
          </w:tcPr>
          <w:p w14:paraId="0EF1F028" w14:textId="77777777" w:rsidR="005F6EB8" w:rsidRPr="00567F39" w:rsidRDefault="005F6EB8">
            <w:pPr>
              <w:pStyle w:val="EMEABodyText"/>
              <w:keepNext/>
              <w:jc w:val="center"/>
            </w:pPr>
            <w:r w:rsidRPr="00567F39">
              <w:t>8%</w:t>
            </w:r>
          </w:p>
        </w:tc>
        <w:tc>
          <w:tcPr>
            <w:tcW w:w="1320" w:type="dxa"/>
            <w:tcBorders>
              <w:top w:val="single" w:sz="8" w:space="0" w:color="000000"/>
              <w:left w:val="single" w:sz="8" w:space="0" w:color="000000"/>
              <w:bottom w:val="single" w:sz="8" w:space="0" w:color="000000"/>
            </w:tcBorders>
            <w:shd w:val="clear" w:color="auto" w:fill="auto"/>
          </w:tcPr>
          <w:p w14:paraId="7296DCE9" w14:textId="77777777" w:rsidR="005F6EB8" w:rsidRPr="00567F39" w:rsidRDefault="005F6EB8">
            <w:pPr>
              <w:pStyle w:val="EMEABodyText"/>
              <w:keepNext/>
              <w:jc w:val="center"/>
            </w:pPr>
            <w:r w:rsidRPr="00567F39">
              <w:t>10%</w:t>
            </w:r>
          </w:p>
        </w:tc>
        <w:tc>
          <w:tcPr>
            <w:tcW w:w="1320" w:type="dxa"/>
            <w:tcBorders>
              <w:top w:val="single" w:sz="8" w:space="0" w:color="000000"/>
              <w:left w:val="single" w:sz="4" w:space="0" w:color="000000"/>
              <w:bottom w:val="single" w:sz="8" w:space="0" w:color="000000"/>
            </w:tcBorders>
            <w:shd w:val="clear" w:color="auto" w:fill="auto"/>
          </w:tcPr>
          <w:p w14:paraId="20A5C132" w14:textId="77777777" w:rsidR="005F6EB8" w:rsidRPr="00567F39" w:rsidRDefault="005F6EB8">
            <w:pPr>
              <w:pStyle w:val="EMEABodyText"/>
              <w:keepNext/>
              <w:jc w:val="center"/>
            </w:pPr>
            <w:r w:rsidRPr="00567F39">
              <w:t>12%</w:t>
            </w:r>
          </w:p>
        </w:tc>
        <w:tc>
          <w:tcPr>
            <w:tcW w:w="1330" w:type="dxa"/>
            <w:gridSpan w:val="2"/>
            <w:tcBorders>
              <w:top w:val="single" w:sz="8" w:space="0" w:color="000000"/>
              <w:left w:val="single" w:sz="8" w:space="0" w:color="000000"/>
              <w:bottom w:val="single" w:sz="8" w:space="0" w:color="000000"/>
              <w:right w:val="single" w:sz="4" w:space="0" w:color="000000"/>
            </w:tcBorders>
            <w:shd w:val="clear" w:color="auto" w:fill="auto"/>
          </w:tcPr>
          <w:p w14:paraId="11F15A08" w14:textId="77777777" w:rsidR="005F6EB8" w:rsidRPr="00567F39" w:rsidRDefault="005F6EB8">
            <w:pPr>
              <w:pStyle w:val="EMEABodyText"/>
              <w:keepNext/>
              <w:jc w:val="center"/>
            </w:pPr>
            <w:r w:rsidRPr="00567F39">
              <w:t>15%</w:t>
            </w:r>
          </w:p>
        </w:tc>
      </w:tr>
      <w:tr w:rsidR="005F6EB8" w:rsidRPr="00567F39" w14:paraId="7B3C10BD" w14:textId="77777777">
        <w:tc>
          <w:tcPr>
            <w:tcW w:w="3740" w:type="dxa"/>
            <w:tcBorders>
              <w:top w:val="single" w:sz="8" w:space="0" w:color="000000"/>
              <w:left w:val="single" w:sz="4" w:space="0" w:color="000000"/>
              <w:bottom w:val="single" w:sz="8" w:space="0" w:color="000000"/>
            </w:tcBorders>
            <w:shd w:val="clear" w:color="auto" w:fill="auto"/>
          </w:tcPr>
          <w:p w14:paraId="6D853F05" w14:textId="77777777" w:rsidR="005F6EB8" w:rsidRPr="00567F39" w:rsidRDefault="005F6EB8">
            <w:pPr>
              <w:pStyle w:val="EMEABodyText"/>
              <w:keepNext/>
            </w:pPr>
            <w:r w:rsidRPr="00567F39">
              <w:t>N</w:t>
            </w:r>
          </w:p>
        </w:tc>
        <w:tc>
          <w:tcPr>
            <w:tcW w:w="1320" w:type="dxa"/>
            <w:tcBorders>
              <w:top w:val="single" w:sz="8" w:space="0" w:color="000000"/>
              <w:left w:val="single" w:sz="4" w:space="0" w:color="000000"/>
              <w:bottom w:val="single" w:sz="8" w:space="0" w:color="000000"/>
            </w:tcBorders>
            <w:shd w:val="clear" w:color="auto" w:fill="auto"/>
          </w:tcPr>
          <w:p w14:paraId="2BCF83B3" w14:textId="77777777" w:rsidR="005F6EB8" w:rsidRPr="00567F39" w:rsidRDefault="005F6EB8">
            <w:pPr>
              <w:pStyle w:val="EMEABodyText"/>
              <w:keepNext/>
              <w:jc w:val="center"/>
            </w:pPr>
            <w:r w:rsidRPr="00567F39">
              <w:t>354</w:t>
            </w:r>
          </w:p>
        </w:tc>
        <w:tc>
          <w:tcPr>
            <w:tcW w:w="1320" w:type="dxa"/>
            <w:tcBorders>
              <w:top w:val="single" w:sz="8" w:space="0" w:color="000000"/>
              <w:left w:val="single" w:sz="8" w:space="0" w:color="000000"/>
              <w:bottom w:val="single" w:sz="8" w:space="0" w:color="000000"/>
            </w:tcBorders>
            <w:shd w:val="clear" w:color="auto" w:fill="auto"/>
          </w:tcPr>
          <w:p w14:paraId="52FC3E9F" w14:textId="77777777" w:rsidR="005F6EB8" w:rsidRPr="00567F39" w:rsidRDefault="005F6EB8">
            <w:pPr>
              <w:pStyle w:val="EMEABodyText"/>
              <w:keepNext/>
              <w:jc w:val="center"/>
            </w:pPr>
            <w:r w:rsidRPr="00567F39">
              <w:t>355</w:t>
            </w:r>
          </w:p>
        </w:tc>
        <w:tc>
          <w:tcPr>
            <w:tcW w:w="1320" w:type="dxa"/>
            <w:tcBorders>
              <w:top w:val="single" w:sz="8" w:space="0" w:color="000000"/>
              <w:left w:val="single" w:sz="4" w:space="0" w:color="000000"/>
              <w:bottom w:val="single" w:sz="8" w:space="0" w:color="000000"/>
            </w:tcBorders>
            <w:shd w:val="clear" w:color="auto" w:fill="auto"/>
          </w:tcPr>
          <w:p w14:paraId="31FB3660" w14:textId="77777777" w:rsidR="005F6EB8" w:rsidRPr="00567F39" w:rsidRDefault="005F6EB8">
            <w:pPr>
              <w:pStyle w:val="EMEABodyText"/>
              <w:keepNext/>
              <w:jc w:val="center"/>
            </w:pPr>
            <w:r w:rsidRPr="00567F39">
              <w:t>325</w:t>
            </w:r>
          </w:p>
        </w:tc>
        <w:tc>
          <w:tcPr>
            <w:tcW w:w="1330" w:type="dxa"/>
            <w:gridSpan w:val="2"/>
            <w:tcBorders>
              <w:top w:val="single" w:sz="8" w:space="0" w:color="000000"/>
              <w:left w:val="single" w:sz="8" w:space="0" w:color="000000"/>
              <w:bottom w:val="single" w:sz="8" w:space="0" w:color="000000"/>
              <w:right w:val="single" w:sz="4" w:space="0" w:color="000000"/>
            </w:tcBorders>
            <w:shd w:val="clear" w:color="auto" w:fill="auto"/>
          </w:tcPr>
          <w:p w14:paraId="0D61C7D6" w14:textId="77777777" w:rsidR="005F6EB8" w:rsidRPr="00567F39" w:rsidRDefault="005F6EB8">
            <w:pPr>
              <w:pStyle w:val="EMEABodyText"/>
              <w:keepNext/>
              <w:jc w:val="center"/>
            </w:pPr>
            <w:r w:rsidRPr="00567F39">
              <w:t>313</w:t>
            </w:r>
          </w:p>
        </w:tc>
      </w:tr>
      <w:tr w:rsidR="005F6EB8" w:rsidRPr="00567F39" w14:paraId="73283629" w14:textId="77777777">
        <w:tc>
          <w:tcPr>
            <w:tcW w:w="3740" w:type="dxa"/>
            <w:tcBorders>
              <w:top w:val="single" w:sz="8" w:space="0" w:color="000000"/>
              <w:left w:val="single" w:sz="4" w:space="0" w:color="000000"/>
              <w:bottom w:val="single" w:sz="8" w:space="0" w:color="000000"/>
            </w:tcBorders>
            <w:shd w:val="clear" w:color="auto" w:fill="auto"/>
          </w:tcPr>
          <w:p w14:paraId="4A5B251C" w14:textId="77777777" w:rsidR="005F6EB8" w:rsidRPr="00567F39" w:rsidRDefault="005F6EB8">
            <w:pPr>
              <w:pStyle w:val="EMEABodyText"/>
              <w:keepNext/>
            </w:pPr>
            <w:proofErr w:type="spellStart"/>
            <w:r w:rsidRPr="00567F39">
              <w:t>Vīrusu</w:t>
            </w:r>
            <w:proofErr w:type="spellEnd"/>
            <w:r w:rsidRPr="00567F39">
              <w:t xml:space="preserve"> </w:t>
            </w:r>
            <w:proofErr w:type="spellStart"/>
            <w:r w:rsidRPr="00567F39">
              <w:t>slodzes</w:t>
            </w:r>
            <w:proofErr w:type="spellEnd"/>
            <w:r w:rsidRPr="00567F39">
              <w:t xml:space="preserve"> </w:t>
            </w:r>
            <w:proofErr w:type="spellStart"/>
            <w:r w:rsidRPr="00567F39">
              <w:t>samazināšanās</w:t>
            </w:r>
            <w:proofErr w:type="spellEnd"/>
            <w:r w:rsidRPr="00567F39">
              <w:t xml:space="preserve"> (log</w:t>
            </w:r>
            <w:r w:rsidRPr="00567F39">
              <w:rPr>
                <w:vertAlign w:val="subscript"/>
              </w:rPr>
              <w:t>10</w:t>
            </w:r>
            <w:r w:rsidRPr="00567F39">
              <w:t> </w:t>
            </w:r>
            <w:proofErr w:type="spellStart"/>
            <w:r w:rsidRPr="00567F39">
              <w:t>kopijas</w:t>
            </w:r>
            <w:proofErr w:type="spellEnd"/>
            <w:r w:rsidRPr="00567F39">
              <w:t>/</w:t>
            </w:r>
            <w:proofErr w:type="gramStart"/>
            <w:r w:rsidRPr="00567F39">
              <w:t>ml)</w:t>
            </w:r>
            <w:r w:rsidRPr="00567F39">
              <w:rPr>
                <w:vertAlign w:val="superscript"/>
              </w:rPr>
              <w:t>c</w:t>
            </w:r>
            <w:proofErr w:type="gramEnd"/>
          </w:p>
        </w:tc>
        <w:tc>
          <w:tcPr>
            <w:tcW w:w="1320" w:type="dxa"/>
            <w:tcBorders>
              <w:top w:val="single" w:sz="8" w:space="0" w:color="000000"/>
              <w:left w:val="single" w:sz="4" w:space="0" w:color="000000"/>
              <w:bottom w:val="single" w:sz="8" w:space="0" w:color="000000"/>
            </w:tcBorders>
            <w:shd w:val="clear" w:color="auto" w:fill="auto"/>
          </w:tcPr>
          <w:p w14:paraId="25AB8627" w14:textId="77777777" w:rsidR="005F6EB8" w:rsidRPr="00567F39" w:rsidRDefault="005F6EB8">
            <w:pPr>
              <w:pStyle w:val="EMEABodyText"/>
              <w:keepNext/>
              <w:jc w:val="center"/>
            </w:pPr>
            <w:r w:rsidRPr="00567F39">
              <w:t>-6,86*</w:t>
            </w:r>
          </w:p>
        </w:tc>
        <w:tc>
          <w:tcPr>
            <w:tcW w:w="1320" w:type="dxa"/>
            <w:tcBorders>
              <w:top w:val="single" w:sz="8" w:space="0" w:color="000000"/>
              <w:left w:val="single" w:sz="8" w:space="0" w:color="000000"/>
              <w:bottom w:val="single" w:sz="8" w:space="0" w:color="000000"/>
            </w:tcBorders>
            <w:shd w:val="clear" w:color="auto" w:fill="auto"/>
          </w:tcPr>
          <w:p w14:paraId="40465DFC" w14:textId="77777777" w:rsidR="005F6EB8" w:rsidRPr="00567F39" w:rsidRDefault="005F6EB8">
            <w:pPr>
              <w:pStyle w:val="EMEABodyText"/>
              <w:keepNext/>
              <w:jc w:val="center"/>
            </w:pPr>
            <w:r w:rsidRPr="00567F39">
              <w:t>-5,39</w:t>
            </w:r>
          </w:p>
        </w:tc>
        <w:tc>
          <w:tcPr>
            <w:tcW w:w="1320" w:type="dxa"/>
            <w:tcBorders>
              <w:top w:val="single" w:sz="8" w:space="0" w:color="000000"/>
              <w:left w:val="single" w:sz="4" w:space="0" w:color="000000"/>
              <w:bottom w:val="single" w:sz="8" w:space="0" w:color="000000"/>
            </w:tcBorders>
            <w:shd w:val="clear" w:color="auto" w:fill="auto"/>
          </w:tcPr>
          <w:p w14:paraId="669061E3" w14:textId="77777777" w:rsidR="005F6EB8" w:rsidRPr="00567F39" w:rsidRDefault="005F6EB8">
            <w:pPr>
              <w:pStyle w:val="EMEABodyText"/>
              <w:keepNext/>
              <w:jc w:val="center"/>
            </w:pPr>
            <w:r w:rsidRPr="00567F39">
              <w:t>-5,04*</w:t>
            </w:r>
          </w:p>
        </w:tc>
        <w:tc>
          <w:tcPr>
            <w:tcW w:w="1330" w:type="dxa"/>
            <w:gridSpan w:val="2"/>
            <w:tcBorders>
              <w:top w:val="single" w:sz="8" w:space="0" w:color="000000"/>
              <w:left w:val="single" w:sz="8" w:space="0" w:color="000000"/>
              <w:bottom w:val="single" w:sz="8" w:space="0" w:color="000000"/>
              <w:right w:val="single" w:sz="4" w:space="0" w:color="000000"/>
            </w:tcBorders>
            <w:shd w:val="clear" w:color="auto" w:fill="auto"/>
          </w:tcPr>
          <w:p w14:paraId="4C083D65" w14:textId="77777777" w:rsidR="005F6EB8" w:rsidRPr="00567F39" w:rsidRDefault="005F6EB8">
            <w:pPr>
              <w:pStyle w:val="EMEABodyText"/>
              <w:keepNext/>
              <w:jc w:val="center"/>
            </w:pPr>
            <w:r w:rsidRPr="00567F39">
              <w:t>-4,53</w:t>
            </w:r>
          </w:p>
        </w:tc>
      </w:tr>
      <w:tr w:rsidR="005F6EB8" w:rsidRPr="00567F39" w14:paraId="24E3D4D1" w14:textId="77777777">
        <w:tc>
          <w:tcPr>
            <w:tcW w:w="3740" w:type="dxa"/>
            <w:tcBorders>
              <w:top w:val="single" w:sz="8" w:space="0" w:color="000000"/>
              <w:left w:val="single" w:sz="4" w:space="0" w:color="000000"/>
              <w:bottom w:val="single" w:sz="8" w:space="0" w:color="000000"/>
            </w:tcBorders>
            <w:shd w:val="clear" w:color="auto" w:fill="auto"/>
          </w:tcPr>
          <w:p w14:paraId="68B2C75E" w14:textId="77777777" w:rsidR="005F6EB8" w:rsidRPr="001D70D8" w:rsidRDefault="005F6EB8">
            <w:pPr>
              <w:pStyle w:val="EMEABodyText"/>
              <w:keepNext/>
              <w:rPr>
                <w:lang w:val="da-DK"/>
              </w:rPr>
            </w:pPr>
            <w:r w:rsidRPr="001D70D8">
              <w:rPr>
                <w:lang w:val="da-DK"/>
              </w:rPr>
              <w:t>HBV DNS nav nosakāma (&lt; 300 kopijas/ml ar PĶR)</w:t>
            </w:r>
            <w:r w:rsidRPr="001D70D8">
              <w:rPr>
                <w:vertAlign w:val="superscript"/>
                <w:lang w:val="da-DK"/>
              </w:rPr>
              <w:t>c</w:t>
            </w:r>
          </w:p>
        </w:tc>
        <w:tc>
          <w:tcPr>
            <w:tcW w:w="1320" w:type="dxa"/>
            <w:tcBorders>
              <w:top w:val="single" w:sz="8" w:space="0" w:color="000000"/>
              <w:left w:val="single" w:sz="4" w:space="0" w:color="000000"/>
              <w:bottom w:val="single" w:sz="8" w:space="0" w:color="000000"/>
            </w:tcBorders>
            <w:shd w:val="clear" w:color="auto" w:fill="auto"/>
          </w:tcPr>
          <w:p w14:paraId="2D974062" w14:textId="77777777" w:rsidR="005F6EB8" w:rsidRPr="00567F39" w:rsidRDefault="005F6EB8">
            <w:pPr>
              <w:pStyle w:val="EMEABodyText"/>
              <w:keepNext/>
              <w:jc w:val="center"/>
            </w:pPr>
            <w:r w:rsidRPr="00567F39">
              <w:t>67%*</w:t>
            </w:r>
          </w:p>
        </w:tc>
        <w:tc>
          <w:tcPr>
            <w:tcW w:w="1320" w:type="dxa"/>
            <w:tcBorders>
              <w:top w:val="single" w:sz="8" w:space="0" w:color="000000"/>
              <w:left w:val="single" w:sz="8" w:space="0" w:color="000000"/>
              <w:bottom w:val="single" w:sz="8" w:space="0" w:color="000000"/>
            </w:tcBorders>
            <w:shd w:val="clear" w:color="auto" w:fill="auto"/>
          </w:tcPr>
          <w:p w14:paraId="1E8DC446" w14:textId="77777777" w:rsidR="005F6EB8" w:rsidRPr="00567F39" w:rsidRDefault="005F6EB8">
            <w:pPr>
              <w:pStyle w:val="EMEABodyText"/>
              <w:keepNext/>
              <w:jc w:val="center"/>
            </w:pPr>
            <w:r w:rsidRPr="00567F39">
              <w:t>36%</w:t>
            </w:r>
          </w:p>
        </w:tc>
        <w:tc>
          <w:tcPr>
            <w:tcW w:w="1320" w:type="dxa"/>
            <w:tcBorders>
              <w:top w:val="single" w:sz="8" w:space="0" w:color="000000"/>
              <w:left w:val="single" w:sz="4" w:space="0" w:color="000000"/>
              <w:bottom w:val="single" w:sz="8" w:space="0" w:color="000000"/>
            </w:tcBorders>
            <w:shd w:val="clear" w:color="auto" w:fill="auto"/>
          </w:tcPr>
          <w:p w14:paraId="3FAF6EA5" w14:textId="77777777" w:rsidR="005F6EB8" w:rsidRPr="00567F39" w:rsidRDefault="005F6EB8">
            <w:pPr>
              <w:pStyle w:val="EMEABodyText"/>
              <w:keepNext/>
              <w:jc w:val="center"/>
            </w:pPr>
            <w:r w:rsidRPr="00567F39">
              <w:t>90%*</w:t>
            </w:r>
          </w:p>
        </w:tc>
        <w:tc>
          <w:tcPr>
            <w:tcW w:w="1330" w:type="dxa"/>
            <w:gridSpan w:val="2"/>
            <w:tcBorders>
              <w:top w:val="single" w:sz="8" w:space="0" w:color="000000"/>
              <w:left w:val="single" w:sz="8" w:space="0" w:color="000000"/>
              <w:bottom w:val="single" w:sz="8" w:space="0" w:color="000000"/>
              <w:right w:val="single" w:sz="4" w:space="0" w:color="000000"/>
            </w:tcBorders>
            <w:shd w:val="clear" w:color="auto" w:fill="auto"/>
          </w:tcPr>
          <w:p w14:paraId="48349924" w14:textId="77777777" w:rsidR="005F6EB8" w:rsidRPr="00567F39" w:rsidRDefault="005F6EB8">
            <w:pPr>
              <w:pStyle w:val="EMEABodyText"/>
              <w:keepNext/>
              <w:jc w:val="center"/>
            </w:pPr>
            <w:r w:rsidRPr="00567F39">
              <w:t>72%</w:t>
            </w:r>
          </w:p>
        </w:tc>
      </w:tr>
      <w:tr w:rsidR="005F6EB8" w:rsidRPr="00567F39" w14:paraId="0451AC0D" w14:textId="77777777">
        <w:tc>
          <w:tcPr>
            <w:tcW w:w="3740" w:type="dxa"/>
            <w:tcBorders>
              <w:top w:val="single" w:sz="8" w:space="0" w:color="000000"/>
              <w:left w:val="single" w:sz="4" w:space="0" w:color="000000"/>
              <w:bottom w:val="single" w:sz="8" w:space="0" w:color="000000"/>
            </w:tcBorders>
            <w:shd w:val="clear" w:color="auto" w:fill="auto"/>
          </w:tcPr>
          <w:p w14:paraId="53682E7D" w14:textId="77777777" w:rsidR="005F6EB8" w:rsidRPr="00567F39" w:rsidRDefault="005F6EB8">
            <w:pPr>
              <w:pStyle w:val="EMEABodyText"/>
              <w:keepNext/>
            </w:pPr>
            <w:r w:rsidRPr="00567F39">
              <w:t xml:space="preserve">ALAT </w:t>
            </w:r>
            <w:proofErr w:type="spellStart"/>
            <w:r w:rsidRPr="00567F39">
              <w:t>normalizācija</w:t>
            </w:r>
            <w:proofErr w:type="spellEnd"/>
            <w:r w:rsidRPr="00567F39">
              <w:t xml:space="preserve"> (≤ 1 </w:t>
            </w:r>
            <w:proofErr w:type="spellStart"/>
            <w:r w:rsidRPr="00567F39">
              <w:t>reizes</w:t>
            </w:r>
            <w:proofErr w:type="spellEnd"/>
            <w:r w:rsidRPr="00567F39">
              <w:t xml:space="preserve"> ULN)</w:t>
            </w:r>
          </w:p>
        </w:tc>
        <w:tc>
          <w:tcPr>
            <w:tcW w:w="1320" w:type="dxa"/>
            <w:tcBorders>
              <w:top w:val="single" w:sz="8" w:space="0" w:color="000000"/>
              <w:left w:val="single" w:sz="4" w:space="0" w:color="000000"/>
              <w:bottom w:val="single" w:sz="8" w:space="0" w:color="000000"/>
            </w:tcBorders>
            <w:shd w:val="clear" w:color="auto" w:fill="auto"/>
          </w:tcPr>
          <w:p w14:paraId="5ECC6612" w14:textId="77777777" w:rsidR="005F6EB8" w:rsidRPr="00567F39" w:rsidRDefault="005F6EB8">
            <w:pPr>
              <w:pStyle w:val="EMEABodyText"/>
              <w:keepNext/>
              <w:jc w:val="center"/>
            </w:pPr>
            <w:r w:rsidRPr="00567F39">
              <w:t>68%*</w:t>
            </w:r>
          </w:p>
        </w:tc>
        <w:tc>
          <w:tcPr>
            <w:tcW w:w="1320" w:type="dxa"/>
            <w:tcBorders>
              <w:top w:val="single" w:sz="8" w:space="0" w:color="000000"/>
              <w:left w:val="single" w:sz="8" w:space="0" w:color="000000"/>
              <w:bottom w:val="single" w:sz="8" w:space="0" w:color="000000"/>
            </w:tcBorders>
            <w:shd w:val="clear" w:color="auto" w:fill="auto"/>
          </w:tcPr>
          <w:p w14:paraId="6274B99F" w14:textId="77777777" w:rsidR="005F6EB8" w:rsidRPr="00567F39" w:rsidRDefault="005F6EB8">
            <w:pPr>
              <w:pStyle w:val="EMEABodyText"/>
              <w:keepNext/>
              <w:jc w:val="center"/>
            </w:pPr>
            <w:r w:rsidRPr="00567F39">
              <w:t>60%</w:t>
            </w:r>
          </w:p>
        </w:tc>
        <w:tc>
          <w:tcPr>
            <w:tcW w:w="1320" w:type="dxa"/>
            <w:tcBorders>
              <w:top w:val="single" w:sz="8" w:space="0" w:color="000000"/>
              <w:left w:val="single" w:sz="4" w:space="0" w:color="000000"/>
              <w:bottom w:val="single" w:sz="8" w:space="0" w:color="000000"/>
            </w:tcBorders>
            <w:shd w:val="clear" w:color="auto" w:fill="auto"/>
          </w:tcPr>
          <w:p w14:paraId="3301F6FB" w14:textId="77777777" w:rsidR="005F6EB8" w:rsidRPr="00567F39" w:rsidRDefault="005F6EB8">
            <w:pPr>
              <w:pStyle w:val="EMEABodyText"/>
              <w:keepNext/>
              <w:jc w:val="center"/>
            </w:pPr>
            <w:r w:rsidRPr="00567F39">
              <w:t>78%*</w:t>
            </w:r>
          </w:p>
        </w:tc>
        <w:tc>
          <w:tcPr>
            <w:tcW w:w="1330" w:type="dxa"/>
            <w:gridSpan w:val="2"/>
            <w:tcBorders>
              <w:top w:val="single" w:sz="8" w:space="0" w:color="000000"/>
              <w:left w:val="single" w:sz="8" w:space="0" w:color="000000"/>
              <w:bottom w:val="single" w:sz="8" w:space="0" w:color="000000"/>
              <w:right w:val="single" w:sz="4" w:space="0" w:color="000000"/>
            </w:tcBorders>
            <w:shd w:val="clear" w:color="auto" w:fill="auto"/>
          </w:tcPr>
          <w:p w14:paraId="6D6CDC70" w14:textId="77777777" w:rsidR="005F6EB8" w:rsidRPr="00567F39" w:rsidRDefault="005F6EB8">
            <w:pPr>
              <w:pStyle w:val="EMEABodyText"/>
              <w:keepNext/>
              <w:jc w:val="center"/>
            </w:pPr>
            <w:r w:rsidRPr="00567F39">
              <w:t>71%</w:t>
            </w:r>
          </w:p>
        </w:tc>
      </w:tr>
      <w:tr w:rsidR="005F6EB8" w:rsidRPr="00567F39" w14:paraId="321662EF" w14:textId="77777777">
        <w:tc>
          <w:tcPr>
            <w:tcW w:w="3740" w:type="dxa"/>
            <w:tcBorders>
              <w:top w:val="single" w:sz="8" w:space="0" w:color="000000"/>
              <w:left w:val="single" w:sz="4" w:space="0" w:color="000000"/>
              <w:bottom w:val="single" w:sz="8" w:space="0" w:color="000000"/>
            </w:tcBorders>
            <w:shd w:val="clear" w:color="auto" w:fill="auto"/>
          </w:tcPr>
          <w:p w14:paraId="4C422FD6" w14:textId="77777777" w:rsidR="005F6EB8" w:rsidRPr="00567F39" w:rsidRDefault="005F6EB8">
            <w:pPr>
              <w:pStyle w:val="EMEABodyText"/>
              <w:keepNext/>
              <w:snapToGrid w:val="0"/>
            </w:pPr>
          </w:p>
        </w:tc>
        <w:tc>
          <w:tcPr>
            <w:tcW w:w="1320" w:type="dxa"/>
            <w:tcBorders>
              <w:top w:val="single" w:sz="8" w:space="0" w:color="000000"/>
              <w:left w:val="single" w:sz="4" w:space="0" w:color="000000"/>
              <w:bottom w:val="single" w:sz="8" w:space="0" w:color="000000"/>
            </w:tcBorders>
            <w:shd w:val="clear" w:color="auto" w:fill="auto"/>
          </w:tcPr>
          <w:p w14:paraId="2231F8AA" w14:textId="77777777" w:rsidR="005F6EB8" w:rsidRPr="00567F39" w:rsidRDefault="005F6EB8">
            <w:pPr>
              <w:pStyle w:val="EMEABodyText"/>
              <w:keepNext/>
              <w:snapToGrid w:val="0"/>
              <w:jc w:val="center"/>
            </w:pPr>
          </w:p>
        </w:tc>
        <w:tc>
          <w:tcPr>
            <w:tcW w:w="1320" w:type="dxa"/>
            <w:tcBorders>
              <w:top w:val="single" w:sz="8" w:space="0" w:color="000000"/>
              <w:left w:val="single" w:sz="8" w:space="0" w:color="000000"/>
              <w:bottom w:val="single" w:sz="8" w:space="0" w:color="000000"/>
            </w:tcBorders>
            <w:shd w:val="clear" w:color="auto" w:fill="auto"/>
          </w:tcPr>
          <w:p w14:paraId="721D5604" w14:textId="77777777" w:rsidR="005F6EB8" w:rsidRPr="00567F39" w:rsidRDefault="005F6EB8">
            <w:pPr>
              <w:pStyle w:val="EMEABodyText"/>
              <w:keepNext/>
              <w:snapToGrid w:val="0"/>
              <w:jc w:val="center"/>
            </w:pPr>
          </w:p>
        </w:tc>
        <w:tc>
          <w:tcPr>
            <w:tcW w:w="1320" w:type="dxa"/>
            <w:tcBorders>
              <w:top w:val="single" w:sz="8" w:space="0" w:color="000000"/>
              <w:left w:val="single" w:sz="4" w:space="0" w:color="000000"/>
              <w:bottom w:val="single" w:sz="8" w:space="0" w:color="000000"/>
            </w:tcBorders>
            <w:shd w:val="clear" w:color="auto" w:fill="auto"/>
          </w:tcPr>
          <w:p w14:paraId="6A79C37F" w14:textId="77777777" w:rsidR="005F6EB8" w:rsidRPr="00567F39" w:rsidRDefault="005F6EB8">
            <w:pPr>
              <w:pStyle w:val="EMEABodyText"/>
              <w:keepNext/>
              <w:snapToGrid w:val="0"/>
              <w:jc w:val="center"/>
            </w:pPr>
          </w:p>
        </w:tc>
        <w:tc>
          <w:tcPr>
            <w:tcW w:w="1330" w:type="dxa"/>
            <w:gridSpan w:val="2"/>
            <w:tcBorders>
              <w:top w:val="single" w:sz="8" w:space="0" w:color="000000"/>
              <w:left w:val="single" w:sz="8" w:space="0" w:color="000000"/>
              <w:bottom w:val="single" w:sz="8" w:space="0" w:color="000000"/>
              <w:right w:val="single" w:sz="4" w:space="0" w:color="000000"/>
            </w:tcBorders>
            <w:shd w:val="clear" w:color="auto" w:fill="auto"/>
          </w:tcPr>
          <w:p w14:paraId="5C4DDCA4" w14:textId="77777777" w:rsidR="005F6EB8" w:rsidRPr="00567F39" w:rsidRDefault="005F6EB8">
            <w:pPr>
              <w:pStyle w:val="EMEABodyText"/>
              <w:keepNext/>
              <w:snapToGrid w:val="0"/>
              <w:jc w:val="center"/>
            </w:pPr>
          </w:p>
        </w:tc>
      </w:tr>
      <w:tr w:rsidR="005F6EB8" w:rsidRPr="00567F39" w14:paraId="008B0751" w14:textId="77777777">
        <w:tc>
          <w:tcPr>
            <w:tcW w:w="3740" w:type="dxa"/>
            <w:tcBorders>
              <w:top w:val="single" w:sz="8" w:space="0" w:color="000000"/>
              <w:left w:val="single" w:sz="4" w:space="0" w:color="000000"/>
              <w:bottom w:val="single" w:sz="4" w:space="0" w:color="000000"/>
            </w:tcBorders>
            <w:shd w:val="clear" w:color="auto" w:fill="auto"/>
          </w:tcPr>
          <w:p w14:paraId="1FDE3F1F" w14:textId="77777777" w:rsidR="005F6EB8" w:rsidRPr="00567F39" w:rsidRDefault="005F6EB8">
            <w:pPr>
              <w:pStyle w:val="EMEABodyText"/>
              <w:keepNext/>
            </w:pPr>
            <w:proofErr w:type="spellStart"/>
            <w:r w:rsidRPr="00567F39">
              <w:t>HBeAg</w:t>
            </w:r>
            <w:proofErr w:type="spellEnd"/>
            <w:r w:rsidRPr="00567F39">
              <w:t xml:space="preserve"> </w:t>
            </w:r>
            <w:proofErr w:type="spellStart"/>
            <w:r w:rsidRPr="00567F39">
              <w:t>serokonversija</w:t>
            </w:r>
            <w:proofErr w:type="spellEnd"/>
          </w:p>
        </w:tc>
        <w:tc>
          <w:tcPr>
            <w:tcW w:w="1320" w:type="dxa"/>
            <w:tcBorders>
              <w:top w:val="single" w:sz="8" w:space="0" w:color="000000"/>
              <w:left w:val="single" w:sz="4" w:space="0" w:color="000000"/>
              <w:bottom w:val="single" w:sz="4" w:space="0" w:color="000000"/>
            </w:tcBorders>
            <w:shd w:val="clear" w:color="auto" w:fill="auto"/>
          </w:tcPr>
          <w:p w14:paraId="2C284900" w14:textId="77777777" w:rsidR="005F6EB8" w:rsidRPr="00567F39" w:rsidRDefault="005F6EB8">
            <w:pPr>
              <w:pStyle w:val="EMEABodyText"/>
              <w:keepNext/>
              <w:jc w:val="center"/>
            </w:pPr>
            <w:r w:rsidRPr="00567F39">
              <w:t>21%</w:t>
            </w:r>
          </w:p>
        </w:tc>
        <w:tc>
          <w:tcPr>
            <w:tcW w:w="1320" w:type="dxa"/>
            <w:tcBorders>
              <w:top w:val="single" w:sz="8" w:space="0" w:color="000000"/>
              <w:left w:val="single" w:sz="8" w:space="0" w:color="000000"/>
              <w:bottom w:val="single" w:sz="4" w:space="0" w:color="000000"/>
            </w:tcBorders>
            <w:shd w:val="clear" w:color="auto" w:fill="auto"/>
          </w:tcPr>
          <w:p w14:paraId="20855C72" w14:textId="77777777" w:rsidR="005F6EB8" w:rsidRPr="00567F39" w:rsidRDefault="005F6EB8">
            <w:pPr>
              <w:pStyle w:val="EMEABodyText"/>
              <w:keepNext/>
              <w:jc w:val="center"/>
            </w:pPr>
            <w:r w:rsidRPr="00567F39">
              <w:t>18%</w:t>
            </w:r>
          </w:p>
        </w:tc>
        <w:tc>
          <w:tcPr>
            <w:tcW w:w="1320" w:type="dxa"/>
            <w:tcBorders>
              <w:top w:val="single" w:sz="8" w:space="0" w:color="000000"/>
              <w:left w:val="single" w:sz="4" w:space="0" w:color="000000"/>
              <w:bottom w:val="single" w:sz="4" w:space="0" w:color="000000"/>
            </w:tcBorders>
            <w:shd w:val="clear" w:color="auto" w:fill="auto"/>
          </w:tcPr>
          <w:p w14:paraId="373833EB" w14:textId="77777777" w:rsidR="005F6EB8" w:rsidRPr="00567F39" w:rsidRDefault="005F6EB8">
            <w:pPr>
              <w:pStyle w:val="EMEABodyText"/>
              <w:keepNext/>
              <w:snapToGrid w:val="0"/>
              <w:jc w:val="center"/>
            </w:pPr>
          </w:p>
        </w:tc>
        <w:tc>
          <w:tcPr>
            <w:tcW w:w="1330" w:type="dxa"/>
            <w:gridSpan w:val="2"/>
            <w:tcBorders>
              <w:top w:val="single" w:sz="8" w:space="0" w:color="000000"/>
              <w:left w:val="single" w:sz="8" w:space="0" w:color="000000"/>
              <w:bottom w:val="single" w:sz="4" w:space="0" w:color="000000"/>
              <w:right w:val="single" w:sz="4" w:space="0" w:color="000000"/>
            </w:tcBorders>
            <w:shd w:val="clear" w:color="auto" w:fill="auto"/>
          </w:tcPr>
          <w:p w14:paraId="022C822F" w14:textId="77777777" w:rsidR="005F6EB8" w:rsidRPr="00567F39" w:rsidRDefault="005F6EB8">
            <w:pPr>
              <w:pStyle w:val="EMEABodyText"/>
              <w:keepNext/>
              <w:snapToGrid w:val="0"/>
              <w:jc w:val="center"/>
            </w:pPr>
          </w:p>
        </w:tc>
      </w:tr>
      <w:tr w:rsidR="005F6EB8" w:rsidRPr="00567F39" w14:paraId="6FA2E42A" w14:textId="77777777">
        <w:trPr>
          <w:gridAfter w:val="1"/>
          <w:wAfter w:w="10" w:type="dxa"/>
        </w:trPr>
        <w:tc>
          <w:tcPr>
            <w:tcW w:w="9020" w:type="dxa"/>
            <w:gridSpan w:val="5"/>
            <w:tcBorders>
              <w:top w:val="single" w:sz="4" w:space="0" w:color="000000"/>
            </w:tcBorders>
            <w:shd w:val="clear" w:color="auto" w:fill="auto"/>
          </w:tcPr>
          <w:p w14:paraId="70A4516B" w14:textId="77777777" w:rsidR="005F6EB8" w:rsidRPr="00567F39" w:rsidRDefault="005F6EB8">
            <w:pPr>
              <w:pStyle w:val="EMEATableCentered"/>
              <w:keepLines w:val="0"/>
              <w:widowControl w:val="0"/>
              <w:jc w:val="left"/>
              <w:rPr>
                <w:sz w:val="18"/>
                <w:szCs w:val="18"/>
                <w:u w:val="single"/>
                <w:vertAlign w:val="superscript"/>
              </w:rPr>
            </w:pPr>
            <w:r w:rsidRPr="00567F39">
              <w:rPr>
                <w:sz w:val="18"/>
                <w:szCs w:val="18"/>
              </w:rPr>
              <w:t xml:space="preserve">*p </w:t>
            </w:r>
            <w:proofErr w:type="spellStart"/>
            <w:r w:rsidRPr="00567F39">
              <w:rPr>
                <w:sz w:val="18"/>
                <w:szCs w:val="18"/>
              </w:rPr>
              <w:t>vērtība</w:t>
            </w:r>
            <w:proofErr w:type="spellEnd"/>
            <w:r w:rsidRPr="00567F39">
              <w:rPr>
                <w:sz w:val="18"/>
                <w:szCs w:val="18"/>
              </w:rPr>
              <w:t xml:space="preserve"> </w:t>
            </w:r>
            <w:proofErr w:type="spellStart"/>
            <w:r w:rsidRPr="00567F39">
              <w:rPr>
                <w:sz w:val="18"/>
                <w:szCs w:val="18"/>
              </w:rPr>
              <w:t>pret</w:t>
            </w:r>
            <w:proofErr w:type="spellEnd"/>
            <w:r w:rsidRPr="00567F39">
              <w:rPr>
                <w:sz w:val="18"/>
                <w:szCs w:val="18"/>
              </w:rPr>
              <w:t xml:space="preserve"> </w:t>
            </w:r>
            <w:proofErr w:type="spellStart"/>
            <w:r w:rsidRPr="00567F39">
              <w:rPr>
                <w:sz w:val="18"/>
                <w:szCs w:val="18"/>
              </w:rPr>
              <w:t>lamivudīnu</w:t>
            </w:r>
            <w:proofErr w:type="spellEnd"/>
            <w:r w:rsidRPr="00567F39">
              <w:rPr>
                <w:sz w:val="18"/>
                <w:szCs w:val="18"/>
              </w:rPr>
              <w:t xml:space="preserve"> &lt; 0,05</w:t>
            </w:r>
          </w:p>
          <w:p w14:paraId="6AD46009" w14:textId="77777777" w:rsidR="005F6EB8" w:rsidRPr="00567F39" w:rsidRDefault="005F6EB8">
            <w:pPr>
              <w:pStyle w:val="EMEATableCentered"/>
              <w:keepLines w:val="0"/>
              <w:widowControl w:val="0"/>
              <w:jc w:val="left"/>
              <w:rPr>
                <w:sz w:val="18"/>
                <w:szCs w:val="18"/>
                <w:vertAlign w:val="superscript"/>
              </w:rPr>
            </w:pPr>
            <w:r w:rsidRPr="00567F39">
              <w:rPr>
                <w:sz w:val="18"/>
                <w:szCs w:val="18"/>
                <w:u w:val="single"/>
                <w:vertAlign w:val="superscript"/>
              </w:rPr>
              <w:t>a</w:t>
            </w:r>
            <w:r w:rsidRPr="00567F39">
              <w:rPr>
                <w:sz w:val="18"/>
                <w:szCs w:val="18"/>
              </w:rPr>
              <w:t xml:space="preserve"> </w:t>
            </w:r>
            <w:proofErr w:type="spellStart"/>
            <w:r w:rsidRPr="00567F39">
              <w:rPr>
                <w:sz w:val="18"/>
                <w:szCs w:val="18"/>
              </w:rPr>
              <w:t>pacienti</w:t>
            </w:r>
            <w:proofErr w:type="spellEnd"/>
            <w:r w:rsidRPr="00567F39">
              <w:rPr>
                <w:sz w:val="18"/>
                <w:szCs w:val="18"/>
              </w:rPr>
              <w:t xml:space="preserve"> </w:t>
            </w:r>
            <w:proofErr w:type="spellStart"/>
            <w:r w:rsidRPr="00567F39">
              <w:rPr>
                <w:sz w:val="18"/>
                <w:szCs w:val="18"/>
              </w:rPr>
              <w:t>ar</w:t>
            </w:r>
            <w:proofErr w:type="spellEnd"/>
            <w:r w:rsidRPr="00567F39">
              <w:rPr>
                <w:sz w:val="18"/>
                <w:szCs w:val="18"/>
              </w:rPr>
              <w:t xml:space="preserve"> </w:t>
            </w:r>
            <w:proofErr w:type="spellStart"/>
            <w:r w:rsidRPr="00567F39">
              <w:rPr>
                <w:sz w:val="18"/>
                <w:szCs w:val="18"/>
              </w:rPr>
              <w:t>novērtējamu</w:t>
            </w:r>
            <w:proofErr w:type="spellEnd"/>
            <w:r w:rsidRPr="00567F39">
              <w:rPr>
                <w:sz w:val="18"/>
                <w:szCs w:val="18"/>
              </w:rPr>
              <w:t xml:space="preserve"> </w:t>
            </w:r>
            <w:proofErr w:type="spellStart"/>
            <w:r w:rsidRPr="00567F39">
              <w:rPr>
                <w:sz w:val="18"/>
                <w:szCs w:val="18"/>
              </w:rPr>
              <w:t>histoloģisko</w:t>
            </w:r>
            <w:proofErr w:type="spellEnd"/>
            <w:r w:rsidRPr="00567F39">
              <w:rPr>
                <w:sz w:val="18"/>
                <w:szCs w:val="18"/>
              </w:rPr>
              <w:t xml:space="preserve"> </w:t>
            </w:r>
            <w:proofErr w:type="spellStart"/>
            <w:r w:rsidRPr="00567F39">
              <w:rPr>
                <w:sz w:val="18"/>
                <w:szCs w:val="18"/>
              </w:rPr>
              <w:t>ainu</w:t>
            </w:r>
            <w:proofErr w:type="spellEnd"/>
            <w:r w:rsidRPr="00567F39">
              <w:rPr>
                <w:sz w:val="18"/>
                <w:szCs w:val="18"/>
              </w:rPr>
              <w:t xml:space="preserve"> </w:t>
            </w:r>
            <w:proofErr w:type="spellStart"/>
            <w:r w:rsidRPr="00567F39">
              <w:rPr>
                <w:sz w:val="18"/>
                <w:szCs w:val="18"/>
              </w:rPr>
              <w:t>sākotnēji</w:t>
            </w:r>
            <w:proofErr w:type="spellEnd"/>
            <w:r w:rsidRPr="00567F39">
              <w:rPr>
                <w:sz w:val="18"/>
                <w:szCs w:val="18"/>
              </w:rPr>
              <w:t xml:space="preserve"> (</w:t>
            </w:r>
            <w:proofErr w:type="spellStart"/>
            <w:r w:rsidRPr="00567F39">
              <w:rPr>
                <w:sz w:val="18"/>
                <w:szCs w:val="18"/>
              </w:rPr>
              <w:t>Knodela</w:t>
            </w:r>
            <w:proofErr w:type="spellEnd"/>
            <w:r w:rsidRPr="00567F39">
              <w:rPr>
                <w:sz w:val="18"/>
                <w:szCs w:val="18"/>
              </w:rPr>
              <w:t xml:space="preserve"> </w:t>
            </w:r>
            <w:proofErr w:type="spellStart"/>
            <w:r w:rsidRPr="00567F39">
              <w:rPr>
                <w:sz w:val="18"/>
                <w:szCs w:val="18"/>
              </w:rPr>
              <w:t>nekroiekaisuma</w:t>
            </w:r>
            <w:proofErr w:type="spellEnd"/>
            <w:r w:rsidRPr="00567F39">
              <w:rPr>
                <w:sz w:val="18"/>
                <w:szCs w:val="18"/>
              </w:rPr>
              <w:t xml:space="preserve"> </w:t>
            </w:r>
            <w:proofErr w:type="spellStart"/>
            <w:r w:rsidRPr="00567F39">
              <w:rPr>
                <w:sz w:val="18"/>
                <w:szCs w:val="18"/>
              </w:rPr>
              <w:t>punktu</w:t>
            </w:r>
            <w:proofErr w:type="spellEnd"/>
            <w:r w:rsidRPr="00567F39">
              <w:rPr>
                <w:sz w:val="18"/>
                <w:szCs w:val="18"/>
              </w:rPr>
              <w:t xml:space="preserve"> </w:t>
            </w:r>
            <w:proofErr w:type="spellStart"/>
            <w:r w:rsidRPr="00567F39">
              <w:rPr>
                <w:sz w:val="18"/>
                <w:szCs w:val="18"/>
              </w:rPr>
              <w:t>skaits</w:t>
            </w:r>
            <w:proofErr w:type="spellEnd"/>
            <w:r w:rsidRPr="00567F39">
              <w:rPr>
                <w:sz w:val="18"/>
                <w:szCs w:val="18"/>
              </w:rPr>
              <w:t xml:space="preserve"> </w:t>
            </w:r>
            <w:proofErr w:type="spellStart"/>
            <w:r w:rsidRPr="00567F39">
              <w:rPr>
                <w:sz w:val="18"/>
                <w:szCs w:val="18"/>
              </w:rPr>
              <w:t>sākotnēji</w:t>
            </w:r>
            <w:proofErr w:type="spellEnd"/>
            <w:r w:rsidRPr="00567F39">
              <w:rPr>
                <w:sz w:val="18"/>
                <w:szCs w:val="18"/>
              </w:rPr>
              <w:t xml:space="preserve"> ≥ 2)</w:t>
            </w:r>
          </w:p>
          <w:p w14:paraId="70753520" w14:textId="77777777" w:rsidR="005F6EB8" w:rsidRPr="00567F39" w:rsidRDefault="005F6EB8">
            <w:pPr>
              <w:pStyle w:val="EMEATableCentered"/>
              <w:keepLines w:val="0"/>
              <w:widowControl w:val="0"/>
              <w:jc w:val="left"/>
              <w:rPr>
                <w:sz w:val="18"/>
                <w:szCs w:val="18"/>
                <w:vertAlign w:val="superscript"/>
              </w:rPr>
            </w:pPr>
            <w:r w:rsidRPr="00567F39">
              <w:rPr>
                <w:sz w:val="18"/>
                <w:szCs w:val="18"/>
                <w:vertAlign w:val="superscript"/>
              </w:rPr>
              <w:t>b</w:t>
            </w:r>
            <w:r w:rsidRPr="00567F39">
              <w:rPr>
                <w:sz w:val="18"/>
                <w:szCs w:val="18"/>
              </w:rPr>
              <w:t xml:space="preserve"> </w:t>
            </w:r>
            <w:proofErr w:type="spellStart"/>
            <w:r w:rsidRPr="00567F39">
              <w:rPr>
                <w:sz w:val="18"/>
                <w:szCs w:val="18"/>
              </w:rPr>
              <w:t>sākotnējais</w:t>
            </w:r>
            <w:proofErr w:type="spellEnd"/>
            <w:r w:rsidRPr="00567F39">
              <w:rPr>
                <w:sz w:val="18"/>
                <w:szCs w:val="18"/>
              </w:rPr>
              <w:t xml:space="preserve"> </w:t>
            </w:r>
            <w:proofErr w:type="spellStart"/>
            <w:r w:rsidRPr="00567F39">
              <w:rPr>
                <w:sz w:val="18"/>
                <w:szCs w:val="18"/>
              </w:rPr>
              <w:t>kritērijs</w:t>
            </w:r>
            <w:proofErr w:type="spellEnd"/>
          </w:p>
          <w:p w14:paraId="5B83F034" w14:textId="77777777" w:rsidR="005F6EB8" w:rsidRPr="00567F39" w:rsidRDefault="005F6EB8">
            <w:pPr>
              <w:pStyle w:val="EMEATableCentered"/>
              <w:keepLines w:val="0"/>
              <w:widowControl w:val="0"/>
              <w:jc w:val="left"/>
            </w:pPr>
            <w:r w:rsidRPr="00567F39">
              <w:rPr>
                <w:sz w:val="18"/>
                <w:szCs w:val="18"/>
                <w:vertAlign w:val="superscript"/>
              </w:rPr>
              <w:t>c</w:t>
            </w:r>
            <w:r w:rsidRPr="00567F39">
              <w:rPr>
                <w:sz w:val="18"/>
                <w:szCs w:val="18"/>
              </w:rPr>
              <w:t xml:space="preserve"> Roche Cobas </w:t>
            </w:r>
            <w:proofErr w:type="spellStart"/>
            <w:r w:rsidRPr="00567F39">
              <w:rPr>
                <w:sz w:val="18"/>
                <w:szCs w:val="18"/>
              </w:rPr>
              <w:t>Amplicor</w:t>
            </w:r>
            <w:proofErr w:type="spellEnd"/>
            <w:r w:rsidRPr="00567F39">
              <w:rPr>
                <w:sz w:val="18"/>
                <w:szCs w:val="18"/>
              </w:rPr>
              <w:t xml:space="preserve"> PĶR </w:t>
            </w:r>
            <w:proofErr w:type="spellStart"/>
            <w:r w:rsidRPr="00567F39">
              <w:rPr>
                <w:sz w:val="18"/>
                <w:szCs w:val="18"/>
              </w:rPr>
              <w:t>raudze</w:t>
            </w:r>
            <w:proofErr w:type="spellEnd"/>
            <w:r w:rsidRPr="00567F39">
              <w:rPr>
                <w:sz w:val="18"/>
                <w:szCs w:val="18"/>
              </w:rPr>
              <w:t xml:space="preserve"> (</w:t>
            </w:r>
            <w:r w:rsidRPr="00567F39">
              <w:rPr>
                <w:szCs w:val="22"/>
              </w:rPr>
              <w:t>LLOQ</w:t>
            </w:r>
            <w:r w:rsidRPr="00567F39">
              <w:rPr>
                <w:sz w:val="18"/>
                <w:szCs w:val="18"/>
              </w:rPr>
              <w:t> = 300 </w:t>
            </w:r>
            <w:proofErr w:type="spellStart"/>
            <w:r w:rsidRPr="00567F39">
              <w:rPr>
                <w:sz w:val="18"/>
                <w:szCs w:val="18"/>
              </w:rPr>
              <w:t>kopijas</w:t>
            </w:r>
            <w:proofErr w:type="spellEnd"/>
            <w:r w:rsidRPr="00567F39">
              <w:rPr>
                <w:sz w:val="18"/>
                <w:szCs w:val="18"/>
              </w:rPr>
              <w:t>/ml)</w:t>
            </w:r>
          </w:p>
        </w:tc>
      </w:tr>
    </w:tbl>
    <w:p w14:paraId="571800F7" w14:textId="77777777" w:rsidR="005F6EB8" w:rsidRPr="00567F39" w:rsidRDefault="005F6EB8">
      <w:pPr>
        <w:pStyle w:val="EMEABodyText"/>
      </w:pPr>
    </w:p>
    <w:p w14:paraId="4EE9D82D" w14:textId="77777777" w:rsidR="005F6EB8" w:rsidRPr="001D70D8" w:rsidRDefault="005F6EB8">
      <w:pPr>
        <w:pStyle w:val="EMEABodyText"/>
        <w:keepNext/>
        <w:widowControl w:val="0"/>
        <w:rPr>
          <w:lang w:val="da-DK"/>
        </w:rPr>
      </w:pPr>
      <w:r w:rsidRPr="001D70D8">
        <w:rPr>
          <w:i/>
          <w:u w:val="single"/>
          <w:lang w:val="da-DK"/>
        </w:rPr>
        <w:t>Pieredze ar pacientiem ar kompensētu aknu slimību, kas refraktāri pret lamivudīnu</w:t>
      </w:r>
    </w:p>
    <w:p w14:paraId="7C170505" w14:textId="77777777" w:rsidR="005F6EB8" w:rsidRPr="00567F39" w:rsidRDefault="005F6EB8">
      <w:pPr>
        <w:pStyle w:val="EMEABodyText"/>
        <w:widowControl w:val="0"/>
        <w:rPr>
          <w:bCs/>
        </w:rPr>
      </w:pPr>
      <w:r w:rsidRPr="001D70D8">
        <w:rPr>
          <w:lang w:val="da-DK"/>
        </w:rPr>
        <w:t>Randomizētā, dubultaklā pētījumā (026), kur HBeAg pozitīvi pret lamivudīnu refraktāri pacienti, no kuriem 85% bija LVD</w:t>
      </w:r>
      <w:r w:rsidRPr="001D70D8">
        <w:rPr>
          <w:szCs w:val="22"/>
          <w:lang w:val="da-DK"/>
        </w:rPr>
        <w:t>r</w:t>
      </w:r>
      <w:r w:rsidRPr="001D70D8">
        <w:rPr>
          <w:lang w:val="da-DK"/>
        </w:rPr>
        <w:t xml:space="preserve"> mutācijas sākotnēji un kuri saņēma lamivudīnu pētījumā iesaistīšanas brīdī, tika pārslēgti uz entekavīru 1 mg vienreiz dienā, bez pārtraukuma un bez pārklāšanās perioda (n = 141), vai tika turpināts lamivudīns 100 mg vienreiz dienā (n = 145). </w:t>
      </w:r>
      <w:proofErr w:type="spellStart"/>
      <w:r w:rsidRPr="00567F39">
        <w:t>Rezultāti</w:t>
      </w:r>
      <w:proofErr w:type="spellEnd"/>
      <w:r w:rsidRPr="00567F39">
        <w:t xml:space="preserve"> 48 </w:t>
      </w:r>
      <w:proofErr w:type="spellStart"/>
      <w:r w:rsidRPr="00567F39">
        <w:t>nedēļā</w:t>
      </w:r>
      <w:proofErr w:type="spellEnd"/>
      <w:r w:rsidRPr="00567F39">
        <w:t xml:space="preserve"> </w:t>
      </w:r>
      <w:proofErr w:type="spellStart"/>
      <w:r w:rsidRPr="00567F39">
        <w:t>redzami</w:t>
      </w:r>
      <w:proofErr w:type="spellEnd"/>
      <w:r w:rsidRPr="00567F39">
        <w:t xml:space="preserve"> </w:t>
      </w:r>
      <w:proofErr w:type="spellStart"/>
      <w:r w:rsidRPr="00567F39">
        <w:t>tabulā</w:t>
      </w:r>
      <w:proofErr w:type="spellEnd"/>
      <w:r w:rsidRPr="00567F39">
        <w:t>.</w:t>
      </w:r>
    </w:p>
    <w:p w14:paraId="1A288662" w14:textId="77777777" w:rsidR="005F6EB8" w:rsidRPr="00567F39" w:rsidRDefault="005F6EB8">
      <w:pPr>
        <w:pStyle w:val="EMEABodyText"/>
        <w:widowControl w:val="0"/>
        <w:rPr>
          <w:bCs/>
        </w:rPr>
      </w:pPr>
    </w:p>
    <w:tbl>
      <w:tblPr>
        <w:tblW w:w="0" w:type="auto"/>
        <w:tblInd w:w="108" w:type="dxa"/>
        <w:tblLayout w:type="fixed"/>
        <w:tblLook w:val="0000" w:firstRow="0" w:lastRow="0" w:firstColumn="0" w:lastColumn="0" w:noHBand="0" w:noVBand="0"/>
      </w:tblPr>
      <w:tblGrid>
        <w:gridCol w:w="3960"/>
        <w:gridCol w:w="2420"/>
        <w:gridCol w:w="2530"/>
        <w:gridCol w:w="10"/>
      </w:tblGrid>
      <w:tr w:rsidR="005F6EB8" w:rsidRPr="00567F39" w14:paraId="6754E5CB" w14:textId="77777777">
        <w:trPr>
          <w:cantSplit/>
          <w:trHeight w:val="50"/>
        </w:trPr>
        <w:tc>
          <w:tcPr>
            <w:tcW w:w="3960" w:type="dxa"/>
            <w:vMerge w:val="restart"/>
            <w:tcBorders>
              <w:top w:val="single" w:sz="4" w:space="0" w:color="000000"/>
              <w:left w:val="single" w:sz="4" w:space="0" w:color="000000"/>
              <w:bottom w:val="single" w:sz="8" w:space="0" w:color="000000"/>
            </w:tcBorders>
            <w:shd w:val="clear" w:color="auto" w:fill="auto"/>
          </w:tcPr>
          <w:p w14:paraId="1FB810EE" w14:textId="77777777" w:rsidR="005F6EB8" w:rsidRPr="00567F39" w:rsidRDefault="005F6EB8">
            <w:pPr>
              <w:pStyle w:val="EMEABodyText"/>
              <w:keepNext/>
              <w:snapToGrid w:val="0"/>
            </w:pPr>
          </w:p>
        </w:tc>
        <w:tc>
          <w:tcPr>
            <w:tcW w:w="4960" w:type="dxa"/>
            <w:gridSpan w:val="3"/>
            <w:tcBorders>
              <w:top w:val="single" w:sz="4" w:space="0" w:color="000000"/>
              <w:left w:val="single" w:sz="4" w:space="0" w:color="000000"/>
              <w:bottom w:val="single" w:sz="4" w:space="0" w:color="000000"/>
              <w:right w:val="single" w:sz="4" w:space="0" w:color="000000"/>
            </w:tcBorders>
            <w:shd w:val="clear" w:color="auto" w:fill="auto"/>
          </w:tcPr>
          <w:p w14:paraId="736E3E31" w14:textId="77777777" w:rsidR="005F6EB8" w:rsidRPr="00567F39" w:rsidRDefault="005F6EB8">
            <w:pPr>
              <w:pStyle w:val="EMEABodyText"/>
              <w:keepNext/>
              <w:jc w:val="center"/>
            </w:pPr>
            <w:proofErr w:type="spellStart"/>
            <w:r w:rsidRPr="00567F39">
              <w:t>Refraktāri</w:t>
            </w:r>
            <w:proofErr w:type="spellEnd"/>
            <w:r w:rsidRPr="00567F39">
              <w:t xml:space="preserve"> </w:t>
            </w:r>
            <w:proofErr w:type="spellStart"/>
            <w:r w:rsidRPr="00567F39">
              <w:t>pret</w:t>
            </w:r>
            <w:proofErr w:type="spellEnd"/>
            <w:r w:rsidRPr="00567F39">
              <w:t xml:space="preserve"> </w:t>
            </w:r>
            <w:proofErr w:type="spellStart"/>
            <w:r w:rsidRPr="00567F39">
              <w:t>lamivudīnu</w:t>
            </w:r>
            <w:proofErr w:type="spellEnd"/>
          </w:p>
        </w:tc>
      </w:tr>
      <w:tr w:rsidR="005F6EB8" w:rsidRPr="00567F39" w14:paraId="74605898" w14:textId="77777777">
        <w:trPr>
          <w:cantSplit/>
        </w:trPr>
        <w:tc>
          <w:tcPr>
            <w:tcW w:w="3960" w:type="dxa"/>
            <w:vMerge/>
            <w:tcBorders>
              <w:top w:val="single" w:sz="8" w:space="0" w:color="000000"/>
              <w:left w:val="single" w:sz="4" w:space="0" w:color="000000"/>
              <w:bottom w:val="single" w:sz="8" w:space="0" w:color="000000"/>
            </w:tcBorders>
            <w:shd w:val="clear" w:color="auto" w:fill="auto"/>
          </w:tcPr>
          <w:p w14:paraId="3F0090A9" w14:textId="77777777" w:rsidR="005F6EB8" w:rsidRPr="00567F39" w:rsidRDefault="005F6EB8">
            <w:pPr>
              <w:pStyle w:val="EMEABodyText"/>
              <w:keepNext/>
              <w:snapToGrid w:val="0"/>
            </w:pPr>
          </w:p>
        </w:tc>
        <w:tc>
          <w:tcPr>
            <w:tcW w:w="4960" w:type="dxa"/>
            <w:gridSpan w:val="3"/>
            <w:tcBorders>
              <w:top w:val="single" w:sz="4" w:space="0" w:color="000000"/>
              <w:left w:val="single" w:sz="4" w:space="0" w:color="000000"/>
              <w:bottom w:val="single" w:sz="4" w:space="0" w:color="000000"/>
              <w:right w:val="single" w:sz="4" w:space="0" w:color="000000"/>
            </w:tcBorders>
            <w:shd w:val="clear" w:color="auto" w:fill="auto"/>
          </w:tcPr>
          <w:p w14:paraId="13BA7D29" w14:textId="77777777" w:rsidR="005F6EB8" w:rsidRPr="00567F39" w:rsidRDefault="005F6EB8">
            <w:pPr>
              <w:pStyle w:val="EMEABodyText"/>
              <w:keepNext/>
              <w:jc w:val="center"/>
            </w:pPr>
            <w:proofErr w:type="spellStart"/>
            <w:r w:rsidRPr="00567F39">
              <w:t>HBeAg</w:t>
            </w:r>
            <w:proofErr w:type="spellEnd"/>
            <w:r w:rsidRPr="00567F39">
              <w:t xml:space="preserve"> </w:t>
            </w:r>
            <w:proofErr w:type="spellStart"/>
            <w:r w:rsidRPr="00567F39">
              <w:t>pozitīvi</w:t>
            </w:r>
            <w:proofErr w:type="spellEnd"/>
            <w:r w:rsidRPr="00567F39">
              <w:t xml:space="preserve"> (</w:t>
            </w:r>
            <w:proofErr w:type="spellStart"/>
            <w:r w:rsidRPr="00567F39">
              <w:t>pētījums</w:t>
            </w:r>
            <w:proofErr w:type="spellEnd"/>
            <w:r w:rsidRPr="00567F39">
              <w:t xml:space="preserve"> 026)</w:t>
            </w:r>
          </w:p>
        </w:tc>
      </w:tr>
      <w:tr w:rsidR="005F6EB8" w:rsidRPr="00567F39" w14:paraId="505F1E2F" w14:textId="77777777">
        <w:trPr>
          <w:cantSplit/>
        </w:trPr>
        <w:tc>
          <w:tcPr>
            <w:tcW w:w="3960" w:type="dxa"/>
            <w:vMerge/>
            <w:tcBorders>
              <w:top w:val="single" w:sz="8" w:space="0" w:color="000000"/>
              <w:left w:val="single" w:sz="4" w:space="0" w:color="000000"/>
              <w:bottom w:val="single" w:sz="8" w:space="0" w:color="000000"/>
            </w:tcBorders>
            <w:shd w:val="clear" w:color="auto" w:fill="auto"/>
          </w:tcPr>
          <w:p w14:paraId="2F33C318" w14:textId="77777777" w:rsidR="005F6EB8" w:rsidRPr="00567F39" w:rsidRDefault="005F6EB8">
            <w:pPr>
              <w:pStyle w:val="EMEABodyText"/>
              <w:keepNext/>
              <w:snapToGrid w:val="0"/>
            </w:pPr>
          </w:p>
        </w:tc>
        <w:tc>
          <w:tcPr>
            <w:tcW w:w="2420" w:type="dxa"/>
            <w:tcBorders>
              <w:top w:val="single" w:sz="4" w:space="0" w:color="000000"/>
              <w:left w:val="single" w:sz="4" w:space="0" w:color="000000"/>
              <w:bottom w:val="single" w:sz="8" w:space="0" w:color="000000"/>
            </w:tcBorders>
            <w:shd w:val="clear" w:color="auto" w:fill="auto"/>
          </w:tcPr>
          <w:p w14:paraId="6FD03D91" w14:textId="77777777" w:rsidR="005F6EB8" w:rsidRPr="00567F39" w:rsidRDefault="005F6EB8">
            <w:pPr>
              <w:pStyle w:val="EMEABodyText"/>
              <w:keepNext/>
              <w:jc w:val="center"/>
            </w:pPr>
            <w:r w:rsidRPr="00567F39">
              <w:t>ETV 1,0 mg</w:t>
            </w:r>
          </w:p>
          <w:p w14:paraId="22D6D951" w14:textId="77777777" w:rsidR="005F6EB8" w:rsidRPr="00567F39" w:rsidRDefault="005F6EB8">
            <w:pPr>
              <w:pStyle w:val="EMEABodyText"/>
              <w:keepNext/>
              <w:jc w:val="center"/>
            </w:pPr>
            <w:proofErr w:type="spellStart"/>
            <w:r w:rsidRPr="00567F39">
              <w:t>vienreiz</w:t>
            </w:r>
            <w:proofErr w:type="spellEnd"/>
            <w:r w:rsidRPr="00567F39">
              <w:t xml:space="preserve"> </w:t>
            </w:r>
            <w:proofErr w:type="spellStart"/>
            <w:r w:rsidRPr="00567F39">
              <w:t>dienā</w:t>
            </w:r>
            <w:proofErr w:type="spellEnd"/>
          </w:p>
        </w:tc>
        <w:tc>
          <w:tcPr>
            <w:tcW w:w="2540" w:type="dxa"/>
            <w:gridSpan w:val="2"/>
            <w:tcBorders>
              <w:top w:val="single" w:sz="4" w:space="0" w:color="000000"/>
              <w:left w:val="single" w:sz="8" w:space="0" w:color="000000"/>
              <w:bottom w:val="single" w:sz="8" w:space="0" w:color="000000"/>
              <w:right w:val="single" w:sz="4" w:space="0" w:color="000000"/>
            </w:tcBorders>
            <w:shd w:val="clear" w:color="auto" w:fill="auto"/>
          </w:tcPr>
          <w:p w14:paraId="275BB2CC" w14:textId="77777777" w:rsidR="005F6EB8" w:rsidRPr="00567F39" w:rsidRDefault="005F6EB8">
            <w:pPr>
              <w:pStyle w:val="EMEABodyText"/>
              <w:keepNext/>
              <w:jc w:val="center"/>
            </w:pPr>
            <w:r w:rsidRPr="00567F39">
              <w:t>LVD 100 mg</w:t>
            </w:r>
          </w:p>
          <w:p w14:paraId="03E702B2" w14:textId="77777777" w:rsidR="005F6EB8" w:rsidRPr="00567F39" w:rsidRDefault="005F6EB8">
            <w:pPr>
              <w:pStyle w:val="EMEABodyText"/>
              <w:keepNext/>
              <w:jc w:val="center"/>
            </w:pPr>
            <w:proofErr w:type="spellStart"/>
            <w:r w:rsidRPr="00567F39">
              <w:t>vienreiz</w:t>
            </w:r>
            <w:proofErr w:type="spellEnd"/>
            <w:r w:rsidRPr="00567F39">
              <w:t xml:space="preserve"> </w:t>
            </w:r>
            <w:proofErr w:type="spellStart"/>
            <w:r w:rsidRPr="00567F39">
              <w:t>dienā</w:t>
            </w:r>
            <w:proofErr w:type="spellEnd"/>
          </w:p>
        </w:tc>
      </w:tr>
      <w:tr w:rsidR="005F6EB8" w:rsidRPr="00567F39" w14:paraId="1DED6FE3" w14:textId="77777777">
        <w:tc>
          <w:tcPr>
            <w:tcW w:w="3960" w:type="dxa"/>
            <w:tcBorders>
              <w:top w:val="single" w:sz="8" w:space="0" w:color="000000"/>
              <w:left w:val="single" w:sz="4" w:space="0" w:color="000000"/>
              <w:bottom w:val="single" w:sz="8" w:space="0" w:color="000000"/>
            </w:tcBorders>
            <w:shd w:val="clear" w:color="auto" w:fill="auto"/>
          </w:tcPr>
          <w:p w14:paraId="6C15E1C4" w14:textId="77777777" w:rsidR="005F6EB8" w:rsidRPr="00567F39" w:rsidRDefault="005F6EB8">
            <w:pPr>
              <w:pStyle w:val="EMEABodyText"/>
              <w:keepNext/>
            </w:pPr>
            <w:r w:rsidRPr="00567F39">
              <w:t>N</w:t>
            </w:r>
          </w:p>
        </w:tc>
        <w:tc>
          <w:tcPr>
            <w:tcW w:w="2420" w:type="dxa"/>
            <w:tcBorders>
              <w:top w:val="single" w:sz="8" w:space="0" w:color="000000"/>
              <w:left w:val="single" w:sz="4" w:space="0" w:color="000000"/>
              <w:bottom w:val="single" w:sz="8" w:space="0" w:color="000000"/>
            </w:tcBorders>
            <w:shd w:val="clear" w:color="auto" w:fill="auto"/>
          </w:tcPr>
          <w:p w14:paraId="1E82FD3D" w14:textId="77777777" w:rsidR="005F6EB8" w:rsidRPr="00567F39" w:rsidRDefault="005F6EB8">
            <w:pPr>
              <w:pStyle w:val="EMEABodyText"/>
              <w:keepNext/>
              <w:jc w:val="center"/>
            </w:pPr>
            <w:r w:rsidRPr="00567F39">
              <w:t>124</w:t>
            </w:r>
            <w:r w:rsidRPr="00567F39">
              <w:rPr>
                <w:vertAlign w:val="superscript"/>
              </w:rPr>
              <w:t>a</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2239C954" w14:textId="77777777" w:rsidR="005F6EB8" w:rsidRPr="00567F39" w:rsidRDefault="005F6EB8">
            <w:pPr>
              <w:pStyle w:val="EMEABodyText"/>
              <w:keepNext/>
              <w:jc w:val="center"/>
            </w:pPr>
            <w:r w:rsidRPr="00567F39">
              <w:t>116</w:t>
            </w:r>
            <w:r w:rsidRPr="00567F39">
              <w:rPr>
                <w:vertAlign w:val="superscript"/>
              </w:rPr>
              <w:t>a</w:t>
            </w:r>
          </w:p>
        </w:tc>
      </w:tr>
      <w:tr w:rsidR="005F6EB8" w:rsidRPr="00567F39" w14:paraId="166B510F" w14:textId="77777777">
        <w:tc>
          <w:tcPr>
            <w:tcW w:w="3960" w:type="dxa"/>
            <w:tcBorders>
              <w:top w:val="single" w:sz="8" w:space="0" w:color="000000"/>
              <w:left w:val="single" w:sz="4" w:space="0" w:color="000000"/>
              <w:bottom w:val="single" w:sz="8" w:space="0" w:color="000000"/>
            </w:tcBorders>
            <w:shd w:val="clear" w:color="auto" w:fill="auto"/>
          </w:tcPr>
          <w:p w14:paraId="38EA1F2C" w14:textId="77777777" w:rsidR="005F6EB8" w:rsidRPr="00567F39" w:rsidRDefault="005F6EB8">
            <w:pPr>
              <w:pStyle w:val="EMEABodyText"/>
              <w:keepNext/>
            </w:pPr>
            <w:proofErr w:type="spellStart"/>
            <w:r w:rsidRPr="00567F39">
              <w:t>Histoloģiska</w:t>
            </w:r>
            <w:proofErr w:type="spellEnd"/>
            <w:r w:rsidRPr="00567F39">
              <w:t xml:space="preserve"> </w:t>
            </w:r>
            <w:proofErr w:type="spellStart"/>
            <w:r w:rsidRPr="00567F39">
              <w:t>uzlabošanās</w:t>
            </w:r>
            <w:r w:rsidRPr="00567F39">
              <w:rPr>
                <w:vertAlign w:val="superscript"/>
              </w:rPr>
              <w:t>b</w:t>
            </w:r>
            <w:proofErr w:type="spellEnd"/>
          </w:p>
        </w:tc>
        <w:tc>
          <w:tcPr>
            <w:tcW w:w="2420" w:type="dxa"/>
            <w:tcBorders>
              <w:top w:val="single" w:sz="8" w:space="0" w:color="000000"/>
              <w:left w:val="single" w:sz="4" w:space="0" w:color="000000"/>
              <w:bottom w:val="single" w:sz="8" w:space="0" w:color="000000"/>
            </w:tcBorders>
            <w:shd w:val="clear" w:color="auto" w:fill="auto"/>
          </w:tcPr>
          <w:p w14:paraId="08BAAE4F" w14:textId="77777777" w:rsidR="005F6EB8" w:rsidRPr="00567F39" w:rsidRDefault="005F6EB8">
            <w:pPr>
              <w:pStyle w:val="EMEABodyText"/>
              <w:keepNext/>
              <w:jc w:val="center"/>
            </w:pPr>
            <w:r w:rsidRPr="00567F39">
              <w:t>55%*</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7CBDBF92" w14:textId="77777777" w:rsidR="005F6EB8" w:rsidRPr="00567F39" w:rsidRDefault="005F6EB8">
            <w:pPr>
              <w:pStyle w:val="EMEABodyText"/>
              <w:keepNext/>
              <w:jc w:val="center"/>
            </w:pPr>
            <w:r w:rsidRPr="00567F39">
              <w:t>28%</w:t>
            </w:r>
          </w:p>
        </w:tc>
      </w:tr>
      <w:tr w:rsidR="005F6EB8" w:rsidRPr="00567F39" w14:paraId="012473D3" w14:textId="77777777">
        <w:tc>
          <w:tcPr>
            <w:tcW w:w="3960" w:type="dxa"/>
            <w:tcBorders>
              <w:top w:val="single" w:sz="8" w:space="0" w:color="000000"/>
              <w:left w:val="single" w:sz="4" w:space="0" w:color="000000"/>
              <w:bottom w:val="single" w:sz="8" w:space="0" w:color="000000"/>
            </w:tcBorders>
            <w:shd w:val="clear" w:color="auto" w:fill="auto"/>
          </w:tcPr>
          <w:p w14:paraId="2E115A3B" w14:textId="77777777" w:rsidR="005F6EB8" w:rsidRPr="00567F39" w:rsidRDefault="005F6EB8">
            <w:pPr>
              <w:pStyle w:val="EMEABodyText"/>
              <w:keepNext/>
            </w:pPr>
            <w:r w:rsidRPr="00567F39">
              <w:t xml:space="preserve">Ishak </w:t>
            </w:r>
            <w:proofErr w:type="spellStart"/>
            <w:r w:rsidRPr="00567F39">
              <w:t>fibrozes</w:t>
            </w:r>
            <w:proofErr w:type="spellEnd"/>
            <w:r w:rsidRPr="00567F39">
              <w:t xml:space="preserve"> </w:t>
            </w:r>
            <w:proofErr w:type="spellStart"/>
            <w:r w:rsidRPr="00567F39">
              <w:t>punktu</w:t>
            </w:r>
            <w:proofErr w:type="spellEnd"/>
            <w:r w:rsidRPr="00567F39">
              <w:t xml:space="preserve"> </w:t>
            </w:r>
            <w:proofErr w:type="spellStart"/>
            <w:r w:rsidRPr="00567F39">
              <w:t>skaita</w:t>
            </w:r>
            <w:proofErr w:type="spellEnd"/>
            <w:r w:rsidRPr="00567F39">
              <w:t xml:space="preserve"> </w:t>
            </w:r>
            <w:proofErr w:type="spellStart"/>
            <w:r w:rsidRPr="00567F39">
              <w:t>uzlabošanās</w:t>
            </w:r>
            <w:proofErr w:type="spellEnd"/>
          </w:p>
        </w:tc>
        <w:tc>
          <w:tcPr>
            <w:tcW w:w="2420" w:type="dxa"/>
            <w:tcBorders>
              <w:top w:val="single" w:sz="8" w:space="0" w:color="000000"/>
              <w:left w:val="single" w:sz="4" w:space="0" w:color="000000"/>
              <w:bottom w:val="single" w:sz="8" w:space="0" w:color="000000"/>
            </w:tcBorders>
            <w:shd w:val="clear" w:color="auto" w:fill="auto"/>
          </w:tcPr>
          <w:p w14:paraId="6ABF6299" w14:textId="77777777" w:rsidR="005F6EB8" w:rsidRPr="00567F39" w:rsidRDefault="005F6EB8">
            <w:pPr>
              <w:pStyle w:val="EMEABodyText"/>
              <w:keepNext/>
              <w:jc w:val="center"/>
            </w:pPr>
            <w:r w:rsidRPr="00567F39">
              <w:t>34%*</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4B366744" w14:textId="77777777" w:rsidR="005F6EB8" w:rsidRPr="00567F39" w:rsidRDefault="005F6EB8">
            <w:pPr>
              <w:pStyle w:val="EMEABodyText"/>
              <w:keepNext/>
              <w:jc w:val="center"/>
            </w:pPr>
            <w:r w:rsidRPr="00567F39">
              <w:t>16%</w:t>
            </w:r>
          </w:p>
        </w:tc>
      </w:tr>
      <w:tr w:rsidR="005F6EB8" w:rsidRPr="00567F39" w14:paraId="228A84C7" w14:textId="77777777">
        <w:tc>
          <w:tcPr>
            <w:tcW w:w="3960" w:type="dxa"/>
            <w:tcBorders>
              <w:top w:val="single" w:sz="8" w:space="0" w:color="000000"/>
              <w:left w:val="single" w:sz="4" w:space="0" w:color="000000"/>
              <w:bottom w:val="single" w:sz="8" w:space="0" w:color="000000"/>
            </w:tcBorders>
            <w:shd w:val="clear" w:color="auto" w:fill="auto"/>
          </w:tcPr>
          <w:p w14:paraId="6E7C0A24" w14:textId="77777777" w:rsidR="005F6EB8" w:rsidRPr="00567F39" w:rsidRDefault="005F6EB8">
            <w:pPr>
              <w:pStyle w:val="EMEABodyText"/>
              <w:keepNext/>
            </w:pPr>
            <w:r w:rsidRPr="00567F39">
              <w:t xml:space="preserve">Ishak </w:t>
            </w:r>
            <w:proofErr w:type="spellStart"/>
            <w:r w:rsidRPr="00567F39">
              <w:t>fibrozes</w:t>
            </w:r>
            <w:proofErr w:type="spellEnd"/>
            <w:r w:rsidRPr="00567F39">
              <w:t xml:space="preserve"> </w:t>
            </w:r>
            <w:proofErr w:type="spellStart"/>
            <w:r w:rsidRPr="00567F39">
              <w:t>punktu</w:t>
            </w:r>
            <w:proofErr w:type="spellEnd"/>
            <w:r w:rsidRPr="00567F39">
              <w:t xml:space="preserve"> </w:t>
            </w:r>
            <w:proofErr w:type="spellStart"/>
            <w:r w:rsidRPr="00567F39">
              <w:t>skaita</w:t>
            </w:r>
            <w:proofErr w:type="spellEnd"/>
            <w:r w:rsidRPr="00567F39">
              <w:t xml:space="preserve"> </w:t>
            </w:r>
            <w:proofErr w:type="spellStart"/>
            <w:r w:rsidRPr="00567F39">
              <w:t>pasliktināšanās</w:t>
            </w:r>
            <w:proofErr w:type="spellEnd"/>
          </w:p>
        </w:tc>
        <w:tc>
          <w:tcPr>
            <w:tcW w:w="2420" w:type="dxa"/>
            <w:tcBorders>
              <w:top w:val="single" w:sz="8" w:space="0" w:color="000000"/>
              <w:left w:val="single" w:sz="4" w:space="0" w:color="000000"/>
              <w:bottom w:val="single" w:sz="8" w:space="0" w:color="000000"/>
            </w:tcBorders>
            <w:shd w:val="clear" w:color="auto" w:fill="auto"/>
          </w:tcPr>
          <w:p w14:paraId="279DF287" w14:textId="77777777" w:rsidR="005F6EB8" w:rsidRPr="00567F39" w:rsidRDefault="005F6EB8">
            <w:pPr>
              <w:pStyle w:val="EMEABodyText"/>
              <w:keepNext/>
              <w:jc w:val="center"/>
            </w:pPr>
            <w:r w:rsidRPr="00567F39">
              <w:t>11%</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716DF630" w14:textId="77777777" w:rsidR="005F6EB8" w:rsidRPr="00567F39" w:rsidRDefault="005F6EB8">
            <w:pPr>
              <w:pStyle w:val="EMEABodyText"/>
              <w:keepNext/>
              <w:jc w:val="center"/>
            </w:pPr>
            <w:r w:rsidRPr="00567F39">
              <w:t>26%</w:t>
            </w:r>
          </w:p>
        </w:tc>
      </w:tr>
      <w:tr w:rsidR="005F6EB8" w:rsidRPr="00567F39" w14:paraId="7F3D337C" w14:textId="77777777">
        <w:tc>
          <w:tcPr>
            <w:tcW w:w="3960" w:type="dxa"/>
            <w:tcBorders>
              <w:top w:val="single" w:sz="8" w:space="0" w:color="000000"/>
              <w:left w:val="single" w:sz="4" w:space="0" w:color="000000"/>
              <w:bottom w:val="single" w:sz="8" w:space="0" w:color="000000"/>
            </w:tcBorders>
            <w:shd w:val="clear" w:color="auto" w:fill="auto"/>
          </w:tcPr>
          <w:p w14:paraId="37148B27" w14:textId="77777777" w:rsidR="005F6EB8" w:rsidRPr="00567F39" w:rsidRDefault="005F6EB8">
            <w:pPr>
              <w:pStyle w:val="EMEABodyText"/>
              <w:keepNext/>
            </w:pPr>
            <w:r w:rsidRPr="00567F39">
              <w:t>N</w:t>
            </w:r>
          </w:p>
        </w:tc>
        <w:tc>
          <w:tcPr>
            <w:tcW w:w="2420" w:type="dxa"/>
            <w:tcBorders>
              <w:top w:val="single" w:sz="8" w:space="0" w:color="000000"/>
              <w:left w:val="single" w:sz="4" w:space="0" w:color="000000"/>
              <w:bottom w:val="single" w:sz="8" w:space="0" w:color="000000"/>
            </w:tcBorders>
            <w:shd w:val="clear" w:color="auto" w:fill="auto"/>
          </w:tcPr>
          <w:p w14:paraId="2A2B2E3C" w14:textId="77777777" w:rsidR="005F6EB8" w:rsidRPr="00567F39" w:rsidRDefault="005F6EB8">
            <w:pPr>
              <w:pStyle w:val="EMEABodyText"/>
              <w:keepNext/>
              <w:jc w:val="center"/>
            </w:pPr>
            <w:r w:rsidRPr="00567F39">
              <w:t>141</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5599902F" w14:textId="77777777" w:rsidR="005F6EB8" w:rsidRPr="00567F39" w:rsidRDefault="005F6EB8">
            <w:pPr>
              <w:pStyle w:val="EMEABodyText"/>
              <w:keepNext/>
              <w:jc w:val="center"/>
            </w:pPr>
            <w:r w:rsidRPr="00567F39">
              <w:t>145</w:t>
            </w:r>
          </w:p>
        </w:tc>
      </w:tr>
      <w:tr w:rsidR="005F6EB8" w:rsidRPr="00567F39" w14:paraId="142D159F" w14:textId="77777777">
        <w:tc>
          <w:tcPr>
            <w:tcW w:w="3960" w:type="dxa"/>
            <w:tcBorders>
              <w:top w:val="single" w:sz="8" w:space="0" w:color="000000"/>
              <w:left w:val="single" w:sz="4" w:space="0" w:color="000000"/>
              <w:bottom w:val="single" w:sz="8" w:space="0" w:color="000000"/>
            </w:tcBorders>
            <w:shd w:val="clear" w:color="auto" w:fill="auto"/>
          </w:tcPr>
          <w:p w14:paraId="69ED2922" w14:textId="77777777" w:rsidR="005F6EB8" w:rsidRPr="00567F39" w:rsidRDefault="005F6EB8">
            <w:pPr>
              <w:pStyle w:val="EMEABodyText"/>
              <w:keepNext/>
            </w:pPr>
            <w:proofErr w:type="spellStart"/>
            <w:r w:rsidRPr="00567F39">
              <w:t>Vīrusu</w:t>
            </w:r>
            <w:proofErr w:type="spellEnd"/>
            <w:r w:rsidRPr="00567F39">
              <w:t xml:space="preserve"> </w:t>
            </w:r>
            <w:proofErr w:type="spellStart"/>
            <w:r w:rsidRPr="00567F39">
              <w:t>slodzes</w:t>
            </w:r>
            <w:proofErr w:type="spellEnd"/>
            <w:r w:rsidRPr="00567F39">
              <w:t xml:space="preserve"> </w:t>
            </w:r>
            <w:proofErr w:type="spellStart"/>
            <w:r w:rsidRPr="00567F39">
              <w:t>samazināšanās</w:t>
            </w:r>
            <w:proofErr w:type="spellEnd"/>
            <w:r w:rsidRPr="00567F39">
              <w:t xml:space="preserve"> (log</w:t>
            </w:r>
            <w:r w:rsidRPr="00567F39">
              <w:rPr>
                <w:vertAlign w:val="subscript"/>
              </w:rPr>
              <w:t>10</w:t>
            </w:r>
            <w:r w:rsidRPr="00567F39">
              <w:t> </w:t>
            </w:r>
            <w:proofErr w:type="spellStart"/>
            <w:r w:rsidRPr="00567F39">
              <w:t>kopijas</w:t>
            </w:r>
            <w:proofErr w:type="spellEnd"/>
            <w:r w:rsidRPr="00567F39">
              <w:t>/</w:t>
            </w:r>
            <w:proofErr w:type="gramStart"/>
            <w:r w:rsidRPr="00567F39">
              <w:t>ml)</w:t>
            </w:r>
            <w:r w:rsidRPr="00567F39">
              <w:rPr>
                <w:vertAlign w:val="superscript"/>
              </w:rPr>
              <w:t>c</w:t>
            </w:r>
            <w:proofErr w:type="gramEnd"/>
          </w:p>
        </w:tc>
        <w:tc>
          <w:tcPr>
            <w:tcW w:w="2420" w:type="dxa"/>
            <w:tcBorders>
              <w:top w:val="single" w:sz="8" w:space="0" w:color="000000"/>
              <w:left w:val="single" w:sz="4" w:space="0" w:color="000000"/>
              <w:bottom w:val="single" w:sz="8" w:space="0" w:color="000000"/>
            </w:tcBorders>
            <w:shd w:val="clear" w:color="auto" w:fill="auto"/>
          </w:tcPr>
          <w:p w14:paraId="4A4FFEC1" w14:textId="77777777" w:rsidR="005F6EB8" w:rsidRPr="00567F39" w:rsidRDefault="005F6EB8">
            <w:pPr>
              <w:pStyle w:val="EMEABodyText"/>
              <w:keepNext/>
              <w:jc w:val="center"/>
            </w:pPr>
            <w:r w:rsidRPr="00567F39">
              <w:t>-5,11*</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79ED002F" w14:textId="77777777" w:rsidR="005F6EB8" w:rsidRPr="00567F39" w:rsidRDefault="005F6EB8">
            <w:pPr>
              <w:pStyle w:val="EMEABodyText"/>
              <w:keepNext/>
              <w:jc w:val="center"/>
            </w:pPr>
            <w:r w:rsidRPr="00567F39">
              <w:t>-0,48</w:t>
            </w:r>
          </w:p>
        </w:tc>
      </w:tr>
      <w:tr w:rsidR="005F6EB8" w:rsidRPr="00567F39" w14:paraId="03047DCA" w14:textId="77777777">
        <w:tc>
          <w:tcPr>
            <w:tcW w:w="3960" w:type="dxa"/>
            <w:tcBorders>
              <w:top w:val="single" w:sz="8" w:space="0" w:color="000000"/>
              <w:left w:val="single" w:sz="4" w:space="0" w:color="000000"/>
              <w:bottom w:val="single" w:sz="8" w:space="0" w:color="000000"/>
            </w:tcBorders>
            <w:shd w:val="clear" w:color="auto" w:fill="auto"/>
          </w:tcPr>
          <w:p w14:paraId="20A322B2" w14:textId="77777777" w:rsidR="005F6EB8" w:rsidRPr="001D70D8" w:rsidRDefault="005F6EB8">
            <w:pPr>
              <w:pStyle w:val="EMEABodyText"/>
              <w:keepNext/>
              <w:rPr>
                <w:lang w:val="da-DK"/>
              </w:rPr>
            </w:pPr>
            <w:r w:rsidRPr="001D70D8">
              <w:rPr>
                <w:lang w:val="da-DK"/>
              </w:rPr>
              <w:t>HBV DNS nav nosakāma (&lt; 300 kopijas/ml ar PĶR)</w:t>
            </w:r>
            <w:r w:rsidRPr="001D70D8">
              <w:rPr>
                <w:vertAlign w:val="superscript"/>
                <w:lang w:val="da-DK"/>
              </w:rPr>
              <w:t>c</w:t>
            </w:r>
          </w:p>
        </w:tc>
        <w:tc>
          <w:tcPr>
            <w:tcW w:w="2420" w:type="dxa"/>
            <w:tcBorders>
              <w:top w:val="single" w:sz="8" w:space="0" w:color="000000"/>
              <w:left w:val="single" w:sz="4" w:space="0" w:color="000000"/>
              <w:bottom w:val="single" w:sz="8" w:space="0" w:color="000000"/>
            </w:tcBorders>
            <w:shd w:val="clear" w:color="auto" w:fill="auto"/>
          </w:tcPr>
          <w:p w14:paraId="2D76C767" w14:textId="77777777" w:rsidR="005F6EB8" w:rsidRPr="00567F39" w:rsidRDefault="005F6EB8">
            <w:pPr>
              <w:pStyle w:val="EMEABodyText"/>
              <w:keepNext/>
              <w:jc w:val="center"/>
            </w:pPr>
            <w:r w:rsidRPr="00567F39">
              <w:t>19%*</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40CC91DC" w14:textId="77777777" w:rsidR="005F6EB8" w:rsidRPr="00567F39" w:rsidRDefault="005F6EB8">
            <w:pPr>
              <w:pStyle w:val="EMEABodyText"/>
              <w:keepNext/>
              <w:jc w:val="center"/>
            </w:pPr>
            <w:r w:rsidRPr="00567F39">
              <w:t>1%</w:t>
            </w:r>
          </w:p>
        </w:tc>
      </w:tr>
      <w:tr w:rsidR="005F6EB8" w:rsidRPr="00567F39" w14:paraId="1527C966" w14:textId="77777777">
        <w:tc>
          <w:tcPr>
            <w:tcW w:w="3960" w:type="dxa"/>
            <w:tcBorders>
              <w:top w:val="single" w:sz="8" w:space="0" w:color="000000"/>
              <w:left w:val="single" w:sz="4" w:space="0" w:color="000000"/>
              <w:bottom w:val="single" w:sz="8" w:space="0" w:color="000000"/>
            </w:tcBorders>
            <w:shd w:val="clear" w:color="auto" w:fill="auto"/>
          </w:tcPr>
          <w:p w14:paraId="5E5A7231" w14:textId="77777777" w:rsidR="005F6EB8" w:rsidRPr="00567F39" w:rsidRDefault="005F6EB8">
            <w:pPr>
              <w:pStyle w:val="EMEABodyText"/>
              <w:keepNext/>
            </w:pPr>
            <w:r w:rsidRPr="00567F39">
              <w:t xml:space="preserve">ALAT </w:t>
            </w:r>
            <w:proofErr w:type="spellStart"/>
            <w:r w:rsidRPr="00567F39">
              <w:t>normalizācija</w:t>
            </w:r>
            <w:proofErr w:type="spellEnd"/>
            <w:r w:rsidRPr="00567F39">
              <w:t xml:space="preserve"> (≤ 1 </w:t>
            </w:r>
            <w:proofErr w:type="spellStart"/>
            <w:r w:rsidRPr="00567F39">
              <w:t>reizes</w:t>
            </w:r>
            <w:proofErr w:type="spellEnd"/>
            <w:r w:rsidRPr="00567F39">
              <w:t xml:space="preserve"> ULN)</w:t>
            </w:r>
          </w:p>
        </w:tc>
        <w:tc>
          <w:tcPr>
            <w:tcW w:w="2420" w:type="dxa"/>
            <w:tcBorders>
              <w:top w:val="single" w:sz="8" w:space="0" w:color="000000"/>
              <w:left w:val="single" w:sz="4" w:space="0" w:color="000000"/>
              <w:bottom w:val="single" w:sz="8" w:space="0" w:color="000000"/>
            </w:tcBorders>
            <w:shd w:val="clear" w:color="auto" w:fill="auto"/>
          </w:tcPr>
          <w:p w14:paraId="4EDBAA67" w14:textId="77777777" w:rsidR="005F6EB8" w:rsidRPr="00567F39" w:rsidRDefault="005F6EB8">
            <w:pPr>
              <w:pStyle w:val="EMEABodyText"/>
              <w:keepNext/>
              <w:jc w:val="center"/>
            </w:pPr>
            <w:r w:rsidRPr="00567F39">
              <w:t>61%*</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5C2511C6" w14:textId="77777777" w:rsidR="005F6EB8" w:rsidRPr="00567F39" w:rsidRDefault="005F6EB8">
            <w:pPr>
              <w:pStyle w:val="EMEABodyText"/>
              <w:keepNext/>
              <w:jc w:val="center"/>
            </w:pPr>
            <w:r w:rsidRPr="00567F39">
              <w:t>15%</w:t>
            </w:r>
          </w:p>
        </w:tc>
      </w:tr>
      <w:tr w:rsidR="005F6EB8" w:rsidRPr="00567F39" w14:paraId="638895F7" w14:textId="77777777">
        <w:tc>
          <w:tcPr>
            <w:tcW w:w="3960" w:type="dxa"/>
            <w:tcBorders>
              <w:top w:val="single" w:sz="8" w:space="0" w:color="000000"/>
              <w:left w:val="single" w:sz="4" w:space="0" w:color="000000"/>
              <w:bottom w:val="single" w:sz="8" w:space="0" w:color="000000"/>
            </w:tcBorders>
            <w:shd w:val="clear" w:color="auto" w:fill="auto"/>
          </w:tcPr>
          <w:p w14:paraId="32661A2F" w14:textId="77777777" w:rsidR="005F6EB8" w:rsidRPr="00567F39" w:rsidRDefault="005F6EB8">
            <w:pPr>
              <w:pStyle w:val="EMEABodyText"/>
              <w:keepNext/>
              <w:snapToGrid w:val="0"/>
            </w:pPr>
          </w:p>
        </w:tc>
        <w:tc>
          <w:tcPr>
            <w:tcW w:w="2420" w:type="dxa"/>
            <w:tcBorders>
              <w:top w:val="single" w:sz="8" w:space="0" w:color="000000"/>
              <w:left w:val="single" w:sz="4" w:space="0" w:color="000000"/>
              <w:bottom w:val="single" w:sz="8" w:space="0" w:color="000000"/>
            </w:tcBorders>
            <w:shd w:val="clear" w:color="auto" w:fill="auto"/>
          </w:tcPr>
          <w:p w14:paraId="12074588" w14:textId="77777777" w:rsidR="005F6EB8" w:rsidRPr="00567F39" w:rsidRDefault="005F6EB8">
            <w:pPr>
              <w:pStyle w:val="EMEABodyText"/>
              <w:keepNext/>
              <w:snapToGrid w:val="0"/>
              <w:jc w:val="center"/>
            </w:pP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3C033EAF" w14:textId="77777777" w:rsidR="005F6EB8" w:rsidRPr="00567F39" w:rsidRDefault="005F6EB8">
            <w:pPr>
              <w:pStyle w:val="EMEABodyText"/>
              <w:keepNext/>
              <w:snapToGrid w:val="0"/>
              <w:jc w:val="center"/>
            </w:pPr>
          </w:p>
        </w:tc>
      </w:tr>
      <w:tr w:rsidR="005F6EB8" w:rsidRPr="00567F39" w14:paraId="79EC8143" w14:textId="77777777">
        <w:tc>
          <w:tcPr>
            <w:tcW w:w="3960" w:type="dxa"/>
            <w:tcBorders>
              <w:top w:val="single" w:sz="8" w:space="0" w:color="000000"/>
              <w:left w:val="single" w:sz="4" w:space="0" w:color="000000"/>
              <w:bottom w:val="single" w:sz="4" w:space="0" w:color="000000"/>
            </w:tcBorders>
            <w:shd w:val="clear" w:color="auto" w:fill="auto"/>
          </w:tcPr>
          <w:p w14:paraId="09EE0F22" w14:textId="77777777" w:rsidR="005F6EB8" w:rsidRPr="00567F39" w:rsidRDefault="005F6EB8">
            <w:pPr>
              <w:pStyle w:val="EMEABodyText"/>
              <w:keepNext/>
            </w:pPr>
            <w:proofErr w:type="spellStart"/>
            <w:r w:rsidRPr="00567F39">
              <w:t>HBeAg</w:t>
            </w:r>
            <w:proofErr w:type="spellEnd"/>
            <w:r w:rsidRPr="00567F39">
              <w:t xml:space="preserve"> </w:t>
            </w:r>
            <w:proofErr w:type="spellStart"/>
            <w:r w:rsidRPr="00567F39">
              <w:t>serokonversija</w:t>
            </w:r>
            <w:proofErr w:type="spellEnd"/>
          </w:p>
        </w:tc>
        <w:tc>
          <w:tcPr>
            <w:tcW w:w="2420" w:type="dxa"/>
            <w:tcBorders>
              <w:top w:val="single" w:sz="8" w:space="0" w:color="000000"/>
              <w:left w:val="single" w:sz="4" w:space="0" w:color="000000"/>
              <w:bottom w:val="single" w:sz="4" w:space="0" w:color="000000"/>
            </w:tcBorders>
            <w:shd w:val="clear" w:color="auto" w:fill="auto"/>
          </w:tcPr>
          <w:p w14:paraId="0CC73C22" w14:textId="77777777" w:rsidR="005F6EB8" w:rsidRPr="00567F39" w:rsidRDefault="005F6EB8">
            <w:pPr>
              <w:pStyle w:val="EMEABodyText"/>
              <w:keepNext/>
              <w:jc w:val="center"/>
            </w:pPr>
            <w:r w:rsidRPr="00567F39">
              <w:t>8%</w:t>
            </w:r>
          </w:p>
        </w:tc>
        <w:tc>
          <w:tcPr>
            <w:tcW w:w="2540" w:type="dxa"/>
            <w:gridSpan w:val="2"/>
            <w:tcBorders>
              <w:top w:val="single" w:sz="8" w:space="0" w:color="000000"/>
              <w:left w:val="single" w:sz="8" w:space="0" w:color="000000"/>
              <w:bottom w:val="single" w:sz="4" w:space="0" w:color="000000"/>
              <w:right w:val="single" w:sz="4" w:space="0" w:color="000000"/>
            </w:tcBorders>
            <w:shd w:val="clear" w:color="auto" w:fill="auto"/>
          </w:tcPr>
          <w:p w14:paraId="525AA158" w14:textId="77777777" w:rsidR="005F6EB8" w:rsidRPr="00567F39" w:rsidRDefault="005F6EB8">
            <w:pPr>
              <w:pStyle w:val="EMEABodyText"/>
              <w:keepNext/>
              <w:jc w:val="center"/>
            </w:pPr>
            <w:r w:rsidRPr="00567F39">
              <w:t>3%</w:t>
            </w:r>
          </w:p>
        </w:tc>
      </w:tr>
      <w:tr w:rsidR="005F6EB8" w:rsidRPr="00567F39" w14:paraId="34321BA6" w14:textId="77777777">
        <w:trPr>
          <w:gridAfter w:val="1"/>
          <w:wAfter w:w="10" w:type="dxa"/>
        </w:trPr>
        <w:tc>
          <w:tcPr>
            <w:tcW w:w="8910" w:type="dxa"/>
            <w:gridSpan w:val="3"/>
            <w:tcBorders>
              <w:top w:val="single" w:sz="4" w:space="0" w:color="000000"/>
            </w:tcBorders>
            <w:shd w:val="clear" w:color="auto" w:fill="auto"/>
          </w:tcPr>
          <w:p w14:paraId="0127CE72" w14:textId="77777777" w:rsidR="005F6EB8" w:rsidRPr="00567F39" w:rsidRDefault="005F6EB8">
            <w:pPr>
              <w:keepNext/>
              <w:widowControl w:val="0"/>
              <w:rPr>
                <w:sz w:val="18"/>
                <w:szCs w:val="18"/>
                <w:vertAlign w:val="superscript"/>
              </w:rPr>
            </w:pPr>
            <w:r w:rsidRPr="00567F39">
              <w:rPr>
                <w:sz w:val="18"/>
                <w:szCs w:val="18"/>
              </w:rPr>
              <w:t xml:space="preserve">*p </w:t>
            </w:r>
            <w:proofErr w:type="spellStart"/>
            <w:r w:rsidRPr="00567F39">
              <w:rPr>
                <w:sz w:val="18"/>
                <w:szCs w:val="18"/>
              </w:rPr>
              <w:t>vērtība</w:t>
            </w:r>
            <w:proofErr w:type="spellEnd"/>
            <w:r w:rsidRPr="00567F39">
              <w:rPr>
                <w:sz w:val="18"/>
                <w:szCs w:val="18"/>
              </w:rPr>
              <w:t xml:space="preserve"> </w:t>
            </w:r>
            <w:proofErr w:type="spellStart"/>
            <w:r w:rsidRPr="00567F39">
              <w:rPr>
                <w:sz w:val="18"/>
                <w:szCs w:val="18"/>
              </w:rPr>
              <w:t>pret</w:t>
            </w:r>
            <w:proofErr w:type="spellEnd"/>
            <w:r w:rsidRPr="00567F39">
              <w:rPr>
                <w:sz w:val="18"/>
                <w:szCs w:val="18"/>
              </w:rPr>
              <w:t xml:space="preserve"> </w:t>
            </w:r>
            <w:proofErr w:type="spellStart"/>
            <w:r w:rsidRPr="00567F39">
              <w:rPr>
                <w:sz w:val="18"/>
                <w:szCs w:val="18"/>
              </w:rPr>
              <w:t>lamivudīnu</w:t>
            </w:r>
            <w:proofErr w:type="spellEnd"/>
            <w:r w:rsidRPr="00567F39">
              <w:rPr>
                <w:sz w:val="18"/>
                <w:szCs w:val="18"/>
              </w:rPr>
              <w:t xml:space="preserve"> &lt; 0,05</w:t>
            </w:r>
          </w:p>
          <w:p w14:paraId="6F279C7D" w14:textId="77777777" w:rsidR="005F6EB8" w:rsidRPr="00567F39" w:rsidRDefault="005F6EB8">
            <w:pPr>
              <w:keepNext/>
              <w:widowControl w:val="0"/>
              <w:rPr>
                <w:sz w:val="18"/>
                <w:szCs w:val="18"/>
                <w:vertAlign w:val="superscript"/>
              </w:rPr>
            </w:pPr>
            <w:r w:rsidRPr="00567F39">
              <w:rPr>
                <w:sz w:val="18"/>
                <w:szCs w:val="18"/>
                <w:vertAlign w:val="superscript"/>
              </w:rPr>
              <w:t>a</w:t>
            </w:r>
            <w:r w:rsidRPr="00567F39">
              <w:rPr>
                <w:sz w:val="18"/>
                <w:szCs w:val="18"/>
              </w:rPr>
              <w:t xml:space="preserve"> </w:t>
            </w:r>
            <w:proofErr w:type="spellStart"/>
            <w:r w:rsidRPr="00567F39">
              <w:rPr>
                <w:sz w:val="18"/>
                <w:szCs w:val="18"/>
              </w:rPr>
              <w:t>pacienti</w:t>
            </w:r>
            <w:proofErr w:type="spellEnd"/>
            <w:r w:rsidRPr="00567F39">
              <w:rPr>
                <w:sz w:val="18"/>
                <w:szCs w:val="18"/>
              </w:rPr>
              <w:t xml:space="preserve"> </w:t>
            </w:r>
            <w:proofErr w:type="spellStart"/>
            <w:r w:rsidRPr="00567F39">
              <w:rPr>
                <w:sz w:val="18"/>
                <w:szCs w:val="18"/>
              </w:rPr>
              <w:t>ar</w:t>
            </w:r>
            <w:proofErr w:type="spellEnd"/>
            <w:r w:rsidRPr="00567F39">
              <w:rPr>
                <w:sz w:val="18"/>
                <w:szCs w:val="18"/>
              </w:rPr>
              <w:t xml:space="preserve"> </w:t>
            </w:r>
            <w:proofErr w:type="spellStart"/>
            <w:r w:rsidRPr="00567F39">
              <w:rPr>
                <w:sz w:val="18"/>
                <w:szCs w:val="18"/>
              </w:rPr>
              <w:t>novērtējamu</w:t>
            </w:r>
            <w:proofErr w:type="spellEnd"/>
            <w:r w:rsidRPr="00567F39">
              <w:rPr>
                <w:sz w:val="18"/>
                <w:szCs w:val="18"/>
              </w:rPr>
              <w:t xml:space="preserve"> </w:t>
            </w:r>
            <w:proofErr w:type="spellStart"/>
            <w:r w:rsidRPr="00567F39">
              <w:rPr>
                <w:sz w:val="18"/>
                <w:szCs w:val="18"/>
              </w:rPr>
              <w:t>histoloģisko</w:t>
            </w:r>
            <w:proofErr w:type="spellEnd"/>
            <w:r w:rsidRPr="00567F39">
              <w:rPr>
                <w:sz w:val="18"/>
                <w:szCs w:val="18"/>
              </w:rPr>
              <w:t xml:space="preserve"> </w:t>
            </w:r>
            <w:proofErr w:type="spellStart"/>
            <w:r w:rsidRPr="00567F39">
              <w:rPr>
                <w:sz w:val="18"/>
                <w:szCs w:val="18"/>
              </w:rPr>
              <w:t>ainu</w:t>
            </w:r>
            <w:proofErr w:type="spellEnd"/>
            <w:r w:rsidRPr="00567F39">
              <w:rPr>
                <w:sz w:val="18"/>
                <w:szCs w:val="18"/>
              </w:rPr>
              <w:t xml:space="preserve"> </w:t>
            </w:r>
            <w:proofErr w:type="spellStart"/>
            <w:r w:rsidRPr="00567F39">
              <w:rPr>
                <w:sz w:val="18"/>
                <w:szCs w:val="18"/>
              </w:rPr>
              <w:t>sākotnēji</w:t>
            </w:r>
            <w:proofErr w:type="spellEnd"/>
            <w:r w:rsidRPr="00567F39">
              <w:rPr>
                <w:sz w:val="18"/>
                <w:szCs w:val="18"/>
              </w:rPr>
              <w:t xml:space="preserve"> (</w:t>
            </w:r>
            <w:proofErr w:type="spellStart"/>
            <w:r w:rsidRPr="00567F39">
              <w:rPr>
                <w:sz w:val="18"/>
                <w:szCs w:val="18"/>
              </w:rPr>
              <w:t>Knodela</w:t>
            </w:r>
            <w:proofErr w:type="spellEnd"/>
            <w:r w:rsidRPr="00567F39">
              <w:rPr>
                <w:sz w:val="18"/>
                <w:szCs w:val="18"/>
              </w:rPr>
              <w:t xml:space="preserve"> </w:t>
            </w:r>
            <w:proofErr w:type="spellStart"/>
            <w:r w:rsidRPr="00567F39">
              <w:rPr>
                <w:sz w:val="18"/>
                <w:szCs w:val="18"/>
              </w:rPr>
              <w:t>nekroiekaisuma</w:t>
            </w:r>
            <w:proofErr w:type="spellEnd"/>
            <w:r w:rsidRPr="00567F39">
              <w:rPr>
                <w:sz w:val="18"/>
                <w:szCs w:val="18"/>
              </w:rPr>
              <w:t xml:space="preserve"> </w:t>
            </w:r>
            <w:proofErr w:type="spellStart"/>
            <w:r w:rsidRPr="00567F39">
              <w:rPr>
                <w:sz w:val="18"/>
                <w:szCs w:val="18"/>
              </w:rPr>
              <w:t>punktu</w:t>
            </w:r>
            <w:proofErr w:type="spellEnd"/>
            <w:r w:rsidRPr="00567F39">
              <w:rPr>
                <w:sz w:val="18"/>
                <w:szCs w:val="18"/>
              </w:rPr>
              <w:t xml:space="preserve"> </w:t>
            </w:r>
            <w:proofErr w:type="spellStart"/>
            <w:r w:rsidRPr="00567F39">
              <w:rPr>
                <w:sz w:val="18"/>
                <w:szCs w:val="18"/>
              </w:rPr>
              <w:t>skaits</w:t>
            </w:r>
            <w:proofErr w:type="spellEnd"/>
            <w:r w:rsidRPr="00567F39">
              <w:rPr>
                <w:sz w:val="18"/>
                <w:szCs w:val="18"/>
              </w:rPr>
              <w:t xml:space="preserve"> </w:t>
            </w:r>
            <w:proofErr w:type="spellStart"/>
            <w:r w:rsidRPr="00567F39">
              <w:rPr>
                <w:sz w:val="18"/>
                <w:szCs w:val="18"/>
              </w:rPr>
              <w:t>sākotnēji</w:t>
            </w:r>
            <w:proofErr w:type="spellEnd"/>
            <w:r w:rsidRPr="00567F39">
              <w:rPr>
                <w:sz w:val="18"/>
                <w:szCs w:val="18"/>
              </w:rPr>
              <w:t xml:space="preserve"> ≥ 2)</w:t>
            </w:r>
          </w:p>
          <w:p w14:paraId="5DAB66A3" w14:textId="77777777" w:rsidR="005F6EB8" w:rsidRPr="00567F39" w:rsidRDefault="005F6EB8">
            <w:pPr>
              <w:keepNext/>
              <w:widowControl w:val="0"/>
              <w:rPr>
                <w:sz w:val="18"/>
                <w:szCs w:val="18"/>
                <w:vertAlign w:val="superscript"/>
              </w:rPr>
            </w:pPr>
            <w:r w:rsidRPr="00567F39">
              <w:rPr>
                <w:sz w:val="18"/>
                <w:szCs w:val="18"/>
                <w:vertAlign w:val="superscript"/>
              </w:rPr>
              <w:t>b</w:t>
            </w:r>
            <w:r w:rsidRPr="00567F39">
              <w:rPr>
                <w:sz w:val="18"/>
                <w:szCs w:val="18"/>
              </w:rPr>
              <w:t xml:space="preserve"> </w:t>
            </w:r>
            <w:proofErr w:type="spellStart"/>
            <w:r w:rsidRPr="00567F39">
              <w:rPr>
                <w:sz w:val="18"/>
                <w:szCs w:val="18"/>
              </w:rPr>
              <w:t>sākotnējais</w:t>
            </w:r>
            <w:proofErr w:type="spellEnd"/>
            <w:r w:rsidRPr="00567F39">
              <w:rPr>
                <w:sz w:val="18"/>
                <w:szCs w:val="18"/>
              </w:rPr>
              <w:t xml:space="preserve"> </w:t>
            </w:r>
            <w:proofErr w:type="spellStart"/>
            <w:r w:rsidRPr="00567F39">
              <w:rPr>
                <w:sz w:val="18"/>
                <w:szCs w:val="18"/>
              </w:rPr>
              <w:t>kritērijs</w:t>
            </w:r>
            <w:proofErr w:type="spellEnd"/>
          </w:p>
          <w:p w14:paraId="138D70EE" w14:textId="77777777" w:rsidR="005F6EB8" w:rsidRPr="00567F39" w:rsidRDefault="005F6EB8">
            <w:pPr>
              <w:keepNext/>
              <w:widowControl w:val="0"/>
            </w:pPr>
            <w:r w:rsidRPr="00567F39">
              <w:rPr>
                <w:sz w:val="18"/>
                <w:szCs w:val="18"/>
                <w:vertAlign w:val="superscript"/>
              </w:rPr>
              <w:t>c</w:t>
            </w:r>
            <w:r w:rsidRPr="00567F39">
              <w:rPr>
                <w:sz w:val="18"/>
                <w:szCs w:val="18"/>
              </w:rPr>
              <w:t xml:space="preserve"> Roche Cobas </w:t>
            </w:r>
            <w:proofErr w:type="spellStart"/>
            <w:r w:rsidRPr="00567F39">
              <w:rPr>
                <w:sz w:val="18"/>
                <w:szCs w:val="18"/>
              </w:rPr>
              <w:t>Amplicor</w:t>
            </w:r>
            <w:proofErr w:type="spellEnd"/>
            <w:r w:rsidRPr="00567F39">
              <w:rPr>
                <w:sz w:val="18"/>
                <w:szCs w:val="18"/>
              </w:rPr>
              <w:t xml:space="preserve"> PĶR </w:t>
            </w:r>
            <w:proofErr w:type="spellStart"/>
            <w:r w:rsidRPr="00567F39">
              <w:rPr>
                <w:sz w:val="18"/>
                <w:szCs w:val="18"/>
              </w:rPr>
              <w:t>raudze</w:t>
            </w:r>
            <w:proofErr w:type="spellEnd"/>
            <w:r w:rsidRPr="00567F39">
              <w:rPr>
                <w:sz w:val="18"/>
                <w:szCs w:val="18"/>
              </w:rPr>
              <w:t xml:space="preserve"> (LLOQ = 300 </w:t>
            </w:r>
            <w:proofErr w:type="spellStart"/>
            <w:r w:rsidRPr="00567F39">
              <w:rPr>
                <w:sz w:val="18"/>
                <w:szCs w:val="18"/>
              </w:rPr>
              <w:t>kopijas</w:t>
            </w:r>
            <w:proofErr w:type="spellEnd"/>
            <w:r w:rsidRPr="00567F39">
              <w:rPr>
                <w:sz w:val="18"/>
                <w:szCs w:val="18"/>
              </w:rPr>
              <w:t>/ml)</w:t>
            </w:r>
          </w:p>
        </w:tc>
      </w:tr>
    </w:tbl>
    <w:p w14:paraId="015B8A32" w14:textId="77777777" w:rsidR="005F6EB8" w:rsidRPr="00567F39" w:rsidRDefault="005F6EB8">
      <w:pPr>
        <w:pStyle w:val="EMEABodyText"/>
      </w:pPr>
    </w:p>
    <w:p w14:paraId="2FD1604E" w14:textId="77777777" w:rsidR="005F6EB8" w:rsidRPr="00567F39" w:rsidRDefault="005F6EB8">
      <w:pPr>
        <w:pStyle w:val="EMEABodyText"/>
        <w:keepNext/>
      </w:pPr>
      <w:proofErr w:type="spellStart"/>
      <w:r w:rsidRPr="00567F39">
        <w:rPr>
          <w:i/>
          <w:u w:val="single"/>
        </w:rPr>
        <w:t>Rezultāti</w:t>
      </w:r>
      <w:proofErr w:type="spellEnd"/>
      <w:r w:rsidRPr="00567F39">
        <w:rPr>
          <w:i/>
          <w:u w:val="single"/>
        </w:rPr>
        <w:t xml:space="preserve"> </w:t>
      </w:r>
      <w:proofErr w:type="spellStart"/>
      <w:r w:rsidRPr="00567F39">
        <w:rPr>
          <w:i/>
          <w:u w:val="single"/>
        </w:rPr>
        <w:t>pēc</w:t>
      </w:r>
      <w:proofErr w:type="spellEnd"/>
      <w:r w:rsidRPr="00567F39">
        <w:rPr>
          <w:i/>
          <w:u w:val="single"/>
        </w:rPr>
        <w:t xml:space="preserve"> 48 </w:t>
      </w:r>
      <w:proofErr w:type="spellStart"/>
      <w:r w:rsidRPr="00567F39">
        <w:rPr>
          <w:i/>
          <w:u w:val="single"/>
        </w:rPr>
        <w:t>nedēļu</w:t>
      </w:r>
      <w:proofErr w:type="spellEnd"/>
      <w:r w:rsidRPr="00567F39">
        <w:rPr>
          <w:i/>
          <w:u w:val="single"/>
        </w:rPr>
        <w:t xml:space="preserve"> </w:t>
      </w:r>
      <w:proofErr w:type="spellStart"/>
      <w:r w:rsidRPr="00567F39">
        <w:rPr>
          <w:i/>
          <w:u w:val="single"/>
        </w:rPr>
        <w:t>ārstēšanas</w:t>
      </w:r>
      <w:proofErr w:type="spellEnd"/>
    </w:p>
    <w:p w14:paraId="0E685666" w14:textId="77777777" w:rsidR="005F6EB8" w:rsidRPr="00567F39" w:rsidRDefault="005F6EB8">
      <w:pPr>
        <w:pStyle w:val="EMEABodyText"/>
      </w:pPr>
      <w:proofErr w:type="spellStart"/>
      <w:r w:rsidRPr="00567F39">
        <w:t>Ārstēšana</w:t>
      </w:r>
      <w:proofErr w:type="spellEnd"/>
      <w:r w:rsidRPr="00567F39">
        <w:t xml:space="preserve"> tika </w:t>
      </w:r>
      <w:proofErr w:type="spellStart"/>
      <w:r w:rsidRPr="00567F39">
        <w:t>pārtraukta</w:t>
      </w:r>
      <w:proofErr w:type="spellEnd"/>
      <w:r w:rsidRPr="00567F39">
        <w:t xml:space="preserve">, </w:t>
      </w:r>
      <w:proofErr w:type="spellStart"/>
      <w:r w:rsidRPr="00567F39">
        <w:t>kad</w:t>
      </w:r>
      <w:proofErr w:type="spellEnd"/>
      <w:r w:rsidRPr="00567F39">
        <w:t xml:space="preserve"> tika </w:t>
      </w:r>
      <w:proofErr w:type="spellStart"/>
      <w:r w:rsidRPr="00567F39">
        <w:t>sasniegti</w:t>
      </w:r>
      <w:proofErr w:type="spellEnd"/>
      <w:r w:rsidRPr="00567F39">
        <w:t xml:space="preserve"> </w:t>
      </w:r>
      <w:proofErr w:type="spellStart"/>
      <w:r w:rsidRPr="00567F39">
        <w:t>paredzētās</w:t>
      </w:r>
      <w:proofErr w:type="spellEnd"/>
      <w:r w:rsidRPr="00567F39">
        <w:t xml:space="preserve"> </w:t>
      </w:r>
      <w:proofErr w:type="spellStart"/>
      <w:r w:rsidRPr="00567F39">
        <w:t>reakcijas</w:t>
      </w:r>
      <w:proofErr w:type="spellEnd"/>
      <w:r w:rsidRPr="00567F39">
        <w:t xml:space="preserve"> </w:t>
      </w:r>
      <w:proofErr w:type="spellStart"/>
      <w:r w:rsidRPr="00567F39">
        <w:t>kritēriji</w:t>
      </w:r>
      <w:proofErr w:type="spellEnd"/>
      <w:r w:rsidRPr="00567F39">
        <w:t xml:space="preserve"> 48 </w:t>
      </w:r>
      <w:proofErr w:type="spellStart"/>
      <w:r w:rsidRPr="00567F39">
        <w:t>nedēļā</w:t>
      </w:r>
      <w:proofErr w:type="spellEnd"/>
      <w:r w:rsidRPr="00567F39">
        <w:t xml:space="preserve"> </w:t>
      </w:r>
      <w:proofErr w:type="spellStart"/>
      <w:r w:rsidRPr="00567F39">
        <w:t>vai</w:t>
      </w:r>
      <w:proofErr w:type="spellEnd"/>
      <w:r w:rsidRPr="00567F39">
        <w:t xml:space="preserve"> </w:t>
      </w:r>
      <w:proofErr w:type="spellStart"/>
      <w:r w:rsidRPr="00567F39">
        <w:t>terapijas</w:t>
      </w:r>
      <w:proofErr w:type="spellEnd"/>
      <w:r w:rsidRPr="00567F39">
        <w:t xml:space="preserve"> </w:t>
      </w:r>
      <w:proofErr w:type="spellStart"/>
      <w:r w:rsidRPr="00567F39">
        <w:t>otrajā</w:t>
      </w:r>
      <w:proofErr w:type="spellEnd"/>
      <w:r w:rsidRPr="00567F39">
        <w:t xml:space="preserve"> </w:t>
      </w:r>
      <w:proofErr w:type="spellStart"/>
      <w:r w:rsidRPr="00567F39">
        <w:t>gadā</w:t>
      </w:r>
      <w:proofErr w:type="spellEnd"/>
      <w:r w:rsidRPr="00567F39">
        <w:t xml:space="preserve">. </w:t>
      </w:r>
      <w:proofErr w:type="spellStart"/>
      <w:r w:rsidRPr="00567F39">
        <w:t>Reakcijas</w:t>
      </w:r>
      <w:proofErr w:type="spellEnd"/>
      <w:r w:rsidRPr="00567F39">
        <w:t xml:space="preserve"> </w:t>
      </w:r>
      <w:proofErr w:type="spellStart"/>
      <w:r w:rsidRPr="00567F39">
        <w:t>kritērijs</w:t>
      </w:r>
      <w:proofErr w:type="spellEnd"/>
      <w:r w:rsidRPr="00567F39">
        <w:t xml:space="preserve"> </w:t>
      </w:r>
      <w:proofErr w:type="spellStart"/>
      <w:r w:rsidRPr="00567F39">
        <w:t>bija</w:t>
      </w:r>
      <w:proofErr w:type="spellEnd"/>
      <w:r w:rsidRPr="00567F39">
        <w:t xml:space="preserve"> HBV </w:t>
      </w:r>
      <w:proofErr w:type="spellStart"/>
      <w:r w:rsidRPr="00567F39">
        <w:t>vīrusu</w:t>
      </w:r>
      <w:proofErr w:type="spellEnd"/>
      <w:r w:rsidRPr="00567F39">
        <w:t xml:space="preserve"> </w:t>
      </w:r>
      <w:proofErr w:type="spellStart"/>
      <w:r w:rsidRPr="00567F39">
        <w:t>supresija</w:t>
      </w:r>
      <w:proofErr w:type="spellEnd"/>
      <w:r w:rsidRPr="00567F39">
        <w:t xml:space="preserve"> (HBV DNS &lt; 0,7 </w:t>
      </w:r>
      <w:proofErr w:type="spellStart"/>
      <w:r w:rsidRPr="00567F39">
        <w:t>MEq</w:t>
      </w:r>
      <w:proofErr w:type="spellEnd"/>
      <w:r w:rsidRPr="00567F39">
        <w:t xml:space="preserve">/ml </w:t>
      </w:r>
      <w:proofErr w:type="spellStart"/>
      <w:r w:rsidRPr="00567F39">
        <w:t>priekš</w:t>
      </w:r>
      <w:proofErr w:type="spellEnd"/>
      <w:r w:rsidRPr="00567F39">
        <w:t xml:space="preserve"> </w:t>
      </w:r>
      <w:proofErr w:type="spellStart"/>
      <w:r w:rsidRPr="00567F39">
        <w:t>bDNS</w:t>
      </w:r>
      <w:proofErr w:type="spellEnd"/>
      <w:r w:rsidRPr="00567F39">
        <w:t xml:space="preserve">) un </w:t>
      </w:r>
      <w:proofErr w:type="spellStart"/>
      <w:r w:rsidRPr="00567F39">
        <w:t>HBeAg</w:t>
      </w:r>
      <w:proofErr w:type="spellEnd"/>
      <w:r w:rsidRPr="00567F39">
        <w:t xml:space="preserve"> (</w:t>
      </w:r>
      <w:proofErr w:type="spellStart"/>
      <w:r w:rsidRPr="00567F39">
        <w:t>HBeAg</w:t>
      </w:r>
      <w:proofErr w:type="spellEnd"/>
      <w:r w:rsidRPr="00567F39">
        <w:t xml:space="preserve"> </w:t>
      </w:r>
      <w:proofErr w:type="spellStart"/>
      <w:r w:rsidRPr="00567F39">
        <w:t>pozitīviem</w:t>
      </w:r>
      <w:proofErr w:type="spellEnd"/>
      <w:r w:rsidRPr="00567F39">
        <w:t xml:space="preserve"> </w:t>
      </w:r>
      <w:proofErr w:type="spellStart"/>
      <w:r w:rsidRPr="00567F39">
        <w:t>pacientiem</w:t>
      </w:r>
      <w:proofErr w:type="spellEnd"/>
      <w:r w:rsidRPr="00567F39">
        <w:t xml:space="preserve">) </w:t>
      </w:r>
      <w:proofErr w:type="spellStart"/>
      <w:r w:rsidRPr="00567F39">
        <w:t>zudums</w:t>
      </w:r>
      <w:proofErr w:type="spellEnd"/>
      <w:r w:rsidRPr="00567F39">
        <w:t xml:space="preserve"> </w:t>
      </w:r>
      <w:proofErr w:type="spellStart"/>
      <w:r w:rsidRPr="00567F39">
        <w:t>vai</w:t>
      </w:r>
      <w:proofErr w:type="spellEnd"/>
      <w:r w:rsidRPr="00567F39">
        <w:t xml:space="preserve"> ALAT &lt; 1,25 </w:t>
      </w:r>
      <w:proofErr w:type="spellStart"/>
      <w:r w:rsidRPr="00567F39">
        <w:t>reizes</w:t>
      </w:r>
      <w:proofErr w:type="spellEnd"/>
      <w:r w:rsidRPr="00567F39">
        <w:t xml:space="preserve"> ULN (</w:t>
      </w:r>
      <w:proofErr w:type="spellStart"/>
      <w:r w:rsidRPr="00567F39">
        <w:t>HBeAg</w:t>
      </w:r>
      <w:proofErr w:type="spellEnd"/>
      <w:r w:rsidRPr="00567F39">
        <w:t xml:space="preserve"> </w:t>
      </w:r>
      <w:proofErr w:type="spellStart"/>
      <w:r w:rsidRPr="00567F39">
        <w:t>negatīviem</w:t>
      </w:r>
      <w:proofErr w:type="spellEnd"/>
      <w:r w:rsidRPr="00567F39">
        <w:t xml:space="preserve"> </w:t>
      </w:r>
      <w:proofErr w:type="spellStart"/>
      <w:r w:rsidRPr="00567F39">
        <w:t>pacientiem</w:t>
      </w:r>
      <w:proofErr w:type="spellEnd"/>
      <w:r w:rsidRPr="00567F39">
        <w:t xml:space="preserve">). </w:t>
      </w:r>
      <w:proofErr w:type="spellStart"/>
      <w:r w:rsidRPr="00567F39">
        <w:t>Pacientus</w:t>
      </w:r>
      <w:proofErr w:type="spellEnd"/>
      <w:r w:rsidRPr="00567F39">
        <w:t xml:space="preserve">, </w:t>
      </w:r>
      <w:proofErr w:type="spellStart"/>
      <w:r w:rsidRPr="00567F39">
        <w:t>kuriem</w:t>
      </w:r>
      <w:proofErr w:type="spellEnd"/>
      <w:r w:rsidRPr="00567F39">
        <w:t xml:space="preserve"> </w:t>
      </w:r>
      <w:proofErr w:type="spellStart"/>
      <w:r w:rsidRPr="00567F39">
        <w:t>bija</w:t>
      </w:r>
      <w:proofErr w:type="spellEnd"/>
      <w:r w:rsidRPr="00567F39">
        <w:t xml:space="preserve"> </w:t>
      </w:r>
      <w:proofErr w:type="spellStart"/>
      <w:r w:rsidRPr="00567F39">
        <w:t>reakcija</w:t>
      </w:r>
      <w:proofErr w:type="spellEnd"/>
      <w:r w:rsidRPr="00567F39">
        <w:t xml:space="preserve">, </w:t>
      </w:r>
      <w:proofErr w:type="spellStart"/>
      <w:r w:rsidRPr="00567F39">
        <w:t>novēroja</w:t>
      </w:r>
      <w:proofErr w:type="spellEnd"/>
      <w:r w:rsidRPr="00567F39">
        <w:t xml:space="preserve"> </w:t>
      </w:r>
      <w:proofErr w:type="spellStart"/>
      <w:r w:rsidRPr="00567F39">
        <w:t>vēl</w:t>
      </w:r>
      <w:proofErr w:type="spellEnd"/>
      <w:r w:rsidRPr="00567F39">
        <w:t xml:space="preserve"> </w:t>
      </w:r>
      <w:proofErr w:type="spellStart"/>
      <w:r w:rsidRPr="00567F39">
        <w:t>papildus</w:t>
      </w:r>
      <w:proofErr w:type="spellEnd"/>
      <w:r w:rsidRPr="00567F39">
        <w:t xml:space="preserve"> 24 </w:t>
      </w:r>
      <w:proofErr w:type="spellStart"/>
      <w:r w:rsidRPr="00567F39">
        <w:t>nedēļu</w:t>
      </w:r>
      <w:proofErr w:type="spellEnd"/>
      <w:r w:rsidRPr="00567F39">
        <w:t xml:space="preserve"> </w:t>
      </w:r>
      <w:proofErr w:type="spellStart"/>
      <w:r w:rsidRPr="00567F39">
        <w:t>periodā</w:t>
      </w:r>
      <w:proofErr w:type="spellEnd"/>
      <w:r w:rsidRPr="00567F39">
        <w:t xml:space="preserve"> </w:t>
      </w:r>
      <w:proofErr w:type="spellStart"/>
      <w:r w:rsidRPr="00567F39">
        <w:t>pēc</w:t>
      </w:r>
      <w:proofErr w:type="spellEnd"/>
      <w:r w:rsidRPr="00567F39">
        <w:t xml:space="preserve"> </w:t>
      </w:r>
      <w:proofErr w:type="spellStart"/>
      <w:r w:rsidRPr="00567F39">
        <w:t>terapijas</w:t>
      </w:r>
      <w:proofErr w:type="spellEnd"/>
      <w:r w:rsidRPr="00567F39">
        <w:t xml:space="preserve">. </w:t>
      </w:r>
      <w:proofErr w:type="spellStart"/>
      <w:r w:rsidRPr="00567F39">
        <w:t>Pacienti</w:t>
      </w:r>
      <w:proofErr w:type="spellEnd"/>
      <w:r w:rsidRPr="00567F39">
        <w:t xml:space="preserve">, </w:t>
      </w:r>
      <w:proofErr w:type="spellStart"/>
      <w:r w:rsidRPr="00567F39">
        <w:t>kuri</w:t>
      </w:r>
      <w:proofErr w:type="spellEnd"/>
      <w:r w:rsidRPr="00567F39">
        <w:t xml:space="preserve"> </w:t>
      </w:r>
      <w:proofErr w:type="spellStart"/>
      <w:r w:rsidRPr="00567F39">
        <w:t>sasniedza</w:t>
      </w:r>
      <w:proofErr w:type="spellEnd"/>
      <w:r w:rsidRPr="00567F39">
        <w:t xml:space="preserve"> </w:t>
      </w:r>
      <w:proofErr w:type="spellStart"/>
      <w:r w:rsidRPr="00567F39">
        <w:t>virusoloģiskos</w:t>
      </w:r>
      <w:proofErr w:type="spellEnd"/>
      <w:r w:rsidRPr="00567F39">
        <w:t xml:space="preserve">, bet ne </w:t>
      </w:r>
      <w:proofErr w:type="spellStart"/>
      <w:r w:rsidRPr="00567F39">
        <w:t>seroloģiskos</w:t>
      </w:r>
      <w:proofErr w:type="spellEnd"/>
      <w:r w:rsidRPr="00567F39">
        <w:t xml:space="preserve"> </w:t>
      </w:r>
      <w:proofErr w:type="spellStart"/>
      <w:r w:rsidRPr="00567F39">
        <w:t>vai</w:t>
      </w:r>
      <w:proofErr w:type="spellEnd"/>
      <w:r w:rsidRPr="00567F39">
        <w:t xml:space="preserve"> </w:t>
      </w:r>
      <w:proofErr w:type="spellStart"/>
      <w:r w:rsidRPr="00567F39">
        <w:t>bioķīmiskos</w:t>
      </w:r>
      <w:proofErr w:type="spellEnd"/>
      <w:r w:rsidRPr="00567F39">
        <w:t xml:space="preserve"> </w:t>
      </w:r>
      <w:proofErr w:type="spellStart"/>
      <w:r w:rsidRPr="00567F39">
        <w:t>kritērijus</w:t>
      </w:r>
      <w:proofErr w:type="spellEnd"/>
      <w:r w:rsidRPr="00567F39">
        <w:t xml:space="preserve">, </w:t>
      </w:r>
      <w:proofErr w:type="spellStart"/>
      <w:r w:rsidRPr="00567F39">
        <w:t>turpināja</w:t>
      </w:r>
      <w:proofErr w:type="spellEnd"/>
      <w:r w:rsidRPr="00567F39">
        <w:t xml:space="preserve"> </w:t>
      </w:r>
      <w:proofErr w:type="spellStart"/>
      <w:r w:rsidRPr="00567F39">
        <w:t>terapiju</w:t>
      </w:r>
      <w:proofErr w:type="spellEnd"/>
      <w:r w:rsidRPr="00567F39">
        <w:t xml:space="preserve"> </w:t>
      </w:r>
      <w:proofErr w:type="spellStart"/>
      <w:r w:rsidRPr="00567F39">
        <w:t>pēc</w:t>
      </w:r>
      <w:proofErr w:type="spellEnd"/>
      <w:r w:rsidRPr="00567F39">
        <w:t xml:space="preserve"> </w:t>
      </w:r>
      <w:proofErr w:type="spellStart"/>
      <w:r w:rsidRPr="00567F39">
        <w:t>maskētās</w:t>
      </w:r>
      <w:proofErr w:type="spellEnd"/>
      <w:r w:rsidRPr="00567F39">
        <w:t xml:space="preserve"> </w:t>
      </w:r>
      <w:proofErr w:type="spellStart"/>
      <w:r w:rsidRPr="00567F39">
        <w:t>metodes</w:t>
      </w:r>
      <w:proofErr w:type="spellEnd"/>
      <w:r w:rsidRPr="00567F39">
        <w:t xml:space="preserve">. </w:t>
      </w:r>
      <w:proofErr w:type="spellStart"/>
      <w:r w:rsidRPr="00567F39">
        <w:t>Pacientiem</w:t>
      </w:r>
      <w:proofErr w:type="spellEnd"/>
      <w:r w:rsidRPr="00567F39">
        <w:t xml:space="preserve">, </w:t>
      </w:r>
      <w:proofErr w:type="spellStart"/>
      <w:r w:rsidRPr="00567F39">
        <w:t>kuriem</w:t>
      </w:r>
      <w:proofErr w:type="spellEnd"/>
      <w:r w:rsidRPr="00567F39">
        <w:t xml:space="preserve"> </w:t>
      </w:r>
      <w:proofErr w:type="spellStart"/>
      <w:r w:rsidRPr="00567F39">
        <w:t>nebija</w:t>
      </w:r>
      <w:proofErr w:type="spellEnd"/>
      <w:r w:rsidRPr="00567F39">
        <w:t xml:space="preserve"> </w:t>
      </w:r>
      <w:proofErr w:type="spellStart"/>
      <w:r w:rsidRPr="00567F39">
        <w:t>virusoloģiskas</w:t>
      </w:r>
      <w:proofErr w:type="spellEnd"/>
      <w:r w:rsidRPr="00567F39">
        <w:t xml:space="preserve"> </w:t>
      </w:r>
      <w:proofErr w:type="spellStart"/>
      <w:r w:rsidRPr="00567F39">
        <w:t>reakcijas</w:t>
      </w:r>
      <w:proofErr w:type="spellEnd"/>
      <w:r w:rsidRPr="00567F39">
        <w:t xml:space="preserve">, </w:t>
      </w:r>
      <w:proofErr w:type="spellStart"/>
      <w:r w:rsidRPr="00567F39">
        <w:t>ordinēja</w:t>
      </w:r>
      <w:proofErr w:type="spellEnd"/>
      <w:r w:rsidRPr="00567F39">
        <w:t xml:space="preserve"> </w:t>
      </w:r>
      <w:proofErr w:type="spellStart"/>
      <w:r w:rsidRPr="00567F39">
        <w:t>alternatīvu</w:t>
      </w:r>
      <w:proofErr w:type="spellEnd"/>
      <w:r w:rsidRPr="00567F39">
        <w:t xml:space="preserve"> </w:t>
      </w:r>
      <w:proofErr w:type="spellStart"/>
      <w:r w:rsidRPr="00567F39">
        <w:t>terapiju</w:t>
      </w:r>
      <w:proofErr w:type="spellEnd"/>
      <w:r w:rsidRPr="00567F39">
        <w:t>.</w:t>
      </w:r>
    </w:p>
    <w:p w14:paraId="53C73FAA" w14:textId="77777777" w:rsidR="005F6EB8" w:rsidRPr="00567F39" w:rsidRDefault="005F6EB8">
      <w:pPr>
        <w:pStyle w:val="EMEABodyText"/>
      </w:pPr>
    </w:p>
    <w:p w14:paraId="1DE22C39" w14:textId="77777777" w:rsidR="005F6EB8" w:rsidRPr="00567F39" w:rsidRDefault="005F6EB8">
      <w:pPr>
        <w:pStyle w:val="EMEABodyText"/>
        <w:keepNext/>
      </w:pPr>
      <w:proofErr w:type="spellStart"/>
      <w:r w:rsidRPr="00567F39">
        <w:rPr>
          <w:i/>
        </w:rPr>
        <w:t>Pacienti</w:t>
      </w:r>
      <w:proofErr w:type="spellEnd"/>
      <w:r w:rsidRPr="00567F39">
        <w:rPr>
          <w:i/>
        </w:rPr>
        <w:t xml:space="preserve">, kas </w:t>
      </w:r>
      <w:proofErr w:type="spellStart"/>
      <w:r w:rsidRPr="00567F39">
        <w:rPr>
          <w:i/>
        </w:rPr>
        <w:t>nukleozīdus</w:t>
      </w:r>
      <w:proofErr w:type="spellEnd"/>
      <w:r w:rsidRPr="00567F39">
        <w:rPr>
          <w:i/>
        </w:rPr>
        <w:t xml:space="preserve"> </w:t>
      </w:r>
      <w:proofErr w:type="spellStart"/>
      <w:r w:rsidRPr="00567F39">
        <w:rPr>
          <w:i/>
        </w:rPr>
        <w:t>agrāk</w:t>
      </w:r>
      <w:proofErr w:type="spellEnd"/>
      <w:r w:rsidRPr="00567F39">
        <w:rPr>
          <w:i/>
        </w:rPr>
        <w:t xml:space="preserve"> </w:t>
      </w:r>
      <w:proofErr w:type="spellStart"/>
      <w:r w:rsidRPr="00567F39">
        <w:rPr>
          <w:i/>
        </w:rPr>
        <w:t>nebija</w:t>
      </w:r>
      <w:proofErr w:type="spellEnd"/>
      <w:r w:rsidRPr="00567F39">
        <w:rPr>
          <w:i/>
        </w:rPr>
        <w:t xml:space="preserve"> </w:t>
      </w:r>
      <w:proofErr w:type="spellStart"/>
      <w:r w:rsidRPr="00567F39">
        <w:rPr>
          <w:i/>
        </w:rPr>
        <w:t>saņēmuši</w:t>
      </w:r>
      <w:proofErr w:type="spellEnd"/>
    </w:p>
    <w:p w14:paraId="08C73F35" w14:textId="77777777" w:rsidR="005F6EB8" w:rsidRPr="00C246A4" w:rsidRDefault="005F6EB8">
      <w:pPr>
        <w:pStyle w:val="EMEABodyText"/>
      </w:pPr>
      <w:proofErr w:type="spellStart"/>
      <w:r w:rsidRPr="00567F39">
        <w:t>HBeAg</w:t>
      </w:r>
      <w:proofErr w:type="spellEnd"/>
      <w:r w:rsidRPr="00567F39">
        <w:t xml:space="preserve"> </w:t>
      </w:r>
      <w:proofErr w:type="spellStart"/>
      <w:r w:rsidRPr="00567F39">
        <w:t>pozitīvie</w:t>
      </w:r>
      <w:proofErr w:type="spellEnd"/>
      <w:r w:rsidRPr="00567F39">
        <w:t xml:space="preserve"> (</w:t>
      </w:r>
      <w:proofErr w:type="spellStart"/>
      <w:r w:rsidRPr="00567F39">
        <w:t>pētījums</w:t>
      </w:r>
      <w:proofErr w:type="spellEnd"/>
      <w:r w:rsidRPr="00567F39">
        <w:t xml:space="preserve"> 022): </w:t>
      </w:r>
      <w:proofErr w:type="spellStart"/>
      <w:r w:rsidRPr="00567F39">
        <w:t>ārstēšana</w:t>
      </w:r>
      <w:proofErr w:type="spellEnd"/>
      <w:r w:rsidRPr="00567F39">
        <w:t xml:space="preserve"> </w:t>
      </w:r>
      <w:proofErr w:type="spellStart"/>
      <w:r w:rsidRPr="00567F39">
        <w:t>ar</w:t>
      </w:r>
      <w:proofErr w:type="spellEnd"/>
      <w:r w:rsidRPr="00567F39">
        <w:t xml:space="preserve"> </w:t>
      </w:r>
      <w:proofErr w:type="spellStart"/>
      <w:r w:rsidR="0088079C" w:rsidRPr="00C246A4">
        <w:t>entekavīr</w:t>
      </w:r>
      <w:r w:rsidRPr="00C246A4">
        <w:t>u</w:t>
      </w:r>
      <w:proofErr w:type="spellEnd"/>
      <w:r w:rsidRPr="00567F39">
        <w:t xml:space="preserve"> </w:t>
      </w:r>
      <w:proofErr w:type="spellStart"/>
      <w:r w:rsidRPr="00567F39">
        <w:t>līdz</w:t>
      </w:r>
      <w:proofErr w:type="spellEnd"/>
      <w:r w:rsidRPr="00567F39">
        <w:t xml:space="preserve"> 96 </w:t>
      </w:r>
      <w:proofErr w:type="spellStart"/>
      <w:r w:rsidRPr="00567F39">
        <w:t>nedēļām</w:t>
      </w:r>
      <w:proofErr w:type="spellEnd"/>
      <w:r w:rsidRPr="00567F39">
        <w:t xml:space="preserve"> (n = 354) deva </w:t>
      </w:r>
      <w:proofErr w:type="spellStart"/>
      <w:r w:rsidRPr="00567F39">
        <w:t>kumulatīvo</w:t>
      </w:r>
      <w:proofErr w:type="spellEnd"/>
      <w:r w:rsidRPr="00567F39">
        <w:t xml:space="preserve"> </w:t>
      </w:r>
      <w:proofErr w:type="spellStart"/>
      <w:r w:rsidRPr="00567F39">
        <w:t>reakciju</w:t>
      </w:r>
      <w:proofErr w:type="spellEnd"/>
      <w:r w:rsidRPr="00567F39">
        <w:t xml:space="preserve"> 80% </w:t>
      </w:r>
      <w:proofErr w:type="spellStart"/>
      <w:r w:rsidRPr="00567F39">
        <w:t>attiecībā</w:t>
      </w:r>
      <w:proofErr w:type="spellEnd"/>
      <w:r w:rsidRPr="00567F39">
        <w:t xml:space="preserve"> </w:t>
      </w:r>
      <w:proofErr w:type="spellStart"/>
      <w:r w:rsidRPr="00567F39">
        <w:t>uz</w:t>
      </w:r>
      <w:proofErr w:type="spellEnd"/>
      <w:r w:rsidRPr="00567F39">
        <w:t xml:space="preserve"> HBV DNS &lt; 300 </w:t>
      </w:r>
      <w:proofErr w:type="spellStart"/>
      <w:r w:rsidRPr="00567F39">
        <w:t>kopijas</w:t>
      </w:r>
      <w:proofErr w:type="spellEnd"/>
      <w:r w:rsidRPr="00567F39">
        <w:t xml:space="preserve">/ml </w:t>
      </w:r>
      <w:proofErr w:type="spellStart"/>
      <w:r w:rsidRPr="00567F39">
        <w:t>ar</w:t>
      </w:r>
      <w:proofErr w:type="spellEnd"/>
      <w:r w:rsidRPr="00567F39">
        <w:t xml:space="preserve"> PĶR, 87% </w:t>
      </w:r>
      <w:proofErr w:type="spellStart"/>
      <w:r w:rsidRPr="00567F39">
        <w:t>attiecībā</w:t>
      </w:r>
      <w:proofErr w:type="spellEnd"/>
      <w:r w:rsidRPr="00567F39">
        <w:t xml:space="preserve"> </w:t>
      </w:r>
      <w:proofErr w:type="spellStart"/>
      <w:r w:rsidRPr="00567F39">
        <w:t>uz</w:t>
      </w:r>
      <w:proofErr w:type="spellEnd"/>
      <w:r w:rsidRPr="00567F39">
        <w:t xml:space="preserve"> ALAT </w:t>
      </w:r>
      <w:proofErr w:type="spellStart"/>
      <w:r w:rsidRPr="00567F39">
        <w:t>normalizāciju</w:t>
      </w:r>
      <w:proofErr w:type="spellEnd"/>
      <w:r w:rsidRPr="00567F39">
        <w:t xml:space="preserve">, 31% </w:t>
      </w:r>
      <w:proofErr w:type="spellStart"/>
      <w:r w:rsidRPr="00567F39">
        <w:t>attiecībā</w:t>
      </w:r>
      <w:proofErr w:type="spellEnd"/>
      <w:r w:rsidRPr="00567F39">
        <w:t xml:space="preserve"> </w:t>
      </w:r>
      <w:proofErr w:type="spellStart"/>
      <w:r w:rsidRPr="00567F39">
        <w:t>uz</w:t>
      </w:r>
      <w:proofErr w:type="spellEnd"/>
      <w:r w:rsidRPr="00567F39">
        <w:t xml:space="preserve"> </w:t>
      </w:r>
      <w:proofErr w:type="spellStart"/>
      <w:r w:rsidRPr="00567F39">
        <w:t>HBeAg</w:t>
      </w:r>
      <w:proofErr w:type="spellEnd"/>
      <w:r w:rsidRPr="00567F39">
        <w:t xml:space="preserve"> </w:t>
      </w:r>
      <w:proofErr w:type="spellStart"/>
      <w:r w:rsidRPr="00567F39">
        <w:t>serokonversiju</w:t>
      </w:r>
      <w:proofErr w:type="spellEnd"/>
      <w:r w:rsidRPr="00567F39">
        <w:t xml:space="preserve"> un 2% </w:t>
      </w:r>
      <w:proofErr w:type="spellStart"/>
      <w:r w:rsidRPr="00567F39">
        <w:t>attiecībā</w:t>
      </w:r>
      <w:proofErr w:type="spellEnd"/>
      <w:r w:rsidRPr="00567F39">
        <w:t xml:space="preserve"> </w:t>
      </w:r>
      <w:proofErr w:type="spellStart"/>
      <w:r w:rsidRPr="00567F39">
        <w:t>uz</w:t>
      </w:r>
      <w:proofErr w:type="spellEnd"/>
      <w:r w:rsidRPr="00567F39">
        <w:t xml:space="preserve"> HBsAg </w:t>
      </w:r>
      <w:proofErr w:type="spellStart"/>
      <w:r w:rsidRPr="00567F39">
        <w:t>serokonversiju</w:t>
      </w:r>
      <w:proofErr w:type="spellEnd"/>
      <w:r w:rsidRPr="00567F39">
        <w:t xml:space="preserve"> (5% </w:t>
      </w:r>
      <w:proofErr w:type="spellStart"/>
      <w:r w:rsidRPr="00567F39">
        <w:t>attiecībā</w:t>
      </w:r>
      <w:proofErr w:type="spellEnd"/>
      <w:r w:rsidRPr="00567F39">
        <w:t xml:space="preserve"> </w:t>
      </w:r>
      <w:proofErr w:type="spellStart"/>
      <w:r w:rsidRPr="00567F39">
        <w:t>uz</w:t>
      </w:r>
      <w:proofErr w:type="spellEnd"/>
      <w:r w:rsidRPr="00567F39">
        <w:t xml:space="preserve"> HBsAg </w:t>
      </w:r>
      <w:proofErr w:type="spellStart"/>
      <w:r w:rsidRPr="00567F39">
        <w:t>izzušanu</w:t>
      </w:r>
      <w:proofErr w:type="spellEnd"/>
      <w:r w:rsidRPr="00567F39">
        <w:t xml:space="preserve">). </w:t>
      </w:r>
      <w:proofErr w:type="spellStart"/>
      <w:r w:rsidRPr="00567F39">
        <w:t>Lamivudīnam</w:t>
      </w:r>
      <w:proofErr w:type="spellEnd"/>
      <w:r w:rsidRPr="00567F39">
        <w:t xml:space="preserve"> (n = 355) </w:t>
      </w:r>
      <w:proofErr w:type="spellStart"/>
      <w:r w:rsidRPr="00567F39">
        <w:t>kumulatīvā</w:t>
      </w:r>
      <w:proofErr w:type="spellEnd"/>
      <w:r w:rsidRPr="00567F39">
        <w:t xml:space="preserve"> </w:t>
      </w:r>
      <w:proofErr w:type="spellStart"/>
      <w:r w:rsidRPr="00567F39">
        <w:t>reakcija</w:t>
      </w:r>
      <w:proofErr w:type="spellEnd"/>
      <w:r w:rsidRPr="00567F39">
        <w:t xml:space="preserve"> </w:t>
      </w:r>
      <w:proofErr w:type="spellStart"/>
      <w:r w:rsidRPr="00567F39">
        <w:t>bija</w:t>
      </w:r>
      <w:proofErr w:type="spellEnd"/>
      <w:r w:rsidRPr="00567F39">
        <w:t xml:space="preserve"> 39% </w:t>
      </w:r>
      <w:proofErr w:type="spellStart"/>
      <w:r w:rsidRPr="00567F39">
        <w:t>attiecībā</w:t>
      </w:r>
      <w:proofErr w:type="spellEnd"/>
      <w:r w:rsidRPr="00567F39">
        <w:t xml:space="preserve"> </w:t>
      </w:r>
      <w:proofErr w:type="spellStart"/>
      <w:r w:rsidRPr="00567F39">
        <w:t>uz</w:t>
      </w:r>
      <w:proofErr w:type="spellEnd"/>
      <w:r w:rsidRPr="00567F39">
        <w:t xml:space="preserve"> HBV DNS &lt; 300 </w:t>
      </w:r>
      <w:proofErr w:type="spellStart"/>
      <w:r w:rsidRPr="00567F39">
        <w:t>kopijas</w:t>
      </w:r>
      <w:proofErr w:type="spellEnd"/>
      <w:r w:rsidRPr="00567F39">
        <w:t xml:space="preserve">/ml </w:t>
      </w:r>
      <w:proofErr w:type="spellStart"/>
      <w:r w:rsidRPr="00567F39">
        <w:t>ar</w:t>
      </w:r>
      <w:proofErr w:type="spellEnd"/>
      <w:r w:rsidRPr="00567F39">
        <w:t xml:space="preserve"> PĶR, 79% </w:t>
      </w:r>
      <w:proofErr w:type="spellStart"/>
      <w:r w:rsidRPr="00567F39">
        <w:t>attiecībā</w:t>
      </w:r>
      <w:proofErr w:type="spellEnd"/>
      <w:r w:rsidRPr="00567F39">
        <w:t xml:space="preserve"> </w:t>
      </w:r>
      <w:proofErr w:type="spellStart"/>
      <w:r w:rsidRPr="00567F39">
        <w:t>uz</w:t>
      </w:r>
      <w:proofErr w:type="spellEnd"/>
      <w:r w:rsidRPr="00567F39">
        <w:t xml:space="preserve"> ALAT </w:t>
      </w:r>
      <w:proofErr w:type="spellStart"/>
      <w:r w:rsidRPr="00567F39">
        <w:t>normalizāciju</w:t>
      </w:r>
      <w:proofErr w:type="spellEnd"/>
      <w:r w:rsidRPr="00567F39">
        <w:t xml:space="preserve">, 26% </w:t>
      </w:r>
      <w:proofErr w:type="spellStart"/>
      <w:r w:rsidRPr="00567F39">
        <w:t>attiecībā</w:t>
      </w:r>
      <w:proofErr w:type="spellEnd"/>
      <w:r w:rsidRPr="00567F39">
        <w:t xml:space="preserve"> </w:t>
      </w:r>
      <w:proofErr w:type="spellStart"/>
      <w:r w:rsidRPr="00567F39">
        <w:t>uz</w:t>
      </w:r>
      <w:proofErr w:type="spellEnd"/>
      <w:r w:rsidRPr="00567F39">
        <w:t xml:space="preserve"> </w:t>
      </w:r>
      <w:proofErr w:type="spellStart"/>
      <w:r w:rsidRPr="00567F39">
        <w:t>HBeAg</w:t>
      </w:r>
      <w:proofErr w:type="spellEnd"/>
      <w:r w:rsidRPr="00567F39">
        <w:t xml:space="preserve"> </w:t>
      </w:r>
      <w:proofErr w:type="spellStart"/>
      <w:r w:rsidRPr="00567F39">
        <w:t>serokonversiju</w:t>
      </w:r>
      <w:proofErr w:type="spellEnd"/>
      <w:r w:rsidRPr="00567F39">
        <w:t xml:space="preserve"> un 2% </w:t>
      </w:r>
      <w:proofErr w:type="spellStart"/>
      <w:r w:rsidRPr="00567F39">
        <w:t>attiecībā</w:t>
      </w:r>
      <w:proofErr w:type="spellEnd"/>
      <w:r w:rsidRPr="00567F39">
        <w:t xml:space="preserve"> </w:t>
      </w:r>
      <w:proofErr w:type="spellStart"/>
      <w:r w:rsidRPr="00567F39">
        <w:t>uz</w:t>
      </w:r>
      <w:proofErr w:type="spellEnd"/>
      <w:r w:rsidRPr="00567F39">
        <w:t xml:space="preserve"> HBsAg </w:t>
      </w:r>
      <w:proofErr w:type="spellStart"/>
      <w:r w:rsidRPr="00567F39">
        <w:t>serokonversiju</w:t>
      </w:r>
      <w:proofErr w:type="spellEnd"/>
      <w:r w:rsidRPr="00567F39">
        <w:t xml:space="preserve"> (3% </w:t>
      </w:r>
      <w:proofErr w:type="spellStart"/>
      <w:r w:rsidRPr="00567F39">
        <w:t>attiecībā</w:t>
      </w:r>
      <w:proofErr w:type="spellEnd"/>
      <w:r w:rsidRPr="00567F39">
        <w:t xml:space="preserve"> </w:t>
      </w:r>
      <w:proofErr w:type="spellStart"/>
      <w:r w:rsidRPr="00567F39">
        <w:t>uz</w:t>
      </w:r>
      <w:proofErr w:type="spellEnd"/>
      <w:r w:rsidRPr="00567F39">
        <w:t xml:space="preserve"> HBsAg </w:t>
      </w:r>
      <w:proofErr w:type="spellStart"/>
      <w:r w:rsidRPr="00567F39">
        <w:t>izzušanu</w:t>
      </w:r>
      <w:proofErr w:type="spellEnd"/>
      <w:r w:rsidRPr="00567F39">
        <w:t xml:space="preserve">). </w:t>
      </w:r>
      <w:proofErr w:type="spellStart"/>
      <w:r w:rsidRPr="00567F39">
        <w:t>Dozēšanas</w:t>
      </w:r>
      <w:proofErr w:type="spellEnd"/>
      <w:r w:rsidRPr="00567F39">
        <w:t xml:space="preserve"> </w:t>
      </w:r>
      <w:proofErr w:type="spellStart"/>
      <w:r w:rsidRPr="00567F39">
        <w:t>beigās</w:t>
      </w:r>
      <w:proofErr w:type="spellEnd"/>
      <w:r w:rsidRPr="00567F39">
        <w:t xml:space="preserve"> </w:t>
      </w:r>
      <w:proofErr w:type="spellStart"/>
      <w:r w:rsidRPr="00567F39">
        <w:t>starp</w:t>
      </w:r>
      <w:proofErr w:type="spellEnd"/>
      <w:r w:rsidRPr="00567F39">
        <w:t xml:space="preserve"> </w:t>
      </w:r>
      <w:proofErr w:type="spellStart"/>
      <w:r w:rsidRPr="00567F39">
        <w:t>pacientiem</w:t>
      </w:r>
      <w:proofErr w:type="spellEnd"/>
      <w:r w:rsidRPr="00567F39">
        <w:t xml:space="preserve">, kas </w:t>
      </w:r>
      <w:proofErr w:type="spellStart"/>
      <w:r w:rsidRPr="00567F39">
        <w:t>turpināja</w:t>
      </w:r>
      <w:proofErr w:type="spellEnd"/>
      <w:r w:rsidRPr="00567F39">
        <w:t xml:space="preserve"> </w:t>
      </w:r>
      <w:proofErr w:type="spellStart"/>
      <w:r w:rsidRPr="00567F39">
        <w:t>terapiju</w:t>
      </w:r>
      <w:proofErr w:type="spellEnd"/>
      <w:r w:rsidRPr="00567F39">
        <w:t xml:space="preserve"> </w:t>
      </w:r>
      <w:proofErr w:type="spellStart"/>
      <w:r w:rsidRPr="00567F39">
        <w:t>pēc</w:t>
      </w:r>
      <w:proofErr w:type="spellEnd"/>
      <w:r w:rsidRPr="00567F39">
        <w:t xml:space="preserve"> 52 </w:t>
      </w:r>
      <w:proofErr w:type="spellStart"/>
      <w:r w:rsidRPr="00567F39">
        <w:t>nedēļām</w:t>
      </w:r>
      <w:proofErr w:type="spellEnd"/>
      <w:r w:rsidRPr="00567F39">
        <w:t xml:space="preserve"> (</w:t>
      </w:r>
      <w:proofErr w:type="spellStart"/>
      <w:r w:rsidRPr="00567F39">
        <w:t>vidēji</w:t>
      </w:r>
      <w:proofErr w:type="spellEnd"/>
      <w:r w:rsidRPr="00567F39">
        <w:t xml:space="preserve"> 96 </w:t>
      </w:r>
      <w:proofErr w:type="spellStart"/>
      <w:r w:rsidRPr="00567F39">
        <w:t>nedēļas</w:t>
      </w:r>
      <w:proofErr w:type="spellEnd"/>
      <w:r w:rsidRPr="00567F39">
        <w:t xml:space="preserve">), 81% no 243 </w:t>
      </w:r>
      <w:proofErr w:type="spellStart"/>
      <w:r w:rsidRPr="00567F39">
        <w:t>ar</w:t>
      </w:r>
      <w:proofErr w:type="spellEnd"/>
      <w:r w:rsidRPr="00567F39">
        <w:t xml:space="preserve"> </w:t>
      </w:r>
      <w:proofErr w:type="spellStart"/>
      <w:r w:rsidR="0088079C" w:rsidRPr="00C246A4">
        <w:t>entekavīr</w:t>
      </w:r>
      <w:r w:rsidRPr="00C246A4">
        <w:t>u</w:t>
      </w:r>
      <w:proofErr w:type="spellEnd"/>
      <w:r w:rsidRPr="00C246A4">
        <w:t xml:space="preserve"> </w:t>
      </w:r>
      <w:proofErr w:type="spellStart"/>
      <w:r w:rsidRPr="00C246A4">
        <w:t>ārstētiem</w:t>
      </w:r>
      <w:proofErr w:type="spellEnd"/>
      <w:r w:rsidRPr="00C246A4">
        <w:t xml:space="preserve"> un 39% no 164 </w:t>
      </w:r>
      <w:proofErr w:type="spellStart"/>
      <w:r w:rsidRPr="00C246A4">
        <w:t>ar</w:t>
      </w:r>
      <w:proofErr w:type="spellEnd"/>
      <w:r w:rsidRPr="00C246A4">
        <w:t xml:space="preserve"> </w:t>
      </w:r>
      <w:proofErr w:type="spellStart"/>
      <w:r w:rsidRPr="00C246A4">
        <w:t>lamivudīnu</w:t>
      </w:r>
      <w:proofErr w:type="spellEnd"/>
      <w:r w:rsidRPr="00C246A4">
        <w:t xml:space="preserve"> </w:t>
      </w:r>
      <w:proofErr w:type="spellStart"/>
      <w:r w:rsidRPr="00C246A4">
        <w:t>ārstētiem</w:t>
      </w:r>
      <w:proofErr w:type="spellEnd"/>
      <w:r w:rsidRPr="00C246A4">
        <w:t xml:space="preserve"> </w:t>
      </w:r>
      <w:proofErr w:type="spellStart"/>
      <w:r w:rsidRPr="00C246A4">
        <w:t>pacientiem</w:t>
      </w:r>
      <w:proofErr w:type="spellEnd"/>
      <w:r w:rsidRPr="00C246A4">
        <w:t xml:space="preserve"> HBV DNS </w:t>
      </w:r>
      <w:proofErr w:type="spellStart"/>
      <w:r w:rsidRPr="00C246A4">
        <w:t>bija</w:t>
      </w:r>
      <w:proofErr w:type="spellEnd"/>
      <w:r w:rsidRPr="00C246A4">
        <w:t xml:space="preserve"> &lt; 300 </w:t>
      </w:r>
      <w:proofErr w:type="spellStart"/>
      <w:r w:rsidRPr="00C246A4">
        <w:t>kopijas</w:t>
      </w:r>
      <w:proofErr w:type="spellEnd"/>
      <w:r w:rsidRPr="00C246A4">
        <w:t xml:space="preserve">/ml </w:t>
      </w:r>
      <w:proofErr w:type="spellStart"/>
      <w:r w:rsidRPr="00C246A4">
        <w:t>ar</w:t>
      </w:r>
      <w:proofErr w:type="spellEnd"/>
      <w:r w:rsidRPr="00C246A4">
        <w:t xml:space="preserve"> PĶR, bet ALAT </w:t>
      </w:r>
      <w:proofErr w:type="spellStart"/>
      <w:r w:rsidRPr="00C246A4">
        <w:t>normalizācija</w:t>
      </w:r>
      <w:proofErr w:type="spellEnd"/>
      <w:r w:rsidRPr="00C246A4">
        <w:t xml:space="preserve"> (≤ 1 </w:t>
      </w:r>
      <w:proofErr w:type="spellStart"/>
      <w:r w:rsidRPr="00C246A4">
        <w:t>reizi</w:t>
      </w:r>
      <w:proofErr w:type="spellEnd"/>
      <w:r w:rsidRPr="00C246A4">
        <w:t xml:space="preserve"> ULN) </w:t>
      </w:r>
      <w:proofErr w:type="spellStart"/>
      <w:r w:rsidRPr="00C246A4">
        <w:t>bija</w:t>
      </w:r>
      <w:proofErr w:type="spellEnd"/>
      <w:r w:rsidRPr="00C246A4">
        <w:t xml:space="preserve"> 79% </w:t>
      </w:r>
      <w:proofErr w:type="spellStart"/>
      <w:r w:rsidRPr="00C246A4">
        <w:t>ar</w:t>
      </w:r>
      <w:proofErr w:type="spellEnd"/>
      <w:r w:rsidRPr="00C246A4">
        <w:t xml:space="preserve"> </w:t>
      </w:r>
      <w:proofErr w:type="spellStart"/>
      <w:r w:rsidR="0088079C" w:rsidRPr="00C246A4">
        <w:t>entekavīr</w:t>
      </w:r>
      <w:r w:rsidRPr="00C246A4">
        <w:t>u</w:t>
      </w:r>
      <w:proofErr w:type="spellEnd"/>
      <w:r w:rsidRPr="00C246A4">
        <w:t xml:space="preserve"> </w:t>
      </w:r>
      <w:proofErr w:type="spellStart"/>
      <w:r w:rsidRPr="00C246A4">
        <w:t>ārstētiem</w:t>
      </w:r>
      <w:proofErr w:type="spellEnd"/>
      <w:r w:rsidRPr="00C246A4">
        <w:t xml:space="preserve"> un 68% </w:t>
      </w:r>
      <w:proofErr w:type="spellStart"/>
      <w:r w:rsidRPr="00C246A4">
        <w:t>ar</w:t>
      </w:r>
      <w:proofErr w:type="spellEnd"/>
      <w:r w:rsidRPr="00C246A4">
        <w:t xml:space="preserve"> </w:t>
      </w:r>
      <w:proofErr w:type="spellStart"/>
      <w:r w:rsidRPr="00C246A4">
        <w:t>lamivudīnu</w:t>
      </w:r>
      <w:proofErr w:type="spellEnd"/>
      <w:r w:rsidRPr="00C246A4">
        <w:t xml:space="preserve"> </w:t>
      </w:r>
      <w:proofErr w:type="spellStart"/>
      <w:r w:rsidRPr="00C246A4">
        <w:t>ārstētiem</w:t>
      </w:r>
      <w:proofErr w:type="spellEnd"/>
      <w:r w:rsidRPr="00C246A4">
        <w:t xml:space="preserve"> </w:t>
      </w:r>
      <w:proofErr w:type="spellStart"/>
      <w:r w:rsidRPr="00C246A4">
        <w:t>pacientiem</w:t>
      </w:r>
      <w:proofErr w:type="spellEnd"/>
      <w:r w:rsidRPr="00C246A4">
        <w:t>.</w:t>
      </w:r>
    </w:p>
    <w:p w14:paraId="5ED08614" w14:textId="77777777" w:rsidR="005F6EB8" w:rsidRPr="00DF5876" w:rsidRDefault="005F6EB8">
      <w:pPr>
        <w:pStyle w:val="EMEABodyText"/>
      </w:pPr>
    </w:p>
    <w:p w14:paraId="00B4A574" w14:textId="77777777" w:rsidR="005F6EB8" w:rsidRPr="006A208E" w:rsidRDefault="005F6EB8">
      <w:pPr>
        <w:pStyle w:val="EMEABodyText"/>
      </w:pPr>
      <w:proofErr w:type="spellStart"/>
      <w:r w:rsidRPr="006C2017">
        <w:t>HBeAg</w:t>
      </w:r>
      <w:proofErr w:type="spellEnd"/>
      <w:r w:rsidRPr="006C2017">
        <w:t xml:space="preserve"> </w:t>
      </w:r>
      <w:proofErr w:type="spellStart"/>
      <w:r w:rsidRPr="006C2017">
        <w:t>negatīvie</w:t>
      </w:r>
      <w:proofErr w:type="spellEnd"/>
      <w:r w:rsidRPr="006C2017">
        <w:t xml:space="preserve"> (</w:t>
      </w:r>
      <w:proofErr w:type="spellStart"/>
      <w:r w:rsidRPr="006C2017">
        <w:t>pētījums</w:t>
      </w:r>
      <w:proofErr w:type="spellEnd"/>
      <w:r w:rsidRPr="006C2017">
        <w:t xml:space="preserve"> 027): </w:t>
      </w:r>
      <w:proofErr w:type="spellStart"/>
      <w:r w:rsidRPr="006C2017">
        <w:t>ārstēšana</w:t>
      </w:r>
      <w:proofErr w:type="spellEnd"/>
      <w:r w:rsidRPr="006C2017">
        <w:t xml:space="preserve"> </w:t>
      </w:r>
      <w:proofErr w:type="spellStart"/>
      <w:r w:rsidRPr="006C2017">
        <w:t>ar</w:t>
      </w:r>
      <w:proofErr w:type="spellEnd"/>
      <w:r w:rsidRPr="006C2017">
        <w:t xml:space="preserve"> </w:t>
      </w:r>
      <w:proofErr w:type="spellStart"/>
      <w:r w:rsidRPr="006C2017">
        <w:t>entekavīru</w:t>
      </w:r>
      <w:proofErr w:type="spellEnd"/>
      <w:r w:rsidRPr="006C2017">
        <w:t xml:space="preserve"> </w:t>
      </w:r>
      <w:proofErr w:type="spellStart"/>
      <w:r w:rsidRPr="006C2017">
        <w:t>līdz</w:t>
      </w:r>
      <w:proofErr w:type="spellEnd"/>
      <w:r w:rsidRPr="006C2017">
        <w:t xml:space="preserve"> 96 </w:t>
      </w:r>
      <w:proofErr w:type="spellStart"/>
      <w:r w:rsidRPr="006C2017">
        <w:t>nedēļām</w:t>
      </w:r>
      <w:proofErr w:type="spellEnd"/>
      <w:r w:rsidRPr="006C2017">
        <w:t xml:space="preserve"> (n = 325) deva </w:t>
      </w:r>
      <w:proofErr w:type="spellStart"/>
      <w:r w:rsidRPr="006C2017">
        <w:t>kumulatīvu</w:t>
      </w:r>
      <w:proofErr w:type="spellEnd"/>
      <w:r w:rsidRPr="006C2017">
        <w:t xml:space="preserve"> </w:t>
      </w:r>
      <w:proofErr w:type="spellStart"/>
      <w:r w:rsidRPr="006C2017">
        <w:t>reakciju</w:t>
      </w:r>
      <w:proofErr w:type="spellEnd"/>
      <w:r w:rsidRPr="006C2017">
        <w:t xml:space="preserve"> 94% </w:t>
      </w:r>
      <w:proofErr w:type="spellStart"/>
      <w:r w:rsidRPr="006C2017">
        <w:t>priekš</w:t>
      </w:r>
      <w:proofErr w:type="spellEnd"/>
      <w:r w:rsidRPr="006C2017">
        <w:t xml:space="preserve"> HBV DNS &lt; 300 </w:t>
      </w:r>
      <w:proofErr w:type="spellStart"/>
      <w:r w:rsidRPr="006C2017">
        <w:t>kopijas</w:t>
      </w:r>
      <w:proofErr w:type="spellEnd"/>
      <w:r w:rsidRPr="006C2017">
        <w:t xml:space="preserve">/ml </w:t>
      </w:r>
      <w:proofErr w:type="spellStart"/>
      <w:r w:rsidRPr="006C2017">
        <w:t>ar</w:t>
      </w:r>
      <w:proofErr w:type="spellEnd"/>
      <w:r w:rsidRPr="006C2017">
        <w:t xml:space="preserve"> PĶR un 89% </w:t>
      </w:r>
      <w:proofErr w:type="spellStart"/>
      <w:r w:rsidRPr="006C2017">
        <w:t>priekš</w:t>
      </w:r>
      <w:proofErr w:type="spellEnd"/>
      <w:r w:rsidRPr="006C2017">
        <w:t xml:space="preserve"> ALAT </w:t>
      </w:r>
      <w:proofErr w:type="spellStart"/>
      <w:r w:rsidRPr="006C2017">
        <w:t>normalizācijas</w:t>
      </w:r>
      <w:proofErr w:type="spellEnd"/>
      <w:r w:rsidRPr="006C2017">
        <w:t xml:space="preserve">, </w:t>
      </w:r>
      <w:proofErr w:type="spellStart"/>
      <w:r w:rsidRPr="006C2017">
        <w:t>salīdzinot</w:t>
      </w:r>
      <w:proofErr w:type="spellEnd"/>
      <w:r w:rsidRPr="006C2017">
        <w:t xml:space="preserve"> </w:t>
      </w:r>
      <w:proofErr w:type="spellStart"/>
      <w:r w:rsidRPr="006C2017">
        <w:t>ar</w:t>
      </w:r>
      <w:proofErr w:type="spellEnd"/>
      <w:r w:rsidRPr="006C2017">
        <w:t xml:space="preserve"> 77% </w:t>
      </w:r>
      <w:proofErr w:type="spellStart"/>
      <w:r w:rsidRPr="006C2017">
        <w:t>priekš</w:t>
      </w:r>
      <w:proofErr w:type="spellEnd"/>
      <w:r w:rsidRPr="006C2017">
        <w:t xml:space="preserve"> HBV DNS &lt; 300 </w:t>
      </w:r>
      <w:proofErr w:type="spellStart"/>
      <w:r w:rsidRPr="006C2017">
        <w:t>kopijas</w:t>
      </w:r>
      <w:proofErr w:type="spellEnd"/>
      <w:r w:rsidRPr="006C2017">
        <w:t xml:space="preserve">/ml </w:t>
      </w:r>
      <w:proofErr w:type="spellStart"/>
      <w:r w:rsidRPr="006C2017">
        <w:t>ar</w:t>
      </w:r>
      <w:proofErr w:type="spellEnd"/>
      <w:r w:rsidRPr="006C2017">
        <w:t xml:space="preserve"> PĶ</w:t>
      </w:r>
      <w:r w:rsidRPr="006A208E">
        <w:t xml:space="preserve">R un 84% </w:t>
      </w:r>
      <w:proofErr w:type="spellStart"/>
      <w:r w:rsidRPr="006A208E">
        <w:t>priekš</w:t>
      </w:r>
      <w:proofErr w:type="spellEnd"/>
      <w:r w:rsidRPr="006A208E">
        <w:t xml:space="preserve"> ALAT </w:t>
      </w:r>
      <w:proofErr w:type="spellStart"/>
      <w:r w:rsidRPr="006A208E">
        <w:t>normalizācijas</w:t>
      </w:r>
      <w:proofErr w:type="spellEnd"/>
      <w:r w:rsidRPr="006A208E">
        <w:t xml:space="preserve"> </w:t>
      </w:r>
      <w:proofErr w:type="spellStart"/>
      <w:r w:rsidRPr="006A208E">
        <w:t>ar</w:t>
      </w:r>
      <w:proofErr w:type="spellEnd"/>
      <w:r w:rsidRPr="006A208E">
        <w:t xml:space="preserve"> </w:t>
      </w:r>
      <w:proofErr w:type="spellStart"/>
      <w:r w:rsidRPr="006A208E">
        <w:t>lamivudīnu</w:t>
      </w:r>
      <w:proofErr w:type="spellEnd"/>
      <w:r w:rsidRPr="006A208E">
        <w:t xml:space="preserve"> </w:t>
      </w:r>
      <w:proofErr w:type="spellStart"/>
      <w:r w:rsidRPr="006A208E">
        <w:t>ārstētiem</w:t>
      </w:r>
      <w:proofErr w:type="spellEnd"/>
      <w:r w:rsidRPr="006A208E">
        <w:t xml:space="preserve"> </w:t>
      </w:r>
      <w:proofErr w:type="spellStart"/>
      <w:r w:rsidRPr="006A208E">
        <w:t>pacientiem</w:t>
      </w:r>
      <w:proofErr w:type="spellEnd"/>
      <w:r w:rsidRPr="006A208E">
        <w:t xml:space="preserve"> (n = 313).</w:t>
      </w:r>
    </w:p>
    <w:p w14:paraId="2D3C141B" w14:textId="77777777" w:rsidR="005F6EB8" w:rsidRPr="00AE46E2" w:rsidRDefault="005F6EB8">
      <w:pPr>
        <w:pStyle w:val="EMEABodyText"/>
        <w:rPr>
          <w:u w:val="double"/>
        </w:rPr>
      </w:pPr>
      <w:r w:rsidRPr="00611266">
        <w:t>26 </w:t>
      </w:r>
      <w:proofErr w:type="spellStart"/>
      <w:r w:rsidRPr="00611266">
        <w:t>ar</w:t>
      </w:r>
      <w:proofErr w:type="spellEnd"/>
      <w:r w:rsidRPr="00611266">
        <w:t xml:space="preserve"> </w:t>
      </w:r>
      <w:proofErr w:type="spellStart"/>
      <w:r w:rsidRPr="00611266">
        <w:t>entekavīru</w:t>
      </w:r>
      <w:proofErr w:type="spellEnd"/>
      <w:r w:rsidRPr="00611266">
        <w:t xml:space="preserve"> </w:t>
      </w:r>
      <w:proofErr w:type="spellStart"/>
      <w:r w:rsidRPr="00611266">
        <w:t>ārstētiem</w:t>
      </w:r>
      <w:proofErr w:type="spellEnd"/>
      <w:r w:rsidRPr="00611266">
        <w:t xml:space="preserve"> un 28 </w:t>
      </w:r>
      <w:proofErr w:type="spellStart"/>
      <w:r w:rsidRPr="00611266">
        <w:t>ar</w:t>
      </w:r>
      <w:proofErr w:type="spellEnd"/>
      <w:r w:rsidRPr="00611266">
        <w:t xml:space="preserve"> </w:t>
      </w:r>
      <w:proofErr w:type="spellStart"/>
      <w:r w:rsidRPr="00611266">
        <w:t>lamivudīnu</w:t>
      </w:r>
      <w:proofErr w:type="spellEnd"/>
      <w:r w:rsidRPr="00611266">
        <w:t xml:space="preserve"> </w:t>
      </w:r>
      <w:proofErr w:type="spellStart"/>
      <w:r w:rsidRPr="00611266">
        <w:t>ārstētiem</w:t>
      </w:r>
      <w:proofErr w:type="spellEnd"/>
      <w:r w:rsidRPr="00611266">
        <w:t xml:space="preserve"> </w:t>
      </w:r>
      <w:proofErr w:type="spellStart"/>
      <w:r w:rsidRPr="00611266">
        <w:t>pacientiem</w:t>
      </w:r>
      <w:proofErr w:type="spellEnd"/>
      <w:r w:rsidRPr="00611266">
        <w:t xml:space="preserve">, kas </w:t>
      </w:r>
      <w:proofErr w:type="spellStart"/>
      <w:r w:rsidRPr="00611266">
        <w:t>turpināja</w:t>
      </w:r>
      <w:proofErr w:type="spellEnd"/>
      <w:r w:rsidRPr="00611266">
        <w:t xml:space="preserve"> </w:t>
      </w:r>
      <w:proofErr w:type="spellStart"/>
      <w:r w:rsidRPr="00611266">
        <w:t>terapiju</w:t>
      </w:r>
      <w:proofErr w:type="spellEnd"/>
      <w:r w:rsidRPr="00611266">
        <w:t xml:space="preserve"> </w:t>
      </w:r>
      <w:proofErr w:type="spellStart"/>
      <w:r w:rsidRPr="00611266">
        <w:t>pēc</w:t>
      </w:r>
      <w:proofErr w:type="spellEnd"/>
      <w:r w:rsidRPr="00611266">
        <w:t xml:space="preserve"> 52 </w:t>
      </w:r>
      <w:proofErr w:type="spellStart"/>
      <w:r w:rsidRPr="00611266">
        <w:t>nedēļām</w:t>
      </w:r>
      <w:proofErr w:type="spellEnd"/>
      <w:r w:rsidRPr="00611266">
        <w:t xml:space="preserve"> (</w:t>
      </w:r>
      <w:proofErr w:type="spellStart"/>
      <w:r w:rsidRPr="00611266">
        <w:t>vidēji</w:t>
      </w:r>
      <w:proofErr w:type="spellEnd"/>
      <w:r w:rsidRPr="00611266">
        <w:t xml:space="preserve"> 96 </w:t>
      </w:r>
      <w:proofErr w:type="spellStart"/>
      <w:r w:rsidRPr="00611266">
        <w:t>nedēļas</w:t>
      </w:r>
      <w:proofErr w:type="spellEnd"/>
      <w:r w:rsidRPr="00611266">
        <w:t xml:space="preserve">), 96% </w:t>
      </w:r>
      <w:proofErr w:type="spellStart"/>
      <w:r w:rsidRPr="00611266">
        <w:t>ar</w:t>
      </w:r>
      <w:proofErr w:type="spellEnd"/>
      <w:r w:rsidRPr="00611266">
        <w:t xml:space="preserve"> </w:t>
      </w:r>
      <w:proofErr w:type="spellStart"/>
      <w:r w:rsidRPr="00611266">
        <w:t>en</w:t>
      </w:r>
      <w:r w:rsidRPr="00A35D40">
        <w:t>t</w:t>
      </w:r>
      <w:r w:rsidRPr="00045976">
        <w:t>ekavīru</w:t>
      </w:r>
      <w:proofErr w:type="spellEnd"/>
      <w:r w:rsidRPr="00045976">
        <w:t xml:space="preserve"> </w:t>
      </w:r>
      <w:proofErr w:type="spellStart"/>
      <w:r w:rsidRPr="00045976">
        <w:t>ārstēto</w:t>
      </w:r>
      <w:proofErr w:type="spellEnd"/>
      <w:r w:rsidRPr="00045976">
        <w:t xml:space="preserve"> un 64% </w:t>
      </w:r>
      <w:proofErr w:type="spellStart"/>
      <w:r w:rsidRPr="00045976">
        <w:t>ar</w:t>
      </w:r>
      <w:proofErr w:type="spellEnd"/>
      <w:r w:rsidRPr="00045976">
        <w:t xml:space="preserve"> </w:t>
      </w:r>
      <w:proofErr w:type="spellStart"/>
      <w:r w:rsidRPr="00045976">
        <w:t>lamivudīnu</w:t>
      </w:r>
      <w:proofErr w:type="spellEnd"/>
      <w:r w:rsidRPr="00AE46E2">
        <w:t xml:space="preserve"> </w:t>
      </w:r>
      <w:proofErr w:type="spellStart"/>
      <w:r w:rsidRPr="00AE46E2">
        <w:t>ārstēto</w:t>
      </w:r>
      <w:proofErr w:type="spellEnd"/>
      <w:r w:rsidRPr="00AE46E2">
        <w:t xml:space="preserve"> </w:t>
      </w:r>
      <w:proofErr w:type="spellStart"/>
      <w:r w:rsidRPr="00AE46E2">
        <w:t>pacientu</w:t>
      </w:r>
      <w:proofErr w:type="spellEnd"/>
      <w:r w:rsidRPr="00AE46E2">
        <w:t xml:space="preserve"> </w:t>
      </w:r>
      <w:proofErr w:type="spellStart"/>
      <w:r w:rsidRPr="00AE46E2">
        <w:t>bija</w:t>
      </w:r>
      <w:proofErr w:type="spellEnd"/>
      <w:r w:rsidRPr="00AE46E2">
        <w:t xml:space="preserve"> HBV DNS &lt; 300 </w:t>
      </w:r>
      <w:proofErr w:type="spellStart"/>
      <w:r w:rsidRPr="00AE46E2">
        <w:t>kopijas</w:t>
      </w:r>
      <w:proofErr w:type="spellEnd"/>
      <w:r w:rsidRPr="00AE46E2">
        <w:t xml:space="preserve">/ml </w:t>
      </w:r>
      <w:proofErr w:type="spellStart"/>
      <w:r w:rsidRPr="00AE46E2">
        <w:t>ar</w:t>
      </w:r>
      <w:proofErr w:type="spellEnd"/>
      <w:r w:rsidRPr="00AE46E2">
        <w:t xml:space="preserve"> PĶR </w:t>
      </w:r>
      <w:proofErr w:type="spellStart"/>
      <w:r w:rsidRPr="00AE46E2">
        <w:t>dozēšanas</w:t>
      </w:r>
      <w:proofErr w:type="spellEnd"/>
      <w:r w:rsidRPr="00AE46E2">
        <w:t xml:space="preserve"> </w:t>
      </w:r>
      <w:proofErr w:type="spellStart"/>
      <w:r w:rsidRPr="00AE46E2">
        <w:t>beigās</w:t>
      </w:r>
      <w:proofErr w:type="spellEnd"/>
      <w:r w:rsidRPr="00AE46E2">
        <w:t xml:space="preserve">. ALAT </w:t>
      </w:r>
      <w:proofErr w:type="spellStart"/>
      <w:r w:rsidRPr="00AE46E2">
        <w:t>normalizācija</w:t>
      </w:r>
      <w:proofErr w:type="spellEnd"/>
      <w:r w:rsidRPr="00AE46E2">
        <w:t xml:space="preserve"> (≤ 1 </w:t>
      </w:r>
      <w:proofErr w:type="spellStart"/>
      <w:r w:rsidRPr="00AE46E2">
        <w:t>reize</w:t>
      </w:r>
      <w:proofErr w:type="spellEnd"/>
      <w:r w:rsidRPr="00AE46E2">
        <w:t xml:space="preserve"> ULN) </w:t>
      </w:r>
      <w:proofErr w:type="spellStart"/>
      <w:r w:rsidRPr="00AE46E2">
        <w:t>bija</w:t>
      </w:r>
      <w:proofErr w:type="spellEnd"/>
      <w:r w:rsidRPr="00AE46E2">
        <w:t xml:space="preserve"> 27% </w:t>
      </w:r>
      <w:proofErr w:type="spellStart"/>
      <w:r w:rsidRPr="00AE46E2">
        <w:t>ar</w:t>
      </w:r>
      <w:proofErr w:type="spellEnd"/>
      <w:r w:rsidRPr="00AE46E2">
        <w:t xml:space="preserve"> </w:t>
      </w:r>
      <w:proofErr w:type="spellStart"/>
      <w:r w:rsidRPr="00AE46E2">
        <w:t>entekavīru</w:t>
      </w:r>
      <w:proofErr w:type="spellEnd"/>
      <w:r w:rsidRPr="00AE46E2">
        <w:t xml:space="preserve"> </w:t>
      </w:r>
      <w:proofErr w:type="spellStart"/>
      <w:r w:rsidRPr="00AE46E2">
        <w:t>ārstēto</w:t>
      </w:r>
      <w:proofErr w:type="spellEnd"/>
      <w:r w:rsidRPr="00AE46E2">
        <w:t xml:space="preserve"> un 21% </w:t>
      </w:r>
      <w:proofErr w:type="spellStart"/>
      <w:r w:rsidRPr="00AE46E2">
        <w:t>ar</w:t>
      </w:r>
      <w:proofErr w:type="spellEnd"/>
      <w:r w:rsidRPr="00AE46E2">
        <w:t xml:space="preserve"> </w:t>
      </w:r>
      <w:proofErr w:type="spellStart"/>
      <w:r w:rsidRPr="00AE46E2">
        <w:t>lamivudīnu</w:t>
      </w:r>
      <w:proofErr w:type="spellEnd"/>
      <w:r w:rsidRPr="00AE46E2">
        <w:t xml:space="preserve"> </w:t>
      </w:r>
      <w:proofErr w:type="spellStart"/>
      <w:r w:rsidRPr="00AE46E2">
        <w:t>ārstēto</w:t>
      </w:r>
      <w:proofErr w:type="spellEnd"/>
      <w:r w:rsidRPr="00AE46E2">
        <w:t xml:space="preserve"> </w:t>
      </w:r>
      <w:proofErr w:type="spellStart"/>
      <w:r w:rsidRPr="00AE46E2">
        <w:t>pacientu</w:t>
      </w:r>
      <w:proofErr w:type="spellEnd"/>
      <w:r w:rsidRPr="00AE46E2">
        <w:t xml:space="preserve"> </w:t>
      </w:r>
      <w:proofErr w:type="spellStart"/>
      <w:r w:rsidRPr="00AE46E2">
        <w:t>dozēšanas</w:t>
      </w:r>
      <w:proofErr w:type="spellEnd"/>
      <w:r w:rsidRPr="00AE46E2">
        <w:t xml:space="preserve"> </w:t>
      </w:r>
      <w:proofErr w:type="spellStart"/>
      <w:r w:rsidRPr="00AE46E2">
        <w:t>beigās</w:t>
      </w:r>
      <w:proofErr w:type="spellEnd"/>
      <w:r w:rsidRPr="00AE46E2">
        <w:t>.</w:t>
      </w:r>
    </w:p>
    <w:p w14:paraId="74DC15CA" w14:textId="77777777" w:rsidR="005F6EB8" w:rsidRPr="00AE46E2" w:rsidRDefault="005F6EB8">
      <w:pPr>
        <w:pStyle w:val="EMEABodyText"/>
        <w:rPr>
          <w:u w:val="double"/>
        </w:rPr>
      </w:pPr>
    </w:p>
    <w:p w14:paraId="3A3CE4C0" w14:textId="77777777" w:rsidR="005F6EB8" w:rsidRPr="00567F39" w:rsidRDefault="005F6EB8">
      <w:pPr>
        <w:pStyle w:val="EMEABodyText"/>
      </w:pPr>
      <w:r w:rsidRPr="00AE46E2">
        <w:t xml:space="preserve">No </w:t>
      </w:r>
      <w:proofErr w:type="spellStart"/>
      <w:r w:rsidRPr="00AE46E2">
        <w:t>pacientiem</w:t>
      </w:r>
      <w:proofErr w:type="spellEnd"/>
      <w:r w:rsidRPr="00AE46E2">
        <w:t xml:space="preserve">, kas </w:t>
      </w:r>
      <w:proofErr w:type="spellStart"/>
      <w:r w:rsidRPr="00AE46E2">
        <w:t>atbilda</w:t>
      </w:r>
      <w:proofErr w:type="spellEnd"/>
      <w:r w:rsidRPr="00AE46E2">
        <w:t xml:space="preserve"> </w:t>
      </w:r>
      <w:proofErr w:type="spellStart"/>
      <w:r w:rsidRPr="00AE46E2">
        <w:t>protokolā</w:t>
      </w:r>
      <w:proofErr w:type="spellEnd"/>
      <w:r w:rsidRPr="00AE46E2">
        <w:t xml:space="preserve"> </w:t>
      </w:r>
      <w:proofErr w:type="spellStart"/>
      <w:r w:rsidRPr="00AE46E2">
        <w:t>definētiem</w:t>
      </w:r>
      <w:proofErr w:type="spellEnd"/>
      <w:r w:rsidRPr="00AE46E2">
        <w:t xml:space="preserve"> </w:t>
      </w:r>
      <w:proofErr w:type="spellStart"/>
      <w:r w:rsidRPr="00AE46E2">
        <w:t>reakcijas</w:t>
      </w:r>
      <w:proofErr w:type="spellEnd"/>
      <w:r w:rsidRPr="00AE46E2">
        <w:t xml:space="preserve"> </w:t>
      </w:r>
      <w:proofErr w:type="spellStart"/>
      <w:r w:rsidRPr="00AE46E2">
        <w:t>kritērijiem</w:t>
      </w:r>
      <w:proofErr w:type="spellEnd"/>
      <w:r w:rsidRPr="00AE46E2">
        <w:t xml:space="preserve">, </w:t>
      </w:r>
      <w:proofErr w:type="spellStart"/>
      <w:r w:rsidRPr="00AE46E2">
        <w:t>reakcija</w:t>
      </w:r>
      <w:proofErr w:type="spellEnd"/>
      <w:r w:rsidRPr="00AE46E2">
        <w:t xml:space="preserve"> </w:t>
      </w:r>
      <w:proofErr w:type="spellStart"/>
      <w:r w:rsidRPr="00AE46E2">
        <w:t>saglabājās</w:t>
      </w:r>
      <w:proofErr w:type="spellEnd"/>
      <w:r w:rsidRPr="00AE46E2">
        <w:t xml:space="preserve"> 24 </w:t>
      </w:r>
      <w:proofErr w:type="spellStart"/>
      <w:r w:rsidRPr="00AE46E2">
        <w:t>nedēļas</w:t>
      </w:r>
      <w:proofErr w:type="spellEnd"/>
      <w:r w:rsidRPr="00AE46E2">
        <w:t xml:space="preserve"> </w:t>
      </w:r>
      <w:proofErr w:type="spellStart"/>
      <w:r w:rsidRPr="00AE46E2">
        <w:t>pēcterapijas</w:t>
      </w:r>
      <w:proofErr w:type="spellEnd"/>
      <w:r w:rsidRPr="00AE46E2">
        <w:t xml:space="preserve"> </w:t>
      </w:r>
      <w:proofErr w:type="spellStart"/>
      <w:r w:rsidRPr="00AE46E2">
        <w:t>novērošanā</w:t>
      </w:r>
      <w:proofErr w:type="spellEnd"/>
      <w:r w:rsidRPr="00AE46E2">
        <w:t xml:space="preserve"> 75% (83/111) </w:t>
      </w:r>
      <w:proofErr w:type="spellStart"/>
      <w:r w:rsidRPr="00AE46E2">
        <w:t>uz</w:t>
      </w:r>
      <w:proofErr w:type="spellEnd"/>
      <w:r w:rsidRPr="00AE46E2">
        <w:t xml:space="preserve"> </w:t>
      </w:r>
      <w:proofErr w:type="spellStart"/>
      <w:r w:rsidR="0088079C" w:rsidRPr="00C246A4">
        <w:t>entekavīr</w:t>
      </w:r>
      <w:r w:rsidRPr="00C246A4">
        <w:t>u</w:t>
      </w:r>
      <w:proofErr w:type="spellEnd"/>
      <w:r w:rsidRPr="00C246A4">
        <w:t xml:space="preserve"> </w:t>
      </w:r>
      <w:proofErr w:type="spellStart"/>
      <w:r w:rsidRPr="00C246A4">
        <w:t>reaģējušiem</w:t>
      </w:r>
      <w:proofErr w:type="spellEnd"/>
      <w:r w:rsidRPr="00C246A4">
        <w:t xml:space="preserve"> </w:t>
      </w:r>
      <w:proofErr w:type="spellStart"/>
      <w:r w:rsidRPr="00C246A4">
        <w:t>pret</w:t>
      </w:r>
      <w:proofErr w:type="spellEnd"/>
      <w:r w:rsidRPr="00C246A4">
        <w:t xml:space="preserve"> 73% (68/93) </w:t>
      </w:r>
      <w:proofErr w:type="spellStart"/>
      <w:r w:rsidRPr="00C246A4">
        <w:t>uz</w:t>
      </w:r>
      <w:proofErr w:type="spellEnd"/>
      <w:r w:rsidRPr="00C246A4">
        <w:t xml:space="preserve"> </w:t>
      </w:r>
      <w:proofErr w:type="spellStart"/>
      <w:r w:rsidRPr="00C246A4">
        <w:t>lamivudīnu</w:t>
      </w:r>
      <w:proofErr w:type="spellEnd"/>
      <w:r w:rsidRPr="00C246A4">
        <w:t xml:space="preserve"> </w:t>
      </w:r>
      <w:proofErr w:type="spellStart"/>
      <w:r w:rsidRPr="00C246A4">
        <w:t>reaģējušiem</w:t>
      </w:r>
      <w:proofErr w:type="spellEnd"/>
      <w:r w:rsidRPr="00C246A4">
        <w:t xml:space="preserve"> </w:t>
      </w:r>
      <w:proofErr w:type="spellStart"/>
      <w:r w:rsidRPr="00C246A4">
        <w:t>pētījumā</w:t>
      </w:r>
      <w:proofErr w:type="spellEnd"/>
      <w:r w:rsidRPr="00C246A4">
        <w:t xml:space="preserve"> 022, un 46% (131/286) </w:t>
      </w:r>
      <w:proofErr w:type="spellStart"/>
      <w:r w:rsidRPr="00C246A4">
        <w:t>uz</w:t>
      </w:r>
      <w:proofErr w:type="spellEnd"/>
      <w:r w:rsidRPr="00C246A4">
        <w:t xml:space="preserve"> </w:t>
      </w:r>
      <w:proofErr w:type="spellStart"/>
      <w:r w:rsidR="0088079C" w:rsidRPr="00C246A4">
        <w:t>entekavīr</w:t>
      </w:r>
      <w:r w:rsidRPr="00C246A4">
        <w:t>u</w:t>
      </w:r>
      <w:proofErr w:type="spellEnd"/>
      <w:r w:rsidRPr="00C246A4">
        <w:t xml:space="preserve"> </w:t>
      </w:r>
      <w:proofErr w:type="spellStart"/>
      <w:r w:rsidRPr="00C246A4">
        <w:t>reaģējušiem</w:t>
      </w:r>
      <w:proofErr w:type="spellEnd"/>
      <w:r w:rsidRPr="00C246A4">
        <w:t xml:space="preserve"> </w:t>
      </w:r>
      <w:proofErr w:type="spellStart"/>
      <w:r w:rsidRPr="00C246A4">
        <w:t>pre</w:t>
      </w:r>
      <w:r w:rsidRPr="00567F39">
        <w:t>t</w:t>
      </w:r>
      <w:proofErr w:type="spellEnd"/>
      <w:r w:rsidRPr="00567F39">
        <w:t xml:space="preserve"> 31% (79/253) </w:t>
      </w:r>
      <w:proofErr w:type="spellStart"/>
      <w:r w:rsidRPr="00567F39">
        <w:t>uz</w:t>
      </w:r>
      <w:proofErr w:type="spellEnd"/>
      <w:r w:rsidRPr="00567F39">
        <w:t xml:space="preserve"> </w:t>
      </w:r>
      <w:proofErr w:type="spellStart"/>
      <w:r w:rsidRPr="00567F39">
        <w:t>lamivudīnu</w:t>
      </w:r>
      <w:proofErr w:type="spellEnd"/>
      <w:r w:rsidRPr="00567F39">
        <w:t xml:space="preserve"> </w:t>
      </w:r>
      <w:proofErr w:type="spellStart"/>
      <w:r w:rsidRPr="00567F39">
        <w:t>reaģējušiem</w:t>
      </w:r>
      <w:proofErr w:type="spellEnd"/>
      <w:r w:rsidRPr="00567F39">
        <w:t xml:space="preserve"> </w:t>
      </w:r>
      <w:proofErr w:type="spellStart"/>
      <w:r w:rsidRPr="00567F39">
        <w:t>pētījumā</w:t>
      </w:r>
      <w:proofErr w:type="spellEnd"/>
      <w:r w:rsidRPr="00567F39">
        <w:t xml:space="preserve"> 027. 48. </w:t>
      </w:r>
      <w:proofErr w:type="spellStart"/>
      <w:r w:rsidRPr="00567F39">
        <w:t>nedēļā</w:t>
      </w:r>
      <w:proofErr w:type="spellEnd"/>
      <w:r w:rsidRPr="00567F39">
        <w:t xml:space="preserve"> </w:t>
      </w:r>
      <w:proofErr w:type="spellStart"/>
      <w:r w:rsidRPr="00567F39">
        <w:t>pēcterapijas</w:t>
      </w:r>
      <w:proofErr w:type="spellEnd"/>
      <w:r w:rsidRPr="00567F39">
        <w:t xml:space="preserve"> </w:t>
      </w:r>
      <w:proofErr w:type="spellStart"/>
      <w:r w:rsidRPr="00567F39">
        <w:t>novērošanā</w:t>
      </w:r>
      <w:proofErr w:type="spellEnd"/>
      <w:r w:rsidRPr="00567F39">
        <w:t xml:space="preserve"> </w:t>
      </w:r>
      <w:proofErr w:type="spellStart"/>
      <w:r w:rsidRPr="00567F39">
        <w:t>nozīmīgai</w:t>
      </w:r>
      <w:proofErr w:type="spellEnd"/>
      <w:r w:rsidRPr="00567F39">
        <w:t xml:space="preserve"> </w:t>
      </w:r>
      <w:proofErr w:type="spellStart"/>
      <w:r w:rsidRPr="00567F39">
        <w:t>daļai</w:t>
      </w:r>
      <w:proofErr w:type="spellEnd"/>
      <w:r w:rsidRPr="00567F39">
        <w:t xml:space="preserve"> </w:t>
      </w:r>
      <w:proofErr w:type="spellStart"/>
      <w:r w:rsidRPr="00567F39">
        <w:t>HBeAg-negatīvu</w:t>
      </w:r>
      <w:proofErr w:type="spellEnd"/>
      <w:r w:rsidRPr="00567F39">
        <w:t xml:space="preserve"> </w:t>
      </w:r>
      <w:proofErr w:type="spellStart"/>
      <w:r w:rsidRPr="00567F39">
        <w:t>pacientu</w:t>
      </w:r>
      <w:proofErr w:type="spellEnd"/>
      <w:r w:rsidRPr="00567F39">
        <w:t xml:space="preserve"> </w:t>
      </w:r>
      <w:proofErr w:type="spellStart"/>
      <w:r w:rsidRPr="00567F39">
        <w:t>bija</w:t>
      </w:r>
      <w:proofErr w:type="spellEnd"/>
      <w:r w:rsidRPr="00567F39">
        <w:t xml:space="preserve"> </w:t>
      </w:r>
      <w:proofErr w:type="spellStart"/>
      <w:r w:rsidRPr="00567F39">
        <w:t>zudusi</w:t>
      </w:r>
      <w:proofErr w:type="spellEnd"/>
      <w:r w:rsidRPr="00567F39">
        <w:t xml:space="preserve"> </w:t>
      </w:r>
      <w:proofErr w:type="spellStart"/>
      <w:r w:rsidRPr="00567F39">
        <w:t>reakcija</w:t>
      </w:r>
      <w:proofErr w:type="spellEnd"/>
      <w:r w:rsidRPr="00567F39">
        <w:t>.</w:t>
      </w:r>
    </w:p>
    <w:p w14:paraId="4D206D72" w14:textId="77777777" w:rsidR="005F6EB8" w:rsidRPr="00567F39" w:rsidRDefault="005F6EB8">
      <w:pPr>
        <w:pStyle w:val="EMEABodyText"/>
      </w:pPr>
    </w:p>
    <w:p w14:paraId="70138421" w14:textId="77777777" w:rsidR="005F6EB8" w:rsidRPr="00A1433E" w:rsidRDefault="005F6EB8">
      <w:pPr>
        <w:pStyle w:val="BMSBodyText"/>
        <w:spacing w:before="0" w:after="0" w:line="240" w:lineRule="auto"/>
        <w:jc w:val="left"/>
        <w:rPr>
          <w:color w:val="auto"/>
          <w:lang w:val="lv-LV"/>
        </w:rPr>
      </w:pPr>
      <w:r w:rsidRPr="00567F39">
        <w:rPr>
          <w:color w:val="auto"/>
          <w:sz w:val="22"/>
          <w:szCs w:val="22"/>
          <w:lang w:val="lv-LV"/>
        </w:rPr>
        <w:t>Aknu biopsijas rezultāti: 57 pacienti no centrālajiem pētījumiem ar nukleozīdus iepriekš nelietojušiem pacientiem 022 (HBeAg pozitīvi) un 027 (HBeAg negatīvi), tika iekļauti ilglaicīgā pārejas pētījumā, lai ilgtermiņā novērtētu aknu histoloģiju. Entekavīra deva bija 0,5</w:t>
      </w:r>
      <w:r w:rsidRPr="00567F39">
        <w:rPr>
          <w:color w:val="auto"/>
          <w:lang w:val="lv-LV"/>
        </w:rPr>
        <w:t> </w:t>
      </w:r>
      <w:r w:rsidRPr="00567F39">
        <w:rPr>
          <w:color w:val="auto"/>
          <w:sz w:val="22"/>
          <w:szCs w:val="22"/>
          <w:lang w:val="lv-LV"/>
        </w:rPr>
        <w:t>mg dienā centrālajos pētījumos (vidējā ekspozīcija 85 nedēļas) un 1</w:t>
      </w:r>
      <w:r w:rsidRPr="00567F39">
        <w:rPr>
          <w:color w:val="auto"/>
          <w:lang w:val="lv-LV"/>
        </w:rPr>
        <w:t> </w:t>
      </w:r>
      <w:r w:rsidRPr="00567F39">
        <w:rPr>
          <w:color w:val="auto"/>
          <w:sz w:val="22"/>
          <w:szCs w:val="22"/>
          <w:lang w:val="lv-LV"/>
        </w:rPr>
        <w:t xml:space="preserve">mg dienā pārejas pētījumā (vidējā ekspozīcija 177 nedēļas), un 51 pacients pārejas pētījumā sākotnēji saņēma arī lamivudīnu (vidējais ilgums 29 nedēļas). 55 no 57 pacientiem (96%) bija histoloģiska uzlabošanās kā iepriekš minēts, un 50 no 57 pacientiem (88%) bija ≥ 1 punkta samazinājums pēc </w:t>
      </w:r>
      <w:r w:rsidRPr="00567F39">
        <w:rPr>
          <w:i/>
          <w:color w:val="auto"/>
          <w:sz w:val="22"/>
          <w:szCs w:val="22"/>
          <w:lang w:val="lv-LV"/>
        </w:rPr>
        <w:t>Ishak</w:t>
      </w:r>
      <w:r w:rsidRPr="00567F39">
        <w:rPr>
          <w:color w:val="auto"/>
          <w:sz w:val="22"/>
          <w:szCs w:val="22"/>
          <w:lang w:val="lv-LV"/>
        </w:rPr>
        <w:t xml:space="preserve"> fibrozes skalas. 25 no 43 pacientiem (58%), kuriem sākotnējais novērtējums pēc </w:t>
      </w:r>
      <w:r w:rsidRPr="00567F39">
        <w:rPr>
          <w:i/>
          <w:color w:val="auto"/>
          <w:sz w:val="22"/>
          <w:szCs w:val="22"/>
          <w:lang w:val="lv-LV"/>
        </w:rPr>
        <w:t>Ishak</w:t>
      </w:r>
      <w:r w:rsidRPr="00567F39">
        <w:rPr>
          <w:color w:val="auto"/>
          <w:sz w:val="22"/>
          <w:szCs w:val="22"/>
          <w:lang w:val="lv-LV"/>
        </w:rPr>
        <w:t xml:space="preserve"> fibrozes skalas bija ≥ 2, tas samazinājās par ≥ 2 punktiem. Visiem (10/10) pacientiem, kuriem sākotnēji bija progresējoša fibroze vai ciroze (4, 5 vai 6 pēc </w:t>
      </w:r>
      <w:r w:rsidRPr="00567F39">
        <w:rPr>
          <w:i/>
          <w:color w:val="auto"/>
          <w:sz w:val="22"/>
          <w:szCs w:val="22"/>
          <w:lang w:val="lv-LV"/>
        </w:rPr>
        <w:t>Ishak</w:t>
      </w:r>
      <w:r w:rsidRPr="00567F39">
        <w:rPr>
          <w:color w:val="auto"/>
          <w:sz w:val="22"/>
          <w:szCs w:val="22"/>
          <w:lang w:val="lv-LV"/>
        </w:rPr>
        <w:t xml:space="preserve"> fibrozes skalas), novēroja ≥ 1 punkta samazinājumu (vidējais samazinājums bija 1,5 punkti). Atkārtoti veicot biopsijas, visiem pacientiem bija HBV DNS &lt; 300 kopijas/ml un 49 no 57 pacientiem (86%) bija ALAT ≤ 1 reizi ULN. Visiem 57 pacientiem HBsAg palika pozitīvs.</w:t>
      </w:r>
    </w:p>
    <w:p w14:paraId="37C0DE66" w14:textId="77777777" w:rsidR="005F6EB8" w:rsidRPr="00A1433E" w:rsidRDefault="005F6EB8">
      <w:pPr>
        <w:pStyle w:val="EMEABodyText"/>
        <w:rPr>
          <w:lang w:val="lv-LV"/>
        </w:rPr>
      </w:pPr>
    </w:p>
    <w:p w14:paraId="7D20C4FE" w14:textId="77777777" w:rsidR="005F6EB8" w:rsidRPr="00A1433E" w:rsidRDefault="005F6EB8">
      <w:pPr>
        <w:pStyle w:val="EMEABodyText"/>
        <w:keepNext/>
        <w:rPr>
          <w:lang w:val="lv-LV"/>
        </w:rPr>
      </w:pPr>
      <w:r w:rsidRPr="00A1433E">
        <w:rPr>
          <w:i/>
          <w:lang w:val="lv-LV"/>
        </w:rPr>
        <w:t>Refraktārie pret lamivudīnu</w:t>
      </w:r>
    </w:p>
    <w:p w14:paraId="6D325196" w14:textId="77777777" w:rsidR="005F6EB8" w:rsidRPr="00C246A4" w:rsidRDefault="005F6EB8">
      <w:pPr>
        <w:pStyle w:val="EMEABodyText"/>
        <w:rPr>
          <w:lang w:val="lv-LV"/>
        </w:rPr>
      </w:pPr>
      <w:r w:rsidRPr="00C246A4">
        <w:rPr>
          <w:lang w:val="lv-LV"/>
        </w:rPr>
        <w:t xml:space="preserve">HBeAg pozitīvie (pētījums 026): ārstēšana ar </w:t>
      </w:r>
      <w:r w:rsidR="0088079C" w:rsidRPr="00AE46E2">
        <w:rPr>
          <w:lang w:val="lv-LV"/>
        </w:rPr>
        <w:t>entekavīr</w:t>
      </w:r>
      <w:r w:rsidRPr="00C246A4">
        <w:rPr>
          <w:lang w:val="lv-LV"/>
        </w:rPr>
        <w:t>u līdz 96 nedēļām (n = 141) deva kumulatīvo reakciju 30% attiecībā uz HBV DNS &lt; 300 kopijas/ml ar PĶR un 85% attiecībā uz ALAT normalizāciju, kā arī 17% attiecībā HBeAg serokonversiju.</w:t>
      </w:r>
    </w:p>
    <w:p w14:paraId="3E70D783" w14:textId="77777777" w:rsidR="005F6EB8" w:rsidRPr="00C246A4" w:rsidRDefault="005F6EB8">
      <w:pPr>
        <w:pStyle w:val="EMEABodyText"/>
        <w:rPr>
          <w:lang w:val="lv-LV"/>
        </w:rPr>
      </w:pPr>
      <w:r w:rsidRPr="00C246A4">
        <w:rPr>
          <w:lang w:val="lv-LV"/>
        </w:rPr>
        <w:t>No 77 pacientiem, kas turpināja entekavīra terapiju pēc 52 nedēļām (vidēji 96 nedēļas), 40% pacientu bija HBV DNS &lt; 300 kopijas/ml ar PĶR un 81% bija ALAT normalizācija (≤ 1 reizes ULN) dozēšanas beigās.</w:t>
      </w:r>
    </w:p>
    <w:p w14:paraId="0A088559" w14:textId="77777777" w:rsidR="005F6EB8" w:rsidRPr="00DF5876" w:rsidRDefault="005F6EB8">
      <w:pPr>
        <w:pStyle w:val="EMEABodyText"/>
        <w:rPr>
          <w:lang w:val="lv-LV"/>
        </w:rPr>
      </w:pPr>
    </w:p>
    <w:p w14:paraId="03F06920" w14:textId="77777777" w:rsidR="005F6EB8" w:rsidRPr="006C2017" w:rsidRDefault="005F6EB8">
      <w:pPr>
        <w:pStyle w:val="EMEABodyText"/>
        <w:keepNext/>
        <w:rPr>
          <w:lang w:val="lv-LV"/>
        </w:rPr>
      </w:pPr>
      <w:r w:rsidRPr="006C2017">
        <w:rPr>
          <w:i/>
          <w:lang w:val="lv-LV"/>
        </w:rPr>
        <w:t>Vecums/dzimums</w:t>
      </w:r>
    </w:p>
    <w:p w14:paraId="38FD902C" w14:textId="77777777" w:rsidR="005F6EB8" w:rsidRPr="00C246A4" w:rsidRDefault="005F6EB8">
      <w:pPr>
        <w:pStyle w:val="EMEABodyText"/>
        <w:rPr>
          <w:lang w:val="lv-LV"/>
        </w:rPr>
      </w:pPr>
      <w:r w:rsidRPr="006A208E">
        <w:rPr>
          <w:lang w:val="lv-LV"/>
        </w:rPr>
        <w:t xml:space="preserve">Nebija redzamas </w:t>
      </w:r>
      <w:r w:rsidR="0088079C" w:rsidRPr="00AE46E2">
        <w:rPr>
          <w:lang w:val="lv-LV"/>
        </w:rPr>
        <w:t>entekavīr</w:t>
      </w:r>
      <w:r w:rsidRPr="00C246A4">
        <w:rPr>
          <w:lang w:val="lv-LV"/>
        </w:rPr>
        <w:t>a efektivitātes atšķirības atkarībā no dzimuma (≈ 25% sievietes klīniskos pētījumos) vai vecuma (≈ 5% pacientu &gt; 65 g.v.).</w:t>
      </w:r>
    </w:p>
    <w:p w14:paraId="7290AD84" w14:textId="77777777" w:rsidR="009D6A87" w:rsidRPr="00C246A4" w:rsidRDefault="009D6A87">
      <w:pPr>
        <w:pStyle w:val="EMEABodyText"/>
        <w:rPr>
          <w:lang w:val="lv-LV"/>
        </w:rPr>
      </w:pPr>
    </w:p>
    <w:p w14:paraId="335D905F" w14:textId="77777777" w:rsidR="009D6A87" w:rsidRPr="00AE46E2" w:rsidRDefault="009D6A87" w:rsidP="009D6A87">
      <w:pPr>
        <w:pStyle w:val="EMEABodyText"/>
        <w:rPr>
          <w:i/>
          <w:iCs/>
          <w:lang w:val="lv-LV"/>
        </w:rPr>
      </w:pPr>
      <w:r w:rsidRPr="00AE46E2">
        <w:rPr>
          <w:i/>
          <w:iCs/>
          <w:lang w:val="lv-LV"/>
        </w:rPr>
        <w:t>Ilgtermiņa novērošanas pētījums</w:t>
      </w:r>
    </w:p>
    <w:p w14:paraId="27786A40" w14:textId="77777777" w:rsidR="009D6A87" w:rsidRPr="001D70D8" w:rsidRDefault="009D6A87" w:rsidP="00AE46E2">
      <w:pPr>
        <w:rPr>
          <w:sz w:val="25"/>
          <w:szCs w:val="25"/>
          <w:lang w:val="lv-LV" w:eastAsia="en-GB"/>
        </w:rPr>
      </w:pPr>
      <w:r w:rsidRPr="00C246A4">
        <w:rPr>
          <w:lang w:val="lv-LV"/>
        </w:rPr>
        <w:t>Pētījums 080 bija randomizēts, novērojuma atklāts 4. f</w:t>
      </w:r>
      <w:r w:rsidRPr="00DF5876">
        <w:rPr>
          <w:lang w:val="lv-LV"/>
        </w:rPr>
        <w:t xml:space="preserve">āzes pētījums, lai novērtētu </w:t>
      </w:r>
      <w:r w:rsidR="0088079C" w:rsidRPr="00AE46E2">
        <w:rPr>
          <w:lang w:val="lv-LV"/>
        </w:rPr>
        <w:t>entekavīr</w:t>
      </w:r>
      <w:r w:rsidRPr="00C246A4">
        <w:rPr>
          <w:lang w:val="lv-LV"/>
        </w:rPr>
        <w:t>a</w:t>
      </w:r>
      <w:r w:rsidRPr="009D6A87">
        <w:rPr>
          <w:lang w:val="lv-LV"/>
        </w:rPr>
        <w:t xml:space="preserve"> </w:t>
      </w:r>
      <w:r>
        <w:rPr>
          <w:lang w:val="lv-LV"/>
        </w:rPr>
        <w:t xml:space="preserve">terapijas </w:t>
      </w:r>
      <w:r w:rsidRPr="009D6A87">
        <w:rPr>
          <w:lang w:val="lv-LV"/>
        </w:rPr>
        <w:t>ilgtermiņa riskus (ETV, n = 6 216) vai citu aprūpes standarta HBV nukleozīdu (skābes) ārstēšanu (ne ETV) (n = 6 162) līdz 10 gadiem p</w:t>
      </w:r>
      <w:r>
        <w:rPr>
          <w:lang w:val="lv-LV"/>
        </w:rPr>
        <w:t>acientiem</w:t>
      </w:r>
      <w:r w:rsidRPr="009D6A87">
        <w:rPr>
          <w:lang w:val="lv-LV"/>
        </w:rPr>
        <w:t xml:space="preserve"> ar hronisku HBV (CHB) infekciju. Galvenie klīnisko iznākumu gadījumi, kas novērtēti pētījumā, bija vispārēj</w:t>
      </w:r>
      <w:r w:rsidR="00366640">
        <w:rPr>
          <w:lang w:val="lv-LV"/>
        </w:rPr>
        <w:t xml:space="preserve">as </w:t>
      </w:r>
      <w:r w:rsidRPr="009D6A87">
        <w:rPr>
          <w:lang w:val="lv-LV"/>
        </w:rPr>
        <w:t>ļaundabīg</w:t>
      </w:r>
      <w:r w:rsidR="00366640">
        <w:rPr>
          <w:lang w:val="lv-LV"/>
        </w:rPr>
        <w:t>as</w:t>
      </w:r>
      <w:r w:rsidRPr="009D6A87">
        <w:rPr>
          <w:lang w:val="lv-LV"/>
        </w:rPr>
        <w:t xml:space="preserve"> </w:t>
      </w:r>
      <w:r w:rsidR="00366640">
        <w:rPr>
          <w:lang w:val="lv-LV"/>
        </w:rPr>
        <w:t xml:space="preserve">neoplazmas </w:t>
      </w:r>
      <w:r w:rsidRPr="009D6A87">
        <w:rPr>
          <w:lang w:val="lv-LV"/>
        </w:rPr>
        <w:t>(kombinēti HC</w:t>
      </w:r>
      <w:r w:rsidR="00366640">
        <w:rPr>
          <w:lang w:val="lv-LV"/>
        </w:rPr>
        <w:t xml:space="preserve">K </w:t>
      </w:r>
      <w:r w:rsidRPr="009D6A87">
        <w:rPr>
          <w:lang w:val="lv-LV"/>
        </w:rPr>
        <w:t xml:space="preserve">un </w:t>
      </w:r>
      <w:r w:rsidR="00366640">
        <w:rPr>
          <w:lang w:val="lv-LV"/>
        </w:rPr>
        <w:t>ne HCK ļ</w:t>
      </w:r>
      <w:r w:rsidRPr="009D6A87">
        <w:rPr>
          <w:lang w:val="lv-LV"/>
        </w:rPr>
        <w:t>aundabīg</w:t>
      </w:r>
      <w:r w:rsidR="00366640">
        <w:rPr>
          <w:lang w:val="lv-LV"/>
        </w:rPr>
        <w:t>u neoplazmu gadījumi</w:t>
      </w:r>
      <w:r w:rsidRPr="009D6A87">
        <w:rPr>
          <w:lang w:val="lv-LV"/>
        </w:rPr>
        <w:t xml:space="preserve">), ar aknām saistītas HBV slimības progresēšana, </w:t>
      </w:r>
      <w:r w:rsidR="00366640">
        <w:rPr>
          <w:lang w:val="lv-LV"/>
        </w:rPr>
        <w:t>ne</w:t>
      </w:r>
      <w:r w:rsidRPr="009D6A87">
        <w:rPr>
          <w:lang w:val="lv-LV"/>
        </w:rPr>
        <w:t xml:space="preserve"> HC</w:t>
      </w:r>
      <w:r w:rsidR="00366640">
        <w:rPr>
          <w:lang w:val="lv-LV"/>
        </w:rPr>
        <w:t>K</w:t>
      </w:r>
      <w:r w:rsidRPr="009D6A87">
        <w:rPr>
          <w:lang w:val="lv-LV"/>
        </w:rPr>
        <w:t xml:space="preserve"> ļaundabīg</w:t>
      </w:r>
      <w:r w:rsidR="00366640">
        <w:rPr>
          <w:lang w:val="lv-LV"/>
        </w:rPr>
        <w:t xml:space="preserve">as neoplazmas, </w:t>
      </w:r>
      <w:r w:rsidRPr="009D6A87">
        <w:rPr>
          <w:lang w:val="lv-LV"/>
        </w:rPr>
        <w:t>HC</w:t>
      </w:r>
      <w:r w:rsidR="00366640">
        <w:rPr>
          <w:lang w:val="lv-LV"/>
        </w:rPr>
        <w:t>K</w:t>
      </w:r>
      <w:r w:rsidRPr="009D6A87">
        <w:rPr>
          <w:lang w:val="lv-LV"/>
        </w:rPr>
        <w:t xml:space="preserve"> un nāves gadījumi, tostarp ar aknām saistīti nāves gadījumi. Šajā pētījumā ETV netika saistīts ar paaugstinātu ļaundabīgo </w:t>
      </w:r>
      <w:r w:rsidR="00145D82">
        <w:rPr>
          <w:lang w:val="lv-LV"/>
        </w:rPr>
        <w:t xml:space="preserve">neoplazmu </w:t>
      </w:r>
      <w:r w:rsidRPr="009D6A87">
        <w:rPr>
          <w:lang w:val="lv-LV"/>
        </w:rPr>
        <w:t>risku, salīdzinot ar ne-ETV lietošanu, vērtē</w:t>
      </w:r>
      <w:r w:rsidR="00165F7F">
        <w:rPr>
          <w:lang w:val="lv-LV"/>
        </w:rPr>
        <w:t>ts</w:t>
      </w:r>
      <w:r w:rsidRPr="009D6A87">
        <w:rPr>
          <w:lang w:val="lv-LV"/>
        </w:rPr>
        <w:t xml:space="preserve"> vai nu </w:t>
      </w:r>
      <w:r w:rsidR="00165F7F">
        <w:rPr>
          <w:lang w:val="lv-LV"/>
        </w:rPr>
        <w:t xml:space="preserve">kā </w:t>
      </w:r>
      <w:r w:rsidRPr="009D6A87">
        <w:rPr>
          <w:lang w:val="lv-LV"/>
        </w:rPr>
        <w:t>kopēj</w:t>
      </w:r>
      <w:r w:rsidR="00145D82">
        <w:rPr>
          <w:lang w:val="lv-LV"/>
        </w:rPr>
        <w:t>o</w:t>
      </w:r>
      <w:r w:rsidRPr="009D6A87">
        <w:rPr>
          <w:lang w:val="lv-LV"/>
        </w:rPr>
        <w:t xml:space="preserve"> ļaundabīgo </w:t>
      </w:r>
      <w:r w:rsidR="00165F7F">
        <w:rPr>
          <w:lang w:val="lv-LV"/>
        </w:rPr>
        <w:t>neoplazmu</w:t>
      </w:r>
      <w:r w:rsidRPr="009D6A87">
        <w:rPr>
          <w:lang w:val="lv-LV"/>
        </w:rPr>
        <w:t xml:space="preserve"> </w:t>
      </w:r>
      <w:r w:rsidR="00165F7F">
        <w:rPr>
          <w:lang w:val="lv-LV"/>
        </w:rPr>
        <w:t>saliktais mērķa kritērijs</w:t>
      </w:r>
      <w:r w:rsidRPr="009D6A87">
        <w:rPr>
          <w:lang w:val="lv-LV"/>
        </w:rPr>
        <w:t xml:space="preserve"> (ETV n = 331, ne-ETV n = 337; </w:t>
      </w:r>
      <w:r w:rsidRPr="007123CE">
        <w:rPr>
          <w:szCs w:val="22"/>
          <w:lang w:val="lv-LV"/>
        </w:rPr>
        <w:t xml:space="preserve">HR </w:t>
      </w:r>
      <w:r w:rsidR="007123CE" w:rsidRPr="00C246A4">
        <w:rPr>
          <w:szCs w:val="22"/>
          <w:lang w:val="lv-LV"/>
        </w:rPr>
        <w:t>(</w:t>
      </w:r>
      <w:r w:rsidR="007123CE" w:rsidRPr="00AE46E2">
        <w:rPr>
          <w:szCs w:val="22"/>
          <w:lang w:val="lv-LV" w:eastAsia="en-GB"/>
        </w:rPr>
        <w:t>riska attiecība (</w:t>
      </w:r>
      <w:r w:rsidR="007123CE" w:rsidRPr="00AE46E2">
        <w:rPr>
          <w:i/>
          <w:iCs/>
          <w:szCs w:val="22"/>
          <w:lang w:val="lv-LV" w:eastAsia="en-GB"/>
        </w:rPr>
        <w:t>hazard ratio</w:t>
      </w:r>
      <w:r w:rsidR="007123CE" w:rsidRPr="00AE46E2">
        <w:rPr>
          <w:szCs w:val="22"/>
          <w:lang w:val="lv-LV" w:eastAsia="en-GB"/>
        </w:rPr>
        <w:t xml:space="preserve"> jeb HR) </w:t>
      </w:r>
      <w:r w:rsidRPr="00C246A4">
        <w:rPr>
          <w:szCs w:val="22"/>
          <w:lang w:val="lv-LV"/>
        </w:rPr>
        <w:t>= 0,93</w:t>
      </w:r>
      <w:r w:rsidRPr="00C246A4">
        <w:rPr>
          <w:lang w:val="lv-LV"/>
        </w:rPr>
        <w:t xml:space="preserve"> [0,8–1,1]) vai </w:t>
      </w:r>
      <w:r w:rsidR="00165F7F" w:rsidRPr="00C246A4">
        <w:rPr>
          <w:lang w:val="lv-LV"/>
        </w:rPr>
        <w:t xml:space="preserve">ne HCK </w:t>
      </w:r>
      <w:r w:rsidRPr="00DF5876">
        <w:rPr>
          <w:lang w:val="lv-LV"/>
        </w:rPr>
        <w:t xml:space="preserve">ļaundabīgu </w:t>
      </w:r>
      <w:r w:rsidR="00165F7F" w:rsidRPr="006C2017">
        <w:rPr>
          <w:lang w:val="lv-LV"/>
        </w:rPr>
        <w:t>neoplazmu</w:t>
      </w:r>
      <w:r w:rsidRPr="006C2017">
        <w:rPr>
          <w:lang w:val="lv-LV"/>
        </w:rPr>
        <w:t xml:space="preserve"> indiv</w:t>
      </w:r>
      <w:r w:rsidRPr="006A208E">
        <w:rPr>
          <w:lang w:val="lv-LV"/>
        </w:rPr>
        <w:t xml:space="preserve">iduālais </w:t>
      </w:r>
      <w:r w:rsidR="00165F7F" w:rsidRPr="00611266">
        <w:rPr>
          <w:lang w:val="lv-LV"/>
        </w:rPr>
        <w:t>m</w:t>
      </w:r>
      <w:r w:rsidR="00165F7F" w:rsidRPr="00A35D40">
        <w:rPr>
          <w:lang w:val="lv-LV"/>
        </w:rPr>
        <w:t>ērķa kritērijs</w:t>
      </w:r>
      <w:r w:rsidRPr="00045976">
        <w:rPr>
          <w:lang w:val="lv-LV"/>
        </w:rPr>
        <w:t xml:space="preserve"> (ETV n = 95, ne</w:t>
      </w:r>
      <w:r w:rsidRPr="00AE46E2">
        <w:rPr>
          <w:lang w:val="lv-LV"/>
        </w:rPr>
        <w:t>-ETV</w:t>
      </w:r>
      <w:r w:rsidRPr="009D6A87">
        <w:rPr>
          <w:lang w:val="lv-LV"/>
        </w:rPr>
        <w:t xml:space="preserve"> n = 81; HR = 1,1 [0,82–1,5]). Ziņotie notikumi ar aknām saistītas HBV slimības progresēšanai un HC</w:t>
      </w:r>
      <w:r w:rsidR="00165F7F">
        <w:rPr>
          <w:lang w:val="lv-LV"/>
        </w:rPr>
        <w:t>K</w:t>
      </w:r>
      <w:r w:rsidRPr="009D6A87">
        <w:rPr>
          <w:lang w:val="lv-LV"/>
        </w:rPr>
        <w:t xml:space="preserve"> bija salīdzināmi gan ETV, gan </w:t>
      </w:r>
      <w:r w:rsidR="00165F7F">
        <w:rPr>
          <w:lang w:val="lv-LV"/>
        </w:rPr>
        <w:t>ne-</w:t>
      </w:r>
      <w:r w:rsidRPr="009D6A87">
        <w:rPr>
          <w:lang w:val="lv-LV"/>
        </w:rPr>
        <w:t xml:space="preserve">ETV grupās. Visbiežākais </w:t>
      </w:r>
      <w:r w:rsidR="00165F7F">
        <w:rPr>
          <w:lang w:val="lv-LV"/>
        </w:rPr>
        <w:t xml:space="preserve">ziņotais </w:t>
      </w:r>
      <w:r w:rsidRPr="009D6A87">
        <w:rPr>
          <w:lang w:val="lv-LV"/>
        </w:rPr>
        <w:t xml:space="preserve">ļaundabīgais audzējs gan ETV, gan </w:t>
      </w:r>
      <w:r w:rsidR="00165F7F">
        <w:rPr>
          <w:lang w:val="lv-LV"/>
        </w:rPr>
        <w:t>ne-</w:t>
      </w:r>
      <w:r w:rsidRPr="009D6A87">
        <w:rPr>
          <w:lang w:val="lv-LV"/>
        </w:rPr>
        <w:t xml:space="preserve"> ETV grupās bija HC</w:t>
      </w:r>
      <w:r w:rsidR="00366640">
        <w:rPr>
          <w:lang w:val="lv-LV"/>
        </w:rPr>
        <w:t>K</w:t>
      </w:r>
      <w:r w:rsidRPr="009D6A87">
        <w:rPr>
          <w:lang w:val="lv-LV"/>
        </w:rPr>
        <w:t xml:space="preserve">, kam sekoja </w:t>
      </w:r>
      <w:r w:rsidR="00165F7F">
        <w:rPr>
          <w:lang w:val="lv-LV"/>
        </w:rPr>
        <w:t>gastrointestinālie</w:t>
      </w:r>
      <w:r w:rsidRPr="009D6A87">
        <w:rPr>
          <w:lang w:val="lv-LV"/>
        </w:rPr>
        <w:t xml:space="preserve"> ļaundabīgi audzēji.</w:t>
      </w:r>
    </w:p>
    <w:p w14:paraId="5190D5A4" w14:textId="77777777" w:rsidR="005F6EB8" w:rsidRPr="00A1433E" w:rsidRDefault="005F6EB8">
      <w:pPr>
        <w:pStyle w:val="EMEABodyText"/>
        <w:rPr>
          <w:lang w:val="lv-LV"/>
        </w:rPr>
      </w:pPr>
    </w:p>
    <w:p w14:paraId="3C60DDDA" w14:textId="77777777" w:rsidR="005F6EB8" w:rsidRPr="00A1433E" w:rsidRDefault="005F6EB8">
      <w:pPr>
        <w:pStyle w:val="EMEABodyText"/>
        <w:keepNext/>
        <w:rPr>
          <w:i/>
          <w:lang w:val="lv-LV"/>
        </w:rPr>
      </w:pPr>
      <w:r w:rsidRPr="00A1433E">
        <w:rPr>
          <w:i/>
          <w:u w:val="single"/>
          <w:lang w:val="lv-LV"/>
        </w:rPr>
        <w:t>Īpašās populācijas</w:t>
      </w:r>
    </w:p>
    <w:p w14:paraId="6B2BD5E6" w14:textId="77777777" w:rsidR="005F6EB8" w:rsidRPr="001D70D8" w:rsidRDefault="005F6EB8">
      <w:pPr>
        <w:pStyle w:val="EMEABodyText"/>
        <w:rPr>
          <w:lang w:val="lv-LV"/>
        </w:rPr>
      </w:pPr>
      <w:r w:rsidRPr="00A1433E">
        <w:rPr>
          <w:i/>
          <w:lang w:val="lv-LV"/>
        </w:rPr>
        <w:t xml:space="preserve">Pacienti ar dekompensētu aknu slimību: </w:t>
      </w:r>
      <w:r w:rsidRPr="00A1433E">
        <w:rPr>
          <w:lang w:val="lv-LV"/>
        </w:rPr>
        <w:t xml:space="preserve">pētījumā 048 191 pacients ar HBeAg pozitīvu vai negatīvu hronisku HBV infekciju un pierādītu aknu dekompensāciju, kas tika definēta kā CTP punktu skaits 7 vai lielāks, saņēma entekavīru 1 mg vienreiz dienā vai adefovīra dipivoksilu 10 mg vienreiz dienā. Pētījumā piedalījās pacienti, kas iepriekš nebija saņēmuši HBV terapiju, un pacienti, kas bija saņēmuši iepriekšēju terapiju (izņēmums bija iepriekšēja terapija ar entekavīru, adefovīra dipivoksilu vai tenofovīra dizoproksilfumarātu). Sākotnējais vidējais CTP punktu skaits bija 8,59, un 26% pacientu slimība atbilda C grupai pēc CTP klasifikācijas. </w:t>
      </w:r>
      <w:r w:rsidRPr="001D70D8">
        <w:rPr>
          <w:lang w:val="lv-LV"/>
        </w:rPr>
        <w:t xml:space="preserve">Sākotnējais vidējais Terminālas aknu slimības modelēšanas punktu skaits (MELD – </w:t>
      </w:r>
      <w:r w:rsidRPr="001D70D8">
        <w:rPr>
          <w:i/>
          <w:szCs w:val="22"/>
          <w:lang w:val="lv-LV"/>
        </w:rPr>
        <w:t>Model for End Stage Liver Disease</w:t>
      </w:r>
      <w:r w:rsidRPr="001D70D8">
        <w:rPr>
          <w:szCs w:val="22"/>
          <w:lang w:val="lv-LV"/>
        </w:rPr>
        <w:t xml:space="preserve">) </w:t>
      </w:r>
      <w:r w:rsidRPr="001D70D8">
        <w:rPr>
          <w:lang w:val="lv-LV"/>
        </w:rPr>
        <w:t>bija 16,23. Vidējā HBV DNS koncentrācija serumā, nosakot to ar PĶR, bija 7,83 </w:t>
      </w:r>
      <w:r w:rsidRPr="001D70D8">
        <w:rPr>
          <w:szCs w:val="22"/>
          <w:lang w:val="lv-LV"/>
        </w:rPr>
        <w:t>log</w:t>
      </w:r>
      <w:r w:rsidRPr="001D70D8">
        <w:rPr>
          <w:szCs w:val="22"/>
          <w:vertAlign w:val="subscript"/>
          <w:lang w:val="lv-LV"/>
        </w:rPr>
        <w:t>10</w:t>
      </w:r>
      <w:r w:rsidRPr="001D70D8">
        <w:rPr>
          <w:lang w:val="lv-LV"/>
        </w:rPr>
        <w:t xml:space="preserve"> kopijas/ml, un vidējā ALAT koncentrācija serumā bija 100 U/l; 54% pacientu bija HBeAg pozitīvi, un 35% pacientu sākotnējā stāvoklī tika konstatētas LVDr substitūcijas. Izvērtējot primāro efektivitātes mērķa kritēriju – vidējās HBV DNS seruma koncentrācijas, kas noteikta ar PĶR, izmaiņas 24. nedēļā salīdzinājumā ar sākotnējo stāvokli, entekavīrs uzrādīja pārākus rezultātus nekā adefovīra dipivoksils. Atsevišķi pētījuma mērķa kritēriju rezultāti 24. un 48. nedēļā ir attēloti tabulā.</w:t>
      </w:r>
    </w:p>
    <w:p w14:paraId="0BB9D35E" w14:textId="77777777" w:rsidR="005F6EB8" w:rsidRPr="001D70D8" w:rsidRDefault="005F6EB8">
      <w:pPr>
        <w:pStyle w:val="EMEABodyText"/>
        <w:rPr>
          <w:lang w:val="lv-LV"/>
        </w:rPr>
      </w:pPr>
    </w:p>
    <w:tbl>
      <w:tblPr>
        <w:tblW w:w="0" w:type="auto"/>
        <w:tblInd w:w="-7" w:type="dxa"/>
        <w:tblLayout w:type="fixed"/>
        <w:tblCellMar>
          <w:top w:w="30" w:type="dxa"/>
          <w:left w:w="30" w:type="dxa"/>
          <w:bottom w:w="30" w:type="dxa"/>
          <w:right w:w="30" w:type="dxa"/>
        </w:tblCellMar>
        <w:tblLook w:val="0000" w:firstRow="0" w:lastRow="0" w:firstColumn="0" w:lastColumn="0" w:noHBand="0" w:noVBand="0"/>
      </w:tblPr>
      <w:tblGrid>
        <w:gridCol w:w="3943"/>
        <w:gridCol w:w="1326"/>
        <w:gridCol w:w="1298"/>
        <w:gridCol w:w="1326"/>
        <w:gridCol w:w="1238"/>
        <w:gridCol w:w="15"/>
      </w:tblGrid>
      <w:tr w:rsidR="005F6EB8" w:rsidRPr="00567F39" w14:paraId="4899D075"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72EE6588" w14:textId="77777777" w:rsidR="005F6EB8" w:rsidRPr="001D70D8" w:rsidRDefault="005F6EB8">
            <w:pPr>
              <w:keepNext/>
              <w:snapToGrid w:val="0"/>
              <w:rPr>
                <w:lang w:val="lv-LV"/>
              </w:rPr>
            </w:pPr>
          </w:p>
        </w:tc>
        <w:tc>
          <w:tcPr>
            <w:tcW w:w="2624" w:type="dxa"/>
            <w:gridSpan w:val="2"/>
            <w:tcBorders>
              <w:top w:val="single" w:sz="4" w:space="0" w:color="000000"/>
              <w:left w:val="single" w:sz="4" w:space="0" w:color="000000"/>
              <w:bottom w:val="single" w:sz="4" w:space="0" w:color="000000"/>
            </w:tcBorders>
            <w:shd w:val="clear" w:color="auto" w:fill="auto"/>
            <w:vAlign w:val="center"/>
          </w:tcPr>
          <w:p w14:paraId="3EBA0EF0" w14:textId="77777777" w:rsidR="005F6EB8" w:rsidRPr="00567F39" w:rsidRDefault="005F6EB8">
            <w:pPr>
              <w:jc w:val="center"/>
              <w:rPr>
                <w:bCs/>
              </w:rPr>
            </w:pPr>
            <w:r w:rsidRPr="00567F39">
              <w:rPr>
                <w:bCs/>
              </w:rPr>
              <w:t>24. </w:t>
            </w:r>
            <w:proofErr w:type="spellStart"/>
            <w:r w:rsidRPr="00567F39">
              <w:rPr>
                <w:bCs/>
              </w:rPr>
              <w:t>nedēļa</w:t>
            </w:r>
            <w:proofErr w:type="spellEnd"/>
          </w:p>
        </w:tc>
        <w:tc>
          <w:tcPr>
            <w:tcW w:w="25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2DBE2D6" w14:textId="77777777" w:rsidR="005F6EB8" w:rsidRPr="00567F39" w:rsidRDefault="005F6EB8">
            <w:pPr>
              <w:jc w:val="center"/>
            </w:pPr>
            <w:r w:rsidRPr="00567F39">
              <w:rPr>
                <w:bCs/>
              </w:rPr>
              <w:t>48. </w:t>
            </w:r>
            <w:proofErr w:type="spellStart"/>
            <w:r w:rsidRPr="00567F39">
              <w:rPr>
                <w:bCs/>
              </w:rPr>
              <w:t>nedēļa</w:t>
            </w:r>
            <w:proofErr w:type="spellEnd"/>
          </w:p>
        </w:tc>
      </w:tr>
      <w:tr w:rsidR="005F6EB8" w:rsidRPr="00A1433E" w14:paraId="1C39BC92" w14:textId="77777777">
        <w:trPr>
          <w:cantSplit/>
        </w:trPr>
        <w:tc>
          <w:tcPr>
            <w:tcW w:w="3943" w:type="dxa"/>
            <w:tcBorders>
              <w:top w:val="single" w:sz="4" w:space="0" w:color="000000"/>
              <w:left w:val="single" w:sz="4" w:space="0" w:color="000000"/>
              <w:bottom w:val="single" w:sz="4" w:space="0" w:color="000000"/>
            </w:tcBorders>
            <w:shd w:val="clear" w:color="auto" w:fill="auto"/>
            <w:vAlign w:val="bottom"/>
          </w:tcPr>
          <w:p w14:paraId="4FDEF27F" w14:textId="77777777" w:rsidR="005F6EB8" w:rsidRPr="00567F39" w:rsidRDefault="005F6EB8">
            <w:pPr>
              <w:keepNext/>
              <w:snapToGrid w:val="0"/>
            </w:pPr>
          </w:p>
        </w:tc>
        <w:tc>
          <w:tcPr>
            <w:tcW w:w="1326" w:type="dxa"/>
            <w:tcBorders>
              <w:top w:val="single" w:sz="4" w:space="0" w:color="000000"/>
              <w:left w:val="single" w:sz="4" w:space="0" w:color="000000"/>
              <w:bottom w:val="single" w:sz="4" w:space="0" w:color="000000"/>
            </w:tcBorders>
            <w:shd w:val="clear" w:color="auto" w:fill="auto"/>
            <w:vAlign w:val="center"/>
          </w:tcPr>
          <w:p w14:paraId="3709C263" w14:textId="77777777" w:rsidR="005F6EB8" w:rsidRPr="00567F39" w:rsidRDefault="005F6EB8">
            <w:pPr>
              <w:jc w:val="center"/>
              <w:rPr>
                <w:bCs/>
              </w:rPr>
            </w:pPr>
            <w:r w:rsidRPr="00567F39">
              <w:rPr>
                <w:bCs/>
              </w:rPr>
              <w:t>ETV</w:t>
            </w:r>
            <w:r w:rsidRPr="00567F39">
              <w:rPr>
                <w:bCs/>
              </w:rPr>
              <w:br/>
              <w:t>1 mg</w:t>
            </w:r>
            <w:r w:rsidRPr="00567F39">
              <w:rPr>
                <w:bCs/>
              </w:rPr>
              <w:br/>
            </w:r>
            <w:proofErr w:type="spellStart"/>
            <w:r w:rsidRPr="00567F39">
              <w:rPr>
                <w:bCs/>
              </w:rPr>
              <w:t>vienreiz</w:t>
            </w:r>
            <w:proofErr w:type="spellEnd"/>
            <w:r w:rsidRPr="00567F39">
              <w:rPr>
                <w:bCs/>
              </w:rPr>
              <w:t xml:space="preserve"> </w:t>
            </w:r>
            <w:proofErr w:type="spellStart"/>
            <w:r w:rsidRPr="00567F39">
              <w:rPr>
                <w:bCs/>
              </w:rPr>
              <w:t>dienā</w:t>
            </w:r>
            <w:proofErr w:type="spellEnd"/>
          </w:p>
        </w:tc>
        <w:tc>
          <w:tcPr>
            <w:tcW w:w="1298" w:type="dxa"/>
            <w:tcBorders>
              <w:top w:val="single" w:sz="4" w:space="0" w:color="000000"/>
              <w:left w:val="single" w:sz="4" w:space="0" w:color="000000"/>
              <w:bottom w:val="single" w:sz="4" w:space="0" w:color="000000"/>
            </w:tcBorders>
            <w:shd w:val="clear" w:color="auto" w:fill="auto"/>
            <w:vAlign w:val="center"/>
          </w:tcPr>
          <w:p w14:paraId="0C73180D" w14:textId="77777777" w:rsidR="005F6EB8" w:rsidRPr="00A1433E" w:rsidRDefault="005F6EB8">
            <w:pPr>
              <w:jc w:val="center"/>
              <w:rPr>
                <w:bCs/>
                <w:lang w:val="de-DE"/>
              </w:rPr>
            </w:pPr>
            <w:r w:rsidRPr="00A1433E">
              <w:rPr>
                <w:bCs/>
                <w:lang w:val="de-DE"/>
              </w:rPr>
              <w:t>Adefovīra dipivoksils</w:t>
            </w:r>
            <w:r w:rsidRPr="00A1433E">
              <w:rPr>
                <w:bCs/>
                <w:lang w:val="de-DE"/>
              </w:rPr>
              <w:br/>
              <w:t xml:space="preserve">10 mg </w:t>
            </w:r>
            <w:r w:rsidRPr="00A1433E">
              <w:rPr>
                <w:bCs/>
                <w:lang w:val="de-DE"/>
              </w:rPr>
              <w:br/>
              <w:t>vienreiz dienā</w:t>
            </w:r>
          </w:p>
        </w:tc>
        <w:tc>
          <w:tcPr>
            <w:tcW w:w="1326" w:type="dxa"/>
            <w:tcBorders>
              <w:top w:val="single" w:sz="4" w:space="0" w:color="000000"/>
              <w:left w:val="single" w:sz="4" w:space="0" w:color="000000"/>
              <w:bottom w:val="single" w:sz="4" w:space="0" w:color="000000"/>
            </w:tcBorders>
            <w:shd w:val="clear" w:color="auto" w:fill="auto"/>
            <w:vAlign w:val="center"/>
          </w:tcPr>
          <w:p w14:paraId="366E5429" w14:textId="77777777" w:rsidR="005F6EB8" w:rsidRPr="00567F39" w:rsidRDefault="005F6EB8">
            <w:pPr>
              <w:jc w:val="center"/>
              <w:rPr>
                <w:bCs/>
              </w:rPr>
            </w:pPr>
            <w:r w:rsidRPr="00567F39">
              <w:rPr>
                <w:bCs/>
              </w:rPr>
              <w:t xml:space="preserve">ETV </w:t>
            </w:r>
            <w:r w:rsidRPr="00567F39">
              <w:rPr>
                <w:bCs/>
              </w:rPr>
              <w:br/>
              <w:t>1 mg</w:t>
            </w:r>
            <w:r w:rsidRPr="00567F39">
              <w:rPr>
                <w:bCs/>
              </w:rPr>
              <w:br/>
            </w:r>
            <w:proofErr w:type="spellStart"/>
            <w:r w:rsidRPr="00567F39">
              <w:rPr>
                <w:bCs/>
              </w:rPr>
              <w:t>vienreiz</w:t>
            </w:r>
            <w:proofErr w:type="spellEnd"/>
            <w:r w:rsidRPr="00567F39">
              <w:rPr>
                <w:bCs/>
              </w:rPr>
              <w:t xml:space="preserve"> </w:t>
            </w:r>
            <w:proofErr w:type="spellStart"/>
            <w:r w:rsidRPr="00567F39">
              <w:rPr>
                <w:bCs/>
              </w:rPr>
              <w:t>dienā</w:t>
            </w:r>
            <w:proofErr w:type="spellEnd"/>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9F6D87" w14:textId="77777777" w:rsidR="005F6EB8" w:rsidRPr="00A1433E" w:rsidRDefault="005F6EB8">
            <w:pPr>
              <w:jc w:val="center"/>
              <w:rPr>
                <w:lang w:val="de-DE"/>
              </w:rPr>
            </w:pPr>
            <w:r w:rsidRPr="00A1433E">
              <w:rPr>
                <w:bCs/>
                <w:lang w:val="de-DE"/>
              </w:rPr>
              <w:t>Adefovīra dipivoksils</w:t>
            </w:r>
            <w:r w:rsidRPr="00A1433E">
              <w:rPr>
                <w:bCs/>
                <w:lang w:val="de-DE"/>
              </w:rPr>
              <w:br/>
              <w:t>10 mg</w:t>
            </w:r>
            <w:r w:rsidRPr="00A1433E">
              <w:rPr>
                <w:bCs/>
                <w:lang w:val="de-DE"/>
              </w:rPr>
              <w:br/>
              <w:t>vienreiz dienā</w:t>
            </w:r>
          </w:p>
        </w:tc>
      </w:tr>
      <w:tr w:rsidR="005F6EB8" w:rsidRPr="00567F39" w14:paraId="785611CA" w14:textId="77777777">
        <w:trPr>
          <w:cantSplit/>
        </w:trPr>
        <w:tc>
          <w:tcPr>
            <w:tcW w:w="3943" w:type="dxa"/>
            <w:tcBorders>
              <w:top w:val="single" w:sz="4" w:space="0" w:color="000000"/>
              <w:left w:val="single" w:sz="4" w:space="0" w:color="000000"/>
              <w:bottom w:val="single" w:sz="4" w:space="0" w:color="000000"/>
            </w:tcBorders>
            <w:shd w:val="clear" w:color="auto" w:fill="auto"/>
            <w:vAlign w:val="bottom"/>
          </w:tcPr>
          <w:p w14:paraId="6E03EF6C" w14:textId="77777777" w:rsidR="005F6EB8" w:rsidRPr="00567F39" w:rsidRDefault="005F6EB8">
            <w:pPr>
              <w:keepNext/>
              <w:rPr>
                <w:bCs/>
              </w:rPr>
            </w:pPr>
            <w:r w:rsidRPr="00567F39">
              <w:t>N</w:t>
            </w:r>
          </w:p>
        </w:tc>
        <w:tc>
          <w:tcPr>
            <w:tcW w:w="1326" w:type="dxa"/>
            <w:tcBorders>
              <w:top w:val="single" w:sz="4" w:space="0" w:color="000000"/>
              <w:left w:val="single" w:sz="4" w:space="0" w:color="000000"/>
              <w:bottom w:val="single" w:sz="4" w:space="0" w:color="000000"/>
            </w:tcBorders>
            <w:shd w:val="clear" w:color="auto" w:fill="auto"/>
            <w:vAlign w:val="center"/>
          </w:tcPr>
          <w:p w14:paraId="2804FFE4" w14:textId="77777777" w:rsidR="005F6EB8" w:rsidRPr="00567F39" w:rsidRDefault="005F6EB8">
            <w:pPr>
              <w:jc w:val="center"/>
              <w:rPr>
                <w:bCs/>
              </w:rPr>
            </w:pPr>
            <w:r w:rsidRPr="00567F39">
              <w:rPr>
                <w:bCs/>
              </w:rPr>
              <w:t>100</w:t>
            </w:r>
          </w:p>
        </w:tc>
        <w:tc>
          <w:tcPr>
            <w:tcW w:w="1298" w:type="dxa"/>
            <w:tcBorders>
              <w:top w:val="single" w:sz="4" w:space="0" w:color="000000"/>
              <w:left w:val="single" w:sz="4" w:space="0" w:color="000000"/>
              <w:bottom w:val="single" w:sz="4" w:space="0" w:color="000000"/>
            </w:tcBorders>
            <w:shd w:val="clear" w:color="auto" w:fill="auto"/>
            <w:vAlign w:val="center"/>
          </w:tcPr>
          <w:p w14:paraId="62D998D4" w14:textId="77777777" w:rsidR="005F6EB8" w:rsidRPr="00567F39" w:rsidRDefault="005F6EB8">
            <w:pPr>
              <w:jc w:val="center"/>
              <w:rPr>
                <w:bCs/>
              </w:rPr>
            </w:pPr>
            <w:r w:rsidRPr="00567F39">
              <w:rPr>
                <w:bCs/>
              </w:rPr>
              <w:t>91</w:t>
            </w:r>
          </w:p>
        </w:tc>
        <w:tc>
          <w:tcPr>
            <w:tcW w:w="1326" w:type="dxa"/>
            <w:tcBorders>
              <w:top w:val="single" w:sz="4" w:space="0" w:color="000000"/>
              <w:left w:val="single" w:sz="4" w:space="0" w:color="000000"/>
              <w:bottom w:val="single" w:sz="4" w:space="0" w:color="000000"/>
            </w:tcBorders>
            <w:shd w:val="clear" w:color="auto" w:fill="auto"/>
            <w:vAlign w:val="center"/>
          </w:tcPr>
          <w:p w14:paraId="50C8F666" w14:textId="77777777" w:rsidR="005F6EB8" w:rsidRPr="00567F39" w:rsidRDefault="005F6EB8">
            <w:pPr>
              <w:jc w:val="center"/>
              <w:rPr>
                <w:bCs/>
              </w:rPr>
            </w:pPr>
            <w:r w:rsidRPr="00567F39">
              <w:rPr>
                <w:bCs/>
              </w:rPr>
              <w:t>100</w:t>
            </w:r>
          </w:p>
        </w:tc>
        <w:tc>
          <w:tcPr>
            <w:tcW w:w="12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A18AC9" w14:textId="77777777" w:rsidR="005F6EB8" w:rsidRPr="00567F39" w:rsidRDefault="005F6EB8">
            <w:pPr>
              <w:jc w:val="center"/>
            </w:pPr>
            <w:r w:rsidRPr="00567F39">
              <w:rPr>
                <w:bCs/>
              </w:rPr>
              <w:t>91</w:t>
            </w:r>
          </w:p>
        </w:tc>
      </w:tr>
      <w:tr w:rsidR="005F6EB8" w:rsidRPr="00567F39" w14:paraId="1A2002EA" w14:textId="77777777">
        <w:trPr>
          <w:cantSplit/>
        </w:trPr>
        <w:tc>
          <w:tcPr>
            <w:tcW w:w="91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8F56B3F" w14:textId="77777777" w:rsidR="005F6EB8" w:rsidRPr="00567F39" w:rsidRDefault="005F6EB8">
            <w:pPr>
              <w:keepNext/>
            </w:pPr>
            <w:r w:rsidRPr="00567F39">
              <w:t>HBV </w:t>
            </w:r>
            <w:proofErr w:type="spellStart"/>
            <w:r w:rsidRPr="00567F39">
              <w:t>DNS</w:t>
            </w:r>
            <w:r w:rsidRPr="00567F39">
              <w:rPr>
                <w:sz w:val="28"/>
                <w:szCs w:val="28"/>
                <w:vertAlign w:val="superscript"/>
              </w:rPr>
              <w:t>a</w:t>
            </w:r>
            <w:proofErr w:type="spellEnd"/>
          </w:p>
        </w:tc>
      </w:tr>
      <w:tr w:rsidR="005F6EB8" w:rsidRPr="00567F39" w14:paraId="34836B67"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591C993B" w14:textId="77777777" w:rsidR="005F6EB8" w:rsidRPr="00567F39" w:rsidRDefault="005F6EB8">
            <w:pPr>
              <w:keepNext/>
            </w:pPr>
            <w:proofErr w:type="spellStart"/>
            <w:r w:rsidRPr="00567F39">
              <w:t>Proporcija</w:t>
            </w:r>
            <w:proofErr w:type="spellEnd"/>
            <w:r w:rsidRPr="00567F39">
              <w:t xml:space="preserve">, </w:t>
            </w:r>
            <w:proofErr w:type="spellStart"/>
            <w:r w:rsidRPr="00567F39">
              <w:t>kurai</w:t>
            </w:r>
            <w:proofErr w:type="spellEnd"/>
            <w:r w:rsidRPr="00567F39">
              <w:t xml:space="preserve"> </w:t>
            </w:r>
            <w:proofErr w:type="spellStart"/>
            <w:r w:rsidRPr="00567F39">
              <w:t>rādītājs</w:t>
            </w:r>
            <w:proofErr w:type="spellEnd"/>
            <w:r w:rsidRPr="00567F39">
              <w:t xml:space="preserve"> nav </w:t>
            </w:r>
            <w:proofErr w:type="spellStart"/>
            <w:r w:rsidRPr="00567F39">
              <w:t>nosakāms</w:t>
            </w:r>
            <w:proofErr w:type="spellEnd"/>
            <w:r w:rsidRPr="00567F39">
              <w:t> (&lt;300 </w:t>
            </w:r>
            <w:proofErr w:type="spellStart"/>
            <w:r w:rsidRPr="00567F39">
              <w:t>kopijas</w:t>
            </w:r>
            <w:proofErr w:type="spellEnd"/>
            <w:r w:rsidRPr="00567F39">
              <w:t>/</w:t>
            </w:r>
            <w:proofErr w:type="gramStart"/>
            <w:r w:rsidRPr="00567F39">
              <w:t>ml)</w:t>
            </w:r>
            <w:r w:rsidRPr="00567F39">
              <w:rPr>
                <w:sz w:val="28"/>
                <w:szCs w:val="28"/>
                <w:vertAlign w:val="superscript"/>
                <w:lang w:val="fr-FR"/>
              </w:rPr>
              <w:t>b</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392F5E8D" w14:textId="77777777" w:rsidR="005F6EB8" w:rsidRPr="00567F39" w:rsidRDefault="005F6EB8">
            <w:pPr>
              <w:jc w:val="center"/>
            </w:pPr>
            <w:r w:rsidRPr="00567F39">
              <w:t>49%*</w:t>
            </w:r>
          </w:p>
        </w:tc>
        <w:tc>
          <w:tcPr>
            <w:tcW w:w="1298" w:type="dxa"/>
            <w:tcBorders>
              <w:top w:val="single" w:sz="4" w:space="0" w:color="000000"/>
              <w:left w:val="single" w:sz="4" w:space="0" w:color="000000"/>
              <w:bottom w:val="single" w:sz="4" w:space="0" w:color="000000"/>
            </w:tcBorders>
            <w:shd w:val="clear" w:color="auto" w:fill="auto"/>
            <w:vAlign w:val="center"/>
          </w:tcPr>
          <w:p w14:paraId="694B1333" w14:textId="77777777" w:rsidR="005F6EB8" w:rsidRPr="00567F39" w:rsidRDefault="005F6EB8">
            <w:pPr>
              <w:jc w:val="center"/>
            </w:pPr>
            <w:r w:rsidRPr="00567F39">
              <w:t>16%</w:t>
            </w:r>
          </w:p>
        </w:tc>
        <w:tc>
          <w:tcPr>
            <w:tcW w:w="1326" w:type="dxa"/>
            <w:tcBorders>
              <w:top w:val="single" w:sz="4" w:space="0" w:color="000000"/>
              <w:left w:val="single" w:sz="4" w:space="0" w:color="000000"/>
              <w:bottom w:val="single" w:sz="4" w:space="0" w:color="000000"/>
            </w:tcBorders>
            <w:shd w:val="clear" w:color="auto" w:fill="auto"/>
            <w:vAlign w:val="center"/>
          </w:tcPr>
          <w:p w14:paraId="002C6C6A" w14:textId="77777777" w:rsidR="005F6EB8" w:rsidRPr="00567F39" w:rsidRDefault="005F6EB8">
            <w:pPr>
              <w:jc w:val="center"/>
            </w:pPr>
            <w:r w:rsidRPr="00567F39">
              <w:t>57%*</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47CCAA" w14:textId="77777777" w:rsidR="005F6EB8" w:rsidRPr="00567F39" w:rsidRDefault="005F6EB8">
            <w:pPr>
              <w:jc w:val="center"/>
            </w:pPr>
            <w:r w:rsidRPr="00567F39">
              <w:t>20%</w:t>
            </w:r>
          </w:p>
        </w:tc>
      </w:tr>
      <w:tr w:rsidR="005F6EB8" w:rsidRPr="00567F39" w14:paraId="5DFA63B9"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30BC27E2" w14:textId="77777777" w:rsidR="005F6EB8" w:rsidRPr="00567F39" w:rsidRDefault="005F6EB8">
            <w:pPr>
              <w:keepNext/>
            </w:pPr>
            <w:proofErr w:type="spellStart"/>
            <w:r w:rsidRPr="00567F39">
              <w:t>Vidējās</w:t>
            </w:r>
            <w:proofErr w:type="spellEnd"/>
            <w:r w:rsidRPr="00567F39">
              <w:t xml:space="preserve"> </w:t>
            </w:r>
            <w:proofErr w:type="spellStart"/>
            <w:r w:rsidRPr="00567F39">
              <w:t>izmaiņas</w:t>
            </w:r>
            <w:proofErr w:type="spellEnd"/>
            <w:r w:rsidRPr="00567F39">
              <w:t xml:space="preserve"> </w:t>
            </w:r>
            <w:proofErr w:type="spellStart"/>
            <w:r w:rsidRPr="00567F39">
              <w:t>salīdzinājumā</w:t>
            </w:r>
            <w:proofErr w:type="spellEnd"/>
            <w:r w:rsidRPr="00567F39">
              <w:t xml:space="preserve"> </w:t>
            </w:r>
            <w:proofErr w:type="spellStart"/>
            <w:r w:rsidRPr="00567F39">
              <w:t>ar</w:t>
            </w:r>
            <w:proofErr w:type="spellEnd"/>
            <w:r w:rsidRPr="00567F39">
              <w:t xml:space="preserve"> </w:t>
            </w:r>
            <w:proofErr w:type="spellStart"/>
            <w:r w:rsidRPr="00567F39">
              <w:t>sākotnējo</w:t>
            </w:r>
            <w:proofErr w:type="spellEnd"/>
            <w:r w:rsidRPr="00567F39">
              <w:t xml:space="preserve"> </w:t>
            </w:r>
            <w:proofErr w:type="spellStart"/>
            <w:r w:rsidRPr="00567F39">
              <w:t>stāvokli</w:t>
            </w:r>
            <w:proofErr w:type="spellEnd"/>
            <w:r w:rsidRPr="00567F39">
              <w:t xml:space="preserve"> (log</w:t>
            </w:r>
            <w:r w:rsidRPr="00567F39">
              <w:rPr>
                <w:szCs w:val="22"/>
                <w:vertAlign w:val="subscript"/>
              </w:rPr>
              <w:t>10</w:t>
            </w:r>
            <w:r w:rsidRPr="00567F39">
              <w:t> </w:t>
            </w:r>
            <w:proofErr w:type="spellStart"/>
            <w:r w:rsidRPr="00567F39">
              <w:t>kopijas</w:t>
            </w:r>
            <w:proofErr w:type="spellEnd"/>
            <w:r w:rsidRPr="00567F39">
              <w:t>/</w:t>
            </w:r>
            <w:proofErr w:type="gramStart"/>
            <w:r w:rsidRPr="00567F39">
              <w:t>ml)</w:t>
            </w:r>
            <w:r w:rsidRPr="00567F39">
              <w:rPr>
                <w:sz w:val="28"/>
                <w:szCs w:val="28"/>
                <w:vertAlign w:val="superscript"/>
              </w:rPr>
              <w:t>c</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3D52DE4C" w14:textId="77777777" w:rsidR="005F6EB8" w:rsidRPr="00567F39" w:rsidRDefault="005F6EB8">
            <w:pPr>
              <w:jc w:val="center"/>
            </w:pPr>
            <w:r w:rsidRPr="00567F39">
              <w:t>-4,48*</w:t>
            </w:r>
          </w:p>
        </w:tc>
        <w:tc>
          <w:tcPr>
            <w:tcW w:w="1298" w:type="dxa"/>
            <w:tcBorders>
              <w:top w:val="single" w:sz="4" w:space="0" w:color="000000"/>
              <w:left w:val="single" w:sz="4" w:space="0" w:color="000000"/>
              <w:bottom w:val="single" w:sz="4" w:space="0" w:color="000000"/>
            </w:tcBorders>
            <w:shd w:val="clear" w:color="auto" w:fill="auto"/>
            <w:vAlign w:val="center"/>
          </w:tcPr>
          <w:p w14:paraId="2F26D13E" w14:textId="77777777" w:rsidR="005F6EB8" w:rsidRPr="00567F39" w:rsidRDefault="005F6EB8">
            <w:pPr>
              <w:jc w:val="center"/>
            </w:pPr>
            <w:r w:rsidRPr="00567F39">
              <w:t>-3,40</w:t>
            </w:r>
          </w:p>
        </w:tc>
        <w:tc>
          <w:tcPr>
            <w:tcW w:w="1326" w:type="dxa"/>
            <w:tcBorders>
              <w:top w:val="single" w:sz="4" w:space="0" w:color="000000"/>
              <w:left w:val="single" w:sz="4" w:space="0" w:color="000000"/>
              <w:bottom w:val="single" w:sz="4" w:space="0" w:color="000000"/>
            </w:tcBorders>
            <w:shd w:val="clear" w:color="auto" w:fill="auto"/>
            <w:vAlign w:val="center"/>
          </w:tcPr>
          <w:p w14:paraId="7F3603DF" w14:textId="77777777" w:rsidR="005F6EB8" w:rsidRPr="00567F39" w:rsidRDefault="005F6EB8">
            <w:pPr>
              <w:jc w:val="center"/>
            </w:pPr>
            <w:r w:rsidRPr="00567F39">
              <w:t>-4,66</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3F85BC" w14:textId="77777777" w:rsidR="005F6EB8" w:rsidRPr="00567F39" w:rsidRDefault="005F6EB8">
            <w:pPr>
              <w:jc w:val="center"/>
            </w:pPr>
            <w:r w:rsidRPr="00567F39">
              <w:t>-3,90</w:t>
            </w:r>
          </w:p>
        </w:tc>
      </w:tr>
      <w:tr w:rsidR="005F6EB8" w:rsidRPr="00567F39" w14:paraId="32518CE9"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69D095A8" w14:textId="77777777" w:rsidR="005F6EB8" w:rsidRPr="00A1433E" w:rsidRDefault="005F6EB8">
            <w:pPr>
              <w:keepNext/>
              <w:rPr>
                <w:lang w:val="de-DE"/>
              </w:rPr>
            </w:pPr>
            <w:r w:rsidRPr="00A1433E">
              <w:rPr>
                <w:lang w:val="de-DE"/>
              </w:rPr>
              <w:t>Stabils CTP punktu skaits vai uzlabošanās</w:t>
            </w:r>
            <w:r w:rsidRPr="00A1433E">
              <w:rPr>
                <w:sz w:val="28"/>
                <w:szCs w:val="28"/>
                <w:vertAlign w:val="superscript"/>
                <w:lang w:val="de-DE"/>
              </w:rPr>
              <w:t>b,d</w:t>
            </w:r>
          </w:p>
        </w:tc>
        <w:tc>
          <w:tcPr>
            <w:tcW w:w="1326" w:type="dxa"/>
            <w:tcBorders>
              <w:top w:val="single" w:sz="4" w:space="0" w:color="000000"/>
              <w:left w:val="single" w:sz="4" w:space="0" w:color="000000"/>
              <w:bottom w:val="single" w:sz="4" w:space="0" w:color="000000"/>
            </w:tcBorders>
            <w:shd w:val="clear" w:color="auto" w:fill="auto"/>
            <w:vAlign w:val="center"/>
          </w:tcPr>
          <w:p w14:paraId="020A4BFD" w14:textId="77777777" w:rsidR="005F6EB8" w:rsidRPr="00567F39" w:rsidRDefault="005F6EB8">
            <w:pPr>
              <w:jc w:val="center"/>
            </w:pPr>
            <w:r w:rsidRPr="00567F39">
              <w:t>66%</w:t>
            </w:r>
          </w:p>
        </w:tc>
        <w:tc>
          <w:tcPr>
            <w:tcW w:w="1298" w:type="dxa"/>
            <w:tcBorders>
              <w:top w:val="single" w:sz="4" w:space="0" w:color="000000"/>
              <w:left w:val="single" w:sz="4" w:space="0" w:color="000000"/>
              <w:bottom w:val="single" w:sz="4" w:space="0" w:color="000000"/>
            </w:tcBorders>
            <w:shd w:val="clear" w:color="auto" w:fill="auto"/>
            <w:vAlign w:val="center"/>
          </w:tcPr>
          <w:p w14:paraId="6011E959" w14:textId="77777777" w:rsidR="005F6EB8" w:rsidRPr="00567F39" w:rsidRDefault="005F6EB8">
            <w:pPr>
              <w:jc w:val="center"/>
            </w:pPr>
            <w:r w:rsidRPr="00567F39">
              <w:t>71%</w:t>
            </w:r>
          </w:p>
        </w:tc>
        <w:tc>
          <w:tcPr>
            <w:tcW w:w="1326" w:type="dxa"/>
            <w:tcBorders>
              <w:top w:val="single" w:sz="4" w:space="0" w:color="000000"/>
              <w:left w:val="single" w:sz="4" w:space="0" w:color="000000"/>
              <w:bottom w:val="single" w:sz="4" w:space="0" w:color="000000"/>
            </w:tcBorders>
            <w:shd w:val="clear" w:color="auto" w:fill="auto"/>
            <w:vAlign w:val="center"/>
          </w:tcPr>
          <w:p w14:paraId="2A31DD44" w14:textId="77777777" w:rsidR="005F6EB8" w:rsidRPr="00567F39" w:rsidRDefault="005F6EB8">
            <w:pPr>
              <w:jc w:val="center"/>
            </w:pPr>
            <w:r w:rsidRPr="00567F39">
              <w:t>61%</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0253B1" w14:textId="77777777" w:rsidR="005F6EB8" w:rsidRPr="00567F39" w:rsidRDefault="005F6EB8">
            <w:pPr>
              <w:jc w:val="center"/>
            </w:pPr>
            <w:r w:rsidRPr="00567F39">
              <w:t>67%</w:t>
            </w:r>
          </w:p>
        </w:tc>
      </w:tr>
      <w:tr w:rsidR="005F6EB8" w:rsidRPr="00567F39" w14:paraId="283F4895"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7D9797CA" w14:textId="77777777" w:rsidR="005F6EB8" w:rsidRPr="00567F39" w:rsidRDefault="005F6EB8">
            <w:pPr>
              <w:keepNext/>
            </w:pPr>
            <w:r w:rsidRPr="00567F39">
              <w:t xml:space="preserve">MELD </w:t>
            </w:r>
            <w:proofErr w:type="spellStart"/>
            <w:r w:rsidRPr="00567F39">
              <w:t>punktu</w:t>
            </w:r>
            <w:proofErr w:type="spellEnd"/>
            <w:r w:rsidRPr="00567F39">
              <w:t xml:space="preserve"> </w:t>
            </w:r>
            <w:proofErr w:type="spellStart"/>
            <w:r w:rsidRPr="00567F39">
              <w:t>skaits</w:t>
            </w:r>
            <w:proofErr w:type="spellEnd"/>
          </w:p>
          <w:p w14:paraId="3BA715B9" w14:textId="77777777" w:rsidR="005F6EB8" w:rsidRPr="00567F39" w:rsidRDefault="005F6EB8">
            <w:pPr>
              <w:keepNext/>
            </w:pPr>
            <w:proofErr w:type="spellStart"/>
            <w:r w:rsidRPr="00567F39">
              <w:t>Vidējās</w:t>
            </w:r>
            <w:proofErr w:type="spellEnd"/>
            <w:r w:rsidRPr="00567F39">
              <w:t xml:space="preserve"> </w:t>
            </w:r>
            <w:proofErr w:type="spellStart"/>
            <w:r w:rsidRPr="00567F39">
              <w:t>izmaiņas</w:t>
            </w:r>
            <w:proofErr w:type="spellEnd"/>
            <w:r w:rsidRPr="00567F39">
              <w:t xml:space="preserve"> </w:t>
            </w:r>
            <w:proofErr w:type="spellStart"/>
            <w:r w:rsidRPr="00567F39">
              <w:t>salīdzinājumā</w:t>
            </w:r>
            <w:proofErr w:type="spellEnd"/>
            <w:r w:rsidRPr="00567F39">
              <w:t xml:space="preserve"> </w:t>
            </w:r>
            <w:proofErr w:type="spellStart"/>
            <w:r w:rsidRPr="00567F39">
              <w:t>ar</w:t>
            </w:r>
            <w:proofErr w:type="spellEnd"/>
            <w:r w:rsidRPr="00567F39">
              <w:t xml:space="preserve"> </w:t>
            </w:r>
            <w:proofErr w:type="spellStart"/>
            <w:r w:rsidRPr="00567F39">
              <w:t>sākotnējo</w:t>
            </w:r>
            <w:proofErr w:type="spellEnd"/>
            <w:r w:rsidRPr="00567F39">
              <w:t xml:space="preserve"> </w:t>
            </w:r>
            <w:proofErr w:type="spellStart"/>
            <w:proofErr w:type="gramStart"/>
            <w:r w:rsidRPr="00567F39">
              <w:t>stāvokli</w:t>
            </w:r>
            <w:r w:rsidRPr="00567F39">
              <w:rPr>
                <w:sz w:val="28"/>
                <w:szCs w:val="28"/>
                <w:vertAlign w:val="superscript"/>
              </w:rPr>
              <w:t>c,e</w:t>
            </w:r>
            <w:proofErr w:type="spellEnd"/>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13F91F12" w14:textId="77777777" w:rsidR="005F6EB8" w:rsidRPr="00567F39" w:rsidRDefault="005F6EB8">
            <w:pPr>
              <w:snapToGrid w:val="0"/>
              <w:jc w:val="center"/>
            </w:pPr>
          </w:p>
          <w:p w14:paraId="5729A63E" w14:textId="77777777" w:rsidR="005F6EB8" w:rsidRPr="00567F39" w:rsidRDefault="005F6EB8">
            <w:pPr>
              <w:jc w:val="center"/>
            </w:pPr>
            <w:r w:rsidRPr="00567F39">
              <w:t>-2,0</w:t>
            </w:r>
          </w:p>
        </w:tc>
        <w:tc>
          <w:tcPr>
            <w:tcW w:w="1298" w:type="dxa"/>
            <w:tcBorders>
              <w:top w:val="single" w:sz="4" w:space="0" w:color="000000"/>
              <w:left w:val="single" w:sz="4" w:space="0" w:color="000000"/>
              <w:bottom w:val="single" w:sz="4" w:space="0" w:color="000000"/>
            </w:tcBorders>
            <w:shd w:val="clear" w:color="auto" w:fill="auto"/>
            <w:vAlign w:val="center"/>
          </w:tcPr>
          <w:p w14:paraId="73DB74E8" w14:textId="77777777" w:rsidR="005F6EB8" w:rsidRPr="00567F39" w:rsidRDefault="005F6EB8">
            <w:pPr>
              <w:snapToGrid w:val="0"/>
              <w:jc w:val="center"/>
            </w:pPr>
          </w:p>
          <w:p w14:paraId="4520E70F" w14:textId="77777777" w:rsidR="005F6EB8" w:rsidRPr="00567F39" w:rsidRDefault="005F6EB8">
            <w:pPr>
              <w:jc w:val="center"/>
            </w:pPr>
            <w:r w:rsidRPr="00567F39">
              <w:t>-0,9</w:t>
            </w:r>
          </w:p>
        </w:tc>
        <w:tc>
          <w:tcPr>
            <w:tcW w:w="1326" w:type="dxa"/>
            <w:tcBorders>
              <w:top w:val="single" w:sz="4" w:space="0" w:color="000000"/>
              <w:left w:val="single" w:sz="4" w:space="0" w:color="000000"/>
              <w:bottom w:val="single" w:sz="4" w:space="0" w:color="000000"/>
            </w:tcBorders>
            <w:shd w:val="clear" w:color="auto" w:fill="auto"/>
            <w:vAlign w:val="center"/>
          </w:tcPr>
          <w:p w14:paraId="1A4D112E" w14:textId="77777777" w:rsidR="005F6EB8" w:rsidRPr="00567F39" w:rsidRDefault="005F6EB8">
            <w:pPr>
              <w:snapToGrid w:val="0"/>
              <w:jc w:val="center"/>
            </w:pPr>
          </w:p>
          <w:p w14:paraId="1998C650" w14:textId="77777777" w:rsidR="005F6EB8" w:rsidRPr="00567F39" w:rsidRDefault="005F6EB8">
            <w:pPr>
              <w:jc w:val="center"/>
            </w:pPr>
            <w:r w:rsidRPr="00567F39">
              <w:t>-2,6</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FCB22C" w14:textId="77777777" w:rsidR="005F6EB8" w:rsidRPr="00567F39" w:rsidRDefault="005F6EB8">
            <w:pPr>
              <w:snapToGrid w:val="0"/>
              <w:jc w:val="center"/>
            </w:pPr>
          </w:p>
          <w:p w14:paraId="3D4C03EC" w14:textId="77777777" w:rsidR="005F6EB8" w:rsidRPr="00567F39" w:rsidRDefault="005F6EB8">
            <w:pPr>
              <w:jc w:val="center"/>
            </w:pPr>
            <w:r w:rsidRPr="00567F39">
              <w:t>-1,7</w:t>
            </w:r>
          </w:p>
        </w:tc>
      </w:tr>
      <w:tr w:rsidR="005F6EB8" w:rsidRPr="00567F39" w14:paraId="09BC1840"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1ED0396C" w14:textId="77777777" w:rsidR="005F6EB8" w:rsidRPr="00567F39" w:rsidRDefault="005F6EB8">
            <w:pPr>
              <w:keepNext/>
            </w:pPr>
            <w:r w:rsidRPr="00567F39">
              <w:t xml:space="preserve">HBsAg </w:t>
            </w:r>
            <w:proofErr w:type="spellStart"/>
            <w:r w:rsidRPr="00567F39">
              <w:t>izzušana</w:t>
            </w:r>
            <w:r w:rsidRPr="00567F39">
              <w:rPr>
                <w:sz w:val="28"/>
                <w:szCs w:val="28"/>
                <w:vertAlign w:val="superscript"/>
              </w:rPr>
              <w:t>b</w:t>
            </w:r>
            <w:proofErr w:type="spellEnd"/>
          </w:p>
        </w:tc>
        <w:tc>
          <w:tcPr>
            <w:tcW w:w="1326" w:type="dxa"/>
            <w:tcBorders>
              <w:top w:val="single" w:sz="4" w:space="0" w:color="000000"/>
              <w:left w:val="single" w:sz="4" w:space="0" w:color="000000"/>
              <w:bottom w:val="single" w:sz="4" w:space="0" w:color="000000"/>
            </w:tcBorders>
            <w:shd w:val="clear" w:color="auto" w:fill="auto"/>
            <w:vAlign w:val="center"/>
          </w:tcPr>
          <w:p w14:paraId="3537AE0A" w14:textId="77777777" w:rsidR="005F6EB8" w:rsidRPr="00567F39" w:rsidRDefault="005F6EB8">
            <w:pPr>
              <w:jc w:val="center"/>
            </w:pPr>
            <w:r w:rsidRPr="00567F39">
              <w:t>1%</w:t>
            </w:r>
          </w:p>
        </w:tc>
        <w:tc>
          <w:tcPr>
            <w:tcW w:w="1298" w:type="dxa"/>
            <w:tcBorders>
              <w:top w:val="single" w:sz="4" w:space="0" w:color="000000"/>
              <w:left w:val="single" w:sz="4" w:space="0" w:color="000000"/>
              <w:bottom w:val="single" w:sz="4" w:space="0" w:color="000000"/>
            </w:tcBorders>
            <w:shd w:val="clear" w:color="auto" w:fill="auto"/>
            <w:vAlign w:val="center"/>
          </w:tcPr>
          <w:p w14:paraId="341C8C40" w14:textId="77777777" w:rsidR="005F6EB8" w:rsidRPr="00567F39" w:rsidRDefault="005F6EB8">
            <w:pPr>
              <w:jc w:val="center"/>
            </w:pPr>
            <w:r w:rsidRPr="00567F39">
              <w:t>0</w:t>
            </w:r>
          </w:p>
        </w:tc>
        <w:tc>
          <w:tcPr>
            <w:tcW w:w="1326" w:type="dxa"/>
            <w:tcBorders>
              <w:top w:val="single" w:sz="4" w:space="0" w:color="000000"/>
              <w:left w:val="single" w:sz="4" w:space="0" w:color="000000"/>
              <w:bottom w:val="single" w:sz="4" w:space="0" w:color="000000"/>
            </w:tcBorders>
            <w:shd w:val="clear" w:color="auto" w:fill="auto"/>
            <w:vAlign w:val="center"/>
          </w:tcPr>
          <w:p w14:paraId="463D4C31" w14:textId="77777777" w:rsidR="005F6EB8" w:rsidRPr="00567F39" w:rsidRDefault="005F6EB8">
            <w:pPr>
              <w:jc w:val="center"/>
            </w:pPr>
            <w:r w:rsidRPr="00567F39">
              <w:t>5%</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A0BE94" w14:textId="77777777" w:rsidR="005F6EB8" w:rsidRPr="00567F39" w:rsidRDefault="005F6EB8">
            <w:pPr>
              <w:jc w:val="center"/>
            </w:pPr>
            <w:r w:rsidRPr="00567F39">
              <w:t>0</w:t>
            </w:r>
          </w:p>
        </w:tc>
      </w:tr>
      <w:tr w:rsidR="005F6EB8" w:rsidRPr="00567F39" w14:paraId="293A670D" w14:textId="77777777">
        <w:trPr>
          <w:cantSplit/>
        </w:trPr>
        <w:tc>
          <w:tcPr>
            <w:tcW w:w="91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FFAF29F" w14:textId="77777777" w:rsidR="005F6EB8" w:rsidRPr="00567F39" w:rsidRDefault="005F6EB8">
            <w:pPr>
              <w:keepNext/>
            </w:pPr>
            <w:proofErr w:type="spellStart"/>
            <w:proofErr w:type="gramStart"/>
            <w:r w:rsidRPr="00567F39">
              <w:t>Normalizācija:</w:t>
            </w:r>
            <w:r w:rsidRPr="00567F39">
              <w:rPr>
                <w:sz w:val="28"/>
                <w:szCs w:val="28"/>
                <w:vertAlign w:val="superscript"/>
              </w:rPr>
              <w:t>f</w:t>
            </w:r>
            <w:proofErr w:type="spellEnd"/>
            <w:proofErr w:type="gramEnd"/>
          </w:p>
        </w:tc>
      </w:tr>
      <w:tr w:rsidR="005F6EB8" w:rsidRPr="00567F39" w14:paraId="3C349232"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4090146C" w14:textId="77777777" w:rsidR="005F6EB8" w:rsidRPr="00567F39" w:rsidRDefault="005F6EB8">
            <w:pPr>
              <w:keepNext/>
            </w:pPr>
            <w:r w:rsidRPr="00567F39">
              <w:rPr>
                <w:lang w:val="da-DK"/>
              </w:rPr>
              <w:tab/>
              <w:t>ALAT (≤1 x ULN)</w:t>
            </w:r>
            <w:r w:rsidRPr="00567F39">
              <w:rPr>
                <w:sz w:val="28"/>
                <w:szCs w:val="28"/>
                <w:vertAlign w:val="superscript"/>
              </w:rPr>
              <w:t>b</w:t>
            </w:r>
          </w:p>
        </w:tc>
        <w:tc>
          <w:tcPr>
            <w:tcW w:w="1326" w:type="dxa"/>
            <w:tcBorders>
              <w:top w:val="single" w:sz="4" w:space="0" w:color="000000"/>
              <w:left w:val="single" w:sz="4" w:space="0" w:color="000000"/>
              <w:bottom w:val="single" w:sz="4" w:space="0" w:color="000000"/>
            </w:tcBorders>
            <w:shd w:val="clear" w:color="auto" w:fill="auto"/>
            <w:vAlign w:val="center"/>
          </w:tcPr>
          <w:p w14:paraId="726C3DA3" w14:textId="77777777" w:rsidR="005F6EB8" w:rsidRPr="00567F39" w:rsidRDefault="005F6EB8">
            <w:pPr>
              <w:jc w:val="center"/>
            </w:pPr>
            <w:r w:rsidRPr="00567F39">
              <w:t>46/78 (59</w:t>
            </w:r>
            <w:proofErr w:type="gramStart"/>
            <w:r w:rsidRPr="00567F39">
              <w:t>%)*</w:t>
            </w:r>
            <w:proofErr w:type="gramEnd"/>
          </w:p>
        </w:tc>
        <w:tc>
          <w:tcPr>
            <w:tcW w:w="1298" w:type="dxa"/>
            <w:tcBorders>
              <w:top w:val="single" w:sz="4" w:space="0" w:color="000000"/>
              <w:left w:val="single" w:sz="4" w:space="0" w:color="000000"/>
              <w:bottom w:val="single" w:sz="4" w:space="0" w:color="000000"/>
            </w:tcBorders>
            <w:shd w:val="clear" w:color="auto" w:fill="auto"/>
            <w:vAlign w:val="center"/>
          </w:tcPr>
          <w:p w14:paraId="3D857E37" w14:textId="77777777" w:rsidR="005F6EB8" w:rsidRPr="00567F39" w:rsidRDefault="005F6EB8">
            <w:pPr>
              <w:jc w:val="center"/>
            </w:pPr>
            <w:r w:rsidRPr="00567F39">
              <w:t>28/71 (39%)</w:t>
            </w:r>
          </w:p>
        </w:tc>
        <w:tc>
          <w:tcPr>
            <w:tcW w:w="1326" w:type="dxa"/>
            <w:tcBorders>
              <w:top w:val="single" w:sz="4" w:space="0" w:color="000000"/>
              <w:left w:val="single" w:sz="4" w:space="0" w:color="000000"/>
              <w:bottom w:val="single" w:sz="4" w:space="0" w:color="000000"/>
            </w:tcBorders>
            <w:shd w:val="clear" w:color="auto" w:fill="auto"/>
            <w:vAlign w:val="center"/>
          </w:tcPr>
          <w:p w14:paraId="4547E251" w14:textId="77777777" w:rsidR="005F6EB8" w:rsidRPr="00567F39" w:rsidRDefault="005F6EB8">
            <w:pPr>
              <w:jc w:val="center"/>
            </w:pPr>
            <w:r w:rsidRPr="00567F39">
              <w:t>49/78 (63</w:t>
            </w:r>
            <w:proofErr w:type="gramStart"/>
            <w:r w:rsidRPr="00567F39">
              <w:t>%)*</w:t>
            </w:r>
            <w:proofErr w:type="gramEnd"/>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C20B33" w14:textId="77777777" w:rsidR="005F6EB8" w:rsidRPr="00567F39" w:rsidRDefault="005F6EB8">
            <w:pPr>
              <w:jc w:val="center"/>
            </w:pPr>
            <w:r w:rsidRPr="00567F39">
              <w:t>33/71 (46%)</w:t>
            </w:r>
          </w:p>
        </w:tc>
      </w:tr>
      <w:tr w:rsidR="005F6EB8" w:rsidRPr="00567F39" w14:paraId="1BDAFE2A"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47D96CF1" w14:textId="77777777" w:rsidR="005F6EB8" w:rsidRPr="00567F39" w:rsidRDefault="005F6EB8">
            <w:pPr>
              <w:keepNext/>
              <w:rPr>
                <w:lang w:val="da-DK"/>
              </w:rPr>
            </w:pPr>
            <w:r w:rsidRPr="00567F39">
              <w:tab/>
            </w:r>
            <w:proofErr w:type="spellStart"/>
            <w:r w:rsidRPr="00567F39">
              <w:t>Albumīns</w:t>
            </w:r>
            <w:proofErr w:type="spellEnd"/>
            <w:r w:rsidRPr="00567F39">
              <w:t xml:space="preserve"> (≥1 x </w:t>
            </w:r>
            <w:proofErr w:type="gramStart"/>
            <w:r w:rsidRPr="00567F39">
              <w:t>LLN)</w:t>
            </w:r>
            <w:r w:rsidRPr="00567F39">
              <w:rPr>
                <w:sz w:val="28"/>
                <w:szCs w:val="28"/>
                <w:vertAlign w:val="superscript"/>
              </w:rPr>
              <w:t>b</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7B353F26" w14:textId="77777777" w:rsidR="005F6EB8" w:rsidRPr="00567F39" w:rsidRDefault="005F6EB8">
            <w:pPr>
              <w:jc w:val="center"/>
              <w:rPr>
                <w:lang w:val="da-DK"/>
              </w:rPr>
            </w:pPr>
            <w:r w:rsidRPr="00567F39">
              <w:rPr>
                <w:lang w:val="da-DK"/>
              </w:rPr>
              <w:t>20/82 (24%)</w:t>
            </w:r>
          </w:p>
        </w:tc>
        <w:tc>
          <w:tcPr>
            <w:tcW w:w="1298" w:type="dxa"/>
            <w:tcBorders>
              <w:top w:val="single" w:sz="4" w:space="0" w:color="000000"/>
              <w:left w:val="single" w:sz="4" w:space="0" w:color="000000"/>
              <w:bottom w:val="single" w:sz="4" w:space="0" w:color="000000"/>
            </w:tcBorders>
            <w:shd w:val="clear" w:color="auto" w:fill="auto"/>
            <w:vAlign w:val="center"/>
          </w:tcPr>
          <w:p w14:paraId="44C4A0B2" w14:textId="77777777" w:rsidR="005F6EB8" w:rsidRPr="00567F39" w:rsidRDefault="005F6EB8">
            <w:pPr>
              <w:jc w:val="center"/>
              <w:rPr>
                <w:lang w:val="da-DK"/>
              </w:rPr>
            </w:pPr>
            <w:r w:rsidRPr="00567F39">
              <w:rPr>
                <w:lang w:val="da-DK"/>
              </w:rPr>
              <w:t>14/69 (20%)</w:t>
            </w:r>
          </w:p>
        </w:tc>
        <w:tc>
          <w:tcPr>
            <w:tcW w:w="1326" w:type="dxa"/>
            <w:tcBorders>
              <w:top w:val="single" w:sz="4" w:space="0" w:color="000000"/>
              <w:left w:val="single" w:sz="4" w:space="0" w:color="000000"/>
              <w:bottom w:val="single" w:sz="4" w:space="0" w:color="000000"/>
            </w:tcBorders>
            <w:shd w:val="clear" w:color="auto" w:fill="auto"/>
            <w:vAlign w:val="center"/>
          </w:tcPr>
          <w:p w14:paraId="4655AB4C" w14:textId="77777777" w:rsidR="005F6EB8" w:rsidRPr="00567F39" w:rsidRDefault="005F6EB8">
            <w:pPr>
              <w:jc w:val="center"/>
              <w:rPr>
                <w:lang w:val="da-DK"/>
              </w:rPr>
            </w:pPr>
            <w:r w:rsidRPr="00567F39">
              <w:rPr>
                <w:lang w:val="da-DK"/>
              </w:rPr>
              <w:t>32/82 (39%)</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996C42" w14:textId="77777777" w:rsidR="005F6EB8" w:rsidRPr="00567F39" w:rsidRDefault="005F6EB8">
            <w:pPr>
              <w:jc w:val="center"/>
            </w:pPr>
            <w:r w:rsidRPr="00567F39">
              <w:rPr>
                <w:lang w:val="da-DK"/>
              </w:rPr>
              <w:t>20/69 (29%)</w:t>
            </w:r>
          </w:p>
        </w:tc>
      </w:tr>
      <w:tr w:rsidR="005F6EB8" w:rsidRPr="00567F39" w14:paraId="0777C69E"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3B555119" w14:textId="77777777" w:rsidR="005F6EB8" w:rsidRPr="00567F39" w:rsidRDefault="005F6EB8">
            <w:pPr>
              <w:keepNext/>
              <w:rPr>
                <w:lang w:val="da-DK"/>
              </w:rPr>
            </w:pPr>
            <w:r w:rsidRPr="00567F39">
              <w:rPr>
                <w:lang w:val="da-DK"/>
              </w:rPr>
              <w:tab/>
              <w:t>Bilirubīns (≤1 x ULN)</w:t>
            </w:r>
            <w:r w:rsidRPr="00567F39">
              <w:rPr>
                <w:sz w:val="28"/>
                <w:szCs w:val="28"/>
                <w:vertAlign w:val="superscript"/>
              </w:rPr>
              <w:t>b</w:t>
            </w:r>
          </w:p>
        </w:tc>
        <w:tc>
          <w:tcPr>
            <w:tcW w:w="1326" w:type="dxa"/>
            <w:tcBorders>
              <w:top w:val="single" w:sz="4" w:space="0" w:color="000000"/>
              <w:left w:val="single" w:sz="4" w:space="0" w:color="000000"/>
              <w:bottom w:val="single" w:sz="4" w:space="0" w:color="000000"/>
            </w:tcBorders>
            <w:shd w:val="clear" w:color="auto" w:fill="auto"/>
            <w:vAlign w:val="center"/>
          </w:tcPr>
          <w:p w14:paraId="5314FCA1" w14:textId="77777777" w:rsidR="005F6EB8" w:rsidRPr="00567F39" w:rsidRDefault="005F6EB8">
            <w:pPr>
              <w:jc w:val="center"/>
              <w:rPr>
                <w:lang w:val="da-DK"/>
              </w:rPr>
            </w:pPr>
            <w:r w:rsidRPr="00567F39">
              <w:rPr>
                <w:lang w:val="da-DK"/>
              </w:rPr>
              <w:t>12/75 (16%)</w:t>
            </w:r>
          </w:p>
        </w:tc>
        <w:tc>
          <w:tcPr>
            <w:tcW w:w="1298" w:type="dxa"/>
            <w:tcBorders>
              <w:top w:val="single" w:sz="4" w:space="0" w:color="000000"/>
              <w:left w:val="single" w:sz="4" w:space="0" w:color="000000"/>
              <w:bottom w:val="single" w:sz="4" w:space="0" w:color="000000"/>
            </w:tcBorders>
            <w:shd w:val="clear" w:color="auto" w:fill="auto"/>
            <w:vAlign w:val="center"/>
          </w:tcPr>
          <w:p w14:paraId="672C9071" w14:textId="77777777" w:rsidR="005F6EB8" w:rsidRPr="00567F39" w:rsidRDefault="005F6EB8">
            <w:pPr>
              <w:jc w:val="center"/>
              <w:rPr>
                <w:lang w:val="da-DK"/>
              </w:rPr>
            </w:pPr>
            <w:r w:rsidRPr="00567F39">
              <w:rPr>
                <w:lang w:val="da-DK"/>
              </w:rPr>
              <w:t>10/65 (15%)</w:t>
            </w:r>
          </w:p>
        </w:tc>
        <w:tc>
          <w:tcPr>
            <w:tcW w:w="1326" w:type="dxa"/>
            <w:tcBorders>
              <w:top w:val="single" w:sz="4" w:space="0" w:color="000000"/>
              <w:left w:val="single" w:sz="4" w:space="0" w:color="000000"/>
              <w:bottom w:val="single" w:sz="4" w:space="0" w:color="000000"/>
            </w:tcBorders>
            <w:shd w:val="clear" w:color="auto" w:fill="auto"/>
            <w:vAlign w:val="center"/>
          </w:tcPr>
          <w:p w14:paraId="33AE24BB" w14:textId="77777777" w:rsidR="005F6EB8" w:rsidRPr="00567F39" w:rsidRDefault="005F6EB8">
            <w:pPr>
              <w:jc w:val="center"/>
              <w:rPr>
                <w:lang w:val="da-DK"/>
              </w:rPr>
            </w:pPr>
            <w:r w:rsidRPr="00567F39">
              <w:rPr>
                <w:lang w:val="da-DK"/>
              </w:rPr>
              <w:t>15/75 (20%)</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C3E011" w14:textId="77777777" w:rsidR="005F6EB8" w:rsidRPr="00567F39" w:rsidRDefault="005F6EB8">
            <w:pPr>
              <w:jc w:val="center"/>
            </w:pPr>
            <w:r w:rsidRPr="00567F39">
              <w:rPr>
                <w:lang w:val="da-DK"/>
              </w:rPr>
              <w:t>18/65 (28%)</w:t>
            </w:r>
          </w:p>
        </w:tc>
      </w:tr>
      <w:tr w:rsidR="005F6EB8" w:rsidRPr="00567F39" w14:paraId="20229FE0"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190B5818" w14:textId="77777777" w:rsidR="005F6EB8" w:rsidRPr="001D70D8" w:rsidRDefault="005F6EB8">
            <w:pPr>
              <w:keepNext/>
            </w:pPr>
            <w:r w:rsidRPr="00567F39">
              <w:tab/>
            </w:r>
            <w:proofErr w:type="spellStart"/>
            <w:r w:rsidRPr="00567F39">
              <w:t>Protrombīna</w:t>
            </w:r>
            <w:proofErr w:type="spellEnd"/>
            <w:r w:rsidRPr="00567F39">
              <w:t xml:space="preserve"> laiks (≤1 x </w:t>
            </w:r>
            <w:proofErr w:type="gramStart"/>
            <w:r w:rsidRPr="00567F39">
              <w:t>ULN)</w:t>
            </w:r>
            <w:r w:rsidRPr="00567F39">
              <w:rPr>
                <w:sz w:val="28"/>
                <w:szCs w:val="28"/>
                <w:vertAlign w:val="superscript"/>
              </w:rPr>
              <w:t>b</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633F4923" w14:textId="77777777" w:rsidR="005F6EB8" w:rsidRPr="00567F39" w:rsidRDefault="005F6EB8">
            <w:pPr>
              <w:jc w:val="center"/>
              <w:rPr>
                <w:lang w:val="da-DK"/>
              </w:rPr>
            </w:pPr>
            <w:r w:rsidRPr="00567F39">
              <w:rPr>
                <w:lang w:val="da-DK"/>
              </w:rPr>
              <w:t>9/95 (9%)</w:t>
            </w:r>
          </w:p>
        </w:tc>
        <w:tc>
          <w:tcPr>
            <w:tcW w:w="1298" w:type="dxa"/>
            <w:tcBorders>
              <w:top w:val="single" w:sz="4" w:space="0" w:color="000000"/>
              <w:left w:val="single" w:sz="4" w:space="0" w:color="000000"/>
              <w:bottom w:val="single" w:sz="4" w:space="0" w:color="000000"/>
            </w:tcBorders>
            <w:shd w:val="clear" w:color="auto" w:fill="auto"/>
            <w:vAlign w:val="center"/>
          </w:tcPr>
          <w:p w14:paraId="0DE5BB4E" w14:textId="77777777" w:rsidR="005F6EB8" w:rsidRPr="00567F39" w:rsidRDefault="005F6EB8">
            <w:pPr>
              <w:jc w:val="center"/>
              <w:rPr>
                <w:lang w:val="da-DK"/>
              </w:rPr>
            </w:pPr>
            <w:r w:rsidRPr="00567F39">
              <w:rPr>
                <w:lang w:val="da-DK"/>
              </w:rPr>
              <w:t>6/82 (7%)</w:t>
            </w:r>
          </w:p>
        </w:tc>
        <w:tc>
          <w:tcPr>
            <w:tcW w:w="1326" w:type="dxa"/>
            <w:tcBorders>
              <w:top w:val="single" w:sz="4" w:space="0" w:color="000000"/>
              <w:left w:val="single" w:sz="4" w:space="0" w:color="000000"/>
              <w:bottom w:val="single" w:sz="4" w:space="0" w:color="000000"/>
            </w:tcBorders>
            <w:shd w:val="clear" w:color="auto" w:fill="auto"/>
            <w:vAlign w:val="center"/>
          </w:tcPr>
          <w:p w14:paraId="414F4EEA" w14:textId="77777777" w:rsidR="005F6EB8" w:rsidRPr="00567F39" w:rsidRDefault="005F6EB8">
            <w:pPr>
              <w:jc w:val="center"/>
              <w:rPr>
                <w:lang w:val="da-DK"/>
              </w:rPr>
            </w:pPr>
            <w:r w:rsidRPr="00567F39">
              <w:rPr>
                <w:lang w:val="da-DK"/>
              </w:rPr>
              <w:t>8/95 (8%)</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934DF6" w14:textId="77777777" w:rsidR="005F6EB8" w:rsidRPr="00567F39" w:rsidRDefault="005F6EB8">
            <w:pPr>
              <w:jc w:val="center"/>
            </w:pPr>
            <w:r w:rsidRPr="00567F39">
              <w:rPr>
                <w:lang w:val="da-DK"/>
              </w:rPr>
              <w:t>7/82 (9%)</w:t>
            </w:r>
          </w:p>
        </w:tc>
      </w:tr>
      <w:tr w:rsidR="005F6EB8" w:rsidRPr="00567F39" w14:paraId="45BCDB53" w14:textId="77777777">
        <w:trPr>
          <w:gridAfter w:val="1"/>
          <w:wAfter w:w="15" w:type="dxa"/>
          <w:cantSplit/>
        </w:trPr>
        <w:tc>
          <w:tcPr>
            <w:tcW w:w="9131" w:type="dxa"/>
            <w:gridSpan w:val="5"/>
            <w:tcBorders>
              <w:top w:val="single" w:sz="4" w:space="0" w:color="000000"/>
            </w:tcBorders>
            <w:shd w:val="clear" w:color="auto" w:fill="auto"/>
            <w:vAlign w:val="center"/>
          </w:tcPr>
          <w:p w14:paraId="6B5C0F1E" w14:textId="77777777" w:rsidR="005F6EB8" w:rsidRPr="00567F39" w:rsidRDefault="005F6EB8">
            <w:pPr>
              <w:keepNext/>
            </w:pPr>
            <w:r w:rsidRPr="00567F39">
              <w:rPr>
                <w:sz w:val="18"/>
                <w:szCs w:val="18"/>
                <w:vertAlign w:val="superscript"/>
              </w:rPr>
              <w:t xml:space="preserve">a </w:t>
            </w:r>
            <w:r w:rsidRPr="00567F39">
              <w:rPr>
                <w:sz w:val="18"/>
                <w:szCs w:val="18"/>
              </w:rPr>
              <w:t xml:space="preserve">Roche COBAS </w:t>
            </w:r>
            <w:proofErr w:type="spellStart"/>
            <w:r w:rsidRPr="00567F39">
              <w:rPr>
                <w:sz w:val="18"/>
                <w:szCs w:val="18"/>
              </w:rPr>
              <w:t>Amplicor</w:t>
            </w:r>
            <w:proofErr w:type="spellEnd"/>
            <w:r w:rsidRPr="00567F39">
              <w:rPr>
                <w:sz w:val="18"/>
                <w:szCs w:val="18"/>
              </w:rPr>
              <w:t xml:space="preserve"> PĶR </w:t>
            </w:r>
            <w:proofErr w:type="spellStart"/>
            <w:r w:rsidRPr="00567F39">
              <w:rPr>
                <w:sz w:val="18"/>
                <w:szCs w:val="18"/>
              </w:rPr>
              <w:t>raudze</w:t>
            </w:r>
            <w:proofErr w:type="spellEnd"/>
            <w:r w:rsidRPr="00567F39">
              <w:rPr>
                <w:sz w:val="18"/>
                <w:szCs w:val="18"/>
              </w:rPr>
              <w:t xml:space="preserve"> (LLOQ = 300 </w:t>
            </w:r>
            <w:proofErr w:type="spellStart"/>
            <w:r w:rsidRPr="00567F39">
              <w:rPr>
                <w:sz w:val="18"/>
                <w:szCs w:val="18"/>
              </w:rPr>
              <w:t>kopijas</w:t>
            </w:r>
            <w:proofErr w:type="spellEnd"/>
            <w:r w:rsidRPr="00567F39">
              <w:rPr>
                <w:sz w:val="18"/>
                <w:szCs w:val="18"/>
              </w:rPr>
              <w:t>/ml).</w:t>
            </w:r>
          </w:p>
        </w:tc>
      </w:tr>
      <w:tr w:rsidR="005F6EB8" w:rsidRPr="00567F39" w14:paraId="45B6F666" w14:textId="77777777">
        <w:trPr>
          <w:gridAfter w:val="1"/>
          <w:wAfter w:w="15" w:type="dxa"/>
          <w:cantSplit/>
        </w:trPr>
        <w:tc>
          <w:tcPr>
            <w:tcW w:w="9131" w:type="dxa"/>
            <w:gridSpan w:val="5"/>
            <w:shd w:val="clear" w:color="auto" w:fill="auto"/>
            <w:vAlign w:val="center"/>
          </w:tcPr>
          <w:p w14:paraId="7936C881" w14:textId="77777777" w:rsidR="005F6EB8" w:rsidRPr="00567F39" w:rsidRDefault="005F6EB8">
            <w:pPr>
              <w:keepNext/>
            </w:pPr>
            <w:r w:rsidRPr="00567F39">
              <w:rPr>
                <w:sz w:val="18"/>
                <w:szCs w:val="18"/>
                <w:vertAlign w:val="superscript"/>
              </w:rPr>
              <w:t>b</w:t>
            </w:r>
            <w:r w:rsidRPr="00567F39">
              <w:rPr>
                <w:sz w:val="18"/>
                <w:szCs w:val="18"/>
              </w:rPr>
              <w:t xml:space="preserve"> NC=F (</w:t>
            </w:r>
            <w:proofErr w:type="spellStart"/>
            <w:r w:rsidRPr="00567F39">
              <w:rPr>
                <w:sz w:val="18"/>
                <w:szCs w:val="18"/>
              </w:rPr>
              <w:t>izstājies</w:t>
            </w:r>
            <w:proofErr w:type="spellEnd"/>
            <w:r w:rsidRPr="00567F39">
              <w:rPr>
                <w:sz w:val="18"/>
                <w:szCs w:val="18"/>
              </w:rPr>
              <w:t>=</w:t>
            </w:r>
            <w:proofErr w:type="spellStart"/>
            <w:r w:rsidRPr="00567F39">
              <w:rPr>
                <w:sz w:val="18"/>
                <w:szCs w:val="18"/>
              </w:rPr>
              <w:t>neveiksme</w:t>
            </w:r>
            <w:proofErr w:type="spellEnd"/>
            <w:r w:rsidRPr="00567F39">
              <w:rPr>
                <w:sz w:val="18"/>
                <w:szCs w:val="18"/>
              </w:rPr>
              <w:t xml:space="preserve"> – </w:t>
            </w:r>
            <w:proofErr w:type="spellStart"/>
            <w:r w:rsidRPr="00567F39">
              <w:rPr>
                <w:sz w:val="18"/>
                <w:szCs w:val="18"/>
              </w:rPr>
              <w:t>noncompleter</w:t>
            </w:r>
            <w:proofErr w:type="spellEnd"/>
            <w:r w:rsidRPr="00567F39">
              <w:rPr>
                <w:sz w:val="18"/>
                <w:szCs w:val="18"/>
              </w:rPr>
              <w:t xml:space="preserve">=failure) </w:t>
            </w:r>
            <w:proofErr w:type="spellStart"/>
            <w:r w:rsidRPr="00567F39">
              <w:rPr>
                <w:sz w:val="18"/>
                <w:szCs w:val="18"/>
              </w:rPr>
              <w:t>nozīmē</w:t>
            </w:r>
            <w:proofErr w:type="spellEnd"/>
            <w:r w:rsidRPr="00567F39">
              <w:rPr>
                <w:sz w:val="18"/>
                <w:szCs w:val="18"/>
              </w:rPr>
              <w:t xml:space="preserve">, ka </w:t>
            </w:r>
            <w:proofErr w:type="spellStart"/>
            <w:r w:rsidRPr="00567F39">
              <w:rPr>
                <w:sz w:val="18"/>
                <w:szCs w:val="18"/>
              </w:rPr>
              <w:t>terapijas</w:t>
            </w:r>
            <w:proofErr w:type="spellEnd"/>
            <w:r w:rsidRPr="00567F39">
              <w:rPr>
                <w:sz w:val="18"/>
                <w:szCs w:val="18"/>
              </w:rPr>
              <w:t xml:space="preserve"> </w:t>
            </w:r>
            <w:proofErr w:type="spellStart"/>
            <w:r w:rsidRPr="00567F39">
              <w:rPr>
                <w:sz w:val="18"/>
                <w:szCs w:val="18"/>
              </w:rPr>
              <w:t>pārtraukšana</w:t>
            </w:r>
            <w:proofErr w:type="spellEnd"/>
            <w:r w:rsidRPr="00567F39">
              <w:rPr>
                <w:sz w:val="18"/>
                <w:szCs w:val="18"/>
              </w:rPr>
              <w:t xml:space="preserve"> </w:t>
            </w:r>
            <w:proofErr w:type="spellStart"/>
            <w:r w:rsidRPr="00567F39">
              <w:rPr>
                <w:sz w:val="18"/>
                <w:szCs w:val="18"/>
              </w:rPr>
              <w:t>pirms</w:t>
            </w:r>
            <w:proofErr w:type="spellEnd"/>
            <w:r w:rsidRPr="00567F39">
              <w:rPr>
                <w:sz w:val="18"/>
                <w:szCs w:val="18"/>
              </w:rPr>
              <w:t xml:space="preserve"> </w:t>
            </w:r>
            <w:proofErr w:type="spellStart"/>
            <w:r w:rsidRPr="00567F39">
              <w:rPr>
                <w:sz w:val="18"/>
                <w:szCs w:val="18"/>
              </w:rPr>
              <w:t>analīzes</w:t>
            </w:r>
            <w:proofErr w:type="spellEnd"/>
            <w:r w:rsidRPr="00567F39">
              <w:rPr>
                <w:sz w:val="18"/>
                <w:szCs w:val="18"/>
              </w:rPr>
              <w:t xml:space="preserve">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ietverot</w:t>
            </w:r>
            <w:proofErr w:type="spellEnd"/>
            <w:r w:rsidRPr="00567F39">
              <w:rPr>
                <w:sz w:val="18"/>
                <w:szCs w:val="18"/>
              </w:rPr>
              <w:t xml:space="preserve"> </w:t>
            </w:r>
            <w:proofErr w:type="spellStart"/>
            <w:r w:rsidRPr="00567F39">
              <w:rPr>
                <w:sz w:val="18"/>
                <w:szCs w:val="18"/>
              </w:rPr>
              <w:t>tādus</w:t>
            </w:r>
            <w:proofErr w:type="spellEnd"/>
            <w:r w:rsidRPr="00567F39">
              <w:rPr>
                <w:sz w:val="18"/>
                <w:szCs w:val="18"/>
              </w:rPr>
              <w:t xml:space="preserve"> </w:t>
            </w:r>
            <w:proofErr w:type="spellStart"/>
            <w:r w:rsidRPr="00567F39">
              <w:rPr>
                <w:sz w:val="18"/>
                <w:szCs w:val="18"/>
              </w:rPr>
              <w:t>iemeslus</w:t>
            </w:r>
            <w:proofErr w:type="spellEnd"/>
            <w:r w:rsidRPr="00567F39">
              <w:rPr>
                <w:sz w:val="18"/>
                <w:szCs w:val="18"/>
              </w:rPr>
              <w:t xml:space="preserve"> </w:t>
            </w:r>
            <w:proofErr w:type="spellStart"/>
            <w:r w:rsidRPr="00567F39">
              <w:rPr>
                <w:sz w:val="18"/>
                <w:szCs w:val="18"/>
              </w:rPr>
              <w:t>kā</w:t>
            </w:r>
            <w:proofErr w:type="spellEnd"/>
            <w:r w:rsidRPr="00567F39">
              <w:rPr>
                <w:sz w:val="18"/>
                <w:szCs w:val="18"/>
              </w:rPr>
              <w:t xml:space="preserve"> </w:t>
            </w:r>
            <w:proofErr w:type="spellStart"/>
            <w:r w:rsidRPr="00567F39">
              <w:rPr>
                <w:sz w:val="18"/>
                <w:szCs w:val="18"/>
              </w:rPr>
              <w:t>nāve</w:t>
            </w:r>
            <w:proofErr w:type="spellEnd"/>
            <w:r w:rsidRPr="00567F39">
              <w:rPr>
                <w:sz w:val="18"/>
                <w:szCs w:val="18"/>
              </w:rPr>
              <w:t xml:space="preserve">, </w:t>
            </w:r>
            <w:proofErr w:type="spellStart"/>
            <w:r w:rsidRPr="00567F39">
              <w:rPr>
                <w:sz w:val="18"/>
                <w:szCs w:val="18"/>
              </w:rPr>
              <w:t>efektivitātes</w:t>
            </w:r>
            <w:proofErr w:type="spellEnd"/>
            <w:r w:rsidRPr="00567F39">
              <w:rPr>
                <w:sz w:val="18"/>
                <w:szCs w:val="18"/>
              </w:rPr>
              <w:t xml:space="preserve"> </w:t>
            </w:r>
            <w:proofErr w:type="spellStart"/>
            <w:r w:rsidRPr="00567F39">
              <w:rPr>
                <w:sz w:val="18"/>
                <w:szCs w:val="18"/>
              </w:rPr>
              <w:t>trūkums</w:t>
            </w:r>
            <w:proofErr w:type="spellEnd"/>
            <w:r w:rsidRPr="00567F39">
              <w:rPr>
                <w:sz w:val="18"/>
                <w:szCs w:val="18"/>
              </w:rPr>
              <w:t xml:space="preserve">, </w:t>
            </w:r>
            <w:proofErr w:type="spellStart"/>
            <w:r w:rsidRPr="00567F39">
              <w:rPr>
                <w:sz w:val="18"/>
                <w:szCs w:val="18"/>
              </w:rPr>
              <w:t>nevēlama</w:t>
            </w:r>
            <w:proofErr w:type="spellEnd"/>
            <w:r w:rsidRPr="00567F39">
              <w:rPr>
                <w:sz w:val="18"/>
                <w:szCs w:val="18"/>
              </w:rPr>
              <w:t xml:space="preserve"> </w:t>
            </w:r>
            <w:proofErr w:type="spellStart"/>
            <w:r w:rsidRPr="00567F39">
              <w:rPr>
                <w:sz w:val="18"/>
                <w:szCs w:val="18"/>
              </w:rPr>
              <w:t>blakusparādība</w:t>
            </w:r>
            <w:proofErr w:type="spellEnd"/>
            <w:r w:rsidRPr="00567F39">
              <w:rPr>
                <w:sz w:val="18"/>
                <w:szCs w:val="18"/>
              </w:rPr>
              <w:t xml:space="preserve">, </w:t>
            </w:r>
            <w:proofErr w:type="spellStart"/>
            <w:r w:rsidRPr="00567F39">
              <w:rPr>
                <w:sz w:val="18"/>
                <w:szCs w:val="18"/>
              </w:rPr>
              <w:t>nelīdzestība</w:t>
            </w:r>
            <w:proofErr w:type="spellEnd"/>
            <w:r w:rsidRPr="00567F39">
              <w:rPr>
                <w:sz w:val="18"/>
                <w:szCs w:val="18"/>
              </w:rPr>
              <w:t>/</w:t>
            </w:r>
            <w:proofErr w:type="spellStart"/>
            <w:r w:rsidRPr="00567F39">
              <w:rPr>
                <w:sz w:val="18"/>
                <w:szCs w:val="18"/>
              </w:rPr>
              <w:t>novērošanas</w:t>
            </w:r>
            <w:proofErr w:type="spellEnd"/>
            <w:r w:rsidRPr="00567F39">
              <w:rPr>
                <w:sz w:val="18"/>
                <w:szCs w:val="18"/>
              </w:rPr>
              <w:t xml:space="preserve"> </w:t>
            </w:r>
            <w:proofErr w:type="spellStart"/>
            <w:r w:rsidRPr="00567F39">
              <w:rPr>
                <w:sz w:val="18"/>
                <w:szCs w:val="18"/>
              </w:rPr>
              <w:t>neturpināšana</w:t>
            </w:r>
            <w:proofErr w:type="spellEnd"/>
            <w:r w:rsidRPr="00567F39">
              <w:rPr>
                <w:sz w:val="18"/>
                <w:szCs w:val="18"/>
              </w:rPr>
              <w:t xml:space="preserve">, </w:t>
            </w:r>
            <w:proofErr w:type="spellStart"/>
            <w:r w:rsidRPr="00567F39">
              <w:rPr>
                <w:sz w:val="18"/>
                <w:szCs w:val="18"/>
              </w:rPr>
              <w:t>tiek</w:t>
            </w:r>
            <w:proofErr w:type="spellEnd"/>
            <w:r w:rsidRPr="00567F39">
              <w:rPr>
                <w:sz w:val="18"/>
                <w:szCs w:val="18"/>
              </w:rPr>
              <w:t xml:space="preserve"> </w:t>
            </w:r>
            <w:proofErr w:type="spellStart"/>
            <w:r w:rsidRPr="00567F39">
              <w:rPr>
                <w:sz w:val="18"/>
                <w:szCs w:val="18"/>
              </w:rPr>
              <w:t>klasificēta</w:t>
            </w:r>
            <w:proofErr w:type="spellEnd"/>
            <w:r w:rsidRPr="00567F39">
              <w:rPr>
                <w:sz w:val="18"/>
                <w:szCs w:val="18"/>
              </w:rPr>
              <w:t xml:space="preserve"> </w:t>
            </w:r>
            <w:proofErr w:type="spellStart"/>
            <w:r w:rsidRPr="00567F39">
              <w:rPr>
                <w:sz w:val="18"/>
                <w:szCs w:val="18"/>
              </w:rPr>
              <w:t>kā</w:t>
            </w:r>
            <w:proofErr w:type="spellEnd"/>
            <w:r w:rsidRPr="00567F39">
              <w:rPr>
                <w:sz w:val="18"/>
                <w:szCs w:val="18"/>
              </w:rPr>
              <w:t xml:space="preserve"> </w:t>
            </w:r>
            <w:proofErr w:type="spellStart"/>
            <w:r w:rsidRPr="00567F39">
              <w:rPr>
                <w:sz w:val="18"/>
                <w:szCs w:val="18"/>
              </w:rPr>
              <w:t>neveiksme</w:t>
            </w:r>
            <w:proofErr w:type="spellEnd"/>
            <w:r w:rsidRPr="00567F39">
              <w:rPr>
                <w:sz w:val="18"/>
                <w:szCs w:val="18"/>
              </w:rPr>
              <w:t xml:space="preserve"> (</w:t>
            </w:r>
            <w:proofErr w:type="spellStart"/>
            <w:r w:rsidRPr="00567F39">
              <w:rPr>
                <w:sz w:val="18"/>
                <w:szCs w:val="18"/>
              </w:rPr>
              <w:t>piem</w:t>
            </w:r>
            <w:proofErr w:type="spellEnd"/>
            <w:r w:rsidRPr="00567F39">
              <w:rPr>
                <w:sz w:val="18"/>
                <w:szCs w:val="18"/>
              </w:rPr>
              <w:t>., HBV DNS ≥ 300 </w:t>
            </w:r>
            <w:proofErr w:type="spellStart"/>
            <w:r w:rsidRPr="00567F39">
              <w:rPr>
                <w:sz w:val="18"/>
                <w:szCs w:val="18"/>
              </w:rPr>
              <w:t>kopijas</w:t>
            </w:r>
            <w:proofErr w:type="spellEnd"/>
            <w:r w:rsidRPr="00567F39">
              <w:rPr>
                <w:sz w:val="18"/>
                <w:szCs w:val="18"/>
              </w:rPr>
              <w:t>/ml)</w:t>
            </w:r>
          </w:p>
        </w:tc>
      </w:tr>
      <w:tr w:rsidR="005F6EB8" w:rsidRPr="00567F39" w14:paraId="7990BBB1" w14:textId="77777777">
        <w:trPr>
          <w:gridAfter w:val="1"/>
          <w:wAfter w:w="15" w:type="dxa"/>
          <w:cantSplit/>
        </w:trPr>
        <w:tc>
          <w:tcPr>
            <w:tcW w:w="9131" w:type="dxa"/>
            <w:gridSpan w:val="5"/>
            <w:shd w:val="clear" w:color="auto" w:fill="auto"/>
            <w:vAlign w:val="center"/>
          </w:tcPr>
          <w:p w14:paraId="17177283" w14:textId="77777777" w:rsidR="005F6EB8" w:rsidRPr="00567F39" w:rsidRDefault="005F6EB8">
            <w:pPr>
              <w:keepNext/>
            </w:pPr>
            <w:r w:rsidRPr="00567F39">
              <w:rPr>
                <w:rStyle w:val="BMSSuperscript"/>
                <w:sz w:val="18"/>
                <w:szCs w:val="18"/>
              </w:rPr>
              <w:t xml:space="preserve">c </w:t>
            </w:r>
            <w:r w:rsidRPr="00567F39">
              <w:rPr>
                <w:sz w:val="18"/>
                <w:szCs w:val="18"/>
              </w:rPr>
              <w:t>NC=M (</w:t>
            </w:r>
            <w:proofErr w:type="spellStart"/>
            <w:r w:rsidRPr="00567F39">
              <w:rPr>
                <w:sz w:val="18"/>
                <w:szCs w:val="18"/>
              </w:rPr>
              <w:t>izstājies</w:t>
            </w:r>
            <w:proofErr w:type="spellEnd"/>
            <w:r w:rsidRPr="00567F39">
              <w:rPr>
                <w:sz w:val="18"/>
                <w:szCs w:val="18"/>
              </w:rPr>
              <w:t xml:space="preserve">=nav </w:t>
            </w:r>
            <w:proofErr w:type="spellStart"/>
            <w:r w:rsidRPr="00567F39">
              <w:rPr>
                <w:sz w:val="18"/>
                <w:szCs w:val="18"/>
              </w:rPr>
              <w:t>iespējams</w:t>
            </w:r>
            <w:proofErr w:type="spellEnd"/>
            <w:r w:rsidRPr="00567F39">
              <w:rPr>
                <w:sz w:val="18"/>
                <w:szCs w:val="18"/>
              </w:rPr>
              <w:t xml:space="preserve"> </w:t>
            </w:r>
            <w:proofErr w:type="spellStart"/>
            <w:r w:rsidRPr="00567F39">
              <w:rPr>
                <w:sz w:val="18"/>
                <w:szCs w:val="18"/>
              </w:rPr>
              <w:t>sazināties</w:t>
            </w:r>
            <w:proofErr w:type="spellEnd"/>
            <w:r w:rsidRPr="00567F39">
              <w:rPr>
                <w:sz w:val="18"/>
                <w:szCs w:val="18"/>
              </w:rPr>
              <w:t xml:space="preserve">– </w:t>
            </w:r>
            <w:proofErr w:type="spellStart"/>
            <w:r w:rsidRPr="00567F39">
              <w:rPr>
                <w:sz w:val="18"/>
                <w:szCs w:val="18"/>
              </w:rPr>
              <w:t>noncompleters</w:t>
            </w:r>
            <w:proofErr w:type="spellEnd"/>
            <w:r w:rsidRPr="00567F39">
              <w:rPr>
                <w:sz w:val="18"/>
                <w:szCs w:val="18"/>
              </w:rPr>
              <w:t>=missing)</w:t>
            </w:r>
          </w:p>
        </w:tc>
      </w:tr>
      <w:tr w:rsidR="005F6EB8" w:rsidRPr="00567F39" w14:paraId="25D88138" w14:textId="77777777">
        <w:trPr>
          <w:gridAfter w:val="1"/>
          <w:wAfter w:w="15" w:type="dxa"/>
          <w:cantSplit/>
        </w:trPr>
        <w:tc>
          <w:tcPr>
            <w:tcW w:w="9131" w:type="dxa"/>
            <w:gridSpan w:val="5"/>
            <w:shd w:val="clear" w:color="auto" w:fill="auto"/>
            <w:vAlign w:val="center"/>
          </w:tcPr>
          <w:p w14:paraId="407D66AB" w14:textId="77777777" w:rsidR="005F6EB8" w:rsidRPr="00567F39" w:rsidRDefault="005F6EB8">
            <w:pPr>
              <w:keepNext/>
            </w:pPr>
            <w:proofErr w:type="spellStart"/>
            <w:r w:rsidRPr="00567F39">
              <w:rPr>
                <w:rStyle w:val="BMSSuperscript"/>
                <w:sz w:val="18"/>
                <w:szCs w:val="18"/>
              </w:rPr>
              <w:t>d</w:t>
            </w:r>
            <w:r w:rsidRPr="00567F39">
              <w:rPr>
                <w:sz w:val="18"/>
                <w:szCs w:val="18"/>
              </w:rPr>
              <w:t>Definēts</w:t>
            </w:r>
            <w:proofErr w:type="spellEnd"/>
            <w:r w:rsidRPr="00567F39">
              <w:rPr>
                <w:sz w:val="18"/>
                <w:szCs w:val="18"/>
              </w:rPr>
              <w:t xml:space="preserve"> </w:t>
            </w:r>
            <w:proofErr w:type="spellStart"/>
            <w:r w:rsidRPr="00567F39">
              <w:rPr>
                <w:sz w:val="18"/>
                <w:szCs w:val="18"/>
              </w:rPr>
              <w:t>kā</w:t>
            </w:r>
            <w:proofErr w:type="spellEnd"/>
            <w:r w:rsidRPr="00567F39">
              <w:rPr>
                <w:sz w:val="18"/>
                <w:szCs w:val="18"/>
              </w:rPr>
              <w:t xml:space="preserve"> </w:t>
            </w:r>
            <w:proofErr w:type="spellStart"/>
            <w:r w:rsidRPr="00567F39">
              <w:rPr>
                <w:sz w:val="18"/>
                <w:szCs w:val="18"/>
              </w:rPr>
              <w:t>neizmainīts</w:t>
            </w:r>
            <w:proofErr w:type="spellEnd"/>
            <w:r w:rsidRPr="00567F39">
              <w:rPr>
                <w:sz w:val="18"/>
                <w:szCs w:val="18"/>
              </w:rPr>
              <w:t xml:space="preserve"> CTP </w:t>
            </w:r>
            <w:proofErr w:type="spellStart"/>
            <w:r w:rsidRPr="00567F39">
              <w:rPr>
                <w:sz w:val="18"/>
                <w:szCs w:val="18"/>
              </w:rPr>
              <w:t>punktu</w:t>
            </w:r>
            <w:proofErr w:type="spellEnd"/>
            <w:r w:rsidRPr="00567F39">
              <w:rPr>
                <w:sz w:val="18"/>
                <w:szCs w:val="18"/>
              </w:rPr>
              <w:t xml:space="preserve"> </w:t>
            </w:r>
            <w:proofErr w:type="spellStart"/>
            <w:r w:rsidRPr="00567F39">
              <w:rPr>
                <w:sz w:val="18"/>
                <w:szCs w:val="18"/>
              </w:rPr>
              <w:t>skaits</w:t>
            </w:r>
            <w:proofErr w:type="spellEnd"/>
            <w:r w:rsidRPr="00567F39">
              <w:rPr>
                <w:sz w:val="18"/>
                <w:szCs w:val="18"/>
              </w:rPr>
              <w:t xml:space="preserve"> </w:t>
            </w:r>
            <w:proofErr w:type="spellStart"/>
            <w:r w:rsidRPr="00567F39">
              <w:rPr>
                <w:sz w:val="18"/>
                <w:szCs w:val="18"/>
              </w:rPr>
              <w:t>sākotnēji</w:t>
            </w:r>
            <w:proofErr w:type="spellEnd"/>
            <w:r w:rsidRPr="00567F39">
              <w:rPr>
                <w:sz w:val="18"/>
                <w:szCs w:val="18"/>
              </w:rPr>
              <w:t xml:space="preserve"> </w:t>
            </w:r>
            <w:proofErr w:type="spellStart"/>
            <w:r w:rsidRPr="00567F39">
              <w:rPr>
                <w:sz w:val="18"/>
                <w:szCs w:val="18"/>
              </w:rPr>
              <w:t>vai</w:t>
            </w:r>
            <w:proofErr w:type="spellEnd"/>
            <w:r w:rsidRPr="00567F39">
              <w:rPr>
                <w:sz w:val="18"/>
                <w:szCs w:val="18"/>
              </w:rPr>
              <w:t xml:space="preserve"> </w:t>
            </w:r>
            <w:proofErr w:type="spellStart"/>
            <w:r w:rsidRPr="00567F39">
              <w:rPr>
                <w:sz w:val="18"/>
                <w:szCs w:val="18"/>
              </w:rPr>
              <w:t>tā</w:t>
            </w:r>
            <w:proofErr w:type="spellEnd"/>
            <w:r w:rsidRPr="00567F39">
              <w:rPr>
                <w:sz w:val="18"/>
                <w:szCs w:val="18"/>
              </w:rPr>
              <w:t xml:space="preserve"> </w:t>
            </w:r>
            <w:proofErr w:type="spellStart"/>
            <w:r w:rsidRPr="00567F39">
              <w:rPr>
                <w:sz w:val="18"/>
                <w:szCs w:val="18"/>
              </w:rPr>
              <w:t>samazināšanās</w:t>
            </w:r>
            <w:proofErr w:type="spellEnd"/>
            <w:r w:rsidRPr="00567F39">
              <w:rPr>
                <w:sz w:val="18"/>
                <w:szCs w:val="18"/>
              </w:rPr>
              <w:t>.</w:t>
            </w:r>
          </w:p>
        </w:tc>
      </w:tr>
      <w:tr w:rsidR="005F6EB8" w:rsidRPr="00567F39" w14:paraId="6300B0DC" w14:textId="77777777">
        <w:trPr>
          <w:gridAfter w:val="1"/>
          <w:wAfter w:w="15" w:type="dxa"/>
          <w:cantSplit/>
        </w:trPr>
        <w:tc>
          <w:tcPr>
            <w:tcW w:w="9131" w:type="dxa"/>
            <w:gridSpan w:val="5"/>
            <w:shd w:val="clear" w:color="auto" w:fill="auto"/>
            <w:vAlign w:val="center"/>
          </w:tcPr>
          <w:p w14:paraId="7DE205AD" w14:textId="77777777" w:rsidR="005F6EB8" w:rsidRPr="00567F39" w:rsidRDefault="005F6EB8">
            <w:pPr>
              <w:keepNext/>
            </w:pPr>
            <w:r w:rsidRPr="00567F39">
              <w:rPr>
                <w:sz w:val="18"/>
                <w:szCs w:val="18"/>
                <w:vertAlign w:val="superscript"/>
              </w:rPr>
              <w:t xml:space="preserve">e </w:t>
            </w:r>
            <w:proofErr w:type="spellStart"/>
            <w:r w:rsidRPr="00567F39">
              <w:rPr>
                <w:sz w:val="18"/>
                <w:szCs w:val="18"/>
              </w:rPr>
              <w:t>Sākotnējais</w:t>
            </w:r>
            <w:proofErr w:type="spellEnd"/>
            <w:r w:rsidRPr="00567F39">
              <w:rPr>
                <w:sz w:val="18"/>
                <w:szCs w:val="18"/>
              </w:rPr>
              <w:t xml:space="preserve"> </w:t>
            </w:r>
            <w:proofErr w:type="spellStart"/>
            <w:r w:rsidRPr="00567F39">
              <w:rPr>
                <w:sz w:val="18"/>
                <w:szCs w:val="18"/>
              </w:rPr>
              <w:t>vidējais</w:t>
            </w:r>
            <w:proofErr w:type="spellEnd"/>
            <w:r w:rsidRPr="00567F39">
              <w:rPr>
                <w:sz w:val="18"/>
                <w:szCs w:val="18"/>
              </w:rPr>
              <w:t xml:space="preserve"> MELD </w:t>
            </w:r>
            <w:proofErr w:type="spellStart"/>
            <w:r w:rsidRPr="00567F39">
              <w:rPr>
                <w:sz w:val="18"/>
                <w:szCs w:val="18"/>
              </w:rPr>
              <w:t>punktu</w:t>
            </w:r>
            <w:proofErr w:type="spellEnd"/>
            <w:r w:rsidRPr="00567F39">
              <w:rPr>
                <w:sz w:val="18"/>
                <w:szCs w:val="18"/>
              </w:rPr>
              <w:t xml:space="preserve"> </w:t>
            </w:r>
            <w:proofErr w:type="spellStart"/>
            <w:r w:rsidRPr="00567F39">
              <w:rPr>
                <w:sz w:val="18"/>
                <w:szCs w:val="18"/>
              </w:rPr>
              <w:t>skaits</w:t>
            </w:r>
            <w:proofErr w:type="spellEnd"/>
            <w:r w:rsidRPr="00567F39">
              <w:rPr>
                <w:sz w:val="18"/>
                <w:szCs w:val="18"/>
              </w:rPr>
              <w:t xml:space="preserve"> ETV </w:t>
            </w:r>
            <w:proofErr w:type="spellStart"/>
            <w:r w:rsidRPr="00567F39">
              <w:rPr>
                <w:sz w:val="18"/>
                <w:szCs w:val="18"/>
              </w:rPr>
              <w:t>bija</w:t>
            </w:r>
            <w:proofErr w:type="spellEnd"/>
            <w:r w:rsidRPr="00567F39">
              <w:rPr>
                <w:sz w:val="18"/>
                <w:szCs w:val="18"/>
              </w:rPr>
              <w:t xml:space="preserve"> 17,1 un </w:t>
            </w:r>
            <w:proofErr w:type="spellStart"/>
            <w:r w:rsidRPr="00567F39">
              <w:rPr>
                <w:sz w:val="18"/>
                <w:szCs w:val="18"/>
              </w:rPr>
              <w:t>adefovīra</w:t>
            </w:r>
            <w:proofErr w:type="spellEnd"/>
            <w:r w:rsidRPr="00567F39">
              <w:rPr>
                <w:sz w:val="18"/>
                <w:szCs w:val="18"/>
              </w:rPr>
              <w:t xml:space="preserve"> </w:t>
            </w:r>
            <w:proofErr w:type="spellStart"/>
            <w:r w:rsidRPr="00567F39">
              <w:rPr>
                <w:sz w:val="18"/>
                <w:szCs w:val="18"/>
              </w:rPr>
              <w:t>dipivoksilam</w:t>
            </w:r>
            <w:proofErr w:type="spellEnd"/>
            <w:r w:rsidRPr="00567F39">
              <w:rPr>
                <w:sz w:val="18"/>
                <w:szCs w:val="18"/>
              </w:rPr>
              <w:t xml:space="preserve"> – 15,3.</w:t>
            </w:r>
          </w:p>
        </w:tc>
      </w:tr>
      <w:tr w:rsidR="005F6EB8" w:rsidRPr="00567F39" w14:paraId="5A067132" w14:textId="77777777">
        <w:trPr>
          <w:gridAfter w:val="1"/>
          <w:wAfter w:w="15" w:type="dxa"/>
          <w:cantSplit/>
        </w:trPr>
        <w:tc>
          <w:tcPr>
            <w:tcW w:w="9131" w:type="dxa"/>
            <w:gridSpan w:val="5"/>
            <w:shd w:val="clear" w:color="auto" w:fill="auto"/>
            <w:vAlign w:val="center"/>
          </w:tcPr>
          <w:p w14:paraId="2C8DE13B" w14:textId="77777777" w:rsidR="005F6EB8" w:rsidRPr="00567F39" w:rsidRDefault="005F6EB8">
            <w:pPr>
              <w:keepNext/>
            </w:pPr>
            <w:r w:rsidRPr="00567F39">
              <w:rPr>
                <w:sz w:val="18"/>
                <w:szCs w:val="18"/>
                <w:vertAlign w:val="superscript"/>
              </w:rPr>
              <w:t xml:space="preserve">f </w:t>
            </w:r>
            <w:proofErr w:type="spellStart"/>
            <w:r w:rsidRPr="00567F39">
              <w:rPr>
                <w:sz w:val="18"/>
                <w:szCs w:val="18"/>
              </w:rPr>
              <w:t>Rādītājs</w:t>
            </w:r>
            <w:proofErr w:type="spellEnd"/>
            <w:r w:rsidRPr="00567F39">
              <w:rPr>
                <w:sz w:val="18"/>
                <w:szCs w:val="18"/>
              </w:rPr>
              <w:t xml:space="preserve"> </w:t>
            </w:r>
            <w:proofErr w:type="spellStart"/>
            <w:r w:rsidRPr="00567F39">
              <w:rPr>
                <w:sz w:val="18"/>
                <w:szCs w:val="18"/>
              </w:rPr>
              <w:t>pacientiem</w:t>
            </w:r>
            <w:proofErr w:type="spellEnd"/>
            <w:r w:rsidRPr="00567F39">
              <w:rPr>
                <w:sz w:val="18"/>
                <w:szCs w:val="18"/>
              </w:rPr>
              <w:t xml:space="preserve">, </w:t>
            </w:r>
            <w:proofErr w:type="spellStart"/>
            <w:r w:rsidRPr="00567F39">
              <w:rPr>
                <w:sz w:val="18"/>
                <w:szCs w:val="18"/>
              </w:rPr>
              <w:t>kuriem</w:t>
            </w:r>
            <w:proofErr w:type="spellEnd"/>
            <w:r w:rsidRPr="00567F39">
              <w:rPr>
                <w:sz w:val="18"/>
                <w:szCs w:val="18"/>
              </w:rPr>
              <w:t xml:space="preserve"> </w:t>
            </w:r>
            <w:proofErr w:type="spellStart"/>
            <w:r w:rsidRPr="00567F39">
              <w:rPr>
                <w:sz w:val="18"/>
                <w:szCs w:val="18"/>
              </w:rPr>
              <w:t>sākotnējā</w:t>
            </w:r>
            <w:proofErr w:type="spellEnd"/>
            <w:r w:rsidRPr="00567F39">
              <w:rPr>
                <w:sz w:val="18"/>
                <w:szCs w:val="18"/>
              </w:rPr>
              <w:t xml:space="preserve"> </w:t>
            </w:r>
            <w:proofErr w:type="spellStart"/>
            <w:r w:rsidRPr="00567F39">
              <w:rPr>
                <w:sz w:val="18"/>
                <w:szCs w:val="18"/>
              </w:rPr>
              <w:t>stāvoklī</w:t>
            </w:r>
            <w:proofErr w:type="spellEnd"/>
            <w:r w:rsidRPr="00567F39">
              <w:rPr>
                <w:sz w:val="18"/>
                <w:szCs w:val="18"/>
              </w:rPr>
              <w:t xml:space="preserve"> </w:t>
            </w:r>
            <w:proofErr w:type="spellStart"/>
            <w:r w:rsidRPr="00567F39">
              <w:rPr>
                <w:sz w:val="18"/>
                <w:szCs w:val="18"/>
              </w:rPr>
              <w:t>konstatētas</w:t>
            </w:r>
            <w:proofErr w:type="spellEnd"/>
            <w:r w:rsidRPr="00567F39">
              <w:rPr>
                <w:sz w:val="18"/>
                <w:szCs w:val="18"/>
              </w:rPr>
              <w:t xml:space="preserve"> </w:t>
            </w:r>
            <w:proofErr w:type="spellStart"/>
            <w:r w:rsidRPr="00567F39">
              <w:rPr>
                <w:sz w:val="18"/>
                <w:szCs w:val="18"/>
              </w:rPr>
              <w:t>izmainītas</w:t>
            </w:r>
            <w:proofErr w:type="spellEnd"/>
            <w:r w:rsidRPr="00567F39">
              <w:rPr>
                <w:sz w:val="18"/>
                <w:szCs w:val="18"/>
              </w:rPr>
              <w:t xml:space="preserve"> </w:t>
            </w:r>
            <w:proofErr w:type="spellStart"/>
            <w:r w:rsidRPr="00567F39">
              <w:rPr>
                <w:sz w:val="18"/>
                <w:szCs w:val="18"/>
              </w:rPr>
              <w:t>vērtības</w:t>
            </w:r>
            <w:proofErr w:type="spellEnd"/>
            <w:r w:rsidRPr="00567F39">
              <w:rPr>
                <w:sz w:val="18"/>
                <w:szCs w:val="18"/>
              </w:rPr>
              <w:t>.</w:t>
            </w:r>
          </w:p>
        </w:tc>
      </w:tr>
      <w:tr w:rsidR="005F6EB8" w:rsidRPr="00567F39" w14:paraId="353EF192" w14:textId="77777777">
        <w:trPr>
          <w:gridAfter w:val="1"/>
          <w:wAfter w:w="15" w:type="dxa"/>
          <w:cantSplit/>
        </w:trPr>
        <w:tc>
          <w:tcPr>
            <w:tcW w:w="9131" w:type="dxa"/>
            <w:gridSpan w:val="5"/>
            <w:shd w:val="clear" w:color="auto" w:fill="auto"/>
            <w:vAlign w:val="center"/>
          </w:tcPr>
          <w:p w14:paraId="4431600F" w14:textId="77777777" w:rsidR="005F6EB8" w:rsidRPr="00567F39" w:rsidRDefault="005F6EB8">
            <w:pPr>
              <w:keepNext/>
            </w:pPr>
            <w:r w:rsidRPr="00567F39">
              <w:rPr>
                <w:sz w:val="18"/>
                <w:szCs w:val="18"/>
              </w:rPr>
              <w:t>*p&lt;0,05</w:t>
            </w:r>
          </w:p>
        </w:tc>
      </w:tr>
      <w:tr w:rsidR="005F6EB8" w:rsidRPr="00567F39" w14:paraId="34334F3D" w14:textId="77777777">
        <w:trPr>
          <w:gridAfter w:val="1"/>
          <w:wAfter w:w="15" w:type="dxa"/>
          <w:cantSplit/>
        </w:trPr>
        <w:tc>
          <w:tcPr>
            <w:tcW w:w="9131" w:type="dxa"/>
            <w:gridSpan w:val="5"/>
            <w:shd w:val="clear" w:color="auto" w:fill="auto"/>
            <w:vAlign w:val="center"/>
          </w:tcPr>
          <w:p w14:paraId="4AC64AE0" w14:textId="77777777" w:rsidR="005F6EB8" w:rsidRPr="00567F39" w:rsidRDefault="005F6EB8">
            <w:pPr>
              <w:keepNext/>
            </w:pPr>
            <w:r w:rsidRPr="00567F39">
              <w:rPr>
                <w:sz w:val="18"/>
                <w:szCs w:val="18"/>
              </w:rPr>
              <w:t>ULN=</w:t>
            </w:r>
            <w:proofErr w:type="spellStart"/>
            <w:r w:rsidRPr="00567F39">
              <w:rPr>
                <w:sz w:val="18"/>
                <w:szCs w:val="18"/>
              </w:rPr>
              <w:t>normas</w:t>
            </w:r>
            <w:proofErr w:type="spellEnd"/>
            <w:r w:rsidRPr="00567F39">
              <w:rPr>
                <w:sz w:val="18"/>
                <w:szCs w:val="18"/>
              </w:rPr>
              <w:t xml:space="preserve"> </w:t>
            </w:r>
            <w:proofErr w:type="spellStart"/>
            <w:r w:rsidRPr="00567F39">
              <w:rPr>
                <w:sz w:val="18"/>
                <w:szCs w:val="18"/>
              </w:rPr>
              <w:t>augšējā</w:t>
            </w:r>
            <w:proofErr w:type="spellEnd"/>
            <w:r w:rsidRPr="00567F39">
              <w:rPr>
                <w:sz w:val="18"/>
                <w:szCs w:val="18"/>
              </w:rPr>
              <w:t xml:space="preserve"> </w:t>
            </w:r>
            <w:proofErr w:type="spellStart"/>
            <w:r w:rsidRPr="00567F39">
              <w:rPr>
                <w:sz w:val="18"/>
                <w:szCs w:val="18"/>
              </w:rPr>
              <w:t>robeža</w:t>
            </w:r>
            <w:proofErr w:type="spellEnd"/>
            <w:r w:rsidRPr="00567F39">
              <w:rPr>
                <w:sz w:val="18"/>
                <w:szCs w:val="18"/>
              </w:rPr>
              <w:t>, LLN=</w:t>
            </w:r>
            <w:proofErr w:type="spellStart"/>
            <w:r w:rsidRPr="00567F39">
              <w:rPr>
                <w:sz w:val="18"/>
                <w:szCs w:val="18"/>
              </w:rPr>
              <w:t>normas</w:t>
            </w:r>
            <w:proofErr w:type="spellEnd"/>
            <w:r w:rsidRPr="00567F39">
              <w:rPr>
                <w:sz w:val="18"/>
                <w:szCs w:val="18"/>
              </w:rPr>
              <w:t xml:space="preserve"> </w:t>
            </w:r>
            <w:proofErr w:type="spellStart"/>
            <w:r w:rsidRPr="00567F39">
              <w:rPr>
                <w:sz w:val="18"/>
                <w:szCs w:val="18"/>
              </w:rPr>
              <w:t>apakšējā</w:t>
            </w:r>
            <w:proofErr w:type="spellEnd"/>
            <w:r w:rsidRPr="00567F39">
              <w:rPr>
                <w:sz w:val="18"/>
                <w:szCs w:val="18"/>
              </w:rPr>
              <w:t xml:space="preserve"> </w:t>
            </w:r>
            <w:proofErr w:type="spellStart"/>
            <w:r w:rsidRPr="00567F39">
              <w:rPr>
                <w:sz w:val="18"/>
                <w:szCs w:val="18"/>
              </w:rPr>
              <w:t>robeža</w:t>
            </w:r>
            <w:proofErr w:type="spellEnd"/>
            <w:r w:rsidRPr="00567F39">
              <w:rPr>
                <w:sz w:val="18"/>
                <w:szCs w:val="18"/>
              </w:rPr>
              <w:t>.</w:t>
            </w:r>
          </w:p>
        </w:tc>
      </w:tr>
    </w:tbl>
    <w:p w14:paraId="2F73A529" w14:textId="77777777" w:rsidR="005F6EB8" w:rsidRPr="00567F39" w:rsidRDefault="005F6EB8">
      <w:pPr>
        <w:pStyle w:val="EMEABodyText"/>
      </w:pPr>
    </w:p>
    <w:p w14:paraId="0293F31C" w14:textId="77777777" w:rsidR="005F6EB8" w:rsidRPr="00567F39" w:rsidRDefault="005F6EB8">
      <w:pPr>
        <w:pStyle w:val="EMEABodyText"/>
      </w:pPr>
      <w:r w:rsidRPr="00567F39">
        <w:t xml:space="preserve">Laiks </w:t>
      </w:r>
      <w:proofErr w:type="spellStart"/>
      <w:r w:rsidRPr="00567F39">
        <w:t>līdz</w:t>
      </w:r>
      <w:proofErr w:type="spellEnd"/>
      <w:r w:rsidRPr="00567F39">
        <w:t xml:space="preserve"> HCK </w:t>
      </w:r>
      <w:proofErr w:type="spellStart"/>
      <w:r w:rsidRPr="00567F39">
        <w:t>vai</w:t>
      </w:r>
      <w:proofErr w:type="spellEnd"/>
      <w:r w:rsidRPr="00567F39">
        <w:t xml:space="preserve"> </w:t>
      </w:r>
      <w:proofErr w:type="spellStart"/>
      <w:r w:rsidRPr="00567F39">
        <w:t>nāvei</w:t>
      </w:r>
      <w:proofErr w:type="spellEnd"/>
      <w:r w:rsidRPr="00567F39">
        <w:t xml:space="preserve"> (</w:t>
      </w:r>
      <w:proofErr w:type="spellStart"/>
      <w:r w:rsidRPr="00567F39">
        <w:t>atkarībā</w:t>
      </w:r>
      <w:proofErr w:type="spellEnd"/>
      <w:r w:rsidRPr="00567F39">
        <w:t xml:space="preserve"> no </w:t>
      </w:r>
      <w:proofErr w:type="spellStart"/>
      <w:r w:rsidRPr="00567F39">
        <w:t>tā</w:t>
      </w:r>
      <w:proofErr w:type="spellEnd"/>
      <w:r w:rsidRPr="00567F39">
        <w:t xml:space="preserve">, </w:t>
      </w:r>
      <w:proofErr w:type="spellStart"/>
      <w:r w:rsidRPr="00567F39">
        <w:t>kurš</w:t>
      </w:r>
      <w:proofErr w:type="spellEnd"/>
      <w:r w:rsidRPr="00567F39">
        <w:t xml:space="preserve"> </w:t>
      </w:r>
      <w:proofErr w:type="spellStart"/>
      <w:r w:rsidRPr="00567F39">
        <w:t>iestājas</w:t>
      </w:r>
      <w:proofErr w:type="spellEnd"/>
      <w:r w:rsidRPr="00567F39">
        <w:t xml:space="preserve"> </w:t>
      </w:r>
      <w:proofErr w:type="spellStart"/>
      <w:r w:rsidRPr="00567F39">
        <w:t>pirmais</w:t>
      </w:r>
      <w:proofErr w:type="spellEnd"/>
      <w:r w:rsidRPr="00567F39">
        <w:t xml:space="preserve">) </w:t>
      </w:r>
      <w:proofErr w:type="spellStart"/>
      <w:r w:rsidRPr="00567F39">
        <w:t>bija</w:t>
      </w:r>
      <w:proofErr w:type="spellEnd"/>
      <w:r w:rsidRPr="00567F39">
        <w:t xml:space="preserve"> </w:t>
      </w:r>
      <w:proofErr w:type="spellStart"/>
      <w:r w:rsidRPr="00567F39">
        <w:t>salīdzināts</w:t>
      </w:r>
      <w:proofErr w:type="spellEnd"/>
      <w:r w:rsidRPr="00567F39">
        <w:t xml:space="preserve"> </w:t>
      </w:r>
      <w:proofErr w:type="spellStart"/>
      <w:r w:rsidRPr="00567F39">
        <w:t>abās</w:t>
      </w:r>
      <w:proofErr w:type="spellEnd"/>
      <w:r w:rsidRPr="00567F39">
        <w:t xml:space="preserve"> </w:t>
      </w:r>
      <w:proofErr w:type="spellStart"/>
      <w:r w:rsidRPr="00567F39">
        <w:t>terapijas</w:t>
      </w:r>
      <w:proofErr w:type="spellEnd"/>
      <w:r w:rsidRPr="00567F39">
        <w:t xml:space="preserve"> </w:t>
      </w:r>
      <w:proofErr w:type="spellStart"/>
      <w:r w:rsidRPr="00567F39">
        <w:t>grupās</w:t>
      </w:r>
      <w:proofErr w:type="spellEnd"/>
      <w:r w:rsidRPr="00567F39">
        <w:t xml:space="preserve">; </w:t>
      </w:r>
      <w:proofErr w:type="spellStart"/>
      <w:r w:rsidRPr="00567F39">
        <w:t>kopējais</w:t>
      </w:r>
      <w:proofErr w:type="spellEnd"/>
      <w:r w:rsidRPr="00567F39">
        <w:t xml:space="preserve"> </w:t>
      </w:r>
      <w:proofErr w:type="spellStart"/>
      <w:r w:rsidRPr="00567F39">
        <w:t>nāves</w:t>
      </w:r>
      <w:proofErr w:type="spellEnd"/>
      <w:r w:rsidRPr="00567F39">
        <w:t xml:space="preserve"> </w:t>
      </w:r>
      <w:proofErr w:type="spellStart"/>
      <w:r w:rsidRPr="00567F39">
        <w:t>gadījumu</w:t>
      </w:r>
      <w:proofErr w:type="spellEnd"/>
      <w:r w:rsidRPr="00567F39">
        <w:t xml:space="preserve"> </w:t>
      </w:r>
      <w:proofErr w:type="spellStart"/>
      <w:r w:rsidRPr="00567F39">
        <w:t>skaits</w:t>
      </w:r>
      <w:proofErr w:type="spellEnd"/>
      <w:r w:rsidRPr="00567F39">
        <w:t xml:space="preserve"> </w:t>
      </w:r>
      <w:proofErr w:type="spellStart"/>
      <w:r w:rsidRPr="00567F39">
        <w:t>pētījuma</w:t>
      </w:r>
      <w:proofErr w:type="spellEnd"/>
      <w:r w:rsidRPr="00567F39">
        <w:t xml:space="preserve"> </w:t>
      </w:r>
      <w:proofErr w:type="spellStart"/>
      <w:r w:rsidRPr="00567F39">
        <w:t>laikā</w:t>
      </w:r>
      <w:proofErr w:type="spellEnd"/>
      <w:r w:rsidRPr="00567F39">
        <w:t xml:space="preserve"> </w:t>
      </w:r>
      <w:proofErr w:type="spellStart"/>
      <w:r w:rsidRPr="00567F39">
        <w:t>bija</w:t>
      </w:r>
      <w:proofErr w:type="spellEnd"/>
      <w:r w:rsidRPr="00567F39">
        <w:t xml:space="preserve"> 23% (23/102) un 33% (29/89) </w:t>
      </w:r>
      <w:proofErr w:type="spellStart"/>
      <w:r w:rsidRPr="00567F39">
        <w:t>attiecīgi</w:t>
      </w:r>
      <w:proofErr w:type="spellEnd"/>
      <w:r w:rsidRPr="00567F39">
        <w:t xml:space="preserve"> </w:t>
      </w:r>
      <w:proofErr w:type="spellStart"/>
      <w:r w:rsidRPr="00567F39">
        <w:t>pacientiem</w:t>
      </w:r>
      <w:proofErr w:type="spellEnd"/>
      <w:r w:rsidRPr="00567F39">
        <w:t xml:space="preserve"> </w:t>
      </w:r>
      <w:proofErr w:type="spellStart"/>
      <w:r w:rsidRPr="00567F39">
        <w:t>entekavīra</w:t>
      </w:r>
      <w:proofErr w:type="spellEnd"/>
      <w:r w:rsidRPr="00567F39">
        <w:t xml:space="preserve"> </w:t>
      </w:r>
      <w:proofErr w:type="spellStart"/>
      <w:r w:rsidRPr="00567F39">
        <w:t>grupā</w:t>
      </w:r>
      <w:proofErr w:type="spellEnd"/>
      <w:r w:rsidRPr="00567F39">
        <w:t xml:space="preserve"> un </w:t>
      </w:r>
      <w:proofErr w:type="spellStart"/>
      <w:r w:rsidRPr="00567F39">
        <w:t>adefovīra</w:t>
      </w:r>
      <w:proofErr w:type="spellEnd"/>
      <w:r w:rsidRPr="00567F39">
        <w:t xml:space="preserve"> </w:t>
      </w:r>
      <w:proofErr w:type="spellStart"/>
      <w:r w:rsidRPr="00567F39">
        <w:t>dipivoksila</w:t>
      </w:r>
      <w:proofErr w:type="spellEnd"/>
      <w:r w:rsidRPr="00567F39">
        <w:t xml:space="preserve"> </w:t>
      </w:r>
      <w:proofErr w:type="spellStart"/>
      <w:r w:rsidRPr="00567F39">
        <w:t>grupā</w:t>
      </w:r>
      <w:proofErr w:type="spellEnd"/>
      <w:r w:rsidRPr="00567F39">
        <w:t xml:space="preserve">, un </w:t>
      </w:r>
      <w:proofErr w:type="spellStart"/>
      <w:r w:rsidRPr="00567F39">
        <w:t>kopējais</w:t>
      </w:r>
      <w:proofErr w:type="spellEnd"/>
      <w:r w:rsidRPr="00567F39">
        <w:t xml:space="preserve"> HCK </w:t>
      </w:r>
      <w:proofErr w:type="spellStart"/>
      <w:r w:rsidRPr="00567F39">
        <w:t>gadījumu</w:t>
      </w:r>
      <w:proofErr w:type="spellEnd"/>
      <w:r w:rsidRPr="00567F39">
        <w:t xml:space="preserve"> </w:t>
      </w:r>
      <w:proofErr w:type="spellStart"/>
      <w:r w:rsidRPr="00567F39">
        <w:t>skaits</w:t>
      </w:r>
      <w:proofErr w:type="spellEnd"/>
      <w:r w:rsidRPr="00567F39">
        <w:t xml:space="preserve"> </w:t>
      </w:r>
      <w:proofErr w:type="spellStart"/>
      <w:r w:rsidRPr="00567F39">
        <w:t>pētījuma</w:t>
      </w:r>
      <w:proofErr w:type="spellEnd"/>
      <w:r w:rsidRPr="00567F39">
        <w:t xml:space="preserve"> </w:t>
      </w:r>
      <w:proofErr w:type="spellStart"/>
      <w:r w:rsidRPr="00567F39">
        <w:t>laikā</w:t>
      </w:r>
      <w:proofErr w:type="spellEnd"/>
      <w:r w:rsidRPr="00567F39">
        <w:t xml:space="preserve"> </w:t>
      </w:r>
      <w:proofErr w:type="spellStart"/>
      <w:r w:rsidRPr="00567F39">
        <w:t>bija</w:t>
      </w:r>
      <w:proofErr w:type="spellEnd"/>
      <w:r w:rsidRPr="00567F39">
        <w:t xml:space="preserve"> 12% (12/102) un 20% (18/89) </w:t>
      </w:r>
      <w:proofErr w:type="spellStart"/>
      <w:r w:rsidRPr="00567F39">
        <w:t>attiecīgi</w:t>
      </w:r>
      <w:proofErr w:type="spellEnd"/>
      <w:r w:rsidRPr="00567F39">
        <w:t xml:space="preserve"> </w:t>
      </w:r>
      <w:proofErr w:type="spellStart"/>
      <w:r w:rsidRPr="00567F39">
        <w:t>entekavīra</w:t>
      </w:r>
      <w:proofErr w:type="spellEnd"/>
      <w:r w:rsidRPr="00567F39">
        <w:t xml:space="preserve"> un </w:t>
      </w:r>
      <w:proofErr w:type="spellStart"/>
      <w:r w:rsidRPr="00567F39">
        <w:t>adefovīra</w:t>
      </w:r>
      <w:proofErr w:type="spellEnd"/>
      <w:r w:rsidRPr="00567F39">
        <w:t xml:space="preserve"> </w:t>
      </w:r>
      <w:proofErr w:type="spellStart"/>
      <w:r w:rsidRPr="00567F39">
        <w:t>dipivoksila</w:t>
      </w:r>
      <w:proofErr w:type="spellEnd"/>
      <w:r w:rsidRPr="00567F39">
        <w:t xml:space="preserve"> </w:t>
      </w:r>
      <w:proofErr w:type="spellStart"/>
      <w:r w:rsidRPr="00567F39">
        <w:t>grupā</w:t>
      </w:r>
      <w:proofErr w:type="spellEnd"/>
      <w:r w:rsidRPr="00567F39">
        <w:t>.</w:t>
      </w:r>
    </w:p>
    <w:p w14:paraId="00E22B27" w14:textId="77777777" w:rsidR="005F6EB8" w:rsidRPr="00567F39" w:rsidRDefault="005F6EB8">
      <w:pPr>
        <w:pStyle w:val="EMEABodyText"/>
      </w:pPr>
      <w:r w:rsidRPr="00567F39">
        <w:t xml:space="preserve">No </w:t>
      </w:r>
      <w:proofErr w:type="spellStart"/>
      <w:r w:rsidRPr="00567F39">
        <w:t>pacientiem</w:t>
      </w:r>
      <w:proofErr w:type="spellEnd"/>
      <w:r w:rsidRPr="00567F39">
        <w:t xml:space="preserve">, </w:t>
      </w:r>
      <w:proofErr w:type="spellStart"/>
      <w:r w:rsidRPr="00567F39">
        <w:t>kuriem</w:t>
      </w:r>
      <w:proofErr w:type="spellEnd"/>
      <w:r w:rsidRPr="00567F39">
        <w:t xml:space="preserve"> </w:t>
      </w:r>
      <w:proofErr w:type="spellStart"/>
      <w:r w:rsidRPr="00567F39">
        <w:t>sākotnēji</w:t>
      </w:r>
      <w:proofErr w:type="spellEnd"/>
      <w:r w:rsidRPr="00567F39">
        <w:t xml:space="preserve"> </w:t>
      </w:r>
      <w:proofErr w:type="spellStart"/>
      <w:r w:rsidRPr="00567F39">
        <w:t>konstatētas</w:t>
      </w:r>
      <w:proofErr w:type="spellEnd"/>
      <w:r w:rsidRPr="00567F39">
        <w:t xml:space="preserve"> </w:t>
      </w:r>
      <w:proofErr w:type="spellStart"/>
      <w:r w:rsidRPr="00567F39">
        <w:t>LVDr</w:t>
      </w:r>
      <w:proofErr w:type="spellEnd"/>
      <w:r w:rsidRPr="00567F39">
        <w:t xml:space="preserve"> </w:t>
      </w:r>
      <w:proofErr w:type="spellStart"/>
      <w:r w:rsidRPr="00567F39">
        <w:t>substitūcijas</w:t>
      </w:r>
      <w:proofErr w:type="spellEnd"/>
      <w:r w:rsidRPr="00567F39">
        <w:t>, 24. </w:t>
      </w:r>
      <w:proofErr w:type="spellStart"/>
      <w:r w:rsidRPr="00567F39">
        <w:t>nedēļā</w:t>
      </w:r>
      <w:proofErr w:type="spellEnd"/>
      <w:r w:rsidRPr="00567F39">
        <w:t xml:space="preserve"> HBV DNS &lt;300 </w:t>
      </w:r>
      <w:proofErr w:type="spellStart"/>
      <w:r w:rsidRPr="00567F39">
        <w:t>kopijas</w:t>
      </w:r>
      <w:proofErr w:type="spellEnd"/>
      <w:r w:rsidRPr="00567F39">
        <w:t xml:space="preserve">/ml </w:t>
      </w:r>
      <w:proofErr w:type="spellStart"/>
      <w:r w:rsidRPr="00567F39">
        <w:t>konstatēja</w:t>
      </w:r>
      <w:proofErr w:type="spellEnd"/>
      <w:r w:rsidRPr="00567F39">
        <w:t xml:space="preserve"> 44% </w:t>
      </w:r>
      <w:proofErr w:type="spellStart"/>
      <w:r w:rsidRPr="00567F39">
        <w:t>pacientu</w:t>
      </w:r>
      <w:proofErr w:type="spellEnd"/>
      <w:r w:rsidRPr="00567F39">
        <w:t xml:space="preserve"> </w:t>
      </w:r>
      <w:proofErr w:type="spellStart"/>
      <w:r w:rsidRPr="00567F39">
        <w:t>entekavīra</w:t>
      </w:r>
      <w:proofErr w:type="spellEnd"/>
      <w:r w:rsidRPr="00567F39">
        <w:t xml:space="preserve"> </w:t>
      </w:r>
      <w:proofErr w:type="spellStart"/>
      <w:r w:rsidRPr="00567F39">
        <w:t>grupā</w:t>
      </w:r>
      <w:proofErr w:type="spellEnd"/>
      <w:r w:rsidRPr="00567F39">
        <w:t xml:space="preserve"> un 20% </w:t>
      </w:r>
      <w:proofErr w:type="spellStart"/>
      <w:r w:rsidRPr="00567F39">
        <w:t>pacientu</w:t>
      </w:r>
      <w:proofErr w:type="spellEnd"/>
      <w:r w:rsidRPr="00567F39">
        <w:t xml:space="preserve"> </w:t>
      </w:r>
      <w:proofErr w:type="spellStart"/>
      <w:r w:rsidRPr="00567F39">
        <w:t>adefovīra</w:t>
      </w:r>
      <w:proofErr w:type="spellEnd"/>
      <w:r w:rsidRPr="00567F39">
        <w:t xml:space="preserve"> </w:t>
      </w:r>
      <w:proofErr w:type="spellStart"/>
      <w:r w:rsidRPr="00567F39">
        <w:t>grupā</w:t>
      </w:r>
      <w:proofErr w:type="spellEnd"/>
      <w:r w:rsidRPr="00567F39">
        <w:t xml:space="preserve"> </w:t>
      </w:r>
      <w:proofErr w:type="gramStart"/>
      <w:r w:rsidRPr="00567F39">
        <w:t>un 48</w:t>
      </w:r>
      <w:proofErr w:type="gramEnd"/>
      <w:r w:rsidRPr="00567F39">
        <w:t>. </w:t>
      </w:r>
      <w:proofErr w:type="spellStart"/>
      <w:r w:rsidRPr="00567F39">
        <w:t>nedēļā</w:t>
      </w:r>
      <w:proofErr w:type="spellEnd"/>
      <w:r w:rsidRPr="00567F39">
        <w:t xml:space="preserve"> – 50% </w:t>
      </w:r>
      <w:proofErr w:type="spellStart"/>
      <w:r w:rsidRPr="00567F39">
        <w:t>pacientu</w:t>
      </w:r>
      <w:proofErr w:type="spellEnd"/>
      <w:r w:rsidRPr="00567F39">
        <w:t xml:space="preserve"> </w:t>
      </w:r>
      <w:proofErr w:type="spellStart"/>
      <w:r w:rsidRPr="00567F39">
        <w:t>entekavīra</w:t>
      </w:r>
      <w:proofErr w:type="spellEnd"/>
      <w:r w:rsidRPr="00567F39">
        <w:t xml:space="preserve"> </w:t>
      </w:r>
      <w:proofErr w:type="spellStart"/>
      <w:r w:rsidRPr="00567F39">
        <w:t>grupā</w:t>
      </w:r>
      <w:proofErr w:type="spellEnd"/>
      <w:r w:rsidRPr="00567F39">
        <w:t xml:space="preserve"> un 17% </w:t>
      </w:r>
      <w:proofErr w:type="spellStart"/>
      <w:r w:rsidRPr="00567F39">
        <w:t>pacientu</w:t>
      </w:r>
      <w:proofErr w:type="spellEnd"/>
      <w:r w:rsidRPr="00567F39">
        <w:t xml:space="preserve"> </w:t>
      </w:r>
      <w:proofErr w:type="spellStart"/>
      <w:r w:rsidRPr="00567F39">
        <w:t>adefovīra</w:t>
      </w:r>
      <w:proofErr w:type="spellEnd"/>
      <w:r w:rsidRPr="00567F39">
        <w:t xml:space="preserve"> </w:t>
      </w:r>
      <w:proofErr w:type="spellStart"/>
      <w:r w:rsidRPr="00567F39">
        <w:t>grupā</w:t>
      </w:r>
      <w:proofErr w:type="spellEnd"/>
      <w:r w:rsidRPr="00567F39">
        <w:t>.</w:t>
      </w:r>
    </w:p>
    <w:p w14:paraId="7F9E3090" w14:textId="77777777" w:rsidR="005F6EB8" w:rsidRPr="00567F39" w:rsidRDefault="005F6EB8">
      <w:pPr>
        <w:pStyle w:val="EMEABodyText"/>
      </w:pPr>
    </w:p>
    <w:p w14:paraId="72B9FA64" w14:textId="77777777" w:rsidR="005F6EB8" w:rsidRPr="00567F39" w:rsidRDefault="005F6EB8">
      <w:pPr>
        <w:pStyle w:val="EMEABodyText"/>
      </w:pPr>
      <w:r w:rsidRPr="00567F39">
        <w:rPr>
          <w:i/>
        </w:rPr>
        <w:t xml:space="preserve">HIV/HBV </w:t>
      </w:r>
      <w:proofErr w:type="spellStart"/>
      <w:r w:rsidRPr="00567F39">
        <w:rPr>
          <w:i/>
        </w:rPr>
        <w:t>vienlaikus</w:t>
      </w:r>
      <w:proofErr w:type="spellEnd"/>
      <w:r w:rsidRPr="00567F39">
        <w:rPr>
          <w:i/>
        </w:rPr>
        <w:t xml:space="preserve"> </w:t>
      </w:r>
      <w:proofErr w:type="spellStart"/>
      <w:r w:rsidRPr="00567F39">
        <w:rPr>
          <w:i/>
        </w:rPr>
        <w:t>inficēti</w:t>
      </w:r>
      <w:proofErr w:type="spellEnd"/>
      <w:r w:rsidRPr="00567F39">
        <w:rPr>
          <w:i/>
        </w:rPr>
        <w:t xml:space="preserve"> </w:t>
      </w:r>
      <w:proofErr w:type="spellStart"/>
      <w:r w:rsidRPr="00567F39">
        <w:rPr>
          <w:i/>
        </w:rPr>
        <w:t>pacienti</w:t>
      </w:r>
      <w:proofErr w:type="spellEnd"/>
      <w:r w:rsidRPr="00567F39">
        <w:rPr>
          <w:i/>
        </w:rPr>
        <w:t xml:space="preserve">, kas </w:t>
      </w:r>
      <w:proofErr w:type="spellStart"/>
      <w:r w:rsidRPr="00567F39">
        <w:rPr>
          <w:i/>
        </w:rPr>
        <w:t>līdztekus</w:t>
      </w:r>
      <w:proofErr w:type="spellEnd"/>
      <w:r w:rsidRPr="00567F39">
        <w:rPr>
          <w:i/>
        </w:rPr>
        <w:t xml:space="preserve"> </w:t>
      </w:r>
      <w:proofErr w:type="spellStart"/>
      <w:r w:rsidRPr="00567F39">
        <w:rPr>
          <w:i/>
        </w:rPr>
        <w:t>saņem</w:t>
      </w:r>
      <w:proofErr w:type="spellEnd"/>
      <w:r w:rsidRPr="00567F39">
        <w:rPr>
          <w:i/>
        </w:rPr>
        <w:t xml:space="preserve"> HAART:</w:t>
      </w:r>
      <w:r w:rsidRPr="00567F39">
        <w:t xml:space="preserve"> </w:t>
      </w:r>
      <w:proofErr w:type="spellStart"/>
      <w:r w:rsidRPr="00567F39">
        <w:t>pētījumā</w:t>
      </w:r>
      <w:proofErr w:type="spellEnd"/>
      <w:r w:rsidRPr="00567F39">
        <w:t xml:space="preserve"> 038 </w:t>
      </w:r>
      <w:proofErr w:type="spellStart"/>
      <w:r w:rsidRPr="00567F39">
        <w:t>bija</w:t>
      </w:r>
      <w:proofErr w:type="spellEnd"/>
      <w:r w:rsidRPr="00567F39">
        <w:t xml:space="preserve"> 67 </w:t>
      </w:r>
      <w:proofErr w:type="spellStart"/>
      <w:r w:rsidRPr="00567F39">
        <w:t>HBeAg</w:t>
      </w:r>
      <w:proofErr w:type="spellEnd"/>
      <w:r w:rsidRPr="00567F39">
        <w:t xml:space="preserve"> </w:t>
      </w:r>
      <w:proofErr w:type="spellStart"/>
      <w:r w:rsidRPr="00567F39">
        <w:t>pozitīvi</w:t>
      </w:r>
      <w:proofErr w:type="spellEnd"/>
      <w:r w:rsidRPr="00567F39">
        <w:t xml:space="preserve"> </w:t>
      </w:r>
      <w:proofErr w:type="spellStart"/>
      <w:r w:rsidRPr="00567F39">
        <w:t>pacienti</w:t>
      </w:r>
      <w:proofErr w:type="spellEnd"/>
      <w:r w:rsidRPr="00567F39">
        <w:t xml:space="preserve"> un 1 </w:t>
      </w:r>
      <w:proofErr w:type="spellStart"/>
      <w:r w:rsidRPr="00567F39">
        <w:t>HBeAg</w:t>
      </w:r>
      <w:proofErr w:type="spellEnd"/>
      <w:r w:rsidRPr="00567F39">
        <w:t xml:space="preserve"> </w:t>
      </w:r>
      <w:proofErr w:type="spellStart"/>
      <w:r w:rsidRPr="00567F39">
        <w:t>negatīvs</w:t>
      </w:r>
      <w:proofErr w:type="spellEnd"/>
      <w:r w:rsidRPr="00567F39">
        <w:t xml:space="preserve"> </w:t>
      </w:r>
      <w:proofErr w:type="spellStart"/>
      <w:r w:rsidRPr="00567F39">
        <w:t>pacients</w:t>
      </w:r>
      <w:proofErr w:type="spellEnd"/>
      <w:r w:rsidRPr="00567F39">
        <w:t xml:space="preserve">, </w:t>
      </w:r>
      <w:proofErr w:type="spellStart"/>
      <w:r w:rsidRPr="00567F39">
        <w:t>vienlaikus</w:t>
      </w:r>
      <w:proofErr w:type="spellEnd"/>
      <w:r w:rsidRPr="00567F39">
        <w:t xml:space="preserve"> </w:t>
      </w:r>
      <w:proofErr w:type="spellStart"/>
      <w:r w:rsidRPr="00567F39">
        <w:t>inficēti</w:t>
      </w:r>
      <w:proofErr w:type="spellEnd"/>
      <w:r w:rsidRPr="00567F39">
        <w:t xml:space="preserve"> </w:t>
      </w:r>
      <w:proofErr w:type="spellStart"/>
      <w:r w:rsidRPr="00567F39">
        <w:t>arī</w:t>
      </w:r>
      <w:proofErr w:type="spellEnd"/>
      <w:r w:rsidRPr="00567F39">
        <w:t xml:space="preserve"> </w:t>
      </w:r>
      <w:proofErr w:type="spellStart"/>
      <w:r w:rsidRPr="00567F39">
        <w:t>ar</w:t>
      </w:r>
      <w:proofErr w:type="spellEnd"/>
      <w:r w:rsidRPr="00567F39">
        <w:t xml:space="preserve"> HIV. </w:t>
      </w:r>
      <w:proofErr w:type="spellStart"/>
      <w:r w:rsidRPr="00567F39">
        <w:t>Pacientiem</w:t>
      </w:r>
      <w:proofErr w:type="spellEnd"/>
      <w:r w:rsidRPr="00567F39">
        <w:t xml:space="preserve"> </w:t>
      </w:r>
      <w:proofErr w:type="spellStart"/>
      <w:r w:rsidRPr="00567F39">
        <w:t>bija</w:t>
      </w:r>
      <w:proofErr w:type="spellEnd"/>
      <w:r w:rsidRPr="00567F39">
        <w:t xml:space="preserve"> </w:t>
      </w:r>
      <w:proofErr w:type="spellStart"/>
      <w:r w:rsidRPr="00567F39">
        <w:t>stabila</w:t>
      </w:r>
      <w:proofErr w:type="spellEnd"/>
      <w:r w:rsidRPr="00567F39">
        <w:t xml:space="preserve"> </w:t>
      </w:r>
      <w:proofErr w:type="spellStart"/>
      <w:r w:rsidRPr="00567F39">
        <w:t>kontrolēta</w:t>
      </w:r>
      <w:proofErr w:type="spellEnd"/>
      <w:r w:rsidRPr="00567F39">
        <w:t xml:space="preserve"> HIV (HIV RNS &lt; 400 </w:t>
      </w:r>
      <w:proofErr w:type="spellStart"/>
      <w:r w:rsidRPr="00567F39">
        <w:t>kopijas</w:t>
      </w:r>
      <w:proofErr w:type="spellEnd"/>
      <w:r w:rsidRPr="00567F39">
        <w:t xml:space="preserve">/ml) </w:t>
      </w:r>
      <w:proofErr w:type="spellStart"/>
      <w:r w:rsidRPr="00567F39">
        <w:t>ar</w:t>
      </w:r>
      <w:proofErr w:type="spellEnd"/>
      <w:r w:rsidRPr="00567F39">
        <w:t xml:space="preserve"> HBV </w:t>
      </w:r>
      <w:proofErr w:type="spellStart"/>
      <w:r w:rsidRPr="00567F39">
        <w:t>virēmijas</w:t>
      </w:r>
      <w:proofErr w:type="spellEnd"/>
      <w:r w:rsidRPr="00567F39">
        <w:t xml:space="preserve"> </w:t>
      </w:r>
      <w:proofErr w:type="spellStart"/>
      <w:r w:rsidRPr="00567F39">
        <w:t>recidīvu</w:t>
      </w:r>
      <w:proofErr w:type="spellEnd"/>
      <w:r w:rsidRPr="00567F39">
        <w:t xml:space="preserve">, </w:t>
      </w:r>
      <w:proofErr w:type="spellStart"/>
      <w:r w:rsidRPr="00567F39">
        <w:t>saņemot</w:t>
      </w:r>
      <w:proofErr w:type="spellEnd"/>
      <w:r w:rsidRPr="00567F39">
        <w:t xml:space="preserve"> </w:t>
      </w:r>
      <w:proofErr w:type="spellStart"/>
      <w:r w:rsidRPr="00567F39">
        <w:t>lamivudīnu</w:t>
      </w:r>
      <w:proofErr w:type="spellEnd"/>
      <w:r w:rsidRPr="00567F39">
        <w:t xml:space="preserve"> </w:t>
      </w:r>
      <w:proofErr w:type="spellStart"/>
      <w:r w:rsidRPr="00567F39">
        <w:t>saturošu</w:t>
      </w:r>
      <w:proofErr w:type="spellEnd"/>
      <w:r w:rsidRPr="00567F39">
        <w:t xml:space="preserve"> HAART </w:t>
      </w:r>
      <w:proofErr w:type="spellStart"/>
      <w:r w:rsidRPr="00567F39">
        <w:t>režīmu</w:t>
      </w:r>
      <w:proofErr w:type="spellEnd"/>
      <w:r w:rsidRPr="00567F39">
        <w:rPr>
          <w:szCs w:val="22"/>
        </w:rPr>
        <w:t xml:space="preserve">. HAART </w:t>
      </w:r>
      <w:proofErr w:type="spellStart"/>
      <w:r w:rsidRPr="00567F39">
        <w:rPr>
          <w:szCs w:val="22"/>
        </w:rPr>
        <w:t>režīmi</w:t>
      </w:r>
      <w:proofErr w:type="spellEnd"/>
      <w:r w:rsidRPr="00567F39">
        <w:rPr>
          <w:szCs w:val="22"/>
        </w:rPr>
        <w:t xml:space="preserve"> </w:t>
      </w:r>
      <w:proofErr w:type="spellStart"/>
      <w:r w:rsidRPr="00567F39">
        <w:rPr>
          <w:szCs w:val="22"/>
        </w:rPr>
        <w:t>neietvēra</w:t>
      </w:r>
      <w:proofErr w:type="spellEnd"/>
      <w:r w:rsidRPr="00567F39">
        <w:rPr>
          <w:szCs w:val="22"/>
        </w:rPr>
        <w:t xml:space="preserve"> </w:t>
      </w:r>
      <w:proofErr w:type="spellStart"/>
      <w:r w:rsidRPr="00567F39">
        <w:rPr>
          <w:szCs w:val="22"/>
        </w:rPr>
        <w:t>emtricitabīnu</w:t>
      </w:r>
      <w:proofErr w:type="spellEnd"/>
      <w:r w:rsidRPr="00567F39">
        <w:rPr>
          <w:szCs w:val="22"/>
        </w:rPr>
        <w:t xml:space="preserve"> </w:t>
      </w:r>
      <w:proofErr w:type="spellStart"/>
      <w:r w:rsidRPr="00567F39">
        <w:rPr>
          <w:szCs w:val="22"/>
        </w:rPr>
        <w:t>vai</w:t>
      </w:r>
      <w:proofErr w:type="spellEnd"/>
      <w:r w:rsidRPr="00567F39">
        <w:rPr>
          <w:szCs w:val="22"/>
        </w:rPr>
        <w:t xml:space="preserve"> </w:t>
      </w:r>
      <w:proofErr w:type="spellStart"/>
      <w:r w:rsidRPr="00567F39">
        <w:rPr>
          <w:szCs w:val="22"/>
        </w:rPr>
        <w:t>tenofovira</w:t>
      </w:r>
      <w:proofErr w:type="spellEnd"/>
      <w:r w:rsidRPr="00567F39">
        <w:rPr>
          <w:szCs w:val="22"/>
        </w:rPr>
        <w:t xml:space="preserve"> </w:t>
      </w:r>
      <w:proofErr w:type="spellStart"/>
      <w:r w:rsidRPr="00567F39">
        <w:rPr>
          <w:szCs w:val="22"/>
        </w:rPr>
        <w:t>dizoproksila</w:t>
      </w:r>
      <w:proofErr w:type="spellEnd"/>
      <w:r w:rsidRPr="00567F39">
        <w:rPr>
          <w:szCs w:val="22"/>
        </w:rPr>
        <w:t xml:space="preserve"> </w:t>
      </w:r>
      <w:proofErr w:type="spellStart"/>
      <w:r w:rsidRPr="00567F39">
        <w:rPr>
          <w:szCs w:val="22"/>
        </w:rPr>
        <w:t>fumarātu</w:t>
      </w:r>
      <w:proofErr w:type="spellEnd"/>
      <w:r w:rsidRPr="00567F39">
        <w:rPr>
          <w:szCs w:val="22"/>
        </w:rPr>
        <w:t xml:space="preserve">. </w:t>
      </w:r>
      <w:proofErr w:type="spellStart"/>
      <w:r w:rsidRPr="00567F39">
        <w:rPr>
          <w:szCs w:val="22"/>
        </w:rPr>
        <w:t>Sākotnēji</w:t>
      </w:r>
      <w:proofErr w:type="spellEnd"/>
      <w:r w:rsidRPr="00567F39">
        <w:rPr>
          <w:szCs w:val="22"/>
        </w:rPr>
        <w:t xml:space="preserve"> </w:t>
      </w:r>
      <w:proofErr w:type="spellStart"/>
      <w:r w:rsidRPr="00567F39">
        <w:rPr>
          <w:szCs w:val="22"/>
        </w:rPr>
        <w:t>ar</w:t>
      </w:r>
      <w:proofErr w:type="spellEnd"/>
      <w:r w:rsidRPr="00567F39">
        <w:rPr>
          <w:szCs w:val="22"/>
        </w:rPr>
        <w:t xml:space="preserve"> </w:t>
      </w:r>
      <w:proofErr w:type="spellStart"/>
      <w:r w:rsidR="0088079C" w:rsidRPr="00AE46E2">
        <w:rPr>
          <w:szCs w:val="22"/>
        </w:rPr>
        <w:t>entekavīr</w:t>
      </w:r>
      <w:r w:rsidRPr="00C246A4">
        <w:rPr>
          <w:szCs w:val="22"/>
        </w:rPr>
        <w:t>u</w:t>
      </w:r>
      <w:proofErr w:type="spellEnd"/>
      <w:r w:rsidRPr="00C246A4">
        <w:rPr>
          <w:szCs w:val="22"/>
        </w:rPr>
        <w:t xml:space="preserve"> </w:t>
      </w:r>
      <w:proofErr w:type="spellStart"/>
      <w:r w:rsidRPr="00C246A4">
        <w:rPr>
          <w:szCs w:val="22"/>
        </w:rPr>
        <w:t>ārstētiem</w:t>
      </w:r>
      <w:proofErr w:type="spellEnd"/>
      <w:r w:rsidRPr="00C246A4">
        <w:rPr>
          <w:szCs w:val="22"/>
        </w:rPr>
        <w:t xml:space="preserve"> </w:t>
      </w:r>
      <w:proofErr w:type="spellStart"/>
      <w:r w:rsidRPr="00C246A4">
        <w:rPr>
          <w:szCs w:val="22"/>
        </w:rPr>
        <w:t>pacientiem</w:t>
      </w:r>
      <w:proofErr w:type="spellEnd"/>
      <w:r w:rsidRPr="00C246A4">
        <w:rPr>
          <w:szCs w:val="22"/>
        </w:rPr>
        <w:t xml:space="preserve"> </w:t>
      </w:r>
      <w:proofErr w:type="spellStart"/>
      <w:r w:rsidRPr="00C246A4">
        <w:rPr>
          <w:szCs w:val="22"/>
        </w:rPr>
        <w:t>bija</w:t>
      </w:r>
      <w:proofErr w:type="spellEnd"/>
      <w:r w:rsidRPr="00C246A4">
        <w:rPr>
          <w:szCs w:val="22"/>
        </w:rPr>
        <w:t xml:space="preserve"> </w:t>
      </w:r>
      <w:proofErr w:type="spellStart"/>
      <w:r w:rsidRPr="00C246A4">
        <w:rPr>
          <w:szCs w:val="22"/>
        </w:rPr>
        <w:t>vidēji</w:t>
      </w:r>
      <w:proofErr w:type="spellEnd"/>
      <w:r w:rsidRPr="00C246A4">
        <w:rPr>
          <w:szCs w:val="22"/>
        </w:rPr>
        <w:t xml:space="preserve"> 4,8 gad</w:t>
      </w:r>
      <w:r w:rsidRPr="00DF5876">
        <w:rPr>
          <w:szCs w:val="22"/>
        </w:rPr>
        <w:t xml:space="preserve">i </w:t>
      </w:r>
      <w:proofErr w:type="spellStart"/>
      <w:r w:rsidRPr="00DF5876">
        <w:rPr>
          <w:szCs w:val="22"/>
        </w:rPr>
        <w:t>ilga</w:t>
      </w:r>
      <w:proofErr w:type="spellEnd"/>
      <w:r w:rsidRPr="00DF5876">
        <w:rPr>
          <w:szCs w:val="22"/>
        </w:rPr>
        <w:t xml:space="preserve"> </w:t>
      </w:r>
      <w:proofErr w:type="spellStart"/>
      <w:r w:rsidRPr="00DF5876">
        <w:rPr>
          <w:szCs w:val="22"/>
        </w:rPr>
        <w:t>iepriekšēja</w:t>
      </w:r>
      <w:proofErr w:type="spellEnd"/>
      <w:r w:rsidRPr="00DF5876">
        <w:rPr>
          <w:szCs w:val="22"/>
        </w:rPr>
        <w:t xml:space="preserve"> </w:t>
      </w:r>
      <w:proofErr w:type="spellStart"/>
      <w:r w:rsidRPr="00DF5876">
        <w:rPr>
          <w:szCs w:val="22"/>
        </w:rPr>
        <w:t>lamivudīna</w:t>
      </w:r>
      <w:proofErr w:type="spellEnd"/>
      <w:r w:rsidRPr="00DF5876">
        <w:rPr>
          <w:szCs w:val="22"/>
        </w:rPr>
        <w:t xml:space="preserve"> </w:t>
      </w:r>
      <w:proofErr w:type="spellStart"/>
      <w:r w:rsidRPr="00DF5876">
        <w:rPr>
          <w:szCs w:val="22"/>
        </w:rPr>
        <w:t>terapij</w:t>
      </w:r>
      <w:r w:rsidRPr="006C2017">
        <w:rPr>
          <w:szCs w:val="22"/>
        </w:rPr>
        <w:t>a</w:t>
      </w:r>
      <w:proofErr w:type="spellEnd"/>
      <w:r w:rsidRPr="006C2017">
        <w:rPr>
          <w:szCs w:val="22"/>
        </w:rPr>
        <w:t xml:space="preserve"> un </w:t>
      </w:r>
      <w:proofErr w:type="spellStart"/>
      <w:r w:rsidRPr="006C2017">
        <w:rPr>
          <w:szCs w:val="22"/>
        </w:rPr>
        <w:t>vidējais</w:t>
      </w:r>
      <w:proofErr w:type="spellEnd"/>
      <w:r w:rsidRPr="006C2017">
        <w:rPr>
          <w:szCs w:val="22"/>
        </w:rPr>
        <w:t xml:space="preserve"> C</w:t>
      </w:r>
      <w:r w:rsidRPr="006A208E">
        <w:rPr>
          <w:szCs w:val="22"/>
        </w:rPr>
        <w:t xml:space="preserve">D4 </w:t>
      </w:r>
      <w:proofErr w:type="spellStart"/>
      <w:r w:rsidRPr="006A208E">
        <w:rPr>
          <w:szCs w:val="22"/>
        </w:rPr>
        <w:t>šūnu</w:t>
      </w:r>
      <w:proofErr w:type="spellEnd"/>
      <w:r w:rsidRPr="006A208E">
        <w:rPr>
          <w:szCs w:val="22"/>
        </w:rPr>
        <w:t xml:space="preserve"> </w:t>
      </w:r>
      <w:proofErr w:type="spellStart"/>
      <w:r w:rsidRPr="006A208E">
        <w:rPr>
          <w:szCs w:val="22"/>
        </w:rPr>
        <w:t>skaits</w:t>
      </w:r>
      <w:proofErr w:type="spellEnd"/>
      <w:r w:rsidRPr="006A208E">
        <w:rPr>
          <w:szCs w:val="22"/>
        </w:rPr>
        <w:t xml:space="preserve"> 494 </w:t>
      </w:r>
      <w:proofErr w:type="spellStart"/>
      <w:r w:rsidRPr="006A208E">
        <w:rPr>
          <w:szCs w:val="22"/>
        </w:rPr>
        <w:t>šūnas</w:t>
      </w:r>
      <w:proofErr w:type="spellEnd"/>
      <w:r w:rsidRPr="006A208E">
        <w:rPr>
          <w:szCs w:val="22"/>
        </w:rPr>
        <w:t>/mm</w:t>
      </w:r>
      <w:r w:rsidRPr="00611266">
        <w:rPr>
          <w:szCs w:val="22"/>
          <w:vertAlign w:val="superscript"/>
        </w:rPr>
        <w:t>3</w:t>
      </w:r>
      <w:r w:rsidRPr="00A35D40">
        <w:t xml:space="preserve"> </w:t>
      </w:r>
      <w:r w:rsidRPr="00045976">
        <w:rPr>
          <w:szCs w:val="22"/>
        </w:rPr>
        <w:t>(</w:t>
      </w:r>
      <w:proofErr w:type="spellStart"/>
      <w:r w:rsidRPr="00045976">
        <w:rPr>
          <w:szCs w:val="22"/>
        </w:rPr>
        <w:t>tikai</w:t>
      </w:r>
      <w:proofErr w:type="spellEnd"/>
      <w:r w:rsidRPr="00045976">
        <w:rPr>
          <w:szCs w:val="22"/>
        </w:rPr>
        <w:t xml:space="preserve"> 5 </w:t>
      </w:r>
      <w:proofErr w:type="spellStart"/>
      <w:r w:rsidRPr="00045976">
        <w:rPr>
          <w:szCs w:val="22"/>
        </w:rPr>
        <w:t>indivīdiem</w:t>
      </w:r>
      <w:proofErr w:type="spellEnd"/>
      <w:r w:rsidRPr="00045976">
        <w:rPr>
          <w:szCs w:val="22"/>
        </w:rPr>
        <w:t xml:space="preserve"> </w:t>
      </w:r>
      <w:proofErr w:type="spellStart"/>
      <w:r w:rsidRPr="00045976">
        <w:rPr>
          <w:szCs w:val="22"/>
        </w:rPr>
        <w:t>bija</w:t>
      </w:r>
      <w:proofErr w:type="spellEnd"/>
      <w:r w:rsidRPr="00045976">
        <w:rPr>
          <w:szCs w:val="22"/>
        </w:rPr>
        <w:t xml:space="preserve"> CD4 </w:t>
      </w:r>
      <w:proofErr w:type="spellStart"/>
      <w:r w:rsidRPr="00045976">
        <w:rPr>
          <w:szCs w:val="22"/>
        </w:rPr>
        <w:t>skaits</w:t>
      </w:r>
      <w:proofErr w:type="spellEnd"/>
      <w:r w:rsidRPr="00045976">
        <w:rPr>
          <w:szCs w:val="22"/>
        </w:rPr>
        <w:t xml:space="preserve"> &lt; 200 </w:t>
      </w:r>
      <w:proofErr w:type="spellStart"/>
      <w:r w:rsidRPr="00045976">
        <w:rPr>
          <w:szCs w:val="22"/>
        </w:rPr>
        <w:t>šūnas</w:t>
      </w:r>
      <w:proofErr w:type="spellEnd"/>
      <w:r w:rsidRPr="00045976">
        <w:rPr>
          <w:szCs w:val="22"/>
        </w:rPr>
        <w:t>/mm</w:t>
      </w:r>
      <w:r w:rsidRPr="00AE46E2">
        <w:rPr>
          <w:szCs w:val="22"/>
          <w:vertAlign w:val="superscript"/>
        </w:rPr>
        <w:t>3</w:t>
      </w:r>
      <w:r w:rsidRPr="00AE46E2">
        <w:rPr>
          <w:szCs w:val="22"/>
        </w:rPr>
        <w:t xml:space="preserve">). </w:t>
      </w:r>
      <w:proofErr w:type="spellStart"/>
      <w:r w:rsidRPr="00AE46E2">
        <w:rPr>
          <w:szCs w:val="22"/>
        </w:rPr>
        <w:t>Pacienti</w:t>
      </w:r>
      <w:proofErr w:type="spellEnd"/>
      <w:r w:rsidRPr="00AE46E2">
        <w:rPr>
          <w:szCs w:val="22"/>
        </w:rPr>
        <w:t xml:space="preserve"> </w:t>
      </w:r>
      <w:proofErr w:type="spellStart"/>
      <w:r w:rsidRPr="00AE46E2">
        <w:rPr>
          <w:szCs w:val="22"/>
        </w:rPr>
        <w:t>turpināja</w:t>
      </w:r>
      <w:proofErr w:type="spellEnd"/>
      <w:r w:rsidRPr="00AE46E2">
        <w:rPr>
          <w:szCs w:val="22"/>
        </w:rPr>
        <w:t xml:space="preserve"> </w:t>
      </w:r>
      <w:proofErr w:type="spellStart"/>
      <w:r w:rsidRPr="00AE46E2">
        <w:rPr>
          <w:szCs w:val="22"/>
        </w:rPr>
        <w:t>lamivudīnu</w:t>
      </w:r>
      <w:proofErr w:type="spellEnd"/>
      <w:r w:rsidRPr="00AE46E2">
        <w:rPr>
          <w:szCs w:val="22"/>
        </w:rPr>
        <w:t xml:space="preserve"> </w:t>
      </w:r>
      <w:proofErr w:type="spellStart"/>
      <w:r w:rsidRPr="00AE46E2">
        <w:rPr>
          <w:szCs w:val="22"/>
        </w:rPr>
        <w:t>saturošo</w:t>
      </w:r>
      <w:proofErr w:type="spellEnd"/>
      <w:r w:rsidRPr="00AE46E2">
        <w:rPr>
          <w:szCs w:val="22"/>
        </w:rPr>
        <w:t xml:space="preserve"> </w:t>
      </w:r>
      <w:proofErr w:type="spellStart"/>
      <w:r w:rsidRPr="00AE46E2">
        <w:rPr>
          <w:szCs w:val="22"/>
        </w:rPr>
        <w:t>režīmu</w:t>
      </w:r>
      <w:proofErr w:type="spellEnd"/>
      <w:r w:rsidRPr="00AE46E2">
        <w:rPr>
          <w:szCs w:val="22"/>
        </w:rPr>
        <w:t xml:space="preserve"> un </w:t>
      </w:r>
      <w:proofErr w:type="spellStart"/>
      <w:r w:rsidRPr="00AE46E2">
        <w:rPr>
          <w:szCs w:val="22"/>
        </w:rPr>
        <w:t>viņiem</w:t>
      </w:r>
      <w:proofErr w:type="spellEnd"/>
      <w:r w:rsidRPr="00AE46E2">
        <w:rPr>
          <w:szCs w:val="22"/>
        </w:rPr>
        <w:t xml:space="preserve"> tika </w:t>
      </w:r>
      <w:proofErr w:type="spellStart"/>
      <w:r w:rsidRPr="00AE46E2">
        <w:rPr>
          <w:szCs w:val="22"/>
        </w:rPr>
        <w:t>ordinēts</w:t>
      </w:r>
      <w:proofErr w:type="spellEnd"/>
      <w:r w:rsidRPr="00AE46E2">
        <w:rPr>
          <w:szCs w:val="22"/>
        </w:rPr>
        <w:t xml:space="preserve"> </w:t>
      </w:r>
      <w:proofErr w:type="spellStart"/>
      <w:r w:rsidRPr="00AE46E2">
        <w:rPr>
          <w:szCs w:val="22"/>
        </w:rPr>
        <w:t>papildus</w:t>
      </w:r>
      <w:proofErr w:type="spellEnd"/>
      <w:r w:rsidRPr="00AE46E2">
        <w:rPr>
          <w:szCs w:val="22"/>
        </w:rPr>
        <w:t xml:space="preserve"> </w:t>
      </w:r>
      <w:proofErr w:type="spellStart"/>
      <w:r w:rsidR="0088079C" w:rsidRPr="00AE46E2">
        <w:rPr>
          <w:szCs w:val="22"/>
        </w:rPr>
        <w:t>entekavīr</w:t>
      </w:r>
      <w:r w:rsidRPr="00C246A4">
        <w:rPr>
          <w:szCs w:val="22"/>
        </w:rPr>
        <w:t>s</w:t>
      </w:r>
      <w:proofErr w:type="spellEnd"/>
      <w:r w:rsidRPr="00C246A4">
        <w:rPr>
          <w:szCs w:val="22"/>
        </w:rPr>
        <w:t xml:space="preserve"> 1 mg </w:t>
      </w:r>
      <w:proofErr w:type="spellStart"/>
      <w:r w:rsidRPr="00C246A4">
        <w:rPr>
          <w:szCs w:val="22"/>
        </w:rPr>
        <w:t>vienreiz</w:t>
      </w:r>
      <w:proofErr w:type="spellEnd"/>
      <w:r w:rsidRPr="00C246A4">
        <w:rPr>
          <w:szCs w:val="22"/>
        </w:rPr>
        <w:t xml:space="preserve"> </w:t>
      </w:r>
      <w:proofErr w:type="spellStart"/>
      <w:r w:rsidRPr="00C246A4">
        <w:rPr>
          <w:szCs w:val="22"/>
        </w:rPr>
        <w:t>dienā</w:t>
      </w:r>
      <w:proofErr w:type="spellEnd"/>
      <w:r w:rsidRPr="00C246A4">
        <w:t xml:space="preserve"> (n = 51) </w:t>
      </w:r>
      <w:proofErr w:type="spellStart"/>
      <w:r w:rsidRPr="00C246A4">
        <w:t>va</w:t>
      </w:r>
      <w:r w:rsidRPr="00DF5876">
        <w:t>i</w:t>
      </w:r>
      <w:proofErr w:type="spellEnd"/>
      <w:r w:rsidRPr="00DF5876">
        <w:t xml:space="preserve"> placebo (n = 17) </w:t>
      </w:r>
      <w:proofErr w:type="spellStart"/>
      <w:r w:rsidRPr="00DF5876">
        <w:t>uz</w:t>
      </w:r>
      <w:proofErr w:type="spellEnd"/>
      <w:r w:rsidRPr="00DF5876">
        <w:t xml:space="preserve"> 24 </w:t>
      </w:r>
      <w:proofErr w:type="spellStart"/>
      <w:r w:rsidRPr="00DF5876">
        <w:t>nedēļām</w:t>
      </w:r>
      <w:proofErr w:type="spellEnd"/>
      <w:r w:rsidRPr="00DF5876">
        <w:t xml:space="preserve">, </w:t>
      </w:r>
      <w:proofErr w:type="spellStart"/>
      <w:r w:rsidRPr="00DF5876">
        <w:t>ar</w:t>
      </w:r>
      <w:proofErr w:type="spellEnd"/>
      <w:r w:rsidRPr="00DF5876">
        <w:t xml:space="preserve"> </w:t>
      </w:r>
      <w:proofErr w:type="spellStart"/>
      <w:r w:rsidRPr="00DF5876">
        <w:t>sek</w:t>
      </w:r>
      <w:r w:rsidRPr="006C2017">
        <w:t>ojošām</w:t>
      </w:r>
      <w:proofErr w:type="spellEnd"/>
      <w:r w:rsidRPr="006C2017">
        <w:t xml:space="preserve"> </w:t>
      </w:r>
      <w:proofErr w:type="spellStart"/>
      <w:r w:rsidRPr="006C2017">
        <w:t>papildus</w:t>
      </w:r>
      <w:proofErr w:type="spellEnd"/>
      <w:r w:rsidRPr="006C2017">
        <w:t xml:space="preserve"> 24 </w:t>
      </w:r>
      <w:proofErr w:type="spellStart"/>
      <w:r w:rsidRPr="006C2017">
        <w:t>nedēļām</w:t>
      </w:r>
      <w:proofErr w:type="spellEnd"/>
      <w:r w:rsidRPr="006C2017">
        <w:t xml:space="preserve">, </w:t>
      </w:r>
      <w:proofErr w:type="spellStart"/>
      <w:r w:rsidRPr="006C2017">
        <w:t>kad</w:t>
      </w:r>
      <w:proofErr w:type="spellEnd"/>
      <w:r w:rsidRPr="006C2017">
        <w:t xml:space="preserve"> </w:t>
      </w:r>
      <w:proofErr w:type="spellStart"/>
      <w:r w:rsidRPr="006C2017">
        <w:lastRenderedPageBreak/>
        <w:t>visi</w:t>
      </w:r>
      <w:proofErr w:type="spellEnd"/>
      <w:r w:rsidRPr="006C2017">
        <w:t xml:space="preserve"> </w:t>
      </w:r>
      <w:proofErr w:type="spellStart"/>
      <w:r w:rsidRPr="006C2017">
        <w:t>saņēma</w:t>
      </w:r>
      <w:proofErr w:type="spellEnd"/>
      <w:r w:rsidRPr="006C2017">
        <w:t xml:space="preserve"> </w:t>
      </w:r>
      <w:proofErr w:type="spellStart"/>
      <w:r w:rsidR="0088079C" w:rsidRPr="00AE46E2">
        <w:t>entekavīr</w:t>
      </w:r>
      <w:r w:rsidRPr="00C246A4">
        <w:t>u</w:t>
      </w:r>
      <w:proofErr w:type="spellEnd"/>
      <w:r w:rsidRPr="00C246A4">
        <w:t xml:space="preserve">. 24. </w:t>
      </w:r>
      <w:proofErr w:type="spellStart"/>
      <w:r w:rsidRPr="00C246A4">
        <w:t>nedēļā</w:t>
      </w:r>
      <w:proofErr w:type="spellEnd"/>
      <w:r w:rsidRPr="00C246A4">
        <w:t xml:space="preserve"> HBV </w:t>
      </w:r>
      <w:proofErr w:type="spellStart"/>
      <w:r w:rsidRPr="00C246A4">
        <w:t>virālās</w:t>
      </w:r>
      <w:proofErr w:type="spellEnd"/>
      <w:r w:rsidRPr="00C246A4">
        <w:t xml:space="preserve"> </w:t>
      </w:r>
      <w:proofErr w:type="spellStart"/>
      <w:r w:rsidRPr="00C246A4">
        <w:t>slodzes</w:t>
      </w:r>
      <w:proofErr w:type="spellEnd"/>
      <w:r w:rsidRPr="00C246A4">
        <w:t xml:space="preserve"> </w:t>
      </w:r>
      <w:proofErr w:type="spellStart"/>
      <w:r w:rsidRPr="00C246A4">
        <w:t>samazināšanās</w:t>
      </w:r>
      <w:proofErr w:type="spellEnd"/>
      <w:r w:rsidRPr="00C246A4">
        <w:t xml:space="preserve"> </w:t>
      </w:r>
      <w:proofErr w:type="spellStart"/>
      <w:r w:rsidRPr="00C246A4">
        <w:t>bija</w:t>
      </w:r>
      <w:proofErr w:type="spellEnd"/>
      <w:r w:rsidRPr="00C246A4">
        <w:t xml:space="preserve"> </w:t>
      </w:r>
      <w:proofErr w:type="spellStart"/>
      <w:r w:rsidRPr="00C246A4">
        <w:t>ievērojami</w:t>
      </w:r>
      <w:proofErr w:type="spellEnd"/>
      <w:r w:rsidRPr="00C246A4">
        <w:t xml:space="preserve"> </w:t>
      </w:r>
      <w:proofErr w:type="spellStart"/>
      <w:r w:rsidRPr="00C246A4">
        <w:t>lielāka</w:t>
      </w:r>
      <w:proofErr w:type="spellEnd"/>
      <w:r w:rsidRPr="00C246A4">
        <w:t xml:space="preserve"> </w:t>
      </w:r>
      <w:proofErr w:type="spellStart"/>
      <w:r w:rsidRPr="00C246A4">
        <w:t>ar</w:t>
      </w:r>
      <w:proofErr w:type="spellEnd"/>
      <w:r w:rsidRPr="00C246A4">
        <w:t xml:space="preserve"> </w:t>
      </w:r>
      <w:proofErr w:type="spellStart"/>
      <w:r w:rsidR="0088079C" w:rsidRPr="00AE46E2">
        <w:t>entekavīr</w:t>
      </w:r>
      <w:r w:rsidRPr="00C246A4">
        <w:t>u</w:t>
      </w:r>
      <w:proofErr w:type="spellEnd"/>
      <w:r w:rsidRPr="00C246A4">
        <w:t xml:space="preserve"> (</w:t>
      </w:r>
      <w:r w:rsidRPr="00C246A4">
        <w:noBreakHyphen/>
        <w:t>3,65 </w:t>
      </w:r>
      <w:proofErr w:type="spellStart"/>
      <w:r w:rsidRPr="00C246A4">
        <w:t>pret</w:t>
      </w:r>
      <w:proofErr w:type="spellEnd"/>
      <w:r w:rsidRPr="00C246A4">
        <w:t xml:space="preserve"> </w:t>
      </w:r>
      <w:proofErr w:type="spellStart"/>
      <w:r w:rsidRPr="00C246A4">
        <w:t>paaugstināšanos</w:t>
      </w:r>
      <w:proofErr w:type="spellEnd"/>
      <w:r w:rsidRPr="00C246A4">
        <w:t xml:space="preserve"> 0,11 log</w:t>
      </w:r>
      <w:r w:rsidRPr="00C246A4">
        <w:rPr>
          <w:vertAlign w:val="subscript"/>
        </w:rPr>
        <w:t>10</w:t>
      </w:r>
      <w:r w:rsidRPr="00C246A4">
        <w:t> </w:t>
      </w:r>
      <w:proofErr w:type="spellStart"/>
      <w:r w:rsidRPr="00C246A4">
        <w:t>k</w:t>
      </w:r>
      <w:r w:rsidRPr="00DF5876">
        <w:t>opijas</w:t>
      </w:r>
      <w:proofErr w:type="spellEnd"/>
      <w:r w:rsidRPr="00DF5876">
        <w:t xml:space="preserve">/ml). </w:t>
      </w:r>
      <w:proofErr w:type="spellStart"/>
      <w:r w:rsidRPr="00DF5876">
        <w:t>Pacientiem</w:t>
      </w:r>
      <w:proofErr w:type="spellEnd"/>
      <w:r w:rsidRPr="00DF5876">
        <w:t xml:space="preserve">, </w:t>
      </w:r>
      <w:proofErr w:type="spellStart"/>
      <w:r w:rsidRPr="00DF5876">
        <w:t>kam</w:t>
      </w:r>
      <w:proofErr w:type="spellEnd"/>
      <w:r w:rsidRPr="00DF5876">
        <w:t xml:space="preserve"> </w:t>
      </w:r>
      <w:proofErr w:type="spellStart"/>
      <w:r w:rsidRPr="00DF5876">
        <w:t>jau</w:t>
      </w:r>
      <w:proofErr w:type="spellEnd"/>
      <w:r w:rsidRPr="00DF5876">
        <w:t xml:space="preserve"> </w:t>
      </w:r>
      <w:proofErr w:type="spellStart"/>
      <w:r w:rsidRPr="00DF5876">
        <w:t>sākot</w:t>
      </w:r>
      <w:r w:rsidRPr="006C2017">
        <w:t>nēji</w:t>
      </w:r>
      <w:proofErr w:type="spellEnd"/>
      <w:r w:rsidRPr="006C2017">
        <w:t xml:space="preserve"> tika </w:t>
      </w:r>
      <w:proofErr w:type="spellStart"/>
      <w:r w:rsidRPr="006C2017">
        <w:t>ordinēta</w:t>
      </w:r>
      <w:proofErr w:type="spellEnd"/>
      <w:r w:rsidRPr="006C2017">
        <w:t xml:space="preserve"> </w:t>
      </w:r>
      <w:proofErr w:type="spellStart"/>
      <w:r w:rsidR="0088079C" w:rsidRPr="00AE46E2">
        <w:t>entekavīr</w:t>
      </w:r>
      <w:r w:rsidRPr="00C246A4">
        <w:t>a</w:t>
      </w:r>
      <w:proofErr w:type="spellEnd"/>
      <w:r w:rsidRPr="00C246A4">
        <w:t xml:space="preserve"> </w:t>
      </w:r>
      <w:proofErr w:type="spellStart"/>
      <w:r w:rsidRPr="00C246A4">
        <w:t>terap</w:t>
      </w:r>
      <w:r w:rsidRPr="00567F39">
        <w:t>ija</w:t>
      </w:r>
      <w:proofErr w:type="spellEnd"/>
      <w:r w:rsidRPr="00567F39">
        <w:t xml:space="preserve">, HBV DNS </w:t>
      </w:r>
      <w:proofErr w:type="spellStart"/>
      <w:r w:rsidRPr="00567F39">
        <w:t>samazināšanās</w:t>
      </w:r>
      <w:proofErr w:type="spellEnd"/>
      <w:r w:rsidRPr="00567F39">
        <w:t xml:space="preserve"> </w:t>
      </w:r>
      <w:proofErr w:type="spellStart"/>
      <w:r w:rsidRPr="00567F39">
        <w:t>uz</w:t>
      </w:r>
      <w:proofErr w:type="spellEnd"/>
      <w:r w:rsidRPr="00567F39">
        <w:t xml:space="preserve"> 48. </w:t>
      </w:r>
      <w:proofErr w:type="spellStart"/>
      <w:r w:rsidRPr="00567F39">
        <w:t>nedēļu</w:t>
      </w:r>
      <w:proofErr w:type="spellEnd"/>
      <w:r w:rsidRPr="00567F39">
        <w:t xml:space="preserve"> </w:t>
      </w:r>
      <w:proofErr w:type="spellStart"/>
      <w:r w:rsidRPr="00567F39">
        <w:t>bija</w:t>
      </w:r>
      <w:proofErr w:type="spellEnd"/>
      <w:r w:rsidRPr="00567F39">
        <w:t xml:space="preserve"> </w:t>
      </w:r>
      <w:r w:rsidRPr="00567F39">
        <w:noBreakHyphen/>
        <w:t>4,20 log</w:t>
      </w:r>
      <w:r w:rsidRPr="00567F39">
        <w:rPr>
          <w:vertAlign w:val="subscript"/>
        </w:rPr>
        <w:t>10</w:t>
      </w:r>
      <w:r w:rsidRPr="00567F39">
        <w:t> </w:t>
      </w:r>
      <w:proofErr w:type="spellStart"/>
      <w:r w:rsidRPr="00567F39">
        <w:t>kopijas</w:t>
      </w:r>
      <w:proofErr w:type="spellEnd"/>
      <w:r w:rsidRPr="00567F39">
        <w:t xml:space="preserve">/ml, ALAT </w:t>
      </w:r>
      <w:proofErr w:type="spellStart"/>
      <w:r w:rsidRPr="00567F39">
        <w:t>normalizācija</w:t>
      </w:r>
      <w:proofErr w:type="spellEnd"/>
      <w:r w:rsidRPr="00567F39">
        <w:t xml:space="preserve"> tika </w:t>
      </w:r>
      <w:proofErr w:type="spellStart"/>
      <w:r w:rsidRPr="00567F39">
        <w:t>novērota</w:t>
      </w:r>
      <w:proofErr w:type="spellEnd"/>
      <w:r w:rsidRPr="00567F39">
        <w:t xml:space="preserve"> 37% </w:t>
      </w:r>
      <w:proofErr w:type="spellStart"/>
      <w:r w:rsidRPr="00567F39">
        <w:t>pacientu</w:t>
      </w:r>
      <w:proofErr w:type="spellEnd"/>
      <w:r w:rsidRPr="00567F39">
        <w:t xml:space="preserve"> </w:t>
      </w:r>
      <w:proofErr w:type="spellStart"/>
      <w:r w:rsidRPr="00567F39">
        <w:t>ar</w:t>
      </w:r>
      <w:proofErr w:type="spellEnd"/>
      <w:r w:rsidRPr="00567F39">
        <w:t xml:space="preserve"> </w:t>
      </w:r>
      <w:proofErr w:type="spellStart"/>
      <w:r w:rsidRPr="00567F39">
        <w:t>sākotnēji</w:t>
      </w:r>
      <w:proofErr w:type="spellEnd"/>
      <w:r w:rsidRPr="00567F39">
        <w:t xml:space="preserve"> </w:t>
      </w:r>
      <w:proofErr w:type="spellStart"/>
      <w:r w:rsidRPr="00567F39">
        <w:t>patoloģisku</w:t>
      </w:r>
      <w:proofErr w:type="spellEnd"/>
      <w:r w:rsidRPr="00567F39">
        <w:t xml:space="preserve"> ALAT un </w:t>
      </w:r>
      <w:proofErr w:type="spellStart"/>
      <w:r w:rsidRPr="00567F39">
        <w:t>neviens</w:t>
      </w:r>
      <w:proofErr w:type="spellEnd"/>
      <w:r w:rsidRPr="00567F39">
        <w:t xml:space="preserve"> </w:t>
      </w:r>
      <w:proofErr w:type="spellStart"/>
      <w:r w:rsidRPr="00567F39">
        <w:t>nesasniedza</w:t>
      </w:r>
      <w:proofErr w:type="spellEnd"/>
      <w:r w:rsidRPr="00567F39">
        <w:t xml:space="preserve"> </w:t>
      </w:r>
      <w:proofErr w:type="spellStart"/>
      <w:r w:rsidRPr="00567F39">
        <w:t>HBeAg</w:t>
      </w:r>
      <w:proofErr w:type="spellEnd"/>
      <w:r w:rsidRPr="00567F39">
        <w:t xml:space="preserve"> </w:t>
      </w:r>
      <w:proofErr w:type="spellStart"/>
      <w:r w:rsidRPr="00567F39">
        <w:t>serokonversiju</w:t>
      </w:r>
      <w:proofErr w:type="spellEnd"/>
      <w:r w:rsidRPr="00567F39">
        <w:t xml:space="preserve">. </w:t>
      </w:r>
    </w:p>
    <w:p w14:paraId="63C7C5B0" w14:textId="77777777" w:rsidR="005F6EB8" w:rsidRPr="00567F39" w:rsidRDefault="005F6EB8">
      <w:pPr>
        <w:pStyle w:val="EMEABodyText"/>
      </w:pPr>
    </w:p>
    <w:p w14:paraId="01F7D86B" w14:textId="77777777" w:rsidR="005F6EB8" w:rsidRPr="00567F39" w:rsidRDefault="005F6EB8">
      <w:pPr>
        <w:pStyle w:val="EMEABodyText"/>
        <w:rPr>
          <w:i/>
        </w:rPr>
      </w:pPr>
      <w:r w:rsidRPr="00567F39">
        <w:rPr>
          <w:i/>
        </w:rPr>
        <w:t xml:space="preserve">HIV/HBV </w:t>
      </w:r>
      <w:proofErr w:type="spellStart"/>
      <w:r w:rsidRPr="00567F39">
        <w:rPr>
          <w:i/>
        </w:rPr>
        <w:t>vienlaikus</w:t>
      </w:r>
      <w:proofErr w:type="spellEnd"/>
      <w:r w:rsidRPr="00567F39">
        <w:rPr>
          <w:i/>
        </w:rPr>
        <w:t xml:space="preserve"> </w:t>
      </w:r>
      <w:proofErr w:type="spellStart"/>
      <w:r w:rsidRPr="00567F39">
        <w:rPr>
          <w:i/>
        </w:rPr>
        <w:t>inficēti</w:t>
      </w:r>
      <w:proofErr w:type="spellEnd"/>
      <w:r w:rsidRPr="00567F39">
        <w:rPr>
          <w:i/>
        </w:rPr>
        <w:t xml:space="preserve"> </w:t>
      </w:r>
      <w:proofErr w:type="spellStart"/>
      <w:r w:rsidRPr="00567F39">
        <w:rPr>
          <w:i/>
        </w:rPr>
        <w:t>pacienti</w:t>
      </w:r>
      <w:proofErr w:type="spellEnd"/>
      <w:r w:rsidRPr="00567F39">
        <w:rPr>
          <w:i/>
        </w:rPr>
        <w:t xml:space="preserve">, kas </w:t>
      </w:r>
      <w:proofErr w:type="spellStart"/>
      <w:r w:rsidRPr="00567F39">
        <w:rPr>
          <w:i/>
        </w:rPr>
        <w:t>līdztekus</w:t>
      </w:r>
      <w:proofErr w:type="spellEnd"/>
      <w:r w:rsidRPr="00567F39">
        <w:rPr>
          <w:i/>
        </w:rPr>
        <w:t xml:space="preserve"> </w:t>
      </w:r>
      <w:proofErr w:type="spellStart"/>
      <w:r w:rsidRPr="00567F39">
        <w:rPr>
          <w:i/>
        </w:rPr>
        <w:t>nesaņem</w:t>
      </w:r>
      <w:proofErr w:type="spellEnd"/>
      <w:r w:rsidRPr="00567F39">
        <w:rPr>
          <w:i/>
        </w:rPr>
        <w:t xml:space="preserve"> HAART: </w:t>
      </w:r>
      <w:proofErr w:type="spellStart"/>
      <w:r w:rsidRPr="00567F39">
        <w:t>entekavīra</w:t>
      </w:r>
      <w:proofErr w:type="spellEnd"/>
      <w:r w:rsidRPr="00567F39">
        <w:t xml:space="preserve"> </w:t>
      </w:r>
      <w:proofErr w:type="spellStart"/>
      <w:r w:rsidRPr="00567F39">
        <w:t>darbība</w:t>
      </w:r>
      <w:proofErr w:type="spellEnd"/>
      <w:r w:rsidRPr="00567F39">
        <w:t xml:space="preserve"> nav </w:t>
      </w:r>
      <w:proofErr w:type="spellStart"/>
      <w:r w:rsidRPr="00567F39">
        <w:t>izvērtēta</w:t>
      </w:r>
      <w:proofErr w:type="spellEnd"/>
      <w:r w:rsidRPr="00567F39">
        <w:t xml:space="preserve"> </w:t>
      </w:r>
      <w:proofErr w:type="spellStart"/>
      <w:r w:rsidRPr="00567F39">
        <w:t>pacientiem</w:t>
      </w:r>
      <w:proofErr w:type="spellEnd"/>
      <w:r w:rsidRPr="00567F39">
        <w:t xml:space="preserve">, kas </w:t>
      </w:r>
      <w:proofErr w:type="spellStart"/>
      <w:r w:rsidRPr="00567F39">
        <w:t>vienlaikus</w:t>
      </w:r>
      <w:proofErr w:type="spellEnd"/>
      <w:r w:rsidRPr="00567F39">
        <w:t xml:space="preserve"> </w:t>
      </w:r>
      <w:proofErr w:type="spellStart"/>
      <w:r w:rsidRPr="00567F39">
        <w:t>ir</w:t>
      </w:r>
      <w:proofErr w:type="spellEnd"/>
      <w:r w:rsidRPr="00567F39">
        <w:t xml:space="preserve"> </w:t>
      </w:r>
      <w:proofErr w:type="spellStart"/>
      <w:r w:rsidRPr="00567F39">
        <w:t>inficēti</w:t>
      </w:r>
      <w:proofErr w:type="spellEnd"/>
      <w:r w:rsidRPr="00567F39">
        <w:t xml:space="preserve"> </w:t>
      </w:r>
      <w:proofErr w:type="spellStart"/>
      <w:r w:rsidRPr="00567F39">
        <w:t>ar</w:t>
      </w:r>
      <w:proofErr w:type="spellEnd"/>
      <w:r w:rsidRPr="00567F39">
        <w:t xml:space="preserve"> HIV </w:t>
      </w:r>
      <w:proofErr w:type="spellStart"/>
      <w:r w:rsidRPr="00567F39">
        <w:t>vai</w:t>
      </w:r>
      <w:proofErr w:type="spellEnd"/>
      <w:r w:rsidRPr="00567F39">
        <w:t xml:space="preserve"> HBV un </w:t>
      </w:r>
      <w:proofErr w:type="spellStart"/>
      <w:r w:rsidRPr="00567F39">
        <w:t>nesaņem</w:t>
      </w:r>
      <w:proofErr w:type="spellEnd"/>
      <w:r w:rsidRPr="00567F39">
        <w:t xml:space="preserve"> </w:t>
      </w:r>
      <w:proofErr w:type="spellStart"/>
      <w:r w:rsidRPr="00567F39">
        <w:t>efektīvu</w:t>
      </w:r>
      <w:proofErr w:type="spellEnd"/>
      <w:r w:rsidRPr="00567F39">
        <w:t xml:space="preserve"> HIV </w:t>
      </w:r>
      <w:proofErr w:type="spellStart"/>
      <w:r w:rsidRPr="00567F39">
        <w:t>ārstēšanu</w:t>
      </w:r>
      <w:proofErr w:type="spellEnd"/>
      <w:r w:rsidRPr="00567F39">
        <w:t xml:space="preserve">. </w:t>
      </w:r>
      <w:proofErr w:type="spellStart"/>
      <w:r w:rsidRPr="00567F39">
        <w:t>Ziņoja</w:t>
      </w:r>
      <w:proofErr w:type="spellEnd"/>
      <w:r w:rsidRPr="00567F39">
        <w:t xml:space="preserve"> par HIV RNS </w:t>
      </w:r>
      <w:proofErr w:type="spellStart"/>
      <w:r w:rsidRPr="00567F39">
        <w:t>samazināšanos</w:t>
      </w:r>
      <w:proofErr w:type="spellEnd"/>
      <w:r w:rsidRPr="00567F39">
        <w:t xml:space="preserve"> </w:t>
      </w:r>
      <w:proofErr w:type="spellStart"/>
      <w:r w:rsidRPr="00567F39">
        <w:t>pacientiem</w:t>
      </w:r>
      <w:proofErr w:type="spellEnd"/>
      <w:r w:rsidRPr="00567F39">
        <w:t xml:space="preserve">, kas </w:t>
      </w:r>
      <w:proofErr w:type="spellStart"/>
      <w:r w:rsidRPr="00567F39">
        <w:t>vienlaikus</w:t>
      </w:r>
      <w:proofErr w:type="spellEnd"/>
      <w:r w:rsidRPr="00567F39">
        <w:t xml:space="preserve"> </w:t>
      </w:r>
      <w:proofErr w:type="spellStart"/>
      <w:r w:rsidRPr="00567F39">
        <w:t>bija</w:t>
      </w:r>
      <w:proofErr w:type="spellEnd"/>
      <w:r w:rsidRPr="00567F39">
        <w:t xml:space="preserve"> </w:t>
      </w:r>
      <w:proofErr w:type="spellStart"/>
      <w:r w:rsidRPr="00567F39">
        <w:t>inficēti</w:t>
      </w:r>
      <w:proofErr w:type="spellEnd"/>
      <w:r w:rsidRPr="00567F39">
        <w:t xml:space="preserve"> </w:t>
      </w:r>
      <w:proofErr w:type="spellStart"/>
      <w:r w:rsidRPr="00567F39">
        <w:t>ar</w:t>
      </w:r>
      <w:proofErr w:type="spellEnd"/>
      <w:r w:rsidRPr="00567F39">
        <w:t xml:space="preserve"> HIV/HBV un </w:t>
      </w:r>
      <w:proofErr w:type="spellStart"/>
      <w:r w:rsidRPr="00567F39">
        <w:t>saņēma</w:t>
      </w:r>
      <w:proofErr w:type="spellEnd"/>
      <w:r w:rsidRPr="00567F39">
        <w:t xml:space="preserve"> </w:t>
      </w:r>
      <w:proofErr w:type="spellStart"/>
      <w:r w:rsidRPr="00567F39">
        <w:t>enetakavīra</w:t>
      </w:r>
      <w:proofErr w:type="spellEnd"/>
      <w:r w:rsidRPr="00567F39">
        <w:t xml:space="preserve"> </w:t>
      </w:r>
      <w:proofErr w:type="spellStart"/>
      <w:r w:rsidRPr="00567F39">
        <w:t>monoterapiju</w:t>
      </w:r>
      <w:proofErr w:type="spellEnd"/>
      <w:r w:rsidRPr="00567F39">
        <w:t xml:space="preserve"> bez HAART. </w:t>
      </w:r>
      <w:proofErr w:type="spellStart"/>
      <w:r w:rsidRPr="00567F39">
        <w:t>Dažos</w:t>
      </w:r>
      <w:proofErr w:type="spellEnd"/>
      <w:r w:rsidRPr="00567F39">
        <w:t xml:space="preserve"> </w:t>
      </w:r>
      <w:proofErr w:type="spellStart"/>
      <w:r w:rsidRPr="00567F39">
        <w:t>gadījumos</w:t>
      </w:r>
      <w:proofErr w:type="spellEnd"/>
      <w:r w:rsidRPr="00567F39">
        <w:t xml:space="preserve"> </w:t>
      </w:r>
      <w:proofErr w:type="spellStart"/>
      <w:r w:rsidRPr="00567F39">
        <w:t>novēroja</w:t>
      </w:r>
      <w:proofErr w:type="spellEnd"/>
      <w:r w:rsidRPr="00567F39">
        <w:t xml:space="preserve"> HIV </w:t>
      </w:r>
      <w:proofErr w:type="spellStart"/>
      <w:r w:rsidRPr="00567F39">
        <w:t>varianta</w:t>
      </w:r>
      <w:proofErr w:type="spellEnd"/>
      <w:r w:rsidRPr="00567F39">
        <w:t xml:space="preserve"> M184V </w:t>
      </w:r>
      <w:proofErr w:type="spellStart"/>
      <w:r w:rsidRPr="00567F39">
        <w:t>izlasi</w:t>
      </w:r>
      <w:proofErr w:type="spellEnd"/>
      <w:r w:rsidRPr="00567F39">
        <w:t xml:space="preserve">, kas </w:t>
      </w:r>
      <w:proofErr w:type="spellStart"/>
      <w:r w:rsidRPr="00567F39">
        <w:t>ietekmē</w:t>
      </w:r>
      <w:proofErr w:type="spellEnd"/>
      <w:r w:rsidRPr="00567F39">
        <w:t xml:space="preserve"> HAART </w:t>
      </w:r>
      <w:proofErr w:type="spellStart"/>
      <w:r w:rsidRPr="00567F39">
        <w:t>režīmu</w:t>
      </w:r>
      <w:proofErr w:type="spellEnd"/>
      <w:r w:rsidRPr="00567F39">
        <w:t xml:space="preserve"> </w:t>
      </w:r>
      <w:proofErr w:type="spellStart"/>
      <w:r w:rsidRPr="00567F39">
        <w:t>izlasi</w:t>
      </w:r>
      <w:proofErr w:type="spellEnd"/>
      <w:r w:rsidRPr="00567F39">
        <w:t xml:space="preserve">, kurus </w:t>
      </w:r>
      <w:proofErr w:type="spellStart"/>
      <w:r w:rsidRPr="00567F39">
        <w:t>pacients</w:t>
      </w:r>
      <w:proofErr w:type="spellEnd"/>
      <w:r w:rsidRPr="00567F39">
        <w:t xml:space="preserve"> var </w:t>
      </w:r>
      <w:proofErr w:type="spellStart"/>
      <w:r w:rsidRPr="00567F39">
        <w:t>turpmāk</w:t>
      </w:r>
      <w:proofErr w:type="spellEnd"/>
      <w:r w:rsidRPr="00567F39">
        <w:t xml:space="preserve"> </w:t>
      </w:r>
      <w:proofErr w:type="spellStart"/>
      <w:r w:rsidRPr="00567F39">
        <w:t>saņemt</w:t>
      </w:r>
      <w:proofErr w:type="spellEnd"/>
      <w:r w:rsidRPr="00567F39">
        <w:t xml:space="preserve">. </w:t>
      </w:r>
      <w:proofErr w:type="spellStart"/>
      <w:r w:rsidRPr="00567F39">
        <w:t>Iespējamās</w:t>
      </w:r>
      <w:proofErr w:type="spellEnd"/>
      <w:r w:rsidRPr="00567F39">
        <w:t xml:space="preserve"> HIV </w:t>
      </w:r>
      <w:proofErr w:type="spellStart"/>
      <w:r w:rsidRPr="00567F39">
        <w:t>rezistences</w:t>
      </w:r>
      <w:proofErr w:type="spellEnd"/>
      <w:r w:rsidRPr="00567F39">
        <w:t xml:space="preserve"> </w:t>
      </w:r>
      <w:proofErr w:type="spellStart"/>
      <w:r w:rsidRPr="00567F39">
        <w:t>veidošanās</w:t>
      </w:r>
      <w:proofErr w:type="spellEnd"/>
      <w:r w:rsidRPr="00567F39">
        <w:t xml:space="preserve"> </w:t>
      </w:r>
      <w:proofErr w:type="spellStart"/>
      <w:r w:rsidRPr="00567F39">
        <w:t>dēļ</w:t>
      </w:r>
      <w:proofErr w:type="spellEnd"/>
      <w:r w:rsidRPr="00567F39">
        <w:t xml:space="preserve">, </w:t>
      </w:r>
      <w:proofErr w:type="spellStart"/>
      <w:r w:rsidRPr="00567F39">
        <w:t>entekavīru</w:t>
      </w:r>
      <w:proofErr w:type="spellEnd"/>
      <w:r w:rsidRPr="00567F39">
        <w:t xml:space="preserve"> </w:t>
      </w:r>
      <w:proofErr w:type="spellStart"/>
      <w:r w:rsidRPr="00567F39">
        <w:t>nevajadzētu</w:t>
      </w:r>
      <w:proofErr w:type="spellEnd"/>
      <w:r w:rsidRPr="00567F39">
        <w:t xml:space="preserve"> </w:t>
      </w:r>
      <w:proofErr w:type="spellStart"/>
      <w:r w:rsidRPr="00567F39">
        <w:t>lietot</w:t>
      </w:r>
      <w:proofErr w:type="spellEnd"/>
      <w:r w:rsidRPr="00567F39">
        <w:t xml:space="preserve"> </w:t>
      </w:r>
      <w:proofErr w:type="spellStart"/>
      <w:r w:rsidRPr="00567F39">
        <w:t>šādos</w:t>
      </w:r>
      <w:proofErr w:type="spellEnd"/>
      <w:r w:rsidRPr="00567F39">
        <w:t xml:space="preserve"> </w:t>
      </w:r>
      <w:proofErr w:type="spellStart"/>
      <w:r w:rsidRPr="00567F39">
        <w:t>apstākļos</w:t>
      </w:r>
      <w:proofErr w:type="spellEnd"/>
      <w:r w:rsidRPr="00567F39">
        <w:t xml:space="preserve"> (</w:t>
      </w:r>
      <w:proofErr w:type="spellStart"/>
      <w:r w:rsidRPr="00567F39">
        <w:t>skatīt</w:t>
      </w:r>
      <w:proofErr w:type="spellEnd"/>
      <w:r w:rsidRPr="00567F39">
        <w:t xml:space="preserve"> 4.4. </w:t>
      </w:r>
      <w:proofErr w:type="spellStart"/>
      <w:r w:rsidRPr="00567F39">
        <w:t>apakšpunktu</w:t>
      </w:r>
      <w:proofErr w:type="spellEnd"/>
      <w:r w:rsidRPr="00567F39">
        <w:t>).</w:t>
      </w:r>
    </w:p>
    <w:p w14:paraId="1C362E6E" w14:textId="77777777" w:rsidR="005F6EB8" w:rsidRPr="00567F39" w:rsidRDefault="005F6EB8">
      <w:pPr>
        <w:pStyle w:val="EMEABodyText"/>
        <w:rPr>
          <w:i/>
        </w:rPr>
      </w:pPr>
    </w:p>
    <w:p w14:paraId="659FF639" w14:textId="77777777" w:rsidR="005F6EB8" w:rsidRPr="00567F39" w:rsidRDefault="005F6EB8">
      <w:pPr>
        <w:pStyle w:val="EMEABodyText"/>
        <w:rPr>
          <w:i/>
        </w:rPr>
      </w:pPr>
      <w:proofErr w:type="spellStart"/>
      <w:r w:rsidRPr="00567F39">
        <w:rPr>
          <w:i/>
          <w:szCs w:val="24"/>
        </w:rPr>
        <w:t>Aknu</w:t>
      </w:r>
      <w:proofErr w:type="spellEnd"/>
      <w:r w:rsidRPr="00567F39">
        <w:rPr>
          <w:i/>
          <w:szCs w:val="24"/>
        </w:rPr>
        <w:t xml:space="preserve"> </w:t>
      </w:r>
      <w:proofErr w:type="spellStart"/>
      <w:r w:rsidRPr="00567F39">
        <w:rPr>
          <w:i/>
          <w:szCs w:val="24"/>
        </w:rPr>
        <w:t>transplantāta</w:t>
      </w:r>
      <w:proofErr w:type="spellEnd"/>
      <w:r w:rsidRPr="00567F39">
        <w:rPr>
          <w:i/>
          <w:szCs w:val="24"/>
        </w:rPr>
        <w:t xml:space="preserve"> </w:t>
      </w:r>
      <w:proofErr w:type="spellStart"/>
      <w:r w:rsidRPr="00567F39">
        <w:rPr>
          <w:i/>
          <w:szCs w:val="24"/>
        </w:rPr>
        <w:t>recipienti</w:t>
      </w:r>
      <w:proofErr w:type="spellEnd"/>
      <w:r w:rsidRPr="00567F39">
        <w:rPr>
          <w:i/>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lietošanas</w:t>
      </w:r>
      <w:proofErr w:type="spellEnd"/>
      <w:r w:rsidRPr="00567F39">
        <w:rPr>
          <w:szCs w:val="24"/>
        </w:rPr>
        <w:t xml:space="preserve"> (pa 1 mg </w:t>
      </w:r>
      <w:proofErr w:type="spellStart"/>
      <w:r w:rsidRPr="00567F39">
        <w:rPr>
          <w:szCs w:val="24"/>
        </w:rPr>
        <w:t>vienu</w:t>
      </w:r>
      <w:proofErr w:type="spellEnd"/>
      <w:r w:rsidRPr="00567F39">
        <w:rPr>
          <w:szCs w:val="24"/>
        </w:rPr>
        <w:t xml:space="preserve"> </w:t>
      </w:r>
      <w:proofErr w:type="spellStart"/>
      <w:r w:rsidRPr="00567F39">
        <w:rPr>
          <w:szCs w:val="24"/>
        </w:rPr>
        <w:t>reizi</w:t>
      </w:r>
      <w:proofErr w:type="spellEnd"/>
      <w:r w:rsidRPr="00567F39">
        <w:rPr>
          <w:szCs w:val="24"/>
        </w:rPr>
        <w:t xml:space="preserve"> </w:t>
      </w:r>
      <w:proofErr w:type="spellStart"/>
      <w:r w:rsidRPr="00567F39">
        <w:rPr>
          <w:szCs w:val="24"/>
        </w:rPr>
        <w:t>dienā</w:t>
      </w:r>
      <w:proofErr w:type="spellEnd"/>
      <w:r w:rsidRPr="00567F39">
        <w:rPr>
          <w:szCs w:val="24"/>
        </w:rPr>
        <w:t xml:space="preserve">) </w:t>
      </w:r>
      <w:proofErr w:type="spellStart"/>
      <w:r w:rsidRPr="00567F39">
        <w:rPr>
          <w:szCs w:val="24"/>
        </w:rPr>
        <w:t>drošību</w:t>
      </w:r>
      <w:proofErr w:type="spellEnd"/>
      <w:r w:rsidRPr="00567F39">
        <w:rPr>
          <w:szCs w:val="24"/>
        </w:rPr>
        <w:t xml:space="preserve"> un </w:t>
      </w:r>
      <w:proofErr w:type="spellStart"/>
      <w:r w:rsidRPr="00567F39">
        <w:rPr>
          <w:szCs w:val="24"/>
        </w:rPr>
        <w:t>efektivitāti</w:t>
      </w:r>
      <w:proofErr w:type="spellEnd"/>
      <w:r w:rsidRPr="00567F39">
        <w:rPr>
          <w:szCs w:val="24"/>
        </w:rPr>
        <w:t xml:space="preserve"> </w:t>
      </w:r>
      <w:proofErr w:type="spellStart"/>
      <w:r w:rsidRPr="00567F39">
        <w:rPr>
          <w:szCs w:val="24"/>
        </w:rPr>
        <w:t>vērtēja</w:t>
      </w:r>
      <w:proofErr w:type="spellEnd"/>
      <w:r w:rsidRPr="00567F39">
        <w:rPr>
          <w:szCs w:val="24"/>
        </w:rPr>
        <w:t xml:space="preserve"> </w:t>
      </w:r>
      <w:proofErr w:type="spellStart"/>
      <w:r w:rsidRPr="00567F39">
        <w:rPr>
          <w:szCs w:val="24"/>
        </w:rPr>
        <w:t>vienas</w:t>
      </w:r>
      <w:proofErr w:type="spellEnd"/>
      <w:r w:rsidRPr="00567F39">
        <w:rPr>
          <w:szCs w:val="24"/>
        </w:rPr>
        <w:t xml:space="preserve"> </w:t>
      </w:r>
      <w:proofErr w:type="spellStart"/>
      <w:r w:rsidRPr="00567F39">
        <w:rPr>
          <w:szCs w:val="24"/>
        </w:rPr>
        <w:t>grupas</w:t>
      </w:r>
      <w:proofErr w:type="spellEnd"/>
      <w:r w:rsidRPr="00567F39">
        <w:rPr>
          <w:szCs w:val="24"/>
        </w:rPr>
        <w:t xml:space="preserve"> </w:t>
      </w:r>
      <w:proofErr w:type="spellStart"/>
      <w:r w:rsidRPr="00567F39">
        <w:rPr>
          <w:szCs w:val="24"/>
        </w:rPr>
        <w:t>pētījumā</w:t>
      </w:r>
      <w:proofErr w:type="spellEnd"/>
      <w:r w:rsidRPr="00567F39">
        <w:rPr>
          <w:szCs w:val="24"/>
        </w:rPr>
        <w:t xml:space="preserve"> </w:t>
      </w:r>
      <w:proofErr w:type="spellStart"/>
      <w:r w:rsidRPr="00567F39">
        <w:rPr>
          <w:szCs w:val="24"/>
        </w:rPr>
        <w:t>ar</w:t>
      </w:r>
      <w:proofErr w:type="spellEnd"/>
      <w:r w:rsidRPr="00567F39">
        <w:rPr>
          <w:szCs w:val="24"/>
        </w:rPr>
        <w:t xml:space="preserve"> 65 </w:t>
      </w:r>
      <w:proofErr w:type="spellStart"/>
      <w:r w:rsidRPr="00567F39">
        <w:rPr>
          <w:szCs w:val="24"/>
        </w:rPr>
        <w:t>pacientiem</w:t>
      </w:r>
      <w:proofErr w:type="spellEnd"/>
      <w:r w:rsidRPr="00567F39">
        <w:rPr>
          <w:szCs w:val="24"/>
        </w:rPr>
        <w:t xml:space="preserve">, </w:t>
      </w:r>
      <w:proofErr w:type="spellStart"/>
      <w:r w:rsidRPr="00567F39">
        <w:rPr>
          <w:szCs w:val="24"/>
        </w:rPr>
        <w:t>kam</w:t>
      </w:r>
      <w:proofErr w:type="spellEnd"/>
      <w:r w:rsidRPr="00567F39">
        <w:rPr>
          <w:szCs w:val="24"/>
        </w:rPr>
        <w:t xml:space="preserve"> </w:t>
      </w:r>
      <w:proofErr w:type="spellStart"/>
      <w:r w:rsidRPr="00567F39">
        <w:rPr>
          <w:szCs w:val="24"/>
        </w:rPr>
        <w:t>aknas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transplantētas</w:t>
      </w:r>
      <w:proofErr w:type="spellEnd"/>
      <w:r w:rsidRPr="00567F39">
        <w:rPr>
          <w:szCs w:val="24"/>
        </w:rPr>
        <w:t xml:space="preserve"> HBV </w:t>
      </w:r>
      <w:proofErr w:type="spellStart"/>
      <w:r w:rsidRPr="00567F39">
        <w:rPr>
          <w:szCs w:val="24"/>
        </w:rPr>
        <w:t>infekcijas</w:t>
      </w:r>
      <w:proofErr w:type="spellEnd"/>
      <w:r w:rsidRPr="00567F39">
        <w:rPr>
          <w:szCs w:val="24"/>
        </w:rPr>
        <w:t xml:space="preserve"> </w:t>
      </w:r>
      <w:proofErr w:type="spellStart"/>
      <w:r w:rsidRPr="00567F39">
        <w:rPr>
          <w:szCs w:val="24"/>
        </w:rPr>
        <w:t>izraisītu</w:t>
      </w:r>
      <w:proofErr w:type="spellEnd"/>
      <w:r w:rsidRPr="00567F39">
        <w:rPr>
          <w:szCs w:val="24"/>
        </w:rPr>
        <w:t xml:space="preserve"> </w:t>
      </w:r>
      <w:proofErr w:type="spellStart"/>
      <w:r w:rsidRPr="00567F39">
        <w:rPr>
          <w:szCs w:val="24"/>
        </w:rPr>
        <w:t>komplikāciju</w:t>
      </w:r>
      <w:proofErr w:type="spellEnd"/>
      <w:r w:rsidRPr="00567F39">
        <w:rPr>
          <w:szCs w:val="24"/>
        </w:rPr>
        <w:t xml:space="preserve"> </w:t>
      </w:r>
      <w:proofErr w:type="spellStart"/>
      <w:r w:rsidRPr="00567F39">
        <w:rPr>
          <w:szCs w:val="24"/>
        </w:rPr>
        <w:t>dēļ</w:t>
      </w:r>
      <w:proofErr w:type="spellEnd"/>
      <w:r w:rsidRPr="00567F39">
        <w:rPr>
          <w:szCs w:val="24"/>
        </w:rPr>
        <w:t xml:space="preserve"> un </w:t>
      </w:r>
      <w:proofErr w:type="spellStart"/>
      <w:r w:rsidRPr="00567F39">
        <w:rPr>
          <w:szCs w:val="24"/>
        </w:rPr>
        <w:t>kuriem</w:t>
      </w:r>
      <w:proofErr w:type="spellEnd"/>
      <w:r w:rsidRPr="00567F39">
        <w:rPr>
          <w:szCs w:val="24"/>
        </w:rPr>
        <w:t xml:space="preserve"> </w:t>
      </w:r>
      <w:proofErr w:type="spellStart"/>
      <w:r w:rsidRPr="00567F39">
        <w:rPr>
          <w:szCs w:val="24"/>
        </w:rPr>
        <w:t>transplantācijas</w:t>
      </w:r>
      <w:proofErr w:type="spellEnd"/>
      <w:r w:rsidRPr="00567F39">
        <w:rPr>
          <w:szCs w:val="24"/>
        </w:rPr>
        <w:t xml:space="preserve"> </w:t>
      </w:r>
      <w:proofErr w:type="spellStart"/>
      <w:r w:rsidRPr="00567F39">
        <w:rPr>
          <w:szCs w:val="24"/>
        </w:rPr>
        <w:t>laikā</w:t>
      </w:r>
      <w:proofErr w:type="spellEnd"/>
      <w:r w:rsidRPr="00567F39">
        <w:rPr>
          <w:szCs w:val="24"/>
        </w:rPr>
        <w:t xml:space="preserve"> HBV DNS </w:t>
      </w:r>
      <w:proofErr w:type="spellStart"/>
      <w:r w:rsidRPr="00567F39">
        <w:rPr>
          <w:szCs w:val="24"/>
        </w:rPr>
        <w:t>koncentrācija</w:t>
      </w:r>
      <w:proofErr w:type="spellEnd"/>
      <w:r w:rsidRPr="00567F39">
        <w:rPr>
          <w:szCs w:val="24"/>
        </w:rPr>
        <w:t xml:space="preserve"> </w:t>
      </w:r>
      <w:proofErr w:type="spellStart"/>
      <w:r w:rsidRPr="00567F39">
        <w:rPr>
          <w:szCs w:val="24"/>
        </w:rPr>
        <w:t>bija</w:t>
      </w:r>
      <w:proofErr w:type="spellEnd"/>
      <w:r w:rsidRPr="00567F39">
        <w:rPr>
          <w:szCs w:val="24"/>
        </w:rPr>
        <w:t xml:space="preserve"> &lt; 172 SV/ml (</w:t>
      </w:r>
      <w:proofErr w:type="spellStart"/>
      <w:r w:rsidRPr="00567F39">
        <w:rPr>
          <w:szCs w:val="24"/>
        </w:rPr>
        <w:t>aptuveni</w:t>
      </w:r>
      <w:proofErr w:type="spellEnd"/>
      <w:r w:rsidRPr="00567F39">
        <w:rPr>
          <w:szCs w:val="24"/>
        </w:rPr>
        <w:t xml:space="preserve"> 1000 </w:t>
      </w:r>
      <w:proofErr w:type="spellStart"/>
      <w:r w:rsidRPr="00567F39">
        <w:rPr>
          <w:szCs w:val="24"/>
        </w:rPr>
        <w:t>kopiju</w:t>
      </w:r>
      <w:proofErr w:type="spellEnd"/>
      <w:r w:rsidRPr="00567F39">
        <w:rPr>
          <w:szCs w:val="24"/>
        </w:rPr>
        <w:t xml:space="preserve">/ml). </w:t>
      </w:r>
      <w:proofErr w:type="spellStart"/>
      <w:r w:rsidRPr="00567F39">
        <w:rPr>
          <w:szCs w:val="24"/>
        </w:rPr>
        <w:t>Pētījuma</w:t>
      </w:r>
      <w:proofErr w:type="spellEnd"/>
      <w:r w:rsidRPr="00567F39">
        <w:rPr>
          <w:szCs w:val="24"/>
        </w:rPr>
        <w:t xml:space="preserve"> </w:t>
      </w:r>
      <w:proofErr w:type="spellStart"/>
      <w:r w:rsidRPr="00567F39">
        <w:rPr>
          <w:szCs w:val="24"/>
        </w:rPr>
        <w:t>populācijā</w:t>
      </w:r>
      <w:proofErr w:type="spellEnd"/>
      <w:r w:rsidRPr="00567F39">
        <w:rPr>
          <w:szCs w:val="24"/>
        </w:rPr>
        <w:t xml:space="preserve"> </w:t>
      </w:r>
      <w:proofErr w:type="spellStart"/>
      <w:r w:rsidRPr="00567F39">
        <w:rPr>
          <w:szCs w:val="24"/>
        </w:rPr>
        <w:t>bija</w:t>
      </w:r>
      <w:proofErr w:type="spellEnd"/>
      <w:r w:rsidRPr="00567F39">
        <w:rPr>
          <w:szCs w:val="24"/>
        </w:rPr>
        <w:t xml:space="preserve"> 82% </w:t>
      </w:r>
      <w:proofErr w:type="spellStart"/>
      <w:r w:rsidRPr="00567F39">
        <w:rPr>
          <w:szCs w:val="24"/>
        </w:rPr>
        <w:t>vīriešu</w:t>
      </w:r>
      <w:proofErr w:type="spellEnd"/>
      <w:r w:rsidRPr="00567F39">
        <w:rPr>
          <w:szCs w:val="24"/>
        </w:rPr>
        <w:t>, 39% </w:t>
      </w:r>
      <w:proofErr w:type="spellStart"/>
      <w:r w:rsidRPr="00567F39">
        <w:rPr>
          <w:szCs w:val="24"/>
        </w:rPr>
        <w:t>baltās</w:t>
      </w:r>
      <w:proofErr w:type="spellEnd"/>
      <w:r w:rsidRPr="00567F39">
        <w:rPr>
          <w:szCs w:val="24"/>
        </w:rPr>
        <w:t xml:space="preserve"> rases </w:t>
      </w:r>
      <w:proofErr w:type="spellStart"/>
      <w:r w:rsidRPr="00567F39">
        <w:rPr>
          <w:szCs w:val="24"/>
        </w:rPr>
        <w:t>pārstāvju</w:t>
      </w:r>
      <w:proofErr w:type="spellEnd"/>
      <w:r w:rsidRPr="00567F39">
        <w:rPr>
          <w:szCs w:val="24"/>
        </w:rPr>
        <w:t xml:space="preserve"> un 37% </w:t>
      </w:r>
      <w:proofErr w:type="spellStart"/>
      <w:r w:rsidRPr="00567F39">
        <w:rPr>
          <w:szCs w:val="24"/>
        </w:rPr>
        <w:t>aziātu</w:t>
      </w:r>
      <w:proofErr w:type="spellEnd"/>
      <w:r w:rsidRPr="00567F39">
        <w:rPr>
          <w:szCs w:val="24"/>
        </w:rPr>
        <w:t xml:space="preserve">, un </w:t>
      </w:r>
      <w:proofErr w:type="spellStart"/>
      <w:r w:rsidRPr="00567F39">
        <w:rPr>
          <w:szCs w:val="24"/>
        </w:rPr>
        <w:t>pacientu</w:t>
      </w:r>
      <w:proofErr w:type="spellEnd"/>
      <w:r w:rsidRPr="00567F39">
        <w:rPr>
          <w:szCs w:val="24"/>
        </w:rPr>
        <w:t xml:space="preserve"> </w:t>
      </w:r>
      <w:proofErr w:type="spellStart"/>
      <w:r w:rsidRPr="00567F39">
        <w:rPr>
          <w:szCs w:val="24"/>
        </w:rPr>
        <w:t>vidējais</w:t>
      </w:r>
      <w:proofErr w:type="spellEnd"/>
      <w:r w:rsidRPr="00567F39">
        <w:rPr>
          <w:szCs w:val="24"/>
        </w:rPr>
        <w:t xml:space="preserve"> </w:t>
      </w:r>
      <w:proofErr w:type="spellStart"/>
      <w:r w:rsidRPr="00567F39">
        <w:rPr>
          <w:szCs w:val="24"/>
        </w:rPr>
        <w:t>vecums</w:t>
      </w:r>
      <w:proofErr w:type="spellEnd"/>
      <w:r w:rsidRPr="00567F39">
        <w:rPr>
          <w:szCs w:val="24"/>
        </w:rPr>
        <w:t xml:space="preserve"> </w:t>
      </w:r>
      <w:proofErr w:type="spellStart"/>
      <w:r w:rsidRPr="00567F39">
        <w:rPr>
          <w:szCs w:val="24"/>
        </w:rPr>
        <w:t>bija</w:t>
      </w:r>
      <w:proofErr w:type="spellEnd"/>
      <w:r w:rsidRPr="00567F39">
        <w:rPr>
          <w:szCs w:val="24"/>
        </w:rPr>
        <w:t xml:space="preserve"> 49 gadi. </w:t>
      </w:r>
      <w:proofErr w:type="spellStart"/>
      <w:r w:rsidRPr="00567F39">
        <w:rPr>
          <w:szCs w:val="24"/>
        </w:rPr>
        <w:t>Transplantācijas</w:t>
      </w:r>
      <w:proofErr w:type="spellEnd"/>
      <w:r w:rsidRPr="00567F39">
        <w:rPr>
          <w:szCs w:val="24"/>
        </w:rPr>
        <w:t xml:space="preserve"> </w:t>
      </w:r>
      <w:proofErr w:type="spellStart"/>
      <w:r w:rsidRPr="00567F39">
        <w:rPr>
          <w:szCs w:val="24"/>
        </w:rPr>
        <w:t>laikā</w:t>
      </w:r>
      <w:proofErr w:type="spellEnd"/>
      <w:r w:rsidRPr="00567F39">
        <w:rPr>
          <w:szCs w:val="24"/>
        </w:rPr>
        <w:t xml:space="preserve"> 89% </w:t>
      </w:r>
      <w:proofErr w:type="spellStart"/>
      <w:r w:rsidRPr="00567F39">
        <w:rPr>
          <w:szCs w:val="24"/>
        </w:rPr>
        <w:t>pacientu</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HBeAg</w:t>
      </w:r>
      <w:proofErr w:type="spellEnd"/>
      <w:r w:rsidRPr="00567F39">
        <w:rPr>
          <w:szCs w:val="24"/>
        </w:rPr>
        <w:t> </w:t>
      </w:r>
      <w:proofErr w:type="spellStart"/>
      <w:r w:rsidRPr="00567F39">
        <w:rPr>
          <w:szCs w:val="24"/>
        </w:rPr>
        <w:t>negatīva</w:t>
      </w:r>
      <w:proofErr w:type="spellEnd"/>
      <w:r w:rsidRPr="00567F39">
        <w:rPr>
          <w:szCs w:val="24"/>
        </w:rPr>
        <w:t xml:space="preserve"> </w:t>
      </w:r>
      <w:proofErr w:type="spellStart"/>
      <w:r w:rsidRPr="00567F39">
        <w:rPr>
          <w:szCs w:val="24"/>
        </w:rPr>
        <w:t>saslimšana</w:t>
      </w:r>
      <w:proofErr w:type="spellEnd"/>
      <w:r w:rsidRPr="00567F39">
        <w:rPr>
          <w:szCs w:val="24"/>
        </w:rPr>
        <w:t>. No 61 </w:t>
      </w:r>
      <w:proofErr w:type="spellStart"/>
      <w:r w:rsidRPr="00567F39">
        <w:rPr>
          <w:szCs w:val="24"/>
        </w:rPr>
        <w:t>pacienta</w:t>
      </w:r>
      <w:proofErr w:type="spellEnd"/>
      <w:r w:rsidRPr="00567F39">
        <w:rPr>
          <w:szCs w:val="24"/>
        </w:rPr>
        <w:t xml:space="preserve">, kas </w:t>
      </w:r>
      <w:proofErr w:type="spellStart"/>
      <w:r w:rsidRPr="00567F39">
        <w:rPr>
          <w:szCs w:val="24"/>
        </w:rPr>
        <w:t>bija</w:t>
      </w:r>
      <w:proofErr w:type="spellEnd"/>
      <w:r w:rsidRPr="00567F39">
        <w:rPr>
          <w:szCs w:val="24"/>
        </w:rPr>
        <w:t xml:space="preserve"> </w:t>
      </w:r>
      <w:proofErr w:type="spellStart"/>
      <w:r w:rsidRPr="00567F39">
        <w:rPr>
          <w:szCs w:val="24"/>
        </w:rPr>
        <w:t>piemērots</w:t>
      </w:r>
      <w:proofErr w:type="spellEnd"/>
      <w:r w:rsidRPr="00567F39">
        <w:rPr>
          <w:szCs w:val="24"/>
        </w:rPr>
        <w:t xml:space="preserve"> </w:t>
      </w:r>
      <w:proofErr w:type="spellStart"/>
      <w:r w:rsidRPr="00567F39">
        <w:rPr>
          <w:szCs w:val="24"/>
        </w:rPr>
        <w:t>efektivitātes</w:t>
      </w:r>
      <w:proofErr w:type="spellEnd"/>
      <w:r w:rsidRPr="00567F39">
        <w:rPr>
          <w:szCs w:val="24"/>
        </w:rPr>
        <w:t xml:space="preserve"> </w:t>
      </w:r>
      <w:proofErr w:type="spellStart"/>
      <w:r w:rsidRPr="00567F39">
        <w:rPr>
          <w:szCs w:val="24"/>
        </w:rPr>
        <w:t>vērtēšanai</w:t>
      </w:r>
      <w:proofErr w:type="spellEnd"/>
      <w:r w:rsidRPr="00567F39">
        <w:rPr>
          <w:szCs w:val="24"/>
        </w:rPr>
        <w:t xml:space="preserve"> (</w:t>
      </w:r>
      <w:proofErr w:type="spellStart"/>
      <w:r w:rsidRPr="00567F39">
        <w:rPr>
          <w:szCs w:val="24"/>
        </w:rPr>
        <w:t>vismaz</w:t>
      </w:r>
      <w:proofErr w:type="spellEnd"/>
      <w:r w:rsidRPr="00567F39">
        <w:rPr>
          <w:szCs w:val="24"/>
        </w:rPr>
        <w:t xml:space="preserve"> </w:t>
      </w:r>
      <w:proofErr w:type="spellStart"/>
      <w:r w:rsidRPr="00567F39">
        <w:rPr>
          <w:szCs w:val="24"/>
        </w:rPr>
        <w:t>vienu</w:t>
      </w:r>
      <w:proofErr w:type="spellEnd"/>
      <w:r w:rsidRPr="00567F39">
        <w:rPr>
          <w:szCs w:val="24"/>
        </w:rPr>
        <w:t xml:space="preserve"> </w:t>
      </w:r>
      <w:proofErr w:type="spellStart"/>
      <w:r w:rsidRPr="00567F39">
        <w:rPr>
          <w:szCs w:val="24"/>
        </w:rPr>
        <w:t>mēnesi</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saņēmis</w:t>
      </w:r>
      <w:proofErr w:type="spellEnd"/>
      <w:r w:rsidRPr="00567F39">
        <w:rPr>
          <w:szCs w:val="24"/>
        </w:rPr>
        <w:t xml:space="preserve"> </w:t>
      </w:r>
      <w:proofErr w:type="spellStart"/>
      <w:r w:rsidRPr="00567F39">
        <w:rPr>
          <w:szCs w:val="24"/>
        </w:rPr>
        <w:t>entekavīru</w:t>
      </w:r>
      <w:proofErr w:type="spellEnd"/>
      <w:r w:rsidRPr="00567F39">
        <w:rPr>
          <w:szCs w:val="24"/>
        </w:rPr>
        <w:t>), 60 </w:t>
      </w:r>
      <w:proofErr w:type="spellStart"/>
      <w:r w:rsidRPr="00567F39">
        <w:rPr>
          <w:szCs w:val="24"/>
        </w:rPr>
        <w:t>pacientu</w:t>
      </w:r>
      <w:proofErr w:type="spellEnd"/>
      <w:r w:rsidRPr="00567F39">
        <w:rPr>
          <w:szCs w:val="24"/>
        </w:rPr>
        <w:t xml:space="preserve"> </w:t>
      </w:r>
      <w:proofErr w:type="spellStart"/>
      <w:r w:rsidRPr="00567F39">
        <w:rPr>
          <w:szCs w:val="24"/>
        </w:rPr>
        <w:t>pēctransplantācijas</w:t>
      </w:r>
      <w:proofErr w:type="spellEnd"/>
      <w:r w:rsidRPr="00567F39">
        <w:rPr>
          <w:szCs w:val="24"/>
        </w:rPr>
        <w:t xml:space="preserve"> </w:t>
      </w:r>
      <w:proofErr w:type="spellStart"/>
      <w:r w:rsidRPr="00567F39">
        <w:rPr>
          <w:szCs w:val="24"/>
        </w:rPr>
        <w:t>profilakses</w:t>
      </w:r>
      <w:proofErr w:type="spellEnd"/>
      <w:r w:rsidRPr="00567F39">
        <w:rPr>
          <w:szCs w:val="24"/>
        </w:rPr>
        <w:t xml:space="preserve"> </w:t>
      </w:r>
      <w:proofErr w:type="spellStart"/>
      <w:r w:rsidRPr="00567F39">
        <w:rPr>
          <w:szCs w:val="24"/>
        </w:rPr>
        <w:t>shēmas</w:t>
      </w:r>
      <w:proofErr w:type="spellEnd"/>
      <w:r w:rsidRPr="00567F39">
        <w:rPr>
          <w:szCs w:val="24"/>
        </w:rPr>
        <w:t xml:space="preserve"> </w:t>
      </w:r>
      <w:proofErr w:type="spellStart"/>
      <w:r w:rsidRPr="00567F39">
        <w:rPr>
          <w:szCs w:val="24"/>
        </w:rPr>
        <w:t>ietvaros</w:t>
      </w:r>
      <w:proofErr w:type="spellEnd"/>
      <w:r w:rsidRPr="00567F39">
        <w:rPr>
          <w:szCs w:val="24"/>
        </w:rPr>
        <w:t xml:space="preserve"> </w:t>
      </w:r>
      <w:proofErr w:type="spellStart"/>
      <w:r w:rsidRPr="00567F39">
        <w:rPr>
          <w:szCs w:val="24"/>
        </w:rPr>
        <w:t>saņēma</w:t>
      </w:r>
      <w:proofErr w:type="spellEnd"/>
      <w:r w:rsidRPr="00567F39">
        <w:rPr>
          <w:szCs w:val="24"/>
        </w:rPr>
        <w:t xml:space="preserve"> </w:t>
      </w:r>
      <w:proofErr w:type="spellStart"/>
      <w:r w:rsidRPr="00567F39">
        <w:rPr>
          <w:szCs w:val="24"/>
        </w:rPr>
        <w:t>arī</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imunoglobulīnu</w:t>
      </w:r>
      <w:proofErr w:type="spellEnd"/>
      <w:r w:rsidRPr="00567F39">
        <w:rPr>
          <w:szCs w:val="24"/>
        </w:rPr>
        <w:t xml:space="preserve"> (</w:t>
      </w:r>
      <w:proofErr w:type="spellStart"/>
      <w:r w:rsidRPr="00567F39">
        <w:rPr>
          <w:szCs w:val="24"/>
        </w:rPr>
        <w:t>HBIg</w:t>
      </w:r>
      <w:proofErr w:type="spellEnd"/>
      <w:r w:rsidRPr="00567F39">
        <w:rPr>
          <w:szCs w:val="24"/>
        </w:rPr>
        <w:t xml:space="preserve">). 49 no </w:t>
      </w:r>
      <w:proofErr w:type="spellStart"/>
      <w:r w:rsidRPr="00567F39">
        <w:rPr>
          <w:szCs w:val="24"/>
        </w:rPr>
        <w:t>šiem</w:t>
      </w:r>
      <w:proofErr w:type="spellEnd"/>
      <w:r w:rsidRPr="00567F39">
        <w:rPr>
          <w:szCs w:val="24"/>
        </w:rPr>
        <w:t xml:space="preserve"> 60 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HBIg</w:t>
      </w:r>
      <w:proofErr w:type="spellEnd"/>
      <w:r w:rsidRPr="00567F39">
        <w:rPr>
          <w:szCs w:val="24"/>
        </w:rPr>
        <w:t xml:space="preserve"> tika </w:t>
      </w:r>
      <w:proofErr w:type="spellStart"/>
      <w:r w:rsidRPr="00567F39">
        <w:rPr>
          <w:szCs w:val="24"/>
        </w:rPr>
        <w:t>ārstēti</w:t>
      </w:r>
      <w:proofErr w:type="spellEnd"/>
      <w:r w:rsidRPr="00567F39">
        <w:rPr>
          <w:szCs w:val="24"/>
        </w:rPr>
        <w:t xml:space="preserve"> </w:t>
      </w:r>
      <w:proofErr w:type="spellStart"/>
      <w:r w:rsidRPr="00567F39">
        <w:rPr>
          <w:szCs w:val="24"/>
        </w:rPr>
        <w:t>ilgāk</w:t>
      </w:r>
      <w:proofErr w:type="spellEnd"/>
      <w:r w:rsidRPr="00567F39">
        <w:rPr>
          <w:szCs w:val="24"/>
        </w:rPr>
        <w:t xml:space="preserve"> </w:t>
      </w:r>
      <w:proofErr w:type="spellStart"/>
      <w:r w:rsidRPr="00567F39">
        <w:rPr>
          <w:szCs w:val="24"/>
        </w:rPr>
        <w:t>nekā</w:t>
      </w:r>
      <w:proofErr w:type="spellEnd"/>
      <w:r w:rsidRPr="00567F39">
        <w:rPr>
          <w:szCs w:val="24"/>
        </w:rPr>
        <w:t xml:space="preserve"> </w:t>
      </w:r>
      <w:proofErr w:type="spellStart"/>
      <w:r w:rsidRPr="00567F39">
        <w:rPr>
          <w:szCs w:val="24"/>
        </w:rPr>
        <w:t>sešus</w:t>
      </w:r>
      <w:proofErr w:type="spellEnd"/>
      <w:r w:rsidRPr="00567F39">
        <w:rPr>
          <w:szCs w:val="24"/>
        </w:rPr>
        <w:t xml:space="preserve"> </w:t>
      </w:r>
      <w:proofErr w:type="spellStart"/>
      <w:r w:rsidRPr="00567F39">
        <w:rPr>
          <w:szCs w:val="24"/>
        </w:rPr>
        <w:t>mēnešus</w:t>
      </w:r>
      <w:proofErr w:type="spellEnd"/>
      <w:r w:rsidRPr="00567F39">
        <w:rPr>
          <w:szCs w:val="24"/>
        </w:rPr>
        <w:t>. 72. </w:t>
      </w:r>
      <w:proofErr w:type="spellStart"/>
      <w:r w:rsidRPr="00567F39">
        <w:rPr>
          <w:szCs w:val="24"/>
        </w:rPr>
        <w:t>nedēļā</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transplantācijas</w:t>
      </w:r>
      <w:proofErr w:type="spellEnd"/>
      <w:r w:rsidRPr="00567F39">
        <w:rPr>
          <w:szCs w:val="24"/>
        </w:rPr>
        <w:t xml:space="preserve"> </w:t>
      </w:r>
      <w:proofErr w:type="spellStart"/>
      <w:r w:rsidRPr="00567F39">
        <w:rPr>
          <w:szCs w:val="24"/>
        </w:rPr>
        <w:t>nevienā</w:t>
      </w:r>
      <w:proofErr w:type="spellEnd"/>
      <w:r w:rsidRPr="00567F39">
        <w:rPr>
          <w:szCs w:val="24"/>
        </w:rPr>
        <w:t xml:space="preserve"> no 55 </w:t>
      </w:r>
      <w:proofErr w:type="spellStart"/>
      <w:r w:rsidRPr="00567F39">
        <w:rPr>
          <w:szCs w:val="24"/>
        </w:rPr>
        <w:t>novērotajiem</w:t>
      </w:r>
      <w:proofErr w:type="spellEnd"/>
      <w:r w:rsidRPr="00567F39">
        <w:rPr>
          <w:szCs w:val="24"/>
        </w:rPr>
        <w:t xml:space="preserve"> </w:t>
      </w:r>
      <w:proofErr w:type="spellStart"/>
      <w:proofErr w:type="gramStart"/>
      <w:r w:rsidRPr="00567F39">
        <w:rPr>
          <w:szCs w:val="24"/>
        </w:rPr>
        <w:t>gadījumiem</w:t>
      </w:r>
      <w:proofErr w:type="spellEnd"/>
      <w:r w:rsidRPr="00567F39">
        <w:rPr>
          <w:szCs w:val="24"/>
        </w:rPr>
        <w:t xml:space="preserve">  </w:t>
      </w:r>
      <w:proofErr w:type="spellStart"/>
      <w:r w:rsidRPr="00567F39">
        <w:rPr>
          <w:szCs w:val="24"/>
        </w:rPr>
        <w:t>nebija</w:t>
      </w:r>
      <w:proofErr w:type="spellEnd"/>
      <w:proofErr w:type="gramEnd"/>
      <w:r w:rsidRPr="00567F39">
        <w:rPr>
          <w:szCs w:val="24"/>
        </w:rPr>
        <w:t xml:space="preserve"> HBV </w:t>
      </w:r>
      <w:proofErr w:type="spellStart"/>
      <w:r w:rsidRPr="00567F39">
        <w:rPr>
          <w:szCs w:val="24"/>
        </w:rPr>
        <w:t>viroloģiska</w:t>
      </w:r>
      <w:proofErr w:type="spellEnd"/>
      <w:r w:rsidRPr="00567F39">
        <w:rPr>
          <w:szCs w:val="24"/>
        </w:rPr>
        <w:t xml:space="preserve"> </w:t>
      </w:r>
      <w:proofErr w:type="spellStart"/>
      <w:r w:rsidRPr="00567F39">
        <w:rPr>
          <w:szCs w:val="24"/>
        </w:rPr>
        <w:t>recidīva</w:t>
      </w:r>
      <w:proofErr w:type="spellEnd"/>
      <w:r w:rsidRPr="00567F39">
        <w:rPr>
          <w:szCs w:val="24"/>
        </w:rPr>
        <w:t xml:space="preserve"> [</w:t>
      </w:r>
      <w:proofErr w:type="spellStart"/>
      <w:r w:rsidRPr="00567F39">
        <w:rPr>
          <w:szCs w:val="24"/>
        </w:rPr>
        <w:t>definēts</w:t>
      </w:r>
      <w:proofErr w:type="spellEnd"/>
      <w:r w:rsidRPr="00567F39">
        <w:rPr>
          <w:szCs w:val="24"/>
        </w:rPr>
        <w:t xml:space="preserve"> </w:t>
      </w:r>
      <w:proofErr w:type="spellStart"/>
      <w:r w:rsidRPr="00567F39">
        <w:rPr>
          <w:szCs w:val="24"/>
        </w:rPr>
        <w:t>kā</w:t>
      </w:r>
      <w:proofErr w:type="spellEnd"/>
      <w:r w:rsidRPr="00567F39">
        <w:rPr>
          <w:szCs w:val="24"/>
        </w:rPr>
        <w:t xml:space="preserve"> HBV DNS </w:t>
      </w:r>
      <w:proofErr w:type="spellStart"/>
      <w:r w:rsidRPr="00567F39">
        <w:rPr>
          <w:szCs w:val="24"/>
        </w:rPr>
        <w:t>koncentrācija</w:t>
      </w:r>
      <w:proofErr w:type="spellEnd"/>
      <w:r w:rsidRPr="00567F39">
        <w:rPr>
          <w:szCs w:val="24"/>
        </w:rPr>
        <w:t xml:space="preserve"> ≥ 50 SV/ml (</w:t>
      </w:r>
      <w:proofErr w:type="spellStart"/>
      <w:r w:rsidRPr="00567F39">
        <w:rPr>
          <w:szCs w:val="24"/>
        </w:rPr>
        <w:t>aptuveni</w:t>
      </w:r>
      <w:proofErr w:type="spellEnd"/>
      <w:r w:rsidRPr="00567F39">
        <w:rPr>
          <w:szCs w:val="24"/>
        </w:rPr>
        <w:t xml:space="preserve"> 300 </w:t>
      </w:r>
      <w:proofErr w:type="spellStart"/>
      <w:r w:rsidRPr="00567F39">
        <w:rPr>
          <w:szCs w:val="24"/>
        </w:rPr>
        <w:t>kopiju</w:t>
      </w:r>
      <w:proofErr w:type="spellEnd"/>
      <w:r w:rsidRPr="00567F39">
        <w:rPr>
          <w:szCs w:val="24"/>
        </w:rPr>
        <w:t xml:space="preserve">/ml)], un </w:t>
      </w:r>
      <w:proofErr w:type="spellStart"/>
      <w:r w:rsidRPr="00567F39">
        <w:rPr>
          <w:szCs w:val="24"/>
        </w:rPr>
        <w:t>netika</w:t>
      </w:r>
      <w:proofErr w:type="spellEnd"/>
      <w:r w:rsidRPr="00567F39">
        <w:rPr>
          <w:szCs w:val="24"/>
        </w:rPr>
        <w:t xml:space="preserve"> </w:t>
      </w:r>
      <w:proofErr w:type="spellStart"/>
      <w:r w:rsidRPr="00567F39">
        <w:rPr>
          <w:szCs w:val="24"/>
        </w:rPr>
        <w:t>ziņots</w:t>
      </w:r>
      <w:proofErr w:type="spellEnd"/>
      <w:r w:rsidRPr="00567F39">
        <w:rPr>
          <w:szCs w:val="24"/>
        </w:rPr>
        <w:t xml:space="preserve"> par </w:t>
      </w:r>
      <w:proofErr w:type="spellStart"/>
      <w:r w:rsidRPr="00567F39">
        <w:rPr>
          <w:szCs w:val="24"/>
        </w:rPr>
        <w:t>viroloģisku</w:t>
      </w:r>
      <w:proofErr w:type="spellEnd"/>
      <w:r w:rsidRPr="00567F39">
        <w:rPr>
          <w:szCs w:val="24"/>
        </w:rPr>
        <w:t xml:space="preserve"> </w:t>
      </w:r>
      <w:proofErr w:type="spellStart"/>
      <w:r w:rsidRPr="00567F39">
        <w:rPr>
          <w:szCs w:val="24"/>
        </w:rPr>
        <w:t>recidīvu</w:t>
      </w:r>
      <w:proofErr w:type="spellEnd"/>
      <w:r w:rsidRPr="00567F39">
        <w:rPr>
          <w:szCs w:val="24"/>
        </w:rPr>
        <w:t xml:space="preserve"> </w:t>
      </w:r>
      <w:proofErr w:type="spellStart"/>
      <w:r w:rsidRPr="00567F39">
        <w:rPr>
          <w:szCs w:val="24"/>
        </w:rPr>
        <w:t>vērtēšanas</w:t>
      </w:r>
      <w:proofErr w:type="spellEnd"/>
      <w:r w:rsidRPr="00567F39">
        <w:rPr>
          <w:szCs w:val="24"/>
        </w:rPr>
        <w:t xml:space="preserve"> </w:t>
      </w:r>
      <w:proofErr w:type="spellStart"/>
      <w:r w:rsidRPr="00567F39">
        <w:rPr>
          <w:szCs w:val="24"/>
        </w:rPr>
        <w:t>brīdī</w:t>
      </w:r>
      <w:proofErr w:type="spellEnd"/>
      <w:r w:rsidRPr="00567F39">
        <w:rPr>
          <w:szCs w:val="24"/>
        </w:rPr>
        <w:t xml:space="preserve"> </w:t>
      </w:r>
      <w:proofErr w:type="spellStart"/>
      <w:r w:rsidRPr="00567F39">
        <w:rPr>
          <w:szCs w:val="24"/>
        </w:rPr>
        <w:t>pārējiem</w:t>
      </w:r>
      <w:proofErr w:type="spellEnd"/>
      <w:r w:rsidRPr="00567F39">
        <w:rPr>
          <w:szCs w:val="24"/>
        </w:rPr>
        <w:t xml:space="preserve"> </w:t>
      </w:r>
      <w:proofErr w:type="spellStart"/>
      <w:r w:rsidRPr="00567F39">
        <w:rPr>
          <w:szCs w:val="24"/>
        </w:rPr>
        <w:t>sešiem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Visiem</w:t>
      </w:r>
      <w:proofErr w:type="spellEnd"/>
      <w:r w:rsidRPr="00567F39">
        <w:rPr>
          <w:szCs w:val="24"/>
        </w:rPr>
        <w:t xml:space="preserve"> </w:t>
      </w:r>
      <w:proofErr w:type="spellStart"/>
      <w:r w:rsidRPr="00567F39">
        <w:rPr>
          <w:szCs w:val="24"/>
        </w:rPr>
        <w:t>pacientiem</w:t>
      </w:r>
      <w:proofErr w:type="spellEnd"/>
      <w:r w:rsidRPr="00567F39">
        <w:rPr>
          <w:szCs w:val="24"/>
        </w:rPr>
        <w:t xml:space="preserve"> (n = 61) </w:t>
      </w:r>
      <w:proofErr w:type="spellStart"/>
      <w:r w:rsidRPr="00567F39">
        <w:rPr>
          <w:szCs w:val="24"/>
        </w:rPr>
        <w:t>pēc</w:t>
      </w:r>
      <w:proofErr w:type="spellEnd"/>
      <w:r w:rsidRPr="00567F39">
        <w:rPr>
          <w:szCs w:val="24"/>
        </w:rPr>
        <w:t xml:space="preserve"> </w:t>
      </w:r>
      <w:proofErr w:type="spellStart"/>
      <w:r w:rsidRPr="00567F39">
        <w:rPr>
          <w:szCs w:val="24"/>
        </w:rPr>
        <w:t>transplantācijas</w:t>
      </w:r>
      <w:proofErr w:type="spellEnd"/>
      <w:r w:rsidRPr="00567F39">
        <w:rPr>
          <w:szCs w:val="24"/>
        </w:rPr>
        <w:t xml:space="preserve"> </w:t>
      </w:r>
      <w:proofErr w:type="spellStart"/>
      <w:r w:rsidRPr="00567F39">
        <w:rPr>
          <w:szCs w:val="24"/>
        </w:rPr>
        <w:t>izzuda</w:t>
      </w:r>
      <w:proofErr w:type="spellEnd"/>
      <w:r w:rsidRPr="00567F39">
        <w:rPr>
          <w:szCs w:val="24"/>
        </w:rPr>
        <w:t xml:space="preserve"> HBsAg, un divi no </w:t>
      </w:r>
      <w:proofErr w:type="spellStart"/>
      <w:r w:rsidRPr="00567F39">
        <w:rPr>
          <w:szCs w:val="24"/>
        </w:rPr>
        <w:t>šiem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vēlāk</w:t>
      </w:r>
      <w:proofErr w:type="spellEnd"/>
      <w:r w:rsidRPr="00567F39">
        <w:rPr>
          <w:szCs w:val="24"/>
        </w:rPr>
        <w:t xml:space="preserve"> </w:t>
      </w:r>
      <w:proofErr w:type="spellStart"/>
      <w:r w:rsidRPr="00567F39">
        <w:rPr>
          <w:szCs w:val="24"/>
        </w:rPr>
        <w:t>kļuva</w:t>
      </w:r>
      <w:proofErr w:type="spellEnd"/>
      <w:r w:rsidRPr="00567F39">
        <w:rPr>
          <w:szCs w:val="24"/>
        </w:rPr>
        <w:t xml:space="preserve"> HBsAg </w:t>
      </w:r>
      <w:proofErr w:type="spellStart"/>
      <w:r w:rsidRPr="00567F39">
        <w:rPr>
          <w:szCs w:val="24"/>
        </w:rPr>
        <w:t>pozitīvi</w:t>
      </w:r>
      <w:proofErr w:type="spellEnd"/>
      <w:r w:rsidRPr="00567F39">
        <w:rPr>
          <w:szCs w:val="24"/>
        </w:rPr>
        <w:t xml:space="preserve">, lai </w:t>
      </w:r>
      <w:proofErr w:type="spellStart"/>
      <w:r w:rsidRPr="00567F39">
        <w:rPr>
          <w:szCs w:val="24"/>
        </w:rPr>
        <w:t>gan</w:t>
      </w:r>
      <w:proofErr w:type="spellEnd"/>
      <w:r w:rsidRPr="00567F39">
        <w:rPr>
          <w:szCs w:val="24"/>
        </w:rPr>
        <w:t xml:space="preserve"> HBV DNS </w:t>
      </w:r>
      <w:proofErr w:type="spellStart"/>
      <w:r w:rsidRPr="00567F39">
        <w:rPr>
          <w:szCs w:val="24"/>
        </w:rPr>
        <w:t>saglabājās</w:t>
      </w:r>
      <w:proofErr w:type="spellEnd"/>
      <w:r w:rsidRPr="00567F39">
        <w:rPr>
          <w:szCs w:val="24"/>
        </w:rPr>
        <w:t xml:space="preserve"> </w:t>
      </w:r>
      <w:proofErr w:type="spellStart"/>
      <w:r w:rsidRPr="00567F39">
        <w:rPr>
          <w:szCs w:val="24"/>
        </w:rPr>
        <w:t>nenosakāmā</w:t>
      </w:r>
      <w:proofErr w:type="spellEnd"/>
      <w:r w:rsidRPr="00567F39">
        <w:rPr>
          <w:szCs w:val="24"/>
        </w:rPr>
        <w:t xml:space="preserve"> </w:t>
      </w:r>
      <w:proofErr w:type="spellStart"/>
      <w:r w:rsidRPr="00567F39">
        <w:rPr>
          <w:szCs w:val="24"/>
        </w:rPr>
        <w:t>līmenī</w:t>
      </w:r>
      <w:proofErr w:type="spellEnd"/>
      <w:r w:rsidRPr="00567F39">
        <w:rPr>
          <w:szCs w:val="24"/>
        </w:rPr>
        <w:t xml:space="preserve"> (&lt; 6 SV/ml). </w:t>
      </w:r>
      <w:proofErr w:type="spellStart"/>
      <w:r w:rsidRPr="00567F39">
        <w:rPr>
          <w:szCs w:val="24"/>
        </w:rPr>
        <w:t>Šī</w:t>
      </w:r>
      <w:proofErr w:type="spellEnd"/>
      <w:r w:rsidRPr="00567F39">
        <w:rPr>
          <w:szCs w:val="24"/>
        </w:rPr>
        <w:t xml:space="preserve"> </w:t>
      </w:r>
      <w:proofErr w:type="spellStart"/>
      <w:r w:rsidRPr="00567F39">
        <w:rPr>
          <w:szCs w:val="24"/>
        </w:rPr>
        <w:t>pētījuma</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nevēlamo</w:t>
      </w:r>
      <w:proofErr w:type="spellEnd"/>
      <w:r w:rsidRPr="00567F39">
        <w:rPr>
          <w:szCs w:val="24"/>
        </w:rPr>
        <w:t xml:space="preserve"> </w:t>
      </w:r>
      <w:proofErr w:type="spellStart"/>
      <w:r w:rsidRPr="00567F39">
        <w:rPr>
          <w:szCs w:val="24"/>
        </w:rPr>
        <w:t>blakusparādību</w:t>
      </w:r>
      <w:proofErr w:type="spellEnd"/>
      <w:r w:rsidRPr="00567F39">
        <w:rPr>
          <w:szCs w:val="24"/>
        </w:rPr>
        <w:t xml:space="preserve"> </w:t>
      </w:r>
      <w:proofErr w:type="spellStart"/>
      <w:r w:rsidRPr="00567F39">
        <w:rPr>
          <w:szCs w:val="24"/>
        </w:rPr>
        <w:t>biežums</w:t>
      </w:r>
      <w:proofErr w:type="spellEnd"/>
      <w:r w:rsidRPr="00567F39">
        <w:rPr>
          <w:szCs w:val="24"/>
        </w:rPr>
        <w:t xml:space="preserve"> un </w:t>
      </w:r>
      <w:proofErr w:type="spellStart"/>
      <w:r w:rsidRPr="00567F39">
        <w:rPr>
          <w:szCs w:val="24"/>
        </w:rPr>
        <w:t>veids</w:t>
      </w:r>
      <w:proofErr w:type="spellEnd"/>
      <w:r w:rsidRPr="00567F39">
        <w:rPr>
          <w:szCs w:val="24"/>
        </w:rPr>
        <w:t xml:space="preserve"> </w:t>
      </w:r>
      <w:proofErr w:type="spellStart"/>
      <w:r w:rsidRPr="00567F39">
        <w:rPr>
          <w:szCs w:val="24"/>
        </w:rPr>
        <w:t>atbilda</w:t>
      </w:r>
      <w:proofErr w:type="spellEnd"/>
      <w:r w:rsidRPr="00567F39">
        <w:rPr>
          <w:szCs w:val="24"/>
        </w:rPr>
        <w:t xml:space="preserve"> tam, </w:t>
      </w:r>
      <w:proofErr w:type="spellStart"/>
      <w:r w:rsidRPr="00567F39">
        <w:rPr>
          <w:szCs w:val="24"/>
        </w:rPr>
        <w:t>kāds</w:t>
      </w:r>
      <w:proofErr w:type="spellEnd"/>
      <w:r w:rsidRPr="00567F39">
        <w:rPr>
          <w:szCs w:val="24"/>
        </w:rPr>
        <w:t xml:space="preserve"> </w:t>
      </w:r>
      <w:proofErr w:type="spellStart"/>
      <w:r w:rsidRPr="00567F39">
        <w:rPr>
          <w:szCs w:val="24"/>
        </w:rPr>
        <w:t>paredzams</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kuriem</w:t>
      </w:r>
      <w:proofErr w:type="spellEnd"/>
      <w:r w:rsidRPr="00567F39">
        <w:rPr>
          <w:szCs w:val="24"/>
        </w:rPr>
        <w:t xml:space="preserve"> </w:t>
      </w:r>
      <w:proofErr w:type="spellStart"/>
      <w:r w:rsidRPr="00567F39">
        <w:rPr>
          <w:szCs w:val="24"/>
        </w:rPr>
        <w:t>veikta</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transplantācija</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arī</w:t>
      </w:r>
      <w:proofErr w:type="spellEnd"/>
      <w:r w:rsidRPr="00567F39">
        <w:rPr>
          <w:szCs w:val="24"/>
        </w:rPr>
        <w:t xml:space="preserve"> </w:t>
      </w:r>
      <w:proofErr w:type="spellStart"/>
      <w:r w:rsidRPr="00567F39">
        <w:rPr>
          <w:szCs w:val="24"/>
        </w:rPr>
        <w:t>zināmajām</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drošuma</w:t>
      </w:r>
      <w:proofErr w:type="spellEnd"/>
      <w:r w:rsidRPr="00567F39">
        <w:rPr>
          <w:szCs w:val="24"/>
        </w:rPr>
        <w:t xml:space="preserve"> </w:t>
      </w:r>
      <w:proofErr w:type="spellStart"/>
      <w:r w:rsidRPr="00567F39">
        <w:rPr>
          <w:szCs w:val="24"/>
        </w:rPr>
        <w:t>īpašībām</w:t>
      </w:r>
      <w:proofErr w:type="spellEnd"/>
      <w:r w:rsidRPr="00567F39">
        <w:rPr>
          <w:szCs w:val="24"/>
        </w:rPr>
        <w:t>.</w:t>
      </w:r>
    </w:p>
    <w:p w14:paraId="44B5C565" w14:textId="77777777" w:rsidR="005F6EB8" w:rsidRPr="00567F39" w:rsidRDefault="005F6EB8">
      <w:pPr>
        <w:pStyle w:val="EMEABodyText"/>
        <w:rPr>
          <w:i/>
        </w:rPr>
      </w:pPr>
    </w:p>
    <w:p w14:paraId="0C62819F" w14:textId="77777777" w:rsidR="005F6EB8" w:rsidRPr="00567F39" w:rsidRDefault="005F6EB8">
      <w:pPr>
        <w:pStyle w:val="EMEABodyText"/>
      </w:pPr>
      <w:proofErr w:type="spellStart"/>
      <w:r w:rsidRPr="00567F39">
        <w:rPr>
          <w:i/>
        </w:rPr>
        <w:t>Pediatriskā</w:t>
      </w:r>
      <w:proofErr w:type="spellEnd"/>
      <w:r w:rsidRPr="00567F39">
        <w:rPr>
          <w:i/>
        </w:rPr>
        <w:t xml:space="preserve"> </w:t>
      </w:r>
      <w:proofErr w:type="spellStart"/>
      <w:r w:rsidRPr="00567F39">
        <w:rPr>
          <w:i/>
        </w:rPr>
        <w:t>populācija</w:t>
      </w:r>
      <w:proofErr w:type="spellEnd"/>
      <w:r w:rsidRPr="00567F39">
        <w:rPr>
          <w:i/>
        </w:rPr>
        <w:t>:</w:t>
      </w:r>
      <w:r w:rsidRPr="00567F39">
        <w:t xml:space="preserve"> </w:t>
      </w:r>
    </w:p>
    <w:p w14:paraId="3A1360A4" w14:textId="77777777" w:rsidR="00F62EA2" w:rsidRPr="00567F39" w:rsidRDefault="005F6EB8">
      <w:pPr>
        <w:pStyle w:val="EMEABodyText"/>
      </w:pPr>
      <w:proofErr w:type="spellStart"/>
      <w:r w:rsidRPr="00567F39">
        <w:t>pētījums</w:t>
      </w:r>
      <w:proofErr w:type="spellEnd"/>
      <w:r w:rsidRPr="00567F39">
        <w:t xml:space="preserve"> 189 </w:t>
      </w:r>
      <w:proofErr w:type="spellStart"/>
      <w:r w:rsidRPr="00567F39">
        <w:t>ir</w:t>
      </w:r>
      <w:proofErr w:type="spellEnd"/>
      <w:r w:rsidRPr="00567F39">
        <w:t xml:space="preserve"> </w:t>
      </w:r>
      <w:proofErr w:type="spellStart"/>
      <w:r w:rsidRPr="00567F39">
        <w:t>entekavīra</w:t>
      </w:r>
      <w:proofErr w:type="spellEnd"/>
      <w:r w:rsidRPr="00567F39">
        <w:t xml:space="preserve"> </w:t>
      </w:r>
      <w:proofErr w:type="spellStart"/>
      <w:r w:rsidRPr="00567F39">
        <w:t>efektivitātes</w:t>
      </w:r>
      <w:proofErr w:type="spellEnd"/>
      <w:r w:rsidRPr="00567F39">
        <w:t xml:space="preserve"> un </w:t>
      </w:r>
      <w:proofErr w:type="spellStart"/>
      <w:r w:rsidRPr="00567F39">
        <w:t>drošuma</w:t>
      </w:r>
      <w:proofErr w:type="spellEnd"/>
      <w:r w:rsidRPr="00567F39">
        <w:t xml:space="preserve"> </w:t>
      </w:r>
      <w:proofErr w:type="spellStart"/>
      <w:r w:rsidRPr="00567F39">
        <w:t>pētījums</w:t>
      </w:r>
      <w:proofErr w:type="spellEnd"/>
      <w:r w:rsidRPr="00567F39">
        <w:t xml:space="preserve">, </w:t>
      </w:r>
      <w:proofErr w:type="spellStart"/>
      <w:r w:rsidRPr="00567F39">
        <w:t>kurā</w:t>
      </w:r>
      <w:proofErr w:type="spellEnd"/>
      <w:r w:rsidRPr="00567F39">
        <w:t xml:space="preserve"> </w:t>
      </w:r>
      <w:proofErr w:type="spellStart"/>
      <w:r w:rsidRPr="00567F39">
        <w:t>piedalījās</w:t>
      </w:r>
      <w:proofErr w:type="spellEnd"/>
      <w:r w:rsidRPr="00567F39">
        <w:t xml:space="preserve"> 180 </w:t>
      </w:r>
      <w:proofErr w:type="spellStart"/>
      <w:r w:rsidRPr="00567F39">
        <w:t>ar</w:t>
      </w:r>
      <w:proofErr w:type="spellEnd"/>
      <w:r w:rsidRPr="00567F39">
        <w:t xml:space="preserve"> </w:t>
      </w:r>
      <w:proofErr w:type="spellStart"/>
      <w:r w:rsidRPr="00567F39">
        <w:t>nukleozīdiem</w:t>
      </w:r>
      <w:proofErr w:type="spellEnd"/>
      <w:r w:rsidRPr="00567F39">
        <w:t xml:space="preserve"> </w:t>
      </w:r>
      <w:proofErr w:type="spellStart"/>
      <w:r w:rsidRPr="00567F39">
        <w:t>iepriekš</w:t>
      </w:r>
      <w:proofErr w:type="spellEnd"/>
      <w:r w:rsidRPr="00567F39">
        <w:t xml:space="preserve"> </w:t>
      </w:r>
      <w:proofErr w:type="spellStart"/>
      <w:r w:rsidRPr="00567F39">
        <w:t>neārstēti</w:t>
      </w:r>
      <w:proofErr w:type="spellEnd"/>
      <w:r w:rsidRPr="00567F39">
        <w:t xml:space="preserve"> </w:t>
      </w:r>
      <w:proofErr w:type="spellStart"/>
      <w:r w:rsidRPr="00567F39">
        <w:t>bērni</w:t>
      </w:r>
      <w:proofErr w:type="spellEnd"/>
      <w:r w:rsidRPr="00567F39">
        <w:t xml:space="preserve"> un </w:t>
      </w:r>
      <w:proofErr w:type="spellStart"/>
      <w:r w:rsidRPr="00567F39">
        <w:t>pusaudži</w:t>
      </w:r>
      <w:proofErr w:type="spellEnd"/>
      <w:r w:rsidRPr="00567F39">
        <w:t xml:space="preserve"> </w:t>
      </w:r>
      <w:proofErr w:type="spellStart"/>
      <w:r w:rsidRPr="00567F39">
        <w:t>vecumā</w:t>
      </w:r>
      <w:proofErr w:type="spellEnd"/>
      <w:r w:rsidRPr="00567F39">
        <w:t xml:space="preserve"> no 2 </w:t>
      </w:r>
      <w:proofErr w:type="spellStart"/>
      <w:r w:rsidRPr="00567F39">
        <w:t>līdz</w:t>
      </w:r>
      <w:proofErr w:type="spellEnd"/>
      <w:r w:rsidRPr="00567F39">
        <w:t> 18 </w:t>
      </w:r>
      <w:proofErr w:type="spellStart"/>
      <w:r w:rsidRPr="00567F39">
        <w:t>gadiem</w:t>
      </w:r>
      <w:proofErr w:type="spellEnd"/>
      <w:r w:rsidRPr="00567F39">
        <w:t xml:space="preserve"> </w:t>
      </w:r>
      <w:proofErr w:type="spellStart"/>
      <w:r w:rsidRPr="00567F39">
        <w:t>ar</w:t>
      </w:r>
      <w:proofErr w:type="spellEnd"/>
      <w:r w:rsidRPr="00567F39">
        <w:t xml:space="preserve"> </w:t>
      </w:r>
      <w:proofErr w:type="spellStart"/>
      <w:r w:rsidRPr="00567F39">
        <w:t>HBeAg</w:t>
      </w:r>
      <w:proofErr w:type="spellEnd"/>
      <w:r w:rsidRPr="00567F39">
        <w:t xml:space="preserve"> </w:t>
      </w:r>
      <w:proofErr w:type="spellStart"/>
      <w:r w:rsidRPr="00567F39">
        <w:t>pozitīvu</w:t>
      </w:r>
      <w:proofErr w:type="spellEnd"/>
      <w:r w:rsidRPr="00567F39">
        <w:t xml:space="preserve">, </w:t>
      </w:r>
      <w:proofErr w:type="spellStart"/>
      <w:r w:rsidRPr="00567F39">
        <w:t>hronisku</w:t>
      </w:r>
      <w:proofErr w:type="spellEnd"/>
      <w:r w:rsidRPr="00567F39">
        <w:t xml:space="preserve"> B </w:t>
      </w:r>
      <w:proofErr w:type="spellStart"/>
      <w:r w:rsidRPr="00567F39">
        <w:t>hepatīta</w:t>
      </w:r>
      <w:proofErr w:type="spellEnd"/>
      <w:r w:rsidRPr="00567F39">
        <w:t xml:space="preserve"> </w:t>
      </w:r>
      <w:proofErr w:type="spellStart"/>
      <w:r w:rsidRPr="00567F39">
        <w:t>vīrusa</w:t>
      </w:r>
      <w:proofErr w:type="spellEnd"/>
      <w:r w:rsidRPr="00567F39">
        <w:t xml:space="preserve"> </w:t>
      </w:r>
      <w:proofErr w:type="spellStart"/>
      <w:r w:rsidRPr="00567F39">
        <w:t>infekciju</w:t>
      </w:r>
      <w:proofErr w:type="spellEnd"/>
      <w:r w:rsidRPr="00567F39">
        <w:t xml:space="preserve">, </w:t>
      </w:r>
      <w:proofErr w:type="spellStart"/>
      <w:r w:rsidRPr="00567F39">
        <w:t>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un </w:t>
      </w:r>
      <w:proofErr w:type="spellStart"/>
      <w:r w:rsidRPr="00567F39">
        <w:t>paaugstinātu</w:t>
      </w:r>
      <w:proofErr w:type="spellEnd"/>
      <w:r w:rsidRPr="00567F39">
        <w:t xml:space="preserve"> ALAT </w:t>
      </w:r>
      <w:proofErr w:type="spellStart"/>
      <w:r w:rsidRPr="00567F39">
        <w:t>līmeni</w:t>
      </w:r>
      <w:proofErr w:type="spellEnd"/>
      <w:r w:rsidRPr="00567F39">
        <w:t xml:space="preserve">. </w:t>
      </w:r>
      <w:proofErr w:type="spellStart"/>
      <w:r w:rsidR="00F62EA2" w:rsidRPr="00567F39">
        <w:t>Pacienti</w:t>
      </w:r>
      <w:proofErr w:type="spellEnd"/>
      <w:r w:rsidRPr="00567F39">
        <w:t xml:space="preserve"> tika </w:t>
      </w:r>
      <w:proofErr w:type="spellStart"/>
      <w:r w:rsidRPr="00567F39">
        <w:t>nejaušināti</w:t>
      </w:r>
      <w:proofErr w:type="spellEnd"/>
      <w:r w:rsidRPr="00567F39">
        <w:t xml:space="preserve"> </w:t>
      </w:r>
      <w:proofErr w:type="spellStart"/>
      <w:r w:rsidRPr="00567F39">
        <w:t>iedalīti</w:t>
      </w:r>
      <w:proofErr w:type="spellEnd"/>
      <w:r w:rsidRPr="00567F39">
        <w:t xml:space="preserve"> </w:t>
      </w:r>
      <w:proofErr w:type="spellStart"/>
      <w:r w:rsidRPr="00567F39">
        <w:t>grupās</w:t>
      </w:r>
      <w:proofErr w:type="spellEnd"/>
      <w:r w:rsidRPr="00567F39">
        <w:t xml:space="preserve"> (2:1) </w:t>
      </w:r>
      <w:proofErr w:type="spellStart"/>
      <w:r w:rsidRPr="00567F39">
        <w:t>maskētai</w:t>
      </w:r>
      <w:proofErr w:type="spellEnd"/>
      <w:r w:rsidRPr="00567F39">
        <w:t xml:space="preserve"> </w:t>
      </w:r>
      <w:proofErr w:type="spellStart"/>
      <w:r w:rsidRPr="00567F39">
        <w:t>terapijai</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pa 0,015 mg/kg </w:t>
      </w:r>
      <w:proofErr w:type="spellStart"/>
      <w:r w:rsidRPr="00567F39">
        <w:t>līdz</w:t>
      </w:r>
      <w:proofErr w:type="spellEnd"/>
      <w:r w:rsidRPr="00567F39">
        <w:t xml:space="preserve"> 0,5 mg/</w:t>
      </w:r>
      <w:proofErr w:type="spellStart"/>
      <w:r w:rsidRPr="00567F39">
        <w:t>dienā</w:t>
      </w:r>
      <w:proofErr w:type="spellEnd"/>
      <w:r w:rsidRPr="00567F39">
        <w:t xml:space="preserve"> (N = 120) </w:t>
      </w:r>
      <w:proofErr w:type="spellStart"/>
      <w:r w:rsidRPr="00567F39">
        <w:t>vai</w:t>
      </w:r>
      <w:proofErr w:type="spellEnd"/>
      <w:r w:rsidRPr="00567F39">
        <w:t xml:space="preserve"> placebo (N = 60). </w:t>
      </w:r>
      <w:proofErr w:type="spellStart"/>
      <w:r w:rsidRPr="00567F39">
        <w:t>Nejaušinātā</w:t>
      </w:r>
      <w:proofErr w:type="spellEnd"/>
      <w:r w:rsidRPr="00567F39">
        <w:t xml:space="preserve"> </w:t>
      </w:r>
      <w:proofErr w:type="spellStart"/>
      <w:r w:rsidRPr="00567F39">
        <w:t>iedalīšana</w:t>
      </w:r>
      <w:proofErr w:type="spellEnd"/>
      <w:r w:rsidRPr="00567F39">
        <w:t xml:space="preserve"> </w:t>
      </w:r>
      <w:proofErr w:type="spellStart"/>
      <w:r w:rsidRPr="00567F39">
        <w:t>grupās</w:t>
      </w:r>
      <w:proofErr w:type="spellEnd"/>
      <w:r w:rsidRPr="00567F39">
        <w:t xml:space="preserve"> tika </w:t>
      </w:r>
      <w:proofErr w:type="spellStart"/>
      <w:r w:rsidRPr="00567F39">
        <w:t>stratificēta</w:t>
      </w:r>
      <w:proofErr w:type="spellEnd"/>
      <w:r w:rsidRPr="00567F39">
        <w:t xml:space="preserve"> </w:t>
      </w:r>
      <w:proofErr w:type="spellStart"/>
      <w:r w:rsidRPr="00567F39">
        <w:t>pēc</w:t>
      </w:r>
      <w:proofErr w:type="spellEnd"/>
      <w:r w:rsidRPr="00567F39">
        <w:t xml:space="preserve"> </w:t>
      </w:r>
      <w:proofErr w:type="spellStart"/>
      <w:r w:rsidRPr="00567F39">
        <w:t>vecuma</w:t>
      </w:r>
      <w:proofErr w:type="spellEnd"/>
      <w:r w:rsidRPr="00567F39">
        <w:t xml:space="preserve"> </w:t>
      </w:r>
      <w:proofErr w:type="spellStart"/>
      <w:r w:rsidRPr="00567F39">
        <w:t>grupas</w:t>
      </w:r>
      <w:proofErr w:type="spellEnd"/>
      <w:r w:rsidRPr="00567F39">
        <w:t xml:space="preserve"> (no 2 </w:t>
      </w:r>
      <w:proofErr w:type="spellStart"/>
      <w:r w:rsidRPr="00567F39">
        <w:t>līdz</w:t>
      </w:r>
      <w:proofErr w:type="spellEnd"/>
      <w:r w:rsidRPr="00567F39">
        <w:t xml:space="preserve"> 6 </w:t>
      </w:r>
      <w:proofErr w:type="spellStart"/>
      <w:r w:rsidRPr="00567F39">
        <w:t>gadu</w:t>
      </w:r>
      <w:proofErr w:type="spellEnd"/>
      <w:r w:rsidRPr="00567F39">
        <w:t>, no &gt; 6 </w:t>
      </w:r>
      <w:proofErr w:type="spellStart"/>
      <w:r w:rsidRPr="00567F39">
        <w:t>līdz</w:t>
      </w:r>
      <w:proofErr w:type="spellEnd"/>
      <w:r w:rsidRPr="00567F39">
        <w:t xml:space="preserve"> 12 un no &gt; 12 </w:t>
      </w:r>
      <w:proofErr w:type="spellStart"/>
      <w:r w:rsidRPr="00567F39">
        <w:t>līdz</w:t>
      </w:r>
      <w:proofErr w:type="spellEnd"/>
      <w:r w:rsidRPr="00567F39">
        <w:t xml:space="preserve"> &lt; 18 </w:t>
      </w:r>
      <w:proofErr w:type="spellStart"/>
      <w:r w:rsidRPr="00567F39">
        <w:t>gadu</w:t>
      </w:r>
      <w:proofErr w:type="spellEnd"/>
      <w:r w:rsidRPr="00567F39">
        <w:t xml:space="preserve"> </w:t>
      </w:r>
      <w:proofErr w:type="spellStart"/>
      <w:r w:rsidRPr="00567F39">
        <w:t>vecumam</w:t>
      </w:r>
      <w:proofErr w:type="spellEnd"/>
      <w:r w:rsidRPr="00567F39">
        <w:t xml:space="preserve">). </w:t>
      </w:r>
      <w:proofErr w:type="spellStart"/>
      <w:r w:rsidRPr="00567F39">
        <w:t>Pacientu</w:t>
      </w:r>
      <w:proofErr w:type="spellEnd"/>
      <w:r w:rsidRPr="00567F39">
        <w:t xml:space="preserve"> </w:t>
      </w:r>
      <w:proofErr w:type="spellStart"/>
      <w:r w:rsidRPr="00567F39">
        <w:t>demogrāfiskais</w:t>
      </w:r>
      <w:proofErr w:type="spellEnd"/>
      <w:r w:rsidRPr="00567F39">
        <w:t xml:space="preserve"> </w:t>
      </w:r>
      <w:proofErr w:type="gramStart"/>
      <w:r w:rsidRPr="00567F39">
        <w:t>un HBV</w:t>
      </w:r>
      <w:proofErr w:type="gramEnd"/>
      <w:r w:rsidRPr="00567F39">
        <w:t xml:space="preserve"> </w:t>
      </w:r>
      <w:proofErr w:type="spellStart"/>
      <w:r w:rsidRPr="00567F39">
        <w:t>slimības</w:t>
      </w:r>
      <w:proofErr w:type="spellEnd"/>
      <w:r w:rsidRPr="00567F39">
        <w:t xml:space="preserve"> </w:t>
      </w:r>
      <w:proofErr w:type="spellStart"/>
      <w:r w:rsidRPr="00567F39">
        <w:t>raksturojums</w:t>
      </w:r>
      <w:proofErr w:type="spellEnd"/>
      <w:r w:rsidRPr="00567F39">
        <w:t xml:space="preserve"> </w:t>
      </w:r>
      <w:proofErr w:type="spellStart"/>
      <w:r w:rsidRPr="00567F39">
        <w:t>pētījuma</w:t>
      </w:r>
      <w:proofErr w:type="spellEnd"/>
      <w:r w:rsidRPr="00567F39">
        <w:t xml:space="preserve"> </w:t>
      </w:r>
      <w:proofErr w:type="spellStart"/>
      <w:r w:rsidRPr="00567F39">
        <w:t>sākumā</w:t>
      </w:r>
      <w:proofErr w:type="spellEnd"/>
      <w:r w:rsidRPr="00567F39">
        <w:t xml:space="preserve"> </w:t>
      </w:r>
      <w:proofErr w:type="spellStart"/>
      <w:r w:rsidRPr="00567F39">
        <w:t>abās</w:t>
      </w:r>
      <w:proofErr w:type="spellEnd"/>
      <w:r w:rsidRPr="00567F39">
        <w:t xml:space="preserve"> </w:t>
      </w:r>
      <w:proofErr w:type="spellStart"/>
      <w:r w:rsidRPr="00567F39">
        <w:t>terapijas</w:t>
      </w:r>
      <w:proofErr w:type="spellEnd"/>
      <w:r w:rsidRPr="00567F39">
        <w:t xml:space="preserve"> </w:t>
      </w:r>
      <w:proofErr w:type="spellStart"/>
      <w:r w:rsidRPr="00567F39">
        <w:t>grupās</w:t>
      </w:r>
      <w:proofErr w:type="spellEnd"/>
      <w:r w:rsidRPr="00567F39">
        <w:t xml:space="preserve"> un </w:t>
      </w:r>
      <w:proofErr w:type="spellStart"/>
      <w:r w:rsidRPr="00567F39">
        <w:t>visās</w:t>
      </w:r>
      <w:proofErr w:type="spellEnd"/>
      <w:r w:rsidRPr="00567F39">
        <w:t xml:space="preserve"> </w:t>
      </w:r>
      <w:proofErr w:type="spellStart"/>
      <w:r w:rsidRPr="00567F39">
        <w:t>vecuma</w:t>
      </w:r>
      <w:proofErr w:type="spellEnd"/>
      <w:r w:rsidRPr="00567F39">
        <w:t xml:space="preserve"> </w:t>
      </w:r>
      <w:proofErr w:type="spellStart"/>
      <w:r w:rsidRPr="00567F39">
        <w:t>kohortās</w:t>
      </w:r>
      <w:proofErr w:type="spellEnd"/>
      <w:r w:rsidRPr="00567F39">
        <w:t xml:space="preserve"> </w:t>
      </w:r>
      <w:proofErr w:type="spellStart"/>
      <w:r w:rsidRPr="00567F39">
        <w:t>bija</w:t>
      </w:r>
      <w:proofErr w:type="spellEnd"/>
      <w:r w:rsidRPr="00567F39">
        <w:t xml:space="preserve"> </w:t>
      </w:r>
      <w:proofErr w:type="spellStart"/>
      <w:r w:rsidRPr="00567F39">
        <w:t>salīdzināms</w:t>
      </w:r>
      <w:proofErr w:type="spellEnd"/>
      <w:r w:rsidRPr="00567F39">
        <w:t xml:space="preserve">. </w:t>
      </w:r>
      <w:proofErr w:type="spellStart"/>
      <w:r w:rsidRPr="00567F39">
        <w:t>Pētījuma</w:t>
      </w:r>
      <w:proofErr w:type="spellEnd"/>
      <w:r w:rsidRPr="00567F39">
        <w:t xml:space="preserve"> </w:t>
      </w:r>
      <w:proofErr w:type="spellStart"/>
      <w:r w:rsidRPr="00567F39">
        <w:t>sākumā</w:t>
      </w:r>
      <w:proofErr w:type="spellEnd"/>
      <w:r w:rsidRPr="00567F39">
        <w:t xml:space="preserve"> </w:t>
      </w:r>
      <w:proofErr w:type="spellStart"/>
      <w:r w:rsidR="00F62EA2" w:rsidRPr="00567F39">
        <w:t>visā</w:t>
      </w:r>
      <w:proofErr w:type="spellEnd"/>
      <w:r w:rsidR="00F62EA2" w:rsidRPr="00567F39">
        <w:t xml:space="preserve"> </w:t>
      </w:r>
      <w:proofErr w:type="spellStart"/>
      <w:r w:rsidR="00F62EA2" w:rsidRPr="00567F39">
        <w:t>pētījuma</w:t>
      </w:r>
      <w:proofErr w:type="spellEnd"/>
      <w:r w:rsidR="00F62EA2" w:rsidRPr="00567F39">
        <w:t xml:space="preserve"> </w:t>
      </w:r>
      <w:proofErr w:type="spellStart"/>
      <w:r w:rsidR="00F62EA2" w:rsidRPr="00567F39">
        <w:t>populācijā</w:t>
      </w:r>
      <w:proofErr w:type="spellEnd"/>
      <w:r w:rsidRPr="00567F39">
        <w:t xml:space="preserve"> </w:t>
      </w:r>
      <w:proofErr w:type="spellStart"/>
      <w:r w:rsidRPr="00567F39">
        <w:t>vidējais</w:t>
      </w:r>
      <w:proofErr w:type="spellEnd"/>
      <w:r w:rsidRPr="00567F39">
        <w:t xml:space="preserve"> HBV DNS </w:t>
      </w:r>
      <w:proofErr w:type="spellStart"/>
      <w:r w:rsidRPr="00567F39">
        <w:t>līmenis</w:t>
      </w:r>
      <w:proofErr w:type="spellEnd"/>
      <w:r w:rsidRPr="00567F39">
        <w:t xml:space="preserve"> </w:t>
      </w:r>
      <w:proofErr w:type="spellStart"/>
      <w:r w:rsidRPr="00567F39">
        <w:t>bija</w:t>
      </w:r>
      <w:proofErr w:type="spellEnd"/>
      <w:r w:rsidRPr="00567F39">
        <w:t xml:space="preserve"> 8,</w:t>
      </w:r>
      <w:r w:rsidR="00F62EA2" w:rsidRPr="00567F39">
        <w:t>1</w:t>
      </w:r>
      <w:r w:rsidRPr="00567F39">
        <w:t> log</w:t>
      </w:r>
      <w:r w:rsidRPr="00567F39">
        <w:rPr>
          <w:vertAlign w:val="subscript"/>
        </w:rPr>
        <w:t>10</w:t>
      </w:r>
      <w:r w:rsidRPr="00567F39">
        <w:t xml:space="preserve"> SV/ml un </w:t>
      </w:r>
      <w:proofErr w:type="spellStart"/>
      <w:r w:rsidRPr="00567F39">
        <w:t>vidējais</w:t>
      </w:r>
      <w:proofErr w:type="spellEnd"/>
      <w:r w:rsidRPr="00567F39">
        <w:t xml:space="preserve"> ALAT </w:t>
      </w:r>
      <w:proofErr w:type="spellStart"/>
      <w:r w:rsidRPr="00567F39">
        <w:t>līmenis</w:t>
      </w:r>
      <w:proofErr w:type="spellEnd"/>
      <w:r w:rsidRPr="00567F39">
        <w:t xml:space="preserve"> </w:t>
      </w:r>
      <w:proofErr w:type="spellStart"/>
      <w:r w:rsidRPr="00567F39">
        <w:t>bija</w:t>
      </w:r>
      <w:proofErr w:type="spellEnd"/>
      <w:r w:rsidRPr="00567F39">
        <w:t xml:space="preserve"> 10</w:t>
      </w:r>
      <w:r w:rsidR="00F62EA2" w:rsidRPr="00567F39">
        <w:t>3</w:t>
      </w:r>
      <w:r w:rsidRPr="00567F39">
        <w:t xml:space="preserve"> V/l. </w:t>
      </w:r>
      <w:proofErr w:type="spellStart"/>
      <w:r w:rsidR="00F62EA2" w:rsidRPr="00567F39">
        <w:t>Nozīmīgāko</w:t>
      </w:r>
      <w:proofErr w:type="spellEnd"/>
      <w:r w:rsidR="00F62EA2" w:rsidRPr="00567F39">
        <w:t xml:space="preserve"> </w:t>
      </w:r>
      <w:proofErr w:type="spellStart"/>
      <w:r w:rsidR="00F62EA2" w:rsidRPr="00567F39">
        <w:t>efektivitātes</w:t>
      </w:r>
      <w:proofErr w:type="spellEnd"/>
      <w:r w:rsidR="00F62EA2" w:rsidRPr="00567F39">
        <w:t xml:space="preserve"> </w:t>
      </w:r>
      <w:proofErr w:type="spellStart"/>
      <w:r w:rsidR="00F62EA2" w:rsidRPr="00567F39">
        <w:t>m</w:t>
      </w:r>
      <w:r w:rsidR="007736E6" w:rsidRPr="00567F39">
        <w:t>ē</w:t>
      </w:r>
      <w:r w:rsidR="00F62EA2" w:rsidRPr="00567F39">
        <w:t>rķa</w:t>
      </w:r>
      <w:proofErr w:type="spellEnd"/>
      <w:r w:rsidR="007736E6" w:rsidRPr="00567F39">
        <w:t xml:space="preserve"> </w:t>
      </w:r>
      <w:proofErr w:type="spellStart"/>
      <w:r w:rsidR="007736E6" w:rsidRPr="00567F39">
        <w:t>kritēriju</w:t>
      </w:r>
      <w:proofErr w:type="spellEnd"/>
      <w:r w:rsidR="00F62EA2" w:rsidRPr="00567F39">
        <w:t xml:space="preserve"> </w:t>
      </w:r>
      <w:proofErr w:type="spellStart"/>
      <w:r w:rsidR="00F62EA2" w:rsidRPr="00567F39">
        <w:t>rezultāti</w:t>
      </w:r>
      <w:proofErr w:type="spellEnd"/>
      <w:r w:rsidR="00F62EA2" w:rsidRPr="00567F39">
        <w:t xml:space="preserve"> 48. </w:t>
      </w:r>
      <w:proofErr w:type="gramStart"/>
      <w:r w:rsidR="00F62EA2" w:rsidRPr="00567F39">
        <w:t>un 96</w:t>
      </w:r>
      <w:proofErr w:type="gramEnd"/>
      <w:r w:rsidR="00F62EA2" w:rsidRPr="00567F39">
        <w:t xml:space="preserve">. </w:t>
      </w:r>
      <w:proofErr w:type="spellStart"/>
      <w:r w:rsidR="00F62EA2" w:rsidRPr="00567F39">
        <w:t>nedēļā</w:t>
      </w:r>
      <w:proofErr w:type="spellEnd"/>
      <w:r w:rsidR="00F62EA2" w:rsidRPr="00567F39">
        <w:t xml:space="preserve"> </w:t>
      </w:r>
      <w:proofErr w:type="spellStart"/>
      <w:r w:rsidR="00F62EA2" w:rsidRPr="00567F39">
        <w:t>ir</w:t>
      </w:r>
      <w:proofErr w:type="spellEnd"/>
      <w:r w:rsidR="00F62EA2" w:rsidRPr="00567F39">
        <w:t xml:space="preserve"> </w:t>
      </w:r>
      <w:proofErr w:type="spellStart"/>
      <w:r w:rsidR="00613A43" w:rsidRPr="00567F39">
        <w:t>attēloti</w:t>
      </w:r>
      <w:proofErr w:type="spellEnd"/>
      <w:r w:rsidR="00F62EA2" w:rsidRPr="00567F39">
        <w:t xml:space="preserve"> </w:t>
      </w:r>
      <w:proofErr w:type="spellStart"/>
      <w:r w:rsidR="00F62EA2" w:rsidRPr="00567F39">
        <w:t>tabulā</w:t>
      </w:r>
      <w:proofErr w:type="spellEnd"/>
      <w:r w:rsidR="00F62EA2" w:rsidRPr="00567F39">
        <w:t xml:space="preserve">. </w:t>
      </w:r>
    </w:p>
    <w:p w14:paraId="146F500B" w14:textId="77777777" w:rsidR="00F62EA2" w:rsidRPr="00567F39" w:rsidRDefault="00F62EA2">
      <w:pPr>
        <w:pStyle w:val="EMEABodyText"/>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F62EA2" w:rsidRPr="00567F39" w14:paraId="6A36020A" w14:textId="77777777" w:rsidTr="00C62C8B">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5E6F05" w14:textId="77777777" w:rsidR="00F62EA2" w:rsidRPr="00567F39" w:rsidRDefault="00F62EA2" w:rsidP="00F62EA2">
            <w:pPr>
              <w:rPr>
                <w:rFonts w:ascii="Calibri" w:eastAsia="Calibri" w:hAnsi="Calibri" w:cs="Calibri"/>
                <w:sz w:val="20"/>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D5CF0E" w14:textId="77777777" w:rsidR="00F62EA2" w:rsidRPr="00567F39" w:rsidRDefault="00F62EA2" w:rsidP="00F62EA2">
            <w:pPr>
              <w:rPr>
                <w:rFonts w:ascii="Calibri" w:eastAsia="Calibri" w:hAnsi="Calibri" w:cs="Calibri"/>
                <w:b/>
                <w:bCs/>
                <w:sz w:val="20"/>
              </w:rPr>
            </w:pPr>
            <w:r w:rsidRPr="00567F39">
              <w:rPr>
                <w:sz w:val="20"/>
              </w:rPr>
              <w:t xml:space="preserve">               </w:t>
            </w:r>
            <w:proofErr w:type="spellStart"/>
            <w:r w:rsidRPr="00567F39">
              <w:rPr>
                <w:b/>
                <w:bCs/>
                <w:sz w:val="20"/>
              </w:rPr>
              <w:t>Entekavīrs</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754DC9" w14:textId="77777777" w:rsidR="00F62EA2" w:rsidRPr="00567F39" w:rsidRDefault="00F62EA2" w:rsidP="00F62EA2">
            <w:pPr>
              <w:rPr>
                <w:rFonts w:ascii="Calibri" w:eastAsia="Calibri" w:hAnsi="Calibri" w:cs="Calibri"/>
                <w:b/>
                <w:bCs/>
                <w:sz w:val="20"/>
              </w:rPr>
            </w:pPr>
            <w:r w:rsidRPr="00567F39">
              <w:rPr>
                <w:b/>
                <w:bCs/>
                <w:sz w:val="20"/>
              </w:rPr>
              <w:t>Placebo*</w:t>
            </w:r>
          </w:p>
        </w:tc>
      </w:tr>
      <w:tr w:rsidR="00F62EA2" w:rsidRPr="00567F39" w14:paraId="2B5BB8D7" w14:textId="77777777" w:rsidTr="00C62C8B">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F93ABC" w14:textId="77777777" w:rsidR="00F62EA2" w:rsidRPr="00567F39" w:rsidRDefault="00F62EA2" w:rsidP="00F62EA2">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84F16DC" w14:textId="77777777" w:rsidR="00F62EA2" w:rsidRPr="00567F39" w:rsidRDefault="00F62EA2" w:rsidP="00F62EA2">
            <w:pPr>
              <w:jc w:val="center"/>
              <w:rPr>
                <w:rFonts w:ascii="Calibri" w:eastAsia="Calibri" w:hAnsi="Calibri" w:cs="Calibri"/>
                <w:sz w:val="20"/>
              </w:rPr>
            </w:pPr>
            <w:r w:rsidRPr="00567F39">
              <w:rPr>
                <w:sz w:val="20"/>
              </w:rPr>
              <w:t xml:space="preserve">48. </w:t>
            </w:r>
            <w:proofErr w:type="spellStart"/>
            <w:r w:rsidRPr="00567F39">
              <w:rPr>
                <w:sz w:val="20"/>
              </w:rPr>
              <w:t>nedēļa</w:t>
            </w:r>
            <w:proofErr w:type="spellEnd"/>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D2CEA95" w14:textId="77777777" w:rsidR="00F62EA2" w:rsidRPr="00567F39" w:rsidRDefault="00F62EA2" w:rsidP="00F62EA2">
            <w:pPr>
              <w:jc w:val="center"/>
              <w:rPr>
                <w:rFonts w:ascii="Calibri" w:eastAsia="Calibri" w:hAnsi="Calibri" w:cs="Calibri"/>
                <w:sz w:val="20"/>
              </w:rPr>
            </w:pPr>
            <w:r w:rsidRPr="00567F39">
              <w:rPr>
                <w:sz w:val="20"/>
              </w:rPr>
              <w:t xml:space="preserve">96. </w:t>
            </w:r>
            <w:proofErr w:type="spellStart"/>
            <w:r w:rsidRPr="00567F39">
              <w:rPr>
                <w:sz w:val="20"/>
              </w:rPr>
              <w:t>nedēļa</w:t>
            </w:r>
            <w:proofErr w:type="spellEnd"/>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F304F36" w14:textId="77777777" w:rsidR="00F62EA2" w:rsidRPr="00567F39" w:rsidRDefault="00F62EA2" w:rsidP="00F62EA2">
            <w:pPr>
              <w:rPr>
                <w:rFonts w:ascii="Calibri" w:eastAsia="Calibri" w:hAnsi="Calibri" w:cs="Calibri"/>
                <w:sz w:val="20"/>
              </w:rPr>
            </w:pPr>
            <w:r w:rsidRPr="00567F39">
              <w:rPr>
                <w:sz w:val="20"/>
              </w:rPr>
              <w:t xml:space="preserve">48. </w:t>
            </w:r>
            <w:proofErr w:type="spellStart"/>
            <w:r w:rsidRPr="00567F39">
              <w:rPr>
                <w:sz w:val="20"/>
              </w:rPr>
              <w:t>nedēļa</w:t>
            </w:r>
            <w:proofErr w:type="spellEnd"/>
          </w:p>
        </w:tc>
      </w:tr>
      <w:tr w:rsidR="00F62EA2" w:rsidRPr="00567F39" w14:paraId="1A53E307" w14:textId="77777777" w:rsidTr="00C62C8B">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CECB12" w14:textId="77777777" w:rsidR="00F62EA2" w:rsidRPr="00567F39" w:rsidRDefault="00F62EA2" w:rsidP="00F62EA2">
            <w:pPr>
              <w:rPr>
                <w:rFonts w:ascii="Calibri" w:eastAsia="Calibri" w:hAnsi="Calibri" w:cs="Calibri"/>
                <w:b/>
                <w:bCs/>
                <w:sz w:val="20"/>
              </w:rPr>
            </w:pPr>
            <w:r w:rsidRPr="00567F39">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0516FDF" w14:textId="77777777" w:rsidR="00F62EA2" w:rsidRPr="00567F39" w:rsidRDefault="00F62EA2" w:rsidP="00F62EA2">
            <w:pPr>
              <w:jc w:val="center"/>
              <w:rPr>
                <w:rFonts w:ascii="Calibri" w:eastAsia="Calibri" w:hAnsi="Calibri" w:cs="Calibri"/>
                <w:sz w:val="20"/>
              </w:rPr>
            </w:pPr>
            <w:r w:rsidRPr="00567F39">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F3D7B14" w14:textId="77777777" w:rsidR="00F62EA2" w:rsidRPr="00567F39" w:rsidRDefault="00F62EA2" w:rsidP="00F62EA2">
            <w:pPr>
              <w:jc w:val="center"/>
              <w:rPr>
                <w:rFonts w:ascii="Calibri" w:eastAsia="Calibri" w:hAnsi="Calibri" w:cs="Calibri"/>
                <w:sz w:val="20"/>
              </w:rPr>
            </w:pPr>
            <w:r w:rsidRPr="00567F39">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4A78988" w14:textId="77777777" w:rsidR="00F62EA2" w:rsidRPr="00567F39" w:rsidRDefault="00F62EA2" w:rsidP="00F62EA2">
            <w:pPr>
              <w:rPr>
                <w:rFonts w:ascii="Calibri" w:eastAsia="Calibri" w:hAnsi="Calibri" w:cs="Calibri"/>
                <w:sz w:val="20"/>
              </w:rPr>
            </w:pPr>
            <w:r w:rsidRPr="00567F39">
              <w:rPr>
                <w:sz w:val="20"/>
              </w:rPr>
              <w:t>60</w:t>
            </w:r>
          </w:p>
        </w:tc>
      </w:tr>
      <w:tr w:rsidR="00F62EA2" w:rsidRPr="00567F39" w14:paraId="4B5C458F" w14:textId="77777777" w:rsidTr="00C62C8B">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3934FF" w14:textId="77777777" w:rsidR="00F62EA2" w:rsidRPr="00A1433E" w:rsidRDefault="00F62EA2" w:rsidP="007736E6">
            <w:pPr>
              <w:rPr>
                <w:rFonts w:ascii="Calibri" w:eastAsia="Calibri" w:hAnsi="Calibri" w:cs="Calibri"/>
                <w:sz w:val="20"/>
                <w:lang w:val="de-DE"/>
              </w:rPr>
            </w:pPr>
            <w:r w:rsidRPr="00A1433E">
              <w:rPr>
                <w:sz w:val="20"/>
                <w:lang w:val="de-DE"/>
              </w:rPr>
              <w:t xml:space="preserve">HBV DNS &lt; 50 </w:t>
            </w:r>
            <w:r w:rsidR="007736E6" w:rsidRPr="00A1433E">
              <w:rPr>
                <w:sz w:val="20"/>
                <w:lang w:val="de-DE"/>
              </w:rPr>
              <w:t>SV</w:t>
            </w:r>
            <w:r w:rsidRPr="00A1433E">
              <w:rPr>
                <w:sz w:val="20"/>
                <w:lang w:val="de-DE"/>
              </w:rPr>
              <w:t xml:space="preserve">/mL un HBeAg </w:t>
            </w:r>
            <w:r w:rsidR="00781D4D" w:rsidRPr="00A1433E">
              <w:rPr>
                <w:sz w:val="20"/>
                <w:lang w:val="de-DE"/>
              </w:rPr>
              <w:t>serokonversija</w:t>
            </w:r>
            <w:r w:rsidRPr="00A1433E">
              <w:rPr>
                <w:sz w:val="20"/>
                <w:vertAlign w:val="superscript"/>
                <w:lang w:val="de-DE"/>
              </w:rPr>
              <w:t>a</w:t>
            </w:r>
            <w:r w:rsidRPr="00A1433E">
              <w:rPr>
                <w:sz w:val="20"/>
                <w:lang w:val="de-DE"/>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0B2EFFA" w14:textId="77777777" w:rsidR="00F62EA2" w:rsidRPr="00567F39" w:rsidRDefault="00F62EA2" w:rsidP="00F62EA2">
            <w:pPr>
              <w:jc w:val="center"/>
              <w:rPr>
                <w:rFonts w:ascii="Calibri" w:eastAsia="Calibri" w:hAnsi="Calibri" w:cs="Calibri"/>
                <w:sz w:val="20"/>
              </w:rPr>
            </w:pPr>
            <w:r w:rsidRPr="00567F39">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BAD45C1" w14:textId="77777777" w:rsidR="00F62EA2" w:rsidRPr="00567F39" w:rsidRDefault="00F62EA2" w:rsidP="00F62EA2">
            <w:pPr>
              <w:jc w:val="center"/>
              <w:rPr>
                <w:rFonts w:ascii="Calibri" w:eastAsia="Calibri" w:hAnsi="Calibri" w:cs="Calibri"/>
                <w:sz w:val="20"/>
              </w:rPr>
            </w:pPr>
            <w:r w:rsidRPr="00567F39">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159C15F" w14:textId="77777777" w:rsidR="00F62EA2" w:rsidRPr="00567F39" w:rsidRDefault="00F62EA2" w:rsidP="00F62EA2">
            <w:pPr>
              <w:rPr>
                <w:rFonts w:ascii="Calibri" w:eastAsia="Calibri" w:hAnsi="Calibri" w:cs="Calibri"/>
                <w:sz w:val="20"/>
              </w:rPr>
            </w:pPr>
            <w:r w:rsidRPr="00567F39">
              <w:rPr>
                <w:sz w:val="20"/>
              </w:rPr>
              <w:t>3,3%</w:t>
            </w:r>
          </w:p>
        </w:tc>
      </w:tr>
      <w:tr w:rsidR="00F62EA2" w:rsidRPr="00567F39" w14:paraId="51AB1997" w14:textId="77777777" w:rsidTr="00C62C8B">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E555F1" w14:textId="77777777" w:rsidR="00F62EA2" w:rsidRPr="00567F39" w:rsidRDefault="00F62EA2" w:rsidP="007736E6">
            <w:pPr>
              <w:rPr>
                <w:rFonts w:ascii="Calibri" w:eastAsia="Calibri" w:hAnsi="Calibri" w:cs="Calibri"/>
                <w:sz w:val="20"/>
              </w:rPr>
            </w:pPr>
            <w:r w:rsidRPr="00567F39">
              <w:rPr>
                <w:sz w:val="20"/>
              </w:rPr>
              <w:t xml:space="preserve">HBV DNS &lt; 50 </w:t>
            </w:r>
            <w:r w:rsidR="007736E6" w:rsidRPr="00567F39">
              <w:rPr>
                <w:sz w:val="20"/>
              </w:rPr>
              <w:t>SV</w:t>
            </w:r>
            <w:r w:rsidRPr="00567F39">
              <w:rPr>
                <w:sz w:val="20"/>
              </w:rPr>
              <w:t>/</w:t>
            </w:r>
            <w:proofErr w:type="spellStart"/>
            <w:r w:rsidRPr="00567F39">
              <w:rPr>
                <w:sz w:val="20"/>
              </w:rPr>
              <w:t>mL</w:t>
            </w:r>
            <w:r w:rsidRPr="00567F39">
              <w:rPr>
                <w:sz w:val="20"/>
                <w:vertAlign w:val="superscript"/>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21ED3F8" w14:textId="77777777" w:rsidR="00F62EA2" w:rsidRPr="00567F39" w:rsidRDefault="00F62EA2" w:rsidP="00F62EA2">
            <w:pPr>
              <w:jc w:val="center"/>
              <w:rPr>
                <w:rFonts w:ascii="Calibri" w:eastAsia="Calibri" w:hAnsi="Calibri" w:cs="Calibri"/>
                <w:sz w:val="20"/>
              </w:rPr>
            </w:pPr>
            <w:r w:rsidRPr="00567F39">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3B6ADA2" w14:textId="77777777" w:rsidR="00F62EA2" w:rsidRPr="00567F39" w:rsidRDefault="00F62EA2" w:rsidP="00F62EA2">
            <w:pPr>
              <w:jc w:val="center"/>
              <w:rPr>
                <w:rFonts w:ascii="Calibri" w:eastAsia="Calibri" w:hAnsi="Calibri" w:cs="Calibri"/>
                <w:sz w:val="20"/>
              </w:rPr>
            </w:pPr>
            <w:r w:rsidRPr="00567F39">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22FDFD8" w14:textId="77777777" w:rsidR="00F62EA2" w:rsidRPr="00567F39" w:rsidRDefault="00F62EA2" w:rsidP="007736E6">
            <w:pPr>
              <w:rPr>
                <w:rFonts w:ascii="Calibri" w:eastAsia="Calibri" w:hAnsi="Calibri" w:cs="Calibri"/>
                <w:sz w:val="20"/>
              </w:rPr>
            </w:pPr>
            <w:r w:rsidRPr="00567F39">
              <w:rPr>
                <w:sz w:val="20"/>
              </w:rPr>
              <w:t>3,3%</w:t>
            </w:r>
          </w:p>
        </w:tc>
      </w:tr>
      <w:tr w:rsidR="00F62EA2" w:rsidRPr="00567F39" w14:paraId="53604551" w14:textId="77777777" w:rsidTr="00C62C8B">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019192" w14:textId="77777777" w:rsidR="00F62EA2" w:rsidRPr="00567F39" w:rsidRDefault="00F62EA2" w:rsidP="00F62EA2">
            <w:pPr>
              <w:rPr>
                <w:rFonts w:ascii="Calibri" w:eastAsia="Calibri" w:hAnsi="Calibri" w:cs="Calibri"/>
                <w:sz w:val="20"/>
              </w:rPr>
            </w:pPr>
            <w:proofErr w:type="spellStart"/>
            <w:r w:rsidRPr="00567F39">
              <w:rPr>
                <w:sz w:val="20"/>
              </w:rPr>
              <w:t>HBeAg</w:t>
            </w:r>
            <w:proofErr w:type="spellEnd"/>
            <w:r w:rsidRPr="00567F39">
              <w:rPr>
                <w:sz w:val="20"/>
              </w:rPr>
              <w:t xml:space="preserve"> </w:t>
            </w:r>
            <w:proofErr w:type="spellStart"/>
            <w:r w:rsidR="00781D4D" w:rsidRPr="00567F39">
              <w:rPr>
                <w:sz w:val="20"/>
              </w:rPr>
              <w:t>serokonversija</w:t>
            </w:r>
            <w:r w:rsidRPr="00567F39">
              <w:rPr>
                <w:sz w:val="20"/>
                <w:vertAlign w:val="superscript"/>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33A4E1A" w14:textId="77777777" w:rsidR="00F62EA2" w:rsidRPr="00567F39" w:rsidRDefault="00F62EA2" w:rsidP="00F62EA2">
            <w:pPr>
              <w:jc w:val="center"/>
              <w:rPr>
                <w:rFonts w:ascii="Calibri" w:eastAsia="Calibri" w:hAnsi="Calibri" w:cs="Calibri"/>
                <w:sz w:val="20"/>
              </w:rPr>
            </w:pPr>
            <w:r w:rsidRPr="00567F39">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ED320E5" w14:textId="77777777" w:rsidR="00F62EA2" w:rsidRPr="00567F39" w:rsidRDefault="00F62EA2" w:rsidP="00F62EA2">
            <w:pPr>
              <w:jc w:val="center"/>
              <w:rPr>
                <w:rFonts w:ascii="Calibri" w:eastAsia="Calibri" w:hAnsi="Calibri" w:cs="Calibri"/>
                <w:sz w:val="20"/>
              </w:rPr>
            </w:pPr>
            <w:r w:rsidRPr="00567F39">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4A1EF26" w14:textId="77777777" w:rsidR="00F62EA2" w:rsidRPr="00567F39" w:rsidRDefault="00F62EA2" w:rsidP="007736E6">
            <w:pPr>
              <w:rPr>
                <w:rFonts w:ascii="Calibri" w:eastAsia="Calibri" w:hAnsi="Calibri" w:cs="Calibri"/>
                <w:sz w:val="20"/>
              </w:rPr>
            </w:pPr>
            <w:r w:rsidRPr="00567F39">
              <w:rPr>
                <w:sz w:val="20"/>
              </w:rPr>
              <w:t>10</w:t>
            </w:r>
            <w:r w:rsidR="007736E6" w:rsidRPr="00567F39">
              <w:rPr>
                <w:sz w:val="20"/>
              </w:rPr>
              <w:t>,</w:t>
            </w:r>
            <w:r w:rsidRPr="00567F39">
              <w:rPr>
                <w:sz w:val="20"/>
              </w:rPr>
              <w:t>0%</w:t>
            </w:r>
          </w:p>
        </w:tc>
      </w:tr>
      <w:tr w:rsidR="00F62EA2" w:rsidRPr="00567F39" w14:paraId="75366961" w14:textId="77777777" w:rsidTr="00C62C8B">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2F501D54" w14:textId="77777777" w:rsidR="00F62EA2" w:rsidRPr="00567F39" w:rsidRDefault="00F62EA2" w:rsidP="00781D4D">
            <w:pPr>
              <w:rPr>
                <w:rFonts w:ascii="Calibri" w:eastAsia="Calibri" w:hAnsi="Calibri" w:cs="Calibri"/>
                <w:sz w:val="20"/>
              </w:rPr>
            </w:pPr>
            <w:r w:rsidRPr="00567F39">
              <w:rPr>
                <w:sz w:val="20"/>
              </w:rPr>
              <w:t>AL</w:t>
            </w:r>
            <w:r w:rsidR="00781D4D" w:rsidRPr="00567F39">
              <w:rPr>
                <w:sz w:val="20"/>
              </w:rPr>
              <w:t>A</w:t>
            </w:r>
            <w:r w:rsidRPr="00567F39">
              <w:rPr>
                <w:sz w:val="20"/>
              </w:rPr>
              <w:t xml:space="preserve">T </w:t>
            </w:r>
            <w:proofErr w:type="spellStart"/>
            <w:r w:rsidRPr="00567F39">
              <w:rPr>
                <w:sz w:val="20"/>
              </w:rPr>
              <w:t>normaliz</w:t>
            </w:r>
            <w:r w:rsidR="00781D4D" w:rsidRPr="00567F39">
              <w:rPr>
                <w:sz w:val="20"/>
              </w:rPr>
              <w:t>ācija</w:t>
            </w:r>
            <w:r w:rsidRPr="00567F39">
              <w:rPr>
                <w:sz w:val="20"/>
                <w:vertAlign w:val="superscript"/>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2F81DE62" w14:textId="77777777" w:rsidR="00F62EA2" w:rsidRPr="00567F39" w:rsidRDefault="00F62EA2" w:rsidP="00F62EA2">
            <w:pPr>
              <w:jc w:val="center"/>
              <w:rPr>
                <w:rFonts w:ascii="Calibri" w:eastAsia="Calibri" w:hAnsi="Calibri" w:cs="Calibri"/>
                <w:sz w:val="20"/>
              </w:rPr>
            </w:pPr>
            <w:r w:rsidRPr="00567F39">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243D184A" w14:textId="77777777" w:rsidR="00F62EA2" w:rsidRPr="00567F39" w:rsidRDefault="00F62EA2" w:rsidP="00F62EA2">
            <w:pPr>
              <w:jc w:val="center"/>
              <w:rPr>
                <w:rFonts w:ascii="Calibri" w:eastAsia="Calibri" w:hAnsi="Calibri" w:cs="Calibri"/>
                <w:sz w:val="20"/>
              </w:rPr>
            </w:pPr>
            <w:r w:rsidRPr="00567F39">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56D99BAF" w14:textId="77777777" w:rsidR="00F62EA2" w:rsidRPr="00567F39" w:rsidRDefault="00F62EA2" w:rsidP="007736E6">
            <w:pPr>
              <w:rPr>
                <w:rFonts w:ascii="Calibri" w:eastAsia="Calibri" w:hAnsi="Calibri" w:cs="Calibri"/>
                <w:sz w:val="20"/>
              </w:rPr>
            </w:pPr>
            <w:r w:rsidRPr="00567F39">
              <w:rPr>
                <w:sz w:val="20"/>
              </w:rPr>
              <w:t>23</w:t>
            </w:r>
            <w:r w:rsidR="007736E6" w:rsidRPr="00567F39">
              <w:rPr>
                <w:sz w:val="20"/>
              </w:rPr>
              <w:t>,</w:t>
            </w:r>
            <w:r w:rsidRPr="00567F39">
              <w:rPr>
                <w:sz w:val="20"/>
              </w:rPr>
              <w:t>3%</w:t>
            </w:r>
          </w:p>
        </w:tc>
      </w:tr>
      <w:tr w:rsidR="00F62EA2" w:rsidRPr="00567F39" w14:paraId="24556A55" w14:textId="77777777" w:rsidTr="00C62C8B">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375A227" w14:textId="77777777" w:rsidR="00F62EA2" w:rsidRPr="00567F39" w:rsidRDefault="00F62EA2" w:rsidP="007736E6">
            <w:pPr>
              <w:spacing w:line="276" w:lineRule="auto"/>
              <w:ind w:left="426" w:hanging="426"/>
              <w:rPr>
                <w:rFonts w:eastAsia="Calibri"/>
                <w:sz w:val="20"/>
                <w:lang w:val="sv-SE"/>
              </w:rPr>
            </w:pPr>
            <w:r w:rsidRPr="00567F39">
              <w:rPr>
                <w:rFonts w:eastAsia="Calibri"/>
                <w:sz w:val="20"/>
                <w:lang w:val="sv-SE"/>
              </w:rPr>
              <w:t xml:space="preserve">HBV DNS &lt; 50 </w:t>
            </w:r>
            <w:r w:rsidR="007736E6" w:rsidRPr="00567F39">
              <w:rPr>
                <w:rFonts w:eastAsia="Calibri"/>
                <w:sz w:val="20"/>
                <w:lang w:val="sv-SE"/>
              </w:rPr>
              <w:t>SV</w:t>
            </w:r>
            <w:r w:rsidRPr="00567F39">
              <w:rPr>
                <w:rFonts w:eastAsia="Calibri"/>
                <w:sz w:val="20"/>
                <w:lang w:val="sv-SE"/>
              </w:rPr>
              <w:t>/mL</w:t>
            </w:r>
            <w:r w:rsidRPr="00567F39">
              <w:rPr>
                <w:rFonts w:eastAsia="Calibri"/>
                <w:sz w:val="20"/>
                <w:vertAlign w:val="superscript"/>
                <w:lang w:val="en-US"/>
              </w:rPr>
              <w:t>a</w:t>
            </w:r>
          </w:p>
        </w:tc>
        <w:tc>
          <w:tcPr>
            <w:tcW w:w="1825" w:type="dxa"/>
            <w:tcBorders>
              <w:top w:val="nil"/>
              <w:left w:val="nil"/>
              <w:bottom w:val="nil"/>
              <w:right w:val="single" w:sz="8" w:space="0" w:color="auto"/>
            </w:tcBorders>
            <w:tcMar>
              <w:top w:w="0" w:type="dxa"/>
              <w:left w:w="108" w:type="dxa"/>
              <w:bottom w:w="0" w:type="dxa"/>
              <w:right w:w="108" w:type="dxa"/>
            </w:tcMar>
          </w:tcPr>
          <w:p w14:paraId="12DA8C03" w14:textId="77777777" w:rsidR="00F62EA2" w:rsidRPr="00567F39" w:rsidRDefault="00F62EA2" w:rsidP="00F62EA2">
            <w:pPr>
              <w:jc w:val="center"/>
              <w:rPr>
                <w:rFonts w:ascii="Calibri" w:eastAsia="Calibri" w:hAnsi="Calibri" w:cs="Calibri"/>
                <w:sz w:val="20"/>
              </w:rPr>
            </w:pPr>
          </w:p>
          <w:p w14:paraId="6539FA65" w14:textId="77777777" w:rsidR="00F62EA2" w:rsidRPr="00567F39" w:rsidRDefault="00F62EA2" w:rsidP="00F62EA2">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7C47F471" w14:textId="77777777" w:rsidR="00F62EA2" w:rsidRPr="00567F39" w:rsidRDefault="00F62EA2" w:rsidP="00F62EA2">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6F7987A3" w14:textId="77777777" w:rsidR="00F62EA2" w:rsidRPr="00567F39" w:rsidRDefault="00F62EA2" w:rsidP="00F62EA2">
            <w:pPr>
              <w:rPr>
                <w:rFonts w:ascii="Calibri" w:eastAsia="Calibri" w:hAnsi="Calibri" w:cs="Calibri"/>
                <w:sz w:val="20"/>
              </w:rPr>
            </w:pPr>
          </w:p>
        </w:tc>
      </w:tr>
      <w:tr w:rsidR="00F62EA2" w:rsidRPr="00567F39" w14:paraId="695B80F7" w14:textId="77777777" w:rsidTr="00C62C8B">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BDD0AEE" w14:textId="77777777" w:rsidR="00F62EA2" w:rsidRPr="00567F39" w:rsidRDefault="00F62EA2" w:rsidP="00F62EA2">
            <w:pPr>
              <w:rPr>
                <w:sz w:val="20"/>
                <w:lang w:val="sv-SE"/>
              </w:rPr>
            </w:pPr>
            <w:r w:rsidRPr="00567F39">
              <w:rPr>
                <w:sz w:val="20"/>
                <w:lang w:val="sv-SE"/>
              </w:rPr>
              <w:t xml:space="preserve">      </w:t>
            </w:r>
            <w:r w:rsidR="00781D4D" w:rsidRPr="00567F39">
              <w:rPr>
                <w:sz w:val="20"/>
                <w:lang w:val="sv-SE"/>
              </w:rPr>
              <w:t>Sākotnējā</w:t>
            </w:r>
            <w:r w:rsidRPr="00567F39">
              <w:rPr>
                <w:sz w:val="20"/>
                <w:lang w:val="sv-SE"/>
              </w:rPr>
              <w:t xml:space="preserve"> HBV  </w:t>
            </w:r>
          </w:p>
          <w:p w14:paraId="69F9344F" w14:textId="77777777" w:rsidR="00F62EA2" w:rsidRPr="00567F39" w:rsidRDefault="00F62EA2" w:rsidP="007736E6">
            <w:pPr>
              <w:rPr>
                <w:rFonts w:ascii="Calibri" w:eastAsia="Calibri" w:hAnsi="Calibri" w:cs="Calibri"/>
                <w:sz w:val="20"/>
                <w:lang w:val="sv-SE"/>
              </w:rPr>
            </w:pPr>
            <w:r w:rsidRPr="00567F39">
              <w:rPr>
                <w:sz w:val="20"/>
                <w:lang w:val="sv-SE"/>
              </w:rPr>
              <w:t xml:space="preserve">      DNS &lt; 8 log</w:t>
            </w:r>
            <w:r w:rsidRPr="00567F39">
              <w:rPr>
                <w:sz w:val="20"/>
                <w:vertAlign w:val="subscript"/>
                <w:lang w:val="sv-SE"/>
              </w:rPr>
              <w:t>10</w:t>
            </w:r>
            <w:r w:rsidRPr="00567F39">
              <w:rPr>
                <w:sz w:val="20"/>
                <w:lang w:val="sv-SE"/>
              </w:rPr>
              <w:t> </w:t>
            </w:r>
            <w:r w:rsidR="007736E6" w:rsidRPr="00567F39">
              <w:rPr>
                <w:sz w:val="20"/>
                <w:lang w:val="sv-SE"/>
              </w:rPr>
              <w:t>SV</w:t>
            </w:r>
            <w:r w:rsidRPr="00567F39">
              <w:rPr>
                <w:sz w:val="20"/>
                <w:lang w:val="sv-SE"/>
              </w:rPr>
              <w:t>/ml</w:t>
            </w:r>
          </w:p>
        </w:tc>
        <w:tc>
          <w:tcPr>
            <w:tcW w:w="1825" w:type="dxa"/>
            <w:tcBorders>
              <w:top w:val="nil"/>
              <w:left w:val="nil"/>
              <w:bottom w:val="nil"/>
              <w:right w:val="single" w:sz="8" w:space="0" w:color="auto"/>
            </w:tcBorders>
            <w:tcMar>
              <w:top w:w="0" w:type="dxa"/>
              <w:left w:w="108" w:type="dxa"/>
              <w:bottom w:w="0" w:type="dxa"/>
              <w:right w:w="108" w:type="dxa"/>
            </w:tcMar>
            <w:hideMark/>
          </w:tcPr>
          <w:p w14:paraId="1858B19D" w14:textId="77777777" w:rsidR="00F62EA2" w:rsidRPr="00567F39" w:rsidRDefault="00F62EA2" w:rsidP="00F62EA2">
            <w:pPr>
              <w:jc w:val="center"/>
              <w:rPr>
                <w:rFonts w:ascii="Calibri" w:eastAsia="Calibri" w:hAnsi="Calibri" w:cs="Calibri"/>
                <w:sz w:val="20"/>
              </w:rPr>
            </w:pPr>
            <w:r w:rsidRPr="00567F39">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1DA291A1" w14:textId="77777777" w:rsidR="00F62EA2" w:rsidRPr="00567F39" w:rsidRDefault="00F62EA2" w:rsidP="007736E6">
            <w:pPr>
              <w:jc w:val="center"/>
              <w:rPr>
                <w:rFonts w:ascii="Calibri" w:eastAsia="Calibri" w:hAnsi="Calibri" w:cs="Calibri"/>
                <w:sz w:val="20"/>
              </w:rPr>
            </w:pPr>
            <w:r w:rsidRPr="00567F39">
              <w:rPr>
                <w:sz w:val="20"/>
              </w:rPr>
              <w:t>82</w:t>
            </w:r>
            <w:r w:rsidR="007736E6" w:rsidRPr="00567F39">
              <w:rPr>
                <w:sz w:val="20"/>
              </w:rPr>
              <w:t>,</w:t>
            </w:r>
            <w:r w:rsidRPr="00567F39">
              <w:rPr>
                <w:sz w:val="20"/>
              </w:rPr>
              <w:t>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00B98CCF" w14:textId="77777777" w:rsidR="00F62EA2" w:rsidRPr="00567F39" w:rsidRDefault="00F62EA2" w:rsidP="007736E6">
            <w:pPr>
              <w:rPr>
                <w:rFonts w:ascii="Calibri" w:eastAsia="Calibri" w:hAnsi="Calibri" w:cs="Calibri"/>
                <w:sz w:val="20"/>
              </w:rPr>
            </w:pPr>
            <w:r w:rsidRPr="00567F39">
              <w:rPr>
                <w:sz w:val="20"/>
              </w:rPr>
              <w:t>6</w:t>
            </w:r>
            <w:r w:rsidR="007736E6" w:rsidRPr="00567F39">
              <w:rPr>
                <w:sz w:val="20"/>
              </w:rPr>
              <w:t>,</w:t>
            </w:r>
            <w:r w:rsidRPr="00567F39">
              <w:rPr>
                <w:sz w:val="20"/>
              </w:rPr>
              <w:t>5% (2/31)</w:t>
            </w:r>
          </w:p>
        </w:tc>
      </w:tr>
      <w:tr w:rsidR="00F62EA2" w:rsidRPr="00567F39" w14:paraId="7F8DBC2C" w14:textId="77777777" w:rsidTr="00C62C8B">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6F8488" w14:textId="77777777" w:rsidR="00F62EA2" w:rsidRPr="00567F39" w:rsidRDefault="00F62EA2" w:rsidP="00F62EA2">
            <w:pPr>
              <w:rPr>
                <w:sz w:val="20"/>
              </w:rPr>
            </w:pPr>
            <w:r w:rsidRPr="00567F39">
              <w:rPr>
                <w:sz w:val="20"/>
              </w:rPr>
              <w:t xml:space="preserve">     </w:t>
            </w:r>
            <w:proofErr w:type="spellStart"/>
            <w:r w:rsidR="00781D4D" w:rsidRPr="00567F39">
              <w:rPr>
                <w:sz w:val="20"/>
              </w:rPr>
              <w:t>Sākotnējā</w:t>
            </w:r>
            <w:proofErr w:type="spellEnd"/>
            <w:r w:rsidRPr="00567F39">
              <w:rPr>
                <w:sz w:val="20"/>
              </w:rPr>
              <w:t xml:space="preserve"> HBV DNS  </w:t>
            </w:r>
          </w:p>
          <w:p w14:paraId="2F3C43ED" w14:textId="77777777" w:rsidR="00F62EA2" w:rsidRPr="00567F39" w:rsidRDefault="00F62EA2" w:rsidP="007736E6">
            <w:pPr>
              <w:rPr>
                <w:sz w:val="20"/>
              </w:rPr>
            </w:pPr>
            <w:r w:rsidRPr="00567F39">
              <w:rPr>
                <w:sz w:val="20"/>
              </w:rPr>
              <w:t xml:space="preserve">      ≥ 8 log</w:t>
            </w:r>
            <w:r w:rsidRPr="00567F39">
              <w:rPr>
                <w:sz w:val="20"/>
                <w:vertAlign w:val="subscript"/>
              </w:rPr>
              <w:t>10</w:t>
            </w:r>
            <w:r w:rsidR="007736E6" w:rsidRPr="00567F39">
              <w:rPr>
                <w:sz w:val="20"/>
              </w:rPr>
              <w:t> SV</w:t>
            </w:r>
            <w:r w:rsidRPr="00567F39">
              <w:rPr>
                <w:sz w:val="20"/>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606B1F1" w14:textId="77777777" w:rsidR="00F62EA2" w:rsidRPr="00567F39" w:rsidRDefault="00F62EA2" w:rsidP="00F62EA2">
            <w:pPr>
              <w:rPr>
                <w:rFonts w:ascii="Calibri" w:eastAsia="Calibri" w:hAnsi="Calibri" w:cs="Calibri"/>
                <w:sz w:val="20"/>
              </w:rPr>
            </w:pPr>
            <w:r w:rsidRPr="00567F39">
              <w:rPr>
                <w:sz w:val="20"/>
              </w:rPr>
              <w:t xml:space="preserve">    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9E53208" w14:textId="77777777" w:rsidR="00F62EA2" w:rsidRPr="00567F39" w:rsidRDefault="00F62EA2" w:rsidP="007736E6">
            <w:pPr>
              <w:rPr>
                <w:rFonts w:ascii="Calibri" w:eastAsia="Calibri" w:hAnsi="Calibri" w:cs="Calibri"/>
                <w:sz w:val="20"/>
              </w:rPr>
            </w:pPr>
            <w:r w:rsidRPr="00567F39">
              <w:rPr>
                <w:sz w:val="20"/>
              </w:rPr>
              <w:t xml:space="preserve"> 52</w:t>
            </w:r>
            <w:r w:rsidR="007736E6" w:rsidRPr="00567F39">
              <w:rPr>
                <w:sz w:val="20"/>
              </w:rPr>
              <w:t>,</w:t>
            </w:r>
            <w:r w:rsidRPr="00567F39">
              <w:rPr>
                <w:sz w:val="20"/>
              </w:rPr>
              <w:t>7</w:t>
            </w:r>
            <w:proofErr w:type="gramStart"/>
            <w:r w:rsidRPr="00567F39">
              <w:rPr>
                <w:sz w:val="20"/>
              </w:rPr>
              <w:t>%  (</w:t>
            </w:r>
            <w:proofErr w:type="gramEnd"/>
            <w:r w:rsidRPr="00567F39">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8BD41B0" w14:textId="77777777" w:rsidR="00F62EA2" w:rsidRPr="00567F39" w:rsidRDefault="00F62EA2" w:rsidP="00F62EA2">
            <w:pPr>
              <w:rPr>
                <w:rFonts w:ascii="Calibri" w:eastAsia="Calibri" w:hAnsi="Calibri" w:cs="Calibri"/>
                <w:sz w:val="20"/>
              </w:rPr>
            </w:pPr>
            <w:r w:rsidRPr="00567F39">
              <w:rPr>
                <w:sz w:val="20"/>
              </w:rPr>
              <w:t>0% (0/29)</w:t>
            </w:r>
          </w:p>
        </w:tc>
      </w:tr>
    </w:tbl>
    <w:p w14:paraId="7B78EFDF" w14:textId="77777777" w:rsidR="007736E6" w:rsidRPr="00567F39" w:rsidRDefault="00F62EA2" w:rsidP="00F62EA2">
      <w:pPr>
        <w:spacing w:line="240" w:lineRule="exact"/>
        <w:rPr>
          <w:sz w:val="18"/>
          <w:szCs w:val="18"/>
          <w:lang w:val="es-ES"/>
        </w:rPr>
      </w:pPr>
      <w:proofErr w:type="spellStart"/>
      <w:r w:rsidRPr="00567F39">
        <w:rPr>
          <w:sz w:val="18"/>
          <w:szCs w:val="18"/>
          <w:vertAlign w:val="superscript"/>
        </w:rPr>
        <w:t>a</w:t>
      </w:r>
      <w:r w:rsidR="007736E6" w:rsidRPr="00567F39">
        <w:rPr>
          <w:sz w:val="18"/>
          <w:szCs w:val="18"/>
        </w:rPr>
        <w:t>NC</w:t>
      </w:r>
      <w:proofErr w:type="spellEnd"/>
      <w:r w:rsidR="007736E6" w:rsidRPr="00567F39">
        <w:rPr>
          <w:sz w:val="18"/>
          <w:szCs w:val="18"/>
        </w:rPr>
        <w:t>=F (</w:t>
      </w:r>
      <w:proofErr w:type="spellStart"/>
      <w:r w:rsidR="007736E6" w:rsidRPr="00567F39">
        <w:rPr>
          <w:sz w:val="18"/>
          <w:szCs w:val="18"/>
        </w:rPr>
        <w:t>izstājies</w:t>
      </w:r>
      <w:proofErr w:type="spellEnd"/>
      <w:r w:rsidR="007736E6" w:rsidRPr="00567F39">
        <w:rPr>
          <w:sz w:val="18"/>
          <w:szCs w:val="18"/>
        </w:rPr>
        <w:t>=</w:t>
      </w:r>
      <w:proofErr w:type="spellStart"/>
      <w:r w:rsidR="007736E6" w:rsidRPr="00567F39">
        <w:rPr>
          <w:sz w:val="18"/>
          <w:szCs w:val="18"/>
        </w:rPr>
        <w:t>neveiksme</w:t>
      </w:r>
      <w:proofErr w:type="spellEnd"/>
      <w:r w:rsidR="007736E6" w:rsidRPr="00567F39">
        <w:rPr>
          <w:sz w:val="18"/>
          <w:szCs w:val="18"/>
        </w:rPr>
        <w:t xml:space="preserve"> – </w:t>
      </w:r>
      <w:proofErr w:type="spellStart"/>
      <w:r w:rsidR="007736E6" w:rsidRPr="00567F39">
        <w:rPr>
          <w:sz w:val="18"/>
          <w:szCs w:val="18"/>
        </w:rPr>
        <w:t>noncompleter</w:t>
      </w:r>
      <w:proofErr w:type="spellEnd"/>
      <w:r w:rsidR="007736E6" w:rsidRPr="00567F39">
        <w:rPr>
          <w:sz w:val="18"/>
          <w:szCs w:val="18"/>
        </w:rPr>
        <w:t>=failure)</w:t>
      </w:r>
      <w:r w:rsidRPr="00567F39">
        <w:rPr>
          <w:sz w:val="18"/>
          <w:szCs w:val="18"/>
          <w:lang w:val="es-ES"/>
        </w:rPr>
        <w:t xml:space="preserve"> </w:t>
      </w:r>
    </w:p>
    <w:p w14:paraId="69974302" w14:textId="77777777" w:rsidR="00F62EA2" w:rsidRPr="00567F39" w:rsidRDefault="00F62EA2" w:rsidP="00F62EA2">
      <w:pPr>
        <w:spacing w:line="240" w:lineRule="exact"/>
        <w:rPr>
          <w:sz w:val="18"/>
          <w:szCs w:val="18"/>
          <w:lang w:val="es-ES"/>
        </w:rPr>
      </w:pPr>
      <w:r w:rsidRPr="00567F39">
        <w:rPr>
          <w:sz w:val="18"/>
          <w:szCs w:val="18"/>
          <w:lang w:val="es-ES"/>
        </w:rPr>
        <w:lastRenderedPageBreak/>
        <w:t xml:space="preserve">* </w:t>
      </w:r>
      <w:proofErr w:type="spellStart"/>
      <w:r w:rsidR="00491872" w:rsidRPr="00567F39">
        <w:rPr>
          <w:sz w:val="18"/>
          <w:szCs w:val="18"/>
          <w:lang w:val="es-ES"/>
        </w:rPr>
        <w:t>Pacienti</w:t>
      </w:r>
      <w:proofErr w:type="spellEnd"/>
      <w:r w:rsidR="00491872" w:rsidRPr="00567F39">
        <w:rPr>
          <w:sz w:val="18"/>
          <w:szCs w:val="18"/>
          <w:lang w:val="es-ES"/>
        </w:rPr>
        <w:t xml:space="preserve">, </w:t>
      </w:r>
      <w:proofErr w:type="spellStart"/>
      <w:r w:rsidR="00491872" w:rsidRPr="00567F39">
        <w:rPr>
          <w:sz w:val="18"/>
          <w:szCs w:val="18"/>
          <w:lang w:val="es-ES"/>
        </w:rPr>
        <w:t>kuri</w:t>
      </w:r>
      <w:proofErr w:type="spellEnd"/>
      <w:r w:rsidR="00491872" w:rsidRPr="00567F39">
        <w:rPr>
          <w:sz w:val="18"/>
          <w:szCs w:val="18"/>
          <w:lang w:val="es-ES"/>
        </w:rPr>
        <w:t xml:space="preserve"> </w:t>
      </w:r>
      <w:proofErr w:type="spellStart"/>
      <w:r w:rsidR="00491872" w:rsidRPr="00567F39">
        <w:rPr>
          <w:sz w:val="18"/>
          <w:szCs w:val="18"/>
          <w:lang w:val="es-ES"/>
        </w:rPr>
        <w:t>tika</w:t>
      </w:r>
      <w:proofErr w:type="spellEnd"/>
      <w:r w:rsidR="00491872" w:rsidRPr="00567F39">
        <w:rPr>
          <w:sz w:val="18"/>
          <w:szCs w:val="18"/>
          <w:lang w:val="es-ES"/>
        </w:rPr>
        <w:t xml:space="preserve"> </w:t>
      </w:r>
      <w:proofErr w:type="spellStart"/>
      <w:r w:rsidR="00491872" w:rsidRPr="00567F39">
        <w:rPr>
          <w:sz w:val="18"/>
          <w:szCs w:val="18"/>
          <w:lang w:val="es-ES"/>
        </w:rPr>
        <w:t>randomizēti</w:t>
      </w:r>
      <w:proofErr w:type="spellEnd"/>
      <w:r w:rsidR="00491872" w:rsidRPr="00567F39">
        <w:rPr>
          <w:sz w:val="18"/>
          <w:szCs w:val="18"/>
          <w:lang w:val="es-ES"/>
        </w:rPr>
        <w:t xml:space="preserve"> placebo </w:t>
      </w:r>
      <w:proofErr w:type="spellStart"/>
      <w:r w:rsidR="00491872" w:rsidRPr="00567F39">
        <w:rPr>
          <w:sz w:val="18"/>
          <w:szCs w:val="18"/>
          <w:lang w:val="es-ES"/>
        </w:rPr>
        <w:t>grupā</w:t>
      </w:r>
      <w:proofErr w:type="spellEnd"/>
      <w:r w:rsidR="00491872" w:rsidRPr="00567F39">
        <w:rPr>
          <w:sz w:val="18"/>
          <w:szCs w:val="18"/>
          <w:lang w:val="es-ES"/>
        </w:rPr>
        <w:t xml:space="preserve"> un </w:t>
      </w:r>
      <w:proofErr w:type="spellStart"/>
      <w:r w:rsidR="00491872" w:rsidRPr="00567F39">
        <w:rPr>
          <w:sz w:val="18"/>
          <w:szCs w:val="18"/>
          <w:lang w:val="es-ES"/>
        </w:rPr>
        <w:t>kuriem</w:t>
      </w:r>
      <w:proofErr w:type="spellEnd"/>
      <w:r w:rsidR="00491872" w:rsidRPr="00567F39">
        <w:rPr>
          <w:sz w:val="18"/>
          <w:szCs w:val="18"/>
          <w:lang w:val="es-ES"/>
        </w:rPr>
        <w:t xml:space="preserve"> </w:t>
      </w:r>
      <w:proofErr w:type="spellStart"/>
      <w:r w:rsidR="00491872" w:rsidRPr="00567F39">
        <w:rPr>
          <w:sz w:val="18"/>
          <w:szCs w:val="18"/>
          <w:lang w:val="es-ES"/>
        </w:rPr>
        <w:t>līdz</w:t>
      </w:r>
      <w:proofErr w:type="spellEnd"/>
      <w:r w:rsidR="00491872" w:rsidRPr="00567F39">
        <w:rPr>
          <w:sz w:val="18"/>
          <w:szCs w:val="18"/>
          <w:lang w:val="es-ES"/>
        </w:rPr>
        <w:t xml:space="preserve"> 48. </w:t>
      </w:r>
      <w:proofErr w:type="spellStart"/>
      <w:r w:rsidR="00491872" w:rsidRPr="00567F39">
        <w:rPr>
          <w:sz w:val="18"/>
          <w:szCs w:val="18"/>
          <w:lang w:val="es-ES"/>
        </w:rPr>
        <w:t>nedēļai</w:t>
      </w:r>
      <w:proofErr w:type="spellEnd"/>
      <w:r w:rsidR="00491872" w:rsidRPr="00567F39">
        <w:rPr>
          <w:sz w:val="18"/>
          <w:szCs w:val="18"/>
          <w:lang w:val="es-ES"/>
        </w:rPr>
        <w:t xml:space="preserve"> </w:t>
      </w:r>
      <w:proofErr w:type="spellStart"/>
      <w:r w:rsidR="00491872" w:rsidRPr="00567F39">
        <w:rPr>
          <w:sz w:val="18"/>
          <w:szCs w:val="18"/>
          <w:lang w:val="es-ES"/>
        </w:rPr>
        <w:t>nebija</w:t>
      </w:r>
      <w:proofErr w:type="spellEnd"/>
      <w:r w:rsidR="00491872" w:rsidRPr="00567F39">
        <w:rPr>
          <w:sz w:val="18"/>
          <w:szCs w:val="18"/>
          <w:lang w:val="es-ES"/>
        </w:rPr>
        <w:t xml:space="preserve"> </w:t>
      </w:r>
      <w:proofErr w:type="spellStart"/>
      <w:r w:rsidRPr="00567F39">
        <w:rPr>
          <w:sz w:val="18"/>
          <w:szCs w:val="18"/>
          <w:lang w:val="es-ES"/>
        </w:rPr>
        <w:t>HBe</w:t>
      </w:r>
      <w:proofErr w:type="spellEnd"/>
      <w:r w:rsidRPr="00567F39">
        <w:rPr>
          <w:sz w:val="18"/>
          <w:szCs w:val="18"/>
          <w:lang w:val="es-ES"/>
        </w:rPr>
        <w:t xml:space="preserve">- </w:t>
      </w:r>
      <w:proofErr w:type="spellStart"/>
      <w:r w:rsidRPr="00567F39">
        <w:rPr>
          <w:sz w:val="18"/>
          <w:szCs w:val="18"/>
          <w:lang w:val="es-ES"/>
        </w:rPr>
        <w:t>sero</w:t>
      </w:r>
      <w:r w:rsidR="00491872" w:rsidRPr="00567F39">
        <w:rPr>
          <w:sz w:val="18"/>
          <w:szCs w:val="18"/>
          <w:lang w:val="es-ES"/>
        </w:rPr>
        <w:t>konversijas</w:t>
      </w:r>
      <w:proofErr w:type="spellEnd"/>
      <w:r w:rsidR="00491872" w:rsidRPr="00567F39">
        <w:rPr>
          <w:sz w:val="18"/>
          <w:szCs w:val="18"/>
          <w:lang w:val="es-ES"/>
        </w:rPr>
        <w:t xml:space="preserve">, </w:t>
      </w:r>
      <w:proofErr w:type="spellStart"/>
      <w:r w:rsidR="00491872" w:rsidRPr="00567F39">
        <w:rPr>
          <w:sz w:val="18"/>
          <w:szCs w:val="18"/>
          <w:lang w:val="es-ES"/>
        </w:rPr>
        <w:t>pētījuma</w:t>
      </w:r>
      <w:proofErr w:type="spellEnd"/>
      <w:r w:rsidR="00491872" w:rsidRPr="00567F39">
        <w:rPr>
          <w:sz w:val="18"/>
          <w:szCs w:val="18"/>
          <w:lang w:val="es-ES"/>
        </w:rPr>
        <w:t xml:space="preserve"> </w:t>
      </w:r>
      <w:proofErr w:type="spellStart"/>
      <w:r w:rsidR="00491872" w:rsidRPr="00567F39">
        <w:rPr>
          <w:sz w:val="18"/>
          <w:szCs w:val="18"/>
          <w:lang w:val="es-ES"/>
        </w:rPr>
        <w:t>otrajā</w:t>
      </w:r>
      <w:proofErr w:type="spellEnd"/>
      <w:r w:rsidR="00491872" w:rsidRPr="00567F39">
        <w:rPr>
          <w:sz w:val="18"/>
          <w:szCs w:val="18"/>
          <w:lang w:val="es-ES"/>
        </w:rPr>
        <w:t xml:space="preserve"> </w:t>
      </w:r>
      <w:proofErr w:type="spellStart"/>
      <w:r w:rsidR="00491872" w:rsidRPr="00567F39">
        <w:rPr>
          <w:sz w:val="18"/>
          <w:szCs w:val="18"/>
          <w:lang w:val="es-ES"/>
        </w:rPr>
        <w:t>gadā</w:t>
      </w:r>
      <w:proofErr w:type="spellEnd"/>
      <w:r w:rsidR="00491872" w:rsidRPr="00567F39">
        <w:rPr>
          <w:sz w:val="18"/>
          <w:szCs w:val="18"/>
          <w:lang w:val="es-ES"/>
        </w:rPr>
        <w:t xml:space="preserve"> </w:t>
      </w:r>
      <w:proofErr w:type="spellStart"/>
      <w:r w:rsidR="00491872" w:rsidRPr="00567F39">
        <w:rPr>
          <w:sz w:val="18"/>
          <w:szCs w:val="18"/>
          <w:lang w:val="es-ES"/>
        </w:rPr>
        <w:t>tika</w:t>
      </w:r>
      <w:proofErr w:type="spellEnd"/>
      <w:r w:rsidR="00491872" w:rsidRPr="00567F39">
        <w:rPr>
          <w:sz w:val="18"/>
          <w:szCs w:val="18"/>
          <w:lang w:val="es-ES"/>
        </w:rPr>
        <w:t xml:space="preserve"> </w:t>
      </w:r>
      <w:proofErr w:type="spellStart"/>
      <w:r w:rsidR="00491872" w:rsidRPr="00567F39">
        <w:rPr>
          <w:sz w:val="18"/>
          <w:szCs w:val="18"/>
          <w:lang w:val="es-ES"/>
        </w:rPr>
        <w:t>pārcelti</w:t>
      </w:r>
      <w:proofErr w:type="spellEnd"/>
      <w:r w:rsidR="00491872" w:rsidRPr="00567F39">
        <w:rPr>
          <w:sz w:val="18"/>
          <w:szCs w:val="18"/>
          <w:lang w:val="es-ES"/>
        </w:rPr>
        <w:t xml:space="preserve"> </w:t>
      </w:r>
      <w:proofErr w:type="spellStart"/>
      <w:r w:rsidR="00491872" w:rsidRPr="00567F39">
        <w:rPr>
          <w:sz w:val="18"/>
          <w:szCs w:val="18"/>
          <w:lang w:val="es-ES"/>
        </w:rPr>
        <w:t>uz</w:t>
      </w:r>
      <w:proofErr w:type="spellEnd"/>
      <w:r w:rsidR="00491872" w:rsidRPr="00567F39">
        <w:rPr>
          <w:sz w:val="18"/>
          <w:szCs w:val="18"/>
          <w:lang w:val="es-ES"/>
        </w:rPr>
        <w:t xml:space="preserve"> </w:t>
      </w:r>
      <w:proofErr w:type="spellStart"/>
      <w:r w:rsidR="00491872" w:rsidRPr="00567F39">
        <w:rPr>
          <w:sz w:val="18"/>
          <w:szCs w:val="18"/>
          <w:lang w:val="es-ES"/>
        </w:rPr>
        <w:t>atklātu</w:t>
      </w:r>
      <w:proofErr w:type="spellEnd"/>
      <w:r w:rsidR="00491872" w:rsidRPr="00567F39">
        <w:rPr>
          <w:sz w:val="18"/>
          <w:szCs w:val="18"/>
          <w:lang w:val="es-ES"/>
        </w:rPr>
        <w:t xml:space="preserve"> </w:t>
      </w:r>
      <w:proofErr w:type="spellStart"/>
      <w:r w:rsidR="00491872" w:rsidRPr="00567F39">
        <w:rPr>
          <w:sz w:val="18"/>
          <w:szCs w:val="18"/>
          <w:lang w:val="es-ES"/>
        </w:rPr>
        <w:t>entekavīra</w:t>
      </w:r>
      <w:proofErr w:type="spellEnd"/>
      <w:r w:rsidR="00491872" w:rsidRPr="00567F39">
        <w:rPr>
          <w:sz w:val="18"/>
          <w:szCs w:val="18"/>
          <w:lang w:val="es-ES"/>
        </w:rPr>
        <w:t xml:space="preserve"> </w:t>
      </w:r>
      <w:proofErr w:type="spellStart"/>
      <w:r w:rsidR="00491872" w:rsidRPr="00567F39">
        <w:rPr>
          <w:sz w:val="18"/>
          <w:szCs w:val="18"/>
          <w:lang w:val="es-ES"/>
        </w:rPr>
        <w:t>grupu</w:t>
      </w:r>
      <w:proofErr w:type="spellEnd"/>
      <w:r w:rsidR="00491872" w:rsidRPr="00567F39">
        <w:rPr>
          <w:sz w:val="18"/>
          <w:szCs w:val="18"/>
          <w:lang w:val="es-ES"/>
        </w:rPr>
        <w:t xml:space="preserve">, </w:t>
      </w:r>
      <w:proofErr w:type="spellStart"/>
      <w:r w:rsidR="00491872" w:rsidRPr="00567F39">
        <w:rPr>
          <w:sz w:val="18"/>
          <w:szCs w:val="18"/>
          <w:lang w:val="es-ES"/>
        </w:rPr>
        <w:t>tādēļ</w:t>
      </w:r>
      <w:proofErr w:type="spellEnd"/>
      <w:r w:rsidR="00491872" w:rsidRPr="00567F39">
        <w:rPr>
          <w:sz w:val="18"/>
          <w:szCs w:val="18"/>
          <w:lang w:val="es-ES"/>
        </w:rPr>
        <w:t xml:space="preserve"> </w:t>
      </w:r>
      <w:proofErr w:type="spellStart"/>
      <w:r w:rsidR="00491872" w:rsidRPr="00567F39">
        <w:rPr>
          <w:sz w:val="18"/>
          <w:szCs w:val="18"/>
          <w:lang w:val="es-ES"/>
        </w:rPr>
        <w:t>randomizēti</w:t>
      </w:r>
      <w:proofErr w:type="spellEnd"/>
      <w:r w:rsidR="00491872" w:rsidRPr="00567F39">
        <w:rPr>
          <w:sz w:val="18"/>
          <w:szCs w:val="18"/>
          <w:lang w:val="es-ES"/>
        </w:rPr>
        <w:t xml:space="preserve"> </w:t>
      </w:r>
      <w:proofErr w:type="spellStart"/>
      <w:r w:rsidR="00491872" w:rsidRPr="00567F39">
        <w:rPr>
          <w:sz w:val="18"/>
          <w:szCs w:val="18"/>
          <w:lang w:val="es-ES"/>
        </w:rPr>
        <w:t>salīdzinošie</w:t>
      </w:r>
      <w:proofErr w:type="spellEnd"/>
      <w:r w:rsidR="00491872" w:rsidRPr="00567F39">
        <w:rPr>
          <w:sz w:val="18"/>
          <w:szCs w:val="18"/>
          <w:lang w:val="es-ES"/>
        </w:rPr>
        <w:t xml:space="preserve"> </w:t>
      </w:r>
      <w:proofErr w:type="spellStart"/>
      <w:r w:rsidR="00491872" w:rsidRPr="00567F39">
        <w:rPr>
          <w:sz w:val="18"/>
          <w:szCs w:val="18"/>
          <w:lang w:val="es-ES"/>
        </w:rPr>
        <w:t>dati</w:t>
      </w:r>
      <w:proofErr w:type="spellEnd"/>
      <w:r w:rsidR="00491872" w:rsidRPr="00567F39">
        <w:rPr>
          <w:sz w:val="18"/>
          <w:szCs w:val="18"/>
          <w:lang w:val="es-ES"/>
        </w:rPr>
        <w:t xml:space="preserve"> </w:t>
      </w:r>
      <w:proofErr w:type="spellStart"/>
      <w:r w:rsidR="00491872" w:rsidRPr="00567F39">
        <w:rPr>
          <w:sz w:val="18"/>
          <w:szCs w:val="18"/>
          <w:lang w:val="es-ES"/>
        </w:rPr>
        <w:t>pieejami</w:t>
      </w:r>
      <w:proofErr w:type="spellEnd"/>
      <w:r w:rsidR="00491872" w:rsidRPr="00567F39">
        <w:rPr>
          <w:sz w:val="18"/>
          <w:szCs w:val="18"/>
          <w:lang w:val="es-ES"/>
        </w:rPr>
        <w:t xml:space="preserve"> </w:t>
      </w:r>
      <w:proofErr w:type="spellStart"/>
      <w:r w:rsidR="00491872" w:rsidRPr="00567F39">
        <w:rPr>
          <w:sz w:val="18"/>
          <w:szCs w:val="18"/>
          <w:lang w:val="es-ES"/>
        </w:rPr>
        <w:t>tikai</w:t>
      </w:r>
      <w:proofErr w:type="spellEnd"/>
      <w:r w:rsidR="00491872" w:rsidRPr="00567F39">
        <w:rPr>
          <w:sz w:val="18"/>
          <w:szCs w:val="18"/>
          <w:lang w:val="es-ES"/>
        </w:rPr>
        <w:t xml:space="preserve"> </w:t>
      </w:r>
      <w:proofErr w:type="spellStart"/>
      <w:r w:rsidR="00491872" w:rsidRPr="00567F39">
        <w:rPr>
          <w:sz w:val="18"/>
          <w:szCs w:val="18"/>
          <w:lang w:val="es-ES"/>
        </w:rPr>
        <w:t>līdz</w:t>
      </w:r>
      <w:proofErr w:type="spellEnd"/>
      <w:r w:rsidR="00491872" w:rsidRPr="00567F39">
        <w:rPr>
          <w:sz w:val="18"/>
          <w:szCs w:val="18"/>
          <w:lang w:val="es-ES"/>
        </w:rPr>
        <w:t xml:space="preserve"> 48. </w:t>
      </w:r>
      <w:proofErr w:type="spellStart"/>
      <w:r w:rsidR="00491872" w:rsidRPr="00567F39">
        <w:rPr>
          <w:sz w:val="18"/>
          <w:szCs w:val="18"/>
          <w:lang w:val="es-ES"/>
        </w:rPr>
        <w:t>nedēļai</w:t>
      </w:r>
      <w:proofErr w:type="spellEnd"/>
      <w:r w:rsidR="00491872" w:rsidRPr="00567F39">
        <w:rPr>
          <w:sz w:val="18"/>
          <w:szCs w:val="18"/>
          <w:lang w:val="es-ES"/>
        </w:rPr>
        <w:t xml:space="preserve">. </w:t>
      </w:r>
      <w:r w:rsidRPr="00567F39">
        <w:rPr>
          <w:sz w:val="18"/>
          <w:szCs w:val="18"/>
          <w:lang w:val="es-ES"/>
        </w:rPr>
        <w:t xml:space="preserve"> </w:t>
      </w:r>
    </w:p>
    <w:p w14:paraId="6AF28D73" w14:textId="77777777" w:rsidR="00F62EA2" w:rsidRPr="00A1433E" w:rsidRDefault="00F62EA2" w:rsidP="00193D18">
      <w:pPr>
        <w:rPr>
          <w:lang w:val="es-ES"/>
        </w:rPr>
      </w:pPr>
    </w:p>
    <w:p w14:paraId="762959ED" w14:textId="77777777" w:rsidR="00F62EA2" w:rsidRPr="00A1433E" w:rsidRDefault="00C50A66">
      <w:pPr>
        <w:pStyle w:val="EMEABodyText"/>
        <w:rPr>
          <w:lang w:val="es-ES"/>
        </w:rPr>
      </w:pPr>
      <w:proofErr w:type="spellStart"/>
      <w:r w:rsidRPr="00A1433E">
        <w:rPr>
          <w:lang w:val="es-ES"/>
        </w:rPr>
        <w:t>Pediatriskās</w:t>
      </w:r>
      <w:proofErr w:type="spellEnd"/>
      <w:r w:rsidRPr="00A1433E">
        <w:rPr>
          <w:lang w:val="es-ES"/>
        </w:rPr>
        <w:t xml:space="preserve"> </w:t>
      </w:r>
      <w:proofErr w:type="spellStart"/>
      <w:r w:rsidRPr="00A1433E">
        <w:rPr>
          <w:lang w:val="es-ES"/>
        </w:rPr>
        <w:t>resistences</w:t>
      </w:r>
      <w:proofErr w:type="spellEnd"/>
      <w:r w:rsidRPr="00A1433E">
        <w:rPr>
          <w:lang w:val="es-ES"/>
        </w:rPr>
        <w:t xml:space="preserve"> </w:t>
      </w:r>
      <w:proofErr w:type="spellStart"/>
      <w:r w:rsidRPr="00A1433E">
        <w:rPr>
          <w:lang w:val="es-ES"/>
        </w:rPr>
        <w:t>izvertēšanas</w:t>
      </w:r>
      <w:proofErr w:type="spellEnd"/>
      <w:r w:rsidRPr="00A1433E">
        <w:rPr>
          <w:lang w:val="es-ES"/>
        </w:rPr>
        <w:t xml:space="preserve"> </w:t>
      </w:r>
      <w:proofErr w:type="spellStart"/>
      <w:r w:rsidRPr="00A1433E">
        <w:rPr>
          <w:lang w:val="es-ES"/>
        </w:rPr>
        <w:t>pamatā</w:t>
      </w:r>
      <w:proofErr w:type="spellEnd"/>
      <w:r w:rsidRPr="00A1433E">
        <w:rPr>
          <w:lang w:val="es-ES"/>
        </w:rPr>
        <w:t xml:space="preserve"> ir </w:t>
      </w:r>
      <w:proofErr w:type="spellStart"/>
      <w:r w:rsidRPr="00A1433E">
        <w:rPr>
          <w:lang w:val="es-ES"/>
        </w:rPr>
        <w:t>dati</w:t>
      </w:r>
      <w:proofErr w:type="spellEnd"/>
      <w:r w:rsidRPr="00A1433E">
        <w:rPr>
          <w:lang w:val="es-ES"/>
        </w:rPr>
        <w:t xml:space="preserve"> par </w:t>
      </w:r>
      <w:proofErr w:type="spellStart"/>
      <w:r w:rsidR="008B592D" w:rsidRPr="00A1433E">
        <w:rPr>
          <w:lang w:val="es-ES"/>
        </w:rPr>
        <w:t>nukleozīdus</w:t>
      </w:r>
      <w:proofErr w:type="spellEnd"/>
      <w:r w:rsidR="008B592D" w:rsidRPr="00A1433E">
        <w:rPr>
          <w:lang w:val="es-ES"/>
        </w:rPr>
        <w:t xml:space="preserve"> </w:t>
      </w:r>
      <w:proofErr w:type="spellStart"/>
      <w:r w:rsidR="008B592D" w:rsidRPr="00A1433E">
        <w:rPr>
          <w:lang w:val="es-ES"/>
        </w:rPr>
        <w:t>agrāk</w:t>
      </w:r>
      <w:proofErr w:type="spellEnd"/>
      <w:r w:rsidR="008B592D" w:rsidRPr="00A1433E">
        <w:rPr>
          <w:lang w:val="es-ES"/>
        </w:rPr>
        <w:t xml:space="preserve"> </w:t>
      </w:r>
      <w:proofErr w:type="spellStart"/>
      <w:r w:rsidR="008B592D" w:rsidRPr="00A1433E">
        <w:rPr>
          <w:lang w:val="es-ES"/>
        </w:rPr>
        <w:t>nesaņēmušiem</w:t>
      </w:r>
      <w:proofErr w:type="spellEnd"/>
      <w:r w:rsidR="008B592D" w:rsidRPr="00A1433E">
        <w:rPr>
          <w:lang w:val="es-ES"/>
        </w:rPr>
        <w:t xml:space="preserve"> </w:t>
      </w:r>
      <w:proofErr w:type="spellStart"/>
      <w:r w:rsidRPr="00A1433E">
        <w:rPr>
          <w:lang w:val="es-ES"/>
        </w:rPr>
        <w:t>pediatriskiem</w:t>
      </w:r>
      <w:proofErr w:type="spellEnd"/>
      <w:r w:rsidRPr="00A1433E">
        <w:rPr>
          <w:lang w:val="es-ES"/>
        </w:rPr>
        <w:t xml:space="preserve"> </w:t>
      </w:r>
      <w:proofErr w:type="spellStart"/>
      <w:r w:rsidRPr="00A1433E">
        <w:rPr>
          <w:lang w:val="es-ES"/>
        </w:rPr>
        <w:t>pacientie</w:t>
      </w:r>
      <w:r w:rsidR="008B592D" w:rsidRPr="00A1433E">
        <w:rPr>
          <w:lang w:val="es-ES"/>
        </w:rPr>
        <w:t>m</w:t>
      </w:r>
      <w:proofErr w:type="spellEnd"/>
      <w:r w:rsidR="008B592D" w:rsidRPr="00A1433E">
        <w:rPr>
          <w:lang w:val="es-ES"/>
        </w:rPr>
        <w:t xml:space="preserve"> </w:t>
      </w:r>
      <w:r w:rsidRPr="00A1433E">
        <w:rPr>
          <w:lang w:val="es-ES"/>
        </w:rPr>
        <w:t>ar</w:t>
      </w:r>
      <w:r w:rsidR="007736E6" w:rsidRPr="00A1433E">
        <w:rPr>
          <w:lang w:val="es-ES"/>
        </w:rPr>
        <w:t xml:space="preserve"> </w:t>
      </w:r>
      <w:proofErr w:type="spellStart"/>
      <w:r w:rsidR="007736E6" w:rsidRPr="00A1433E">
        <w:rPr>
          <w:lang w:val="es-ES"/>
        </w:rPr>
        <w:t>HBeAg-</w:t>
      </w:r>
      <w:r w:rsidRPr="00A1433E">
        <w:rPr>
          <w:lang w:val="es-ES"/>
        </w:rPr>
        <w:t>pozitīvu</w:t>
      </w:r>
      <w:proofErr w:type="spellEnd"/>
      <w:r w:rsidR="007736E6" w:rsidRPr="00A1433E">
        <w:rPr>
          <w:lang w:val="es-ES"/>
        </w:rPr>
        <w:t xml:space="preserve"> </w:t>
      </w:r>
      <w:proofErr w:type="spellStart"/>
      <w:r w:rsidRPr="00A1433E">
        <w:rPr>
          <w:lang w:val="es-ES"/>
        </w:rPr>
        <w:t>hronisku</w:t>
      </w:r>
      <w:proofErr w:type="spellEnd"/>
      <w:r w:rsidR="007736E6" w:rsidRPr="00A1433E">
        <w:rPr>
          <w:lang w:val="es-ES"/>
        </w:rPr>
        <w:t xml:space="preserve"> HBV </w:t>
      </w:r>
      <w:proofErr w:type="spellStart"/>
      <w:r w:rsidR="007736E6" w:rsidRPr="00A1433E">
        <w:rPr>
          <w:lang w:val="es-ES"/>
        </w:rPr>
        <w:t>infe</w:t>
      </w:r>
      <w:r w:rsidRPr="00A1433E">
        <w:rPr>
          <w:lang w:val="es-ES"/>
        </w:rPr>
        <w:t>kciju</w:t>
      </w:r>
      <w:proofErr w:type="spellEnd"/>
      <w:r w:rsidR="007736E6" w:rsidRPr="00A1433E">
        <w:rPr>
          <w:lang w:val="es-ES"/>
        </w:rPr>
        <w:t xml:space="preserve"> </w:t>
      </w:r>
      <w:r w:rsidRPr="00A1433E">
        <w:rPr>
          <w:lang w:val="es-ES"/>
        </w:rPr>
        <w:t xml:space="preserve">divos </w:t>
      </w:r>
      <w:proofErr w:type="spellStart"/>
      <w:r w:rsidRPr="00A1433E">
        <w:rPr>
          <w:lang w:val="es-ES"/>
        </w:rPr>
        <w:t>klīniskajos</w:t>
      </w:r>
      <w:proofErr w:type="spellEnd"/>
      <w:r w:rsidRPr="00A1433E">
        <w:rPr>
          <w:lang w:val="es-ES"/>
        </w:rPr>
        <w:t xml:space="preserve"> </w:t>
      </w:r>
      <w:proofErr w:type="spellStart"/>
      <w:r w:rsidRPr="00A1433E">
        <w:rPr>
          <w:lang w:val="es-ES"/>
        </w:rPr>
        <w:t>pētījumos</w:t>
      </w:r>
      <w:proofErr w:type="spellEnd"/>
      <w:r w:rsidRPr="00A1433E">
        <w:rPr>
          <w:lang w:val="es-ES"/>
        </w:rPr>
        <w:t xml:space="preserve"> </w:t>
      </w:r>
      <w:r w:rsidR="007736E6" w:rsidRPr="00A1433E">
        <w:rPr>
          <w:lang w:val="es-ES"/>
        </w:rPr>
        <w:t xml:space="preserve">(028 </w:t>
      </w:r>
      <w:r w:rsidRPr="00A1433E">
        <w:rPr>
          <w:lang w:val="es-ES"/>
        </w:rPr>
        <w:t>un</w:t>
      </w:r>
      <w:r w:rsidR="007736E6" w:rsidRPr="00A1433E">
        <w:rPr>
          <w:lang w:val="es-ES"/>
        </w:rPr>
        <w:t xml:space="preserve"> 189). </w:t>
      </w:r>
      <w:r w:rsidRPr="00A1433E">
        <w:rPr>
          <w:lang w:val="es-ES"/>
        </w:rPr>
        <w:t xml:space="preserve">Abi </w:t>
      </w:r>
      <w:proofErr w:type="spellStart"/>
      <w:r w:rsidRPr="00A1433E">
        <w:rPr>
          <w:lang w:val="es-ES"/>
        </w:rPr>
        <w:t>pētījumi</w:t>
      </w:r>
      <w:proofErr w:type="spellEnd"/>
      <w:r w:rsidRPr="00A1433E">
        <w:rPr>
          <w:lang w:val="es-ES"/>
        </w:rPr>
        <w:t xml:space="preserve"> </w:t>
      </w:r>
      <w:proofErr w:type="spellStart"/>
      <w:r w:rsidRPr="00A1433E">
        <w:rPr>
          <w:lang w:val="es-ES"/>
        </w:rPr>
        <w:t>nodrošina</w:t>
      </w:r>
      <w:proofErr w:type="spellEnd"/>
      <w:r w:rsidRPr="00A1433E">
        <w:rPr>
          <w:lang w:val="es-ES"/>
        </w:rPr>
        <w:t xml:space="preserve"> </w:t>
      </w:r>
      <w:proofErr w:type="spellStart"/>
      <w:r w:rsidRPr="00A1433E">
        <w:rPr>
          <w:lang w:val="es-ES"/>
        </w:rPr>
        <w:t>rezistences</w:t>
      </w:r>
      <w:proofErr w:type="spellEnd"/>
      <w:r w:rsidRPr="00A1433E">
        <w:rPr>
          <w:lang w:val="es-ES"/>
        </w:rPr>
        <w:t xml:space="preserve"> </w:t>
      </w:r>
      <w:proofErr w:type="spellStart"/>
      <w:r w:rsidRPr="00A1433E">
        <w:rPr>
          <w:lang w:val="es-ES"/>
        </w:rPr>
        <w:t>datus</w:t>
      </w:r>
      <w:proofErr w:type="spellEnd"/>
      <w:r w:rsidRPr="00A1433E">
        <w:rPr>
          <w:lang w:val="es-ES"/>
        </w:rPr>
        <w:t xml:space="preserve"> par 183 </w:t>
      </w:r>
      <w:proofErr w:type="spellStart"/>
      <w:r w:rsidRPr="00A1433E">
        <w:rPr>
          <w:lang w:val="es-ES"/>
        </w:rPr>
        <w:t>pacientiem</w:t>
      </w:r>
      <w:proofErr w:type="spellEnd"/>
      <w:r w:rsidRPr="00A1433E">
        <w:rPr>
          <w:lang w:val="es-ES"/>
        </w:rPr>
        <w:t xml:space="preserve">, </w:t>
      </w:r>
      <w:proofErr w:type="spellStart"/>
      <w:r w:rsidRPr="00A1433E">
        <w:rPr>
          <w:lang w:val="es-ES"/>
        </w:rPr>
        <w:t>kurus</w:t>
      </w:r>
      <w:proofErr w:type="spellEnd"/>
      <w:r w:rsidRPr="00A1433E">
        <w:rPr>
          <w:lang w:val="es-ES"/>
        </w:rPr>
        <w:t xml:space="preserve"> </w:t>
      </w:r>
      <w:proofErr w:type="spellStart"/>
      <w:r w:rsidRPr="00A1433E">
        <w:rPr>
          <w:lang w:val="es-ES"/>
        </w:rPr>
        <w:t>ārstēja</w:t>
      </w:r>
      <w:proofErr w:type="spellEnd"/>
      <w:r w:rsidRPr="00A1433E">
        <w:rPr>
          <w:lang w:val="es-ES"/>
        </w:rPr>
        <w:t xml:space="preserve"> un </w:t>
      </w:r>
      <w:proofErr w:type="spellStart"/>
      <w:r w:rsidRPr="00A1433E">
        <w:rPr>
          <w:lang w:val="es-ES"/>
        </w:rPr>
        <w:t>novēroja</w:t>
      </w:r>
      <w:proofErr w:type="spellEnd"/>
      <w:r w:rsidRPr="00A1433E">
        <w:rPr>
          <w:lang w:val="es-ES"/>
        </w:rPr>
        <w:t xml:space="preserve"> 1. </w:t>
      </w:r>
      <w:proofErr w:type="spellStart"/>
      <w:r w:rsidRPr="00A1433E">
        <w:rPr>
          <w:lang w:val="es-ES"/>
        </w:rPr>
        <w:t>gadā</w:t>
      </w:r>
      <w:proofErr w:type="spellEnd"/>
      <w:r w:rsidRPr="00A1433E">
        <w:rPr>
          <w:lang w:val="es-ES"/>
        </w:rPr>
        <w:t xml:space="preserve">, un 180 </w:t>
      </w:r>
      <w:proofErr w:type="spellStart"/>
      <w:r w:rsidRPr="00A1433E">
        <w:rPr>
          <w:lang w:val="es-ES"/>
        </w:rPr>
        <w:t>pacientiem</w:t>
      </w:r>
      <w:proofErr w:type="spellEnd"/>
      <w:r w:rsidRPr="00A1433E">
        <w:rPr>
          <w:lang w:val="es-ES"/>
        </w:rPr>
        <w:t xml:space="preserve">, </w:t>
      </w:r>
      <w:proofErr w:type="spellStart"/>
      <w:r w:rsidRPr="00A1433E">
        <w:rPr>
          <w:lang w:val="es-ES"/>
        </w:rPr>
        <w:t>kurus</w:t>
      </w:r>
      <w:proofErr w:type="spellEnd"/>
      <w:r w:rsidRPr="00A1433E">
        <w:rPr>
          <w:lang w:val="es-ES"/>
        </w:rPr>
        <w:t xml:space="preserve"> </w:t>
      </w:r>
      <w:proofErr w:type="spellStart"/>
      <w:r w:rsidRPr="00A1433E">
        <w:rPr>
          <w:lang w:val="es-ES"/>
        </w:rPr>
        <w:t>ārstēja</w:t>
      </w:r>
      <w:proofErr w:type="spellEnd"/>
      <w:r w:rsidRPr="00A1433E">
        <w:rPr>
          <w:lang w:val="es-ES"/>
        </w:rPr>
        <w:t xml:space="preserve"> un </w:t>
      </w:r>
      <w:proofErr w:type="spellStart"/>
      <w:r w:rsidRPr="00A1433E">
        <w:rPr>
          <w:lang w:val="es-ES"/>
        </w:rPr>
        <w:t>novēroja</w:t>
      </w:r>
      <w:proofErr w:type="spellEnd"/>
      <w:r w:rsidRPr="00A1433E">
        <w:rPr>
          <w:lang w:val="es-ES"/>
        </w:rPr>
        <w:t xml:space="preserve"> 2. </w:t>
      </w:r>
      <w:proofErr w:type="spellStart"/>
      <w:r w:rsidRPr="00A1433E">
        <w:rPr>
          <w:lang w:val="es-ES"/>
        </w:rPr>
        <w:t>gadā</w:t>
      </w:r>
      <w:proofErr w:type="spellEnd"/>
      <w:r w:rsidRPr="00A1433E">
        <w:rPr>
          <w:lang w:val="es-ES"/>
        </w:rPr>
        <w:t xml:space="preserve"> </w:t>
      </w:r>
      <w:proofErr w:type="spellStart"/>
      <w:r w:rsidR="001779FD" w:rsidRPr="00A1433E">
        <w:rPr>
          <w:lang w:val="es-ES"/>
        </w:rPr>
        <w:t>Visiem</w:t>
      </w:r>
      <w:proofErr w:type="spellEnd"/>
      <w:r w:rsidR="001779FD" w:rsidRPr="00A1433E">
        <w:rPr>
          <w:lang w:val="es-ES"/>
        </w:rPr>
        <w:t xml:space="preserve"> </w:t>
      </w:r>
      <w:proofErr w:type="spellStart"/>
      <w:r w:rsidR="001779FD" w:rsidRPr="00A1433E">
        <w:rPr>
          <w:lang w:val="es-ES"/>
        </w:rPr>
        <w:t>pacientiem</w:t>
      </w:r>
      <w:proofErr w:type="spellEnd"/>
      <w:r w:rsidR="001779FD" w:rsidRPr="00A1433E">
        <w:rPr>
          <w:lang w:val="es-ES"/>
        </w:rPr>
        <w:t xml:space="preserve"> ar </w:t>
      </w:r>
      <w:proofErr w:type="spellStart"/>
      <w:r w:rsidR="001779FD" w:rsidRPr="00A1433E">
        <w:rPr>
          <w:lang w:val="es-ES"/>
        </w:rPr>
        <w:t>pieejamiem</w:t>
      </w:r>
      <w:proofErr w:type="spellEnd"/>
      <w:r w:rsidR="001779FD" w:rsidRPr="00A1433E">
        <w:rPr>
          <w:lang w:val="es-ES"/>
        </w:rPr>
        <w:t xml:space="preserve"> </w:t>
      </w:r>
      <w:proofErr w:type="spellStart"/>
      <w:r w:rsidR="001779FD" w:rsidRPr="00A1433E">
        <w:rPr>
          <w:lang w:val="es-ES"/>
        </w:rPr>
        <w:t>paraugiem</w:t>
      </w:r>
      <w:proofErr w:type="spellEnd"/>
      <w:r w:rsidR="001779FD" w:rsidRPr="00A1433E">
        <w:rPr>
          <w:lang w:val="es-ES"/>
        </w:rPr>
        <w:t xml:space="preserve">, </w:t>
      </w:r>
      <w:proofErr w:type="spellStart"/>
      <w:r w:rsidR="001779FD" w:rsidRPr="00A1433E">
        <w:rPr>
          <w:lang w:val="es-ES"/>
        </w:rPr>
        <w:t>kuriem</w:t>
      </w:r>
      <w:proofErr w:type="spellEnd"/>
      <w:r w:rsidR="001779FD" w:rsidRPr="00A1433E">
        <w:rPr>
          <w:lang w:val="es-ES"/>
        </w:rPr>
        <w:t xml:space="preserve"> </w:t>
      </w:r>
      <w:proofErr w:type="spellStart"/>
      <w:r w:rsidRPr="00A1433E">
        <w:rPr>
          <w:lang w:val="es-ES"/>
        </w:rPr>
        <w:t>novēroja</w:t>
      </w:r>
      <w:proofErr w:type="spellEnd"/>
      <w:r w:rsidR="001779FD" w:rsidRPr="00A1433E">
        <w:rPr>
          <w:lang w:val="es-ES"/>
        </w:rPr>
        <w:t xml:space="preserve"> </w:t>
      </w:r>
      <w:proofErr w:type="spellStart"/>
      <w:r w:rsidR="001779FD" w:rsidRPr="00A1433E">
        <w:rPr>
          <w:lang w:val="es-ES"/>
        </w:rPr>
        <w:t>viroloģisk</w:t>
      </w:r>
      <w:r w:rsidRPr="00A1433E">
        <w:rPr>
          <w:lang w:val="es-ES"/>
        </w:rPr>
        <w:t>u</w:t>
      </w:r>
      <w:proofErr w:type="spellEnd"/>
      <w:r w:rsidR="001779FD" w:rsidRPr="00A1433E">
        <w:rPr>
          <w:lang w:val="es-ES"/>
        </w:rPr>
        <w:t xml:space="preserve"> </w:t>
      </w:r>
      <w:proofErr w:type="spellStart"/>
      <w:r w:rsidRPr="00A1433E">
        <w:rPr>
          <w:lang w:val="es-ES"/>
        </w:rPr>
        <w:t>uzliesmojumu</w:t>
      </w:r>
      <w:proofErr w:type="spellEnd"/>
      <w:r w:rsidR="001779FD" w:rsidRPr="00A1433E">
        <w:rPr>
          <w:lang w:val="es-ES"/>
        </w:rPr>
        <w:t xml:space="preserve"> </w:t>
      </w:r>
      <w:proofErr w:type="spellStart"/>
      <w:r w:rsidR="001779FD" w:rsidRPr="00A1433E">
        <w:rPr>
          <w:lang w:val="es-ES"/>
        </w:rPr>
        <w:t>līdz</w:t>
      </w:r>
      <w:proofErr w:type="spellEnd"/>
      <w:r w:rsidR="001779FD" w:rsidRPr="00A1433E">
        <w:rPr>
          <w:lang w:val="es-ES"/>
        </w:rPr>
        <w:t xml:space="preserve"> 96. </w:t>
      </w:r>
      <w:proofErr w:type="spellStart"/>
      <w:r w:rsidR="001779FD" w:rsidRPr="00A1433E">
        <w:rPr>
          <w:lang w:val="es-ES"/>
        </w:rPr>
        <w:t>nedēļai</w:t>
      </w:r>
      <w:proofErr w:type="spellEnd"/>
      <w:r w:rsidR="001779FD" w:rsidRPr="00A1433E">
        <w:rPr>
          <w:lang w:val="es-ES"/>
        </w:rPr>
        <w:t xml:space="preserve"> </w:t>
      </w:r>
      <w:proofErr w:type="spellStart"/>
      <w:r w:rsidR="001779FD" w:rsidRPr="00A1433E">
        <w:rPr>
          <w:lang w:val="es-ES"/>
        </w:rPr>
        <w:t>vai</w:t>
      </w:r>
      <w:proofErr w:type="spellEnd"/>
      <w:r w:rsidR="001779FD" w:rsidRPr="00A1433E">
        <w:rPr>
          <w:lang w:val="es-ES"/>
        </w:rPr>
        <w:t xml:space="preserve"> </w:t>
      </w:r>
      <w:proofErr w:type="spellStart"/>
      <w:r w:rsidRPr="00A1433E">
        <w:rPr>
          <w:lang w:val="es-ES"/>
        </w:rPr>
        <w:t>kuriem</w:t>
      </w:r>
      <w:proofErr w:type="spellEnd"/>
      <w:r w:rsidRPr="00A1433E">
        <w:rPr>
          <w:lang w:val="es-ES"/>
        </w:rPr>
        <w:t xml:space="preserve"> </w:t>
      </w:r>
      <w:r w:rsidR="001779FD" w:rsidRPr="00A1433E">
        <w:rPr>
          <w:lang w:val="es-ES"/>
        </w:rPr>
        <w:t xml:space="preserve">HBV DNS </w:t>
      </w:r>
      <w:proofErr w:type="spellStart"/>
      <w:r w:rsidRPr="00A1433E">
        <w:rPr>
          <w:lang w:val="es-ES"/>
        </w:rPr>
        <w:t>līmenis</w:t>
      </w:r>
      <w:proofErr w:type="spellEnd"/>
      <w:r w:rsidRPr="00A1433E">
        <w:rPr>
          <w:lang w:val="es-ES"/>
        </w:rPr>
        <w:t xml:space="preserve"> 48. </w:t>
      </w:r>
      <w:proofErr w:type="spellStart"/>
      <w:r w:rsidRPr="00A1433E">
        <w:rPr>
          <w:lang w:val="es-ES"/>
        </w:rPr>
        <w:t>vai</w:t>
      </w:r>
      <w:proofErr w:type="spellEnd"/>
      <w:r w:rsidRPr="00A1433E">
        <w:rPr>
          <w:lang w:val="es-ES"/>
        </w:rPr>
        <w:t xml:space="preserve"> 96. </w:t>
      </w:r>
      <w:proofErr w:type="spellStart"/>
      <w:r w:rsidRPr="00A1433E">
        <w:rPr>
          <w:lang w:val="es-ES"/>
        </w:rPr>
        <w:t>nedēļā</w:t>
      </w:r>
      <w:proofErr w:type="spellEnd"/>
      <w:r w:rsidRPr="00A1433E">
        <w:rPr>
          <w:lang w:val="es-ES"/>
        </w:rPr>
        <w:t xml:space="preserve"> bija </w:t>
      </w:r>
      <w:r w:rsidR="001779FD" w:rsidRPr="00A1433E">
        <w:rPr>
          <w:lang w:val="es-ES"/>
        </w:rPr>
        <w:t xml:space="preserve">≥ 50 SV/ml, </w:t>
      </w:r>
      <w:proofErr w:type="spellStart"/>
      <w:r w:rsidR="001779FD" w:rsidRPr="00A1433E">
        <w:rPr>
          <w:lang w:val="es-ES"/>
        </w:rPr>
        <w:t>tika</w:t>
      </w:r>
      <w:proofErr w:type="spellEnd"/>
      <w:r w:rsidR="001779FD" w:rsidRPr="00A1433E">
        <w:rPr>
          <w:lang w:val="es-ES"/>
        </w:rPr>
        <w:t xml:space="preserve"> </w:t>
      </w:r>
      <w:proofErr w:type="spellStart"/>
      <w:r w:rsidR="001779FD" w:rsidRPr="00A1433E">
        <w:rPr>
          <w:lang w:val="es-ES"/>
        </w:rPr>
        <w:t>veikt</w:t>
      </w:r>
      <w:r w:rsidRPr="00A1433E">
        <w:rPr>
          <w:lang w:val="es-ES"/>
        </w:rPr>
        <w:t>a</w:t>
      </w:r>
      <w:proofErr w:type="spellEnd"/>
      <w:r w:rsidR="001779FD" w:rsidRPr="00A1433E">
        <w:rPr>
          <w:lang w:val="es-ES"/>
        </w:rPr>
        <w:t xml:space="preserve"> </w:t>
      </w:r>
      <w:proofErr w:type="spellStart"/>
      <w:r w:rsidR="001779FD" w:rsidRPr="00A1433E">
        <w:rPr>
          <w:lang w:val="es-ES"/>
        </w:rPr>
        <w:t>genotipa</w:t>
      </w:r>
      <w:proofErr w:type="spellEnd"/>
      <w:r w:rsidR="001779FD" w:rsidRPr="00A1433E">
        <w:rPr>
          <w:lang w:val="es-ES"/>
        </w:rPr>
        <w:t xml:space="preserve"> </w:t>
      </w:r>
      <w:proofErr w:type="spellStart"/>
      <w:r w:rsidRPr="00A1433E">
        <w:rPr>
          <w:lang w:val="es-ES"/>
        </w:rPr>
        <w:t>iz</w:t>
      </w:r>
      <w:r w:rsidR="001779FD" w:rsidRPr="00A1433E">
        <w:rPr>
          <w:lang w:val="es-ES"/>
        </w:rPr>
        <w:t>vērtē</w:t>
      </w:r>
      <w:r w:rsidRPr="00A1433E">
        <w:rPr>
          <w:lang w:val="es-ES"/>
        </w:rPr>
        <w:t>šana</w:t>
      </w:r>
      <w:proofErr w:type="spellEnd"/>
      <w:r w:rsidR="001779FD" w:rsidRPr="00A1433E">
        <w:rPr>
          <w:lang w:val="es-ES"/>
        </w:rPr>
        <w:t xml:space="preserve">. </w:t>
      </w:r>
      <w:r w:rsidR="007736E6" w:rsidRPr="00A1433E">
        <w:rPr>
          <w:lang w:val="es-ES"/>
        </w:rPr>
        <w:t>2</w:t>
      </w:r>
      <w:r w:rsidRPr="00A1433E">
        <w:rPr>
          <w:lang w:val="es-ES"/>
        </w:rPr>
        <w:t xml:space="preserve">. </w:t>
      </w:r>
      <w:proofErr w:type="spellStart"/>
      <w:r w:rsidRPr="00A1433E">
        <w:rPr>
          <w:lang w:val="es-ES"/>
        </w:rPr>
        <w:t>gada</w:t>
      </w:r>
      <w:proofErr w:type="spellEnd"/>
      <w:r w:rsidRPr="00A1433E">
        <w:rPr>
          <w:lang w:val="es-ES"/>
        </w:rPr>
        <w:t xml:space="preserve"> </w:t>
      </w:r>
      <w:proofErr w:type="spellStart"/>
      <w:r w:rsidRPr="00A1433E">
        <w:rPr>
          <w:lang w:val="es-ES"/>
        </w:rPr>
        <w:t>laikā</w:t>
      </w:r>
      <w:proofErr w:type="spellEnd"/>
      <w:r w:rsidRPr="00A1433E">
        <w:rPr>
          <w:lang w:val="es-ES"/>
        </w:rPr>
        <w:t xml:space="preserve"> </w:t>
      </w:r>
      <w:proofErr w:type="spellStart"/>
      <w:r w:rsidRPr="00A1433E">
        <w:rPr>
          <w:lang w:val="es-ES"/>
        </w:rPr>
        <w:t>genotipa</w:t>
      </w:r>
      <w:proofErr w:type="spellEnd"/>
      <w:r w:rsidRPr="00A1433E">
        <w:rPr>
          <w:lang w:val="es-ES"/>
        </w:rPr>
        <w:t xml:space="preserve"> </w:t>
      </w:r>
      <w:proofErr w:type="spellStart"/>
      <w:r w:rsidRPr="00A1433E">
        <w:rPr>
          <w:lang w:val="es-ES"/>
        </w:rPr>
        <w:t>re</w:t>
      </w:r>
      <w:r w:rsidR="000B3AB3" w:rsidRPr="00A1433E">
        <w:rPr>
          <w:lang w:val="es-ES"/>
        </w:rPr>
        <w:t>zis</w:t>
      </w:r>
      <w:r w:rsidRPr="00A1433E">
        <w:rPr>
          <w:lang w:val="es-ES"/>
        </w:rPr>
        <w:t>tence</w:t>
      </w:r>
      <w:proofErr w:type="spellEnd"/>
      <w:r w:rsidRPr="00A1433E">
        <w:rPr>
          <w:lang w:val="es-ES"/>
        </w:rPr>
        <w:t xml:space="preserve"> </w:t>
      </w:r>
      <w:proofErr w:type="spellStart"/>
      <w:r w:rsidRPr="00A1433E">
        <w:rPr>
          <w:lang w:val="es-ES"/>
        </w:rPr>
        <w:t>uz</w:t>
      </w:r>
      <w:proofErr w:type="spellEnd"/>
      <w:r w:rsidRPr="00A1433E">
        <w:rPr>
          <w:lang w:val="es-ES"/>
        </w:rPr>
        <w:t xml:space="preserve"> ETV </w:t>
      </w:r>
      <w:proofErr w:type="spellStart"/>
      <w:r w:rsidRPr="00A1433E">
        <w:rPr>
          <w:lang w:val="es-ES"/>
        </w:rPr>
        <w:t>tika</w:t>
      </w:r>
      <w:proofErr w:type="spellEnd"/>
      <w:r w:rsidRPr="00A1433E">
        <w:rPr>
          <w:lang w:val="es-ES"/>
        </w:rPr>
        <w:t xml:space="preserve"> </w:t>
      </w:r>
      <w:proofErr w:type="spellStart"/>
      <w:r w:rsidRPr="00A1433E">
        <w:rPr>
          <w:lang w:val="es-ES"/>
        </w:rPr>
        <w:t>atkl</w:t>
      </w:r>
      <w:r w:rsidR="008B592D" w:rsidRPr="00A1433E">
        <w:rPr>
          <w:lang w:val="es-ES"/>
        </w:rPr>
        <w:t>ā</w:t>
      </w:r>
      <w:r w:rsidRPr="00A1433E">
        <w:rPr>
          <w:lang w:val="es-ES"/>
        </w:rPr>
        <w:t>ta</w:t>
      </w:r>
      <w:proofErr w:type="spellEnd"/>
      <w:r w:rsidRPr="00A1433E">
        <w:rPr>
          <w:lang w:val="es-ES"/>
        </w:rPr>
        <w:t xml:space="preserve"> 2 </w:t>
      </w:r>
      <w:proofErr w:type="spellStart"/>
      <w:r w:rsidRPr="00A1433E">
        <w:rPr>
          <w:lang w:val="es-ES"/>
        </w:rPr>
        <w:t>pacientiem</w:t>
      </w:r>
      <w:proofErr w:type="spellEnd"/>
      <w:r w:rsidRPr="00A1433E">
        <w:rPr>
          <w:lang w:val="es-ES"/>
        </w:rPr>
        <w:t xml:space="preserve"> </w:t>
      </w:r>
      <w:r w:rsidR="007736E6" w:rsidRPr="00A1433E">
        <w:rPr>
          <w:lang w:val="es-ES"/>
        </w:rPr>
        <w:t>(1</w:t>
      </w:r>
      <w:r w:rsidRPr="00A1433E">
        <w:rPr>
          <w:lang w:val="es-ES"/>
        </w:rPr>
        <w:t>,</w:t>
      </w:r>
      <w:r w:rsidR="007736E6" w:rsidRPr="00A1433E">
        <w:rPr>
          <w:lang w:val="es-ES"/>
        </w:rPr>
        <w:t xml:space="preserve">1% </w:t>
      </w:r>
      <w:proofErr w:type="spellStart"/>
      <w:r w:rsidRPr="00A1433E">
        <w:rPr>
          <w:lang w:val="es-ES"/>
        </w:rPr>
        <w:t>rezistences</w:t>
      </w:r>
      <w:proofErr w:type="spellEnd"/>
      <w:r w:rsidRPr="00A1433E">
        <w:rPr>
          <w:lang w:val="es-ES"/>
        </w:rPr>
        <w:t xml:space="preserve"> </w:t>
      </w:r>
      <w:proofErr w:type="spellStart"/>
      <w:r w:rsidRPr="00A1433E">
        <w:rPr>
          <w:lang w:val="es-ES"/>
        </w:rPr>
        <w:t>kumulatīvās</w:t>
      </w:r>
      <w:proofErr w:type="spellEnd"/>
      <w:r w:rsidRPr="00A1433E">
        <w:rPr>
          <w:lang w:val="es-ES"/>
        </w:rPr>
        <w:t xml:space="preserve"> </w:t>
      </w:r>
      <w:proofErr w:type="spellStart"/>
      <w:r w:rsidRPr="00A1433E">
        <w:rPr>
          <w:lang w:val="es-ES"/>
        </w:rPr>
        <w:t>iespējamības</w:t>
      </w:r>
      <w:proofErr w:type="spellEnd"/>
      <w:r w:rsidRPr="00A1433E">
        <w:rPr>
          <w:lang w:val="es-ES"/>
        </w:rPr>
        <w:t xml:space="preserve"> 2. </w:t>
      </w:r>
      <w:proofErr w:type="spellStart"/>
      <w:r w:rsidRPr="00A1433E">
        <w:rPr>
          <w:lang w:val="es-ES"/>
        </w:rPr>
        <w:t>gadā</w:t>
      </w:r>
      <w:proofErr w:type="spellEnd"/>
      <w:r w:rsidRPr="00A1433E">
        <w:rPr>
          <w:lang w:val="es-ES"/>
        </w:rPr>
        <w:t xml:space="preserve">). </w:t>
      </w:r>
    </w:p>
    <w:p w14:paraId="2B6BE1B2" w14:textId="77777777" w:rsidR="005F6EB8" w:rsidRPr="00A1433E" w:rsidRDefault="005F6EB8">
      <w:pPr>
        <w:pStyle w:val="EMEABodyText"/>
        <w:rPr>
          <w:lang w:val="es-ES"/>
        </w:rPr>
      </w:pPr>
    </w:p>
    <w:p w14:paraId="64BE223C" w14:textId="77777777" w:rsidR="005F6EB8" w:rsidRPr="00A1433E" w:rsidRDefault="005F6EB8">
      <w:pPr>
        <w:pStyle w:val="EMEABodyText"/>
        <w:rPr>
          <w:lang w:val="es-ES"/>
        </w:rPr>
      </w:pPr>
    </w:p>
    <w:p w14:paraId="6D3436F4" w14:textId="77777777" w:rsidR="005F6EB8" w:rsidRPr="00A1433E" w:rsidRDefault="005F6EB8">
      <w:pPr>
        <w:pStyle w:val="EMEABodyText"/>
        <w:rPr>
          <w:lang w:val="es-ES"/>
        </w:rPr>
      </w:pPr>
      <w:proofErr w:type="spellStart"/>
      <w:r w:rsidRPr="00A1433E">
        <w:rPr>
          <w:b/>
          <w:lang w:val="es-ES"/>
        </w:rPr>
        <w:t>Klīniskā</w:t>
      </w:r>
      <w:proofErr w:type="spellEnd"/>
      <w:r w:rsidRPr="00A1433E">
        <w:rPr>
          <w:b/>
          <w:lang w:val="es-ES"/>
        </w:rPr>
        <w:t xml:space="preserve"> </w:t>
      </w:r>
      <w:proofErr w:type="spellStart"/>
      <w:r w:rsidRPr="00A1433E">
        <w:rPr>
          <w:b/>
          <w:lang w:val="es-ES"/>
        </w:rPr>
        <w:t>rezistence</w:t>
      </w:r>
      <w:proofErr w:type="spellEnd"/>
      <w:r w:rsidR="007736E6" w:rsidRPr="00A1433E">
        <w:rPr>
          <w:b/>
          <w:lang w:val="es-ES"/>
        </w:rPr>
        <w:t xml:space="preserve"> </w:t>
      </w:r>
      <w:proofErr w:type="spellStart"/>
      <w:r w:rsidR="007736E6" w:rsidRPr="00A1433E">
        <w:rPr>
          <w:b/>
          <w:lang w:val="es-ES"/>
        </w:rPr>
        <w:t>pieaugušajiem</w:t>
      </w:r>
      <w:proofErr w:type="spellEnd"/>
      <w:r w:rsidRPr="00A1433E">
        <w:rPr>
          <w:b/>
          <w:lang w:val="es-ES"/>
        </w:rPr>
        <w:t>:</w:t>
      </w:r>
      <w:r w:rsidRPr="00A1433E">
        <w:rPr>
          <w:lang w:val="es-ES"/>
        </w:rPr>
        <w:t xml:space="preserve"> </w:t>
      </w:r>
      <w:proofErr w:type="spellStart"/>
      <w:r w:rsidRPr="00A1433E">
        <w:rPr>
          <w:lang w:val="es-ES"/>
        </w:rPr>
        <w:t>pacientiem</w:t>
      </w:r>
      <w:proofErr w:type="spellEnd"/>
      <w:r w:rsidRPr="00A1433E">
        <w:rPr>
          <w:lang w:val="es-ES"/>
        </w:rPr>
        <w:t xml:space="preserve">, </w:t>
      </w:r>
      <w:proofErr w:type="spellStart"/>
      <w:r w:rsidRPr="00A1433E">
        <w:rPr>
          <w:lang w:val="es-ES"/>
        </w:rPr>
        <w:t>kas</w:t>
      </w:r>
      <w:proofErr w:type="spellEnd"/>
      <w:r w:rsidRPr="00A1433E">
        <w:rPr>
          <w:lang w:val="es-ES"/>
        </w:rPr>
        <w:t xml:space="preserve"> </w:t>
      </w:r>
      <w:proofErr w:type="spellStart"/>
      <w:r w:rsidRPr="00A1433E">
        <w:rPr>
          <w:lang w:val="es-ES"/>
        </w:rPr>
        <w:t>klīniskajos</w:t>
      </w:r>
      <w:proofErr w:type="spellEnd"/>
      <w:r w:rsidRPr="00A1433E">
        <w:rPr>
          <w:lang w:val="es-ES"/>
        </w:rPr>
        <w:t xml:space="preserve"> </w:t>
      </w:r>
      <w:proofErr w:type="spellStart"/>
      <w:r w:rsidRPr="00A1433E">
        <w:rPr>
          <w:lang w:val="es-ES"/>
        </w:rPr>
        <w:t>pētījumos</w:t>
      </w:r>
      <w:proofErr w:type="spellEnd"/>
      <w:r w:rsidRPr="00A1433E">
        <w:rPr>
          <w:lang w:val="es-ES"/>
        </w:rPr>
        <w:t xml:space="preserve"> </w:t>
      </w:r>
      <w:proofErr w:type="spellStart"/>
      <w:r w:rsidRPr="00A1433E">
        <w:rPr>
          <w:lang w:val="es-ES"/>
        </w:rPr>
        <w:t>sākotnēji</w:t>
      </w:r>
      <w:proofErr w:type="spellEnd"/>
      <w:r w:rsidRPr="00A1433E">
        <w:rPr>
          <w:lang w:val="es-ES"/>
        </w:rPr>
        <w:t xml:space="preserve"> </w:t>
      </w:r>
      <w:proofErr w:type="spellStart"/>
      <w:r w:rsidRPr="00A1433E">
        <w:rPr>
          <w:lang w:val="es-ES"/>
        </w:rPr>
        <w:t>saņēma</w:t>
      </w:r>
      <w:proofErr w:type="spellEnd"/>
      <w:r w:rsidRPr="00A1433E">
        <w:rPr>
          <w:lang w:val="es-ES"/>
        </w:rPr>
        <w:t xml:space="preserve"> 0,5 mg </w:t>
      </w:r>
      <w:proofErr w:type="spellStart"/>
      <w:r w:rsidRPr="00A1433E">
        <w:rPr>
          <w:lang w:val="es-ES"/>
        </w:rPr>
        <w:t>entekavīra</w:t>
      </w:r>
      <w:proofErr w:type="spellEnd"/>
      <w:r w:rsidRPr="00A1433E">
        <w:rPr>
          <w:lang w:val="es-ES"/>
        </w:rPr>
        <w:t xml:space="preserve"> (</w:t>
      </w:r>
      <w:proofErr w:type="spellStart"/>
      <w:r w:rsidRPr="00A1433E">
        <w:rPr>
          <w:lang w:val="es-ES"/>
        </w:rPr>
        <w:t>pacienti</w:t>
      </w:r>
      <w:proofErr w:type="spellEnd"/>
      <w:r w:rsidRPr="00A1433E">
        <w:rPr>
          <w:lang w:val="es-ES"/>
        </w:rPr>
        <w:t xml:space="preserve">, </w:t>
      </w:r>
      <w:proofErr w:type="spellStart"/>
      <w:r w:rsidRPr="00A1433E">
        <w:rPr>
          <w:lang w:val="es-ES"/>
        </w:rPr>
        <w:t>kas</w:t>
      </w:r>
      <w:proofErr w:type="spellEnd"/>
      <w:r w:rsidRPr="00A1433E">
        <w:rPr>
          <w:lang w:val="es-ES"/>
        </w:rPr>
        <w:t xml:space="preserve"> </w:t>
      </w:r>
      <w:proofErr w:type="spellStart"/>
      <w:r w:rsidRPr="00A1433E">
        <w:rPr>
          <w:lang w:val="es-ES"/>
        </w:rPr>
        <w:t>iepriekš</w:t>
      </w:r>
      <w:proofErr w:type="spellEnd"/>
      <w:r w:rsidRPr="00A1433E">
        <w:rPr>
          <w:lang w:val="es-ES"/>
        </w:rPr>
        <w:t xml:space="preserve"> </w:t>
      </w:r>
      <w:proofErr w:type="spellStart"/>
      <w:r w:rsidRPr="00A1433E">
        <w:rPr>
          <w:lang w:val="es-ES"/>
        </w:rPr>
        <w:t>nebija</w:t>
      </w:r>
      <w:proofErr w:type="spellEnd"/>
      <w:r w:rsidRPr="00A1433E">
        <w:rPr>
          <w:lang w:val="es-ES"/>
        </w:rPr>
        <w:t xml:space="preserve"> </w:t>
      </w:r>
      <w:proofErr w:type="spellStart"/>
      <w:r w:rsidRPr="00A1433E">
        <w:rPr>
          <w:lang w:val="es-ES"/>
        </w:rPr>
        <w:t>saņēmuši</w:t>
      </w:r>
      <w:proofErr w:type="spellEnd"/>
      <w:r w:rsidRPr="00A1433E">
        <w:rPr>
          <w:lang w:val="es-ES"/>
        </w:rPr>
        <w:t xml:space="preserve"> </w:t>
      </w:r>
      <w:proofErr w:type="spellStart"/>
      <w:r w:rsidRPr="00A1433E">
        <w:rPr>
          <w:lang w:val="es-ES"/>
        </w:rPr>
        <w:t>nukleozīdus</w:t>
      </w:r>
      <w:proofErr w:type="spellEnd"/>
      <w:r w:rsidRPr="00A1433E">
        <w:rPr>
          <w:lang w:val="es-ES"/>
        </w:rPr>
        <w:t xml:space="preserve">) </w:t>
      </w:r>
      <w:proofErr w:type="spellStart"/>
      <w:r w:rsidRPr="00A1433E">
        <w:rPr>
          <w:lang w:val="es-ES"/>
        </w:rPr>
        <w:t>vai</w:t>
      </w:r>
      <w:proofErr w:type="spellEnd"/>
      <w:r w:rsidRPr="00A1433E">
        <w:rPr>
          <w:lang w:val="es-ES"/>
        </w:rPr>
        <w:t xml:space="preserve"> 1,0 mg </w:t>
      </w:r>
      <w:proofErr w:type="spellStart"/>
      <w:r w:rsidRPr="00A1433E">
        <w:rPr>
          <w:lang w:val="es-ES"/>
        </w:rPr>
        <w:t>entekavīra</w:t>
      </w:r>
      <w:proofErr w:type="spellEnd"/>
      <w:r w:rsidRPr="00A1433E">
        <w:rPr>
          <w:lang w:val="es-ES"/>
        </w:rPr>
        <w:t xml:space="preserve"> (</w:t>
      </w:r>
      <w:proofErr w:type="spellStart"/>
      <w:r w:rsidRPr="00A1433E">
        <w:rPr>
          <w:lang w:val="es-ES"/>
        </w:rPr>
        <w:t>pret</w:t>
      </w:r>
      <w:proofErr w:type="spellEnd"/>
      <w:r w:rsidRPr="00A1433E">
        <w:rPr>
          <w:lang w:val="es-ES"/>
        </w:rPr>
        <w:t xml:space="preserve"> </w:t>
      </w:r>
      <w:proofErr w:type="spellStart"/>
      <w:r w:rsidRPr="00A1433E">
        <w:rPr>
          <w:lang w:val="es-ES"/>
        </w:rPr>
        <w:t>lamivudīnu</w:t>
      </w:r>
      <w:proofErr w:type="spellEnd"/>
      <w:r w:rsidRPr="00A1433E">
        <w:rPr>
          <w:lang w:val="es-ES"/>
        </w:rPr>
        <w:t xml:space="preserve"> </w:t>
      </w:r>
      <w:proofErr w:type="spellStart"/>
      <w:r w:rsidRPr="00A1433E">
        <w:rPr>
          <w:lang w:val="es-ES"/>
        </w:rPr>
        <w:t>rezistenti</w:t>
      </w:r>
      <w:proofErr w:type="spellEnd"/>
      <w:r w:rsidRPr="00A1433E">
        <w:rPr>
          <w:lang w:val="es-ES"/>
        </w:rPr>
        <w:t xml:space="preserve"> </w:t>
      </w:r>
      <w:proofErr w:type="spellStart"/>
      <w:r w:rsidRPr="00A1433E">
        <w:rPr>
          <w:lang w:val="es-ES"/>
        </w:rPr>
        <w:t>pacienti</w:t>
      </w:r>
      <w:proofErr w:type="spellEnd"/>
      <w:r w:rsidRPr="00A1433E">
        <w:rPr>
          <w:lang w:val="es-ES"/>
        </w:rPr>
        <w:t xml:space="preserve">) un </w:t>
      </w:r>
      <w:proofErr w:type="spellStart"/>
      <w:r w:rsidRPr="00A1433E">
        <w:rPr>
          <w:lang w:val="es-ES"/>
        </w:rPr>
        <w:t>kuriem</w:t>
      </w:r>
      <w:proofErr w:type="spellEnd"/>
      <w:r w:rsidRPr="00A1433E">
        <w:rPr>
          <w:lang w:val="es-ES"/>
        </w:rPr>
        <w:t xml:space="preserve"> 24. </w:t>
      </w:r>
      <w:proofErr w:type="spellStart"/>
      <w:r w:rsidRPr="00A1433E">
        <w:rPr>
          <w:lang w:val="es-ES"/>
        </w:rPr>
        <w:t>ārstēšanas</w:t>
      </w:r>
      <w:proofErr w:type="spellEnd"/>
      <w:r w:rsidRPr="00A1433E">
        <w:rPr>
          <w:lang w:val="es-ES"/>
        </w:rPr>
        <w:t xml:space="preserve"> </w:t>
      </w:r>
      <w:proofErr w:type="spellStart"/>
      <w:r w:rsidRPr="00A1433E">
        <w:rPr>
          <w:lang w:val="es-ES"/>
        </w:rPr>
        <w:t>nedēļā</w:t>
      </w:r>
      <w:proofErr w:type="spellEnd"/>
      <w:r w:rsidRPr="00A1433E">
        <w:rPr>
          <w:lang w:val="es-ES"/>
        </w:rPr>
        <w:t xml:space="preserve"> </w:t>
      </w:r>
      <w:proofErr w:type="spellStart"/>
      <w:r w:rsidRPr="00A1433E">
        <w:rPr>
          <w:lang w:val="es-ES"/>
        </w:rPr>
        <w:t>vai</w:t>
      </w:r>
      <w:proofErr w:type="spellEnd"/>
      <w:r w:rsidRPr="00A1433E">
        <w:rPr>
          <w:lang w:val="es-ES"/>
        </w:rPr>
        <w:t xml:space="preserve"> </w:t>
      </w:r>
      <w:proofErr w:type="spellStart"/>
      <w:r w:rsidRPr="00A1433E">
        <w:rPr>
          <w:lang w:val="es-ES"/>
        </w:rPr>
        <w:t>vēlāk</w:t>
      </w:r>
      <w:proofErr w:type="spellEnd"/>
      <w:r w:rsidRPr="00A1433E">
        <w:rPr>
          <w:lang w:val="es-ES"/>
        </w:rPr>
        <w:t xml:space="preserve"> </w:t>
      </w:r>
      <w:proofErr w:type="spellStart"/>
      <w:r w:rsidRPr="00A1433E">
        <w:rPr>
          <w:lang w:val="es-ES"/>
        </w:rPr>
        <w:t>tika</w:t>
      </w:r>
      <w:proofErr w:type="spellEnd"/>
      <w:r w:rsidRPr="00A1433E">
        <w:rPr>
          <w:lang w:val="es-ES"/>
        </w:rPr>
        <w:t xml:space="preserve"> </w:t>
      </w:r>
      <w:proofErr w:type="spellStart"/>
      <w:r w:rsidRPr="00A1433E">
        <w:rPr>
          <w:lang w:val="es-ES"/>
        </w:rPr>
        <w:t>veikta</w:t>
      </w:r>
      <w:proofErr w:type="spellEnd"/>
      <w:r w:rsidRPr="00A1433E">
        <w:rPr>
          <w:lang w:val="es-ES"/>
        </w:rPr>
        <w:t xml:space="preserve"> HBV DNS </w:t>
      </w:r>
      <w:proofErr w:type="spellStart"/>
      <w:r w:rsidRPr="00A1433E">
        <w:rPr>
          <w:lang w:val="es-ES"/>
        </w:rPr>
        <w:t>analīze</w:t>
      </w:r>
      <w:proofErr w:type="spellEnd"/>
      <w:r w:rsidRPr="00A1433E">
        <w:rPr>
          <w:lang w:val="es-ES"/>
        </w:rPr>
        <w:t xml:space="preserve">, </w:t>
      </w:r>
      <w:proofErr w:type="spellStart"/>
      <w:r w:rsidRPr="00A1433E">
        <w:rPr>
          <w:lang w:val="es-ES"/>
        </w:rPr>
        <w:t>izmantojot</w:t>
      </w:r>
      <w:proofErr w:type="spellEnd"/>
      <w:r w:rsidRPr="00A1433E">
        <w:rPr>
          <w:lang w:val="es-ES"/>
        </w:rPr>
        <w:t xml:space="preserve"> PĶR, </w:t>
      </w:r>
      <w:proofErr w:type="spellStart"/>
      <w:r w:rsidRPr="00A1433E">
        <w:rPr>
          <w:lang w:val="es-ES"/>
        </w:rPr>
        <w:t>tika</w:t>
      </w:r>
      <w:proofErr w:type="spellEnd"/>
      <w:r w:rsidRPr="00A1433E">
        <w:rPr>
          <w:lang w:val="es-ES"/>
        </w:rPr>
        <w:t xml:space="preserve"> </w:t>
      </w:r>
      <w:proofErr w:type="spellStart"/>
      <w:r w:rsidRPr="00A1433E">
        <w:rPr>
          <w:lang w:val="es-ES"/>
        </w:rPr>
        <w:t>monitorēta</w:t>
      </w:r>
      <w:proofErr w:type="spellEnd"/>
      <w:r w:rsidRPr="00A1433E">
        <w:rPr>
          <w:lang w:val="es-ES"/>
        </w:rPr>
        <w:t xml:space="preserve"> </w:t>
      </w:r>
      <w:proofErr w:type="spellStart"/>
      <w:r w:rsidRPr="00A1433E">
        <w:rPr>
          <w:lang w:val="es-ES"/>
        </w:rPr>
        <w:t>rezistence</w:t>
      </w:r>
      <w:proofErr w:type="spellEnd"/>
      <w:r w:rsidRPr="00A1433E">
        <w:rPr>
          <w:lang w:val="es-ES"/>
        </w:rPr>
        <w:t>.</w:t>
      </w:r>
    </w:p>
    <w:p w14:paraId="072D22B5" w14:textId="77777777" w:rsidR="005F6EB8" w:rsidRPr="00A1433E" w:rsidRDefault="005F6EB8">
      <w:pPr>
        <w:pStyle w:val="EMEABodyText"/>
        <w:rPr>
          <w:lang w:val="es-ES"/>
        </w:rPr>
      </w:pPr>
      <w:proofErr w:type="spellStart"/>
      <w:r w:rsidRPr="00A1433E">
        <w:rPr>
          <w:lang w:val="es-ES"/>
        </w:rPr>
        <w:t>Līdz</w:t>
      </w:r>
      <w:proofErr w:type="spellEnd"/>
      <w:r w:rsidRPr="00A1433E">
        <w:rPr>
          <w:lang w:val="es-ES"/>
        </w:rPr>
        <w:t xml:space="preserve"> 240. </w:t>
      </w:r>
      <w:proofErr w:type="spellStart"/>
      <w:r w:rsidRPr="00A1433E">
        <w:rPr>
          <w:lang w:val="es-ES"/>
        </w:rPr>
        <w:t>nedēļai</w:t>
      </w:r>
      <w:proofErr w:type="spellEnd"/>
      <w:r w:rsidRPr="00A1433E">
        <w:rPr>
          <w:lang w:val="es-ES"/>
        </w:rPr>
        <w:t xml:space="preserve"> </w:t>
      </w:r>
      <w:proofErr w:type="spellStart"/>
      <w:r w:rsidRPr="00A1433E">
        <w:rPr>
          <w:lang w:val="es-ES"/>
        </w:rPr>
        <w:t>pētījumos</w:t>
      </w:r>
      <w:proofErr w:type="spellEnd"/>
      <w:r w:rsidRPr="00A1433E">
        <w:rPr>
          <w:lang w:val="es-ES"/>
        </w:rPr>
        <w:t xml:space="preserve"> ar </w:t>
      </w:r>
      <w:proofErr w:type="spellStart"/>
      <w:r w:rsidRPr="00A1433E">
        <w:rPr>
          <w:lang w:val="es-ES"/>
        </w:rPr>
        <w:t>nukleozīdus</w:t>
      </w:r>
      <w:proofErr w:type="spellEnd"/>
      <w:r w:rsidRPr="00A1433E">
        <w:rPr>
          <w:lang w:val="es-ES"/>
        </w:rPr>
        <w:t xml:space="preserve"> </w:t>
      </w:r>
      <w:proofErr w:type="spellStart"/>
      <w:r w:rsidRPr="00A1433E">
        <w:rPr>
          <w:lang w:val="es-ES"/>
        </w:rPr>
        <w:t>iepriekš</w:t>
      </w:r>
      <w:proofErr w:type="spellEnd"/>
      <w:r w:rsidRPr="00A1433E">
        <w:rPr>
          <w:lang w:val="es-ES"/>
        </w:rPr>
        <w:t xml:space="preserve"> </w:t>
      </w:r>
      <w:proofErr w:type="spellStart"/>
      <w:r w:rsidRPr="00A1433E">
        <w:rPr>
          <w:lang w:val="es-ES"/>
        </w:rPr>
        <w:t>nelietojušiem</w:t>
      </w:r>
      <w:proofErr w:type="spellEnd"/>
      <w:r w:rsidRPr="00A1433E">
        <w:rPr>
          <w:lang w:val="es-ES"/>
        </w:rPr>
        <w:t xml:space="preserve"> </w:t>
      </w:r>
      <w:proofErr w:type="spellStart"/>
      <w:r w:rsidRPr="00A1433E">
        <w:rPr>
          <w:lang w:val="es-ES"/>
        </w:rPr>
        <w:t>pacientiem</w:t>
      </w:r>
      <w:proofErr w:type="spellEnd"/>
      <w:r w:rsidRPr="00A1433E">
        <w:rPr>
          <w:lang w:val="es-ES"/>
        </w:rPr>
        <w:t xml:space="preserve"> </w:t>
      </w:r>
      <w:proofErr w:type="spellStart"/>
      <w:r w:rsidRPr="00A1433E">
        <w:rPr>
          <w:lang w:val="es-ES"/>
        </w:rPr>
        <w:t>genotipa</w:t>
      </w:r>
      <w:proofErr w:type="spellEnd"/>
      <w:r w:rsidRPr="00A1433E">
        <w:rPr>
          <w:lang w:val="es-ES"/>
        </w:rPr>
        <w:t xml:space="preserve"> </w:t>
      </w:r>
      <w:proofErr w:type="spellStart"/>
      <w:r w:rsidRPr="00A1433E">
        <w:rPr>
          <w:lang w:val="es-ES"/>
        </w:rPr>
        <w:t>analīzēs</w:t>
      </w:r>
      <w:proofErr w:type="spellEnd"/>
      <w:r w:rsidRPr="00A1433E">
        <w:rPr>
          <w:lang w:val="es-ES"/>
        </w:rPr>
        <w:t xml:space="preserve">, </w:t>
      </w:r>
      <w:proofErr w:type="spellStart"/>
      <w:r w:rsidRPr="00A1433E">
        <w:rPr>
          <w:lang w:val="es-ES"/>
        </w:rPr>
        <w:t>kas</w:t>
      </w:r>
      <w:proofErr w:type="spellEnd"/>
      <w:r w:rsidRPr="00A1433E">
        <w:rPr>
          <w:lang w:val="es-ES"/>
        </w:rPr>
        <w:t xml:space="preserve"> </w:t>
      </w:r>
      <w:proofErr w:type="spellStart"/>
      <w:r w:rsidRPr="00A1433E">
        <w:rPr>
          <w:lang w:val="es-ES"/>
        </w:rPr>
        <w:t>tika</w:t>
      </w:r>
      <w:proofErr w:type="spellEnd"/>
      <w:r w:rsidRPr="00A1433E">
        <w:rPr>
          <w:lang w:val="es-ES"/>
        </w:rPr>
        <w:t xml:space="preserve"> </w:t>
      </w:r>
      <w:proofErr w:type="spellStart"/>
      <w:r w:rsidRPr="00A1433E">
        <w:rPr>
          <w:lang w:val="es-ES"/>
        </w:rPr>
        <w:t>ārstēti</w:t>
      </w:r>
      <w:proofErr w:type="spellEnd"/>
      <w:r w:rsidRPr="00A1433E">
        <w:rPr>
          <w:lang w:val="es-ES"/>
        </w:rPr>
        <w:t xml:space="preserve"> ar </w:t>
      </w:r>
      <w:proofErr w:type="spellStart"/>
      <w:r w:rsidRPr="00A1433E">
        <w:rPr>
          <w:lang w:val="es-ES"/>
        </w:rPr>
        <w:t>entekavīru</w:t>
      </w:r>
      <w:proofErr w:type="spellEnd"/>
      <w:r w:rsidRPr="00A1433E">
        <w:rPr>
          <w:lang w:val="es-ES"/>
        </w:rPr>
        <w:t xml:space="preserve">, </w:t>
      </w:r>
      <w:proofErr w:type="spellStart"/>
      <w:r w:rsidRPr="00A1433E">
        <w:rPr>
          <w:lang w:val="es-ES"/>
        </w:rPr>
        <w:t>ETVr</w:t>
      </w:r>
      <w:proofErr w:type="spellEnd"/>
      <w:r w:rsidRPr="00A1433E">
        <w:rPr>
          <w:lang w:val="es-ES"/>
        </w:rPr>
        <w:t xml:space="preserve"> </w:t>
      </w:r>
      <w:proofErr w:type="spellStart"/>
      <w:r w:rsidRPr="00A1433E">
        <w:rPr>
          <w:lang w:val="es-ES"/>
        </w:rPr>
        <w:t>substitūcijas</w:t>
      </w:r>
      <w:proofErr w:type="spellEnd"/>
      <w:r w:rsidRPr="00A1433E">
        <w:rPr>
          <w:lang w:val="es-ES"/>
        </w:rPr>
        <w:t xml:space="preserve"> </w:t>
      </w:r>
      <w:r w:rsidRPr="00A1433E">
        <w:rPr>
          <w:szCs w:val="24"/>
          <w:lang w:val="es-ES"/>
        </w:rPr>
        <w:t xml:space="preserve">rtT184, rtS202 </w:t>
      </w:r>
      <w:proofErr w:type="spellStart"/>
      <w:r w:rsidRPr="00A1433E">
        <w:rPr>
          <w:szCs w:val="24"/>
          <w:lang w:val="es-ES"/>
        </w:rPr>
        <w:t>vai</w:t>
      </w:r>
      <w:proofErr w:type="spellEnd"/>
      <w:r w:rsidRPr="00A1433E">
        <w:rPr>
          <w:szCs w:val="24"/>
          <w:lang w:val="es-ES"/>
        </w:rPr>
        <w:t xml:space="preserve"> rtM250 </w:t>
      </w:r>
      <w:proofErr w:type="spellStart"/>
      <w:r w:rsidRPr="00A1433E">
        <w:rPr>
          <w:szCs w:val="24"/>
          <w:lang w:val="es-ES"/>
        </w:rPr>
        <w:t>tika</w:t>
      </w:r>
      <w:proofErr w:type="spellEnd"/>
      <w:r w:rsidRPr="00A1433E">
        <w:rPr>
          <w:szCs w:val="24"/>
          <w:lang w:val="es-ES"/>
        </w:rPr>
        <w:t xml:space="preserve"> </w:t>
      </w:r>
      <w:proofErr w:type="spellStart"/>
      <w:r w:rsidRPr="00A1433E">
        <w:rPr>
          <w:szCs w:val="24"/>
          <w:lang w:val="es-ES"/>
        </w:rPr>
        <w:t>atklātas</w:t>
      </w:r>
      <w:proofErr w:type="spellEnd"/>
      <w:r w:rsidRPr="00A1433E">
        <w:rPr>
          <w:szCs w:val="24"/>
          <w:lang w:val="es-ES"/>
        </w:rPr>
        <w:t xml:space="preserve"> 3 </w:t>
      </w:r>
      <w:proofErr w:type="spellStart"/>
      <w:r w:rsidRPr="00A1433E">
        <w:rPr>
          <w:szCs w:val="24"/>
          <w:lang w:val="es-ES"/>
        </w:rPr>
        <w:t>pacientiem</w:t>
      </w:r>
      <w:proofErr w:type="spellEnd"/>
      <w:r w:rsidRPr="00A1433E">
        <w:rPr>
          <w:szCs w:val="24"/>
          <w:lang w:val="es-ES"/>
        </w:rPr>
        <w:t xml:space="preserve">, no </w:t>
      </w:r>
      <w:proofErr w:type="spellStart"/>
      <w:r w:rsidRPr="00A1433E">
        <w:rPr>
          <w:szCs w:val="24"/>
          <w:lang w:val="es-ES"/>
        </w:rPr>
        <w:t>kuriem</w:t>
      </w:r>
      <w:proofErr w:type="spellEnd"/>
      <w:r w:rsidRPr="00A1433E">
        <w:rPr>
          <w:szCs w:val="24"/>
          <w:lang w:val="es-ES"/>
        </w:rPr>
        <w:t xml:space="preserve"> 2 bija </w:t>
      </w:r>
      <w:proofErr w:type="spellStart"/>
      <w:r w:rsidRPr="00A1433E">
        <w:rPr>
          <w:szCs w:val="24"/>
          <w:lang w:val="es-ES"/>
        </w:rPr>
        <w:t>viroloģisks</w:t>
      </w:r>
      <w:proofErr w:type="spellEnd"/>
      <w:r w:rsidRPr="00A1433E">
        <w:rPr>
          <w:szCs w:val="24"/>
          <w:lang w:val="es-ES"/>
        </w:rPr>
        <w:t xml:space="preserve"> </w:t>
      </w:r>
      <w:proofErr w:type="spellStart"/>
      <w:r w:rsidRPr="00A1433E">
        <w:rPr>
          <w:szCs w:val="24"/>
          <w:lang w:val="es-ES"/>
        </w:rPr>
        <w:t>uzliesmojums</w:t>
      </w:r>
      <w:proofErr w:type="spellEnd"/>
      <w:r w:rsidRPr="00A1433E">
        <w:rPr>
          <w:szCs w:val="24"/>
          <w:lang w:val="es-ES"/>
        </w:rPr>
        <w:t xml:space="preserve"> (</w:t>
      </w:r>
      <w:proofErr w:type="spellStart"/>
      <w:r w:rsidRPr="00A1433E">
        <w:rPr>
          <w:szCs w:val="24"/>
          <w:lang w:val="es-ES"/>
        </w:rPr>
        <w:t>skatīt</w:t>
      </w:r>
      <w:proofErr w:type="spellEnd"/>
      <w:r w:rsidRPr="00A1433E">
        <w:rPr>
          <w:szCs w:val="24"/>
          <w:lang w:val="es-ES"/>
        </w:rPr>
        <w:t xml:space="preserve"> </w:t>
      </w:r>
      <w:proofErr w:type="spellStart"/>
      <w:r w:rsidRPr="00A1433E">
        <w:rPr>
          <w:szCs w:val="24"/>
          <w:lang w:val="es-ES"/>
        </w:rPr>
        <w:t>tabulu</w:t>
      </w:r>
      <w:proofErr w:type="spellEnd"/>
      <w:r w:rsidRPr="00A1433E">
        <w:rPr>
          <w:szCs w:val="24"/>
          <w:lang w:val="es-ES"/>
        </w:rPr>
        <w:t xml:space="preserve">). </w:t>
      </w:r>
      <w:proofErr w:type="spellStart"/>
      <w:r w:rsidRPr="00A1433E">
        <w:rPr>
          <w:szCs w:val="24"/>
          <w:lang w:val="es-ES"/>
        </w:rPr>
        <w:t>Šīs</w:t>
      </w:r>
      <w:proofErr w:type="spellEnd"/>
      <w:r w:rsidRPr="00A1433E">
        <w:rPr>
          <w:szCs w:val="24"/>
          <w:lang w:val="es-ES"/>
        </w:rPr>
        <w:t xml:space="preserve"> </w:t>
      </w:r>
      <w:proofErr w:type="spellStart"/>
      <w:r w:rsidRPr="00A1433E">
        <w:rPr>
          <w:szCs w:val="24"/>
          <w:lang w:val="es-ES"/>
        </w:rPr>
        <w:t>substitūcijas</w:t>
      </w:r>
      <w:proofErr w:type="spellEnd"/>
      <w:r w:rsidRPr="00A1433E">
        <w:rPr>
          <w:szCs w:val="24"/>
          <w:lang w:val="es-ES"/>
        </w:rPr>
        <w:t xml:space="preserve"> </w:t>
      </w:r>
      <w:proofErr w:type="spellStart"/>
      <w:r w:rsidRPr="00A1433E">
        <w:rPr>
          <w:szCs w:val="24"/>
          <w:lang w:val="es-ES"/>
        </w:rPr>
        <w:t>tika</w:t>
      </w:r>
      <w:proofErr w:type="spellEnd"/>
      <w:r w:rsidRPr="00A1433E">
        <w:rPr>
          <w:szCs w:val="24"/>
          <w:lang w:val="es-ES"/>
        </w:rPr>
        <w:t xml:space="preserve"> </w:t>
      </w:r>
      <w:proofErr w:type="spellStart"/>
      <w:r w:rsidRPr="00A1433E">
        <w:rPr>
          <w:szCs w:val="24"/>
          <w:lang w:val="es-ES"/>
        </w:rPr>
        <w:t>atklātas</w:t>
      </w:r>
      <w:proofErr w:type="spellEnd"/>
      <w:r w:rsidRPr="00A1433E">
        <w:rPr>
          <w:szCs w:val="24"/>
          <w:lang w:val="es-ES"/>
        </w:rPr>
        <w:t xml:space="preserve"> </w:t>
      </w:r>
      <w:proofErr w:type="spellStart"/>
      <w:r w:rsidRPr="00A1433E">
        <w:rPr>
          <w:szCs w:val="24"/>
          <w:lang w:val="es-ES"/>
        </w:rPr>
        <w:t>tikai</w:t>
      </w:r>
      <w:proofErr w:type="spellEnd"/>
      <w:r w:rsidRPr="00A1433E">
        <w:rPr>
          <w:szCs w:val="24"/>
          <w:lang w:val="es-ES"/>
        </w:rPr>
        <w:t xml:space="preserve"> </w:t>
      </w:r>
      <w:proofErr w:type="spellStart"/>
      <w:r w:rsidRPr="00A1433E">
        <w:rPr>
          <w:szCs w:val="24"/>
          <w:lang w:val="es-ES"/>
        </w:rPr>
        <w:t>gadījumos</w:t>
      </w:r>
      <w:proofErr w:type="spellEnd"/>
      <w:r w:rsidRPr="00A1433E">
        <w:rPr>
          <w:szCs w:val="24"/>
          <w:lang w:val="es-ES"/>
        </w:rPr>
        <w:t xml:space="preserve">, </w:t>
      </w:r>
      <w:proofErr w:type="spellStart"/>
      <w:r w:rsidRPr="00A1433E">
        <w:rPr>
          <w:szCs w:val="24"/>
          <w:lang w:val="es-ES"/>
        </w:rPr>
        <w:t>kad</w:t>
      </w:r>
      <w:proofErr w:type="spellEnd"/>
      <w:r w:rsidRPr="00A1433E">
        <w:rPr>
          <w:szCs w:val="24"/>
          <w:lang w:val="es-ES"/>
        </w:rPr>
        <w:t xml:space="preserve"> </w:t>
      </w:r>
      <w:proofErr w:type="spellStart"/>
      <w:r w:rsidRPr="00A1433E">
        <w:rPr>
          <w:szCs w:val="24"/>
          <w:lang w:val="es-ES"/>
        </w:rPr>
        <w:t>eksistēja</w:t>
      </w:r>
      <w:proofErr w:type="spellEnd"/>
      <w:r w:rsidRPr="00A1433E">
        <w:rPr>
          <w:szCs w:val="24"/>
          <w:lang w:val="es-ES"/>
        </w:rPr>
        <w:t xml:space="preserve"> </w:t>
      </w:r>
      <w:proofErr w:type="spellStart"/>
      <w:r w:rsidRPr="00A1433E">
        <w:rPr>
          <w:szCs w:val="24"/>
          <w:lang w:val="es-ES"/>
        </w:rPr>
        <w:t>arī</w:t>
      </w:r>
      <w:proofErr w:type="spellEnd"/>
      <w:r w:rsidRPr="00A1433E">
        <w:rPr>
          <w:szCs w:val="24"/>
          <w:lang w:val="es-ES"/>
        </w:rPr>
        <w:t xml:space="preserve"> </w:t>
      </w:r>
      <w:proofErr w:type="spellStart"/>
      <w:r w:rsidRPr="00A1433E">
        <w:rPr>
          <w:szCs w:val="24"/>
          <w:lang w:val="es-ES"/>
        </w:rPr>
        <w:t>LVDr</w:t>
      </w:r>
      <w:proofErr w:type="spellEnd"/>
      <w:r w:rsidRPr="00A1433E">
        <w:rPr>
          <w:szCs w:val="24"/>
          <w:lang w:val="es-ES"/>
        </w:rPr>
        <w:t xml:space="preserve"> </w:t>
      </w:r>
      <w:proofErr w:type="spellStart"/>
      <w:r w:rsidRPr="00A1433E">
        <w:rPr>
          <w:szCs w:val="24"/>
          <w:lang w:val="es-ES"/>
        </w:rPr>
        <w:t>substitūcijas</w:t>
      </w:r>
      <w:proofErr w:type="spellEnd"/>
      <w:r w:rsidRPr="00A1433E">
        <w:rPr>
          <w:szCs w:val="24"/>
          <w:lang w:val="es-ES"/>
        </w:rPr>
        <w:t xml:space="preserve"> (rtM204V un rtL180M).</w:t>
      </w:r>
    </w:p>
    <w:p w14:paraId="69993B2A" w14:textId="77777777" w:rsidR="005F6EB8" w:rsidRPr="00A1433E" w:rsidRDefault="005F6EB8">
      <w:pPr>
        <w:pStyle w:val="EMEABodyText"/>
        <w:rPr>
          <w:lang w:val="es-ES"/>
        </w:rPr>
      </w:pPr>
    </w:p>
    <w:tbl>
      <w:tblPr>
        <w:tblW w:w="0" w:type="auto"/>
        <w:tblInd w:w="100" w:type="dxa"/>
        <w:tblLayout w:type="fixed"/>
        <w:tblCellMar>
          <w:left w:w="100" w:type="dxa"/>
          <w:right w:w="100" w:type="dxa"/>
        </w:tblCellMar>
        <w:tblLook w:val="0000" w:firstRow="0" w:lastRow="0" w:firstColumn="0" w:lastColumn="0" w:noHBand="0" w:noVBand="0"/>
      </w:tblPr>
      <w:tblGrid>
        <w:gridCol w:w="2970"/>
        <w:gridCol w:w="1210"/>
        <w:gridCol w:w="1210"/>
        <w:gridCol w:w="1100"/>
        <w:gridCol w:w="1100"/>
        <w:gridCol w:w="1210"/>
        <w:gridCol w:w="15"/>
      </w:tblGrid>
      <w:tr w:rsidR="005F6EB8" w:rsidRPr="009A5E8E" w14:paraId="5AAB8EDC" w14:textId="77777777">
        <w:trPr>
          <w:trHeight w:val="403"/>
        </w:trPr>
        <w:tc>
          <w:tcPr>
            <w:tcW w:w="8815" w:type="dxa"/>
            <w:gridSpan w:val="7"/>
            <w:tcBorders>
              <w:top w:val="single" w:sz="4" w:space="0" w:color="000000"/>
              <w:left w:val="single" w:sz="4" w:space="0" w:color="000000"/>
              <w:bottom w:val="single" w:sz="4" w:space="0" w:color="000000"/>
              <w:right w:val="single" w:sz="4" w:space="0" w:color="000000"/>
            </w:tcBorders>
            <w:shd w:val="clear" w:color="auto" w:fill="auto"/>
          </w:tcPr>
          <w:p w14:paraId="367FAA0D" w14:textId="77777777" w:rsidR="005F6EB8" w:rsidRPr="00A1433E" w:rsidRDefault="005F6EB8">
            <w:pPr>
              <w:pStyle w:val="EMEABodyText"/>
              <w:keepNext/>
              <w:rPr>
                <w:lang w:val="es-ES"/>
              </w:rPr>
            </w:pPr>
            <w:proofErr w:type="spellStart"/>
            <w:r w:rsidRPr="00A1433E">
              <w:rPr>
                <w:lang w:val="es-ES"/>
              </w:rPr>
              <w:t>Genotipiskās</w:t>
            </w:r>
            <w:proofErr w:type="spellEnd"/>
            <w:r w:rsidRPr="00A1433E">
              <w:rPr>
                <w:lang w:val="es-ES"/>
              </w:rPr>
              <w:t xml:space="preserve"> </w:t>
            </w:r>
            <w:proofErr w:type="spellStart"/>
            <w:r w:rsidRPr="00A1433E">
              <w:rPr>
                <w:lang w:val="es-ES"/>
              </w:rPr>
              <w:t>rezistences</w:t>
            </w:r>
            <w:proofErr w:type="spellEnd"/>
            <w:r w:rsidRPr="00A1433E">
              <w:rPr>
                <w:lang w:val="es-ES"/>
              </w:rPr>
              <w:t xml:space="preserve"> </w:t>
            </w:r>
            <w:proofErr w:type="spellStart"/>
            <w:r w:rsidRPr="00A1433E">
              <w:rPr>
                <w:lang w:val="es-ES"/>
              </w:rPr>
              <w:t>pret</w:t>
            </w:r>
            <w:proofErr w:type="spellEnd"/>
            <w:r w:rsidRPr="00A1433E">
              <w:rPr>
                <w:lang w:val="es-ES"/>
              </w:rPr>
              <w:t xml:space="preserve"> </w:t>
            </w:r>
            <w:proofErr w:type="spellStart"/>
            <w:r w:rsidRPr="00A1433E">
              <w:rPr>
                <w:lang w:val="es-ES"/>
              </w:rPr>
              <w:t>entekavīru</w:t>
            </w:r>
            <w:proofErr w:type="spellEnd"/>
            <w:r w:rsidRPr="00A1433E">
              <w:rPr>
                <w:lang w:val="es-ES"/>
              </w:rPr>
              <w:t xml:space="preserve"> </w:t>
            </w:r>
            <w:proofErr w:type="spellStart"/>
            <w:r w:rsidRPr="00A1433E">
              <w:rPr>
                <w:lang w:val="es-ES"/>
              </w:rPr>
              <w:t>veidošanās</w:t>
            </w:r>
            <w:proofErr w:type="spellEnd"/>
            <w:r w:rsidRPr="00A1433E">
              <w:rPr>
                <w:lang w:val="es-ES"/>
              </w:rPr>
              <w:t xml:space="preserve"> 5 </w:t>
            </w:r>
            <w:proofErr w:type="spellStart"/>
            <w:r w:rsidRPr="00A1433E">
              <w:rPr>
                <w:lang w:val="es-ES"/>
              </w:rPr>
              <w:t>gadu</w:t>
            </w:r>
            <w:proofErr w:type="spellEnd"/>
            <w:r w:rsidRPr="00A1433E">
              <w:rPr>
                <w:lang w:val="es-ES"/>
              </w:rPr>
              <w:t xml:space="preserve"> </w:t>
            </w:r>
            <w:proofErr w:type="spellStart"/>
            <w:r w:rsidRPr="00A1433E">
              <w:rPr>
                <w:lang w:val="es-ES"/>
              </w:rPr>
              <w:t>laikā</w:t>
            </w:r>
            <w:proofErr w:type="spellEnd"/>
            <w:r w:rsidRPr="00A1433E">
              <w:rPr>
                <w:lang w:val="es-ES"/>
              </w:rPr>
              <w:t xml:space="preserve">; </w:t>
            </w:r>
            <w:proofErr w:type="spellStart"/>
            <w:r w:rsidRPr="00A1433E">
              <w:rPr>
                <w:lang w:val="es-ES"/>
              </w:rPr>
              <w:t>pētījumi</w:t>
            </w:r>
            <w:proofErr w:type="spellEnd"/>
            <w:r w:rsidRPr="00A1433E">
              <w:rPr>
                <w:lang w:val="es-ES"/>
              </w:rPr>
              <w:t xml:space="preserve"> </w:t>
            </w:r>
            <w:proofErr w:type="spellStart"/>
            <w:r w:rsidRPr="00A1433E">
              <w:rPr>
                <w:lang w:val="es-ES"/>
              </w:rPr>
              <w:t>pacientiem</w:t>
            </w:r>
            <w:proofErr w:type="spellEnd"/>
            <w:r w:rsidRPr="00A1433E">
              <w:rPr>
                <w:lang w:val="es-ES"/>
              </w:rPr>
              <w:t xml:space="preserve">, </w:t>
            </w:r>
            <w:proofErr w:type="spellStart"/>
            <w:r w:rsidRPr="00A1433E">
              <w:rPr>
                <w:lang w:val="es-ES"/>
              </w:rPr>
              <w:t>kas</w:t>
            </w:r>
            <w:proofErr w:type="spellEnd"/>
            <w:r w:rsidRPr="00A1433E">
              <w:rPr>
                <w:lang w:val="es-ES"/>
              </w:rPr>
              <w:t xml:space="preserve"> </w:t>
            </w:r>
            <w:proofErr w:type="spellStart"/>
            <w:r w:rsidRPr="00A1433E">
              <w:rPr>
                <w:lang w:val="es-ES"/>
              </w:rPr>
              <w:t>iepriekš</w:t>
            </w:r>
            <w:proofErr w:type="spellEnd"/>
            <w:r w:rsidRPr="00A1433E">
              <w:rPr>
                <w:lang w:val="es-ES"/>
              </w:rPr>
              <w:t xml:space="preserve"> </w:t>
            </w:r>
            <w:proofErr w:type="spellStart"/>
            <w:r w:rsidRPr="00A1433E">
              <w:rPr>
                <w:lang w:val="es-ES"/>
              </w:rPr>
              <w:t>nav</w:t>
            </w:r>
            <w:proofErr w:type="spellEnd"/>
            <w:r w:rsidRPr="00A1433E">
              <w:rPr>
                <w:lang w:val="es-ES"/>
              </w:rPr>
              <w:t xml:space="preserve"> </w:t>
            </w:r>
            <w:proofErr w:type="spellStart"/>
            <w:r w:rsidRPr="00A1433E">
              <w:rPr>
                <w:lang w:val="es-ES"/>
              </w:rPr>
              <w:t>saņēmuši</w:t>
            </w:r>
            <w:proofErr w:type="spellEnd"/>
            <w:r w:rsidRPr="00A1433E">
              <w:rPr>
                <w:lang w:val="es-ES"/>
              </w:rPr>
              <w:t xml:space="preserve"> </w:t>
            </w:r>
            <w:proofErr w:type="spellStart"/>
            <w:r w:rsidRPr="00A1433E">
              <w:rPr>
                <w:lang w:val="es-ES"/>
              </w:rPr>
              <w:t>nukleozīdus</w:t>
            </w:r>
            <w:proofErr w:type="spellEnd"/>
          </w:p>
        </w:tc>
      </w:tr>
      <w:tr w:rsidR="005F6EB8" w:rsidRPr="00567F39" w14:paraId="105104F2"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02947B79" w14:textId="77777777" w:rsidR="005F6EB8" w:rsidRPr="00A1433E" w:rsidRDefault="005F6EB8">
            <w:pPr>
              <w:pStyle w:val="EMEABodyText"/>
              <w:keepNext/>
              <w:snapToGrid w:val="0"/>
              <w:jc w:val="center"/>
              <w:rPr>
                <w:lang w:val="es-ES"/>
              </w:rPr>
            </w:pPr>
          </w:p>
        </w:tc>
        <w:tc>
          <w:tcPr>
            <w:tcW w:w="1210" w:type="dxa"/>
            <w:tcBorders>
              <w:top w:val="single" w:sz="4" w:space="0" w:color="000000"/>
              <w:left w:val="single" w:sz="4" w:space="0" w:color="000000"/>
              <w:bottom w:val="single" w:sz="4" w:space="0" w:color="000000"/>
            </w:tcBorders>
            <w:shd w:val="clear" w:color="auto" w:fill="auto"/>
          </w:tcPr>
          <w:p w14:paraId="15517380" w14:textId="77777777" w:rsidR="005F6EB8" w:rsidRPr="00567F39" w:rsidRDefault="005F6EB8">
            <w:pPr>
              <w:pStyle w:val="EMEABodyText"/>
              <w:keepNext/>
              <w:jc w:val="center"/>
            </w:pPr>
            <w:r w:rsidRPr="00567F39">
              <w:t>1. gads</w:t>
            </w:r>
          </w:p>
        </w:tc>
        <w:tc>
          <w:tcPr>
            <w:tcW w:w="1210" w:type="dxa"/>
            <w:tcBorders>
              <w:top w:val="single" w:sz="4" w:space="0" w:color="000000"/>
              <w:left w:val="single" w:sz="4" w:space="0" w:color="000000"/>
              <w:bottom w:val="single" w:sz="4" w:space="0" w:color="000000"/>
            </w:tcBorders>
            <w:shd w:val="clear" w:color="auto" w:fill="auto"/>
          </w:tcPr>
          <w:p w14:paraId="70C8C539" w14:textId="77777777" w:rsidR="005F6EB8" w:rsidRPr="00567F39" w:rsidRDefault="005F6EB8">
            <w:pPr>
              <w:pStyle w:val="EMEABodyText"/>
              <w:keepNext/>
              <w:jc w:val="center"/>
              <w:rPr>
                <w:bCs/>
              </w:rPr>
            </w:pPr>
            <w:r w:rsidRPr="00567F39">
              <w:t>2. gads</w:t>
            </w:r>
          </w:p>
        </w:tc>
        <w:tc>
          <w:tcPr>
            <w:tcW w:w="1100" w:type="dxa"/>
            <w:tcBorders>
              <w:top w:val="single" w:sz="4" w:space="0" w:color="000000"/>
              <w:left w:val="single" w:sz="4" w:space="0" w:color="000000"/>
              <w:bottom w:val="single" w:sz="4" w:space="0" w:color="000000"/>
            </w:tcBorders>
            <w:shd w:val="clear" w:color="auto" w:fill="auto"/>
          </w:tcPr>
          <w:p w14:paraId="614316BD" w14:textId="77777777" w:rsidR="005F6EB8" w:rsidRPr="00567F39" w:rsidRDefault="005F6EB8">
            <w:pPr>
              <w:pStyle w:val="EMEABodyText"/>
              <w:keepNext/>
              <w:jc w:val="center"/>
              <w:rPr>
                <w:bCs/>
              </w:rPr>
            </w:pPr>
            <w:r w:rsidRPr="00567F39">
              <w:rPr>
                <w:bCs/>
              </w:rPr>
              <w:t>3. </w:t>
            </w:r>
            <w:proofErr w:type="spellStart"/>
            <w:r w:rsidRPr="00567F39">
              <w:rPr>
                <w:bCs/>
              </w:rPr>
              <w:t>gads</w:t>
            </w:r>
            <w:r w:rsidRPr="00567F39">
              <w:rPr>
                <w:rStyle w:val="BMSTableNote"/>
                <w:bCs/>
                <w:sz w:val="22"/>
                <w:szCs w:val="22"/>
              </w:rPr>
              <w:t>a</w:t>
            </w:r>
            <w:proofErr w:type="spellEnd"/>
          </w:p>
        </w:tc>
        <w:tc>
          <w:tcPr>
            <w:tcW w:w="1100" w:type="dxa"/>
            <w:tcBorders>
              <w:top w:val="single" w:sz="4" w:space="0" w:color="000000"/>
              <w:left w:val="single" w:sz="4" w:space="0" w:color="000000"/>
              <w:bottom w:val="single" w:sz="4" w:space="0" w:color="000000"/>
            </w:tcBorders>
            <w:shd w:val="clear" w:color="auto" w:fill="auto"/>
          </w:tcPr>
          <w:p w14:paraId="65CC3463" w14:textId="77777777" w:rsidR="005F6EB8" w:rsidRPr="00567F39" w:rsidRDefault="005F6EB8">
            <w:pPr>
              <w:pStyle w:val="EMEABodyText"/>
              <w:keepNext/>
              <w:jc w:val="center"/>
              <w:rPr>
                <w:bCs/>
              </w:rPr>
            </w:pPr>
            <w:r w:rsidRPr="00567F39">
              <w:rPr>
                <w:bCs/>
              </w:rPr>
              <w:t>4. </w:t>
            </w:r>
            <w:proofErr w:type="spellStart"/>
            <w:r w:rsidRPr="00567F39">
              <w:rPr>
                <w:bCs/>
              </w:rPr>
              <w:t>gads</w:t>
            </w:r>
            <w:r w:rsidRPr="00567F39">
              <w:rPr>
                <w:rStyle w:val="BMSTableNote"/>
                <w:bCs/>
                <w:sz w:val="22"/>
                <w:szCs w:val="22"/>
              </w:rPr>
              <w:t>a</w:t>
            </w:r>
            <w:proofErr w:type="spellEnd"/>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6602B119" w14:textId="77777777" w:rsidR="005F6EB8" w:rsidRPr="00567F39" w:rsidRDefault="005F6EB8">
            <w:pPr>
              <w:pStyle w:val="EMEABodyText"/>
              <w:keepNext/>
              <w:jc w:val="center"/>
            </w:pPr>
            <w:r w:rsidRPr="00567F39">
              <w:rPr>
                <w:bCs/>
              </w:rPr>
              <w:t>5. </w:t>
            </w:r>
            <w:proofErr w:type="spellStart"/>
            <w:r w:rsidRPr="00567F39">
              <w:rPr>
                <w:bCs/>
              </w:rPr>
              <w:t>gads</w:t>
            </w:r>
            <w:r w:rsidRPr="00567F39">
              <w:rPr>
                <w:rStyle w:val="BMSTableNote"/>
                <w:bCs/>
                <w:sz w:val="22"/>
                <w:szCs w:val="22"/>
              </w:rPr>
              <w:t>a</w:t>
            </w:r>
            <w:proofErr w:type="spellEnd"/>
          </w:p>
        </w:tc>
      </w:tr>
      <w:tr w:rsidR="005F6EB8" w:rsidRPr="00567F39" w14:paraId="4CE083EE"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0F376ADE" w14:textId="77777777" w:rsidR="005F6EB8" w:rsidRPr="00567F39" w:rsidRDefault="005F6EB8">
            <w:pPr>
              <w:pStyle w:val="EMEABodyText"/>
              <w:keepNext/>
              <w:jc w:val="center"/>
            </w:pPr>
            <w:proofErr w:type="spellStart"/>
            <w:r w:rsidRPr="00567F39">
              <w:t>Pacienti</w:t>
            </w:r>
            <w:proofErr w:type="spellEnd"/>
            <w:r w:rsidRPr="00567F39">
              <w:t xml:space="preserve">, kas </w:t>
            </w:r>
            <w:proofErr w:type="spellStart"/>
            <w:r w:rsidRPr="00567F39">
              <w:t>saņēmuši</w:t>
            </w:r>
            <w:proofErr w:type="spellEnd"/>
            <w:r w:rsidRPr="00567F39">
              <w:t xml:space="preserve"> </w:t>
            </w:r>
            <w:proofErr w:type="spellStart"/>
            <w:r w:rsidRPr="00567F39">
              <w:t>ārstēšanu</w:t>
            </w:r>
            <w:proofErr w:type="spellEnd"/>
            <w:r w:rsidRPr="00567F39">
              <w:t xml:space="preserve"> un </w:t>
            </w:r>
            <w:proofErr w:type="spellStart"/>
            <w:r w:rsidRPr="00567F39">
              <w:t>kuriem</w:t>
            </w:r>
            <w:proofErr w:type="spellEnd"/>
            <w:r w:rsidRPr="00567F39">
              <w:t xml:space="preserve"> </w:t>
            </w:r>
            <w:proofErr w:type="spellStart"/>
            <w:r w:rsidRPr="00567F39">
              <w:t>monitorēta</w:t>
            </w:r>
            <w:proofErr w:type="spellEnd"/>
            <w:r w:rsidRPr="00567F39">
              <w:t xml:space="preserve"> </w:t>
            </w:r>
            <w:proofErr w:type="spellStart"/>
            <w:r w:rsidRPr="00567F39">
              <w:t>rezistence</w:t>
            </w:r>
            <w:r w:rsidRPr="00567F39">
              <w:rPr>
                <w:rStyle w:val="BMSTableNote"/>
                <w:sz w:val="22"/>
                <w:szCs w:val="22"/>
              </w:rPr>
              <w:t>b</w:t>
            </w:r>
            <w:proofErr w:type="spellEnd"/>
          </w:p>
        </w:tc>
        <w:tc>
          <w:tcPr>
            <w:tcW w:w="1210" w:type="dxa"/>
            <w:tcBorders>
              <w:top w:val="single" w:sz="4" w:space="0" w:color="000000"/>
              <w:left w:val="single" w:sz="4" w:space="0" w:color="000000"/>
              <w:bottom w:val="single" w:sz="4" w:space="0" w:color="000000"/>
            </w:tcBorders>
            <w:shd w:val="clear" w:color="auto" w:fill="auto"/>
          </w:tcPr>
          <w:p w14:paraId="5C0B8DE7" w14:textId="77777777" w:rsidR="005F6EB8" w:rsidRPr="00567F39" w:rsidRDefault="005F6EB8">
            <w:pPr>
              <w:pStyle w:val="EMEABodyText"/>
              <w:keepNext/>
              <w:jc w:val="center"/>
            </w:pPr>
            <w:r w:rsidRPr="00567F39">
              <w:t>663</w:t>
            </w:r>
          </w:p>
        </w:tc>
        <w:tc>
          <w:tcPr>
            <w:tcW w:w="1210" w:type="dxa"/>
            <w:tcBorders>
              <w:top w:val="single" w:sz="4" w:space="0" w:color="000000"/>
              <w:left w:val="single" w:sz="4" w:space="0" w:color="000000"/>
              <w:bottom w:val="single" w:sz="4" w:space="0" w:color="000000"/>
            </w:tcBorders>
            <w:shd w:val="clear" w:color="auto" w:fill="auto"/>
          </w:tcPr>
          <w:p w14:paraId="424FCD28" w14:textId="77777777" w:rsidR="005F6EB8" w:rsidRPr="00567F39" w:rsidRDefault="005F6EB8">
            <w:pPr>
              <w:pStyle w:val="EMEABodyText"/>
              <w:keepNext/>
              <w:jc w:val="center"/>
            </w:pPr>
            <w:r w:rsidRPr="00567F39">
              <w:t>278</w:t>
            </w:r>
          </w:p>
        </w:tc>
        <w:tc>
          <w:tcPr>
            <w:tcW w:w="1100" w:type="dxa"/>
            <w:tcBorders>
              <w:top w:val="single" w:sz="4" w:space="0" w:color="000000"/>
              <w:left w:val="single" w:sz="4" w:space="0" w:color="000000"/>
              <w:bottom w:val="single" w:sz="4" w:space="0" w:color="000000"/>
            </w:tcBorders>
            <w:shd w:val="clear" w:color="auto" w:fill="auto"/>
          </w:tcPr>
          <w:p w14:paraId="0A7E4323" w14:textId="77777777" w:rsidR="005F6EB8" w:rsidRPr="00567F39" w:rsidRDefault="005F6EB8">
            <w:pPr>
              <w:pStyle w:val="EMEABodyText"/>
              <w:keepNext/>
              <w:jc w:val="center"/>
            </w:pPr>
            <w:r w:rsidRPr="00567F39">
              <w:t>149</w:t>
            </w:r>
          </w:p>
        </w:tc>
        <w:tc>
          <w:tcPr>
            <w:tcW w:w="1100" w:type="dxa"/>
            <w:tcBorders>
              <w:top w:val="single" w:sz="4" w:space="0" w:color="000000"/>
              <w:left w:val="single" w:sz="4" w:space="0" w:color="000000"/>
              <w:bottom w:val="single" w:sz="4" w:space="0" w:color="000000"/>
            </w:tcBorders>
            <w:shd w:val="clear" w:color="auto" w:fill="auto"/>
          </w:tcPr>
          <w:p w14:paraId="28E253C2" w14:textId="77777777" w:rsidR="005F6EB8" w:rsidRPr="00567F39" w:rsidRDefault="005F6EB8">
            <w:pPr>
              <w:pStyle w:val="EMEABodyText"/>
              <w:keepNext/>
              <w:jc w:val="center"/>
            </w:pPr>
            <w:r w:rsidRPr="00567F39">
              <w:t>121</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0DB3FC3E" w14:textId="77777777" w:rsidR="005F6EB8" w:rsidRPr="00567F39" w:rsidRDefault="005F6EB8">
            <w:pPr>
              <w:pStyle w:val="EMEABodyText"/>
              <w:keepNext/>
              <w:jc w:val="center"/>
            </w:pPr>
            <w:r w:rsidRPr="00567F39">
              <w:t>108</w:t>
            </w:r>
          </w:p>
        </w:tc>
      </w:tr>
      <w:tr w:rsidR="005F6EB8" w:rsidRPr="00567F39" w14:paraId="0F889C6B"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5C321E25" w14:textId="77777777" w:rsidR="005F6EB8" w:rsidRPr="00567F39" w:rsidRDefault="005F6EB8">
            <w:pPr>
              <w:pStyle w:val="EMEABodyText"/>
              <w:keepNext/>
              <w:jc w:val="center"/>
            </w:pPr>
            <w:proofErr w:type="spellStart"/>
            <w:r w:rsidRPr="00567F39">
              <w:rPr>
                <w:b/>
              </w:rPr>
              <w:t>Pacienti</w:t>
            </w:r>
            <w:proofErr w:type="spellEnd"/>
            <w:r w:rsidRPr="00567F39">
              <w:rPr>
                <w:b/>
              </w:rPr>
              <w:t xml:space="preserve"> </w:t>
            </w:r>
            <w:proofErr w:type="spellStart"/>
            <w:r w:rsidRPr="00567F39">
              <w:rPr>
                <w:b/>
              </w:rPr>
              <w:t>konkrētajā</w:t>
            </w:r>
            <w:proofErr w:type="spellEnd"/>
            <w:r w:rsidRPr="00567F39">
              <w:rPr>
                <w:b/>
              </w:rPr>
              <w:t xml:space="preserve"> </w:t>
            </w:r>
            <w:proofErr w:type="spellStart"/>
            <w:r w:rsidRPr="00567F39">
              <w:rPr>
                <w:b/>
              </w:rPr>
              <w:t>gadā</w:t>
            </w:r>
            <w:proofErr w:type="spellEnd"/>
            <w:r w:rsidRPr="00567F39">
              <w:rPr>
                <w:b/>
              </w:rPr>
              <w:t xml:space="preserve"> </w:t>
            </w:r>
            <w:proofErr w:type="spellStart"/>
            <w:r w:rsidRPr="00567F39">
              <w:rPr>
                <w:b/>
              </w:rPr>
              <w:t>ar</w:t>
            </w:r>
            <w:proofErr w:type="spellEnd"/>
            <w:r w:rsidRPr="00567F39">
              <w:rPr>
                <w:b/>
              </w:rPr>
              <w:t>:</w:t>
            </w:r>
          </w:p>
        </w:tc>
        <w:tc>
          <w:tcPr>
            <w:tcW w:w="1210" w:type="dxa"/>
            <w:tcBorders>
              <w:top w:val="single" w:sz="4" w:space="0" w:color="000000"/>
              <w:left w:val="single" w:sz="4" w:space="0" w:color="000000"/>
              <w:bottom w:val="single" w:sz="4" w:space="0" w:color="000000"/>
            </w:tcBorders>
            <w:shd w:val="clear" w:color="auto" w:fill="auto"/>
          </w:tcPr>
          <w:p w14:paraId="09BB65BC" w14:textId="77777777" w:rsidR="005F6EB8" w:rsidRPr="00567F39" w:rsidRDefault="005F6EB8">
            <w:pPr>
              <w:pStyle w:val="EMEABodyText"/>
              <w:keepNext/>
              <w:snapToGrid w:val="0"/>
              <w:jc w:val="center"/>
            </w:pPr>
          </w:p>
        </w:tc>
        <w:tc>
          <w:tcPr>
            <w:tcW w:w="1210" w:type="dxa"/>
            <w:tcBorders>
              <w:top w:val="single" w:sz="4" w:space="0" w:color="000000"/>
              <w:left w:val="single" w:sz="4" w:space="0" w:color="000000"/>
              <w:bottom w:val="single" w:sz="4" w:space="0" w:color="000000"/>
            </w:tcBorders>
            <w:shd w:val="clear" w:color="auto" w:fill="auto"/>
          </w:tcPr>
          <w:p w14:paraId="753A8D2C" w14:textId="77777777" w:rsidR="005F6EB8" w:rsidRPr="00567F39" w:rsidRDefault="005F6EB8">
            <w:pPr>
              <w:pStyle w:val="EMEABodyText"/>
              <w:keepNext/>
              <w:snapToGrid w:val="0"/>
              <w:jc w:val="center"/>
            </w:pPr>
          </w:p>
        </w:tc>
        <w:tc>
          <w:tcPr>
            <w:tcW w:w="1100" w:type="dxa"/>
            <w:tcBorders>
              <w:top w:val="single" w:sz="4" w:space="0" w:color="000000"/>
              <w:left w:val="single" w:sz="4" w:space="0" w:color="000000"/>
              <w:bottom w:val="single" w:sz="4" w:space="0" w:color="000000"/>
            </w:tcBorders>
            <w:shd w:val="clear" w:color="auto" w:fill="auto"/>
          </w:tcPr>
          <w:p w14:paraId="6246D3CF" w14:textId="77777777" w:rsidR="005F6EB8" w:rsidRPr="00567F39" w:rsidRDefault="005F6EB8">
            <w:pPr>
              <w:pStyle w:val="EMEABodyText"/>
              <w:keepNext/>
              <w:snapToGrid w:val="0"/>
              <w:jc w:val="center"/>
            </w:pPr>
          </w:p>
        </w:tc>
        <w:tc>
          <w:tcPr>
            <w:tcW w:w="1100" w:type="dxa"/>
            <w:tcBorders>
              <w:top w:val="single" w:sz="4" w:space="0" w:color="000000"/>
              <w:left w:val="single" w:sz="4" w:space="0" w:color="000000"/>
              <w:bottom w:val="single" w:sz="4" w:space="0" w:color="000000"/>
            </w:tcBorders>
            <w:shd w:val="clear" w:color="auto" w:fill="auto"/>
          </w:tcPr>
          <w:p w14:paraId="52388BBB" w14:textId="77777777" w:rsidR="005F6EB8" w:rsidRPr="00567F39" w:rsidRDefault="005F6EB8">
            <w:pPr>
              <w:pStyle w:val="EMEABodyText"/>
              <w:keepNext/>
              <w:snapToGrid w:val="0"/>
              <w:jc w:val="center"/>
            </w:pP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5E557579" w14:textId="77777777" w:rsidR="005F6EB8" w:rsidRPr="00567F39" w:rsidRDefault="005F6EB8">
            <w:pPr>
              <w:pStyle w:val="EMEABodyText"/>
              <w:keepNext/>
              <w:snapToGrid w:val="0"/>
              <w:jc w:val="center"/>
            </w:pPr>
          </w:p>
        </w:tc>
      </w:tr>
      <w:tr w:rsidR="005F6EB8" w:rsidRPr="00567F39" w14:paraId="0C7C6BC5"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06E57936" w14:textId="77777777" w:rsidR="005F6EB8" w:rsidRPr="00567F39" w:rsidRDefault="005F6EB8">
            <w:pPr>
              <w:pStyle w:val="EMEABodyText"/>
              <w:keepNext/>
              <w:jc w:val="center"/>
            </w:pPr>
            <w:r w:rsidRPr="00567F39">
              <w:t xml:space="preserve">- </w:t>
            </w:r>
            <w:proofErr w:type="spellStart"/>
            <w:r w:rsidRPr="00567F39">
              <w:t>genotipisku</w:t>
            </w:r>
            <w:proofErr w:type="spellEnd"/>
            <w:r w:rsidRPr="00567F39">
              <w:t xml:space="preserve"> </w:t>
            </w:r>
            <w:proofErr w:type="spellStart"/>
            <w:r w:rsidRPr="00567F39">
              <w:t>ETVr</w:t>
            </w:r>
            <w:proofErr w:type="spellEnd"/>
            <w:r w:rsidRPr="00567F39">
              <w:t xml:space="preserve"> </w:t>
            </w:r>
            <w:proofErr w:type="spellStart"/>
            <w:r w:rsidRPr="00567F39">
              <w:t>veidošanos</w:t>
            </w:r>
            <w:r w:rsidRPr="00567F39">
              <w:rPr>
                <w:rStyle w:val="BMSTableNote"/>
                <w:sz w:val="22"/>
                <w:szCs w:val="22"/>
              </w:rPr>
              <w:t>c</w:t>
            </w:r>
            <w:proofErr w:type="spellEnd"/>
          </w:p>
        </w:tc>
        <w:tc>
          <w:tcPr>
            <w:tcW w:w="1210" w:type="dxa"/>
            <w:tcBorders>
              <w:top w:val="single" w:sz="4" w:space="0" w:color="000000"/>
              <w:left w:val="single" w:sz="4" w:space="0" w:color="000000"/>
              <w:bottom w:val="single" w:sz="4" w:space="0" w:color="000000"/>
            </w:tcBorders>
            <w:shd w:val="clear" w:color="auto" w:fill="auto"/>
          </w:tcPr>
          <w:p w14:paraId="2C67B2E8" w14:textId="77777777" w:rsidR="005F6EB8" w:rsidRPr="00567F39" w:rsidRDefault="005F6EB8">
            <w:pPr>
              <w:pStyle w:val="EMEABodyText"/>
              <w:keepNext/>
              <w:jc w:val="center"/>
            </w:pPr>
            <w:r w:rsidRPr="00567F39">
              <w:t xml:space="preserve">1 </w:t>
            </w:r>
          </w:p>
        </w:tc>
        <w:tc>
          <w:tcPr>
            <w:tcW w:w="1210" w:type="dxa"/>
            <w:tcBorders>
              <w:top w:val="single" w:sz="4" w:space="0" w:color="000000"/>
              <w:left w:val="single" w:sz="4" w:space="0" w:color="000000"/>
              <w:bottom w:val="single" w:sz="4" w:space="0" w:color="000000"/>
            </w:tcBorders>
            <w:shd w:val="clear" w:color="auto" w:fill="auto"/>
          </w:tcPr>
          <w:p w14:paraId="21474127" w14:textId="77777777" w:rsidR="005F6EB8" w:rsidRPr="00567F39" w:rsidRDefault="005F6EB8">
            <w:pPr>
              <w:pStyle w:val="EMEABodyText"/>
              <w:keepNext/>
              <w:jc w:val="center"/>
            </w:pPr>
            <w:r w:rsidRPr="00567F39">
              <w:t xml:space="preserve">1 </w:t>
            </w:r>
          </w:p>
        </w:tc>
        <w:tc>
          <w:tcPr>
            <w:tcW w:w="1100" w:type="dxa"/>
            <w:tcBorders>
              <w:top w:val="single" w:sz="4" w:space="0" w:color="000000"/>
              <w:left w:val="single" w:sz="4" w:space="0" w:color="000000"/>
              <w:bottom w:val="single" w:sz="4" w:space="0" w:color="000000"/>
            </w:tcBorders>
            <w:shd w:val="clear" w:color="auto" w:fill="auto"/>
          </w:tcPr>
          <w:p w14:paraId="459B4AF6" w14:textId="77777777" w:rsidR="005F6EB8" w:rsidRPr="00567F39" w:rsidRDefault="005F6EB8">
            <w:pPr>
              <w:pStyle w:val="EMEABodyText"/>
              <w:keepNext/>
              <w:jc w:val="center"/>
            </w:pPr>
            <w:r w:rsidRPr="00567F39">
              <w:t xml:space="preserve">1 </w:t>
            </w:r>
          </w:p>
        </w:tc>
        <w:tc>
          <w:tcPr>
            <w:tcW w:w="1100" w:type="dxa"/>
            <w:tcBorders>
              <w:top w:val="single" w:sz="4" w:space="0" w:color="000000"/>
              <w:left w:val="single" w:sz="4" w:space="0" w:color="000000"/>
              <w:bottom w:val="single" w:sz="4" w:space="0" w:color="000000"/>
            </w:tcBorders>
            <w:shd w:val="clear" w:color="auto" w:fill="auto"/>
          </w:tcPr>
          <w:p w14:paraId="71979861" w14:textId="77777777" w:rsidR="005F6EB8" w:rsidRPr="00567F39" w:rsidRDefault="005F6EB8">
            <w:pPr>
              <w:pStyle w:val="EMEABodyText"/>
              <w:keepNext/>
              <w:jc w:val="center"/>
            </w:pPr>
            <w:r w:rsidRPr="00567F39">
              <w:t>0</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5FBDB959" w14:textId="77777777" w:rsidR="005F6EB8" w:rsidRPr="00567F39" w:rsidRDefault="005F6EB8">
            <w:pPr>
              <w:pStyle w:val="EMEABodyText"/>
              <w:keepNext/>
              <w:jc w:val="center"/>
            </w:pPr>
            <w:r w:rsidRPr="00567F39">
              <w:t>0</w:t>
            </w:r>
          </w:p>
        </w:tc>
      </w:tr>
      <w:tr w:rsidR="005F6EB8" w:rsidRPr="00567F39" w14:paraId="32C08AC0"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1C3F0F47" w14:textId="77777777" w:rsidR="005F6EB8" w:rsidRPr="00567F39" w:rsidRDefault="005F6EB8">
            <w:pPr>
              <w:pStyle w:val="EMEABodyText"/>
              <w:keepNext/>
              <w:jc w:val="center"/>
            </w:pPr>
            <w:r w:rsidRPr="00567F39">
              <w:t xml:space="preserve">- </w:t>
            </w:r>
            <w:proofErr w:type="spellStart"/>
            <w:r w:rsidRPr="00567F39">
              <w:t>genotipisku</w:t>
            </w:r>
            <w:proofErr w:type="spellEnd"/>
            <w:r w:rsidRPr="00567F39">
              <w:t xml:space="preserve"> </w:t>
            </w:r>
            <w:proofErr w:type="spellStart"/>
            <w:r w:rsidRPr="00567F39">
              <w:t>ETVr</w:t>
            </w:r>
            <w:r w:rsidRPr="00567F39">
              <w:rPr>
                <w:rStyle w:val="BMSTableNote"/>
                <w:szCs w:val="22"/>
              </w:rPr>
              <w:t>c</w:t>
            </w:r>
            <w:proofErr w:type="spellEnd"/>
            <w:r w:rsidRPr="00567F39">
              <w:rPr>
                <w:rStyle w:val="BMSTableNote"/>
                <w:szCs w:val="22"/>
              </w:rPr>
              <w:t xml:space="preserve"> </w:t>
            </w:r>
            <w:proofErr w:type="spellStart"/>
            <w:r w:rsidRPr="00567F39">
              <w:t>ar</w:t>
            </w:r>
            <w:proofErr w:type="spellEnd"/>
            <w:r w:rsidRPr="00567F39">
              <w:t xml:space="preserve"> </w:t>
            </w:r>
            <w:proofErr w:type="spellStart"/>
            <w:r w:rsidRPr="00567F39">
              <w:t>viroloģisku</w:t>
            </w:r>
            <w:proofErr w:type="spellEnd"/>
            <w:r w:rsidRPr="00567F39">
              <w:t xml:space="preserve"> </w:t>
            </w:r>
            <w:proofErr w:type="spellStart"/>
            <w:r w:rsidRPr="00567F39">
              <w:t>uzliesmojumu</w:t>
            </w:r>
            <w:r w:rsidRPr="00567F39">
              <w:rPr>
                <w:rStyle w:val="BMSTableNote"/>
                <w:szCs w:val="22"/>
              </w:rPr>
              <w:t>d</w:t>
            </w:r>
            <w:proofErr w:type="spellEnd"/>
          </w:p>
        </w:tc>
        <w:tc>
          <w:tcPr>
            <w:tcW w:w="1210" w:type="dxa"/>
            <w:tcBorders>
              <w:top w:val="single" w:sz="4" w:space="0" w:color="000000"/>
              <w:left w:val="single" w:sz="4" w:space="0" w:color="000000"/>
              <w:bottom w:val="single" w:sz="4" w:space="0" w:color="000000"/>
            </w:tcBorders>
            <w:shd w:val="clear" w:color="auto" w:fill="auto"/>
          </w:tcPr>
          <w:p w14:paraId="3A39DECD" w14:textId="77777777" w:rsidR="005F6EB8" w:rsidRPr="00567F39" w:rsidRDefault="005F6EB8">
            <w:pPr>
              <w:pStyle w:val="EMEABodyText"/>
              <w:keepNext/>
              <w:jc w:val="center"/>
            </w:pPr>
            <w:r w:rsidRPr="00567F39">
              <w:t xml:space="preserve">1 </w:t>
            </w:r>
          </w:p>
        </w:tc>
        <w:tc>
          <w:tcPr>
            <w:tcW w:w="1210" w:type="dxa"/>
            <w:tcBorders>
              <w:top w:val="single" w:sz="4" w:space="0" w:color="000000"/>
              <w:left w:val="single" w:sz="4" w:space="0" w:color="000000"/>
              <w:bottom w:val="single" w:sz="4" w:space="0" w:color="000000"/>
            </w:tcBorders>
            <w:shd w:val="clear" w:color="auto" w:fill="auto"/>
          </w:tcPr>
          <w:p w14:paraId="5925274D" w14:textId="77777777" w:rsidR="005F6EB8" w:rsidRPr="00567F39" w:rsidRDefault="005F6EB8">
            <w:pPr>
              <w:pStyle w:val="EMEABodyText"/>
              <w:keepNext/>
              <w:jc w:val="center"/>
            </w:pPr>
            <w:r w:rsidRPr="00567F39">
              <w:t>0</w:t>
            </w:r>
          </w:p>
        </w:tc>
        <w:tc>
          <w:tcPr>
            <w:tcW w:w="1100" w:type="dxa"/>
            <w:tcBorders>
              <w:top w:val="single" w:sz="4" w:space="0" w:color="000000"/>
              <w:left w:val="single" w:sz="4" w:space="0" w:color="000000"/>
              <w:bottom w:val="single" w:sz="4" w:space="0" w:color="000000"/>
            </w:tcBorders>
            <w:shd w:val="clear" w:color="auto" w:fill="auto"/>
          </w:tcPr>
          <w:p w14:paraId="0161A418" w14:textId="77777777" w:rsidR="005F6EB8" w:rsidRPr="00567F39" w:rsidRDefault="005F6EB8">
            <w:pPr>
              <w:pStyle w:val="EMEABodyText"/>
              <w:keepNext/>
              <w:jc w:val="center"/>
            </w:pPr>
            <w:r w:rsidRPr="00567F39">
              <w:t>1</w:t>
            </w:r>
          </w:p>
        </w:tc>
        <w:tc>
          <w:tcPr>
            <w:tcW w:w="1100" w:type="dxa"/>
            <w:tcBorders>
              <w:top w:val="single" w:sz="4" w:space="0" w:color="000000"/>
              <w:left w:val="single" w:sz="4" w:space="0" w:color="000000"/>
              <w:bottom w:val="single" w:sz="4" w:space="0" w:color="000000"/>
            </w:tcBorders>
            <w:shd w:val="clear" w:color="auto" w:fill="auto"/>
          </w:tcPr>
          <w:p w14:paraId="19E0EE82" w14:textId="77777777" w:rsidR="005F6EB8" w:rsidRPr="00567F39" w:rsidRDefault="005F6EB8">
            <w:pPr>
              <w:pStyle w:val="EMEABodyText"/>
              <w:keepNext/>
              <w:jc w:val="center"/>
            </w:pPr>
            <w:r w:rsidRPr="00567F39">
              <w:t>0</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652AB722" w14:textId="77777777" w:rsidR="005F6EB8" w:rsidRPr="00567F39" w:rsidRDefault="005F6EB8">
            <w:pPr>
              <w:pStyle w:val="EMEABodyText"/>
              <w:keepNext/>
              <w:jc w:val="center"/>
            </w:pPr>
            <w:r w:rsidRPr="00567F39">
              <w:t>0</w:t>
            </w:r>
          </w:p>
        </w:tc>
      </w:tr>
      <w:tr w:rsidR="005F6EB8" w:rsidRPr="00567F39" w14:paraId="0508DB84"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1F97BF6B" w14:textId="77777777" w:rsidR="005F6EB8" w:rsidRPr="00567F39" w:rsidRDefault="005F6EB8">
            <w:pPr>
              <w:pStyle w:val="EMEABodyText"/>
              <w:keepNext/>
              <w:jc w:val="center"/>
            </w:pPr>
            <w:proofErr w:type="spellStart"/>
            <w:r w:rsidRPr="00567F39">
              <w:rPr>
                <w:b/>
              </w:rPr>
              <w:t>Kumulatīvā</w:t>
            </w:r>
            <w:proofErr w:type="spellEnd"/>
            <w:r w:rsidRPr="00567F39">
              <w:rPr>
                <w:b/>
              </w:rPr>
              <w:t xml:space="preserve"> </w:t>
            </w:r>
            <w:proofErr w:type="spellStart"/>
            <w:r w:rsidRPr="00567F39">
              <w:rPr>
                <w:b/>
              </w:rPr>
              <w:t>iespējamība</w:t>
            </w:r>
            <w:proofErr w:type="spellEnd"/>
            <w:r w:rsidRPr="00567F39">
              <w:rPr>
                <w:b/>
              </w:rPr>
              <w:t>:</w:t>
            </w:r>
          </w:p>
        </w:tc>
        <w:tc>
          <w:tcPr>
            <w:tcW w:w="1210" w:type="dxa"/>
            <w:tcBorders>
              <w:top w:val="single" w:sz="4" w:space="0" w:color="000000"/>
              <w:left w:val="single" w:sz="4" w:space="0" w:color="000000"/>
              <w:bottom w:val="single" w:sz="4" w:space="0" w:color="000000"/>
            </w:tcBorders>
            <w:shd w:val="clear" w:color="auto" w:fill="auto"/>
          </w:tcPr>
          <w:p w14:paraId="1B973348" w14:textId="77777777" w:rsidR="005F6EB8" w:rsidRPr="00567F39" w:rsidRDefault="005F6EB8">
            <w:pPr>
              <w:pStyle w:val="EMEABodyText"/>
              <w:keepNext/>
              <w:snapToGrid w:val="0"/>
              <w:jc w:val="center"/>
            </w:pPr>
          </w:p>
        </w:tc>
        <w:tc>
          <w:tcPr>
            <w:tcW w:w="1210" w:type="dxa"/>
            <w:tcBorders>
              <w:top w:val="single" w:sz="4" w:space="0" w:color="000000"/>
              <w:left w:val="single" w:sz="4" w:space="0" w:color="000000"/>
              <w:bottom w:val="single" w:sz="4" w:space="0" w:color="000000"/>
            </w:tcBorders>
            <w:shd w:val="clear" w:color="auto" w:fill="auto"/>
          </w:tcPr>
          <w:p w14:paraId="1297089B" w14:textId="77777777" w:rsidR="005F6EB8" w:rsidRPr="00567F39" w:rsidRDefault="005F6EB8">
            <w:pPr>
              <w:pStyle w:val="EMEABodyText"/>
              <w:keepNext/>
              <w:snapToGrid w:val="0"/>
              <w:jc w:val="center"/>
            </w:pPr>
          </w:p>
        </w:tc>
        <w:tc>
          <w:tcPr>
            <w:tcW w:w="1100" w:type="dxa"/>
            <w:tcBorders>
              <w:top w:val="single" w:sz="4" w:space="0" w:color="000000"/>
              <w:left w:val="single" w:sz="4" w:space="0" w:color="000000"/>
              <w:bottom w:val="single" w:sz="4" w:space="0" w:color="000000"/>
            </w:tcBorders>
            <w:shd w:val="clear" w:color="auto" w:fill="auto"/>
          </w:tcPr>
          <w:p w14:paraId="4731E5AB" w14:textId="77777777" w:rsidR="005F6EB8" w:rsidRPr="00567F39" w:rsidRDefault="005F6EB8">
            <w:pPr>
              <w:pStyle w:val="EMEABodyText"/>
              <w:keepNext/>
              <w:snapToGrid w:val="0"/>
              <w:jc w:val="center"/>
            </w:pPr>
          </w:p>
        </w:tc>
        <w:tc>
          <w:tcPr>
            <w:tcW w:w="1100" w:type="dxa"/>
            <w:tcBorders>
              <w:top w:val="single" w:sz="4" w:space="0" w:color="000000"/>
              <w:left w:val="single" w:sz="4" w:space="0" w:color="000000"/>
              <w:bottom w:val="single" w:sz="4" w:space="0" w:color="000000"/>
            </w:tcBorders>
            <w:shd w:val="clear" w:color="auto" w:fill="auto"/>
          </w:tcPr>
          <w:p w14:paraId="6044B646" w14:textId="77777777" w:rsidR="005F6EB8" w:rsidRPr="00567F39" w:rsidRDefault="005F6EB8">
            <w:pPr>
              <w:pStyle w:val="EMEABodyText"/>
              <w:keepNext/>
              <w:snapToGrid w:val="0"/>
              <w:jc w:val="center"/>
            </w:pP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47117D83" w14:textId="77777777" w:rsidR="005F6EB8" w:rsidRPr="00567F39" w:rsidRDefault="005F6EB8">
            <w:pPr>
              <w:pStyle w:val="EMEABodyText"/>
              <w:keepNext/>
              <w:snapToGrid w:val="0"/>
              <w:jc w:val="center"/>
            </w:pPr>
          </w:p>
        </w:tc>
      </w:tr>
      <w:tr w:rsidR="005F6EB8" w:rsidRPr="00567F39" w14:paraId="72DF7A94"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3FDA1106" w14:textId="77777777" w:rsidR="005F6EB8" w:rsidRPr="00567F39" w:rsidRDefault="005F6EB8">
            <w:pPr>
              <w:pStyle w:val="EMEABodyText"/>
              <w:keepNext/>
              <w:jc w:val="center"/>
            </w:pPr>
            <w:r w:rsidRPr="00567F39">
              <w:t xml:space="preserve">- </w:t>
            </w:r>
            <w:proofErr w:type="spellStart"/>
            <w:r w:rsidRPr="00567F39">
              <w:t>genotipiskās</w:t>
            </w:r>
            <w:proofErr w:type="spellEnd"/>
            <w:r w:rsidRPr="00567F39">
              <w:t xml:space="preserve"> </w:t>
            </w:r>
            <w:proofErr w:type="spellStart"/>
            <w:r w:rsidRPr="00567F39">
              <w:t>ETVr</w:t>
            </w:r>
            <w:proofErr w:type="spellEnd"/>
            <w:r w:rsidRPr="00567F39">
              <w:t xml:space="preserve"> </w:t>
            </w:r>
            <w:proofErr w:type="spellStart"/>
            <w:r w:rsidRPr="00567F39">
              <w:t>veidošanās</w:t>
            </w:r>
            <w:r w:rsidRPr="00567F39">
              <w:rPr>
                <w:rStyle w:val="BMSTableNote"/>
                <w:sz w:val="22"/>
                <w:szCs w:val="22"/>
              </w:rPr>
              <w:t>c</w:t>
            </w:r>
            <w:proofErr w:type="spellEnd"/>
          </w:p>
        </w:tc>
        <w:tc>
          <w:tcPr>
            <w:tcW w:w="1210" w:type="dxa"/>
            <w:tcBorders>
              <w:top w:val="single" w:sz="4" w:space="0" w:color="000000"/>
              <w:left w:val="single" w:sz="4" w:space="0" w:color="000000"/>
              <w:bottom w:val="single" w:sz="4" w:space="0" w:color="000000"/>
            </w:tcBorders>
            <w:shd w:val="clear" w:color="auto" w:fill="auto"/>
          </w:tcPr>
          <w:p w14:paraId="2BCBE441" w14:textId="77777777" w:rsidR="005F6EB8" w:rsidRPr="00567F39" w:rsidRDefault="005F6EB8">
            <w:pPr>
              <w:pStyle w:val="EMEABodyText"/>
              <w:keepNext/>
              <w:jc w:val="center"/>
            </w:pPr>
            <w:r w:rsidRPr="00567F39">
              <w:t>0,2%</w:t>
            </w:r>
          </w:p>
        </w:tc>
        <w:tc>
          <w:tcPr>
            <w:tcW w:w="1210" w:type="dxa"/>
            <w:tcBorders>
              <w:top w:val="single" w:sz="4" w:space="0" w:color="000000"/>
              <w:left w:val="single" w:sz="4" w:space="0" w:color="000000"/>
              <w:bottom w:val="single" w:sz="4" w:space="0" w:color="000000"/>
            </w:tcBorders>
            <w:shd w:val="clear" w:color="auto" w:fill="auto"/>
          </w:tcPr>
          <w:p w14:paraId="4800599F" w14:textId="77777777" w:rsidR="005F6EB8" w:rsidRPr="00567F39" w:rsidRDefault="005F6EB8">
            <w:pPr>
              <w:pStyle w:val="EMEABodyText"/>
              <w:keepNext/>
              <w:jc w:val="center"/>
            </w:pPr>
            <w:r w:rsidRPr="00567F39">
              <w:t>0,5%</w:t>
            </w:r>
          </w:p>
        </w:tc>
        <w:tc>
          <w:tcPr>
            <w:tcW w:w="1100" w:type="dxa"/>
            <w:tcBorders>
              <w:top w:val="single" w:sz="4" w:space="0" w:color="000000"/>
              <w:left w:val="single" w:sz="4" w:space="0" w:color="000000"/>
              <w:bottom w:val="single" w:sz="4" w:space="0" w:color="000000"/>
            </w:tcBorders>
            <w:shd w:val="clear" w:color="auto" w:fill="auto"/>
          </w:tcPr>
          <w:p w14:paraId="507AF197" w14:textId="77777777" w:rsidR="005F6EB8" w:rsidRPr="00567F39" w:rsidRDefault="005F6EB8">
            <w:pPr>
              <w:pStyle w:val="EMEABodyText"/>
              <w:keepNext/>
              <w:jc w:val="center"/>
            </w:pPr>
            <w:r w:rsidRPr="00567F39">
              <w:t>1,2%</w:t>
            </w:r>
          </w:p>
        </w:tc>
        <w:tc>
          <w:tcPr>
            <w:tcW w:w="1100" w:type="dxa"/>
            <w:tcBorders>
              <w:top w:val="single" w:sz="4" w:space="0" w:color="000000"/>
              <w:left w:val="single" w:sz="4" w:space="0" w:color="000000"/>
              <w:bottom w:val="single" w:sz="4" w:space="0" w:color="000000"/>
            </w:tcBorders>
            <w:shd w:val="clear" w:color="auto" w:fill="auto"/>
          </w:tcPr>
          <w:p w14:paraId="17931CFA" w14:textId="77777777" w:rsidR="005F6EB8" w:rsidRPr="00567F39" w:rsidRDefault="005F6EB8">
            <w:pPr>
              <w:pStyle w:val="EMEABodyText"/>
              <w:keepNext/>
              <w:jc w:val="center"/>
            </w:pPr>
            <w:r w:rsidRPr="00567F39">
              <w:t>1,2%</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01CB649D" w14:textId="77777777" w:rsidR="005F6EB8" w:rsidRPr="00567F39" w:rsidRDefault="005F6EB8">
            <w:pPr>
              <w:pStyle w:val="EMEABodyText"/>
              <w:keepNext/>
              <w:jc w:val="center"/>
            </w:pPr>
            <w:r w:rsidRPr="00567F39">
              <w:t>1,2%</w:t>
            </w:r>
          </w:p>
        </w:tc>
      </w:tr>
      <w:tr w:rsidR="005F6EB8" w:rsidRPr="00567F39" w14:paraId="11072AEA"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026E6BAB" w14:textId="77777777" w:rsidR="005F6EB8" w:rsidRPr="00567F39" w:rsidRDefault="005F6EB8">
            <w:pPr>
              <w:pStyle w:val="EMEABodyText"/>
              <w:keepNext/>
              <w:jc w:val="center"/>
            </w:pPr>
            <w:r w:rsidRPr="00567F39">
              <w:t xml:space="preserve">- </w:t>
            </w:r>
            <w:proofErr w:type="spellStart"/>
            <w:r w:rsidRPr="00567F39">
              <w:t>genotipiska</w:t>
            </w:r>
            <w:proofErr w:type="spellEnd"/>
            <w:r w:rsidRPr="00567F39">
              <w:t xml:space="preserve"> </w:t>
            </w:r>
            <w:proofErr w:type="spellStart"/>
            <w:r w:rsidRPr="00567F39">
              <w:t>ETVr</w:t>
            </w:r>
            <w:r w:rsidRPr="00567F39">
              <w:rPr>
                <w:rStyle w:val="BMSTableNote"/>
                <w:szCs w:val="22"/>
              </w:rPr>
              <w:t>c</w:t>
            </w:r>
            <w:proofErr w:type="spellEnd"/>
            <w:r w:rsidRPr="00567F39">
              <w:t xml:space="preserve"> </w:t>
            </w:r>
            <w:proofErr w:type="spellStart"/>
            <w:r w:rsidRPr="00567F39">
              <w:t>ar</w:t>
            </w:r>
            <w:proofErr w:type="spellEnd"/>
            <w:r w:rsidRPr="00567F39">
              <w:t xml:space="preserve"> </w:t>
            </w:r>
            <w:proofErr w:type="spellStart"/>
            <w:r w:rsidRPr="00567F39">
              <w:t>viroloģisku</w:t>
            </w:r>
            <w:proofErr w:type="spellEnd"/>
            <w:r w:rsidRPr="00567F39">
              <w:t xml:space="preserve"> </w:t>
            </w:r>
            <w:proofErr w:type="spellStart"/>
            <w:r w:rsidRPr="00567F39">
              <w:t>uzliesmojumu</w:t>
            </w:r>
            <w:r w:rsidRPr="00567F39">
              <w:rPr>
                <w:rStyle w:val="BMSTableNote"/>
                <w:szCs w:val="22"/>
              </w:rPr>
              <w:t>d</w:t>
            </w:r>
            <w:proofErr w:type="spellEnd"/>
          </w:p>
        </w:tc>
        <w:tc>
          <w:tcPr>
            <w:tcW w:w="1210" w:type="dxa"/>
            <w:tcBorders>
              <w:top w:val="single" w:sz="4" w:space="0" w:color="000000"/>
              <w:left w:val="single" w:sz="4" w:space="0" w:color="000000"/>
              <w:bottom w:val="single" w:sz="4" w:space="0" w:color="000000"/>
            </w:tcBorders>
            <w:shd w:val="clear" w:color="auto" w:fill="auto"/>
          </w:tcPr>
          <w:p w14:paraId="612538E4" w14:textId="77777777" w:rsidR="005F6EB8" w:rsidRPr="00567F39" w:rsidRDefault="005F6EB8">
            <w:pPr>
              <w:pStyle w:val="EMEABodyText"/>
              <w:keepNext/>
              <w:jc w:val="center"/>
            </w:pPr>
            <w:r w:rsidRPr="00567F39">
              <w:t>0,2%</w:t>
            </w:r>
          </w:p>
        </w:tc>
        <w:tc>
          <w:tcPr>
            <w:tcW w:w="1210" w:type="dxa"/>
            <w:tcBorders>
              <w:top w:val="single" w:sz="4" w:space="0" w:color="000000"/>
              <w:left w:val="single" w:sz="4" w:space="0" w:color="000000"/>
              <w:bottom w:val="single" w:sz="4" w:space="0" w:color="000000"/>
            </w:tcBorders>
            <w:shd w:val="clear" w:color="auto" w:fill="auto"/>
          </w:tcPr>
          <w:p w14:paraId="6C045E64" w14:textId="77777777" w:rsidR="005F6EB8" w:rsidRPr="00567F39" w:rsidRDefault="005F6EB8">
            <w:pPr>
              <w:pStyle w:val="EMEABodyText"/>
              <w:keepNext/>
              <w:jc w:val="center"/>
            </w:pPr>
            <w:r w:rsidRPr="00567F39">
              <w:t>0,2%</w:t>
            </w:r>
          </w:p>
        </w:tc>
        <w:tc>
          <w:tcPr>
            <w:tcW w:w="1100" w:type="dxa"/>
            <w:tcBorders>
              <w:top w:val="single" w:sz="4" w:space="0" w:color="000000"/>
              <w:left w:val="single" w:sz="4" w:space="0" w:color="000000"/>
              <w:bottom w:val="single" w:sz="4" w:space="0" w:color="000000"/>
            </w:tcBorders>
            <w:shd w:val="clear" w:color="auto" w:fill="auto"/>
          </w:tcPr>
          <w:p w14:paraId="7EA611D1" w14:textId="77777777" w:rsidR="005F6EB8" w:rsidRPr="00567F39" w:rsidRDefault="005F6EB8">
            <w:pPr>
              <w:pStyle w:val="EMEABodyText"/>
              <w:keepNext/>
              <w:jc w:val="center"/>
            </w:pPr>
            <w:r w:rsidRPr="00567F39">
              <w:t>0,8%</w:t>
            </w:r>
          </w:p>
        </w:tc>
        <w:tc>
          <w:tcPr>
            <w:tcW w:w="1100" w:type="dxa"/>
            <w:tcBorders>
              <w:top w:val="single" w:sz="4" w:space="0" w:color="000000"/>
              <w:left w:val="single" w:sz="4" w:space="0" w:color="000000"/>
              <w:bottom w:val="single" w:sz="4" w:space="0" w:color="000000"/>
            </w:tcBorders>
            <w:shd w:val="clear" w:color="auto" w:fill="auto"/>
          </w:tcPr>
          <w:p w14:paraId="440689EB" w14:textId="77777777" w:rsidR="005F6EB8" w:rsidRPr="00567F39" w:rsidRDefault="005F6EB8">
            <w:pPr>
              <w:pStyle w:val="EMEABodyText"/>
              <w:keepNext/>
              <w:jc w:val="center"/>
            </w:pPr>
            <w:r w:rsidRPr="00567F39">
              <w:t>0,8%</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49E5D41D" w14:textId="77777777" w:rsidR="005F6EB8" w:rsidRPr="00567F39" w:rsidRDefault="005F6EB8">
            <w:pPr>
              <w:pStyle w:val="EMEABodyText"/>
              <w:keepNext/>
              <w:jc w:val="center"/>
            </w:pPr>
            <w:r w:rsidRPr="00567F39">
              <w:t>0,8%</w:t>
            </w:r>
          </w:p>
        </w:tc>
      </w:tr>
      <w:tr w:rsidR="005F6EB8" w:rsidRPr="00567F39" w14:paraId="7D19CF31" w14:textId="77777777">
        <w:trPr>
          <w:gridAfter w:val="1"/>
          <w:wAfter w:w="15" w:type="dxa"/>
          <w:trHeight w:val="403"/>
        </w:trPr>
        <w:tc>
          <w:tcPr>
            <w:tcW w:w="8800" w:type="dxa"/>
            <w:gridSpan w:val="6"/>
            <w:tcBorders>
              <w:top w:val="single" w:sz="4" w:space="0" w:color="000000"/>
            </w:tcBorders>
            <w:shd w:val="clear" w:color="auto" w:fill="auto"/>
          </w:tcPr>
          <w:p w14:paraId="5B060655" w14:textId="77777777" w:rsidR="005F6EB8" w:rsidRPr="00567F39" w:rsidRDefault="005F6EB8">
            <w:pPr>
              <w:pStyle w:val="EMEABodyText"/>
              <w:keepNext/>
              <w:tabs>
                <w:tab w:val="left" w:pos="184"/>
              </w:tabs>
              <w:rPr>
                <w:rStyle w:val="BMSTableNote"/>
                <w:sz w:val="18"/>
                <w:szCs w:val="18"/>
              </w:rPr>
            </w:pPr>
            <w:r w:rsidRPr="00567F39">
              <w:rPr>
                <w:rStyle w:val="BMSTableNote"/>
                <w:sz w:val="18"/>
                <w:szCs w:val="18"/>
              </w:rPr>
              <w:t>a</w:t>
            </w:r>
            <w:r w:rsidRPr="00567F39">
              <w:rPr>
                <w:sz w:val="18"/>
                <w:szCs w:val="18"/>
              </w:rPr>
              <w:tab/>
            </w:r>
            <w:proofErr w:type="spellStart"/>
            <w:r w:rsidRPr="00567F39">
              <w:rPr>
                <w:sz w:val="18"/>
                <w:szCs w:val="18"/>
              </w:rPr>
              <w:t>rezultāti</w:t>
            </w:r>
            <w:proofErr w:type="spellEnd"/>
            <w:r w:rsidRPr="00567F39">
              <w:rPr>
                <w:sz w:val="18"/>
                <w:szCs w:val="18"/>
              </w:rPr>
              <w:t xml:space="preserve"> </w:t>
            </w:r>
            <w:proofErr w:type="spellStart"/>
            <w:r w:rsidRPr="00567F39">
              <w:rPr>
                <w:sz w:val="18"/>
                <w:szCs w:val="18"/>
              </w:rPr>
              <w:t>atspoguļo</w:t>
            </w:r>
            <w:proofErr w:type="spellEnd"/>
            <w:r w:rsidRPr="00567F39">
              <w:rPr>
                <w:sz w:val="18"/>
                <w:szCs w:val="18"/>
              </w:rPr>
              <w:t xml:space="preserve"> 1 mg </w:t>
            </w:r>
            <w:proofErr w:type="spellStart"/>
            <w:r w:rsidRPr="00567F39">
              <w:rPr>
                <w:sz w:val="18"/>
                <w:szCs w:val="18"/>
              </w:rPr>
              <w:t>lielas</w:t>
            </w:r>
            <w:proofErr w:type="spellEnd"/>
            <w:r w:rsidRPr="00567F39">
              <w:rPr>
                <w:sz w:val="18"/>
                <w:szCs w:val="18"/>
              </w:rPr>
              <w:t xml:space="preserve"> </w:t>
            </w:r>
            <w:proofErr w:type="spellStart"/>
            <w:r w:rsidRPr="00567F39">
              <w:rPr>
                <w:sz w:val="18"/>
                <w:szCs w:val="18"/>
              </w:rPr>
              <w:t>entekavīra</w:t>
            </w:r>
            <w:proofErr w:type="spellEnd"/>
            <w:r w:rsidRPr="00567F39">
              <w:rPr>
                <w:sz w:val="18"/>
                <w:szCs w:val="18"/>
              </w:rPr>
              <w:t xml:space="preserve"> devas </w:t>
            </w:r>
            <w:proofErr w:type="spellStart"/>
            <w:r w:rsidRPr="00567F39">
              <w:rPr>
                <w:sz w:val="18"/>
                <w:szCs w:val="18"/>
              </w:rPr>
              <w:t>lietošanu</w:t>
            </w:r>
            <w:proofErr w:type="spellEnd"/>
            <w:r w:rsidRPr="00567F39">
              <w:rPr>
                <w:sz w:val="18"/>
                <w:szCs w:val="18"/>
              </w:rPr>
              <w:t xml:space="preserve"> 147 no 149 </w:t>
            </w:r>
            <w:proofErr w:type="spellStart"/>
            <w:r w:rsidRPr="00567F39">
              <w:rPr>
                <w:sz w:val="18"/>
                <w:szCs w:val="18"/>
              </w:rPr>
              <w:t>pacientiem</w:t>
            </w:r>
            <w:proofErr w:type="spellEnd"/>
            <w:r w:rsidRPr="00567F39">
              <w:rPr>
                <w:sz w:val="18"/>
                <w:szCs w:val="18"/>
              </w:rPr>
              <w:t xml:space="preserve"> 3. </w:t>
            </w:r>
            <w:proofErr w:type="spellStart"/>
            <w:r w:rsidRPr="00567F39">
              <w:rPr>
                <w:sz w:val="18"/>
                <w:szCs w:val="18"/>
              </w:rPr>
              <w:t>gadā</w:t>
            </w:r>
            <w:proofErr w:type="spellEnd"/>
            <w:r w:rsidRPr="00567F39">
              <w:rPr>
                <w:sz w:val="18"/>
                <w:szCs w:val="18"/>
              </w:rPr>
              <w:t xml:space="preserve"> un </w:t>
            </w:r>
            <w:proofErr w:type="spellStart"/>
            <w:r w:rsidRPr="00567F39">
              <w:rPr>
                <w:sz w:val="18"/>
                <w:szCs w:val="18"/>
              </w:rPr>
              <w:t>visiem</w:t>
            </w:r>
            <w:proofErr w:type="spellEnd"/>
            <w:r w:rsidRPr="00567F39">
              <w:rPr>
                <w:sz w:val="18"/>
                <w:szCs w:val="18"/>
              </w:rPr>
              <w:t xml:space="preserve"> </w:t>
            </w:r>
            <w:proofErr w:type="spellStart"/>
            <w:r w:rsidRPr="00567F39">
              <w:rPr>
                <w:sz w:val="18"/>
                <w:szCs w:val="18"/>
              </w:rPr>
              <w:t>pacientiem</w:t>
            </w:r>
            <w:proofErr w:type="spellEnd"/>
            <w:r w:rsidRPr="00567F39">
              <w:rPr>
                <w:sz w:val="18"/>
                <w:szCs w:val="18"/>
              </w:rPr>
              <w:t xml:space="preserve"> 4. </w:t>
            </w:r>
            <w:proofErr w:type="gramStart"/>
            <w:r w:rsidRPr="00567F39">
              <w:rPr>
                <w:sz w:val="18"/>
                <w:szCs w:val="18"/>
              </w:rPr>
              <w:t>un 5</w:t>
            </w:r>
            <w:proofErr w:type="gramEnd"/>
            <w:r w:rsidRPr="00567F39">
              <w:rPr>
                <w:sz w:val="18"/>
                <w:szCs w:val="18"/>
              </w:rPr>
              <w:t xml:space="preserve">. </w:t>
            </w:r>
            <w:proofErr w:type="spellStart"/>
            <w:r w:rsidRPr="00567F39">
              <w:rPr>
                <w:sz w:val="18"/>
                <w:szCs w:val="18"/>
              </w:rPr>
              <w:t>gadā</w:t>
            </w:r>
            <w:proofErr w:type="spellEnd"/>
            <w:r w:rsidRPr="00567F39">
              <w:rPr>
                <w:sz w:val="18"/>
                <w:szCs w:val="18"/>
              </w:rPr>
              <w:t xml:space="preserve">, un </w:t>
            </w:r>
            <w:proofErr w:type="spellStart"/>
            <w:r w:rsidRPr="00567F39">
              <w:rPr>
                <w:sz w:val="18"/>
                <w:szCs w:val="18"/>
              </w:rPr>
              <w:t>entekavīra</w:t>
            </w:r>
            <w:proofErr w:type="spellEnd"/>
            <w:r w:rsidRPr="00567F39">
              <w:rPr>
                <w:sz w:val="18"/>
                <w:szCs w:val="18"/>
              </w:rPr>
              <w:t xml:space="preserve"> un </w:t>
            </w:r>
            <w:proofErr w:type="spellStart"/>
            <w:r w:rsidRPr="00567F39">
              <w:rPr>
                <w:sz w:val="18"/>
                <w:szCs w:val="18"/>
              </w:rPr>
              <w:t>lamivudīna</w:t>
            </w:r>
            <w:proofErr w:type="spellEnd"/>
            <w:r w:rsidRPr="00567F39">
              <w:rPr>
                <w:sz w:val="18"/>
                <w:szCs w:val="18"/>
              </w:rPr>
              <w:t xml:space="preserve"> </w:t>
            </w:r>
            <w:proofErr w:type="spellStart"/>
            <w:r w:rsidRPr="00567F39">
              <w:rPr>
                <w:sz w:val="18"/>
                <w:szCs w:val="18"/>
              </w:rPr>
              <w:t>kombinācijas</w:t>
            </w:r>
            <w:proofErr w:type="spellEnd"/>
            <w:r w:rsidRPr="00567F39">
              <w:rPr>
                <w:sz w:val="18"/>
                <w:szCs w:val="18"/>
              </w:rPr>
              <w:t xml:space="preserve"> </w:t>
            </w:r>
            <w:proofErr w:type="spellStart"/>
            <w:r w:rsidRPr="00567F39">
              <w:rPr>
                <w:sz w:val="18"/>
                <w:szCs w:val="18"/>
              </w:rPr>
              <w:t>terapiju</w:t>
            </w:r>
            <w:proofErr w:type="spellEnd"/>
            <w:r w:rsidRPr="00567F39">
              <w:rPr>
                <w:sz w:val="18"/>
                <w:szCs w:val="18"/>
              </w:rPr>
              <w:t xml:space="preserve"> (</w:t>
            </w:r>
            <w:proofErr w:type="spellStart"/>
            <w:r w:rsidRPr="00567F39">
              <w:rPr>
                <w:sz w:val="18"/>
                <w:szCs w:val="18"/>
              </w:rPr>
              <w:t>kurai</w:t>
            </w:r>
            <w:proofErr w:type="spellEnd"/>
            <w:r w:rsidRPr="00567F39">
              <w:rPr>
                <w:sz w:val="18"/>
                <w:szCs w:val="18"/>
              </w:rPr>
              <w:t xml:space="preserve"> </w:t>
            </w:r>
            <w:proofErr w:type="spellStart"/>
            <w:r w:rsidRPr="00567F39">
              <w:rPr>
                <w:sz w:val="18"/>
                <w:szCs w:val="18"/>
              </w:rPr>
              <w:t>sekoja</w:t>
            </w:r>
            <w:proofErr w:type="spellEnd"/>
            <w:r w:rsidRPr="00567F39">
              <w:rPr>
                <w:sz w:val="18"/>
                <w:szCs w:val="18"/>
              </w:rPr>
              <w:t xml:space="preserve"> </w:t>
            </w:r>
            <w:proofErr w:type="spellStart"/>
            <w:r w:rsidRPr="00567F39">
              <w:rPr>
                <w:sz w:val="18"/>
                <w:szCs w:val="18"/>
              </w:rPr>
              <w:t>ilgstoša</w:t>
            </w:r>
            <w:proofErr w:type="spellEnd"/>
            <w:r w:rsidRPr="00567F39">
              <w:rPr>
                <w:sz w:val="18"/>
                <w:szCs w:val="18"/>
              </w:rPr>
              <w:t xml:space="preserve"> </w:t>
            </w:r>
            <w:proofErr w:type="spellStart"/>
            <w:r w:rsidRPr="00567F39">
              <w:rPr>
                <w:sz w:val="18"/>
                <w:szCs w:val="18"/>
              </w:rPr>
              <w:t>entekavīra</w:t>
            </w:r>
            <w:proofErr w:type="spellEnd"/>
            <w:r w:rsidRPr="00567F39">
              <w:rPr>
                <w:sz w:val="18"/>
                <w:szCs w:val="18"/>
              </w:rPr>
              <w:t xml:space="preserve"> </w:t>
            </w:r>
            <w:proofErr w:type="spellStart"/>
            <w:r w:rsidRPr="00567F39">
              <w:rPr>
                <w:sz w:val="18"/>
                <w:szCs w:val="18"/>
              </w:rPr>
              <w:t>terapija</w:t>
            </w:r>
            <w:proofErr w:type="spellEnd"/>
            <w:r w:rsidRPr="00567F39">
              <w:rPr>
                <w:sz w:val="18"/>
                <w:szCs w:val="18"/>
              </w:rPr>
              <w:t xml:space="preserve">), kas </w:t>
            </w:r>
            <w:proofErr w:type="spellStart"/>
            <w:r w:rsidRPr="00567F39">
              <w:rPr>
                <w:sz w:val="18"/>
                <w:szCs w:val="18"/>
              </w:rPr>
              <w:t>ilga</w:t>
            </w:r>
            <w:proofErr w:type="spellEnd"/>
            <w:r w:rsidRPr="00567F39">
              <w:rPr>
                <w:sz w:val="18"/>
                <w:szCs w:val="18"/>
              </w:rPr>
              <w:t xml:space="preserve"> </w:t>
            </w:r>
            <w:proofErr w:type="spellStart"/>
            <w:r w:rsidRPr="00567F39">
              <w:rPr>
                <w:sz w:val="18"/>
                <w:szCs w:val="18"/>
              </w:rPr>
              <w:t>vidēji</w:t>
            </w:r>
            <w:proofErr w:type="spellEnd"/>
            <w:r w:rsidRPr="00567F39">
              <w:rPr>
                <w:sz w:val="18"/>
                <w:szCs w:val="18"/>
              </w:rPr>
              <w:t xml:space="preserve"> 20 </w:t>
            </w:r>
            <w:proofErr w:type="spellStart"/>
            <w:r w:rsidRPr="00567F39">
              <w:rPr>
                <w:sz w:val="18"/>
                <w:szCs w:val="18"/>
              </w:rPr>
              <w:t>nedēļas</w:t>
            </w:r>
            <w:proofErr w:type="spellEnd"/>
            <w:r w:rsidRPr="00567F39">
              <w:rPr>
                <w:sz w:val="18"/>
                <w:szCs w:val="18"/>
              </w:rPr>
              <w:t xml:space="preserve"> 130 no 149 </w:t>
            </w:r>
            <w:proofErr w:type="spellStart"/>
            <w:r w:rsidRPr="00567F39">
              <w:rPr>
                <w:sz w:val="18"/>
                <w:szCs w:val="18"/>
              </w:rPr>
              <w:t>pacientiem</w:t>
            </w:r>
            <w:proofErr w:type="spellEnd"/>
            <w:r w:rsidRPr="00567F39">
              <w:rPr>
                <w:sz w:val="18"/>
                <w:szCs w:val="18"/>
              </w:rPr>
              <w:t xml:space="preserve"> 3. </w:t>
            </w:r>
            <w:proofErr w:type="spellStart"/>
            <w:r w:rsidRPr="00567F39">
              <w:rPr>
                <w:sz w:val="18"/>
                <w:szCs w:val="18"/>
              </w:rPr>
              <w:t>gadā</w:t>
            </w:r>
            <w:proofErr w:type="spellEnd"/>
            <w:r w:rsidRPr="00567F39">
              <w:rPr>
                <w:sz w:val="18"/>
                <w:szCs w:val="18"/>
              </w:rPr>
              <w:t xml:space="preserve"> un 1 </w:t>
            </w:r>
            <w:proofErr w:type="spellStart"/>
            <w:r w:rsidRPr="00567F39">
              <w:rPr>
                <w:sz w:val="18"/>
                <w:szCs w:val="18"/>
              </w:rPr>
              <w:t>nedēļu</w:t>
            </w:r>
            <w:proofErr w:type="spellEnd"/>
            <w:r w:rsidRPr="00567F39">
              <w:rPr>
                <w:sz w:val="18"/>
                <w:szCs w:val="18"/>
              </w:rPr>
              <w:t xml:space="preserve"> 1 no 121 </w:t>
            </w:r>
            <w:proofErr w:type="spellStart"/>
            <w:r w:rsidRPr="00567F39">
              <w:rPr>
                <w:sz w:val="18"/>
                <w:szCs w:val="18"/>
              </w:rPr>
              <w:t>pacienta</w:t>
            </w:r>
            <w:proofErr w:type="spellEnd"/>
            <w:r w:rsidRPr="00567F39">
              <w:rPr>
                <w:sz w:val="18"/>
                <w:szCs w:val="18"/>
              </w:rPr>
              <w:t xml:space="preserve"> 4. </w:t>
            </w:r>
            <w:proofErr w:type="spellStart"/>
            <w:r w:rsidRPr="00567F39">
              <w:rPr>
                <w:sz w:val="18"/>
                <w:szCs w:val="18"/>
              </w:rPr>
              <w:t>gadā</w:t>
            </w:r>
            <w:proofErr w:type="spellEnd"/>
            <w:r w:rsidRPr="00567F39">
              <w:rPr>
                <w:sz w:val="18"/>
                <w:szCs w:val="18"/>
              </w:rPr>
              <w:t xml:space="preserve">, kas </w:t>
            </w:r>
            <w:proofErr w:type="spellStart"/>
            <w:r w:rsidRPr="00567F39">
              <w:rPr>
                <w:sz w:val="18"/>
                <w:szCs w:val="18"/>
              </w:rPr>
              <w:t>piedalījās</w:t>
            </w:r>
            <w:proofErr w:type="spellEnd"/>
            <w:r w:rsidRPr="00567F39">
              <w:rPr>
                <w:sz w:val="18"/>
                <w:szCs w:val="18"/>
              </w:rPr>
              <w:t xml:space="preserve"> </w:t>
            </w:r>
            <w:proofErr w:type="spellStart"/>
            <w:r w:rsidRPr="00567F39">
              <w:rPr>
                <w:sz w:val="18"/>
                <w:szCs w:val="18"/>
              </w:rPr>
              <w:t>pagarinošā</w:t>
            </w:r>
            <w:proofErr w:type="spellEnd"/>
            <w:r w:rsidRPr="00567F39">
              <w:rPr>
                <w:sz w:val="18"/>
                <w:szCs w:val="18"/>
              </w:rPr>
              <w:t xml:space="preserve"> (</w:t>
            </w:r>
            <w:r w:rsidRPr="00567F39">
              <w:rPr>
                <w:i/>
                <w:iCs/>
                <w:sz w:val="18"/>
                <w:szCs w:val="18"/>
              </w:rPr>
              <w:t>rollover</w:t>
            </w:r>
            <w:r w:rsidRPr="00567F39">
              <w:rPr>
                <w:sz w:val="18"/>
                <w:szCs w:val="18"/>
              </w:rPr>
              <w:t xml:space="preserve">) </w:t>
            </w:r>
            <w:proofErr w:type="spellStart"/>
            <w:r w:rsidRPr="00567F39">
              <w:rPr>
                <w:sz w:val="18"/>
                <w:szCs w:val="18"/>
              </w:rPr>
              <w:t>pētījumā</w:t>
            </w:r>
            <w:proofErr w:type="spellEnd"/>
            <w:r w:rsidRPr="00567F39">
              <w:rPr>
                <w:sz w:val="18"/>
                <w:szCs w:val="18"/>
              </w:rPr>
              <w:t>.</w:t>
            </w:r>
          </w:p>
          <w:p w14:paraId="112DD4FB" w14:textId="77777777" w:rsidR="005F6EB8" w:rsidRPr="00567F39" w:rsidRDefault="005F6EB8">
            <w:pPr>
              <w:pStyle w:val="EMEABodyText"/>
              <w:keepNext/>
              <w:tabs>
                <w:tab w:val="left" w:pos="184"/>
              </w:tabs>
              <w:rPr>
                <w:rStyle w:val="BMSTableNote"/>
                <w:sz w:val="18"/>
                <w:szCs w:val="18"/>
              </w:rPr>
            </w:pPr>
            <w:r w:rsidRPr="00567F39">
              <w:rPr>
                <w:rStyle w:val="BMSTableNote"/>
                <w:sz w:val="18"/>
                <w:szCs w:val="18"/>
              </w:rPr>
              <w:t>b</w:t>
            </w:r>
            <w:r w:rsidRPr="00567F39">
              <w:rPr>
                <w:sz w:val="18"/>
                <w:szCs w:val="18"/>
              </w:rPr>
              <w:tab/>
            </w:r>
            <w:proofErr w:type="spellStart"/>
            <w:r w:rsidRPr="00567F39">
              <w:rPr>
                <w:sz w:val="18"/>
                <w:szCs w:val="18"/>
              </w:rPr>
              <w:t>Iekļauti</w:t>
            </w:r>
            <w:proofErr w:type="spellEnd"/>
            <w:r w:rsidRPr="00567F39">
              <w:rPr>
                <w:sz w:val="18"/>
                <w:szCs w:val="18"/>
              </w:rPr>
              <w:t xml:space="preserve"> </w:t>
            </w:r>
            <w:proofErr w:type="spellStart"/>
            <w:r w:rsidRPr="00567F39">
              <w:rPr>
                <w:sz w:val="18"/>
                <w:szCs w:val="18"/>
              </w:rPr>
              <w:t>pacienti</w:t>
            </w:r>
            <w:proofErr w:type="spellEnd"/>
            <w:r w:rsidRPr="00567F39">
              <w:rPr>
                <w:sz w:val="18"/>
                <w:szCs w:val="18"/>
              </w:rPr>
              <w:t xml:space="preserve">, </w:t>
            </w:r>
            <w:proofErr w:type="spellStart"/>
            <w:r w:rsidRPr="00567F39">
              <w:rPr>
                <w:sz w:val="18"/>
                <w:szCs w:val="18"/>
              </w:rPr>
              <w:t>kam</w:t>
            </w:r>
            <w:proofErr w:type="spellEnd"/>
            <w:r w:rsidRPr="00567F39">
              <w:rPr>
                <w:sz w:val="18"/>
                <w:szCs w:val="18"/>
              </w:rPr>
              <w:t xml:space="preserve"> </w:t>
            </w:r>
            <w:proofErr w:type="spellStart"/>
            <w:r w:rsidRPr="00567F39">
              <w:rPr>
                <w:sz w:val="18"/>
                <w:szCs w:val="18"/>
              </w:rPr>
              <w:t>terapijas</w:t>
            </w:r>
            <w:proofErr w:type="spellEnd"/>
            <w:r w:rsidRPr="00567F39">
              <w:rPr>
                <w:sz w:val="18"/>
                <w:szCs w:val="18"/>
              </w:rPr>
              <w:t xml:space="preserve"> </w:t>
            </w:r>
            <w:proofErr w:type="spellStart"/>
            <w:r w:rsidRPr="00567F39">
              <w:rPr>
                <w:sz w:val="18"/>
                <w:szCs w:val="18"/>
              </w:rPr>
              <w:t>laikā</w:t>
            </w:r>
            <w:proofErr w:type="spellEnd"/>
            <w:r w:rsidRPr="00567F39">
              <w:rPr>
                <w:sz w:val="18"/>
                <w:szCs w:val="18"/>
              </w:rPr>
              <w:t xml:space="preserve"> </w:t>
            </w:r>
            <w:proofErr w:type="spellStart"/>
            <w:r w:rsidRPr="00567F39">
              <w:rPr>
                <w:sz w:val="18"/>
                <w:szCs w:val="18"/>
              </w:rPr>
              <w:t>veikta</w:t>
            </w:r>
            <w:proofErr w:type="spellEnd"/>
            <w:r w:rsidRPr="00567F39">
              <w:rPr>
                <w:sz w:val="18"/>
                <w:szCs w:val="18"/>
              </w:rPr>
              <w:t xml:space="preserve"> </w:t>
            </w:r>
            <w:proofErr w:type="spellStart"/>
            <w:r w:rsidRPr="00567F39">
              <w:rPr>
                <w:sz w:val="18"/>
                <w:szCs w:val="18"/>
              </w:rPr>
              <w:t>vismaz</w:t>
            </w:r>
            <w:proofErr w:type="spellEnd"/>
            <w:r w:rsidRPr="00567F39">
              <w:rPr>
                <w:sz w:val="18"/>
                <w:szCs w:val="18"/>
              </w:rPr>
              <w:t xml:space="preserve"> </w:t>
            </w:r>
            <w:proofErr w:type="spellStart"/>
            <w:r w:rsidRPr="00567F39">
              <w:rPr>
                <w:sz w:val="18"/>
                <w:szCs w:val="18"/>
              </w:rPr>
              <w:t>viena</w:t>
            </w:r>
            <w:proofErr w:type="spellEnd"/>
            <w:r w:rsidRPr="00567F39">
              <w:rPr>
                <w:sz w:val="18"/>
                <w:szCs w:val="18"/>
              </w:rPr>
              <w:t xml:space="preserve"> HBV DNS </w:t>
            </w:r>
            <w:proofErr w:type="spellStart"/>
            <w:r w:rsidRPr="00567F39">
              <w:rPr>
                <w:sz w:val="18"/>
                <w:szCs w:val="18"/>
              </w:rPr>
              <w:t>analīze</w:t>
            </w:r>
            <w:proofErr w:type="spellEnd"/>
            <w:r w:rsidRPr="00567F39">
              <w:rPr>
                <w:sz w:val="18"/>
                <w:szCs w:val="18"/>
              </w:rPr>
              <w:t xml:space="preserve">, </w:t>
            </w:r>
            <w:proofErr w:type="spellStart"/>
            <w:r w:rsidRPr="00567F39">
              <w:rPr>
                <w:sz w:val="18"/>
                <w:szCs w:val="18"/>
              </w:rPr>
              <w:t>izmantojot</w:t>
            </w:r>
            <w:proofErr w:type="spellEnd"/>
            <w:r w:rsidRPr="00567F39">
              <w:rPr>
                <w:sz w:val="18"/>
                <w:szCs w:val="18"/>
              </w:rPr>
              <w:t xml:space="preserve"> PĶR, un </w:t>
            </w:r>
            <w:proofErr w:type="spellStart"/>
            <w:r w:rsidRPr="00567F39">
              <w:rPr>
                <w:sz w:val="18"/>
                <w:szCs w:val="18"/>
              </w:rPr>
              <w:t>tā</w:t>
            </w:r>
            <w:proofErr w:type="spellEnd"/>
            <w:r w:rsidRPr="00567F39">
              <w:rPr>
                <w:sz w:val="18"/>
                <w:szCs w:val="18"/>
              </w:rPr>
              <w:t xml:space="preserve"> </w:t>
            </w:r>
            <w:proofErr w:type="spellStart"/>
            <w:r w:rsidRPr="00567F39">
              <w:rPr>
                <w:sz w:val="18"/>
                <w:szCs w:val="18"/>
              </w:rPr>
              <w:t>veikta</w:t>
            </w:r>
            <w:proofErr w:type="spellEnd"/>
            <w:r w:rsidRPr="00567F39">
              <w:rPr>
                <w:sz w:val="18"/>
                <w:szCs w:val="18"/>
              </w:rPr>
              <w:t xml:space="preserve"> 24. </w:t>
            </w:r>
            <w:proofErr w:type="spellStart"/>
            <w:r w:rsidRPr="00567F39">
              <w:rPr>
                <w:sz w:val="18"/>
                <w:szCs w:val="18"/>
              </w:rPr>
              <w:t>nedēļā</w:t>
            </w:r>
            <w:proofErr w:type="spellEnd"/>
            <w:r w:rsidRPr="00567F39">
              <w:rPr>
                <w:sz w:val="18"/>
                <w:szCs w:val="18"/>
              </w:rPr>
              <w:t xml:space="preserve"> </w:t>
            </w:r>
            <w:proofErr w:type="spellStart"/>
            <w:r w:rsidRPr="00567F39">
              <w:rPr>
                <w:sz w:val="18"/>
                <w:szCs w:val="18"/>
              </w:rPr>
              <w:t>vai</w:t>
            </w:r>
            <w:proofErr w:type="spellEnd"/>
            <w:r w:rsidRPr="00567F39">
              <w:rPr>
                <w:sz w:val="18"/>
                <w:szCs w:val="18"/>
              </w:rPr>
              <w:t xml:space="preserve"> </w:t>
            </w:r>
            <w:proofErr w:type="spellStart"/>
            <w:r w:rsidRPr="00567F39">
              <w:rPr>
                <w:sz w:val="18"/>
                <w:szCs w:val="18"/>
              </w:rPr>
              <w:t>vēlāk</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58. </w:t>
            </w:r>
            <w:proofErr w:type="spellStart"/>
            <w:r w:rsidRPr="00567F39">
              <w:rPr>
                <w:sz w:val="18"/>
                <w:szCs w:val="18"/>
              </w:rPr>
              <w:t>nedēļai</w:t>
            </w:r>
            <w:proofErr w:type="spellEnd"/>
            <w:r w:rsidRPr="00567F39">
              <w:rPr>
                <w:sz w:val="18"/>
                <w:szCs w:val="18"/>
              </w:rPr>
              <w:t xml:space="preserve"> (1. gads), </w:t>
            </w:r>
            <w:proofErr w:type="spellStart"/>
            <w:r w:rsidRPr="00567F39">
              <w:rPr>
                <w:sz w:val="18"/>
                <w:szCs w:val="18"/>
              </w:rPr>
              <w:t>pēc</w:t>
            </w:r>
            <w:proofErr w:type="spellEnd"/>
            <w:r w:rsidRPr="00567F39">
              <w:rPr>
                <w:sz w:val="18"/>
                <w:szCs w:val="18"/>
              </w:rPr>
              <w:t xml:space="preserve"> 58. 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102. </w:t>
            </w:r>
            <w:proofErr w:type="spellStart"/>
            <w:r w:rsidRPr="00567F39">
              <w:rPr>
                <w:sz w:val="18"/>
                <w:szCs w:val="18"/>
              </w:rPr>
              <w:t>nedēļai</w:t>
            </w:r>
            <w:proofErr w:type="spellEnd"/>
            <w:r w:rsidRPr="00567F39">
              <w:rPr>
                <w:sz w:val="18"/>
                <w:szCs w:val="18"/>
              </w:rPr>
              <w:t xml:space="preserve"> (2. gads), </w:t>
            </w:r>
            <w:proofErr w:type="spellStart"/>
            <w:r w:rsidRPr="00567F39">
              <w:rPr>
                <w:sz w:val="18"/>
                <w:szCs w:val="18"/>
              </w:rPr>
              <w:t>pēc</w:t>
            </w:r>
            <w:proofErr w:type="spellEnd"/>
            <w:r w:rsidRPr="00567F39">
              <w:rPr>
                <w:sz w:val="18"/>
                <w:szCs w:val="18"/>
              </w:rPr>
              <w:t xml:space="preserve"> 102. 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156. </w:t>
            </w:r>
            <w:proofErr w:type="spellStart"/>
            <w:r w:rsidRPr="00567F39">
              <w:rPr>
                <w:sz w:val="18"/>
                <w:szCs w:val="18"/>
              </w:rPr>
              <w:t>nedēļai</w:t>
            </w:r>
            <w:proofErr w:type="spellEnd"/>
            <w:r w:rsidRPr="00567F39">
              <w:rPr>
                <w:sz w:val="18"/>
                <w:szCs w:val="18"/>
              </w:rPr>
              <w:t xml:space="preserve"> (3. gads), </w:t>
            </w:r>
            <w:proofErr w:type="spellStart"/>
            <w:r w:rsidRPr="00567F39">
              <w:rPr>
                <w:sz w:val="18"/>
                <w:szCs w:val="18"/>
              </w:rPr>
              <w:t>pēc</w:t>
            </w:r>
            <w:proofErr w:type="spellEnd"/>
            <w:r w:rsidRPr="00567F39">
              <w:rPr>
                <w:sz w:val="18"/>
                <w:szCs w:val="18"/>
              </w:rPr>
              <w:t xml:space="preserve"> 156.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204. </w:t>
            </w:r>
            <w:proofErr w:type="spellStart"/>
            <w:r w:rsidRPr="00567F39">
              <w:rPr>
                <w:sz w:val="18"/>
                <w:szCs w:val="18"/>
              </w:rPr>
              <w:t>nedēļai</w:t>
            </w:r>
            <w:proofErr w:type="spellEnd"/>
            <w:r w:rsidRPr="00567F39">
              <w:rPr>
                <w:sz w:val="18"/>
                <w:szCs w:val="18"/>
              </w:rPr>
              <w:t xml:space="preserve"> (4. gads) </w:t>
            </w:r>
            <w:proofErr w:type="spellStart"/>
            <w:r w:rsidRPr="00567F39">
              <w:rPr>
                <w:sz w:val="18"/>
                <w:szCs w:val="18"/>
              </w:rPr>
              <w:t>vai</w:t>
            </w:r>
            <w:proofErr w:type="spellEnd"/>
            <w:r w:rsidRPr="00567F39">
              <w:rPr>
                <w:sz w:val="18"/>
                <w:szCs w:val="18"/>
              </w:rPr>
              <w:t xml:space="preserve"> </w:t>
            </w:r>
            <w:proofErr w:type="spellStart"/>
            <w:r w:rsidRPr="00567F39">
              <w:rPr>
                <w:sz w:val="18"/>
                <w:szCs w:val="18"/>
              </w:rPr>
              <w:t>pēc</w:t>
            </w:r>
            <w:proofErr w:type="spellEnd"/>
            <w:r w:rsidRPr="00567F39">
              <w:rPr>
                <w:sz w:val="18"/>
                <w:szCs w:val="18"/>
              </w:rPr>
              <w:t xml:space="preserve"> 204.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252. </w:t>
            </w:r>
            <w:proofErr w:type="spellStart"/>
            <w:r w:rsidRPr="00567F39">
              <w:rPr>
                <w:sz w:val="18"/>
                <w:szCs w:val="18"/>
              </w:rPr>
              <w:t>nedēļai</w:t>
            </w:r>
            <w:proofErr w:type="spellEnd"/>
            <w:r w:rsidRPr="00567F39">
              <w:rPr>
                <w:sz w:val="18"/>
                <w:szCs w:val="18"/>
              </w:rPr>
              <w:t xml:space="preserve"> (5. gads).</w:t>
            </w:r>
          </w:p>
          <w:p w14:paraId="26505C74" w14:textId="77777777" w:rsidR="005F6EB8" w:rsidRPr="00567F39" w:rsidRDefault="005F6EB8">
            <w:pPr>
              <w:pStyle w:val="EMEABodyText"/>
              <w:keepNext/>
              <w:tabs>
                <w:tab w:val="left" w:pos="184"/>
              </w:tabs>
              <w:rPr>
                <w:rStyle w:val="EMEASuperscript"/>
                <w:sz w:val="18"/>
                <w:szCs w:val="18"/>
              </w:rPr>
            </w:pPr>
            <w:r w:rsidRPr="00567F39">
              <w:rPr>
                <w:rStyle w:val="BMSTableNote"/>
                <w:sz w:val="18"/>
                <w:szCs w:val="18"/>
              </w:rPr>
              <w:t>c</w:t>
            </w:r>
            <w:r w:rsidRPr="00567F39">
              <w:rPr>
                <w:sz w:val="18"/>
                <w:szCs w:val="18"/>
              </w:rPr>
              <w:tab/>
            </w:r>
            <w:proofErr w:type="spellStart"/>
            <w:r w:rsidRPr="00567F39">
              <w:rPr>
                <w:sz w:val="18"/>
                <w:szCs w:val="18"/>
              </w:rPr>
              <w:t>Pacientiem</w:t>
            </w:r>
            <w:proofErr w:type="spellEnd"/>
            <w:r w:rsidRPr="00567F39">
              <w:rPr>
                <w:sz w:val="18"/>
                <w:szCs w:val="18"/>
              </w:rPr>
              <w:t xml:space="preserve"> </w:t>
            </w:r>
            <w:proofErr w:type="spellStart"/>
            <w:r w:rsidRPr="00567F39">
              <w:rPr>
                <w:sz w:val="18"/>
                <w:szCs w:val="18"/>
              </w:rPr>
              <w:t>konstatētas</w:t>
            </w:r>
            <w:proofErr w:type="spellEnd"/>
            <w:r w:rsidRPr="00567F39">
              <w:rPr>
                <w:sz w:val="18"/>
                <w:szCs w:val="18"/>
              </w:rPr>
              <w:t xml:space="preserve"> </w:t>
            </w:r>
            <w:proofErr w:type="spellStart"/>
            <w:r w:rsidRPr="00567F39">
              <w:rPr>
                <w:sz w:val="18"/>
                <w:szCs w:val="18"/>
              </w:rPr>
              <w:t>arī</w:t>
            </w:r>
            <w:proofErr w:type="spellEnd"/>
            <w:r w:rsidRPr="00567F39">
              <w:rPr>
                <w:sz w:val="18"/>
                <w:szCs w:val="18"/>
              </w:rPr>
              <w:t xml:space="preserve"> </w:t>
            </w:r>
            <w:proofErr w:type="spellStart"/>
            <w:r w:rsidRPr="00567F39">
              <w:rPr>
                <w:sz w:val="18"/>
                <w:szCs w:val="18"/>
              </w:rPr>
              <w:t>LVDr</w:t>
            </w:r>
            <w:proofErr w:type="spellEnd"/>
            <w:r w:rsidRPr="00567F39">
              <w:rPr>
                <w:sz w:val="18"/>
                <w:szCs w:val="18"/>
              </w:rPr>
              <w:t xml:space="preserve"> </w:t>
            </w:r>
            <w:proofErr w:type="spellStart"/>
            <w:r w:rsidRPr="00567F39">
              <w:rPr>
                <w:sz w:val="18"/>
                <w:szCs w:val="18"/>
              </w:rPr>
              <w:t>substitūcijas</w:t>
            </w:r>
            <w:proofErr w:type="spellEnd"/>
            <w:r w:rsidRPr="00567F39">
              <w:rPr>
                <w:sz w:val="18"/>
                <w:szCs w:val="18"/>
              </w:rPr>
              <w:t>.</w:t>
            </w:r>
          </w:p>
          <w:p w14:paraId="73F79B9D" w14:textId="77777777" w:rsidR="005F6EB8" w:rsidRPr="00567F39" w:rsidRDefault="005F6EB8">
            <w:pPr>
              <w:pStyle w:val="EMEABodyText"/>
              <w:keepNext/>
              <w:tabs>
                <w:tab w:val="left" w:pos="184"/>
              </w:tabs>
            </w:pPr>
            <w:r w:rsidRPr="00567F39">
              <w:rPr>
                <w:rStyle w:val="EMEASuperscript"/>
                <w:sz w:val="18"/>
                <w:szCs w:val="18"/>
              </w:rPr>
              <w:t>d</w:t>
            </w:r>
            <w:r w:rsidRPr="00567F39">
              <w:rPr>
                <w:sz w:val="18"/>
                <w:szCs w:val="18"/>
              </w:rPr>
              <w:tab/>
            </w:r>
            <w:proofErr w:type="spellStart"/>
            <w:r w:rsidRPr="00567F39">
              <w:rPr>
                <w:sz w:val="18"/>
                <w:szCs w:val="18"/>
              </w:rPr>
              <w:t>Vīrusu</w:t>
            </w:r>
            <w:proofErr w:type="spellEnd"/>
            <w:r w:rsidRPr="00567F39">
              <w:rPr>
                <w:sz w:val="18"/>
                <w:szCs w:val="18"/>
              </w:rPr>
              <w:t xml:space="preserve"> </w:t>
            </w:r>
            <w:proofErr w:type="spellStart"/>
            <w:r w:rsidRPr="00567F39">
              <w:rPr>
                <w:sz w:val="18"/>
                <w:szCs w:val="18"/>
              </w:rPr>
              <w:t>skaita</w:t>
            </w:r>
            <w:proofErr w:type="spellEnd"/>
            <w:r w:rsidRPr="00567F39">
              <w:rPr>
                <w:sz w:val="18"/>
                <w:szCs w:val="18"/>
              </w:rPr>
              <w:t xml:space="preserve"> </w:t>
            </w:r>
            <w:proofErr w:type="spellStart"/>
            <w:r w:rsidRPr="00567F39">
              <w:rPr>
                <w:sz w:val="18"/>
                <w:szCs w:val="18"/>
              </w:rPr>
              <w:t>pieaugums</w:t>
            </w:r>
            <w:proofErr w:type="spellEnd"/>
            <w:r w:rsidRPr="00567F39">
              <w:rPr>
                <w:sz w:val="18"/>
                <w:szCs w:val="18"/>
              </w:rPr>
              <w:t xml:space="preserve"> par ≥ 1 log</w:t>
            </w:r>
            <w:r w:rsidRPr="00567F39">
              <w:rPr>
                <w:sz w:val="18"/>
                <w:szCs w:val="18"/>
                <w:vertAlign w:val="subscript"/>
              </w:rPr>
              <w:t xml:space="preserve">10 </w:t>
            </w:r>
            <w:proofErr w:type="spellStart"/>
            <w:r w:rsidRPr="00567F39">
              <w:rPr>
                <w:sz w:val="18"/>
                <w:szCs w:val="18"/>
              </w:rPr>
              <w:t>attiecībā</w:t>
            </w:r>
            <w:proofErr w:type="spellEnd"/>
            <w:r w:rsidRPr="00567F39">
              <w:rPr>
                <w:sz w:val="18"/>
                <w:szCs w:val="18"/>
              </w:rPr>
              <w:t xml:space="preserve"> </w:t>
            </w:r>
            <w:proofErr w:type="spellStart"/>
            <w:r w:rsidRPr="00567F39">
              <w:rPr>
                <w:sz w:val="18"/>
                <w:szCs w:val="18"/>
              </w:rPr>
              <w:t>pret</w:t>
            </w:r>
            <w:proofErr w:type="spellEnd"/>
            <w:r w:rsidRPr="00567F39">
              <w:rPr>
                <w:sz w:val="18"/>
                <w:szCs w:val="18"/>
              </w:rPr>
              <w:t xml:space="preserve"> </w:t>
            </w:r>
            <w:proofErr w:type="spellStart"/>
            <w:r w:rsidRPr="00567F39">
              <w:rPr>
                <w:sz w:val="18"/>
                <w:szCs w:val="18"/>
              </w:rPr>
              <w:t>zemāko</w:t>
            </w:r>
            <w:proofErr w:type="spellEnd"/>
            <w:r w:rsidRPr="00567F39">
              <w:rPr>
                <w:sz w:val="18"/>
                <w:szCs w:val="18"/>
              </w:rPr>
              <w:t xml:space="preserve"> </w:t>
            </w:r>
            <w:proofErr w:type="spellStart"/>
            <w:r w:rsidRPr="00567F39">
              <w:rPr>
                <w:sz w:val="18"/>
                <w:szCs w:val="18"/>
              </w:rPr>
              <w:t>skaita</w:t>
            </w:r>
            <w:proofErr w:type="spellEnd"/>
            <w:r w:rsidRPr="00567F39">
              <w:rPr>
                <w:sz w:val="18"/>
                <w:szCs w:val="18"/>
              </w:rPr>
              <w:t xml:space="preserve"> </w:t>
            </w:r>
            <w:proofErr w:type="spellStart"/>
            <w:r w:rsidRPr="00567F39">
              <w:rPr>
                <w:sz w:val="18"/>
                <w:szCs w:val="18"/>
              </w:rPr>
              <w:t>rādītāju</w:t>
            </w:r>
            <w:proofErr w:type="spellEnd"/>
            <w:r w:rsidRPr="00567F39">
              <w:rPr>
                <w:sz w:val="18"/>
                <w:szCs w:val="18"/>
              </w:rPr>
              <w:t xml:space="preserve">, kas </w:t>
            </w:r>
            <w:proofErr w:type="spellStart"/>
            <w:r w:rsidRPr="00567F39">
              <w:rPr>
                <w:sz w:val="18"/>
                <w:szCs w:val="18"/>
              </w:rPr>
              <w:t>noteikts</w:t>
            </w:r>
            <w:proofErr w:type="spellEnd"/>
            <w:r w:rsidRPr="00567F39">
              <w:rPr>
                <w:sz w:val="18"/>
                <w:szCs w:val="18"/>
              </w:rPr>
              <w:t xml:space="preserve"> HBV DNS </w:t>
            </w:r>
            <w:proofErr w:type="spellStart"/>
            <w:r w:rsidRPr="00567F39">
              <w:rPr>
                <w:sz w:val="18"/>
                <w:szCs w:val="18"/>
              </w:rPr>
              <w:t>analīzē</w:t>
            </w:r>
            <w:proofErr w:type="spellEnd"/>
            <w:r w:rsidRPr="00567F39">
              <w:rPr>
                <w:sz w:val="18"/>
                <w:szCs w:val="18"/>
              </w:rPr>
              <w:t xml:space="preserve">, </w:t>
            </w:r>
            <w:proofErr w:type="spellStart"/>
            <w:r w:rsidRPr="00567F39">
              <w:rPr>
                <w:sz w:val="18"/>
                <w:szCs w:val="18"/>
              </w:rPr>
              <w:t>izmantojot</w:t>
            </w:r>
            <w:proofErr w:type="spellEnd"/>
            <w:r w:rsidRPr="00567F39">
              <w:rPr>
                <w:sz w:val="18"/>
                <w:szCs w:val="18"/>
              </w:rPr>
              <w:t xml:space="preserve"> PĶR; to </w:t>
            </w:r>
            <w:proofErr w:type="spellStart"/>
            <w:r w:rsidRPr="00567F39">
              <w:rPr>
                <w:sz w:val="18"/>
                <w:szCs w:val="18"/>
              </w:rPr>
              <w:t>apstiprinājušas</w:t>
            </w:r>
            <w:proofErr w:type="spellEnd"/>
            <w:r w:rsidRPr="00567F39">
              <w:rPr>
                <w:sz w:val="18"/>
                <w:szCs w:val="18"/>
              </w:rPr>
              <w:t xml:space="preserve"> </w:t>
            </w:r>
            <w:proofErr w:type="spellStart"/>
            <w:r w:rsidRPr="00567F39">
              <w:rPr>
                <w:sz w:val="18"/>
                <w:szCs w:val="18"/>
              </w:rPr>
              <w:t>veiksmīgas</w:t>
            </w:r>
            <w:proofErr w:type="spellEnd"/>
            <w:r w:rsidRPr="00567F39">
              <w:rPr>
                <w:sz w:val="18"/>
                <w:szCs w:val="18"/>
              </w:rPr>
              <w:t xml:space="preserve"> </w:t>
            </w:r>
            <w:proofErr w:type="spellStart"/>
            <w:r w:rsidRPr="00567F39">
              <w:rPr>
                <w:sz w:val="18"/>
                <w:szCs w:val="18"/>
              </w:rPr>
              <w:t>analīzes</w:t>
            </w:r>
            <w:proofErr w:type="spellEnd"/>
            <w:r w:rsidRPr="00567F39">
              <w:rPr>
                <w:sz w:val="18"/>
                <w:szCs w:val="18"/>
              </w:rPr>
              <w:t xml:space="preserve"> </w:t>
            </w:r>
            <w:proofErr w:type="spellStart"/>
            <w:r w:rsidRPr="00567F39">
              <w:rPr>
                <w:sz w:val="18"/>
                <w:szCs w:val="18"/>
              </w:rPr>
              <w:t>vai</w:t>
            </w:r>
            <w:proofErr w:type="spellEnd"/>
            <w:r w:rsidRPr="00567F39">
              <w:rPr>
                <w:sz w:val="18"/>
                <w:szCs w:val="18"/>
              </w:rPr>
              <w:t xml:space="preserve"> </w:t>
            </w:r>
            <w:proofErr w:type="spellStart"/>
            <w:r w:rsidRPr="00567F39">
              <w:rPr>
                <w:sz w:val="18"/>
                <w:szCs w:val="18"/>
              </w:rPr>
              <w:t>apstiprinājums</w:t>
            </w:r>
            <w:proofErr w:type="spellEnd"/>
            <w:r w:rsidRPr="00567F39">
              <w:rPr>
                <w:sz w:val="18"/>
                <w:szCs w:val="18"/>
              </w:rPr>
              <w:t xml:space="preserve"> </w:t>
            </w:r>
            <w:proofErr w:type="spellStart"/>
            <w:r w:rsidRPr="00567F39">
              <w:rPr>
                <w:sz w:val="18"/>
                <w:szCs w:val="18"/>
              </w:rPr>
              <w:t>veikts</w:t>
            </w:r>
            <w:proofErr w:type="spellEnd"/>
            <w:r w:rsidRPr="00567F39">
              <w:rPr>
                <w:sz w:val="18"/>
                <w:szCs w:val="18"/>
              </w:rPr>
              <w:t xml:space="preserve"> </w:t>
            </w:r>
            <w:proofErr w:type="spellStart"/>
            <w:r w:rsidRPr="00567F39">
              <w:rPr>
                <w:sz w:val="18"/>
                <w:szCs w:val="18"/>
              </w:rPr>
              <w:t>noteikta</w:t>
            </w:r>
            <w:proofErr w:type="spellEnd"/>
            <w:r w:rsidRPr="00567F39">
              <w:rPr>
                <w:sz w:val="18"/>
                <w:szCs w:val="18"/>
              </w:rPr>
              <w:t xml:space="preserve"> </w:t>
            </w:r>
            <w:proofErr w:type="spellStart"/>
            <w:r w:rsidRPr="00567F39">
              <w:rPr>
                <w:sz w:val="18"/>
                <w:szCs w:val="18"/>
              </w:rPr>
              <w:t>laika</w:t>
            </w:r>
            <w:proofErr w:type="spellEnd"/>
            <w:r w:rsidRPr="00567F39">
              <w:rPr>
                <w:sz w:val="18"/>
                <w:szCs w:val="18"/>
              </w:rPr>
              <w:t xml:space="preserve"> </w:t>
            </w:r>
            <w:proofErr w:type="spellStart"/>
            <w:r w:rsidRPr="00567F39">
              <w:rPr>
                <w:sz w:val="18"/>
                <w:szCs w:val="18"/>
              </w:rPr>
              <w:t>posma</w:t>
            </w:r>
            <w:proofErr w:type="spellEnd"/>
            <w:r w:rsidRPr="00567F39">
              <w:rPr>
                <w:sz w:val="18"/>
                <w:szCs w:val="18"/>
              </w:rPr>
              <w:t xml:space="preserve"> </w:t>
            </w:r>
            <w:proofErr w:type="spellStart"/>
            <w:r w:rsidRPr="00567F39">
              <w:rPr>
                <w:sz w:val="18"/>
                <w:szCs w:val="18"/>
              </w:rPr>
              <w:t>beigās</w:t>
            </w:r>
            <w:proofErr w:type="spellEnd"/>
            <w:r w:rsidRPr="00567F39">
              <w:rPr>
                <w:sz w:val="18"/>
                <w:szCs w:val="18"/>
              </w:rPr>
              <w:t>.</w:t>
            </w:r>
          </w:p>
        </w:tc>
      </w:tr>
    </w:tbl>
    <w:p w14:paraId="622E8010" w14:textId="77777777" w:rsidR="005F6EB8" w:rsidRPr="00567F39" w:rsidRDefault="005F6EB8">
      <w:pPr>
        <w:pStyle w:val="EMEABodyText"/>
      </w:pPr>
    </w:p>
    <w:p w14:paraId="2CF3C9FE" w14:textId="77777777" w:rsidR="005F6EB8" w:rsidRPr="00567F39" w:rsidRDefault="005F6EB8">
      <w:pPr>
        <w:pStyle w:val="EMEABodyText"/>
      </w:pPr>
      <w:proofErr w:type="spellStart"/>
      <w:r w:rsidRPr="00567F39">
        <w:t>Izejas</w:t>
      </w:r>
      <w:proofErr w:type="spellEnd"/>
      <w:r w:rsidRPr="00567F39">
        <w:t xml:space="preserve"> </w:t>
      </w:r>
      <w:proofErr w:type="spellStart"/>
      <w:r w:rsidRPr="00567F39">
        <w:t>stāvoklī</w:t>
      </w:r>
      <w:proofErr w:type="spellEnd"/>
      <w:r w:rsidRPr="00567F39">
        <w:t xml:space="preserve"> </w:t>
      </w:r>
      <w:proofErr w:type="spellStart"/>
      <w:r w:rsidRPr="00567F39">
        <w:t>ETVr</w:t>
      </w:r>
      <w:proofErr w:type="spellEnd"/>
      <w:r w:rsidRPr="00567F39">
        <w:t xml:space="preserve"> </w:t>
      </w:r>
      <w:proofErr w:type="spellStart"/>
      <w:r w:rsidRPr="00567F39">
        <w:t>substitūcijas</w:t>
      </w:r>
      <w:proofErr w:type="spellEnd"/>
      <w:r w:rsidRPr="00567F39">
        <w:t xml:space="preserve"> (</w:t>
      </w:r>
      <w:proofErr w:type="spellStart"/>
      <w:r w:rsidRPr="00567F39">
        <w:t>papildus</w:t>
      </w:r>
      <w:proofErr w:type="spellEnd"/>
      <w:r w:rsidRPr="00567F39">
        <w:t xml:space="preserve"> </w:t>
      </w:r>
      <w:proofErr w:type="spellStart"/>
      <w:r w:rsidRPr="00567F39">
        <w:t>LVDr</w:t>
      </w:r>
      <w:proofErr w:type="spellEnd"/>
      <w:r w:rsidRPr="00567F39">
        <w:t xml:space="preserve"> </w:t>
      </w:r>
      <w:proofErr w:type="spellStart"/>
      <w:r w:rsidRPr="00567F39">
        <w:t>substitūcijai</w:t>
      </w:r>
      <w:proofErr w:type="spellEnd"/>
      <w:r w:rsidRPr="00567F39">
        <w:t xml:space="preserve"> rtM204V/I ± rtL180M) tika </w:t>
      </w:r>
      <w:proofErr w:type="spellStart"/>
      <w:r w:rsidRPr="00567F39">
        <w:t>konstatētas</w:t>
      </w:r>
      <w:proofErr w:type="spellEnd"/>
      <w:r w:rsidRPr="00567F39">
        <w:t xml:space="preserve"> 10/187 (5%) </w:t>
      </w:r>
      <w:proofErr w:type="spellStart"/>
      <w:r w:rsidRPr="00567F39">
        <w:t>pacientu</w:t>
      </w:r>
      <w:proofErr w:type="spellEnd"/>
      <w:r w:rsidRPr="00567F39">
        <w:t xml:space="preserve"> </w:t>
      </w:r>
      <w:proofErr w:type="spellStart"/>
      <w:r w:rsidRPr="00567F39">
        <w:t>izolātos</w:t>
      </w:r>
      <w:proofErr w:type="spellEnd"/>
      <w:r w:rsidRPr="00567F39">
        <w:t xml:space="preserve">, kas </w:t>
      </w:r>
      <w:proofErr w:type="spellStart"/>
      <w:r w:rsidRPr="00567F39">
        <w:t>bija</w:t>
      </w:r>
      <w:proofErr w:type="spellEnd"/>
      <w:r w:rsidRPr="00567F39">
        <w:t xml:space="preserve"> </w:t>
      </w:r>
      <w:proofErr w:type="spellStart"/>
      <w:r w:rsidRPr="00567F39">
        <w:t>rezistenti</w:t>
      </w:r>
      <w:proofErr w:type="spellEnd"/>
      <w:r w:rsidRPr="00567F39">
        <w:t xml:space="preserve"> </w:t>
      </w:r>
      <w:proofErr w:type="spellStart"/>
      <w:r w:rsidRPr="00567F39">
        <w:t>pret</w:t>
      </w:r>
      <w:proofErr w:type="spellEnd"/>
      <w:r w:rsidRPr="00567F39">
        <w:t xml:space="preserve"> </w:t>
      </w:r>
      <w:proofErr w:type="spellStart"/>
      <w:r w:rsidRPr="00567F39">
        <w:t>lamivudīnu</w:t>
      </w:r>
      <w:proofErr w:type="spellEnd"/>
      <w:r w:rsidRPr="00567F39">
        <w:t xml:space="preserve"> un </w:t>
      </w:r>
      <w:proofErr w:type="spellStart"/>
      <w:r w:rsidRPr="00567F39">
        <w:t>ārstēšanā</w:t>
      </w:r>
      <w:proofErr w:type="spellEnd"/>
      <w:r w:rsidRPr="00567F39">
        <w:t xml:space="preserve"> </w:t>
      </w:r>
      <w:proofErr w:type="spellStart"/>
      <w:r w:rsidRPr="00567F39">
        <w:t>saņēma</w:t>
      </w:r>
      <w:proofErr w:type="spellEnd"/>
      <w:r w:rsidRPr="00567F39">
        <w:t xml:space="preserve"> </w:t>
      </w:r>
      <w:proofErr w:type="spellStart"/>
      <w:r w:rsidRPr="00567F39">
        <w:t>entekavīru</w:t>
      </w:r>
      <w:proofErr w:type="spellEnd"/>
      <w:r w:rsidRPr="00567F39">
        <w:t xml:space="preserve"> un </w:t>
      </w:r>
      <w:proofErr w:type="spellStart"/>
      <w:r w:rsidRPr="00567F39">
        <w:t>kuriem</w:t>
      </w:r>
      <w:proofErr w:type="spellEnd"/>
      <w:r w:rsidRPr="00567F39">
        <w:t xml:space="preserve"> tika </w:t>
      </w:r>
      <w:proofErr w:type="spellStart"/>
      <w:r w:rsidRPr="00567F39">
        <w:t>monitorēta</w:t>
      </w:r>
      <w:proofErr w:type="spellEnd"/>
      <w:r w:rsidRPr="00567F39">
        <w:t xml:space="preserve"> </w:t>
      </w:r>
      <w:proofErr w:type="spellStart"/>
      <w:r w:rsidRPr="00567F39">
        <w:t>rezistence</w:t>
      </w:r>
      <w:proofErr w:type="spellEnd"/>
      <w:r w:rsidRPr="00567F39">
        <w:t xml:space="preserve">; </w:t>
      </w:r>
      <w:proofErr w:type="spellStart"/>
      <w:r w:rsidRPr="00567F39">
        <w:t>tas</w:t>
      </w:r>
      <w:proofErr w:type="spellEnd"/>
      <w:r w:rsidRPr="00567F39">
        <w:t xml:space="preserve"> </w:t>
      </w:r>
      <w:proofErr w:type="spellStart"/>
      <w:r w:rsidRPr="00567F39">
        <w:t>liecināja</w:t>
      </w:r>
      <w:proofErr w:type="spellEnd"/>
      <w:r w:rsidRPr="00567F39">
        <w:t xml:space="preserve">, ka </w:t>
      </w:r>
      <w:proofErr w:type="spellStart"/>
      <w:r w:rsidRPr="00567F39">
        <w:t>iepriekšēja</w:t>
      </w:r>
      <w:proofErr w:type="spellEnd"/>
      <w:r w:rsidRPr="00567F39">
        <w:t xml:space="preserve"> </w:t>
      </w:r>
      <w:proofErr w:type="spellStart"/>
      <w:r w:rsidRPr="00567F39">
        <w:t>ārstēšana</w:t>
      </w:r>
      <w:proofErr w:type="spellEnd"/>
      <w:r w:rsidRPr="00567F39">
        <w:t xml:space="preserve"> </w:t>
      </w:r>
      <w:proofErr w:type="spellStart"/>
      <w:r w:rsidRPr="00567F39">
        <w:t>ar</w:t>
      </w:r>
      <w:proofErr w:type="spellEnd"/>
      <w:r w:rsidRPr="00567F39">
        <w:t xml:space="preserve"> </w:t>
      </w:r>
      <w:proofErr w:type="spellStart"/>
      <w:r w:rsidRPr="00567F39">
        <w:t>lamivudīnu</w:t>
      </w:r>
      <w:proofErr w:type="spellEnd"/>
      <w:r w:rsidRPr="00567F39">
        <w:t xml:space="preserve"> var </w:t>
      </w:r>
      <w:proofErr w:type="spellStart"/>
      <w:r w:rsidRPr="00567F39">
        <w:t>veidot</w:t>
      </w:r>
      <w:proofErr w:type="spellEnd"/>
      <w:r w:rsidRPr="00567F39">
        <w:t xml:space="preserve"> </w:t>
      </w:r>
      <w:proofErr w:type="spellStart"/>
      <w:r w:rsidRPr="00567F39">
        <w:t>šīs</w:t>
      </w:r>
      <w:proofErr w:type="spellEnd"/>
      <w:r w:rsidRPr="00567F39">
        <w:t xml:space="preserve"> </w:t>
      </w:r>
      <w:proofErr w:type="spellStart"/>
      <w:r w:rsidRPr="00567F39">
        <w:t>rezistences</w:t>
      </w:r>
      <w:proofErr w:type="spellEnd"/>
      <w:r w:rsidRPr="00567F39">
        <w:t xml:space="preserve"> </w:t>
      </w:r>
      <w:proofErr w:type="spellStart"/>
      <w:r w:rsidRPr="00567F39">
        <w:t>substitūcijas</w:t>
      </w:r>
      <w:proofErr w:type="spellEnd"/>
      <w:r w:rsidRPr="00567F39">
        <w:t xml:space="preserve"> un, ka </w:t>
      </w:r>
      <w:proofErr w:type="spellStart"/>
      <w:r w:rsidRPr="00567F39">
        <w:t>tās</w:t>
      </w:r>
      <w:proofErr w:type="spellEnd"/>
      <w:r w:rsidRPr="00567F39">
        <w:t xml:space="preserve"> </w:t>
      </w:r>
      <w:proofErr w:type="spellStart"/>
      <w:r w:rsidRPr="00567F39">
        <w:t>nelielā</w:t>
      </w:r>
      <w:proofErr w:type="spellEnd"/>
      <w:r w:rsidRPr="00567F39">
        <w:t xml:space="preserve"> </w:t>
      </w:r>
      <w:proofErr w:type="spellStart"/>
      <w:r w:rsidRPr="00567F39">
        <w:t>skaitā</w:t>
      </w:r>
      <w:proofErr w:type="spellEnd"/>
      <w:r w:rsidRPr="00567F39">
        <w:t xml:space="preserve"> var </w:t>
      </w:r>
      <w:proofErr w:type="spellStart"/>
      <w:r w:rsidRPr="00567F39">
        <w:t>būt</w:t>
      </w:r>
      <w:proofErr w:type="spellEnd"/>
      <w:r w:rsidRPr="00567F39">
        <w:t xml:space="preserve"> </w:t>
      </w:r>
      <w:proofErr w:type="spellStart"/>
      <w:r w:rsidRPr="00567F39">
        <w:t>sastopamas</w:t>
      </w:r>
      <w:proofErr w:type="spellEnd"/>
      <w:r w:rsidRPr="00567F39">
        <w:t xml:space="preserve"> </w:t>
      </w:r>
      <w:proofErr w:type="spellStart"/>
      <w:r w:rsidRPr="00567F39">
        <w:t>pirms</w:t>
      </w:r>
      <w:proofErr w:type="spellEnd"/>
      <w:r w:rsidRPr="00567F39">
        <w:t xml:space="preserve"> </w:t>
      </w:r>
      <w:proofErr w:type="spellStart"/>
      <w:r w:rsidRPr="00567F39">
        <w:t>ārstēšanas</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240 </w:t>
      </w:r>
      <w:proofErr w:type="spellStart"/>
      <w:r w:rsidRPr="00567F39">
        <w:t>nedēļu</w:t>
      </w:r>
      <w:proofErr w:type="spellEnd"/>
      <w:r w:rsidRPr="00567F39">
        <w:t xml:space="preserve"> </w:t>
      </w:r>
      <w:proofErr w:type="spellStart"/>
      <w:r w:rsidRPr="00567F39">
        <w:t>laikā</w:t>
      </w:r>
      <w:proofErr w:type="spellEnd"/>
      <w:r w:rsidRPr="00567F39">
        <w:t xml:space="preserve"> 3 no 10 </w:t>
      </w:r>
      <w:proofErr w:type="spellStart"/>
      <w:r w:rsidRPr="00567F39">
        <w:t>pacientiem</w:t>
      </w:r>
      <w:proofErr w:type="spellEnd"/>
      <w:r w:rsidRPr="00567F39">
        <w:t xml:space="preserve"> </w:t>
      </w:r>
      <w:proofErr w:type="spellStart"/>
      <w:r w:rsidRPr="00567F39">
        <w:t>novēroja</w:t>
      </w:r>
      <w:proofErr w:type="spellEnd"/>
      <w:r w:rsidRPr="00567F39">
        <w:t xml:space="preserve"> </w:t>
      </w:r>
      <w:proofErr w:type="spellStart"/>
      <w:r w:rsidRPr="00567F39">
        <w:t>vīrusu</w:t>
      </w:r>
      <w:proofErr w:type="spellEnd"/>
      <w:r w:rsidRPr="00567F39">
        <w:t xml:space="preserve"> </w:t>
      </w:r>
      <w:proofErr w:type="spellStart"/>
      <w:r w:rsidRPr="00567F39">
        <w:t>skaita</w:t>
      </w:r>
      <w:proofErr w:type="spellEnd"/>
      <w:r w:rsidRPr="00567F39">
        <w:t xml:space="preserve"> </w:t>
      </w:r>
      <w:proofErr w:type="spellStart"/>
      <w:r w:rsidRPr="00567F39">
        <w:t>pieaugumu</w:t>
      </w:r>
      <w:proofErr w:type="spellEnd"/>
      <w:r w:rsidRPr="00567F39">
        <w:t xml:space="preserve"> (</w:t>
      </w:r>
      <w:proofErr w:type="spellStart"/>
      <w:r w:rsidRPr="00567F39">
        <w:t>pieaugums</w:t>
      </w:r>
      <w:proofErr w:type="spellEnd"/>
      <w:r w:rsidRPr="00567F39">
        <w:t xml:space="preserve"> par ≥ 1 log</w:t>
      </w:r>
      <w:r w:rsidRPr="00567F39">
        <w:rPr>
          <w:vertAlign w:val="subscript"/>
        </w:rPr>
        <w:t xml:space="preserve">10 </w:t>
      </w:r>
      <w:proofErr w:type="spellStart"/>
      <w:r w:rsidRPr="00567F39">
        <w:t>attiecībā</w:t>
      </w:r>
      <w:proofErr w:type="spellEnd"/>
      <w:r w:rsidRPr="00567F39">
        <w:t xml:space="preserve"> </w:t>
      </w:r>
      <w:proofErr w:type="spellStart"/>
      <w:r w:rsidRPr="00567F39">
        <w:t>pret</w:t>
      </w:r>
      <w:proofErr w:type="spellEnd"/>
      <w:r w:rsidRPr="00567F39">
        <w:t xml:space="preserve"> </w:t>
      </w:r>
      <w:proofErr w:type="spellStart"/>
      <w:r w:rsidRPr="00567F39">
        <w:t>zemāko</w:t>
      </w:r>
      <w:proofErr w:type="spellEnd"/>
      <w:r w:rsidRPr="00567F39">
        <w:t xml:space="preserve"> </w:t>
      </w:r>
      <w:proofErr w:type="spellStart"/>
      <w:r w:rsidRPr="00567F39">
        <w:t>skaita</w:t>
      </w:r>
      <w:proofErr w:type="spellEnd"/>
      <w:r w:rsidRPr="00567F39">
        <w:t xml:space="preserve"> </w:t>
      </w:r>
      <w:proofErr w:type="spellStart"/>
      <w:r w:rsidRPr="00567F39">
        <w:t>rādītāju</w:t>
      </w:r>
      <w:proofErr w:type="spellEnd"/>
      <w:r w:rsidRPr="00567F39">
        <w:t xml:space="preserve">). </w:t>
      </w:r>
      <w:proofErr w:type="spellStart"/>
      <w:r w:rsidRPr="00567F39">
        <w:t>Tabulā</w:t>
      </w:r>
      <w:proofErr w:type="spellEnd"/>
      <w:r w:rsidRPr="00567F39">
        <w:t xml:space="preserve"> </w:t>
      </w:r>
      <w:proofErr w:type="spellStart"/>
      <w:r w:rsidRPr="00567F39">
        <w:t>apkopoti</w:t>
      </w:r>
      <w:proofErr w:type="spellEnd"/>
      <w:r w:rsidRPr="00567F39">
        <w:t xml:space="preserve"> </w:t>
      </w:r>
      <w:proofErr w:type="spellStart"/>
      <w:r w:rsidRPr="00567F39">
        <w:t>dati</w:t>
      </w:r>
      <w:proofErr w:type="spellEnd"/>
      <w:r w:rsidRPr="00567F39">
        <w:t xml:space="preserve"> par </w:t>
      </w:r>
      <w:proofErr w:type="spellStart"/>
      <w:r w:rsidRPr="00567F39">
        <w:t>rezistences</w:t>
      </w:r>
      <w:proofErr w:type="spellEnd"/>
      <w:r w:rsidRPr="00567F39">
        <w:t xml:space="preserve"> </w:t>
      </w:r>
      <w:proofErr w:type="spellStart"/>
      <w:r w:rsidRPr="00567F39">
        <w:t>pret</w:t>
      </w:r>
      <w:proofErr w:type="spellEnd"/>
      <w:r w:rsidRPr="00567F39">
        <w:t xml:space="preserve"> </w:t>
      </w:r>
      <w:proofErr w:type="spellStart"/>
      <w:r w:rsidRPr="00567F39">
        <w:t>entekavīru</w:t>
      </w:r>
      <w:proofErr w:type="spellEnd"/>
      <w:r w:rsidRPr="00567F39">
        <w:t xml:space="preserve"> </w:t>
      </w:r>
      <w:proofErr w:type="spellStart"/>
      <w:r w:rsidRPr="00567F39">
        <w:t>veidošanos</w:t>
      </w:r>
      <w:proofErr w:type="spellEnd"/>
      <w:r w:rsidRPr="00567F39">
        <w:t xml:space="preserve"> 240 </w:t>
      </w:r>
      <w:proofErr w:type="spellStart"/>
      <w:r w:rsidRPr="00567F39">
        <w:t>nedēļu</w:t>
      </w:r>
      <w:proofErr w:type="spellEnd"/>
      <w:r w:rsidRPr="00567F39">
        <w:t xml:space="preserve"> </w:t>
      </w:r>
      <w:proofErr w:type="spellStart"/>
      <w:r w:rsidRPr="00567F39">
        <w:t>laikā</w:t>
      </w:r>
      <w:proofErr w:type="spellEnd"/>
      <w:r w:rsidRPr="00567F39">
        <w:t xml:space="preserve"> </w:t>
      </w:r>
      <w:proofErr w:type="spellStart"/>
      <w:r w:rsidRPr="00567F39">
        <w:t>pētījumos</w:t>
      </w:r>
      <w:proofErr w:type="spellEnd"/>
      <w:r w:rsidRPr="00567F39">
        <w:t xml:space="preserve">, kas </w:t>
      </w:r>
      <w:proofErr w:type="spellStart"/>
      <w:r w:rsidRPr="00567F39">
        <w:t>veikti</w:t>
      </w:r>
      <w:proofErr w:type="spellEnd"/>
      <w:r w:rsidRPr="00567F39">
        <w:t xml:space="preserve"> </w:t>
      </w:r>
      <w:proofErr w:type="spellStart"/>
      <w:r w:rsidRPr="00567F39">
        <w:t>pret</w:t>
      </w:r>
      <w:proofErr w:type="spellEnd"/>
      <w:r w:rsidRPr="00567F39">
        <w:t xml:space="preserve"> </w:t>
      </w:r>
      <w:proofErr w:type="spellStart"/>
      <w:r w:rsidRPr="00567F39">
        <w:t>lamivudīnu</w:t>
      </w:r>
      <w:proofErr w:type="spellEnd"/>
      <w:r w:rsidRPr="00567F39">
        <w:t xml:space="preserve"> </w:t>
      </w:r>
      <w:proofErr w:type="spellStart"/>
      <w:r w:rsidRPr="00567F39">
        <w:t>rezistentiem</w:t>
      </w:r>
      <w:proofErr w:type="spellEnd"/>
      <w:r w:rsidRPr="00567F39">
        <w:t xml:space="preserve"> </w:t>
      </w:r>
      <w:proofErr w:type="spellStart"/>
      <w:r w:rsidRPr="00567F39">
        <w:t>pacientiem</w:t>
      </w:r>
      <w:proofErr w:type="spellEnd"/>
      <w:r w:rsidRPr="00567F39">
        <w:t>.</w:t>
      </w:r>
    </w:p>
    <w:p w14:paraId="1F98E97F" w14:textId="77777777" w:rsidR="005F6EB8" w:rsidRPr="00567F39" w:rsidRDefault="005F6EB8">
      <w:pPr>
        <w:pStyle w:val="EMEABodyText"/>
      </w:pPr>
    </w:p>
    <w:tbl>
      <w:tblPr>
        <w:tblW w:w="0" w:type="auto"/>
        <w:tblInd w:w="100" w:type="dxa"/>
        <w:tblLayout w:type="fixed"/>
        <w:tblCellMar>
          <w:left w:w="100" w:type="dxa"/>
          <w:right w:w="100" w:type="dxa"/>
        </w:tblCellMar>
        <w:tblLook w:val="0000" w:firstRow="0" w:lastRow="0" w:firstColumn="0" w:lastColumn="0" w:noHBand="0" w:noVBand="0"/>
      </w:tblPr>
      <w:tblGrid>
        <w:gridCol w:w="2970"/>
        <w:gridCol w:w="1100"/>
        <w:gridCol w:w="1210"/>
        <w:gridCol w:w="1100"/>
        <w:gridCol w:w="1320"/>
        <w:gridCol w:w="1100"/>
        <w:gridCol w:w="15"/>
      </w:tblGrid>
      <w:tr w:rsidR="005F6EB8" w:rsidRPr="00567F39" w14:paraId="3672ADD8" w14:textId="77777777">
        <w:trPr>
          <w:trHeight w:val="403"/>
        </w:trPr>
        <w:tc>
          <w:tcPr>
            <w:tcW w:w="8815" w:type="dxa"/>
            <w:gridSpan w:val="7"/>
            <w:tcBorders>
              <w:top w:val="single" w:sz="4" w:space="0" w:color="000000"/>
              <w:left w:val="single" w:sz="4" w:space="0" w:color="000000"/>
              <w:bottom w:val="single" w:sz="4" w:space="0" w:color="000000"/>
              <w:right w:val="single" w:sz="4" w:space="0" w:color="000000"/>
            </w:tcBorders>
            <w:shd w:val="clear" w:color="auto" w:fill="auto"/>
          </w:tcPr>
          <w:p w14:paraId="484266E8" w14:textId="77777777" w:rsidR="005F6EB8" w:rsidRPr="00567F39" w:rsidRDefault="005F6EB8">
            <w:pPr>
              <w:pStyle w:val="EMEABodyText"/>
              <w:keepNext/>
            </w:pPr>
            <w:proofErr w:type="spellStart"/>
            <w:r w:rsidRPr="00567F39">
              <w:lastRenderedPageBreak/>
              <w:t>Genotipiskā</w:t>
            </w:r>
            <w:proofErr w:type="spellEnd"/>
            <w:r w:rsidRPr="00567F39">
              <w:t xml:space="preserve"> </w:t>
            </w:r>
            <w:proofErr w:type="spellStart"/>
            <w:r w:rsidRPr="00567F39">
              <w:t>rezistence</w:t>
            </w:r>
            <w:proofErr w:type="spellEnd"/>
            <w:r w:rsidRPr="00567F39">
              <w:t xml:space="preserve"> </w:t>
            </w:r>
            <w:proofErr w:type="spellStart"/>
            <w:r w:rsidRPr="00567F39">
              <w:t>pret</w:t>
            </w:r>
            <w:proofErr w:type="spellEnd"/>
            <w:r w:rsidRPr="00567F39">
              <w:t xml:space="preserve"> </w:t>
            </w:r>
            <w:proofErr w:type="spellStart"/>
            <w:r w:rsidRPr="00567F39">
              <w:t>entekavīru</w:t>
            </w:r>
            <w:proofErr w:type="spellEnd"/>
            <w:r w:rsidRPr="00567F39">
              <w:t xml:space="preserve"> 5 </w:t>
            </w:r>
            <w:proofErr w:type="spellStart"/>
            <w:r w:rsidRPr="00567F39">
              <w:t>gadu</w:t>
            </w:r>
            <w:proofErr w:type="spellEnd"/>
            <w:r w:rsidRPr="00567F39">
              <w:t xml:space="preserve"> </w:t>
            </w:r>
            <w:proofErr w:type="spellStart"/>
            <w:r w:rsidRPr="00567F39">
              <w:t>laikā</w:t>
            </w:r>
            <w:proofErr w:type="spellEnd"/>
            <w:r w:rsidRPr="00567F39">
              <w:t xml:space="preserve">; </w:t>
            </w:r>
            <w:proofErr w:type="spellStart"/>
            <w:r w:rsidRPr="00567F39">
              <w:t>pētījumi</w:t>
            </w:r>
            <w:proofErr w:type="spellEnd"/>
            <w:r w:rsidRPr="00567F39">
              <w:t xml:space="preserve"> </w:t>
            </w:r>
            <w:proofErr w:type="spellStart"/>
            <w:r w:rsidRPr="00567F39">
              <w:t>pret</w:t>
            </w:r>
            <w:proofErr w:type="spellEnd"/>
            <w:r w:rsidRPr="00567F39">
              <w:t xml:space="preserve"> </w:t>
            </w:r>
            <w:proofErr w:type="spellStart"/>
            <w:r w:rsidRPr="00567F39">
              <w:t>lamivudīnu</w:t>
            </w:r>
            <w:proofErr w:type="spellEnd"/>
            <w:r w:rsidRPr="00567F39">
              <w:t xml:space="preserve"> </w:t>
            </w:r>
            <w:proofErr w:type="spellStart"/>
            <w:r w:rsidRPr="00567F39">
              <w:t>rezistentiem</w:t>
            </w:r>
            <w:proofErr w:type="spellEnd"/>
            <w:r w:rsidRPr="00567F39">
              <w:t xml:space="preserve"> </w:t>
            </w:r>
            <w:proofErr w:type="spellStart"/>
            <w:r w:rsidRPr="00567F39">
              <w:t>pacientiem</w:t>
            </w:r>
            <w:proofErr w:type="spellEnd"/>
          </w:p>
        </w:tc>
      </w:tr>
      <w:tr w:rsidR="005F6EB8" w:rsidRPr="00567F39" w14:paraId="795E662D"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68840FF5" w14:textId="77777777" w:rsidR="005F6EB8" w:rsidRPr="00567F39" w:rsidRDefault="005F6EB8">
            <w:pPr>
              <w:pStyle w:val="EMEABodyText"/>
              <w:keepNext/>
              <w:snapToGrid w:val="0"/>
              <w:jc w:val="center"/>
            </w:pPr>
          </w:p>
        </w:tc>
        <w:tc>
          <w:tcPr>
            <w:tcW w:w="1100" w:type="dxa"/>
            <w:tcBorders>
              <w:top w:val="single" w:sz="4" w:space="0" w:color="000000"/>
              <w:left w:val="single" w:sz="4" w:space="0" w:color="000000"/>
              <w:bottom w:val="single" w:sz="4" w:space="0" w:color="000000"/>
            </w:tcBorders>
            <w:shd w:val="clear" w:color="auto" w:fill="auto"/>
          </w:tcPr>
          <w:p w14:paraId="2D6517B3" w14:textId="77777777" w:rsidR="005F6EB8" w:rsidRPr="00567F39" w:rsidRDefault="005F6EB8">
            <w:pPr>
              <w:pStyle w:val="EMEABodyText"/>
              <w:keepNext/>
              <w:jc w:val="center"/>
            </w:pPr>
            <w:r w:rsidRPr="00567F39">
              <w:t>1. gads</w:t>
            </w:r>
          </w:p>
        </w:tc>
        <w:tc>
          <w:tcPr>
            <w:tcW w:w="1210" w:type="dxa"/>
            <w:tcBorders>
              <w:top w:val="single" w:sz="4" w:space="0" w:color="000000"/>
              <w:left w:val="single" w:sz="4" w:space="0" w:color="000000"/>
              <w:bottom w:val="single" w:sz="4" w:space="0" w:color="000000"/>
            </w:tcBorders>
            <w:shd w:val="clear" w:color="auto" w:fill="auto"/>
          </w:tcPr>
          <w:p w14:paraId="1A4B04DF" w14:textId="77777777" w:rsidR="005F6EB8" w:rsidRPr="00567F39" w:rsidRDefault="005F6EB8">
            <w:pPr>
              <w:pStyle w:val="EMEABodyText"/>
              <w:keepNext/>
              <w:jc w:val="center"/>
            </w:pPr>
            <w:r w:rsidRPr="00567F39">
              <w:t>2. gads</w:t>
            </w:r>
          </w:p>
        </w:tc>
        <w:tc>
          <w:tcPr>
            <w:tcW w:w="1100" w:type="dxa"/>
            <w:tcBorders>
              <w:top w:val="single" w:sz="4" w:space="0" w:color="000000"/>
              <w:left w:val="single" w:sz="4" w:space="0" w:color="000000"/>
              <w:bottom w:val="single" w:sz="4" w:space="0" w:color="000000"/>
            </w:tcBorders>
            <w:shd w:val="clear" w:color="auto" w:fill="auto"/>
          </w:tcPr>
          <w:p w14:paraId="4B06A67E" w14:textId="77777777" w:rsidR="005F6EB8" w:rsidRPr="00567F39" w:rsidRDefault="005F6EB8">
            <w:pPr>
              <w:pStyle w:val="EMEABodyText"/>
              <w:keepNext/>
              <w:jc w:val="center"/>
            </w:pPr>
            <w:r w:rsidRPr="00567F39">
              <w:t>3. </w:t>
            </w:r>
            <w:proofErr w:type="spellStart"/>
            <w:r w:rsidRPr="00567F39">
              <w:t>gads</w:t>
            </w:r>
            <w:r w:rsidRPr="00567F39">
              <w:rPr>
                <w:vertAlign w:val="superscript"/>
              </w:rPr>
              <w:t>a</w:t>
            </w:r>
            <w:proofErr w:type="spellEnd"/>
          </w:p>
        </w:tc>
        <w:tc>
          <w:tcPr>
            <w:tcW w:w="1320" w:type="dxa"/>
            <w:tcBorders>
              <w:top w:val="single" w:sz="4" w:space="0" w:color="000000"/>
              <w:left w:val="single" w:sz="4" w:space="0" w:color="000000"/>
              <w:bottom w:val="single" w:sz="4" w:space="0" w:color="000000"/>
            </w:tcBorders>
            <w:shd w:val="clear" w:color="auto" w:fill="auto"/>
          </w:tcPr>
          <w:p w14:paraId="592E148D" w14:textId="77777777" w:rsidR="005F6EB8" w:rsidRPr="00567F39" w:rsidRDefault="005F6EB8">
            <w:pPr>
              <w:pStyle w:val="EMEABodyText"/>
              <w:keepNext/>
              <w:jc w:val="center"/>
            </w:pPr>
            <w:r w:rsidRPr="00567F39">
              <w:t>4. </w:t>
            </w:r>
            <w:proofErr w:type="spellStart"/>
            <w:r w:rsidRPr="00567F39">
              <w:t>gads</w:t>
            </w:r>
            <w:r w:rsidRPr="00567F39">
              <w:rPr>
                <w:vertAlign w:val="superscript"/>
              </w:rPr>
              <w:t>a</w:t>
            </w:r>
            <w:proofErr w:type="spellEnd"/>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57D74AD3" w14:textId="77777777" w:rsidR="005F6EB8" w:rsidRPr="00567F39" w:rsidRDefault="005F6EB8">
            <w:pPr>
              <w:pStyle w:val="EMEABodyText"/>
              <w:keepNext/>
              <w:jc w:val="center"/>
            </w:pPr>
            <w:r w:rsidRPr="00567F39">
              <w:t>5. </w:t>
            </w:r>
            <w:proofErr w:type="spellStart"/>
            <w:r w:rsidRPr="00567F39">
              <w:t>gads</w:t>
            </w:r>
            <w:r w:rsidRPr="00567F39">
              <w:rPr>
                <w:vertAlign w:val="superscript"/>
              </w:rPr>
              <w:t>a</w:t>
            </w:r>
            <w:proofErr w:type="spellEnd"/>
          </w:p>
        </w:tc>
      </w:tr>
      <w:tr w:rsidR="005F6EB8" w:rsidRPr="00567F39" w14:paraId="1CD64BBA"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3582D145" w14:textId="77777777" w:rsidR="005F6EB8" w:rsidRPr="00567F39" w:rsidRDefault="005F6EB8">
            <w:pPr>
              <w:pStyle w:val="EMEABodyText"/>
              <w:keepNext/>
              <w:jc w:val="center"/>
            </w:pPr>
            <w:proofErr w:type="spellStart"/>
            <w:r w:rsidRPr="00567F39">
              <w:t>Pacienti</w:t>
            </w:r>
            <w:proofErr w:type="spellEnd"/>
            <w:r w:rsidRPr="00567F39">
              <w:t xml:space="preserve">, kas </w:t>
            </w:r>
            <w:proofErr w:type="spellStart"/>
            <w:r w:rsidRPr="00567F39">
              <w:t>saņēmuši</w:t>
            </w:r>
            <w:proofErr w:type="spellEnd"/>
            <w:r w:rsidRPr="00567F39">
              <w:t xml:space="preserve"> </w:t>
            </w:r>
            <w:proofErr w:type="spellStart"/>
            <w:r w:rsidRPr="00567F39">
              <w:t>ārstēšanu</w:t>
            </w:r>
            <w:proofErr w:type="spellEnd"/>
            <w:r w:rsidRPr="00567F39">
              <w:t xml:space="preserve"> un </w:t>
            </w:r>
            <w:proofErr w:type="spellStart"/>
            <w:r w:rsidRPr="00567F39">
              <w:t>kuriem</w:t>
            </w:r>
            <w:proofErr w:type="spellEnd"/>
            <w:r w:rsidRPr="00567F39">
              <w:t xml:space="preserve"> </w:t>
            </w:r>
            <w:proofErr w:type="spellStart"/>
            <w:r w:rsidRPr="00567F39">
              <w:t>monitorēta</w:t>
            </w:r>
            <w:proofErr w:type="spellEnd"/>
            <w:r w:rsidRPr="00567F39">
              <w:t xml:space="preserve"> </w:t>
            </w:r>
            <w:proofErr w:type="spellStart"/>
            <w:r w:rsidRPr="00567F39">
              <w:t>rezistence</w:t>
            </w:r>
            <w:r w:rsidRPr="00567F39">
              <w:rPr>
                <w:rStyle w:val="BMSTableNote"/>
                <w:sz w:val="22"/>
                <w:szCs w:val="22"/>
              </w:rPr>
              <w:t>b</w:t>
            </w:r>
            <w:proofErr w:type="spellEnd"/>
          </w:p>
        </w:tc>
        <w:tc>
          <w:tcPr>
            <w:tcW w:w="1100" w:type="dxa"/>
            <w:tcBorders>
              <w:top w:val="single" w:sz="4" w:space="0" w:color="000000"/>
              <w:left w:val="single" w:sz="4" w:space="0" w:color="000000"/>
              <w:bottom w:val="single" w:sz="4" w:space="0" w:color="000000"/>
            </w:tcBorders>
            <w:shd w:val="clear" w:color="auto" w:fill="auto"/>
          </w:tcPr>
          <w:p w14:paraId="76A326E5" w14:textId="77777777" w:rsidR="005F6EB8" w:rsidRPr="00567F39" w:rsidRDefault="005F6EB8">
            <w:pPr>
              <w:pStyle w:val="EMEABodyText"/>
              <w:keepNext/>
              <w:jc w:val="center"/>
            </w:pPr>
            <w:r w:rsidRPr="00567F39">
              <w:t>187</w:t>
            </w:r>
          </w:p>
        </w:tc>
        <w:tc>
          <w:tcPr>
            <w:tcW w:w="1210" w:type="dxa"/>
            <w:tcBorders>
              <w:top w:val="single" w:sz="4" w:space="0" w:color="000000"/>
              <w:left w:val="single" w:sz="4" w:space="0" w:color="000000"/>
              <w:bottom w:val="single" w:sz="4" w:space="0" w:color="000000"/>
            </w:tcBorders>
            <w:shd w:val="clear" w:color="auto" w:fill="auto"/>
          </w:tcPr>
          <w:p w14:paraId="6C180F6E" w14:textId="77777777" w:rsidR="005F6EB8" w:rsidRPr="00567F39" w:rsidRDefault="005F6EB8">
            <w:pPr>
              <w:pStyle w:val="EMEABodyText"/>
              <w:keepNext/>
              <w:jc w:val="center"/>
            </w:pPr>
            <w:r w:rsidRPr="00567F39">
              <w:t>146</w:t>
            </w:r>
          </w:p>
        </w:tc>
        <w:tc>
          <w:tcPr>
            <w:tcW w:w="1100" w:type="dxa"/>
            <w:tcBorders>
              <w:top w:val="single" w:sz="4" w:space="0" w:color="000000"/>
              <w:left w:val="single" w:sz="4" w:space="0" w:color="000000"/>
              <w:bottom w:val="single" w:sz="4" w:space="0" w:color="000000"/>
            </w:tcBorders>
            <w:shd w:val="clear" w:color="auto" w:fill="auto"/>
          </w:tcPr>
          <w:p w14:paraId="7214F30F" w14:textId="77777777" w:rsidR="005F6EB8" w:rsidRPr="00567F39" w:rsidRDefault="005F6EB8">
            <w:pPr>
              <w:pStyle w:val="EMEABodyText"/>
              <w:keepNext/>
              <w:jc w:val="center"/>
            </w:pPr>
            <w:r w:rsidRPr="00567F39">
              <w:t>80</w:t>
            </w:r>
          </w:p>
        </w:tc>
        <w:tc>
          <w:tcPr>
            <w:tcW w:w="1320" w:type="dxa"/>
            <w:tcBorders>
              <w:top w:val="single" w:sz="4" w:space="0" w:color="000000"/>
              <w:left w:val="single" w:sz="4" w:space="0" w:color="000000"/>
              <w:bottom w:val="single" w:sz="4" w:space="0" w:color="000000"/>
            </w:tcBorders>
            <w:shd w:val="clear" w:color="auto" w:fill="auto"/>
          </w:tcPr>
          <w:p w14:paraId="28BD6948" w14:textId="77777777" w:rsidR="005F6EB8" w:rsidRPr="00567F39" w:rsidRDefault="005F6EB8">
            <w:pPr>
              <w:pStyle w:val="EMEABodyText"/>
              <w:keepNext/>
              <w:jc w:val="center"/>
            </w:pPr>
            <w:r w:rsidRPr="00567F39">
              <w:t>52</w:t>
            </w: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057CB91D" w14:textId="77777777" w:rsidR="005F6EB8" w:rsidRPr="00567F39" w:rsidRDefault="005F6EB8">
            <w:pPr>
              <w:pStyle w:val="EMEABodyText"/>
              <w:keepNext/>
              <w:jc w:val="center"/>
            </w:pPr>
            <w:r w:rsidRPr="00567F39">
              <w:t>33</w:t>
            </w:r>
          </w:p>
        </w:tc>
      </w:tr>
      <w:tr w:rsidR="005F6EB8" w:rsidRPr="00567F39" w14:paraId="3FD7E787"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6423EF44" w14:textId="77777777" w:rsidR="005F6EB8" w:rsidRPr="00567F39" w:rsidRDefault="005F6EB8">
            <w:pPr>
              <w:pStyle w:val="EMEABodyText"/>
              <w:keepNext/>
              <w:jc w:val="center"/>
            </w:pPr>
            <w:proofErr w:type="spellStart"/>
            <w:r w:rsidRPr="00567F39">
              <w:rPr>
                <w:b/>
              </w:rPr>
              <w:t>Pacienti</w:t>
            </w:r>
            <w:proofErr w:type="spellEnd"/>
            <w:r w:rsidRPr="00567F39">
              <w:rPr>
                <w:b/>
              </w:rPr>
              <w:t xml:space="preserve"> </w:t>
            </w:r>
            <w:proofErr w:type="spellStart"/>
            <w:r w:rsidRPr="00567F39">
              <w:rPr>
                <w:b/>
              </w:rPr>
              <w:t>konkrētajā</w:t>
            </w:r>
            <w:proofErr w:type="spellEnd"/>
            <w:r w:rsidRPr="00567F39">
              <w:rPr>
                <w:b/>
              </w:rPr>
              <w:t xml:space="preserve"> </w:t>
            </w:r>
            <w:proofErr w:type="spellStart"/>
            <w:r w:rsidRPr="00567F39">
              <w:rPr>
                <w:b/>
              </w:rPr>
              <w:t>gadā</w:t>
            </w:r>
            <w:proofErr w:type="spellEnd"/>
            <w:r w:rsidRPr="00567F39">
              <w:rPr>
                <w:b/>
              </w:rPr>
              <w:t xml:space="preserve"> </w:t>
            </w:r>
            <w:proofErr w:type="spellStart"/>
            <w:r w:rsidRPr="00567F39">
              <w:rPr>
                <w:b/>
              </w:rPr>
              <w:t>ar</w:t>
            </w:r>
            <w:proofErr w:type="spellEnd"/>
            <w:r w:rsidRPr="00567F39">
              <w:rPr>
                <w:b/>
              </w:rPr>
              <w:t>:</w:t>
            </w:r>
          </w:p>
        </w:tc>
        <w:tc>
          <w:tcPr>
            <w:tcW w:w="1100" w:type="dxa"/>
            <w:tcBorders>
              <w:top w:val="single" w:sz="4" w:space="0" w:color="000000"/>
              <w:left w:val="single" w:sz="4" w:space="0" w:color="000000"/>
              <w:bottom w:val="single" w:sz="4" w:space="0" w:color="000000"/>
            </w:tcBorders>
            <w:shd w:val="clear" w:color="auto" w:fill="auto"/>
          </w:tcPr>
          <w:p w14:paraId="519EF598" w14:textId="77777777" w:rsidR="005F6EB8" w:rsidRPr="00567F39" w:rsidRDefault="005F6EB8">
            <w:pPr>
              <w:pStyle w:val="EMEABodyText"/>
              <w:keepNext/>
              <w:snapToGrid w:val="0"/>
              <w:jc w:val="center"/>
            </w:pPr>
          </w:p>
        </w:tc>
        <w:tc>
          <w:tcPr>
            <w:tcW w:w="1210" w:type="dxa"/>
            <w:tcBorders>
              <w:top w:val="single" w:sz="4" w:space="0" w:color="000000"/>
              <w:left w:val="single" w:sz="4" w:space="0" w:color="000000"/>
              <w:bottom w:val="single" w:sz="4" w:space="0" w:color="000000"/>
            </w:tcBorders>
            <w:shd w:val="clear" w:color="auto" w:fill="auto"/>
          </w:tcPr>
          <w:p w14:paraId="5A40A5A7" w14:textId="77777777" w:rsidR="005F6EB8" w:rsidRPr="00567F39" w:rsidRDefault="005F6EB8">
            <w:pPr>
              <w:pStyle w:val="EMEABodyText"/>
              <w:keepNext/>
              <w:snapToGrid w:val="0"/>
              <w:jc w:val="center"/>
            </w:pPr>
          </w:p>
        </w:tc>
        <w:tc>
          <w:tcPr>
            <w:tcW w:w="1100" w:type="dxa"/>
            <w:tcBorders>
              <w:top w:val="single" w:sz="4" w:space="0" w:color="000000"/>
              <w:left w:val="single" w:sz="4" w:space="0" w:color="000000"/>
              <w:bottom w:val="single" w:sz="4" w:space="0" w:color="000000"/>
            </w:tcBorders>
            <w:shd w:val="clear" w:color="auto" w:fill="auto"/>
          </w:tcPr>
          <w:p w14:paraId="7D1FE4E9" w14:textId="77777777" w:rsidR="005F6EB8" w:rsidRPr="00567F39" w:rsidRDefault="005F6EB8">
            <w:pPr>
              <w:pStyle w:val="EMEABodyText"/>
              <w:keepNext/>
              <w:snapToGrid w:val="0"/>
              <w:jc w:val="center"/>
            </w:pPr>
          </w:p>
        </w:tc>
        <w:tc>
          <w:tcPr>
            <w:tcW w:w="1320" w:type="dxa"/>
            <w:tcBorders>
              <w:top w:val="single" w:sz="4" w:space="0" w:color="000000"/>
              <w:left w:val="single" w:sz="4" w:space="0" w:color="000000"/>
              <w:bottom w:val="single" w:sz="4" w:space="0" w:color="000000"/>
            </w:tcBorders>
            <w:shd w:val="clear" w:color="auto" w:fill="auto"/>
          </w:tcPr>
          <w:p w14:paraId="4B9DB867" w14:textId="77777777" w:rsidR="005F6EB8" w:rsidRPr="00567F39" w:rsidRDefault="005F6EB8">
            <w:pPr>
              <w:pStyle w:val="EMEABodyText"/>
              <w:keepNext/>
              <w:snapToGrid w:val="0"/>
              <w:jc w:val="center"/>
            </w:pP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7CB827B3" w14:textId="77777777" w:rsidR="005F6EB8" w:rsidRPr="00567F39" w:rsidRDefault="005F6EB8">
            <w:pPr>
              <w:pStyle w:val="EMEABodyText"/>
              <w:keepNext/>
              <w:snapToGrid w:val="0"/>
              <w:jc w:val="center"/>
            </w:pPr>
          </w:p>
        </w:tc>
      </w:tr>
      <w:tr w:rsidR="005F6EB8" w:rsidRPr="00567F39" w14:paraId="770E918B"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58D9F64A" w14:textId="77777777" w:rsidR="005F6EB8" w:rsidRPr="00567F39" w:rsidRDefault="005F6EB8">
            <w:pPr>
              <w:pStyle w:val="EMEABodyText"/>
              <w:keepNext/>
              <w:jc w:val="center"/>
            </w:pPr>
            <w:r w:rsidRPr="00567F39">
              <w:t xml:space="preserve">- </w:t>
            </w:r>
            <w:proofErr w:type="spellStart"/>
            <w:r w:rsidRPr="00567F39">
              <w:t>genotipiskās</w:t>
            </w:r>
            <w:proofErr w:type="spellEnd"/>
            <w:r w:rsidRPr="00567F39">
              <w:t xml:space="preserve"> </w:t>
            </w:r>
            <w:proofErr w:type="spellStart"/>
            <w:r w:rsidRPr="00567F39">
              <w:t>ETVr</w:t>
            </w:r>
            <w:proofErr w:type="spellEnd"/>
            <w:r w:rsidRPr="00567F39">
              <w:t xml:space="preserve"> </w:t>
            </w:r>
            <w:proofErr w:type="spellStart"/>
            <w:r w:rsidRPr="00567F39">
              <w:t>veidošanos</w:t>
            </w:r>
            <w:r w:rsidRPr="00567F39">
              <w:rPr>
                <w:rStyle w:val="BMSTableNote"/>
                <w:sz w:val="22"/>
                <w:szCs w:val="22"/>
              </w:rPr>
              <w:t>c</w:t>
            </w:r>
            <w:proofErr w:type="spellEnd"/>
          </w:p>
        </w:tc>
        <w:tc>
          <w:tcPr>
            <w:tcW w:w="1100" w:type="dxa"/>
            <w:tcBorders>
              <w:top w:val="single" w:sz="4" w:space="0" w:color="000000"/>
              <w:left w:val="single" w:sz="4" w:space="0" w:color="000000"/>
              <w:bottom w:val="single" w:sz="4" w:space="0" w:color="000000"/>
            </w:tcBorders>
            <w:shd w:val="clear" w:color="auto" w:fill="auto"/>
          </w:tcPr>
          <w:p w14:paraId="3CCA6354" w14:textId="77777777" w:rsidR="005F6EB8" w:rsidRPr="00567F39" w:rsidRDefault="005F6EB8">
            <w:pPr>
              <w:pStyle w:val="EMEABodyText"/>
              <w:keepNext/>
              <w:jc w:val="center"/>
            </w:pPr>
            <w:r w:rsidRPr="00567F39">
              <w:t xml:space="preserve">11 </w:t>
            </w:r>
          </w:p>
        </w:tc>
        <w:tc>
          <w:tcPr>
            <w:tcW w:w="1210" w:type="dxa"/>
            <w:tcBorders>
              <w:top w:val="single" w:sz="4" w:space="0" w:color="000000"/>
              <w:left w:val="single" w:sz="4" w:space="0" w:color="000000"/>
              <w:bottom w:val="single" w:sz="4" w:space="0" w:color="000000"/>
            </w:tcBorders>
            <w:shd w:val="clear" w:color="auto" w:fill="auto"/>
          </w:tcPr>
          <w:p w14:paraId="3B515D51" w14:textId="77777777" w:rsidR="005F6EB8" w:rsidRPr="00567F39" w:rsidRDefault="005F6EB8">
            <w:pPr>
              <w:pStyle w:val="EMEABodyText"/>
              <w:keepNext/>
              <w:jc w:val="center"/>
            </w:pPr>
            <w:r w:rsidRPr="00567F39">
              <w:t>12</w:t>
            </w:r>
          </w:p>
        </w:tc>
        <w:tc>
          <w:tcPr>
            <w:tcW w:w="1100" w:type="dxa"/>
            <w:tcBorders>
              <w:top w:val="single" w:sz="4" w:space="0" w:color="000000"/>
              <w:left w:val="single" w:sz="4" w:space="0" w:color="000000"/>
              <w:bottom w:val="single" w:sz="4" w:space="0" w:color="000000"/>
            </w:tcBorders>
            <w:shd w:val="clear" w:color="auto" w:fill="auto"/>
          </w:tcPr>
          <w:p w14:paraId="3B75B110" w14:textId="77777777" w:rsidR="005F6EB8" w:rsidRPr="00567F39" w:rsidRDefault="005F6EB8">
            <w:pPr>
              <w:pStyle w:val="EMEABodyText"/>
              <w:keepNext/>
              <w:jc w:val="center"/>
            </w:pPr>
            <w:r w:rsidRPr="00567F39">
              <w:t xml:space="preserve">16 </w:t>
            </w:r>
          </w:p>
        </w:tc>
        <w:tc>
          <w:tcPr>
            <w:tcW w:w="1320" w:type="dxa"/>
            <w:tcBorders>
              <w:top w:val="single" w:sz="4" w:space="0" w:color="000000"/>
              <w:left w:val="single" w:sz="4" w:space="0" w:color="000000"/>
              <w:bottom w:val="single" w:sz="4" w:space="0" w:color="000000"/>
            </w:tcBorders>
            <w:shd w:val="clear" w:color="auto" w:fill="auto"/>
          </w:tcPr>
          <w:p w14:paraId="2D1674FA" w14:textId="77777777" w:rsidR="005F6EB8" w:rsidRPr="00567F39" w:rsidRDefault="005F6EB8">
            <w:pPr>
              <w:pStyle w:val="EMEABodyText"/>
              <w:keepNext/>
              <w:jc w:val="center"/>
            </w:pPr>
            <w:r w:rsidRPr="00567F39">
              <w:t xml:space="preserve">6 </w:t>
            </w: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51925D35" w14:textId="77777777" w:rsidR="005F6EB8" w:rsidRPr="00567F39" w:rsidRDefault="005F6EB8">
            <w:pPr>
              <w:pStyle w:val="EMEABodyText"/>
              <w:keepNext/>
              <w:jc w:val="center"/>
            </w:pPr>
            <w:r w:rsidRPr="00567F39">
              <w:t>2</w:t>
            </w:r>
          </w:p>
        </w:tc>
      </w:tr>
      <w:tr w:rsidR="005F6EB8" w:rsidRPr="00567F39" w14:paraId="09C0C411"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04F272CB" w14:textId="77777777" w:rsidR="005F6EB8" w:rsidRPr="00567F39" w:rsidRDefault="005F6EB8">
            <w:pPr>
              <w:pStyle w:val="EMEABodyText"/>
              <w:keepNext/>
              <w:jc w:val="center"/>
            </w:pPr>
            <w:r w:rsidRPr="00567F39">
              <w:t xml:space="preserve">- </w:t>
            </w:r>
            <w:proofErr w:type="spellStart"/>
            <w:r w:rsidRPr="00567F39">
              <w:t>genotipisku</w:t>
            </w:r>
            <w:proofErr w:type="spellEnd"/>
            <w:r w:rsidRPr="00567F39">
              <w:t xml:space="preserve"> </w:t>
            </w:r>
            <w:proofErr w:type="spellStart"/>
            <w:r w:rsidRPr="00567F39">
              <w:t>ETVr</w:t>
            </w:r>
            <w:r w:rsidRPr="00567F39">
              <w:rPr>
                <w:rStyle w:val="BMSTableNote"/>
                <w:szCs w:val="22"/>
              </w:rPr>
              <w:t>c</w:t>
            </w:r>
            <w:proofErr w:type="spellEnd"/>
            <w:r w:rsidRPr="00567F39">
              <w:rPr>
                <w:rStyle w:val="BMSTableNote"/>
                <w:szCs w:val="22"/>
              </w:rPr>
              <w:t xml:space="preserve"> </w:t>
            </w:r>
            <w:proofErr w:type="spellStart"/>
            <w:r w:rsidRPr="00567F39">
              <w:t>ar</w:t>
            </w:r>
            <w:proofErr w:type="spellEnd"/>
            <w:r w:rsidRPr="00567F39">
              <w:t xml:space="preserve"> </w:t>
            </w:r>
            <w:proofErr w:type="spellStart"/>
            <w:r w:rsidRPr="00567F39">
              <w:t>viroloģisku</w:t>
            </w:r>
            <w:proofErr w:type="spellEnd"/>
            <w:r w:rsidRPr="00567F39">
              <w:t xml:space="preserve"> </w:t>
            </w:r>
            <w:proofErr w:type="spellStart"/>
            <w:r w:rsidRPr="00567F39">
              <w:t>uzliesmojumu</w:t>
            </w:r>
            <w:r w:rsidRPr="00567F39">
              <w:rPr>
                <w:rStyle w:val="BMSTableNote"/>
                <w:szCs w:val="22"/>
              </w:rPr>
              <w:t>d</w:t>
            </w:r>
            <w:proofErr w:type="spellEnd"/>
          </w:p>
        </w:tc>
        <w:tc>
          <w:tcPr>
            <w:tcW w:w="1100" w:type="dxa"/>
            <w:tcBorders>
              <w:top w:val="single" w:sz="4" w:space="0" w:color="000000"/>
              <w:left w:val="single" w:sz="4" w:space="0" w:color="000000"/>
              <w:bottom w:val="single" w:sz="4" w:space="0" w:color="000000"/>
            </w:tcBorders>
            <w:shd w:val="clear" w:color="auto" w:fill="auto"/>
          </w:tcPr>
          <w:p w14:paraId="642A7B6F" w14:textId="77777777" w:rsidR="005F6EB8" w:rsidRPr="00567F39" w:rsidRDefault="005F6EB8">
            <w:pPr>
              <w:pStyle w:val="EMEABodyText"/>
              <w:keepNext/>
              <w:jc w:val="center"/>
            </w:pPr>
            <w:r w:rsidRPr="00567F39">
              <w:t>2</w:t>
            </w:r>
            <w:r w:rsidRPr="00567F39">
              <w:rPr>
                <w:rStyle w:val="BMSSuperscript"/>
                <w:szCs w:val="22"/>
              </w:rPr>
              <w:t>e</w:t>
            </w:r>
          </w:p>
        </w:tc>
        <w:tc>
          <w:tcPr>
            <w:tcW w:w="1210" w:type="dxa"/>
            <w:tcBorders>
              <w:top w:val="single" w:sz="4" w:space="0" w:color="000000"/>
              <w:left w:val="single" w:sz="4" w:space="0" w:color="000000"/>
              <w:bottom w:val="single" w:sz="4" w:space="0" w:color="000000"/>
            </w:tcBorders>
            <w:shd w:val="clear" w:color="auto" w:fill="auto"/>
          </w:tcPr>
          <w:p w14:paraId="4CCE392D" w14:textId="77777777" w:rsidR="005F6EB8" w:rsidRPr="00567F39" w:rsidRDefault="005F6EB8">
            <w:pPr>
              <w:pStyle w:val="EMEABodyText"/>
              <w:keepNext/>
              <w:jc w:val="center"/>
            </w:pPr>
            <w:r w:rsidRPr="00567F39">
              <w:t>14</w:t>
            </w:r>
            <w:r w:rsidRPr="00567F39">
              <w:rPr>
                <w:rStyle w:val="BMSSuperscript"/>
                <w:szCs w:val="22"/>
              </w:rPr>
              <w:t>e</w:t>
            </w:r>
          </w:p>
        </w:tc>
        <w:tc>
          <w:tcPr>
            <w:tcW w:w="1100" w:type="dxa"/>
            <w:tcBorders>
              <w:top w:val="single" w:sz="4" w:space="0" w:color="000000"/>
              <w:left w:val="single" w:sz="4" w:space="0" w:color="000000"/>
              <w:bottom w:val="single" w:sz="4" w:space="0" w:color="000000"/>
            </w:tcBorders>
            <w:shd w:val="clear" w:color="auto" w:fill="auto"/>
          </w:tcPr>
          <w:p w14:paraId="1E7443C0" w14:textId="77777777" w:rsidR="005F6EB8" w:rsidRPr="00567F39" w:rsidRDefault="005F6EB8">
            <w:pPr>
              <w:pStyle w:val="EMEABodyText"/>
              <w:keepNext/>
              <w:jc w:val="center"/>
            </w:pPr>
            <w:r w:rsidRPr="00567F39">
              <w:t>13</w:t>
            </w:r>
            <w:r w:rsidRPr="00567F39">
              <w:rPr>
                <w:rStyle w:val="BMSSuperscript"/>
                <w:szCs w:val="22"/>
              </w:rPr>
              <w:t>e</w:t>
            </w:r>
          </w:p>
        </w:tc>
        <w:tc>
          <w:tcPr>
            <w:tcW w:w="1320" w:type="dxa"/>
            <w:tcBorders>
              <w:top w:val="single" w:sz="4" w:space="0" w:color="000000"/>
              <w:left w:val="single" w:sz="4" w:space="0" w:color="000000"/>
              <w:bottom w:val="single" w:sz="4" w:space="0" w:color="000000"/>
            </w:tcBorders>
            <w:shd w:val="clear" w:color="auto" w:fill="auto"/>
          </w:tcPr>
          <w:p w14:paraId="6D57CC67" w14:textId="77777777" w:rsidR="005F6EB8" w:rsidRPr="00567F39" w:rsidRDefault="005F6EB8">
            <w:pPr>
              <w:pStyle w:val="EMEABodyText"/>
              <w:keepNext/>
              <w:jc w:val="center"/>
            </w:pPr>
            <w:r w:rsidRPr="00567F39">
              <w:t>9</w:t>
            </w:r>
            <w:r w:rsidRPr="00567F39">
              <w:rPr>
                <w:rStyle w:val="BMSSuperscript"/>
                <w:szCs w:val="22"/>
              </w:rPr>
              <w:t>e</w:t>
            </w: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5C497956" w14:textId="77777777" w:rsidR="005F6EB8" w:rsidRPr="00567F39" w:rsidRDefault="005F6EB8">
            <w:pPr>
              <w:pStyle w:val="EMEABodyText"/>
              <w:keepNext/>
              <w:jc w:val="center"/>
            </w:pPr>
            <w:r w:rsidRPr="00567F39">
              <w:t>1</w:t>
            </w:r>
            <w:r w:rsidRPr="00567F39">
              <w:rPr>
                <w:rStyle w:val="BMSSuperscript"/>
                <w:szCs w:val="22"/>
              </w:rPr>
              <w:t>e</w:t>
            </w:r>
          </w:p>
        </w:tc>
      </w:tr>
      <w:tr w:rsidR="005F6EB8" w:rsidRPr="00567F39" w14:paraId="522BCB90"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432E8243" w14:textId="77777777" w:rsidR="005F6EB8" w:rsidRPr="00567F39" w:rsidRDefault="005F6EB8">
            <w:pPr>
              <w:pStyle w:val="EMEABodyText"/>
              <w:keepNext/>
              <w:jc w:val="center"/>
            </w:pPr>
            <w:proofErr w:type="spellStart"/>
            <w:r w:rsidRPr="00567F39">
              <w:rPr>
                <w:b/>
              </w:rPr>
              <w:t>Kumulatīvā</w:t>
            </w:r>
            <w:proofErr w:type="spellEnd"/>
            <w:r w:rsidRPr="00567F39">
              <w:rPr>
                <w:b/>
              </w:rPr>
              <w:t xml:space="preserve"> </w:t>
            </w:r>
            <w:proofErr w:type="spellStart"/>
            <w:r w:rsidRPr="00567F39">
              <w:rPr>
                <w:b/>
              </w:rPr>
              <w:t>iespējamība</w:t>
            </w:r>
            <w:proofErr w:type="spellEnd"/>
            <w:r w:rsidRPr="00567F39">
              <w:rPr>
                <w:b/>
              </w:rPr>
              <w:t>:</w:t>
            </w:r>
          </w:p>
        </w:tc>
        <w:tc>
          <w:tcPr>
            <w:tcW w:w="1100" w:type="dxa"/>
            <w:tcBorders>
              <w:top w:val="single" w:sz="4" w:space="0" w:color="000000"/>
              <w:left w:val="single" w:sz="4" w:space="0" w:color="000000"/>
              <w:bottom w:val="single" w:sz="4" w:space="0" w:color="000000"/>
            </w:tcBorders>
            <w:shd w:val="clear" w:color="auto" w:fill="auto"/>
          </w:tcPr>
          <w:p w14:paraId="6A48261E" w14:textId="77777777" w:rsidR="005F6EB8" w:rsidRPr="00567F39" w:rsidRDefault="005F6EB8">
            <w:pPr>
              <w:pStyle w:val="EMEABodyText"/>
              <w:keepNext/>
              <w:snapToGrid w:val="0"/>
              <w:jc w:val="center"/>
            </w:pPr>
          </w:p>
        </w:tc>
        <w:tc>
          <w:tcPr>
            <w:tcW w:w="1210" w:type="dxa"/>
            <w:tcBorders>
              <w:top w:val="single" w:sz="4" w:space="0" w:color="000000"/>
              <w:left w:val="single" w:sz="4" w:space="0" w:color="000000"/>
              <w:bottom w:val="single" w:sz="4" w:space="0" w:color="000000"/>
            </w:tcBorders>
            <w:shd w:val="clear" w:color="auto" w:fill="auto"/>
          </w:tcPr>
          <w:p w14:paraId="6CEB4EAC" w14:textId="77777777" w:rsidR="005F6EB8" w:rsidRPr="00567F39" w:rsidRDefault="005F6EB8">
            <w:pPr>
              <w:pStyle w:val="EMEABodyText"/>
              <w:keepNext/>
              <w:snapToGrid w:val="0"/>
              <w:jc w:val="center"/>
            </w:pPr>
          </w:p>
        </w:tc>
        <w:tc>
          <w:tcPr>
            <w:tcW w:w="1100" w:type="dxa"/>
            <w:tcBorders>
              <w:top w:val="single" w:sz="4" w:space="0" w:color="000000"/>
              <w:left w:val="single" w:sz="4" w:space="0" w:color="000000"/>
              <w:bottom w:val="single" w:sz="4" w:space="0" w:color="000000"/>
            </w:tcBorders>
            <w:shd w:val="clear" w:color="auto" w:fill="auto"/>
          </w:tcPr>
          <w:p w14:paraId="1A360D67" w14:textId="77777777" w:rsidR="005F6EB8" w:rsidRPr="00567F39" w:rsidRDefault="005F6EB8">
            <w:pPr>
              <w:pStyle w:val="EMEABodyText"/>
              <w:keepNext/>
              <w:snapToGrid w:val="0"/>
              <w:jc w:val="center"/>
            </w:pPr>
          </w:p>
        </w:tc>
        <w:tc>
          <w:tcPr>
            <w:tcW w:w="1320" w:type="dxa"/>
            <w:tcBorders>
              <w:top w:val="single" w:sz="4" w:space="0" w:color="000000"/>
              <w:left w:val="single" w:sz="4" w:space="0" w:color="000000"/>
              <w:bottom w:val="single" w:sz="4" w:space="0" w:color="000000"/>
            </w:tcBorders>
            <w:shd w:val="clear" w:color="auto" w:fill="auto"/>
          </w:tcPr>
          <w:p w14:paraId="26ACF812" w14:textId="77777777" w:rsidR="005F6EB8" w:rsidRPr="00567F39" w:rsidRDefault="005F6EB8">
            <w:pPr>
              <w:pStyle w:val="EMEABodyText"/>
              <w:keepNext/>
              <w:snapToGrid w:val="0"/>
              <w:jc w:val="center"/>
            </w:pP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54B5813C" w14:textId="77777777" w:rsidR="005F6EB8" w:rsidRPr="00567F39" w:rsidRDefault="005F6EB8">
            <w:pPr>
              <w:pStyle w:val="EMEABodyText"/>
              <w:keepNext/>
              <w:snapToGrid w:val="0"/>
              <w:jc w:val="center"/>
            </w:pPr>
          </w:p>
        </w:tc>
      </w:tr>
      <w:tr w:rsidR="005F6EB8" w:rsidRPr="00567F39" w14:paraId="4021D59E"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752D3B4F" w14:textId="77777777" w:rsidR="005F6EB8" w:rsidRPr="00567F39" w:rsidRDefault="005F6EB8">
            <w:pPr>
              <w:pStyle w:val="EMEABodyText"/>
              <w:keepNext/>
              <w:jc w:val="center"/>
            </w:pPr>
            <w:r w:rsidRPr="00567F39">
              <w:t xml:space="preserve">- </w:t>
            </w:r>
            <w:proofErr w:type="spellStart"/>
            <w:r w:rsidRPr="00567F39">
              <w:t>genotipiskā</w:t>
            </w:r>
            <w:proofErr w:type="spellEnd"/>
            <w:r w:rsidRPr="00567F39">
              <w:t xml:space="preserve"> </w:t>
            </w:r>
            <w:proofErr w:type="spellStart"/>
            <w:r w:rsidRPr="00567F39">
              <w:t>ETVr</w:t>
            </w:r>
            <w:proofErr w:type="spellEnd"/>
            <w:r w:rsidRPr="00567F39">
              <w:t xml:space="preserve"> </w:t>
            </w:r>
            <w:proofErr w:type="spellStart"/>
            <w:r w:rsidRPr="00567F39">
              <w:t>veidošanās</w:t>
            </w:r>
            <w:r w:rsidRPr="00567F39">
              <w:rPr>
                <w:rStyle w:val="BMSTableNote"/>
                <w:sz w:val="22"/>
                <w:szCs w:val="22"/>
              </w:rPr>
              <w:t>c</w:t>
            </w:r>
            <w:proofErr w:type="spellEnd"/>
          </w:p>
        </w:tc>
        <w:tc>
          <w:tcPr>
            <w:tcW w:w="1100" w:type="dxa"/>
            <w:tcBorders>
              <w:top w:val="single" w:sz="4" w:space="0" w:color="000000"/>
              <w:left w:val="single" w:sz="4" w:space="0" w:color="000000"/>
              <w:bottom w:val="single" w:sz="4" w:space="0" w:color="000000"/>
            </w:tcBorders>
            <w:shd w:val="clear" w:color="auto" w:fill="auto"/>
          </w:tcPr>
          <w:p w14:paraId="63494A65" w14:textId="77777777" w:rsidR="005F6EB8" w:rsidRPr="00567F39" w:rsidRDefault="005F6EB8">
            <w:pPr>
              <w:pStyle w:val="EMEABodyText"/>
              <w:keepNext/>
              <w:jc w:val="center"/>
            </w:pPr>
            <w:r w:rsidRPr="00567F39">
              <w:t>6,2%</w:t>
            </w:r>
          </w:p>
        </w:tc>
        <w:tc>
          <w:tcPr>
            <w:tcW w:w="1210" w:type="dxa"/>
            <w:tcBorders>
              <w:top w:val="single" w:sz="4" w:space="0" w:color="000000"/>
              <w:left w:val="single" w:sz="4" w:space="0" w:color="000000"/>
              <w:bottom w:val="single" w:sz="4" w:space="0" w:color="000000"/>
            </w:tcBorders>
            <w:shd w:val="clear" w:color="auto" w:fill="auto"/>
          </w:tcPr>
          <w:p w14:paraId="0DB7F8E9" w14:textId="77777777" w:rsidR="005F6EB8" w:rsidRPr="00567F39" w:rsidRDefault="005F6EB8">
            <w:pPr>
              <w:pStyle w:val="EMEABodyText"/>
              <w:keepNext/>
              <w:jc w:val="center"/>
            </w:pPr>
            <w:r w:rsidRPr="00567F39">
              <w:t>15%</w:t>
            </w:r>
          </w:p>
        </w:tc>
        <w:tc>
          <w:tcPr>
            <w:tcW w:w="1100" w:type="dxa"/>
            <w:tcBorders>
              <w:top w:val="single" w:sz="4" w:space="0" w:color="000000"/>
              <w:left w:val="single" w:sz="4" w:space="0" w:color="000000"/>
              <w:bottom w:val="single" w:sz="4" w:space="0" w:color="000000"/>
            </w:tcBorders>
            <w:shd w:val="clear" w:color="auto" w:fill="auto"/>
          </w:tcPr>
          <w:p w14:paraId="65D4AB8E" w14:textId="77777777" w:rsidR="005F6EB8" w:rsidRPr="00567F39" w:rsidRDefault="005F6EB8">
            <w:pPr>
              <w:pStyle w:val="EMEABodyText"/>
              <w:keepNext/>
              <w:jc w:val="center"/>
            </w:pPr>
            <w:r w:rsidRPr="00567F39">
              <w:t>36,3%</w:t>
            </w:r>
          </w:p>
        </w:tc>
        <w:tc>
          <w:tcPr>
            <w:tcW w:w="1320" w:type="dxa"/>
            <w:tcBorders>
              <w:top w:val="single" w:sz="4" w:space="0" w:color="000000"/>
              <w:left w:val="single" w:sz="4" w:space="0" w:color="000000"/>
              <w:bottom w:val="single" w:sz="4" w:space="0" w:color="000000"/>
            </w:tcBorders>
            <w:shd w:val="clear" w:color="auto" w:fill="auto"/>
          </w:tcPr>
          <w:p w14:paraId="2AC6472C" w14:textId="77777777" w:rsidR="005F6EB8" w:rsidRPr="00567F39" w:rsidRDefault="005F6EB8">
            <w:pPr>
              <w:pStyle w:val="EMEABodyText"/>
              <w:keepNext/>
              <w:jc w:val="center"/>
            </w:pPr>
            <w:r w:rsidRPr="00567F39">
              <w:t>46,6%</w:t>
            </w: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13A51BA2" w14:textId="77777777" w:rsidR="005F6EB8" w:rsidRPr="00567F39" w:rsidRDefault="005F6EB8">
            <w:pPr>
              <w:pStyle w:val="EMEABodyText"/>
              <w:keepNext/>
              <w:jc w:val="center"/>
            </w:pPr>
            <w:r w:rsidRPr="00567F39">
              <w:t>51,45%</w:t>
            </w:r>
          </w:p>
        </w:tc>
      </w:tr>
      <w:tr w:rsidR="005F6EB8" w:rsidRPr="00567F39" w14:paraId="44823C0E"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6D0CD7FA" w14:textId="77777777" w:rsidR="005F6EB8" w:rsidRPr="00567F39" w:rsidRDefault="005F6EB8">
            <w:pPr>
              <w:pStyle w:val="EMEABodyText"/>
              <w:keepNext/>
              <w:jc w:val="center"/>
            </w:pPr>
            <w:r w:rsidRPr="00567F39">
              <w:t xml:space="preserve">- </w:t>
            </w:r>
            <w:proofErr w:type="spellStart"/>
            <w:r w:rsidRPr="00567F39">
              <w:t>genotipiska</w:t>
            </w:r>
            <w:proofErr w:type="spellEnd"/>
            <w:r w:rsidRPr="00567F39">
              <w:t xml:space="preserve"> </w:t>
            </w:r>
            <w:proofErr w:type="spellStart"/>
            <w:r w:rsidRPr="00567F39">
              <w:t>ETVr</w:t>
            </w:r>
            <w:r w:rsidRPr="00567F39">
              <w:rPr>
                <w:rStyle w:val="BMSTableNote"/>
                <w:szCs w:val="22"/>
              </w:rPr>
              <w:t>c</w:t>
            </w:r>
            <w:proofErr w:type="spellEnd"/>
            <w:r w:rsidRPr="00567F39">
              <w:t xml:space="preserve"> </w:t>
            </w:r>
            <w:proofErr w:type="spellStart"/>
            <w:r w:rsidRPr="00567F39">
              <w:t>ar</w:t>
            </w:r>
            <w:proofErr w:type="spellEnd"/>
            <w:r w:rsidRPr="00567F39">
              <w:t xml:space="preserve"> </w:t>
            </w:r>
            <w:proofErr w:type="spellStart"/>
            <w:r w:rsidRPr="00567F39">
              <w:t>viroloģisku</w:t>
            </w:r>
            <w:proofErr w:type="spellEnd"/>
            <w:r w:rsidRPr="00567F39">
              <w:t xml:space="preserve"> </w:t>
            </w:r>
            <w:proofErr w:type="spellStart"/>
            <w:r w:rsidRPr="00567F39">
              <w:t>uzliesmojumu</w:t>
            </w:r>
            <w:r w:rsidRPr="00567F39">
              <w:rPr>
                <w:rStyle w:val="BMSTableNote"/>
                <w:szCs w:val="22"/>
              </w:rPr>
              <w:t>d</w:t>
            </w:r>
            <w:proofErr w:type="spellEnd"/>
          </w:p>
        </w:tc>
        <w:tc>
          <w:tcPr>
            <w:tcW w:w="1100" w:type="dxa"/>
            <w:tcBorders>
              <w:top w:val="single" w:sz="4" w:space="0" w:color="000000"/>
              <w:left w:val="single" w:sz="4" w:space="0" w:color="000000"/>
              <w:bottom w:val="single" w:sz="4" w:space="0" w:color="000000"/>
            </w:tcBorders>
            <w:shd w:val="clear" w:color="auto" w:fill="auto"/>
          </w:tcPr>
          <w:p w14:paraId="20C679E6" w14:textId="77777777" w:rsidR="005F6EB8" w:rsidRPr="00567F39" w:rsidRDefault="005F6EB8">
            <w:pPr>
              <w:pStyle w:val="EMEABodyText"/>
              <w:keepNext/>
              <w:jc w:val="center"/>
            </w:pPr>
            <w:r w:rsidRPr="00567F39">
              <w:t>1,1%</w:t>
            </w:r>
            <w:r w:rsidRPr="00567F39">
              <w:rPr>
                <w:rStyle w:val="BMSSuperscript"/>
                <w:szCs w:val="22"/>
              </w:rPr>
              <w:t>e</w:t>
            </w:r>
          </w:p>
        </w:tc>
        <w:tc>
          <w:tcPr>
            <w:tcW w:w="1210" w:type="dxa"/>
            <w:tcBorders>
              <w:top w:val="single" w:sz="4" w:space="0" w:color="000000"/>
              <w:left w:val="single" w:sz="4" w:space="0" w:color="000000"/>
              <w:bottom w:val="single" w:sz="4" w:space="0" w:color="000000"/>
            </w:tcBorders>
            <w:shd w:val="clear" w:color="auto" w:fill="auto"/>
          </w:tcPr>
          <w:p w14:paraId="793F2B91" w14:textId="77777777" w:rsidR="005F6EB8" w:rsidRPr="00567F39" w:rsidRDefault="005F6EB8">
            <w:pPr>
              <w:pStyle w:val="EMEABodyText"/>
              <w:keepNext/>
              <w:jc w:val="center"/>
            </w:pPr>
            <w:r w:rsidRPr="00567F39">
              <w:t>10,7%</w:t>
            </w:r>
            <w:r w:rsidRPr="00567F39">
              <w:rPr>
                <w:rStyle w:val="BMSSuperscript"/>
                <w:szCs w:val="22"/>
              </w:rPr>
              <w:t xml:space="preserve"> e</w:t>
            </w:r>
          </w:p>
        </w:tc>
        <w:tc>
          <w:tcPr>
            <w:tcW w:w="1100" w:type="dxa"/>
            <w:tcBorders>
              <w:top w:val="single" w:sz="4" w:space="0" w:color="000000"/>
              <w:left w:val="single" w:sz="4" w:space="0" w:color="000000"/>
              <w:bottom w:val="single" w:sz="4" w:space="0" w:color="000000"/>
            </w:tcBorders>
            <w:shd w:val="clear" w:color="auto" w:fill="auto"/>
          </w:tcPr>
          <w:p w14:paraId="077750AA" w14:textId="77777777" w:rsidR="005F6EB8" w:rsidRPr="00567F39" w:rsidRDefault="005F6EB8">
            <w:pPr>
              <w:pStyle w:val="EMEABodyText"/>
              <w:keepNext/>
              <w:jc w:val="center"/>
            </w:pPr>
            <w:r w:rsidRPr="00567F39">
              <w:t>27%</w:t>
            </w:r>
            <w:r w:rsidRPr="00567F39">
              <w:rPr>
                <w:rStyle w:val="BMSSuperscript"/>
                <w:szCs w:val="22"/>
              </w:rPr>
              <w:t xml:space="preserve"> e</w:t>
            </w:r>
          </w:p>
        </w:tc>
        <w:tc>
          <w:tcPr>
            <w:tcW w:w="1320" w:type="dxa"/>
            <w:tcBorders>
              <w:top w:val="single" w:sz="4" w:space="0" w:color="000000"/>
              <w:left w:val="single" w:sz="4" w:space="0" w:color="000000"/>
              <w:bottom w:val="single" w:sz="4" w:space="0" w:color="000000"/>
            </w:tcBorders>
            <w:shd w:val="clear" w:color="auto" w:fill="auto"/>
          </w:tcPr>
          <w:p w14:paraId="075E4E52" w14:textId="77777777" w:rsidR="005F6EB8" w:rsidRPr="00567F39" w:rsidRDefault="005F6EB8">
            <w:pPr>
              <w:pStyle w:val="EMEABodyText"/>
              <w:keepNext/>
              <w:jc w:val="center"/>
            </w:pPr>
            <w:r w:rsidRPr="00567F39">
              <w:t>41,3%</w:t>
            </w:r>
            <w:r w:rsidRPr="00567F39">
              <w:rPr>
                <w:rStyle w:val="BMSSuperscript"/>
                <w:szCs w:val="22"/>
              </w:rPr>
              <w:t xml:space="preserve"> e</w:t>
            </w: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47EF5AFB" w14:textId="77777777" w:rsidR="005F6EB8" w:rsidRPr="00567F39" w:rsidRDefault="005F6EB8">
            <w:pPr>
              <w:pStyle w:val="EMEABodyText"/>
              <w:keepNext/>
              <w:jc w:val="center"/>
            </w:pPr>
            <w:r w:rsidRPr="00567F39">
              <w:t>43,6%</w:t>
            </w:r>
            <w:r w:rsidRPr="00567F39">
              <w:rPr>
                <w:rStyle w:val="BMSSuperscript"/>
                <w:szCs w:val="22"/>
              </w:rPr>
              <w:t xml:space="preserve"> e</w:t>
            </w:r>
          </w:p>
        </w:tc>
      </w:tr>
      <w:tr w:rsidR="005F6EB8" w:rsidRPr="00567F39" w14:paraId="54929110" w14:textId="77777777">
        <w:trPr>
          <w:gridAfter w:val="1"/>
          <w:wAfter w:w="15" w:type="dxa"/>
          <w:trHeight w:val="403"/>
        </w:trPr>
        <w:tc>
          <w:tcPr>
            <w:tcW w:w="8800" w:type="dxa"/>
            <w:gridSpan w:val="6"/>
            <w:tcBorders>
              <w:top w:val="single" w:sz="4" w:space="0" w:color="000000"/>
            </w:tcBorders>
            <w:shd w:val="clear" w:color="auto" w:fill="auto"/>
          </w:tcPr>
          <w:p w14:paraId="5346BC00" w14:textId="77777777" w:rsidR="005F6EB8" w:rsidRPr="00567F39" w:rsidRDefault="005F6EB8">
            <w:pPr>
              <w:pStyle w:val="EMEABodyText"/>
              <w:keepNext/>
              <w:tabs>
                <w:tab w:val="left" w:pos="184"/>
              </w:tabs>
              <w:rPr>
                <w:rStyle w:val="BMSTableNote"/>
                <w:sz w:val="18"/>
                <w:szCs w:val="18"/>
              </w:rPr>
            </w:pPr>
            <w:r w:rsidRPr="00567F39">
              <w:rPr>
                <w:rStyle w:val="BMSTableNote"/>
                <w:sz w:val="18"/>
                <w:szCs w:val="18"/>
              </w:rPr>
              <w:t>a</w:t>
            </w:r>
            <w:r w:rsidRPr="00567F39">
              <w:rPr>
                <w:sz w:val="18"/>
                <w:szCs w:val="18"/>
              </w:rPr>
              <w:tab/>
            </w:r>
            <w:proofErr w:type="spellStart"/>
            <w:r w:rsidRPr="00567F39">
              <w:rPr>
                <w:sz w:val="18"/>
                <w:szCs w:val="18"/>
              </w:rPr>
              <w:t>rezultāti</w:t>
            </w:r>
            <w:proofErr w:type="spellEnd"/>
            <w:r w:rsidRPr="00567F39">
              <w:rPr>
                <w:sz w:val="18"/>
                <w:szCs w:val="18"/>
              </w:rPr>
              <w:t xml:space="preserve"> </w:t>
            </w:r>
            <w:proofErr w:type="spellStart"/>
            <w:r w:rsidRPr="00567F39">
              <w:rPr>
                <w:sz w:val="18"/>
                <w:szCs w:val="18"/>
              </w:rPr>
              <w:t>atspoguļo</w:t>
            </w:r>
            <w:proofErr w:type="spellEnd"/>
            <w:r w:rsidRPr="00567F39">
              <w:rPr>
                <w:sz w:val="18"/>
                <w:szCs w:val="18"/>
              </w:rPr>
              <w:t xml:space="preserve"> </w:t>
            </w:r>
            <w:proofErr w:type="spellStart"/>
            <w:r w:rsidRPr="00567F39">
              <w:rPr>
                <w:sz w:val="18"/>
                <w:szCs w:val="18"/>
              </w:rPr>
              <w:t>entekavīra</w:t>
            </w:r>
            <w:proofErr w:type="spellEnd"/>
            <w:r w:rsidRPr="00567F39">
              <w:rPr>
                <w:sz w:val="18"/>
                <w:szCs w:val="18"/>
              </w:rPr>
              <w:t xml:space="preserve"> un </w:t>
            </w:r>
            <w:proofErr w:type="spellStart"/>
            <w:r w:rsidRPr="00567F39">
              <w:rPr>
                <w:sz w:val="18"/>
                <w:szCs w:val="18"/>
              </w:rPr>
              <w:t>lamivudīna</w:t>
            </w:r>
            <w:proofErr w:type="spellEnd"/>
            <w:r w:rsidRPr="00567F39">
              <w:rPr>
                <w:sz w:val="18"/>
                <w:szCs w:val="18"/>
              </w:rPr>
              <w:t xml:space="preserve"> </w:t>
            </w:r>
            <w:proofErr w:type="spellStart"/>
            <w:r w:rsidRPr="00567F39">
              <w:rPr>
                <w:sz w:val="18"/>
                <w:szCs w:val="18"/>
              </w:rPr>
              <w:t>kombinācijas</w:t>
            </w:r>
            <w:proofErr w:type="spellEnd"/>
            <w:r w:rsidRPr="00567F39">
              <w:rPr>
                <w:sz w:val="18"/>
                <w:szCs w:val="18"/>
              </w:rPr>
              <w:t xml:space="preserve"> </w:t>
            </w:r>
            <w:proofErr w:type="spellStart"/>
            <w:r w:rsidRPr="00567F39">
              <w:rPr>
                <w:sz w:val="18"/>
                <w:szCs w:val="18"/>
              </w:rPr>
              <w:t>terapijas</w:t>
            </w:r>
            <w:proofErr w:type="spellEnd"/>
            <w:r w:rsidRPr="00567F39">
              <w:rPr>
                <w:sz w:val="18"/>
                <w:szCs w:val="18"/>
              </w:rPr>
              <w:t xml:space="preserve"> </w:t>
            </w:r>
            <w:proofErr w:type="spellStart"/>
            <w:r w:rsidRPr="00567F39">
              <w:rPr>
                <w:sz w:val="18"/>
                <w:szCs w:val="18"/>
              </w:rPr>
              <w:t>lietošanu</w:t>
            </w:r>
            <w:proofErr w:type="spellEnd"/>
            <w:r w:rsidRPr="00567F39">
              <w:rPr>
                <w:sz w:val="18"/>
                <w:szCs w:val="18"/>
              </w:rPr>
              <w:t xml:space="preserve">, </w:t>
            </w:r>
            <w:proofErr w:type="spellStart"/>
            <w:r w:rsidRPr="00567F39">
              <w:rPr>
                <w:sz w:val="18"/>
                <w:szCs w:val="18"/>
              </w:rPr>
              <w:t>vidēji</w:t>
            </w:r>
            <w:proofErr w:type="spellEnd"/>
            <w:r w:rsidRPr="00567F39">
              <w:rPr>
                <w:sz w:val="18"/>
                <w:szCs w:val="18"/>
              </w:rPr>
              <w:t xml:space="preserve"> 13 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ilgu</w:t>
            </w:r>
            <w:proofErr w:type="spellEnd"/>
            <w:r w:rsidRPr="00567F39">
              <w:rPr>
                <w:sz w:val="18"/>
                <w:szCs w:val="18"/>
              </w:rPr>
              <w:t>, (</w:t>
            </w:r>
            <w:proofErr w:type="spellStart"/>
            <w:r w:rsidRPr="00567F39">
              <w:rPr>
                <w:sz w:val="18"/>
                <w:szCs w:val="18"/>
              </w:rPr>
              <w:t>kurai</w:t>
            </w:r>
            <w:proofErr w:type="spellEnd"/>
            <w:r w:rsidRPr="00567F39">
              <w:rPr>
                <w:sz w:val="18"/>
                <w:szCs w:val="18"/>
              </w:rPr>
              <w:t xml:space="preserve"> </w:t>
            </w:r>
            <w:proofErr w:type="spellStart"/>
            <w:r w:rsidRPr="00567F39">
              <w:rPr>
                <w:sz w:val="18"/>
                <w:szCs w:val="18"/>
              </w:rPr>
              <w:t>sekoja</w:t>
            </w:r>
            <w:proofErr w:type="spellEnd"/>
            <w:r w:rsidRPr="00567F39">
              <w:rPr>
                <w:sz w:val="18"/>
                <w:szCs w:val="18"/>
              </w:rPr>
              <w:t xml:space="preserve"> </w:t>
            </w:r>
            <w:proofErr w:type="spellStart"/>
            <w:r w:rsidRPr="00567F39">
              <w:rPr>
                <w:sz w:val="18"/>
                <w:szCs w:val="18"/>
              </w:rPr>
              <w:t>ilgstoša</w:t>
            </w:r>
            <w:proofErr w:type="spellEnd"/>
            <w:r w:rsidRPr="00567F39">
              <w:rPr>
                <w:sz w:val="18"/>
                <w:szCs w:val="18"/>
              </w:rPr>
              <w:t xml:space="preserve"> </w:t>
            </w:r>
            <w:proofErr w:type="spellStart"/>
            <w:r w:rsidRPr="00567F39">
              <w:rPr>
                <w:sz w:val="18"/>
                <w:szCs w:val="18"/>
              </w:rPr>
              <w:t>entekavīra</w:t>
            </w:r>
            <w:proofErr w:type="spellEnd"/>
            <w:r w:rsidRPr="00567F39">
              <w:rPr>
                <w:sz w:val="18"/>
                <w:szCs w:val="18"/>
              </w:rPr>
              <w:t xml:space="preserve"> </w:t>
            </w:r>
            <w:proofErr w:type="spellStart"/>
            <w:r w:rsidRPr="00567F39">
              <w:rPr>
                <w:sz w:val="18"/>
                <w:szCs w:val="18"/>
              </w:rPr>
              <w:t>terapija</w:t>
            </w:r>
            <w:proofErr w:type="spellEnd"/>
            <w:r w:rsidRPr="00567F39">
              <w:rPr>
                <w:sz w:val="18"/>
                <w:szCs w:val="18"/>
              </w:rPr>
              <w:t>) 48 no 80 </w:t>
            </w:r>
            <w:proofErr w:type="spellStart"/>
            <w:r w:rsidRPr="00567F39">
              <w:rPr>
                <w:sz w:val="18"/>
                <w:szCs w:val="18"/>
              </w:rPr>
              <w:t>pacientiem</w:t>
            </w:r>
            <w:proofErr w:type="spellEnd"/>
            <w:r w:rsidRPr="00567F39">
              <w:rPr>
                <w:sz w:val="18"/>
                <w:szCs w:val="18"/>
              </w:rPr>
              <w:t xml:space="preserve"> 3. </w:t>
            </w:r>
            <w:proofErr w:type="spellStart"/>
            <w:r w:rsidRPr="00567F39">
              <w:rPr>
                <w:sz w:val="18"/>
                <w:szCs w:val="18"/>
              </w:rPr>
              <w:t>gadā</w:t>
            </w:r>
            <w:proofErr w:type="spellEnd"/>
            <w:r w:rsidRPr="00567F39">
              <w:rPr>
                <w:sz w:val="18"/>
                <w:szCs w:val="18"/>
              </w:rPr>
              <w:t xml:space="preserve">, </w:t>
            </w:r>
            <w:proofErr w:type="spellStart"/>
            <w:r w:rsidRPr="00567F39">
              <w:rPr>
                <w:sz w:val="18"/>
                <w:szCs w:val="18"/>
              </w:rPr>
              <w:t>vidēji</w:t>
            </w:r>
            <w:proofErr w:type="spellEnd"/>
            <w:r w:rsidRPr="00567F39">
              <w:rPr>
                <w:sz w:val="18"/>
                <w:szCs w:val="18"/>
              </w:rPr>
              <w:t xml:space="preserve"> 38 </w:t>
            </w:r>
            <w:proofErr w:type="spellStart"/>
            <w:r w:rsidRPr="00567F39">
              <w:rPr>
                <w:sz w:val="18"/>
                <w:szCs w:val="18"/>
              </w:rPr>
              <w:t>nedēļas</w:t>
            </w:r>
            <w:proofErr w:type="spellEnd"/>
            <w:r w:rsidRPr="00567F39">
              <w:rPr>
                <w:sz w:val="18"/>
                <w:szCs w:val="18"/>
              </w:rPr>
              <w:t xml:space="preserve"> 10 no 52 </w:t>
            </w:r>
            <w:proofErr w:type="spellStart"/>
            <w:r w:rsidRPr="00567F39">
              <w:rPr>
                <w:sz w:val="18"/>
                <w:szCs w:val="18"/>
              </w:rPr>
              <w:t>pacientiem</w:t>
            </w:r>
            <w:proofErr w:type="spellEnd"/>
            <w:r w:rsidRPr="00567F39">
              <w:rPr>
                <w:sz w:val="18"/>
                <w:szCs w:val="18"/>
              </w:rPr>
              <w:t xml:space="preserve"> 4. </w:t>
            </w:r>
            <w:proofErr w:type="spellStart"/>
            <w:r w:rsidRPr="00567F39">
              <w:rPr>
                <w:sz w:val="18"/>
                <w:szCs w:val="18"/>
              </w:rPr>
              <w:t>gadā</w:t>
            </w:r>
            <w:proofErr w:type="spellEnd"/>
            <w:r w:rsidRPr="00567F39">
              <w:rPr>
                <w:sz w:val="18"/>
                <w:szCs w:val="18"/>
              </w:rPr>
              <w:t xml:space="preserve"> un 16 </w:t>
            </w:r>
            <w:proofErr w:type="spellStart"/>
            <w:r w:rsidRPr="00567F39">
              <w:rPr>
                <w:sz w:val="18"/>
                <w:szCs w:val="18"/>
              </w:rPr>
              <w:t>nedēļas</w:t>
            </w:r>
            <w:proofErr w:type="spellEnd"/>
            <w:r w:rsidRPr="00567F39">
              <w:rPr>
                <w:sz w:val="18"/>
                <w:szCs w:val="18"/>
              </w:rPr>
              <w:t xml:space="preserve"> 1 no 33 </w:t>
            </w:r>
            <w:proofErr w:type="spellStart"/>
            <w:r w:rsidRPr="00567F39">
              <w:rPr>
                <w:sz w:val="18"/>
                <w:szCs w:val="18"/>
              </w:rPr>
              <w:t>pacientiem</w:t>
            </w:r>
            <w:proofErr w:type="spellEnd"/>
            <w:r w:rsidRPr="00567F39">
              <w:rPr>
                <w:sz w:val="18"/>
                <w:szCs w:val="18"/>
              </w:rPr>
              <w:t xml:space="preserve"> 5. </w:t>
            </w:r>
            <w:proofErr w:type="spellStart"/>
            <w:r w:rsidRPr="00567F39">
              <w:rPr>
                <w:sz w:val="18"/>
                <w:szCs w:val="18"/>
              </w:rPr>
              <w:t>gadā</w:t>
            </w:r>
            <w:proofErr w:type="spellEnd"/>
            <w:r w:rsidRPr="00567F39">
              <w:rPr>
                <w:sz w:val="18"/>
                <w:szCs w:val="18"/>
              </w:rPr>
              <w:t xml:space="preserve">, kas </w:t>
            </w:r>
            <w:proofErr w:type="spellStart"/>
            <w:r w:rsidRPr="00567F39">
              <w:rPr>
                <w:sz w:val="18"/>
                <w:szCs w:val="18"/>
              </w:rPr>
              <w:t>piedalījās</w:t>
            </w:r>
            <w:proofErr w:type="spellEnd"/>
            <w:r w:rsidRPr="00567F39">
              <w:rPr>
                <w:sz w:val="18"/>
                <w:szCs w:val="18"/>
              </w:rPr>
              <w:t xml:space="preserve"> </w:t>
            </w:r>
            <w:proofErr w:type="spellStart"/>
            <w:r w:rsidRPr="00567F39">
              <w:rPr>
                <w:sz w:val="18"/>
                <w:szCs w:val="18"/>
              </w:rPr>
              <w:t>pagarinošā</w:t>
            </w:r>
            <w:proofErr w:type="spellEnd"/>
            <w:r w:rsidRPr="00567F39">
              <w:rPr>
                <w:sz w:val="18"/>
                <w:szCs w:val="18"/>
              </w:rPr>
              <w:t xml:space="preserve"> (</w:t>
            </w:r>
            <w:r w:rsidRPr="00567F39">
              <w:rPr>
                <w:i/>
                <w:iCs/>
                <w:sz w:val="18"/>
                <w:szCs w:val="18"/>
              </w:rPr>
              <w:t>rollover</w:t>
            </w:r>
            <w:r w:rsidRPr="00567F39">
              <w:rPr>
                <w:sz w:val="18"/>
                <w:szCs w:val="18"/>
              </w:rPr>
              <w:t xml:space="preserve">) </w:t>
            </w:r>
            <w:proofErr w:type="spellStart"/>
            <w:r w:rsidRPr="00567F39">
              <w:rPr>
                <w:sz w:val="18"/>
                <w:szCs w:val="18"/>
              </w:rPr>
              <w:t>pētījumā</w:t>
            </w:r>
            <w:proofErr w:type="spellEnd"/>
            <w:r w:rsidRPr="00567F39">
              <w:rPr>
                <w:sz w:val="18"/>
                <w:szCs w:val="18"/>
              </w:rPr>
              <w:t xml:space="preserve">. </w:t>
            </w:r>
          </w:p>
          <w:p w14:paraId="5BA740D0" w14:textId="77777777" w:rsidR="005F6EB8" w:rsidRPr="00567F39" w:rsidRDefault="005F6EB8">
            <w:pPr>
              <w:pStyle w:val="EMEABodyText"/>
              <w:keepNext/>
              <w:tabs>
                <w:tab w:val="left" w:pos="184"/>
              </w:tabs>
              <w:rPr>
                <w:rStyle w:val="BMSTableNote"/>
                <w:sz w:val="18"/>
                <w:szCs w:val="18"/>
              </w:rPr>
            </w:pPr>
            <w:r w:rsidRPr="00567F39">
              <w:rPr>
                <w:rStyle w:val="BMSTableNote"/>
                <w:sz w:val="18"/>
                <w:szCs w:val="18"/>
              </w:rPr>
              <w:t>b</w:t>
            </w:r>
            <w:r w:rsidRPr="00567F39">
              <w:rPr>
                <w:sz w:val="18"/>
                <w:szCs w:val="18"/>
              </w:rPr>
              <w:tab/>
            </w:r>
            <w:proofErr w:type="spellStart"/>
            <w:r w:rsidRPr="00567F39">
              <w:rPr>
                <w:sz w:val="18"/>
                <w:szCs w:val="18"/>
              </w:rPr>
              <w:t>Iekļauti</w:t>
            </w:r>
            <w:proofErr w:type="spellEnd"/>
            <w:r w:rsidRPr="00567F39">
              <w:rPr>
                <w:sz w:val="18"/>
                <w:szCs w:val="18"/>
              </w:rPr>
              <w:t xml:space="preserve"> </w:t>
            </w:r>
            <w:proofErr w:type="spellStart"/>
            <w:r w:rsidRPr="00567F39">
              <w:rPr>
                <w:sz w:val="18"/>
                <w:szCs w:val="18"/>
              </w:rPr>
              <w:t>pacienti</w:t>
            </w:r>
            <w:proofErr w:type="spellEnd"/>
            <w:r w:rsidRPr="00567F39">
              <w:rPr>
                <w:sz w:val="18"/>
                <w:szCs w:val="18"/>
              </w:rPr>
              <w:t xml:space="preserve">, </w:t>
            </w:r>
            <w:proofErr w:type="spellStart"/>
            <w:r w:rsidRPr="00567F39">
              <w:rPr>
                <w:sz w:val="18"/>
                <w:szCs w:val="18"/>
              </w:rPr>
              <w:t>kam</w:t>
            </w:r>
            <w:proofErr w:type="spellEnd"/>
            <w:r w:rsidRPr="00567F39">
              <w:rPr>
                <w:sz w:val="18"/>
                <w:szCs w:val="18"/>
              </w:rPr>
              <w:t xml:space="preserve"> </w:t>
            </w:r>
            <w:proofErr w:type="spellStart"/>
            <w:r w:rsidRPr="00567F39">
              <w:rPr>
                <w:sz w:val="18"/>
                <w:szCs w:val="18"/>
              </w:rPr>
              <w:t>terapijas</w:t>
            </w:r>
            <w:proofErr w:type="spellEnd"/>
            <w:r w:rsidRPr="00567F39">
              <w:rPr>
                <w:sz w:val="18"/>
                <w:szCs w:val="18"/>
              </w:rPr>
              <w:t xml:space="preserve"> </w:t>
            </w:r>
            <w:proofErr w:type="spellStart"/>
            <w:r w:rsidRPr="00567F39">
              <w:rPr>
                <w:sz w:val="18"/>
                <w:szCs w:val="18"/>
              </w:rPr>
              <w:t>laikā</w:t>
            </w:r>
            <w:proofErr w:type="spellEnd"/>
            <w:r w:rsidRPr="00567F39">
              <w:rPr>
                <w:sz w:val="18"/>
                <w:szCs w:val="18"/>
              </w:rPr>
              <w:t xml:space="preserve"> </w:t>
            </w:r>
            <w:proofErr w:type="spellStart"/>
            <w:r w:rsidRPr="00567F39">
              <w:rPr>
                <w:sz w:val="18"/>
                <w:szCs w:val="18"/>
              </w:rPr>
              <w:t>veikta</w:t>
            </w:r>
            <w:proofErr w:type="spellEnd"/>
            <w:r w:rsidRPr="00567F39">
              <w:rPr>
                <w:sz w:val="18"/>
                <w:szCs w:val="18"/>
              </w:rPr>
              <w:t xml:space="preserve"> </w:t>
            </w:r>
            <w:proofErr w:type="spellStart"/>
            <w:r w:rsidRPr="00567F39">
              <w:rPr>
                <w:sz w:val="18"/>
                <w:szCs w:val="18"/>
              </w:rPr>
              <w:t>vismaz</w:t>
            </w:r>
            <w:proofErr w:type="spellEnd"/>
            <w:r w:rsidRPr="00567F39">
              <w:rPr>
                <w:sz w:val="18"/>
                <w:szCs w:val="18"/>
              </w:rPr>
              <w:t xml:space="preserve"> </w:t>
            </w:r>
            <w:proofErr w:type="spellStart"/>
            <w:r w:rsidRPr="00567F39">
              <w:rPr>
                <w:sz w:val="18"/>
                <w:szCs w:val="18"/>
              </w:rPr>
              <w:t>viena</w:t>
            </w:r>
            <w:proofErr w:type="spellEnd"/>
            <w:r w:rsidRPr="00567F39">
              <w:rPr>
                <w:sz w:val="18"/>
                <w:szCs w:val="18"/>
              </w:rPr>
              <w:t xml:space="preserve"> HBV DNS </w:t>
            </w:r>
            <w:proofErr w:type="spellStart"/>
            <w:r w:rsidRPr="00567F39">
              <w:rPr>
                <w:sz w:val="18"/>
                <w:szCs w:val="18"/>
              </w:rPr>
              <w:t>analīze</w:t>
            </w:r>
            <w:proofErr w:type="spellEnd"/>
            <w:r w:rsidRPr="00567F39">
              <w:rPr>
                <w:sz w:val="18"/>
                <w:szCs w:val="18"/>
              </w:rPr>
              <w:t xml:space="preserve">, </w:t>
            </w:r>
            <w:proofErr w:type="spellStart"/>
            <w:r w:rsidRPr="00567F39">
              <w:rPr>
                <w:sz w:val="18"/>
                <w:szCs w:val="18"/>
              </w:rPr>
              <w:t>izmantojot</w:t>
            </w:r>
            <w:proofErr w:type="spellEnd"/>
            <w:r w:rsidRPr="00567F39">
              <w:rPr>
                <w:sz w:val="18"/>
                <w:szCs w:val="18"/>
              </w:rPr>
              <w:t xml:space="preserve"> PĶR, un </w:t>
            </w:r>
            <w:proofErr w:type="spellStart"/>
            <w:r w:rsidRPr="00567F39">
              <w:rPr>
                <w:sz w:val="18"/>
                <w:szCs w:val="18"/>
              </w:rPr>
              <w:t>tā</w:t>
            </w:r>
            <w:proofErr w:type="spellEnd"/>
            <w:r w:rsidRPr="00567F39">
              <w:rPr>
                <w:sz w:val="18"/>
                <w:szCs w:val="18"/>
              </w:rPr>
              <w:t xml:space="preserve"> </w:t>
            </w:r>
            <w:proofErr w:type="spellStart"/>
            <w:r w:rsidRPr="00567F39">
              <w:rPr>
                <w:sz w:val="18"/>
                <w:szCs w:val="18"/>
              </w:rPr>
              <w:t>veikta</w:t>
            </w:r>
            <w:proofErr w:type="spellEnd"/>
            <w:r w:rsidRPr="00567F39">
              <w:rPr>
                <w:sz w:val="18"/>
                <w:szCs w:val="18"/>
              </w:rPr>
              <w:t xml:space="preserve"> 24. </w:t>
            </w:r>
            <w:proofErr w:type="spellStart"/>
            <w:r w:rsidRPr="00567F39">
              <w:rPr>
                <w:sz w:val="18"/>
                <w:szCs w:val="18"/>
              </w:rPr>
              <w:t>nedēļā</w:t>
            </w:r>
            <w:proofErr w:type="spellEnd"/>
            <w:r w:rsidRPr="00567F39">
              <w:rPr>
                <w:sz w:val="18"/>
                <w:szCs w:val="18"/>
              </w:rPr>
              <w:t xml:space="preserve"> </w:t>
            </w:r>
            <w:proofErr w:type="spellStart"/>
            <w:r w:rsidRPr="00567F39">
              <w:rPr>
                <w:sz w:val="18"/>
                <w:szCs w:val="18"/>
              </w:rPr>
              <w:t>vai</w:t>
            </w:r>
            <w:proofErr w:type="spellEnd"/>
            <w:r w:rsidRPr="00567F39">
              <w:rPr>
                <w:sz w:val="18"/>
                <w:szCs w:val="18"/>
              </w:rPr>
              <w:t xml:space="preserve"> </w:t>
            </w:r>
            <w:proofErr w:type="spellStart"/>
            <w:r w:rsidRPr="00567F39">
              <w:rPr>
                <w:sz w:val="18"/>
                <w:szCs w:val="18"/>
              </w:rPr>
              <w:t>vēlāk</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58 </w:t>
            </w:r>
            <w:proofErr w:type="spellStart"/>
            <w:r w:rsidRPr="00567F39">
              <w:rPr>
                <w:sz w:val="18"/>
                <w:szCs w:val="18"/>
              </w:rPr>
              <w:t>nedēļai</w:t>
            </w:r>
            <w:proofErr w:type="spellEnd"/>
            <w:r w:rsidRPr="00567F39">
              <w:rPr>
                <w:sz w:val="18"/>
                <w:szCs w:val="18"/>
              </w:rPr>
              <w:t xml:space="preserve"> (1. gads), </w:t>
            </w:r>
            <w:proofErr w:type="spellStart"/>
            <w:r w:rsidRPr="00567F39">
              <w:rPr>
                <w:sz w:val="18"/>
                <w:szCs w:val="18"/>
              </w:rPr>
              <w:t>pēc</w:t>
            </w:r>
            <w:proofErr w:type="spellEnd"/>
            <w:r w:rsidRPr="00567F39">
              <w:rPr>
                <w:sz w:val="18"/>
                <w:szCs w:val="18"/>
              </w:rPr>
              <w:t xml:space="preserve"> 58. 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102. </w:t>
            </w:r>
            <w:proofErr w:type="spellStart"/>
            <w:r w:rsidRPr="00567F39">
              <w:rPr>
                <w:sz w:val="18"/>
                <w:szCs w:val="18"/>
              </w:rPr>
              <w:t>nedēļai</w:t>
            </w:r>
            <w:proofErr w:type="spellEnd"/>
            <w:r w:rsidRPr="00567F39">
              <w:rPr>
                <w:sz w:val="18"/>
                <w:szCs w:val="18"/>
              </w:rPr>
              <w:t xml:space="preserve"> (2. gads), </w:t>
            </w:r>
            <w:proofErr w:type="spellStart"/>
            <w:r w:rsidRPr="00567F39">
              <w:rPr>
                <w:sz w:val="18"/>
                <w:szCs w:val="18"/>
              </w:rPr>
              <w:t>pēc</w:t>
            </w:r>
            <w:proofErr w:type="spellEnd"/>
            <w:r w:rsidRPr="00567F39">
              <w:rPr>
                <w:sz w:val="18"/>
                <w:szCs w:val="18"/>
              </w:rPr>
              <w:t xml:space="preserve"> 102. 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156. </w:t>
            </w:r>
            <w:proofErr w:type="spellStart"/>
            <w:r w:rsidRPr="00567F39">
              <w:rPr>
                <w:sz w:val="18"/>
                <w:szCs w:val="18"/>
              </w:rPr>
              <w:t>nedēļai</w:t>
            </w:r>
            <w:proofErr w:type="spellEnd"/>
            <w:r w:rsidRPr="00567F39">
              <w:rPr>
                <w:sz w:val="18"/>
                <w:szCs w:val="18"/>
              </w:rPr>
              <w:t xml:space="preserve"> (3. gads), </w:t>
            </w:r>
            <w:proofErr w:type="spellStart"/>
            <w:r w:rsidRPr="00567F39">
              <w:rPr>
                <w:sz w:val="18"/>
                <w:szCs w:val="18"/>
              </w:rPr>
              <w:t>pēc</w:t>
            </w:r>
            <w:proofErr w:type="spellEnd"/>
            <w:r w:rsidRPr="00567F39">
              <w:rPr>
                <w:sz w:val="18"/>
                <w:szCs w:val="18"/>
              </w:rPr>
              <w:t xml:space="preserve"> 156.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204. </w:t>
            </w:r>
            <w:proofErr w:type="spellStart"/>
            <w:r w:rsidRPr="00567F39">
              <w:rPr>
                <w:sz w:val="18"/>
                <w:szCs w:val="18"/>
              </w:rPr>
              <w:t>nedēļai</w:t>
            </w:r>
            <w:proofErr w:type="spellEnd"/>
            <w:r w:rsidRPr="00567F39">
              <w:rPr>
                <w:sz w:val="18"/>
                <w:szCs w:val="18"/>
              </w:rPr>
              <w:t xml:space="preserve"> (4. gads) </w:t>
            </w:r>
            <w:proofErr w:type="spellStart"/>
            <w:r w:rsidRPr="00567F39">
              <w:rPr>
                <w:sz w:val="18"/>
                <w:szCs w:val="18"/>
              </w:rPr>
              <w:t>vai</w:t>
            </w:r>
            <w:proofErr w:type="spellEnd"/>
            <w:r w:rsidRPr="00567F39">
              <w:rPr>
                <w:sz w:val="18"/>
                <w:szCs w:val="18"/>
              </w:rPr>
              <w:t xml:space="preserve"> </w:t>
            </w:r>
            <w:proofErr w:type="spellStart"/>
            <w:r w:rsidRPr="00567F39">
              <w:rPr>
                <w:sz w:val="18"/>
                <w:szCs w:val="18"/>
              </w:rPr>
              <w:t>pēc</w:t>
            </w:r>
            <w:proofErr w:type="spellEnd"/>
            <w:r w:rsidRPr="00567F39">
              <w:rPr>
                <w:sz w:val="18"/>
                <w:szCs w:val="18"/>
              </w:rPr>
              <w:t xml:space="preserve"> 204. </w:t>
            </w:r>
            <w:proofErr w:type="spellStart"/>
            <w:r w:rsidRPr="00567F39">
              <w:rPr>
                <w:sz w:val="18"/>
                <w:szCs w:val="18"/>
              </w:rPr>
              <w:t>nedēļas</w:t>
            </w:r>
            <w:proofErr w:type="spellEnd"/>
            <w:r w:rsidRPr="00567F39">
              <w:rPr>
                <w:sz w:val="18"/>
                <w:szCs w:val="18"/>
              </w:rPr>
              <w:t xml:space="preserve"> </w:t>
            </w:r>
            <w:proofErr w:type="spellStart"/>
            <w:r w:rsidRPr="00567F39">
              <w:rPr>
                <w:sz w:val="18"/>
                <w:szCs w:val="18"/>
              </w:rPr>
              <w:t>līdz</w:t>
            </w:r>
            <w:proofErr w:type="spellEnd"/>
            <w:r w:rsidRPr="00567F39">
              <w:rPr>
                <w:sz w:val="18"/>
                <w:szCs w:val="18"/>
              </w:rPr>
              <w:t xml:space="preserve"> 252. </w:t>
            </w:r>
            <w:proofErr w:type="spellStart"/>
            <w:r w:rsidRPr="00567F39">
              <w:rPr>
                <w:sz w:val="18"/>
                <w:szCs w:val="18"/>
              </w:rPr>
              <w:t>nedēļai</w:t>
            </w:r>
            <w:proofErr w:type="spellEnd"/>
            <w:r w:rsidRPr="00567F39">
              <w:rPr>
                <w:sz w:val="18"/>
                <w:szCs w:val="18"/>
              </w:rPr>
              <w:t xml:space="preserve"> (5. gads).</w:t>
            </w:r>
          </w:p>
          <w:p w14:paraId="3A6E4C38" w14:textId="77777777" w:rsidR="005F6EB8" w:rsidRPr="00567F39" w:rsidRDefault="005F6EB8">
            <w:pPr>
              <w:pStyle w:val="EMEABodyText"/>
              <w:keepNext/>
              <w:tabs>
                <w:tab w:val="left" w:pos="184"/>
              </w:tabs>
              <w:rPr>
                <w:rStyle w:val="BMSTableNote"/>
                <w:sz w:val="18"/>
                <w:szCs w:val="18"/>
              </w:rPr>
            </w:pPr>
            <w:r w:rsidRPr="00567F39">
              <w:rPr>
                <w:rStyle w:val="BMSTableNote"/>
                <w:sz w:val="18"/>
                <w:szCs w:val="18"/>
              </w:rPr>
              <w:t>c</w:t>
            </w:r>
            <w:r w:rsidRPr="00567F39">
              <w:rPr>
                <w:sz w:val="18"/>
                <w:szCs w:val="18"/>
              </w:rPr>
              <w:tab/>
            </w:r>
            <w:proofErr w:type="spellStart"/>
            <w:r w:rsidRPr="00567F39">
              <w:rPr>
                <w:sz w:val="18"/>
                <w:szCs w:val="18"/>
              </w:rPr>
              <w:t>Pacientiem</w:t>
            </w:r>
            <w:proofErr w:type="spellEnd"/>
            <w:r w:rsidRPr="00567F39">
              <w:rPr>
                <w:sz w:val="18"/>
                <w:szCs w:val="18"/>
              </w:rPr>
              <w:t xml:space="preserve"> </w:t>
            </w:r>
            <w:proofErr w:type="spellStart"/>
            <w:r w:rsidRPr="00567F39">
              <w:rPr>
                <w:sz w:val="18"/>
                <w:szCs w:val="18"/>
              </w:rPr>
              <w:t>konstatētas</w:t>
            </w:r>
            <w:proofErr w:type="spellEnd"/>
            <w:r w:rsidRPr="00567F39">
              <w:rPr>
                <w:sz w:val="18"/>
                <w:szCs w:val="18"/>
              </w:rPr>
              <w:t xml:space="preserve"> </w:t>
            </w:r>
            <w:proofErr w:type="spellStart"/>
            <w:r w:rsidRPr="00567F39">
              <w:rPr>
                <w:sz w:val="18"/>
                <w:szCs w:val="18"/>
              </w:rPr>
              <w:t>arī</w:t>
            </w:r>
            <w:proofErr w:type="spellEnd"/>
            <w:r w:rsidRPr="00567F39">
              <w:rPr>
                <w:sz w:val="18"/>
                <w:szCs w:val="18"/>
              </w:rPr>
              <w:t xml:space="preserve"> </w:t>
            </w:r>
            <w:proofErr w:type="spellStart"/>
            <w:r w:rsidRPr="00567F39">
              <w:rPr>
                <w:sz w:val="18"/>
                <w:szCs w:val="18"/>
              </w:rPr>
              <w:t>LVDr</w:t>
            </w:r>
            <w:proofErr w:type="spellEnd"/>
            <w:r w:rsidRPr="00567F39">
              <w:rPr>
                <w:sz w:val="18"/>
                <w:szCs w:val="18"/>
              </w:rPr>
              <w:t xml:space="preserve"> </w:t>
            </w:r>
            <w:proofErr w:type="spellStart"/>
            <w:r w:rsidRPr="00567F39">
              <w:rPr>
                <w:sz w:val="18"/>
                <w:szCs w:val="18"/>
              </w:rPr>
              <w:t>substitūcijas</w:t>
            </w:r>
            <w:proofErr w:type="spellEnd"/>
            <w:r w:rsidRPr="00567F39">
              <w:rPr>
                <w:sz w:val="18"/>
                <w:szCs w:val="18"/>
              </w:rPr>
              <w:t>.</w:t>
            </w:r>
          </w:p>
          <w:p w14:paraId="346EE652" w14:textId="77777777" w:rsidR="005F6EB8" w:rsidRPr="00567F39" w:rsidRDefault="005F6EB8">
            <w:pPr>
              <w:pStyle w:val="EMEABodyText"/>
              <w:keepNext/>
              <w:tabs>
                <w:tab w:val="left" w:pos="184"/>
              </w:tabs>
              <w:rPr>
                <w:sz w:val="18"/>
                <w:szCs w:val="18"/>
                <w:vertAlign w:val="superscript"/>
              </w:rPr>
            </w:pPr>
            <w:r w:rsidRPr="00567F39">
              <w:rPr>
                <w:rStyle w:val="BMSTableNote"/>
                <w:sz w:val="18"/>
                <w:szCs w:val="18"/>
              </w:rPr>
              <w:t>d</w:t>
            </w:r>
            <w:r w:rsidRPr="00567F39">
              <w:rPr>
                <w:sz w:val="18"/>
                <w:szCs w:val="18"/>
              </w:rPr>
              <w:tab/>
            </w:r>
            <w:proofErr w:type="spellStart"/>
            <w:r w:rsidRPr="00567F39">
              <w:rPr>
                <w:sz w:val="18"/>
                <w:szCs w:val="18"/>
              </w:rPr>
              <w:t>Vīrusu</w:t>
            </w:r>
            <w:proofErr w:type="spellEnd"/>
            <w:r w:rsidRPr="00567F39">
              <w:rPr>
                <w:sz w:val="18"/>
                <w:szCs w:val="18"/>
              </w:rPr>
              <w:t xml:space="preserve"> </w:t>
            </w:r>
            <w:proofErr w:type="spellStart"/>
            <w:r w:rsidRPr="00567F39">
              <w:rPr>
                <w:sz w:val="18"/>
                <w:szCs w:val="18"/>
              </w:rPr>
              <w:t>skaita</w:t>
            </w:r>
            <w:proofErr w:type="spellEnd"/>
            <w:r w:rsidRPr="00567F39">
              <w:rPr>
                <w:sz w:val="18"/>
                <w:szCs w:val="18"/>
              </w:rPr>
              <w:t xml:space="preserve"> </w:t>
            </w:r>
            <w:proofErr w:type="spellStart"/>
            <w:r w:rsidRPr="00567F39">
              <w:rPr>
                <w:sz w:val="18"/>
                <w:szCs w:val="18"/>
              </w:rPr>
              <w:t>pieaugums</w:t>
            </w:r>
            <w:proofErr w:type="spellEnd"/>
            <w:r w:rsidRPr="00567F39">
              <w:rPr>
                <w:sz w:val="18"/>
                <w:szCs w:val="18"/>
              </w:rPr>
              <w:t xml:space="preserve"> par ≥ 1 log</w:t>
            </w:r>
            <w:r w:rsidRPr="00567F39">
              <w:rPr>
                <w:sz w:val="18"/>
                <w:szCs w:val="18"/>
                <w:vertAlign w:val="subscript"/>
              </w:rPr>
              <w:t xml:space="preserve">10 </w:t>
            </w:r>
            <w:proofErr w:type="spellStart"/>
            <w:r w:rsidRPr="00567F39">
              <w:rPr>
                <w:sz w:val="18"/>
                <w:szCs w:val="18"/>
              </w:rPr>
              <w:t>attiecībā</w:t>
            </w:r>
            <w:proofErr w:type="spellEnd"/>
            <w:r w:rsidRPr="00567F39">
              <w:rPr>
                <w:sz w:val="18"/>
                <w:szCs w:val="18"/>
              </w:rPr>
              <w:t xml:space="preserve"> </w:t>
            </w:r>
            <w:proofErr w:type="spellStart"/>
            <w:r w:rsidRPr="00567F39">
              <w:rPr>
                <w:sz w:val="18"/>
                <w:szCs w:val="18"/>
              </w:rPr>
              <w:t>pret</w:t>
            </w:r>
            <w:proofErr w:type="spellEnd"/>
            <w:r w:rsidRPr="00567F39">
              <w:rPr>
                <w:sz w:val="18"/>
                <w:szCs w:val="18"/>
              </w:rPr>
              <w:t xml:space="preserve"> </w:t>
            </w:r>
            <w:proofErr w:type="spellStart"/>
            <w:r w:rsidRPr="00567F39">
              <w:rPr>
                <w:sz w:val="18"/>
                <w:szCs w:val="18"/>
              </w:rPr>
              <w:t>zemāko</w:t>
            </w:r>
            <w:proofErr w:type="spellEnd"/>
            <w:r w:rsidRPr="00567F39">
              <w:rPr>
                <w:sz w:val="18"/>
                <w:szCs w:val="18"/>
              </w:rPr>
              <w:t xml:space="preserve"> </w:t>
            </w:r>
            <w:proofErr w:type="spellStart"/>
            <w:r w:rsidRPr="00567F39">
              <w:rPr>
                <w:sz w:val="18"/>
                <w:szCs w:val="18"/>
              </w:rPr>
              <w:t>skaita</w:t>
            </w:r>
            <w:proofErr w:type="spellEnd"/>
            <w:r w:rsidRPr="00567F39">
              <w:rPr>
                <w:sz w:val="18"/>
                <w:szCs w:val="18"/>
              </w:rPr>
              <w:t xml:space="preserve"> </w:t>
            </w:r>
            <w:proofErr w:type="spellStart"/>
            <w:r w:rsidRPr="00567F39">
              <w:rPr>
                <w:sz w:val="18"/>
                <w:szCs w:val="18"/>
              </w:rPr>
              <w:t>rādītāju</w:t>
            </w:r>
            <w:proofErr w:type="spellEnd"/>
            <w:r w:rsidRPr="00567F39">
              <w:rPr>
                <w:sz w:val="18"/>
                <w:szCs w:val="18"/>
              </w:rPr>
              <w:t xml:space="preserve">, kas </w:t>
            </w:r>
            <w:proofErr w:type="spellStart"/>
            <w:r w:rsidRPr="00567F39">
              <w:rPr>
                <w:sz w:val="18"/>
                <w:szCs w:val="18"/>
              </w:rPr>
              <w:t>noteikts</w:t>
            </w:r>
            <w:proofErr w:type="spellEnd"/>
            <w:r w:rsidRPr="00567F39">
              <w:rPr>
                <w:sz w:val="18"/>
                <w:szCs w:val="18"/>
              </w:rPr>
              <w:t xml:space="preserve"> HBV DNS </w:t>
            </w:r>
            <w:proofErr w:type="spellStart"/>
            <w:r w:rsidRPr="00567F39">
              <w:rPr>
                <w:sz w:val="18"/>
                <w:szCs w:val="18"/>
              </w:rPr>
              <w:t>analīzē</w:t>
            </w:r>
            <w:proofErr w:type="spellEnd"/>
            <w:r w:rsidRPr="00567F39">
              <w:rPr>
                <w:sz w:val="18"/>
                <w:szCs w:val="18"/>
              </w:rPr>
              <w:t xml:space="preserve">, </w:t>
            </w:r>
            <w:proofErr w:type="spellStart"/>
            <w:r w:rsidRPr="00567F39">
              <w:rPr>
                <w:sz w:val="18"/>
                <w:szCs w:val="18"/>
              </w:rPr>
              <w:t>izmantojot</w:t>
            </w:r>
            <w:proofErr w:type="spellEnd"/>
            <w:r w:rsidRPr="00567F39">
              <w:rPr>
                <w:sz w:val="18"/>
                <w:szCs w:val="18"/>
              </w:rPr>
              <w:t xml:space="preserve"> PĶR; to </w:t>
            </w:r>
            <w:proofErr w:type="spellStart"/>
            <w:r w:rsidRPr="00567F39">
              <w:rPr>
                <w:sz w:val="18"/>
                <w:szCs w:val="18"/>
              </w:rPr>
              <w:t>apstiprinājušas</w:t>
            </w:r>
            <w:proofErr w:type="spellEnd"/>
            <w:r w:rsidRPr="00567F39">
              <w:rPr>
                <w:sz w:val="18"/>
                <w:szCs w:val="18"/>
              </w:rPr>
              <w:t xml:space="preserve"> </w:t>
            </w:r>
            <w:proofErr w:type="spellStart"/>
            <w:r w:rsidRPr="00567F39">
              <w:rPr>
                <w:sz w:val="18"/>
                <w:szCs w:val="18"/>
              </w:rPr>
              <w:t>veiksmīgas</w:t>
            </w:r>
            <w:proofErr w:type="spellEnd"/>
            <w:r w:rsidRPr="00567F39">
              <w:rPr>
                <w:sz w:val="18"/>
                <w:szCs w:val="18"/>
              </w:rPr>
              <w:t xml:space="preserve"> </w:t>
            </w:r>
            <w:proofErr w:type="spellStart"/>
            <w:r w:rsidRPr="00567F39">
              <w:rPr>
                <w:sz w:val="18"/>
                <w:szCs w:val="18"/>
              </w:rPr>
              <w:t>analīzes</w:t>
            </w:r>
            <w:proofErr w:type="spellEnd"/>
            <w:r w:rsidRPr="00567F39">
              <w:rPr>
                <w:sz w:val="18"/>
                <w:szCs w:val="18"/>
              </w:rPr>
              <w:t xml:space="preserve"> </w:t>
            </w:r>
            <w:proofErr w:type="spellStart"/>
            <w:r w:rsidRPr="00567F39">
              <w:rPr>
                <w:sz w:val="18"/>
                <w:szCs w:val="18"/>
              </w:rPr>
              <w:t>vai</w:t>
            </w:r>
            <w:proofErr w:type="spellEnd"/>
            <w:r w:rsidRPr="00567F39">
              <w:rPr>
                <w:sz w:val="18"/>
                <w:szCs w:val="18"/>
              </w:rPr>
              <w:t xml:space="preserve"> </w:t>
            </w:r>
            <w:proofErr w:type="spellStart"/>
            <w:r w:rsidRPr="00567F39">
              <w:rPr>
                <w:sz w:val="18"/>
                <w:szCs w:val="18"/>
              </w:rPr>
              <w:t>apstiprinājums</w:t>
            </w:r>
            <w:proofErr w:type="spellEnd"/>
            <w:r w:rsidRPr="00567F39">
              <w:rPr>
                <w:sz w:val="18"/>
                <w:szCs w:val="18"/>
              </w:rPr>
              <w:t xml:space="preserve"> </w:t>
            </w:r>
            <w:proofErr w:type="spellStart"/>
            <w:r w:rsidRPr="00567F39">
              <w:rPr>
                <w:sz w:val="18"/>
                <w:szCs w:val="18"/>
              </w:rPr>
              <w:t>veikts</w:t>
            </w:r>
            <w:proofErr w:type="spellEnd"/>
            <w:r w:rsidRPr="00567F39">
              <w:rPr>
                <w:sz w:val="18"/>
                <w:szCs w:val="18"/>
              </w:rPr>
              <w:t xml:space="preserve"> </w:t>
            </w:r>
            <w:proofErr w:type="spellStart"/>
            <w:r w:rsidRPr="00567F39">
              <w:rPr>
                <w:sz w:val="18"/>
                <w:szCs w:val="18"/>
              </w:rPr>
              <w:t>noteikta</w:t>
            </w:r>
            <w:proofErr w:type="spellEnd"/>
            <w:r w:rsidRPr="00567F39">
              <w:rPr>
                <w:sz w:val="18"/>
                <w:szCs w:val="18"/>
              </w:rPr>
              <w:t xml:space="preserve"> </w:t>
            </w:r>
            <w:proofErr w:type="spellStart"/>
            <w:r w:rsidRPr="00567F39">
              <w:rPr>
                <w:sz w:val="18"/>
                <w:szCs w:val="18"/>
              </w:rPr>
              <w:t>laika</w:t>
            </w:r>
            <w:proofErr w:type="spellEnd"/>
            <w:r w:rsidRPr="00567F39">
              <w:rPr>
                <w:sz w:val="18"/>
                <w:szCs w:val="18"/>
              </w:rPr>
              <w:t xml:space="preserve"> </w:t>
            </w:r>
            <w:proofErr w:type="spellStart"/>
            <w:r w:rsidRPr="00567F39">
              <w:rPr>
                <w:sz w:val="18"/>
                <w:szCs w:val="18"/>
              </w:rPr>
              <w:t>posma</w:t>
            </w:r>
            <w:proofErr w:type="spellEnd"/>
            <w:r w:rsidRPr="00567F39">
              <w:rPr>
                <w:sz w:val="18"/>
                <w:szCs w:val="18"/>
              </w:rPr>
              <w:t xml:space="preserve"> </w:t>
            </w:r>
            <w:proofErr w:type="spellStart"/>
            <w:r w:rsidRPr="00567F39">
              <w:rPr>
                <w:sz w:val="18"/>
                <w:szCs w:val="18"/>
              </w:rPr>
              <w:t>beigās</w:t>
            </w:r>
            <w:proofErr w:type="spellEnd"/>
            <w:r w:rsidRPr="00567F39">
              <w:rPr>
                <w:sz w:val="18"/>
                <w:szCs w:val="18"/>
              </w:rPr>
              <w:t>.</w:t>
            </w:r>
          </w:p>
          <w:p w14:paraId="1D86B9CC" w14:textId="77777777" w:rsidR="005F6EB8" w:rsidRPr="00567F39" w:rsidRDefault="005F6EB8">
            <w:pPr>
              <w:pStyle w:val="EMEABodyText"/>
              <w:keepNext/>
              <w:tabs>
                <w:tab w:val="left" w:pos="184"/>
              </w:tabs>
            </w:pPr>
            <w:r w:rsidRPr="00567F39">
              <w:rPr>
                <w:sz w:val="18"/>
                <w:szCs w:val="18"/>
                <w:vertAlign w:val="superscript"/>
              </w:rPr>
              <w:t>e</w:t>
            </w:r>
            <w:r w:rsidRPr="00567F39">
              <w:rPr>
                <w:sz w:val="18"/>
                <w:szCs w:val="18"/>
              </w:rPr>
              <w:tab/>
            </w:r>
            <w:proofErr w:type="spellStart"/>
            <w:r w:rsidRPr="00567F39">
              <w:rPr>
                <w:sz w:val="18"/>
                <w:szCs w:val="18"/>
              </w:rPr>
              <w:t>ETVr</w:t>
            </w:r>
            <w:proofErr w:type="spellEnd"/>
            <w:r w:rsidRPr="00567F39">
              <w:rPr>
                <w:sz w:val="18"/>
                <w:szCs w:val="18"/>
              </w:rPr>
              <w:t xml:space="preserve"> </w:t>
            </w:r>
            <w:proofErr w:type="spellStart"/>
            <w:r w:rsidRPr="00567F39">
              <w:rPr>
                <w:sz w:val="18"/>
                <w:szCs w:val="18"/>
              </w:rPr>
              <w:t>radās</w:t>
            </w:r>
            <w:proofErr w:type="spellEnd"/>
            <w:r w:rsidRPr="00567F39">
              <w:rPr>
                <w:sz w:val="18"/>
                <w:szCs w:val="18"/>
              </w:rPr>
              <w:t xml:space="preserve"> </w:t>
            </w:r>
            <w:proofErr w:type="spellStart"/>
            <w:r w:rsidRPr="00567F39">
              <w:rPr>
                <w:sz w:val="18"/>
                <w:szCs w:val="18"/>
              </w:rPr>
              <w:t>jebkurā</w:t>
            </w:r>
            <w:proofErr w:type="spellEnd"/>
            <w:r w:rsidRPr="00567F39">
              <w:rPr>
                <w:sz w:val="18"/>
                <w:szCs w:val="18"/>
              </w:rPr>
              <w:t xml:space="preserve"> </w:t>
            </w:r>
            <w:proofErr w:type="spellStart"/>
            <w:r w:rsidRPr="00567F39">
              <w:rPr>
                <w:sz w:val="18"/>
                <w:szCs w:val="18"/>
              </w:rPr>
              <w:t>gadā</w:t>
            </w:r>
            <w:proofErr w:type="spellEnd"/>
            <w:r w:rsidRPr="00567F39">
              <w:rPr>
                <w:sz w:val="18"/>
                <w:szCs w:val="18"/>
              </w:rPr>
              <w:t xml:space="preserve">; </w:t>
            </w:r>
            <w:proofErr w:type="spellStart"/>
            <w:r w:rsidRPr="00567F39">
              <w:rPr>
                <w:sz w:val="18"/>
                <w:szCs w:val="18"/>
              </w:rPr>
              <w:t>viroloģisks</w:t>
            </w:r>
            <w:proofErr w:type="spellEnd"/>
            <w:r w:rsidRPr="00567F39">
              <w:rPr>
                <w:sz w:val="18"/>
                <w:szCs w:val="18"/>
              </w:rPr>
              <w:t xml:space="preserve"> </w:t>
            </w:r>
            <w:proofErr w:type="spellStart"/>
            <w:r w:rsidRPr="00567F39">
              <w:rPr>
                <w:sz w:val="18"/>
                <w:szCs w:val="18"/>
              </w:rPr>
              <w:t>uzliesmojums</w:t>
            </w:r>
            <w:proofErr w:type="spellEnd"/>
            <w:r w:rsidRPr="00567F39">
              <w:rPr>
                <w:sz w:val="18"/>
                <w:szCs w:val="18"/>
              </w:rPr>
              <w:t xml:space="preserve"> </w:t>
            </w:r>
            <w:proofErr w:type="spellStart"/>
            <w:r w:rsidRPr="00567F39">
              <w:rPr>
                <w:sz w:val="18"/>
                <w:szCs w:val="18"/>
              </w:rPr>
              <w:t>norādītajā</w:t>
            </w:r>
            <w:proofErr w:type="spellEnd"/>
            <w:r w:rsidRPr="00567F39">
              <w:rPr>
                <w:sz w:val="18"/>
                <w:szCs w:val="18"/>
              </w:rPr>
              <w:t xml:space="preserve"> </w:t>
            </w:r>
            <w:proofErr w:type="spellStart"/>
            <w:r w:rsidRPr="00567F39">
              <w:rPr>
                <w:sz w:val="18"/>
                <w:szCs w:val="18"/>
              </w:rPr>
              <w:t>gadā</w:t>
            </w:r>
            <w:proofErr w:type="spellEnd"/>
            <w:r w:rsidRPr="00567F39">
              <w:rPr>
                <w:sz w:val="18"/>
                <w:szCs w:val="18"/>
              </w:rPr>
              <w:t>.</w:t>
            </w:r>
          </w:p>
        </w:tc>
      </w:tr>
    </w:tbl>
    <w:p w14:paraId="15D3F75F" w14:textId="77777777" w:rsidR="005F6EB8" w:rsidRPr="00567F39" w:rsidRDefault="005F6EB8">
      <w:pPr>
        <w:pStyle w:val="EMEABodyText"/>
      </w:pPr>
    </w:p>
    <w:p w14:paraId="7FC5A1D8" w14:textId="77777777" w:rsidR="005F6EB8" w:rsidRPr="00567F39" w:rsidRDefault="005F6EB8">
      <w:pPr>
        <w:pStyle w:val="EMEABodyText"/>
      </w:pPr>
      <w:r w:rsidRPr="00567F39">
        <w:t xml:space="preserve">Pret </w:t>
      </w:r>
      <w:proofErr w:type="spellStart"/>
      <w:r w:rsidRPr="00567F39">
        <w:t>lamivudīnu</w:t>
      </w:r>
      <w:proofErr w:type="spellEnd"/>
      <w:r w:rsidRPr="00567F39">
        <w:t xml:space="preserve"> </w:t>
      </w:r>
      <w:proofErr w:type="spellStart"/>
      <w:r w:rsidRPr="00567F39">
        <w:t>refraktāri</w:t>
      </w:r>
      <w:proofErr w:type="spellEnd"/>
      <w:r w:rsidRPr="00567F39">
        <w:t xml:space="preserve"> </w:t>
      </w:r>
      <w:proofErr w:type="spellStart"/>
      <w:r w:rsidRPr="00567F39">
        <w:t>pacienti</w:t>
      </w:r>
      <w:proofErr w:type="spellEnd"/>
      <w:r w:rsidRPr="00567F39">
        <w:t xml:space="preserve"> </w:t>
      </w:r>
      <w:proofErr w:type="spellStart"/>
      <w:r w:rsidRPr="00567F39">
        <w:t>ar</w:t>
      </w:r>
      <w:proofErr w:type="spellEnd"/>
      <w:r w:rsidRPr="00567F39">
        <w:t xml:space="preserve"> </w:t>
      </w:r>
      <w:proofErr w:type="spellStart"/>
      <w:r w:rsidRPr="00567F39">
        <w:t>sākotnējo</w:t>
      </w:r>
      <w:proofErr w:type="spellEnd"/>
      <w:r w:rsidRPr="00567F39">
        <w:t xml:space="preserve"> HBV DNS &lt;10</w:t>
      </w:r>
      <w:r w:rsidRPr="00567F39">
        <w:rPr>
          <w:vertAlign w:val="superscript"/>
        </w:rPr>
        <w:t xml:space="preserve">7 </w:t>
      </w:r>
      <w:r w:rsidRPr="00567F39">
        <w:t>log</w:t>
      </w:r>
      <w:r w:rsidRPr="00567F39">
        <w:rPr>
          <w:vertAlign w:val="subscript"/>
        </w:rPr>
        <w:t>10</w:t>
      </w:r>
      <w:r w:rsidRPr="00567F39">
        <w:t xml:space="preserve"> </w:t>
      </w:r>
      <w:proofErr w:type="spellStart"/>
      <w:r w:rsidRPr="00567F39">
        <w:t>kopijas</w:t>
      </w:r>
      <w:proofErr w:type="spellEnd"/>
      <w:r w:rsidRPr="00567F39">
        <w:t xml:space="preserve">/ml 64% (9/14) </w:t>
      </w:r>
      <w:proofErr w:type="spellStart"/>
      <w:r w:rsidRPr="00567F39">
        <w:t>sasniedza</w:t>
      </w:r>
      <w:proofErr w:type="spellEnd"/>
      <w:r w:rsidRPr="00567F39">
        <w:t xml:space="preserve"> HBV DNS &lt;300 </w:t>
      </w:r>
      <w:proofErr w:type="spellStart"/>
      <w:r w:rsidRPr="00567F39">
        <w:t>kopijas</w:t>
      </w:r>
      <w:proofErr w:type="spellEnd"/>
      <w:r w:rsidRPr="00567F39">
        <w:t xml:space="preserve">/ml 48. </w:t>
      </w:r>
      <w:proofErr w:type="spellStart"/>
      <w:r w:rsidRPr="00567F39">
        <w:t>nedēļā</w:t>
      </w:r>
      <w:proofErr w:type="spellEnd"/>
      <w:r w:rsidRPr="00567F39">
        <w:t xml:space="preserve">. </w:t>
      </w:r>
      <w:proofErr w:type="spellStart"/>
      <w:r w:rsidRPr="00567F39">
        <w:t>Šiem</w:t>
      </w:r>
      <w:proofErr w:type="spellEnd"/>
      <w:r w:rsidRPr="00567F39">
        <w:t xml:space="preserve"> 14 </w:t>
      </w:r>
      <w:proofErr w:type="spellStart"/>
      <w:r w:rsidRPr="00567F39">
        <w:t>pacientiem</w:t>
      </w:r>
      <w:proofErr w:type="spellEnd"/>
      <w:r w:rsidRPr="00567F39">
        <w:t xml:space="preserve"> </w:t>
      </w:r>
      <w:proofErr w:type="spellStart"/>
      <w:r w:rsidRPr="00567F39">
        <w:t>bija</w:t>
      </w:r>
      <w:proofErr w:type="spellEnd"/>
      <w:r w:rsidRPr="00567F39">
        <w:t xml:space="preserve"> </w:t>
      </w:r>
      <w:proofErr w:type="spellStart"/>
      <w:r w:rsidRPr="00567F39">
        <w:t>vājāk</w:t>
      </w:r>
      <w:proofErr w:type="spellEnd"/>
      <w:r w:rsidRPr="00567F39">
        <w:t xml:space="preserve"> </w:t>
      </w:r>
      <w:proofErr w:type="spellStart"/>
      <w:r w:rsidRPr="00567F39">
        <w:t>izteikta</w:t>
      </w:r>
      <w:proofErr w:type="spellEnd"/>
      <w:r w:rsidRPr="00567F39">
        <w:t xml:space="preserve"> </w:t>
      </w:r>
      <w:proofErr w:type="spellStart"/>
      <w:r w:rsidRPr="00567F39">
        <w:t>genotipiskā</w:t>
      </w:r>
      <w:proofErr w:type="spellEnd"/>
      <w:r w:rsidRPr="00567F39">
        <w:t xml:space="preserve"> </w:t>
      </w:r>
      <w:proofErr w:type="spellStart"/>
      <w:r w:rsidRPr="00567F39">
        <w:t>rezistence</w:t>
      </w:r>
      <w:proofErr w:type="spellEnd"/>
      <w:r w:rsidRPr="00567F39">
        <w:t xml:space="preserve"> </w:t>
      </w:r>
      <w:proofErr w:type="spellStart"/>
      <w:r w:rsidRPr="00567F39">
        <w:t>pret</w:t>
      </w:r>
      <w:proofErr w:type="spellEnd"/>
      <w:r w:rsidRPr="00567F39">
        <w:t xml:space="preserve"> </w:t>
      </w:r>
      <w:proofErr w:type="spellStart"/>
      <w:r w:rsidRPr="00567F39">
        <w:t>entekavūru</w:t>
      </w:r>
      <w:proofErr w:type="spellEnd"/>
      <w:r w:rsidRPr="00567F39">
        <w:t xml:space="preserve"> (</w:t>
      </w:r>
      <w:proofErr w:type="spellStart"/>
      <w:r w:rsidRPr="00567F39">
        <w:t>kumulīvā</w:t>
      </w:r>
      <w:proofErr w:type="spellEnd"/>
      <w:r w:rsidRPr="00567F39">
        <w:t xml:space="preserve"> </w:t>
      </w:r>
      <w:proofErr w:type="spellStart"/>
      <w:r w:rsidRPr="00567F39">
        <w:t>iespējamība</w:t>
      </w:r>
      <w:proofErr w:type="spellEnd"/>
      <w:r w:rsidRPr="00567F39">
        <w:t xml:space="preserve"> 18,8% 5 </w:t>
      </w:r>
      <w:proofErr w:type="spellStart"/>
      <w:r w:rsidRPr="00567F39">
        <w:t>gadu</w:t>
      </w:r>
      <w:proofErr w:type="spellEnd"/>
      <w:r w:rsidRPr="00567F39">
        <w:t xml:space="preserve"> </w:t>
      </w:r>
      <w:proofErr w:type="spellStart"/>
      <w:r w:rsidRPr="00567F39">
        <w:t>novērošanas</w:t>
      </w:r>
      <w:proofErr w:type="spellEnd"/>
      <w:r w:rsidRPr="00567F39">
        <w:t xml:space="preserve"> </w:t>
      </w:r>
      <w:proofErr w:type="spellStart"/>
      <w:r w:rsidRPr="00567F39">
        <w:t>periodā</w:t>
      </w:r>
      <w:proofErr w:type="spellEnd"/>
      <w:r w:rsidRPr="00567F39">
        <w:t xml:space="preserve">) </w:t>
      </w:r>
      <w:proofErr w:type="spellStart"/>
      <w:r w:rsidRPr="00567F39">
        <w:t>nekā</w:t>
      </w:r>
      <w:proofErr w:type="spellEnd"/>
      <w:r w:rsidRPr="00567F39">
        <w:t xml:space="preserve"> </w:t>
      </w:r>
      <w:proofErr w:type="spellStart"/>
      <w:r w:rsidRPr="00567F39">
        <w:t>kopējā</w:t>
      </w:r>
      <w:proofErr w:type="spellEnd"/>
      <w:r w:rsidRPr="00567F39">
        <w:t xml:space="preserve"> </w:t>
      </w:r>
      <w:proofErr w:type="spellStart"/>
      <w:r w:rsidRPr="00567F39">
        <w:t>pētījuma</w:t>
      </w:r>
      <w:proofErr w:type="spellEnd"/>
      <w:r w:rsidRPr="00567F39">
        <w:t xml:space="preserve"> </w:t>
      </w:r>
      <w:proofErr w:type="spellStart"/>
      <w:r w:rsidRPr="00567F39">
        <w:t>populācijā</w:t>
      </w:r>
      <w:proofErr w:type="spellEnd"/>
      <w:r w:rsidRPr="00567F39">
        <w:t xml:space="preserve"> (</w:t>
      </w:r>
      <w:proofErr w:type="spellStart"/>
      <w:r w:rsidRPr="00567F39">
        <w:t>skatīt</w:t>
      </w:r>
      <w:proofErr w:type="spellEnd"/>
      <w:r w:rsidRPr="00567F39">
        <w:t xml:space="preserve"> </w:t>
      </w:r>
      <w:proofErr w:type="spellStart"/>
      <w:r w:rsidRPr="00567F39">
        <w:t>tabulu</w:t>
      </w:r>
      <w:proofErr w:type="spellEnd"/>
      <w:r w:rsidRPr="00567F39">
        <w:t xml:space="preserve">). </w:t>
      </w:r>
      <w:proofErr w:type="spellStart"/>
      <w:r w:rsidRPr="00567F39">
        <w:t>Arī</w:t>
      </w:r>
      <w:proofErr w:type="spellEnd"/>
      <w:r w:rsidRPr="00567F39">
        <w:t xml:space="preserve"> </w:t>
      </w:r>
      <w:proofErr w:type="spellStart"/>
      <w:r w:rsidRPr="00567F39">
        <w:t>pret</w:t>
      </w:r>
      <w:proofErr w:type="spellEnd"/>
      <w:r w:rsidRPr="00567F39">
        <w:t xml:space="preserve"> </w:t>
      </w:r>
      <w:proofErr w:type="spellStart"/>
      <w:r w:rsidRPr="00567F39">
        <w:t>lamivudīnu</w:t>
      </w:r>
      <w:proofErr w:type="spellEnd"/>
      <w:r w:rsidRPr="00567F39">
        <w:t xml:space="preserve"> </w:t>
      </w:r>
      <w:proofErr w:type="spellStart"/>
      <w:r w:rsidRPr="00567F39">
        <w:t>refraktāriem</w:t>
      </w:r>
      <w:proofErr w:type="spellEnd"/>
      <w:r w:rsidRPr="00567F39">
        <w:t xml:space="preserve"> </w:t>
      </w:r>
      <w:proofErr w:type="spellStart"/>
      <w:r w:rsidRPr="00567F39">
        <w:t>pacientiem</w:t>
      </w:r>
      <w:proofErr w:type="spellEnd"/>
      <w:r w:rsidRPr="00567F39">
        <w:t xml:space="preserve">, </w:t>
      </w:r>
      <w:proofErr w:type="spellStart"/>
      <w:r w:rsidRPr="00567F39">
        <w:t>kuri</w:t>
      </w:r>
      <w:proofErr w:type="spellEnd"/>
      <w:r w:rsidRPr="00567F39">
        <w:t xml:space="preserve"> </w:t>
      </w:r>
      <w:proofErr w:type="spellStart"/>
      <w:r w:rsidRPr="00567F39">
        <w:t>bija</w:t>
      </w:r>
      <w:proofErr w:type="spellEnd"/>
      <w:r w:rsidRPr="00567F39">
        <w:t xml:space="preserve"> </w:t>
      </w:r>
      <w:proofErr w:type="spellStart"/>
      <w:r w:rsidRPr="00567F39">
        <w:t>sasnieguši</w:t>
      </w:r>
      <w:proofErr w:type="spellEnd"/>
      <w:r w:rsidRPr="00567F39">
        <w:t xml:space="preserve"> HBV DNS &lt;10</w:t>
      </w:r>
      <w:r w:rsidRPr="00567F39">
        <w:rPr>
          <w:vertAlign w:val="superscript"/>
        </w:rPr>
        <w:t>4</w:t>
      </w:r>
      <w:r w:rsidRPr="00567F39">
        <w:t xml:space="preserve"> log</w:t>
      </w:r>
      <w:r w:rsidRPr="00567F39">
        <w:rPr>
          <w:vertAlign w:val="subscript"/>
        </w:rPr>
        <w:t>10</w:t>
      </w:r>
      <w:r w:rsidRPr="00567F39">
        <w:t xml:space="preserve"> </w:t>
      </w:r>
      <w:proofErr w:type="spellStart"/>
      <w:r w:rsidRPr="00567F39">
        <w:t>kopijas</w:t>
      </w:r>
      <w:proofErr w:type="spellEnd"/>
      <w:r w:rsidRPr="00567F39">
        <w:t xml:space="preserve">/ml </w:t>
      </w:r>
      <w:proofErr w:type="spellStart"/>
      <w:r w:rsidRPr="00567F39">
        <w:t>ar</w:t>
      </w:r>
      <w:proofErr w:type="spellEnd"/>
      <w:r w:rsidRPr="00567F39">
        <w:t xml:space="preserve"> PĶR 24. </w:t>
      </w:r>
      <w:proofErr w:type="spellStart"/>
      <w:r w:rsidRPr="00567F39">
        <w:t>nedēļā</w:t>
      </w:r>
      <w:proofErr w:type="spellEnd"/>
      <w:r w:rsidRPr="00567F39">
        <w:t xml:space="preserve">, </w:t>
      </w:r>
      <w:proofErr w:type="spellStart"/>
      <w:r w:rsidRPr="00567F39">
        <w:t>bija</w:t>
      </w:r>
      <w:proofErr w:type="spellEnd"/>
      <w:r w:rsidRPr="00567F39">
        <w:t xml:space="preserve"> </w:t>
      </w:r>
      <w:proofErr w:type="spellStart"/>
      <w:r w:rsidRPr="00567F39">
        <w:t>mazāk</w:t>
      </w:r>
      <w:proofErr w:type="spellEnd"/>
      <w:r w:rsidRPr="00567F39">
        <w:t xml:space="preserve"> </w:t>
      </w:r>
      <w:proofErr w:type="spellStart"/>
      <w:r w:rsidRPr="00567F39">
        <w:t>izteikta</w:t>
      </w:r>
      <w:proofErr w:type="spellEnd"/>
      <w:r w:rsidRPr="00567F39">
        <w:t xml:space="preserve"> </w:t>
      </w:r>
      <w:proofErr w:type="spellStart"/>
      <w:r w:rsidRPr="00567F39">
        <w:t>rezistence</w:t>
      </w:r>
      <w:proofErr w:type="spellEnd"/>
      <w:r w:rsidRPr="00567F39">
        <w:t xml:space="preserve"> </w:t>
      </w:r>
      <w:proofErr w:type="spellStart"/>
      <w:r w:rsidRPr="00567F39">
        <w:t>nekā</w:t>
      </w:r>
      <w:proofErr w:type="spellEnd"/>
      <w:r w:rsidRPr="00567F39">
        <w:t xml:space="preserve"> </w:t>
      </w:r>
      <w:proofErr w:type="spellStart"/>
      <w:r w:rsidRPr="00567F39">
        <w:t>tiem</w:t>
      </w:r>
      <w:proofErr w:type="spellEnd"/>
      <w:r w:rsidRPr="00567F39">
        <w:t xml:space="preserve">, </w:t>
      </w:r>
      <w:proofErr w:type="spellStart"/>
      <w:r w:rsidRPr="00567F39">
        <w:t>kuri</w:t>
      </w:r>
      <w:proofErr w:type="spellEnd"/>
      <w:r w:rsidRPr="00567F39">
        <w:t xml:space="preserve"> </w:t>
      </w:r>
      <w:proofErr w:type="spellStart"/>
      <w:r w:rsidRPr="00567F39">
        <w:t>nesasniedza</w:t>
      </w:r>
      <w:proofErr w:type="spellEnd"/>
      <w:r w:rsidRPr="00567F39">
        <w:t xml:space="preserve"> (5 </w:t>
      </w:r>
      <w:proofErr w:type="spellStart"/>
      <w:r w:rsidRPr="00567F39">
        <w:t>gadu</w:t>
      </w:r>
      <w:proofErr w:type="spellEnd"/>
      <w:r w:rsidRPr="00567F39">
        <w:t xml:space="preserve"> </w:t>
      </w:r>
      <w:proofErr w:type="spellStart"/>
      <w:r w:rsidRPr="00567F39">
        <w:t>kumulatīvā</w:t>
      </w:r>
      <w:proofErr w:type="spellEnd"/>
      <w:r w:rsidRPr="00567F39">
        <w:t xml:space="preserve"> </w:t>
      </w:r>
      <w:proofErr w:type="spellStart"/>
      <w:r w:rsidRPr="00567F39">
        <w:t>iespējamība</w:t>
      </w:r>
      <w:proofErr w:type="spellEnd"/>
      <w:r w:rsidRPr="00567F39">
        <w:t xml:space="preserve"> </w:t>
      </w:r>
      <w:proofErr w:type="spellStart"/>
      <w:r w:rsidRPr="00567F39">
        <w:t>attiecīgi</w:t>
      </w:r>
      <w:proofErr w:type="spellEnd"/>
      <w:r w:rsidRPr="00567F39">
        <w:t xml:space="preserve"> 17,6% [n=50] </w:t>
      </w:r>
      <w:proofErr w:type="spellStart"/>
      <w:r w:rsidRPr="00567F39">
        <w:t>salīdzinājumā</w:t>
      </w:r>
      <w:proofErr w:type="spellEnd"/>
      <w:r w:rsidRPr="00567F39">
        <w:t xml:space="preserve"> </w:t>
      </w:r>
      <w:proofErr w:type="spellStart"/>
      <w:r w:rsidRPr="00567F39">
        <w:t>ar</w:t>
      </w:r>
      <w:proofErr w:type="spellEnd"/>
      <w:r w:rsidRPr="00567F39">
        <w:t xml:space="preserve"> 60,5% [n=135]).</w:t>
      </w:r>
    </w:p>
    <w:p w14:paraId="5BDECD5C" w14:textId="77777777" w:rsidR="005F6EB8" w:rsidRDefault="005F6EB8">
      <w:pPr>
        <w:pStyle w:val="EMEABodyText"/>
      </w:pPr>
    </w:p>
    <w:p w14:paraId="0D791FDC" w14:textId="77777777" w:rsidR="000037DC" w:rsidRDefault="000037DC" w:rsidP="000037DC">
      <w:pPr>
        <w:pStyle w:val="EMEABodyText"/>
      </w:pPr>
      <w:r w:rsidRPr="000037DC">
        <w:rPr>
          <w:i/>
        </w:rPr>
        <w:t xml:space="preserve">2. </w:t>
      </w:r>
      <w:proofErr w:type="gramStart"/>
      <w:r w:rsidRPr="000037DC">
        <w:rPr>
          <w:i/>
        </w:rPr>
        <w:t>un 3</w:t>
      </w:r>
      <w:proofErr w:type="gramEnd"/>
      <w:r w:rsidRPr="000037DC">
        <w:rPr>
          <w:i/>
        </w:rPr>
        <w:t xml:space="preserve">. </w:t>
      </w:r>
      <w:proofErr w:type="spellStart"/>
      <w:r w:rsidRPr="000037DC">
        <w:rPr>
          <w:i/>
        </w:rPr>
        <w:t>fāzes</w:t>
      </w:r>
      <w:proofErr w:type="spellEnd"/>
      <w:r w:rsidRPr="000037DC">
        <w:rPr>
          <w:i/>
        </w:rPr>
        <w:t xml:space="preserve"> </w:t>
      </w:r>
      <w:proofErr w:type="spellStart"/>
      <w:r w:rsidRPr="000037DC">
        <w:rPr>
          <w:i/>
        </w:rPr>
        <w:t>klīnisko</w:t>
      </w:r>
      <w:proofErr w:type="spellEnd"/>
      <w:r w:rsidRPr="000037DC">
        <w:rPr>
          <w:i/>
        </w:rPr>
        <w:t xml:space="preserve"> </w:t>
      </w:r>
      <w:proofErr w:type="spellStart"/>
      <w:r w:rsidRPr="000037DC">
        <w:rPr>
          <w:i/>
        </w:rPr>
        <w:t>pētījumu</w:t>
      </w:r>
      <w:proofErr w:type="spellEnd"/>
      <w:r w:rsidRPr="000037DC">
        <w:rPr>
          <w:i/>
        </w:rPr>
        <w:t xml:space="preserve"> </w:t>
      </w:r>
      <w:proofErr w:type="spellStart"/>
      <w:r w:rsidRPr="000037DC">
        <w:rPr>
          <w:i/>
        </w:rPr>
        <w:t>integrētā</w:t>
      </w:r>
      <w:proofErr w:type="spellEnd"/>
      <w:r w:rsidRPr="000037DC">
        <w:rPr>
          <w:i/>
        </w:rPr>
        <w:t xml:space="preserve"> </w:t>
      </w:r>
      <w:proofErr w:type="spellStart"/>
      <w:r w:rsidRPr="000037DC">
        <w:rPr>
          <w:i/>
        </w:rPr>
        <w:t>analīze</w:t>
      </w:r>
      <w:proofErr w:type="spellEnd"/>
      <w:r w:rsidRPr="000037DC">
        <w:rPr>
          <w:i/>
        </w:rPr>
        <w:t>.</w:t>
      </w:r>
      <w:r w:rsidRPr="00C905E1">
        <w:t xml:space="preserve"> </w:t>
      </w:r>
      <w:proofErr w:type="spellStart"/>
      <w:r>
        <w:t>Pēcreģistrācijas</w:t>
      </w:r>
      <w:proofErr w:type="spellEnd"/>
      <w:r>
        <w:t xml:space="preserve"> </w:t>
      </w:r>
      <w:proofErr w:type="spellStart"/>
      <w:r>
        <w:t>i</w:t>
      </w:r>
      <w:r w:rsidRPr="00C905E1">
        <w:t>ntegrētā</w:t>
      </w:r>
      <w:proofErr w:type="spellEnd"/>
      <w:r w:rsidRPr="00C905E1">
        <w:t xml:space="preserve"> </w:t>
      </w:r>
      <w:proofErr w:type="spellStart"/>
      <w:r w:rsidRPr="00C905E1">
        <w:t>entekavīra</w:t>
      </w:r>
      <w:proofErr w:type="spellEnd"/>
      <w:r w:rsidRPr="00C905E1">
        <w:t xml:space="preserve"> </w:t>
      </w:r>
      <w:proofErr w:type="spellStart"/>
      <w:r w:rsidRPr="00C905E1">
        <w:t>rezistences</w:t>
      </w:r>
      <w:proofErr w:type="spellEnd"/>
      <w:r>
        <w:t xml:space="preserve"> datu </w:t>
      </w:r>
      <w:proofErr w:type="spellStart"/>
      <w:r w:rsidRPr="00C905E1">
        <w:t>analīz</w:t>
      </w:r>
      <w:r>
        <w:t>ē</w:t>
      </w:r>
      <w:proofErr w:type="spellEnd"/>
      <w:r>
        <w:t xml:space="preserve">, kas </w:t>
      </w:r>
      <w:proofErr w:type="spellStart"/>
      <w:r>
        <w:t>iegūti</w:t>
      </w:r>
      <w:proofErr w:type="spellEnd"/>
      <w:r>
        <w:t xml:space="preserve"> </w:t>
      </w:r>
      <w:proofErr w:type="spellStart"/>
      <w:r>
        <w:t>septiņpadsmit</w:t>
      </w:r>
      <w:proofErr w:type="spellEnd"/>
      <w:r w:rsidRPr="00C905E1">
        <w:t xml:space="preserve"> 2. </w:t>
      </w:r>
      <w:proofErr w:type="gramStart"/>
      <w:r w:rsidRPr="00C905E1">
        <w:t>un 3</w:t>
      </w:r>
      <w:proofErr w:type="gramEnd"/>
      <w:r w:rsidRPr="00C905E1">
        <w:t xml:space="preserve">. </w:t>
      </w:r>
      <w:proofErr w:type="spellStart"/>
      <w:r w:rsidRPr="00C905E1">
        <w:t>fāzes</w:t>
      </w:r>
      <w:proofErr w:type="spellEnd"/>
      <w:r w:rsidRPr="00C905E1">
        <w:t xml:space="preserve"> </w:t>
      </w:r>
      <w:proofErr w:type="spellStart"/>
      <w:r w:rsidRPr="00C905E1">
        <w:t>klīnisk</w:t>
      </w:r>
      <w:r>
        <w:t>ajos</w:t>
      </w:r>
      <w:proofErr w:type="spellEnd"/>
      <w:r>
        <w:t xml:space="preserve"> </w:t>
      </w:r>
      <w:proofErr w:type="spellStart"/>
      <w:r>
        <w:t>pētījumos</w:t>
      </w:r>
      <w:proofErr w:type="spellEnd"/>
      <w:r>
        <w:t xml:space="preserve">, </w:t>
      </w:r>
      <w:r w:rsidRPr="00C905E1">
        <w:t>5 no 1461</w:t>
      </w:r>
      <w:r>
        <w:t xml:space="preserve"> </w:t>
      </w:r>
      <w:proofErr w:type="spellStart"/>
      <w:r>
        <w:t>pacientiem</w:t>
      </w:r>
      <w:proofErr w:type="spellEnd"/>
      <w:r w:rsidRPr="00C905E1">
        <w:t xml:space="preserve"> </w:t>
      </w:r>
      <w:proofErr w:type="spellStart"/>
      <w:r w:rsidRPr="00C905E1">
        <w:t>terapijas</w:t>
      </w:r>
      <w:proofErr w:type="spellEnd"/>
      <w:r w:rsidRPr="00C905E1">
        <w:t xml:space="preserve"> </w:t>
      </w:r>
      <w:proofErr w:type="spellStart"/>
      <w:r w:rsidRPr="00C905E1">
        <w:t>laikā</w:t>
      </w:r>
      <w:proofErr w:type="spellEnd"/>
      <w:r w:rsidRPr="00C905E1">
        <w:t xml:space="preserve"> </w:t>
      </w:r>
      <w:proofErr w:type="spellStart"/>
      <w:r w:rsidRPr="00C905E1">
        <w:t>ar</w:t>
      </w:r>
      <w:proofErr w:type="spellEnd"/>
      <w:r w:rsidRPr="00C905E1">
        <w:t xml:space="preserve"> </w:t>
      </w:r>
      <w:proofErr w:type="spellStart"/>
      <w:r w:rsidRPr="00C905E1">
        <w:t>entekavīru</w:t>
      </w:r>
      <w:proofErr w:type="spellEnd"/>
      <w:r w:rsidRPr="00C905E1">
        <w:t xml:space="preserve"> </w:t>
      </w:r>
      <w:proofErr w:type="spellStart"/>
      <w:r>
        <w:t>negaidīti</w:t>
      </w:r>
      <w:proofErr w:type="spellEnd"/>
      <w:r w:rsidRPr="00C905E1">
        <w:t xml:space="preserve"> </w:t>
      </w:r>
      <w:proofErr w:type="spellStart"/>
      <w:r w:rsidRPr="00C905E1">
        <w:t>konstatē</w:t>
      </w:r>
      <w:r>
        <w:t>j</w:t>
      </w:r>
      <w:r w:rsidRPr="00C905E1">
        <w:t>a</w:t>
      </w:r>
      <w:proofErr w:type="spellEnd"/>
      <w:r>
        <w:t xml:space="preserve"> </w:t>
      </w:r>
      <w:proofErr w:type="spellStart"/>
      <w:r w:rsidRPr="006D4A95">
        <w:t>ar</w:t>
      </w:r>
      <w:proofErr w:type="spellEnd"/>
      <w:r w:rsidRPr="006D4A95">
        <w:t xml:space="preserve"> </w:t>
      </w:r>
      <w:proofErr w:type="spellStart"/>
      <w:r w:rsidRPr="006D4A95">
        <w:t>entekavīra</w:t>
      </w:r>
      <w:proofErr w:type="spellEnd"/>
      <w:r w:rsidRPr="006D4A95">
        <w:t xml:space="preserve"> </w:t>
      </w:r>
      <w:proofErr w:type="spellStart"/>
      <w:r w:rsidRPr="006D4A95">
        <w:t>rezistenci</w:t>
      </w:r>
      <w:proofErr w:type="spellEnd"/>
      <w:r w:rsidRPr="006D4A95">
        <w:t xml:space="preserve"> </w:t>
      </w:r>
      <w:proofErr w:type="spellStart"/>
      <w:r w:rsidRPr="006D4A95">
        <w:t>saistīt</w:t>
      </w:r>
      <w:r>
        <w:t>u</w:t>
      </w:r>
      <w:proofErr w:type="spellEnd"/>
      <w:r w:rsidRPr="006D4A95">
        <w:t xml:space="preserve"> </w:t>
      </w:r>
      <w:proofErr w:type="spellStart"/>
      <w:r w:rsidRPr="006D4A95">
        <w:t>substitūcij</w:t>
      </w:r>
      <w:r>
        <w:t>u</w:t>
      </w:r>
      <w:proofErr w:type="spellEnd"/>
      <w:r w:rsidRPr="006D4A95">
        <w:t xml:space="preserve"> rtA181C</w:t>
      </w:r>
      <w:r w:rsidRPr="00C905E1">
        <w:t xml:space="preserve">. </w:t>
      </w:r>
      <w:proofErr w:type="spellStart"/>
      <w:r w:rsidRPr="00C905E1">
        <w:t>Šī</w:t>
      </w:r>
      <w:proofErr w:type="spellEnd"/>
      <w:r w:rsidRPr="00C905E1">
        <w:t xml:space="preserve"> </w:t>
      </w:r>
      <w:proofErr w:type="spellStart"/>
      <w:r>
        <w:t>substitūcija</w:t>
      </w:r>
      <w:proofErr w:type="spellEnd"/>
      <w:r>
        <w:t xml:space="preserve"> </w:t>
      </w:r>
      <w:r w:rsidRPr="00C905E1">
        <w:t xml:space="preserve">tika </w:t>
      </w:r>
      <w:proofErr w:type="spellStart"/>
      <w:r w:rsidRPr="00C905E1">
        <w:t>konstatēta</w:t>
      </w:r>
      <w:proofErr w:type="spellEnd"/>
      <w:r w:rsidRPr="00C905E1">
        <w:t xml:space="preserve"> </w:t>
      </w:r>
      <w:proofErr w:type="spellStart"/>
      <w:r w:rsidRPr="00C905E1">
        <w:t>tikai</w:t>
      </w:r>
      <w:proofErr w:type="spellEnd"/>
      <w:r w:rsidRPr="00C905E1">
        <w:t xml:space="preserve"> </w:t>
      </w:r>
      <w:proofErr w:type="spellStart"/>
      <w:r w:rsidRPr="00C905E1">
        <w:t>ar</w:t>
      </w:r>
      <w:proofErr w:type="spellEnd"/>
      <w:r w:rsidRPr="00C905E1">
        <w:t xml:space="preserve"> </w:t>
      </w:r>
      <w:proofErr w:type="spellStart"/>
      <w:r w:rsidRPr="00C905E1">
        <w:t>lamivudīna</w:t>
      </w:r>
      <w:proofErr w:type="spellEnd"/>
      <w:r w:rsidRPr="00C905E1">
        <w:t xml:space="preserve"> </w:t>
      </w:r>
      <w:proofErr w:type="spellStart"/>
      <w:r w:rsidRPr="00C905E1">
        <w:t>rezistenci</w:t>
      </w:r>
      <w:proofErr w:type="spellEnd"/>
      <w:r w:rsidRPr="00C905E1">
        <w:t xml:space="preserve"> </w:t>
      </w:r>
      <w:proofErr w:type="spellStart"/>
      <w:r w:rsidRPr="00C905E1">
        <w:t>saistīt</w:t>
      </w:r>
      <w:r>
        <w:t>as</w:t>
      </w:r>
      <w:proofErr w:type="spellEnd"/>
      <w:r w:rsidRPr="00C905E1">
        <w:t xml:space="preserve"> </w:t>
      </w:r>
      <w:proofErr w:type="spellStart"/>
      <w:r>
        <w:t>substitūcijas</w:t>
      </w:r>
      <w:proofErr w:type="spellEnd"/>
      <w:r>
        <w:t xml:space="preserve"> </w:t>
      </w:r>
      <w:r w:rsidRPr="00C905E1">
        <w:t xml:space="preserve">rtL180M </w:t>
      </w:r>
      <w:r w:rsidR="00153F31">
        <w:t>un</w:t>
      </w:r>
      <w:r w:rsidRPr="00C905E1">
        <w:t xml:space="preserve"> rtM204V </w:t>
      </w:r>
      <w:proofErr w:type="spellStart"/>
      <w:r w:rsidRPr="00C905E1">
        <w:t>klātbūtn</w:t>
      </w:r>
      <w:r>
        <w:t>ē</w:t>
      </w:r>
      <w:proofErr w:type="spellEnd"/>
      <w:r w:rsidRPr="00C905E1">
        <w:t>.</w:t>
      </w:r>
    </w:p>
    <w:p w14:paraId="7AC801CD" w14:textId="77777777" w:rsidR="00C905E1" w:rsidRPr="00567F39" w:rsidRDefault="00C905E1">
      <w:pPr>
        <w:pStyle w:val="EMEABodyText"/>
      </w:pPr>
    </w:p>
    <w:p w14:paraId="65FA0F3B" w14:textId="77777777" w:rsidR="005F6EB8" w:rsidRPr="00567F39" w:rsidRDefault="005F6EB8">
      <w:pPr>
        <w:pStyle w:val="EMEAHeading2"/>
      </w:pPr>
      <w:r w:rsidRPr="00567F39">
        <w:t>5.2.</w:t>
      </w:r>
      <w:r w:rsidRPr="00567F39">
        <w:tab/>
      </w:r>
      <w:proofErr w:type="spellStart"/>
      <w:r w:rsidRPr="00567F39">
        <w:t>Farmakokinētiskās</w:t>
      </w:r>
      <w:proofErr w:type="spellEnd"/>
      <w:r w:rsidRPr="00567F39">
        <w:t xml:space="preserve"> </w:t>
      </w:r>
      <w:proofErr w:type="spellStart"/>
      <w:r w:rsidRPr="00567F39">
        <w:t>īpašības</w:t>
      </w:r>
      <w:proofErr w:type="spellEnd"/>
    </w:p>
    <w:p w14:paraId="45272AB7" w14:textId="77777777" w:rsidR="005F6EB8" w:rsidRPr="00567F39" w:rsidRDefault="005F6EB8">
      <w:pPr>
        <w:pStyle w:val="EMEAHeading2"/>
      </w:pPr>
    </w:p>
    <w:p w14:paraId="0A9E97FC" w14:textId="77777777" w:rsidR="005F6EB8" w:rsidRPr="00567F39" w:rsidRDefault="005F6EB8">
      <w:pPr>
        <w:pStyle w:val="EMEABodyText"/>
      </w:pPr>
      <w:proofErr w:type="spellStart"/>
      <w:r w:rsidRPr="00567F39">
        <w:rPr>
          <w:i/>
        </w:rPr>
        <w:t>Uzsūkšanās</w:t>
      </w:r>
      <w:proofErr w:type="spellEnd"/>
      <w:r w:rsidRPr="00567F39">
        <w:rPr>
          <w:i/>
        </w:rPr>
        <w:t>:</w:t>
      </w:r>
      <w:r w:rsidRPr="00567F39">
        <w:t xml:space="preserve"> </w:t>
      </w:r>
      <w:proofErr w:type="spellStart"/>
      <w:r w:rsidRPr="00567F39">
        <w:t>entekavīrs</w:t>
      </w:r>
      <w:proofErr w:type="spellEnd"/>
      <w:r w:rsidRPr="00567F39">
        <w:t xml:space="preserve"> </w:t>
      </w:r>
      <w:proofErr w:type="spellStart"/>
      <w:r w:rsidRPr="00567F39">
        <w:t>ātri</w:t>
      </w:r>
      <w:proofErr w:type="spellEnd"/>
      <w:r w:rsidRPr="00567F39">
        <w:t xml:space="preserve"> </w:t>
      </w:r>
      <w:proofErr w:type="spellStart"/>
      <w:r w:rsidRPr="00567F39">
        <w:t>tiek</w:t>
      </w:r>
      <w:proofErr w:type="spellEnd"/>
      <w:r w:rsidRPr="00567F39">
        <w:t xml:space="preserve"> </w:t>
      </w:r>
      <w:proofErr w:type="spellStart"/>
      <w:r w:rsidRPr="00567F39">
        <w:t>absorbēts</w:t>
      </w:r>
      <w:proofErr w:type="spellEnd"/>
      <w:r w:rsidRPr="00567F39">
        <w:t xml:space="preserve">, </w:t>
      </w:r>
      <w:proofErr w:type="spellStart"/>
      <w:r w:rsidRPr="00567F39">
        <w:t>maksimālā</w:t>
      </w:r>
      <w:proofErr w:type="spellEnd"/>
      <w:r w:rsidRPr="00567F39">
        <w:t xml:space="preserve"> </w:t>
      </w:r>
      <w:proofErr w:type="spellStart"/>
      <w:r w:rsidRPr="00567F39">
        <w:t>koncentrācija</w:t>
      </w:r>
      <w:proofErr w:type="spellEnd"/>
      <w:r w:rsidRPr="00567F39">
        <w:t xml:space="preserve"> </w:t>
      </w:r>
      <w:proofErr w:type="spellStart"/>
      <w:r w:rsidRPr="00567F39">
        <w:t>plazmā</w:t>
      </w:r>
      <w:proofErr w:type="spellEnd"/>
      <w:r w:rsidRPr="00567F39">
        <w:t xml:space="preserve"> </w:t>
      </w:r>
      <w:proofErr w:type="spellStart"/>
      <w:r w:rsidRPr="00567F39">
        <w:t>ir</w:t>
      </w:r>
      <w:proofErr w:type="spellEnd"/>
      <w:r w:rsidRPr="00567F39">
        <w:t xml:space="preserve"> 0,5 </w:t>
      </w:r>
      <w:r w:rsidRPr="00567F39">
        <w:noBreakHyphen/>
        <w:t> 1,5 </w:t>
      </w:r>
      <w:proofErr w:type="spellStart"/>
      <w:r w:rsidRPr="00567F39">
        <w:t>stundās</w:t>
      </w:r>
      <w:proofErr w:type="spellEnd"/>
      <w:r w:rsidRPr="00567F39">
        <w:t xml:space="preserve">. </w:t>
      </w:r>
      <w:proofErr w:type="spellStart"/>
      <w:r w:rsidRPr="00567F39">
        <w:t>Absolūtā</w:t>
      </w:r>
      <w:proofErr w:type="spellEnd"/>
      <w:r w:rsidRPr="00567F39">
        <w:t xml:space="preserve"> </w:t>
      </w:r>
      <w:proofErr w:type="spellStart"/>
      <w:r w:rsidRPr="00567F39">
        <w:t>biopieejamība</w:t>
      </w:r>
      <w:proofErr w:type="spellEnd"/>
      <w:r w:rsidRPr="00567F39">
        <w:t xml:space="preserve"> nav </w:t>
      </w:r>
      <w:proofErr w:type="spellStart"/>
      <w:r w:rsidRPr="00567F39">
        <w:t>noteikta</w:t>
      </w:r>
      <w:proofErr w:type="spellEnd"/>
      <w:r w:rsidRPr="00567F39">
        <w:t xml:space="preserve">. </w:t>
      </w:r>
      <w:proofErr w:type="spellStart"/>
      <w:r w:rsidRPr="00567F39">
        <w:t>Spriežot</w:t>
      </w:r>
      <w:proofErr w:type="spellEnd"/>
      <w:r w:rsidRPr="00567F39">
        <w:t xml:space="preserve"> </w:t>
      </w:r>
      <w:proofErr w:type="spellStart"/>
      <w:r w:rsidRPr="00567F39">
        <w:t>pēc</w:t>
      </w:r>
      <w:proofErr w:type="spellEnd"/>
      <w:r w:rsidRPr="00567F39">
        <w:t xml:space="preserve"> </w:t>
      </w:r>
      <w:proofErr w:type="spellStart"/>
      <w:r w:rsidRPr="00567F39">
        <w:t>nepārmainītu</w:t>
      </w:r>
      <w:proofErr w:type="spellEnd"/>
      <w:r w:rsidRPr="00567F39">
        <w:t xml:space="preserve"> </w:t>
      </w:r>
      <w:proofErr w:type="spellStart"/>
      <w:r w:rsidRPr="00567F39">
        <w:t>zāļu</w:t>
      </w:r>
      <w:proofErr w:type="spellEnd"/>
      <w:r w:rsidRPr="00567F39">
        <w:t xml:space="preserve"> </w:t>
      </w:r>
      <w:proofErr w:type="spellStart"/>
      <w:r w:rsidRPr="00567F39">
        <w:t>ekskrēcijas</w:t>
      </w:r>
      <w:proofErr w:type="spellEnd"/>
      <w:r w:rsidRPr="00567F39">
        <w:t xml:space="preserve"> </w:t>
      </w:r>
      <w:proofErr w:type="spellStart"/>
      <w:r w:rsidRPr="00567F39">
        <w:t>urīnā</w:t>
      </w:r>
      <w:proofErr w:type="spellEnd"/>
      <w:r w:rsidRPr="00567F39">
        <w:t xml:space="preserve">, </w:t>
      </w:r>
      <w:proofErr w:type="spellStart"/>
      <w:r w:rsidRPr="00567F39">
        <w:t>biopiejamība</w:t>
      </w:r>
      <w:proofErr w:type="spellEnd"/>
      <w:r w:rsidRPr="00567F39">
        <w:t xml:space="preserve"> </w:t>
      </w:r>
      <w:proofErr w:type="spellStart"/>
      <w:r w:rsidRPr="00567F39">
        <w:t>tiek</w:t>
      </w:r>
      <w:proofErr w:type="spellEnd"/>
      <w:r w:rsidRPr="00567F39">
        <w:t xml:space="preserve"> </w:t>
      </w:r>
      <w:proofErr w:type="spellStart"/>
      <w:r w:rsidRPr="00567F39">
        <w:t>vērtēta</w:t>
      </w:r>
      <w:proofErr w:type="spellEnd"/>
      <w:r w:rsidRPr="00567F39">
        <w:t xml:space="preserve"> </w:t>
      </w:r>
      <w:proofErr w:type="spellStart"/>
      <w:r w:rsidRPr="00567F39">
        <w:t>vismaz</w:t>
      </w:r>
      <w:proofErr w:type="spellEnd"/>
      <w:r w:rsidRPr="00567F39">
        <w:t xml:space="preserve"> 70%. </w:t>
      </w:r>
      <w:proofErr w:type="spellStart"/>
      <w:r w:rsidRPr="00567F39">
        <w:t>Pastāv</w:t>
      </w:r>
      <w:proofErr w:type="spellEnd"/>
      <w:r w:rsidRPr="00567F39">
        <w:t xml:space="preserve"> </w:t>
      </w:r>
      <w:proofErr w:type="spellStart"/>
      <w:r w:rsidRPr="00567F39">
        <w:t>devai</w:t>
      </w:r>
      <w:proofErr w:type="spellEnd"/>
      <w:r w:rsidRPr="00567F39">
        <w:t xml:space="preserve"> </w:t>
      </w:r>
      <w:proofErr w:type="spellStart"/>
      <w:r w:rsidRPr="00567F39">
        <w:t>proporcionāla</w:t>
      </w:r>
      <w:proofErr w:type="spellEnd"/>
      <w:r w:rsidRPr="00567F39">
        <w:t xml:space="preserve"> </w:t>
      </w:r>
      <w:proofErr w:type="spellStart"/>
      <w:r w:rsidRPr="00567F39">
        <w:t>C</w:t>
      </w:r>
      <w:r w:rsidRPr="00567F39">
        <w:rPr>
          <w:rStyle w:val="EMEASubscript"/>
        </w:rPr>
        <w:t>max</w:t>
      </w:r>
      <w:proofErr w:type="spellEnd"/>
      <w:r w:rsidRPr="00567F39">
        <w:t xml:space="preserve"> </w:t>
      </w:r>
      <w:proofErr w:type="gramStart"/>
      <w:r w:rsidRPr="00567F39">
        <w:t>un AUC</w:t>
      </w:r>
      <w:proofErr w:type="gramEnd"/>
      <w:r w:rsidRPr="00567F39">
        <w:t xml:space="preserve"> </w:t>
      </w:r>
      <w:proofErr w:type="spellStart"/>
      <w:r w:rsidRPr="00567F39">
        <w:t>palielināšanās</w:t>
      </w:r>
      <w:proofErr w:type="spellEnd"/>
      <w:r w:rsidRPr="00567F39">
        <w:t xml:space="preserve"> </w:t>
      </w:r>
      <w:proofErr w:type="spellStart"/>
      <w:r w:rsidRPr="00567F39">
        <w:t>pēc</w:t>
      </w:r>
      <w:proofErr w:type="spellEnd"/>
      <w:r w:rsidRPr="00567F39">
        <w:t xml:space="preserve"> </w:t>
      </w:r>
      <w:proofErr w:type="spellStart"/>
      <w:r w:rsidRPr="00567F39">
        <w:t>atkārtotām</w:t>
      </w:r>
      <w:proofErr w:type="spellEnd"/>
      <w:r w:rsidRPr="00567F39">
        <w:t xml:space="preserve"> </w:t>
      </w:r>
      <w:proofErr w:type="spellStart"/>
      <w:r w:rsidRPr="00567F39">
        <w:t>devām</w:t>
      </w:r>
      <w:proofErr w:type="spellEnd"/>
      <w:r w:rsidRPr="00567F39">
        <w:t xml:space="preserve"> </w:t>
      </w:r>
      <w:proofErr w:type="spellStart"/>
      <w:r w:rsidRPr="00567F39">
        <w:t>devu</w:t>
      </w:r>
      <w:proofErr w:type="spellEnd"/>
      <w:r w:rsidRPr="00567F39">
        <w:t xml:space="preserve"> </w:t>
      </w:r>
      <w:proofErr w:type="spellStart"/>
      <w:r w:rsidRPr="00567F39">
        <w:t>robežās</w:t>
      </w:r>
      <w:proofErr w:type="spellEnd"/>
      <w:r w:rsidRPr="00567F39">
        <w:t xml:space="preserve"> no 0,1 </w:t>
      </w:r>
      <w:r w:rsidRPr="00567F39">
        <w:noBreakHyphen/>
        <w:t xml:space="preserve"> 1 mg. </w:t>
      </w:r>
      <w:proofErr w:type="spellStart"/>
      <w:r w:rsidRPr="00567F39">
        <w:t>Koncentrācijas</w:t>
      </w:r>
      <w:proofErr w:type="spellEnd"/>
      <w:r w:rsidRPr="00567F39">
        <w:t xml:space="preserve"> </w:t>
      </w:r>
      <w:proofErr w:type="spellStart"/>
      <w:r w:rsidRPr="00567F39">
        <w:t>stabilizāciju</w:t>
      </w:r>
      <w:proofErr w:type="spellEnd"/>
      <w:r w:rsidRPr="00567F39">
        <w:t xml:space="preserve"> </w:t>
      </w:r>
      <w:proofErr w:type="spellStart"/>
      <w:r w:rsidRPr="00567F39">
        <w:t>novēro</w:t>
      </w:r>
      <w:proofErr w:type="spellEnd"/>
      <w:r w:rsidRPr="00567F39">
        <w:t xml:space="preserve"> 6 </w:t>
      </w:r>
      <w:r w:rsidRPr="00567F39">
        <w:noBreakHyphen/>
        <w:t> 10 </w:t>
      </w:r>
      <w:proofErr w:type="spellStart"/>
      <w:r w:rsidRPr="00567F39">
        <w:t>dienās</w:t>
      </w:r>
      <w:proofErr w:type="spellEnd"/>
      <w:r w:rsidRPr="00567F39">
        <w:t xml:space="preserve">, </w:t>
      </w:r>
      <w:proofErr w:type="spellStart"/>
      <w:r w:rsidRPr="00567F39">
        <w:t>dozējot</w:t>
      </w:r>
      <w:proofErr w:type="spellEnd"/>
      <w:r w:rsidRPr="00567F39">
        <w:t xml:space="preserve"> </w:t>
      </w:r>
      <w:proofErr w:type="spellStart"/>
      <w:r w:rsidRPr="00567F39">
        <w:t>vienreiz</w:t>
      </w:r>
      <w:proofErr w:type="spellEnd"/>
      <w:r w:rsidRPr="00567F39">
        <w:t xml:space="preserve"> </w:t>
      </w:r>
      <w:proofErr w:type="spellStart"/>
      <w:r w:rsidRPr="00567F39">
        <w:t>dienā</w:t>
      </w:r>
      <w:proofErr w:type="spellEnd"/>
      <w:r w:rsidRPr="00567F39">
        <w:t xml:space="preserve">, </w:t>
      </w:r>
      <w:proofErr w:type="spellStart"/>
      <w:r w:rsidRPr="00567F39">
        <w:t>ar</w:t>
      </w:r>
      <w:proofErr w:type="spellEnd"/>
      <w:r w:rsidRPr="00567F39">
        <w:t xml:space="preserve"> </w:t>
      </w:r>
      <w:proofErr w:type="spellStart"/>
      <w:r w:rsidRPr="00567F39">
        <w:t>aptuveni</w:t>
      </w:r>
      <w:proofErr w:type="spellEnd"/>
      <w:r w:rsidRPr="00567F39">
        <w:t xml:space="preserve"> 2 </w:t>
      </w:r>
      <w:proofErr w:type="spellStart"/>
      <w:r w:rsidRPr="00567F39">
        <w:t>kārtēju</w:t>
      </w:r>
      <w:proofErr w:type="spellEnd"/>
      <w:r w:rsidRPr="00567F39">
        <w:t xml:space="preserve"> </w:t>
      </w:r>
      <w:proofErr w:type="spellStart"/>
      <w:r w:rsidRPr="00567F39">
        <w:t>kumulāciju</w:t>
      </w:r>
      <w:proofErr w:type="spellEnd"/>
      <w:r w:rsidRPr="00567F39">
        <w:t xml:space="preserve">. </w:t>
      </w:r>
      <w:proofErr w:type="spellStart"/>
      <w:r w:rsidRPr="00567F39">
        <w:t>C</w:t>
      </w:r>
      <w:r w:rsidRPr="00567F39">
        <w:rPr>
          <w:rStyle w:val="EMEASubscript"/>
        </w:rPr>
        <w:t>max</w:t>
      </w:r>
      <w:proofErr w:type="spellEnd"/>
      <w:r w:rsidRPr="00567F39">
        <w:t xml:space="preserve"> un </w:t>
      </w:r>
      <w:proofErr w:type="spellStart"/>
      <w:r w:rsidRPr="00567F39">
        <w:t>C</w:t>
      </w:r>
      <w:r w:rsidRPr="00567F39">
        <w:rPr>
          <w:rStyle w:val="EMEASubscript"/>
        </w:rPr>
        <w:t>min</w:t>
      </w:r>
      <w:proofErr w:type="spellEnd"/>
      <w:r w:rsidRPr="00567F39">
        <w:t xml:space="preserve"> </w:t>
      </w:r>
      <w:proofErr w:type="spellStart"/>
      <w:r w:rsidRPr="00567F39">
        <w:t>līdzsvara</w:t>
      </w:r>
      <w:proofErr w:type="spellEnd"/>
      <w:r w:rsidRPr="00567F39">
        <w:t xml:space="preserve"> </w:t>
      </w:r>
      <w:proofErr w:type="spellStart"/>
      <w:r w:rsidRPr="00567F39">
        <w:t>stāvoklī</w:t>
      </w:r>
      <w:proofErr w:type="spellEnd"/>
      <w:r w:rsidRPr="00567F39">
        <w:t xml:space="preserve"> 0,5 mg </w:t>
      </w:r>
      <w:proofErr w:type="spellStart"/>
      <w:r w:rsidRPr="00567F39">
        <w:t>devai</w:t>
      </w:r>
      <w:proofErr w:type="spellEnd"/>
      <w:r w:rsidRPr="00567F39">
        <w:t xml:space="preserve"> </w:t>
      </w:r>
      <w:proofErr w:type="spellStart"/>
      <w:r w:rsidRPr="00567F39">
        <w:t>ir</w:t>
      </w:r>
      <w:proofErr w:type="spellEnd"/>
      <w:r w:rsidRPr="00567F39">
        <w:t xml:space="preserve"> </w:t>
      </w:r>
      <w:proofErr w:type="spellStart"/>
      <w:r w:rsidRPr="00567F39">
        <w:t>atbilstoši</w:t>
      </w:r>
      <w:proofErr w:type="spellEnd"/>
      <w:r w:rsidRPr="00567F39">
        <w:t xml:space="preserve"> 4,2 un 0,3 ng/ml, un 1 mg </w:t>
      </w:r>
      <w:proofErr w:type="spellStart"/>
      <w:r w:rsidRPr="00567F39">
        <w:t>devai</w:t>
      </w:r>
      <w:proofErr w:type="spellEnd"/>
      <w:r w:rsidRPr="00567F39">
        <w:t xml:space="preserve"> tie </w:t>
      </w:r>
      <w:proofErr w:type="spellStart"/>
      <w:r w:rsidRPr="00567F39">
        <w:t>atbilstoši</w:t>
      </w:r>
      <w:proofErr w:type="spellEnd"/>
      <w:r w:rsidRPr="00567F39">
        <w:t xml:space="preserve"> </w:t>
      </w:r>
      <w:proofErr w:type="spellStart"/>
      <w:r w:rsidRPr="00567F39">
        <w:t>ir</w:t>
      </w:r>
      <w:proofErr w:type="spellEnd"/>
      <w:r w:rsidRPr="00567F39">
        <w:t xml:space="preserve"> 8,2 un 0,5 ng/ml. </w:t>
      </w:r>
      <w:proofErr w:type="spellStart"/>
      <w:r w:rsidRPr="00567F39">
        <w:t>Tabletes</w:t>
      </w:r>
      <w:proofErr w:type="spellEnd"/>
      <w:r w:rsidRPr="00567F39">
        <w:t xml:space="preserve"> un </w:t>
      </w:r>
      <w:proofErr w:type="spellStart"/>
      <w:r w:rsidRPr="00567F39">
        <w:t>šķīdums</w:t>
      </w:r>
      <w:proofErr w:type="spellEnd"/>
      <w:r w:rsidRPr="00567F39">
        <w:t xml:space="preserve"> </w:t>
      </w:r>
      <w:proofErr w:type="spellStart"/>
      <w:r w:rsidRPr="00567F39">
        <w:t>iekšķīgai</w:t>
      </w:r>
      <w:proofErr w:type="spellEnd"/>
      <w:r w:rsidRPr="00567F39">
        <w:t xml:space="preserve"> </w:t>
      </w:r>
      <w:proofErr w:type="spellStart"/>
      <w:r w:rsidRPr="00567F39">
        <w:t>lietošanai</w:t>
      </w:r>
      <w:proofErr w:type="spellEnd"/>
      <w:r w:rsidRPr="00567F39">
        <w:t xml:space="preserve"> </w:t>
      </w:r>
      <w:proofErr w:type="spellStart"/>
      <w:r w:rsidRPr="00567F39">
        <w:t>bija</w:t>
      </w:r>
      <w:proofErr w:type="spellEnd"/>
      <w:r w:rsidRPr="00567F39">
        <w:t xml:space="preserve"> </w:t>
      </w:r>
      <w:proofErr w:type="spellStart"/>
      <w:r w:rsidRPr="00567F39">
        <w:t>bioekvivalenti</w:t>
      </w:r>
      <w:proofErr w:type="spellEnd"/>
      <w:r w:rsidRPr="00567F39">
        <w:t xml:space="preserve"> </w:t>
      </w:r>
      <w:proofErr w:type="spellStart"/>
      <w:r w:rsidRPr="00567F39">
        <w:t>veseliem</w:t>
      </w:r>
      <w:proofErr w:type="spellEnd"/>
      <w:r w:rsidRPr="00567F39">
        <w:t xml:space="preserve"> </w:t>
      </w:r>
      <w:proofErr w:type="spellStart"/>
      <w:r w:rsidRPr="00567F39">
        <w:t>indivīdiem</w:t>
      </w:r>
      <w:proofErr w:type="spellEnd"/>
      <w:r w:rsidRPr="00567F39">
        <w:t xml:space="preserve">, </w:t>
      </w:r>
      <w:proofErr w:type="spellStart"/>
      <w:r w:rsidRPr="00567F39">
        <w:t>tāpēc</w:t>
      </w:r>
      <w:proofErr w:type="spellEnd"/>
      <w:r w:rsidRPr="00567F39">
        <w:t xml:space="preserve"> abas </w:t>
      </w:r>
      <w:proofErr w:type="spellStart"/>
      <w:r w:rsidRPr="00567F39">
        <w:t>zāļu</w:t>
      </w:r>
      <w:proofErr w:type="spellEnd"/>
      <w:r w:rsidRPr="00567F39">
        <w:t xml:space="preserve"> </w:t>
      </w:r>
      <w:proofErr w:type="spellStart"/>
      <w:r w:rsidRPr="00567F39">
        <w:t>formas</w:t>
      </w:r>
      <w:proofErr w:type="spellEnd"/>
      <w:r w:rsidRPr="00567F39">
        <w:t xml:space="preserve"> var </w:t>
      </w:r>
      <w:proofErr w:type="spellStart"/>
      <w:r w:rsidRPr="00567F39">
        <w:t>lietojot</w:t>
      </w:r>
      <w:proofErr w:type="spellEnd"/>
      <w:r w:rsidRPr="00567F39">
        <w:t xml:space="preserve"> </w:t>
      </w:r>
      <w:proofErr w:type="spellStart"/>
      <w:r w:rsidRPr="00567F39">
        <w:t>mainīt</w:t>
      </w:r>
      <w:proofErr w:type="spellEnd"/>
      <w:r w:rsidRPr="00567F39">
        <w:t xml:space="preserve"> </w:t>
      </w:r>
      <w:proofErr w:type="spellStart"/>
      <w:r w:rsidRPr="00567F39">
        <w:t>vienu</w:t>
      </w:r>
      <w:proofErr w:type="spellEnd"/>
      <w:r w:rsidRPr="00567F39">
        <w:t xml:space="preserve"> </w:t>
      </w:r>
      <w:proofErr w:type="spellStart"/>
      <w:r w:rsidRPr="00567F39">
        <w:t>ar</w:t>
      </w:r>
      <w:proofErr w:type="spellEnd"/>
      <w:r w:rsidRPr="00567F39">
        <w:t xml:space="preserve"> </w:t>
      </w:r>
      <w:proofErr w:type="spellStart"/>
      <w:r w:rsidRPr="00567F39">
        <w:t>otru</w:t>
      </w:r>
      <w:proofErr w:type="spellEnd"/>
      <w:r w:rsidRPr="00567F39">
        <w:t>.</w:t>
      </w:r>
    </w:p>
    <w:p w14:paraId="01394870" w14:textId="77777777" w:rsidR="005F6EB8" w:rsidRPr="00567F39" w:rsidRDefault="005F6EB8">
      <w:pPr>
        <w:pStyle w:val="EMEABodyText"/>
      </w:pPr>
    </w:p>
    <w:p w14:paraId="0D9C9269" w14:textId="77777777" w:rsidR="005F6EB8" w:rsidRPr="00567F39" w:rsidRDefault="005F6EB8">
      <w:pPr>
        <w:pStyle w:val="EMEABodyText"/>
      </w:pPr>
      <w:r w:rsidRPr="00567F39">
        <w:t xml:space="preserve">0,5 mg </w:t>
      </w:r>
      <w:proofErr w:type="spellStart"/>
      <w:r w:rsidRPr="00567F39">
        <w:t>entekavīra</w:t>
      </w:r>
      <w:proofErr w:type="spellEnd"/>
      <w:r w:rsidRPr="00567F39">
        <w:t xml:space="preserve"> </w:t>
      </w:r>
      <w:proofErr w:type="spellStart"/>
      <w:r w:rsidRPr="00567F39">
        <w:t>kopā</w:t>
      </w:r>
      <w:proofErr w:type="spellEnd"/>
      <w:r w:rsidRPr="00567F39">
        <w:t xml:space="preserve"> </w:t>
      </w:r>
      <w:proofErr w:type="spellStart"/>
      <w:r w:rsidRPr="00567F39">
        <w:t>ar</w:t>
      </w:r>
      <w:proofErr w:type="spellEnd"/>
      <w:r w:rsidRPr="00567F39">
        <w:t xml:space="preserve"> </w:t>
      </w:r>
      <w:proofErr w:type="spellStart"/>
      <w:r w:rsidRPr="00567F39">
        <w:t>standarta</w:t>
      </w:r>
      <w:proofErr w:type="spellEnd"/>
      <w:r w:rsidRPr="00567F39">
        <w:t xml:space="preserve"> </w:t>
      </w:r>
      <w:proofErr w:type="spellStart"/>
      <w:r w:rsidRPr="00567F39">
        <w:t>ēdienu</w:t>
      </w:r>
      <w:proofErr w:type="spellEnd"/>
      <w:r w:rsidRPr="00567F39">
        <w:t xml:space="preserve"> </w:t>
      </w:r>
      <w:proofErr w:type="spellStart"/>
      <w:r w:rsidRPr="00567F39">
        <w:t>ar</w:t>
      </w:r>
      <w:proofErr w:type="spellEnd"/>
      <w:r w:rsidRPr="00567F39">
        <w:t xml:space="preserve"> </w:t>
      </w:r>
      <w:proofErr w:type="spellStart"/>
      <w:r w:rsidRPr="00567F39">
        <w:t>augstu</w:t>
      </w:r>
      <w:proofErr w:type="spellEnd"/>
      <w:r w:rsidRPr="00567F39">
        <w:t xml:space="preserve"> </w:t>
      </w:r>
      <w:proofErr w:type="spellStart"/>
      <w:r w:rsidRPr="00567F39">
        <w:t>tauku</w:t>
      </w:r>
      <w:proofErr w:type="spellEnd"/>
      <w:r w:rsidRPr="00567F39">
        <w:t xml:space="preserve"> </w:t>
      </w:r>
      <w:proofErr w:type="spellStart"/>
      <w:r w:rsidRPr="00567F39">
        <w:t>saturu</w:t>
      </w:r>
      <w:proofErr w:type="spellEnd"/>
      <w:r w:rsidRPr="00567F39">
        <w:t xml:space="preserve"> (945 </w:t>
      </w:r>
      <w:proofErr w:type="spellStart"/>
      <w:r w:rsidRPr="00567F39">
        <w:t>kkal</w:t>
      </w:r>
      <w:proofErr w:type="spellEnd"/>
      <w:r w:rsidRPr="00567F39">
        <w:t xml:space="preserve">, 54,6 g </w:t>
      </w:r>
      <w:proofErr w:type="spellStart"/>
      <w:r w:rsidRPr="00567F39">
        <w:t>tauku</w:t>
      </w:r>
      <w:proofErr w:type="spellEnd"/>
      <w:r w:rsidRPr="00567F39">
        <w:t xml:space="preserve">) </w:t>
      </w:r>
      <w:proofErr w:type="spellStart"/>
      <w:r w:rsidRPr="00567F39">
        <w:t>vai</w:t>
      </w:r>
      <w:proofErr w:type="spellEnd"/>
      <w:r w:rsidRPr="00567F39">
        <w:t xml:space="preserve"> </w:t>
      </w:r>
      <w:proofErr w:type="spellStart"/>
      <w:r w:rsidRPr="00567F39">
        <w:t>vieglu</w:t>
      </w:r>
      <w:proofErr w:type="spellEnd"/>
      <w:r w:rsidRPr="00567F39">
        <w:t xml:space="preserve"> </w:t>
      </w:r>
      <w:proofErr w:type="spellStart"/>
      <w:r w:rsidRPr="00567F39">
        <w:t>ēdienu</w:t>
      </w:r>
      <w:proofErr w:type="spellEnd"/>
      <w:r w:rsidRPr="00567F39">
        <w:t xml:space="preserve"> (379 </w:t>
      </w:r>
      <w:proofErr w:type="spellStart"/>
      <w:r w:rsidRPr="00567F39">
        <w:t>kkal</w:t>
      </w:r>
      <w:proofErr w:type="spellEnd"/>
      <w:r w:rsidRPr="00567F39">
        <w:t xml:space="preserve">, 8.2 g </w:t>
      </w:r>
      <w:proofErr w:type="spellStart"/>
      <w:r w:rsidRPr="00567F39">
        <w:t>tauku</w:t>
      </w:r>
      <w:proofErr w:type="spellEnd"/>
      <w:r w:rsidRPr="00567F39">
        <w:t xml:space="preserve">) </w:t>
      </w:r>
      <w:proofErr w:type="spellStart"/>
      <w:r w:rsidRPr="00567F39">
        <w:t>parādīja</w:t>
      </w:r>
      <w:proofErr w:type="spellEnd"/>
      <w:r w:rsidRPr="00567F39">
        <w:t xml:space="preserve"> </w:t>
      </w:r>
      <w:proofErr w:type="spellStart"/>
      <w:r w:rsidRPr="00567F39">
        <w:t>minimālu</w:t>
      </w:r>
      <w:proofErr w:type="spellEnd"/>
      <w:r w:rsidRPr="00567F39">
        <w:t xml:space="preserve"> </w:t>
      </w:r>
      <w:proofErr w:type="spellStart"/>
      <w:r w:rsidRPr="00567F39">
        <w:t>absorbcijas</w:t>
      </w:r>
      <w:proofErr w:type="spellEnd"/>
      <w:r w:rsidRPr="00567F39">
        <w:t xml:space="preserve"> </w:t>
      </w:r>
      <w:proofErr w:type="spellStart"/>
      <w:r w:rsidRPr="00567F39">
        <w:t>aizkavēšanos</w:t>
      </w:r>
      <w:proofErr w:type="spellEnd"/>
      <w:r w:rsidRPr="00567F39">
        <w:t xml:space="preserve"> (1 </w:t>
      </w:r>
      <w:r w:rsidRPr="00567F39">
        <w:noBreakHyphen/>
        <w:t> 1,5 </w:t>
      </w:r>
      <w:proofErr w:type="spellStart"/>
      <w:r w:rsidRPr="00567F39">
        <w:t>stundas</w:t>
      </w:r>
      <w:proofErr w:type="spellEnd"/>
      <w:r w:rsidRPr="00567F39">
        <w:t xml:space="preserve"> </w:t>
      </w:r>
      <w:proofErr w:type="spellStart"/>
      <w:r w:rsidRPr="00567F39">
        <w:t>paēdušajiem</w:t>
      </w:r>
      <w:proofErr w:type="spellEnd"/>
      <w:r w:rsidRPr="00567F39">
        <w:t xml:space="preserve"> </w:t>
      </w:r>
      <w:proofErr w:type="spellStart"/>
      <w:r w:rsidRPr="00567F39">
        <w:t>pret</w:t>
      </w:r>
      <w:proofErr w:type="spellEnd"/>
      <w:r w:rsidRPr="00567F39">
        <w:t xml:space="preserve"> 0,75 </w:t>
      </w:r>
      <w:proofErr w:type="spellStart"/>
      <w:r w:rsidRPr="00567F39">
        <w:t>stundas</w:t>
      </w:r>
      <w:proofErr w:type="spellEnd"/>
      <w:r w:rsidRPr="00567F39">
        <w:t xml:space="preserve"> </w:t>
      </w:r>
      <w:proofErr w:type="spellStart"/>
      <w:r w:rsidRPr="00567F39">
        <w:t>tiem</w:t>
      </w:r>
      <w:proofErr w:type="spellEnd"/>
      <w:r w:rsidRPr="00567F39">
        <w:t xml:space="preserve">, kas </w:t>
      </w:r>
      <w:proofErr w:type="spellStart"/>
      <w:r w:rsidRPr="00567F39">
        <w:t>tukšā</w:t>
      </w:r>
      <w:proofErr w:type="spellEnd"/>
      <w:r w:rsidRPr="00567F39">
        <w:t xml:space="preserve"> </w:t>
      </w:r>
      <w:proofErr w:type="spellStart"/>
      <w:r w:rsidRPr="00567F39">
        <w:t>dūšā</w:t>
      </w:r>
      <w:proofErr w:type="spellEnd"/>
      <w:r w:rsidRPr="00567F39">
        <w:t xml:space="preserve">), </w:t>
      </w:r>
      <w:proofErr w:type="spellStart"/>
      <w:r w:rsidRPr="00567F39">
        <w:t>C</w:t>
      </w:r>
      <w:r w:rsidRPr="00567F39">
        <w:rPr>
          <w:rStyle w:val="EMEASubscript"/>
        </w:rPr>
        <w:t>max</w:t>
      </w:r>
      <w:proofErr w:type="spellEnd"/>
      <w:r w:rsidRPr="00567F39">
        <w:t xml:space="preserve"> </w:t>
      </w:r>
      <w:proofErr w:type="spellStart"/>
      <w:r w:rsidRPr="00567F39">
        <w:t>samazināšanos</w:t>
      </w:r>
      <w:proofErr w:type="spellEnd"/>
      <w:r w:rsidRPr="00567F39">
        <w:t xml:space="preserve"> par 44 </w:t>
      </w:r>
      <w:r w:rsidRPr="00567F39">
        <w:noBreakHyphen/>
        <w:t xml:space="preserve"> 46%, </w:t>
      </w:r>
      <w:proofErr w:type="gramStart"/>
      <w:r w:rsidRPr="00567F39">
        <w:t>un AUC</w:t>
      </w:r>
      <w:proofErr w:type="gramEnd"/>
      <w:r w:rsidRPr="00567F39">
        <w:t xml:space="preserve"> </w:t>
      </w:r>
      <w:proofErr w:type="spellStart"/>
      <w:r w:rsidRPr="00567F39">
        <w:t>samazināšanos</w:t>
      </w:r>
      <w:proofErr w:type="spellEnd"/>
      <w:r w:rsidRPr="00567F39">
        <w:t xml:space="preserve"> par 18 </w:t>
      </w:r>
      <w:r w:rsidRPr="00567F39">
        <w:noBreakHyphen/>
        <w:t xml:space="preserve"> 20%. </w:t>
      </w:r>
      <w:proofErr w:type="spellStart"/>
      <w:r w:rsidRPr="00567F39">
        <w:t>Mazāks</w:t>
      </w:r>
      <w:proofErr w:type="spellEnd"/>
      <w:r w:rsidRPr="00567F39">
        <w:t xml:space="preserve"> </w:t>
      </w:r>
      <w:proofErr w:type="spellStart"/>
      <w:r w:rsidRPr="00567F39">
        <w:t>C</w:t>
      </w:r>
      <w:r w:rsidRPr="00567F39">
        <w:rPr>
          <w:rStyle w:val="EMEASubscript"/>
        </w:rPr>
        <w:t>max</w:t>
      </w:r>
      <w:proofErr w:type="spellEnd"/>
      <w:r w:rsidRPr="00567F39">
        <w:t xml:space="preserve"> </w:t>
      </w:r>
      <w:proofErr w:type="gramStart"/>
      <w:r w:rsidRPr="00567F39">
        <w:t>un AUC</w:t>
      </w:r>
      <w:proofErr w:type="gramEnd"/>
      <w:r w:rsidRPr="00567F39">
        <w:t xml:space="preserve">, </w:t>
      </w:r>
      <w:proofErr w:type="spellStart"/>
      <w:r w:rsidRPr="00567F39">
        <w:t>lietojot</w:t>
      </w:r>
      <w:proofErr w:type="spellEnd"/>
      <w:r w:rsidRPr="00567F39">
        <w:t xml:space="preserve"> </w:t>
      </w:r>
      <w:proofErr w:type="spellStart"/>
      <w:r w:rsidRPr="00567F39">
        <w:t>pēc</w:t>
      </w:r>
      <w:proofErr w:type="spellEnd"/>
      <w:r w:rsidRPr="00567F39">
        <w:t xml:space="preserve"> </w:t>
      </w:r>
      <w:proofErr w:type="spellStart"/>
      <w:r w:rsidRPr="00567F39">
        <w:t>ēšanas</w:t>
      </w:r>
      <w:proofErr w:type="spellEnd"/>
      <w:r w:rsidRPr="00567F39">
        <w:t xml:space="preserve">, </w:t>
      </w:r>
      <w:proofErr w:type="spellStart"/>
      <w:r w:rsidRPr="00567F39">
        <w:t>netiek</w:t>
      </w:r>
      <w:proofErr w:type="spellEnd"/>
      <w:r w:rsidRPr="00567F39">
        <w:t xml:space="preserve"> </w:t>
      </w:r>
      <w:proofErr w:type="spellStart"/>
      <w:r w:rsidRPr="00567F39">
        <w:t>uzskatīts</w:t>
      </w:r>
      <w:proofErr w:type="spellEnd"/>
      <w:r w:rsidRPr="00567F39">
        <w:t xml:space="preserve"> par </w:t>
      </w:r>
      <w:proofErr w:type="spellStart"/>
      <w:r w:rsidRPr="00567F39">
        <w:t>klīniski</w:t>
      </w:r>
      <w:proofErr w:type="spellEnd"/>
      <w:r w:rsidRPr="00567F39">
        <w:t xml:space="preserve"> </w:t>
      </w:r>
      <w:proofErr w:type="spellStart"/>
      <w:r w:rsidRPr="00567F39">
        <w:lastRenderedPageBreak/>
        <w:t>nozīmīgu</w:t>
      </w:r>
      <w:proofErr w:type="spellEnd"/>
      <w:r w:rsidRPr="00567F39">
        <w:t xml:space="preserve"> </w:t>
      </w:r>
      <w:proofErr w:type="spellStart"/>
      <w:r w:rsidRPr="00567F39">
        <w:t>pacientiem</w:t>
      </w:r>
      <w:proofErr w:type="spellEnd"/>
      <w:r w:rsidRPr="00567F39">
        <w:t xml:space="preserve">, kas </w:t>
      </w:r>
      <w:proofErr w:type="spellStart"/>
      <w:r w:rsidRPr="00567F39">
        <w:t>agrāk</w:t>
      </w:r>
      <w:proofErr w:type="spellEnd"/>
      <w:r w:rsidRPr="00567F39">
        <w:t xml:space="preserve"> nav </w:t>
      </w:r>
      <w:proofErr w:type="spellStart"/>
      <w:r w:rsidRPr="00567F39">
        <w:t>saņēmuši</w:t>
      </w:r>
      <w:proofErr w:type="spellEnd"/>
      <w:r w:rsidRPr="00567F39">
        <w:t xml:space="preserve"> </w:t>
      </w:r>
      <w:proofErr w:type="spellStart"/>
      <w:r w:rsidRPr="00567F39">
        <w:t>nukleozīdus</w:t>
      </w:r>
      <w:proofErr w:type="spellEnd"/>
      <w:r w:rsidRPr="00567F39">
        <w:t xml:space="preserve">, bet </w:t>
      </w:r>
      <w:proofErr w:type="spellStart"/>
      <w:r w:rsidRPr="00567F39">
        <w:t>varētu</w:t>
      </w:r>
      <w:proofErr w:type="spellEnd"/>
      <w:r w:rsidRPr="00567F39">
        <w:t xml:space="preserve"> </w:t>
      </w:r>
      <w:proofErr w:type="spellStart"/>
      <w:r w:rsidRPr="00567F39">
        <w:t>ietekmēt</w:t>
      </w:r>
      <w:proofErr w:type="spellEnd"/>
      <w:r w:rsidRPr="00567F39">
        <w:t xml:space="preserve"> </w:t>
      </w:r>
      <w:proofErr w:type="spellStart"/>
      <w:r w:rsidRPr="00567F39">
        <w:t>efektivitāti</w:t>
      </w:r>
      <w:proofErr w:type="spellEnd"/>
      <w:r w:rsidRPr="00567F39">
        <w:t xml:space="preserve"> </w:t>
      </w:r>
      <w:proofErr w:type="spellStart"/>
      <w:r w:rsidRPr="00567F39">
        <w:t>pret</w:t>
      </w:r>
      <w:proofErr w:type="spellEnd"/>
      <w:r w:rsidRPr="00567F39">
        <w:t xml:space="preserve"> </w:t>
      </w:r>
      <w:proofErr w:type="spellStart"/>
      <w:r w:rsidRPr="00567F39">
        <w:t>lamivudīnu</w:t>
      </w:r>
      <w:proofErr w:type="spellEnd"/>
      <w:r w:rsidRPr="00567F39">
        <w:t xml:space="preserve"> </w:t>
      </w:r>
      <w:proofErr w:type="spellStart"/>
      <w:r w:rsidRPr="00567F39">
        <w:t>refraktāriem</w:t>
      </w:r>
      <w:proofErr w:type="spellEnd"/>
      <w:r w:rsidRPr="00567F39">
        <w:t xml:space="preserve"> </w:t>
      </w:r>
      <w:proofErr w:type="spellStart"/>
      <w:r w:rsidRPr="00567F39">
        <w:t>slimniekiem</w:t>
      </w:r>
      <w:proofErr w:type="spellEnd"/>
      <w:r w:rsidRPr="00567F39">
        <w:t xml:space="preserve"> (</w:t>
      </w:r>
      <w:proofErr w:type="spellStart"/>
      <w:r w:rsidRPr="00567F39">
        <w:t>skatīt</w:t>
      </w:r>
      <w:proofErr w:type="spellEnd"/>
      <w:r w:rsidRPr="00567F39">
        <w:t xml:space="preserve"> 4.2. </w:t>
      </w:r>
      <w:proofErr w:type="spellStart"/>
      <w:r w:rsidRPr="00567F39">
        <w:t>apakšpunktu</w:t>
      </w:r>
      <w:proofErr w:type="spellEnd"/>
      <w:r w:rsidRPr="00567F39">
        <w:t>).</w:t>
      </w:r>
    </w:p>
    <w:p w14:paraId="4AA96F95" w14:textId="77777777" w:rsidR="005F6EB8" w:rsidRPr="00567F39" w:rsidRDefault="005F6EB8">
      <w:pPr>
        <w:pStyle w:val="EMEABodyText"/>
      </w:pPr>
    </w:p>
    <w:p w14:paraId="612A7743" w14:textId="77777777" w:rsidR="005F6EB8" w:rsidRPr="00567F39" w:rsidRDefault="005F6EB8">
      <w:pPr>
        <w:pStyle w:val="EMEABodyText"/>
      </w:pPr>
      <w:proofErr w:type="spellStart"/>
      <w:r w:rsidRPr="00567F39">
        <w:rPr>
          <w:i/>
        </w:rPr>
        <w:t>Izkliede</w:t>
      </w:r>
      <w:proofErr w:type="spellEnd"/>
      <w:r w:rsidRPr="00567F39">
        <w:rPr>
          <w:i/>
        </w:rPr>
        <w:t>:</w:t>
      </w:r>
      <w:r w:rsidRPr="00567F39">
        <w:t xml:space="preserve"> </w:t>
      </w:r>
      <w:proofErr w:type="spellStart"/>
      <w:r w:rsidRPr="00567F39">
        <w:t>entekavīra</w:t>
      </w:r>
      <w:proofErr w:type="spellEnd"/>
      <w:r w:rsidRPr="00567F39">
        <w:t xml:space="preserve"> </w:t>
      </w:r>
      <w:proofErr w:type="spellStart"/>
      <w:r w:rsidRPr="00567F39">
        <w:t>teorētiskais</w:t>
      </w:r>
      <w:proofErr w:type="spellEnd"/>
      <w:r w:rsidRPr="00567F39">
        <w:t xml:space="preserve"> </w:t>
      </w:r>
      <w:proofErr w:type="spellStart"/>
      <w:r w:rsidRPr="00567F39">
        <w:t>izplatīšanās</w:t>
      </w:r>
      <w:proofErr w:type="spellEnd"/>
      <w:r w:rsidRPr="00567F39">
        <w:t xml:space="preserve"> </w:t>
      </w:r>
      <w:proofErr w:type="spellStart"/>
      <w:r w:rsidRPr="00567F39">
        <w:t>tilpums</w:t>
      </w:r>
      <w:proofErr w:type="spellEnd"/>
      <w:r w:rsidRPr="00567F39">
        <w:t xml:space="preserve"> </w:t>
      </w:r>
      <w:proofErr w:type="spellStart"/>
      <w:r w:rsidRPr="00567F39">
        <w:t>ir</w:t>
      </w:r>
      <w:proofErr w:type="spellEnd"/>
      <w:r w:rsidRPr="00567F39">
        <w:t xml:space="preserve"> </w:t>
      </w:r>
      <w:proofErr w:type="spellStart"/>
      <w:r w:rsidRPr="00567F39">
        <w:t>lielāks</w:t>
      </w:r>
      <w:proofErr w:type="spellEnd"/>
      <w:r w:rsidRPr="00567F39">
        <w:t xml:space="preserve"> par </w:t>
      </w:r>
      <w:proofErr w:type="spellStart"/>
      <w:r w:rsidRPr="00567F39">
        <w:t>ķermeņa</w:t>
      </w:r>
      <w:proofErr w:type="spellEnd"/>
      <w:r w:rsidRPr="00567F39">
        <w:t xml:space="preserve"> </w:t>
      </w:r>
      <w:proofErr w:type="spellStart"/>
      <w:r w:rsidRPr="00567F39">
        <w:t>ūdens</w:t>
      </w:r>
      <w:proofErr w:type="spellEnd"/>
      <w:r w:rsidRPr="00567F39">
        <w:t xml:space="preserve"> </w:t>
      </w:r>
      <w:proofErr w:type="spellStart"/>
      <w:r w:rsidRPr="00567F39">
        <w:t>kopējo</w:t>
      </w:r>
      <w:proofErr w:type="spellEnd"/>
      <w:r w:rsidRPr="00567F39">
        <w:t xml:space="preserve"> </w:t>
      </w:r>
      <w:proofErr w:type="spellStart"/>
      <w:r w:rsidRPr="00567F39">
        <w:t>daudzumu</w:t>
      </w:r>
      <w:proofErr w:type="spellEnd"/>
      <w:r w:rsidRPr="00567F39">
        <w:t xml:space="preserve">. </w:t>
      </w:r>
      <w:proofErr w:type="spellStart"/>
      <w:r w:rsidRPr="00567F39">
        <w:t>Saistība</w:t>
      </w:r>
      <w:proofErr w:type="spellEnd"/>
      <w:r w:rsidRPr="00567F39">
        <w:t xml:space="preserve"> </w:t>
      </w:r>
      <w:proofErr w:type="spellStart"/>
      <w:r w:rsidRPr="00567F39">
        <w:t>ar</w:t>
      </w:r>
      <w:proofErr w:type="spellEnd"/>
      <w:r w:rsidRPr="00567F39">
        <w:t xml:space="preserve"> </w:t>
      </w:r>
      <w:proofErr w:type="spellStart"/>
      <w:r w:rsidRPr="00567F39">
        <w:t>cilvēka</w:t>
      </w:r>
      <w:proofErr w:type="spellEnd"/>
      <w:r w:rsidRPr="00567F39">
        <w:t xml:space="preserve"> </w:t>
      </w:r>
      <w:proofErr w:type="spellStart"/>
      <w:r w:rsidRPr="00567F39">
        <w:t>seruma</w:t>
      </w:r>
      <w:proofErr w:type="spellEnd"/>
      <w:r w:rsidRPr="00567F39">
        <w:t xml:space="preserve"> </w:t>
      </w:r>
      <w:proofErr w:type="spellStart"/>
      <w:r w:rsidRPr="00567F39">
        <w:t>proteīniem</w:t>
      </w:r>
      <w:proofErr w:type="spellEnd"/>
      <w:r w:rsidRPr="00567F39">
        <w:t xml:space="preserve"> </w:t>
      </w:r>
      <w:r w:rsidRPr="00567F39">
        <w:rPr>
          <w:i/>
        </w:rPr>
        <w:t>in vitro</w:t>
      </w:r>
      <w:r w:rsidRPr="00567F39">
        <w:t xml:space="preserve"> </w:t>
      </w:r>
      <w:proofErr w:type="spellStart"/>
      <w:r w:rsidRPr="00567F39">
        <w:t>ir</w:t>
      </w:r>
      <w:proofErr w:type="spellEnd"/>
      <w:r w:rsidRPr="00567F39">
        <w:t xml:space="preserve"> </w:t>
      </w:r>
      <w:r w:rsidRPr="00567F39">
        <w:rPr>
          <w:rFonts w:ascii="Symbol" w:hAnsi="Symbol"/>
        </w:rPr>
        <w:t></w:t>
      </w:r>
      <w:r w:rsidRPr="00567F39">
        <w:t> 13%.</w:t>
      </w:r>
    </w:p>
    <w:p w14:paraId="352E3C7A" w14:textId="77777777" w:rsidR="005F6EB8" w:rsidRPr="00567F39" w:rsidRDefault="005F6EB8">
      <w:pPr>
        <w:pStyle w:val="EMEABodyText"/>
      </w:pPr>
    </w:p>
    <w:p w14:paraId="49D2E6D1" w14:textId="77777777" w:rsidR="005F6EB8" w:rsidRPr="00567F39" w:rsidRDefault="005F6EB8">
      <w:pPr>
        <w:pStyle w:val="EMEABodyText"/>
      </w:pPr>
      <w:proofErr w:type="spellStart"/>
      <w:r w:rsidRPr="00567F39">
        <w:rPr>
          <w:i/>
        </w:rPr>
        <w:t>Biotransformācija</w:t>
      </w:r>
      <w:proofErr w:type="spellEnd"/>
      <w:r w:rsidRPr="00567F39">
        <w:rPr>
          <w:i/>
        </w:rPr>
        <w:t>:</w:t>
      </w:r>
      <w:r w:rsidRPr="00567F39">
        <w:t xml:space="preserve"> </w:t>
      </w:r>
      <w:proofErr w:type="spellStart"/>
      <w:r w:rsidRPr="00567F39">
        <w:t>entekavīrs</w:t>
      </w:r>
      <w:proofErr w:type="spellEnd"/>
      <w:r w:rsidRPr="00567F39">
        <w:t xml:space="preserve"> nav CYP450 </w:t>
      </w:r>
      <w:proofErr w:type="spellStart"/>
      <w:r w:rsidRPr="00567F39">
        <w:t>enzīmu</w:t>
      </w:r>
      <w:proofErr w:type="spellEnd"/>
      <w:r w:rsidRPr="00567F39">
        <w:t xml:space="preserve"> </w:t>
      </w:r>
      <w:proofErr w:type="spellStart"/>
      <w:r w:rsidRPr="00567F39">
        <w:t>sistēmas</w:t>
      </w:r>
      <w:proofErr w:type="spellEnd"/>
      <w:r w:rsidRPr="00567F39">
        <w:t xml:space="preserve"> </w:t>
      </w:r>
      <w:proofErr w:type="spellStart"/>
      <w:r w:rsidRPr="00567F39">
        <w:t>substrāts</w:t>
      </w:r>
      <w:proofErr w:type="spellEnd"/>
      <w:r w:rsidRPr="00567F39">
        <w:t xml:space="preserve">, ne </w:t>
      </w:r>
      <w:proofErr w:type="spellStart"/>
      <w:r w:rsidRPr="00567F39">
        <w:t>arī</w:t>
      </w:r>
      <w:proofErr w:type="spellEnd"/>
      <w:r w:rsidRPr="00567F39">
        <w:t xml:space="preserve"> inhibitors </w:t>
      </w:r>
      <w:proofErr w:type="spellStart"/>
      <w:r w:rsidRPr="00567F39">
        <w:t>vai</w:t>
      </w:r>
      <w:proofErr w:type="spellEnd"/>
      <w:r w:rsidRPr="00567F39">
        <w:t xml:space="preserve"> </w:t>
      </w:r>
      <w:proofErr w:type="spellStart"/>
      <w:r w:rsidRPr="00567F39">
        <w:t>induktors</w:t>
      </w:r>
      <w:proofErr w:type="spellEnd"/>
      <w:r w:rsidRPr="00567F39">
        <w:t xml:space="preserve">. </w:t>
      </w:r>
      <w:proofErr w:type="spellStart"/>
      <w:r w:rsidRPr="00567F39">
        <w:t>Pēc</w:t>
      </w:r>
      <w:proofErr w:type="spellEnd"/>
      <w:r w:rsidRPr="00567F39">
        <w:t xml:space="preserve"> </w:t>
      </w:r>
      <w:r w:rsidRPr="00567F39">
        <w:rPr>
          <w:vertAlign w:val="superscript"/>
        </w:rPr>
        <w:t>14</w:t>
      </w:r>
      <w:r w:rsidRPr="00567F39">
        <w:t xml:space="preserve">C-entekavīra </w:t>
      </w:r>
      <w:proofErr w:type="spellStart"/>
      <w:r w:rsidRPr="00567F39">
        <w:t>ievadīšanas</w:t>
      </w:r>
      <w:proofErr w:type="spellEnd"/>
      <w:r w:rsidRPr="00567F39">
        <w:t xml:space="preserve"> </w:t>
      </w:r>
      <w:proofErr w:type="spellStart"/>
      <w:r w:rsidRPr="00567F39">
        <w:t>nenovēroja</w:t>
      </w:r>
      <w:proofErr w:type="spellEnd"/>
      <w:r w:rsidRPr="00567F39">
        <w:t xml:space="preserve"> ne </w:t>
      </w:r>
      <w:proofErr w:type="spellStart"/>
      <w:r w:rsidRPr="00567F39">
        <w:t>oksidatīvos</w:t>
      </w:r>
      <w:proofErr w:type="spellEnd"/>
      <w:r w:rsidRPr="00567F39">
        <w:t xml:space="preserve">, ne </w:t>
      </w:r>
      <w:proofErr w:type="spellStart"/>
      <w:r w:rsidRPr="00567F39">
        <w:t>acetilētos</w:t>
      </w:r>
      <w:proofErr w:type="spellEnd"/>
      <w:r w:rsidRPr="00567F39">
        <w:t xml:space="preserve"> </w:t>
      </w:r>
      <w:proofErr w:type="spellStart"/>
      <w:r w:rsidRPr="00567F39">
        <w:t>metabolītus</w:t>
      </w:r>
      <w:proofErr w:type="spellEnd"/>
      <w:r w:rsidRPr="00567F39">
        <w:t xml:space="preserve">, </w:t>
      </w:r>
      <w:proofErr w:type="spellStart"/>
      <w:r w:rsidRPr="00567F39">
        <w:t>konstatēja</w:t>
      </w:r>
      <w:proofErr w:type="spellEnd"/>
      <w:r w:rsidRPr="00567F39">
        <w:t xml:space="preserve"> </w:t>
      </w:r>
      <w:proofErr w:type="spellStart"/>
      <w:r w:rsidRPr="00567F39">
        <w:t>nelielu</w:t>
      </w:r>
      <w:proofErr w:type="spellEnd"/>
      <w:r w:rsidRPr="00567F39">
        <w:t xml:space="preserve"> </w:t>
      </w:r>
      <w:proofErr w:type="spellStart"/>
      <w:r w:rsidRPr="00567F39">
        <w:t>daudzumu</w:t>
      </w:r>
      <w:proofErr w:type="spellEnd"/>
      <w:r w:rsidRPr="00567F39">
        <w:t xml:space="preserve"> II </w:t>
      </w:r>
      <w:proofErr w:type="spellStart"/>
      <w:r w:rsidRPr="00567F39">
        <w:t>fāzes</w:t>
      </w:r>
      <w:proofErr w:type="spellEnd"/>
      <w:r w:rsidRPr="00567F39">
        <w:t xml:space="preserve"> </w:t>
      </w:r>
      <w:proofErr w:type="spellStart"/>
      <w:r w:rsidRPr="00567F39">
        <w:t>metabolītu</w:t>
      </w:r>
      <w:proofErr w:type="spellEnd"/>
      <w:r w:rsidRPr="00567F39">
        <w:t xml:space="preserve"> – </w:t>
      </w:r>
      <w:proofErr w:type="spellStart"/>
      <w:r w:rsidRPr="00567F39">
        <w:t>glikuronīdu</w:t>
      </w:r>
      <w:proofErr w:type="spellEnd"/>
      <w:r w:rsidRPr="00567F39">
        <w:t xml:space="preserve"> un </w:t>
      </w:r>
      <w:proofErr w:type="spellStart"/>
      <w:r w:rsidRPr="00567F39">
        <w:t>sulfātu</w:t>
      </w:r>
      <w:proofErr w:type="spellEnd"/>
      <w:r w:rsidRPr="00567F39">
        <w:t xml:space="preserve"> </w:t>
      </w:r>
      <w:proofErr w:type="spellStart"/>
      <w:r w:rsidRPr="00567F39">
        <w:t>konjugātus</w:t>
      </w:r>
      <w:proofErr w:type="spellEnd"/>
      <w:r w:rsidRPr="00567F39">
        <w:t>.</w:t>
      </w:r>
    </w:p>
    <w:p w14:paraId="3AEDB93E" w14:textId="77777777" w:rsidR="005F6EB8" w:rsidRPr="00567F39" w:rsidRDefault="005F6EB8">
      <w:pPr>
        <w:pStyle w:val="EMEABodyText"/>
      </w:pPr>
    </w:p>
    <w:p w14:paraId="4CE846C8" w14:textId="77777777" w:rsidR="005F6EB8" w:rsidRPr="00567F39" w:rsidRDefault="005F6EB8">
      <w:pPr>
        <w:pStyle w:val="EMEABodyText"/>
      </w:pPr>
      <w:proofErr w:type="spellStart"/>
      <w:r w:rsidRPr="00567F39">
        <w:rPr>
          <w:i/>
        </w:rPr>
        <w:t>Eliminācija</w:t>
      </w:r>
      <w:proofErr w:type="spellEnd"/>
      <w:r w:rsidRPr="00567F39">
        <w:rPr>
          <w:i/>
        </w:rPr>
        <w:t>:</w:t>
      </w:r>
      <w:r w:rsidRPr="00567F39">
        <w:t xml:space="preserve"> </w:t>
      </w:r>
      <w:proofErr w:type="spellStart"/>
      <w:r w:rsidRPr="00567F39">
        <w:t>entekavīrs</w:t>
      </w:r>
      <w:proofErr w:type="spellEnd"/>
      <w:r w:rsidRPr="00567F39">
        <w:t xml:space="preserve"> </w:t>
      </w:r>
      <w:proofErr w:type="spellStart"/>
      <w:r w:rsidRPr="00567F39">
        <w:t>izdalīts</w:t>
      </w:r>
      <w:proofErr w:type="spellEnd"/>
      <w:r w:rsidRPr="00567F39">
        <w:t xml:space="preserve"> </w:t>
      </w:r>
      <w:proofErr w:type="spellStart"/>
      <w:r w:rsidRPr="00567F39">
        <w:t>tiek</w:t>
      </w:r>
      <w:proofErr w:type="spellEnd"/>
      <w:r w:rsidRPr="00567F39">
        <w:t xml:space="preserve"> </w:t>
      </w:r>
      <w:proofErr w:type="spellStart"/>
      <w:r w:rsidRPr="00567F39">
        <w:t>galvenokārt</w:t>
      </w:r>
      <w:proofErr w:type="spellEnd"/>
      <w:r w:rsidRPr="00567F39">
        <w:t xml:space="preserve"> </w:t>
      </w:r>
      <w:proofErr w:type="spellStart"/>
      <w:r w:rsidRPr="00567F39">
        <w:t>caur</w:t>
      </w:r>
      <w:proofErr w:type="spellEnd"/>
      <w:r w:rsidRPr="00567F39">
        <w:t xml:space="preserve"> </w:t>
      </w:r>
      <w:proofErr w:type="spellStart"/>
      <w:r w:rsidRPr="00567F39">
        <w:t>nierēm</w:t>
      </w:r>
      <w:proofErr w:type="spellEnd"/>
      <w:r w:rsidRPr="00567F39">
        <w:t xml:space="preserve">, </w:t>
      </w:r>
      <w:proofErr w:type="spellStart"/>
      <w:r w:rsidRPr="00567F39">
        <w:t>līdzsvara</w:t>
      </w:r>
      <w:proofErr w:type="spellEnd"/>
      <w:r w:rsidRPr="00567F39">
        <w:t xml:space="preserve"> </w:t>
      </w:r>
      <w:proofErr w:type="spellStart"/>
      <w:r w:rsidRPr="00567F39">
        <w:t>stāvoklī</w:t>
      </w:r>
      <w:proofErr w:type="spellEnd"/>
      <w:r w:rsidRPr="00567F39">
        <w:t xml:space="preserve"> </w:t>
      </w:r>
      <w:proofErr w:type="spellStart"/>
      <w:r w:rsidRPr="00567F39">
        <w:t>apmēram</w:t>
      </w:r>
      <w:proofErr w:type="spellEnd"/>
      <w:r w:rsidRPr="00567F39">
        <w:t xml:space="preserve"> 75% devas </w:t>
      </w:r>
      <w:proofErr w:type="spellStart"/>
      <w:r w:rsidRPr="00567F39">
        <w:t>tiek</w:t>
      </w:r>
      <w:proofErr w:type="spellEnd"/>
      <w:r w:rsidRPr="00567F39">
        <w:t xml:space="preserve"> </w:t>
      </w:r>
      <w:proofErr w:type="spellStart"/>
      <w:r w:rsidRPr="00567F39">
        <w:t>atgriezts</w:t>
      </w:r>
      <w:proofErr w:type="spellEnd"/>
      <w:r w:rsidRPr="00567F39">
        <w:t xml:space="preserve"> </w:t>
      </w:r>
      <w:proofErr w:type="spellStart"/>
      <w:r w:rsidRPr="00567F39">
        <w:t>urīnā</w:t>
      </w:r>
      <w:proofErr w:type="spellEnd"/>
      <w:r w:rsidRPr="00567F39">
        <w:t xml:space="preserve"> </w:t>
      </w:r>
      <w:proofErr w:type="spellStart"/>
      <w:r w:rsidRPr="00567F39">
        <w:t>kā</w:t>
      </w:r>
      <w:proofErr w:type="spellEnd"/>
      <w:r w:rsidRPr="00567F39">
        <w:t xml:space="preserve"> </w:t>
      </w:r>
      <w:proofErr w:type="spellStart"/>
      <w:r w:rsidRPr="00567F39">
        <w:t>nepārmainīts</w:t>
      </w:r>
      <w:proofErr w:type="spellEnd"/>
      <w:r w:rsidRPr="00567F39">
        <w:t xml:space="preserve"> </w:t>
      </w:r>
      <w:proofErr w:type="spellStart"/>
      <w:r w:rsidRPr="00567F39">
        <w:t>entekavīrs</w:t>
      </w:r>
      <w:proofErr w:type="spellEnd"/>
      <w:r w:rsidRPr="00567F39">
        <w:t xml:space="preserve">. </w:t>
      </w:r>
      <w:proofErr w:type="spellStart"/>
      <w:r w:rsidRPr="00567F39">
        <w:t>Renālais</w:t>
      </w:r>
      <w:proofErr w:type="spellEnd"/>
      <w:r w:rsidRPr="00567F39">
        <w:t xml:space="preserve"> </w:t>
      </w:r>
      <w:proofErr w:type="spellStart"/>
      <w:r w:rsidRPr="00567F39">
        <w:t>klīrenss</w:t>
      </w:r>
      <w:proofErr w:type="spellEnd"/>
      <w:r w:rsidRPr="00567F39">
        <w:t xml:space="preserve"> nav </w:t>
      </w:r>
      <w:proofErr w:type="spellStart"/>
      <w:r w:rsidRPr="00567F39">
        <w:t>atkarīgs</w:t>
      </w:r>
      <w:proofErr w:type="spellEnd"/>
      <w:r w:rsidRPr="00567F39">
        <w:t xml:space="preserve"> no devas un </w:t>
      </w:r>
      <w:proofErr w:type="spellStart"/>
      <w:r w:rsidRPr="00567F39">
        <w:t>ir</w:t>
      </w:r>
      <w:proofErr w:type="spellEnd"/>
      <w:r w:rsidRPr="00567F39">
        <w:t xml:space="preserve"> </w:t>
      </w:r>
      <w:proofErr w:type="spellStart"/>
      <w:r w:rsidRPr="00567F39">
        <w:t>robežās</w:t>
      </w:r>
      <w:proofErr w:type="spellEnd"/>
      <w:r w:rsidRPr="00567F39">
        <w:t xml:space="preserve"> no 360 </w:t>
      </w:r>
      <w:proofErr w:type="spellStart"/>
      <w:r w:rsidRPr="00567F39">
        <w:t>līdz</w:t>
      </w:r>
      <w:proofErr w:type="spellEnd"/>
      <w:r w:rsidRPr="00567F39">
        <w:t xml:space="preserve"> 471 ml/min, kas </w:t>
      </w:r>
      <w:proofErr w:type="spellStart"/>
      <w:r w:rsidRPr="00567F39">
        <w:t>norāda</w:t>
      </w:r>
      <w:proofErr w:type="spellEnd"/>
      <w:r w:rsidRPr="00567F39">
        <w:t xml:space="preserve">, ka </w:t>
      </w:r>
      <w:proofErr w:type="spellStart"/>
      <w:r w:rsidRPr="00567F39">
        <w:t>entekavīrs</w:t>
      </w:r>
      <w:proofErr w:type="spellEnd"/>
      <w:r w:rsidRPr="00567F39">
        <w:t xml:space="preserve"> </w:t>
      </w:r>
      <w:proofErr w:type="spellStart"/>
      <w:r w:rsidRPr="00567F39">
        <w:t>kamoliņos</w:t>
      </w:r>
      <w:proofErr w:type="spellEnd"/>
      <w:r w:rsidRPr="00567F39">
        <w:t xml:space="preserve"> </w:t>
      </w:r>
      <w:proofErr w:type="spellStart"/>
      <w:r w:rsidRPr="00567F39">
        <w:t>tiek</w:t>
      </w:r>
      <w:proofErr w:type="spellEnd"/>
      <w:r w:rsidRPr="00567F39">
        <w:t xml:space="preserve"> </w:t>
      </w:r>
      <w:proofErr w:type="spellStart"/>
      <w:r w:rsidRPr="00567F39">
        <w:t>filtrēts</w:t>
      </w:r>
      <w:proofErr w:type="spellEnd"/>
      <w:r w:rsidRPr="00567F39">
        <w:t xml:space="preserve"> un </w:t>
      </w:r>
      <w:proofErr w:type="spellStart"/>
      <w:r w:rsidRPr="00567F39">
        <w:t>kanāliņos</w:t>
      </w:r>
      <w:proofErr w:type="spellEnd"/>
      <w:r w:rsidRPr="00567F39">
        <w:t xml:space="preserve"> </w:t>
      </w:r>
      <w:proofErr w:type="spellStart"/>
      <w:r w:rsidRPr="00567F39">
        <w:t>sekretēts</w:t>
      </w:r>
      <w:proofErr w:type="spellEnd"/>
      <w:r w:rsidRPr="00567F39">
        <w:t xml:space="preserve">. </w:t>
      </w:r>
      <w:proofErr w:type="spellStart"/>
      <w:r w:rsidRPr="00567F39">
        <w:t>Pēc</w:t>
      </w:r>
      <w:proofErr w:type="spellEnd"/>
      <w:r w:rsidRPr="00567F39">
        <w:t xml:space="preserve"> tam, </w:t>
      </w:r>
      <w:proofErr w:type="spellStart"/>
      <w:r w:rsidRPr="00567F39">
        <w:t>kad</w:t>
      </w:r>
      <w:proofErr w:type="spellEnd"/>
      <w:r w:rsidRPr="00567F39">
        <w:t xml:space="preserve"> </w:t>
      </w:r>
      <w:proofErr w:type="spellStart"/>
      <w:r w:rsidRPr="00567F39">
        <w:t>sasniegta</w:t>
      </w:r>
      <w:proofErr w:type="spellEnd"/>
      <w:r w:rsidRPr="00567F39">
        <w:t xml:space="preserve"> </w:t>
      </w:r>
      <w:proofErr w:type="spellStart"/>
      <w:r w:rsidRPr="00567F39">
        <w:t>maksimālā</w:t>
      </w:r>
      <w:proofErr w:type="spellEnd"/>
      <w:r w:rsidRPr="00567F39">
        <w:t xml:space="preserve"> </w:t>
      </w:r>
      <w:proofErr w:type="spellStart"/>
      <w:r w:rsidRPr="00567F39">
        <w:t>koncentrācija</w:t>
      </w:r>
      <w:proofErr w:type="spellEnd"/>
      <w:r w:rsidRPr="00567F39">
        <w:t xml:space="preserve">, </w:t>
      </w:r>
      <w:proofErr w:type="spellStart"/>
      <w:r w:rsidRPr="00567F39">
        <w:t>entekavīra</w:t>
      </w:r>
      <w:proofErr w:type="spellEnd"/>
      <w:r w:rsidRPr="00567F39">
        <w:t xml:space="preserve"> </w:t>
      </w:r>
      <w:proofErr w:type="spellStart"/>
      <w:r w:rsidRPr="00567F39">
        <w:t>koncentrācija</w:t>
      </w:r>
      <w:proofErr w:type="spellEnd"/>
      <w:r w:rsidRPr="00567F39">
        <w:t xml:space="preserve"> </w:t>
      </w:r>
      <w:proofErr w:type="spellStart"/>
      <w:r w:rsidRPr="00567F39">
        <w:t>plazmā</w:t>
      </w:r>
      <w:proofErr w:type="spellEnd"/>
      <w:r w:rsidRPr="00567F39">
        <w:t xml:space="preserve"> </w:t>
      </w:r>
      <w:proofErr w:type="spellStart"/>
      <w:r w:rsidRPr="00567F39">
        <w:t>samazinās</w:t>
      </w:r>
      <w:proofErr w:type="spellEnd"/>
      <w:r w:rsidRPr="00567F39">
        <w:t xml:space="preserve"> </w:t>
      </w:r>
      <w:proofErr w:type="spellStart"/>
      <w:r w:rsidRPr="00567F39">
        <w:t>bieksponenciāli</w:t>
      </w:r>
      <w:proofErr w:type="spellEnd"/>
      <w:r w:rsidRPr="00567F39">
        <w:t xml:space="preserve"> </w:t>
      </w:r>
      <w:proofErr w:type="spellStart"/>
      <w:r w:rsidRPr="00567F39">
        <w:t>ar</w:t>
      </w:r>
      <w:proofErr w:type="spellEnd"/>
      <w:r w:rsidRPr="00567F39">
        <w:t xml:space="preserve"> </w:t>
      </w:r>
      <w:proofErr w:type="spellStart"/>
      <w:r w:rsidRPr="00567F39">
        <w:t>terminālo</w:t>
      </w:r>
      <w:proofErr w:type="spellEnd"/>
      <w:r w:rsidRPr="00567F39">
        <w:t xml:space="preserve"> </w:t>
      </w:r>
      <w:proofErr w:type="spellStart"/>
      <w:r w:rsidRPr="00567F39">
        <w:t>eliminācijas</w:t>
      </w:r>
      <w:proofErr w:type="spellEnd"/>
      <w:r w:rsidRPr="00567F39">
        <w:t xml:space="preserve"> </w:t>
      </w:r>
      <w:proofErr w:type="spellStart"/>
      <w:r w:rsidRPr="00567F39">
        <w:t>pusperiodu</w:t>
      </w:r>
      <w:proofErr w:type="spellEnd"/>
      <w:r w:rsidRPr="00567F39">
        <w:t xml:space="preserve"> </w:t>
      </w:r>
      <w:r w:rsidRPr="00567F39">
        <w:rPr>
          <w:rFonts w:ascii="Symbol" w:hAnsi="Symbol"/>
        </w:rPr>
        <w:t></w:t>
      </w:r>
      <w:r w:rsidRPr="00567F39">
        <w:t> 128 </w:t>
      </w:r>
      <w:r w:rsidRPr="00567F39">
        <w:noBreakHyphen/>
        <w:t> 149 </w:t>
      </w:r>
      <w:proofErr w:type="spellStart"/>
      <w:r w:rsidRPr="00567F39">
        <w:t>stundas</w:t>
      </w:r>
      <w:proofErr w:type="spellEnd"/>
      <w:r w:rsidRPr="00567F39">
        <w:t xml:space="preserve">. Ja </w:t>
      </w:r>
      <w:proofErr w:type="spellStart"/>
      <w:r w:rsidRPr="00567F39">
        <w:t>zāles</w:t>
      </w:r>
      <w:proofErr w:type="spellEnd"/>
      <w:r w:rsidRPr="00567F39">
        <w:t xml:space="preserve"> </w:t>
      </w:r>
      <w:proofErr w:type="spellStart"/>
      <w:r w:rsidRPr="00567F39">
        <w:t>dozē</w:t>
      </w:r>
      <w:proofErr w:type="spellEnd"/>
      <w:r w:rsidRPr="00567F39">
        <w:t xml:space="preserve"> </w:t>
      </w:r>
      <w:proofErr w:type="spellStart"/>
      <w:r w:rsidRPr="00567F39">
        <w:t>vienreiz</w:t>
      </w:r>
      <w:proofErr w:type="spellEnd"/>
      <w:r w:rsidRPr="00567F39">
        <w:t xml:space="preserve"> </w:t>
      </w:r>
      <w:proofErr w:type="spellStart"/>
      <w:r w:rsidRPr="00567F39">
        <w:t>dienā</w:t>
      </w:r>
      <w:proofErr w:type="spellEnd"/>
      <w:r w:rsidRPr="00567F39">
        <w:t xml:space="preserve">, </w:t>
      </w:r>
      <w:proofErr w:type="spellStart"/>
      <w:r w:rsidRPr="00567F39">
        <w:t>novērotais</w:t>
      </w:r>
      <w:proofErr w:type="spellEnd"/>
      <w:r w:rsidRPr="00567F39">
        <w:t xml:space="preserve"> </w:t>
      </w:r>
      <w:proofErr w:type="spellStart"/>
      <w:r w:rsidRPr="00567F39">
        <w:t>zāļu</w:t>
      </w:r>
      <w:proofErr w:type="spellEnd"/>
      <w:r w:rsidRPr="00567F39">
        <w:t xml:space="preserve"> </w:t>
      </w:r>
      <w:proofErr w:type="spellStart"/>
      <w:r w:rsidRPr="00567F39">
        <w:t>kumulācijas</w:t>
      </w:r>
      <w:proofErr w:type="spellEnd"/>
      <w:r w:rsidRPr="00567F39">
        <w:t xml:space="preserve"> </w:t>
      </w:r>
      <w:proofErr w:type="spellStart"/>
      <w:r w:rsidRPr="00567F39">
        <w:t>indekss</w:t>
      </w:r>
      <w:proofErr w:type="spellEnd"/>
      <w:r w:rsidRPr="00567F39">
        <w:t xml:space="preserve"> </w:t>
      </w:r>
      <w:proofErr w:type="spellStart"/>
      <w:r w:rsidRPr="00567F39">
        <w:t>ir</w:t>
      </w:r>
      <w:proofErr w:type="spellEnd"/>
      <w:r w:rsidRPr="00567F39">
        <w:t xml:space="preserve"> </w:t>
      </w:r>
      <w:r w:rsidRPr="00567F39">
        <w:rPr>
          <w:rFonts w:ascii="Symbol" w:hAnsi="Symbol"/>
        </w:rPr>
        <w:t></w:t>
      </w:r>
      <w:r w:rsidRPr="00567F39">
        <w:t> 2 </w:t>
      </w:r>
      <w:proofErr w:type="spellStart"/>
      <w:r w:rsidRPr="00567F39">
        <w:t>reizes</w:t>
      </w:r>
      <w:proofErr w:type="spellEnd"/>
      <w:r w:rsidRPr="00567F39">
        <w:t xml:space="preserve">, kas </w:t>
      </w:r>
      <w:proofErr w:type="spellStart"/>
      <w:r w:rsidRPr="00567F39">
        <w:t>norāda</w:t>
      </w:r>
      <w:proofErr w:type="spellEnd"/>
      <w:r w:rsidRPr="00567F39">
        <w:t xml:space="preserve"> </w:t>
      </w:r>
      <w:proofErr w:type="spellStart"/>
      <w:r w:rsidRPr="00567F39">
        <w:t>uz</w:t>
      </w:r>
      <w:proofErr w:type="spellEnd"/>
      <w:r w:rsidRPr="00567F39">
        <w:t xml:space="preserve"> </w:t>
      </w:r>
      <w:proofErr w:type="spellStart"/>
      <w:r w:rsidRPr="00567F39">
        <w:t>efektīvo</w:t>
      </w:r>
      <w:proofErr w:type="spellEnd"/>
      <w:r w:rsidRPr="00567F39">
        <w:t xml:space="preserve"> </w:t>
      </w:r>
      <w:proofErr w:type="spellStart"/>
      <w:r w:rsidRPr="00567F39">
        <w:t>kumulācijas</w:t>
      </w:r>
      <w:proofErr w:type="spellEnd"/>
      <w:r w:rsidRPr="00567F39">
        <w:t xml:space="preserve"> </w:t>
      </w:r>
      <w:proofErr w:type="spellStart"/>
      <w:r w:rsidRPr="00567F39">
        <w:t>pusperiodu</w:t>
      </w:r>
      <w:proofErr w:type="spellEnd"/>
      <w:r w:rsidRPr="00567F39">
        <w:t> 24 </w:t>
      </w:r>
      <w:proofErr w:type="spellStart"/>
      <w:r w:rsidRPr="00567F39">
        <w:t>stundas</w:t>
      </w:r>
      <w:proofErr w:type="spellEnd"/>
      <w:r w:rsidRPr="00567F39">
        <w:t>.</w:t>
      </w:r>
    </w:p>
    <w:p w14:paraId="05F03689" w14:textId="77777777" w:rsidR="005F6EB8" w:rsidRPr="00567F39" w:rsidRDefault="005F6EB8">
      <w:pPr>
        <w:pStyle w:val="EMEABodyText"/>
      </w:pPr>
    </w:p>
    <w:p w14:paraId="6B68CB02" w14:textId="77777777" w:rsidR="005F6EB8" w:rsidRPr="00567F39" w:rsidRDefault="005F6EB8">
      <w:pPr>
        <w:pStyle w:val="EMEABodyText"/>
      </w:pPr>
      <w:proofErr w:type="spellStart"/>
      <w:r w:rsidRPr="00567F39">
        <w:rPr>
          <w:i/>
        </w:rPr>
        <w:t>Aknu</w:t>
      </w:r>
      <w:proofErr w:type="spellEnd"/>
      <w:r w:rsidRPr="00567F39">
        <w:rPr>
          <w:i/>
        </w:rPr>
        <w:t xml:space="preserve"> </w:t>
      </w:r>
      <w:proofErr w:type="spellStart"/>
      <w:r w:rsidRPr="00567F39">
        <w:rPr>
          <w:i/>
        </w:rPr>
        <w:t>funkcijas</w:t>
      </w:r>
      <w:proofErr w:type="spellEnd"/>
      <w:r w:rsidRPr="00567F39">
        <w:rPr>
          <w:i/>
        </w:rPr>
        <w:t xml:space="preserve"> </w:t>
      </w:r>
      <w:proofErr w:type="spellStart"/>
      <w:r w:rsidRPr="00567F39">
        <w:rPr>
          <w:i/>
        </w:rPr>
        <w:t>traucējumi</w:t>
      </w:r>
      <w:proofErr w:type="spellEnd"/>
      <w:r w:rsidRPr="00567F39">
        <w:rPr>
          <w:i/>
        </w:rPr>
        <w:t>:</w:t>
      </w:r>
      <w:r w:rsidRPr="00567F39">
        <w:t xml:space="preserve"> </w:t>
      </w:r>
      <w:proofErr w:type="spellStart"/>
      <w:r w:rsidRPr="00567F39">
        <w:t>farmakokinētikas</w:t>
      </w:r>
      <w:proofErr w:type="spellEnd"/>
      <w:r w:rsidRPr="00567F39">
        <w:t xml:space="preserve"> </w:t>
      </w:r>
      <w:proofErr w:type="spellStart"/>
      <w:r w:rsidRPr="00567F39">
        <w:t>parametri</w:t>
      </w:r>
      <w:proofErr w:type="spellEnd"/>
      <w:r w:rsidRPr="00567F39">
        <w:t xml:space="preserve"> </w:t>
      </w:r>
      <w:proofErr w:type="spellStart"/>
      <w:r w:rsidRPr="00567F39">
        <w:t>slimniekiem</w:t>
      </w:r>
      <w:proofErr w:type="spellEnd"/>
      <w:r w:rsidRPr="00567F39">
        <w:t xml:space="preserve"> </w:t>
      </w:r>
      <w:proofErr w:type="spellStart"/>
      <w:r w:rsidRPr="00567F39">
        <w:t>ar</w:t>
      </w:r>
      <w:proofErr w:type="spellEnd"/>
      <w:r w:rsidRPr="00567F39">
        <w:t xml:space="preserve"> </w:t>
      </w:r>
      <w:proofErr w:type="spellStart"/>
      <w:r w:rsidRPr="00567F39">
        <w:t>mēreniem</w:t>
      </w:r>
      <w:proofErr w:type="spellEnd"/>
      <w:r w:rsidRPr="00567F39">
        <w:t xml:space="preserve"> </w:t>
      </w:r>
      <w:proofErr w:type="spellStart"/>
      <w:r w:rsidRPr="00567F39">
        <w:t>vai</w:t>
      </w:r>
      <w:proofErr w:type="spellEnd"/>
      <w:r w:rsidRPr="00567F39">
        <w:t xml:space="preserve"> </w:t>
      </w:r>
      <w:proofErr w:type="spellStart"/>
      <w:r w:rsidRPr="00567F39">
        <w:t>smagiem</w:t>
      </w:r>
      <w:proofErr w:type="spellEnd"/>
      <w:r w:rsidRPr="00567F39">
        <w:t xml:space="preserve"> </w:t>
      </w:r>
      <w:proofErr w:type="spellStart"/>
      <w:r w:rsidRPr="00567F39">
        <w:t>aknu</w:t>
      </w:r>
      <w:proofErr w:type="spellEnd"/>
      <w:r w:rsidRPr="00567F39">
        <w:t xml:space="preserve"> </w:t>
      </w:r>
      <w:proofErr w:type="spellStart"/>
      <w:r w:rsidRPr="00567F39">
        <w:t>funkcijas</w:t>
      </w:r>
      <w:proofErr w:type="spellEnd"/>
      <w:r w:rsidRPr="00567F39">
        <w:t xml:space="preserve"> </w:t>
      </w:r>
      <w:proofErr w:type="spellStart"/>
      <w:r w:rsidRPr="00567F39">
        <w:t>traucējumiem</w:t>
      </w:r>
      <w:proofErr w:type="spellEnd"/>
      <w:r w:rsidRPr="00567F39">
        <w:t xml:space="preserve"> </w:t>
      </w:r>
      <w:proofErr w:type="spellStart"/>
      <w:r w:rsidRPr="00567F39">
        <w:t>bija</w:t>
      </w:r>
      <w:proofErr w:type="spellEnd"/>
      <w:r w:rsidRPr="00567F39">
        <w:t xml:space="preserve"> </w:t>
      </w:r>
      <w:proofErr w:type="spellStart"/>
      <w:r w:rsidRPr="00567F39">
        <w:t>līdzīgi</w:t>
      </w:r>
      <w:proofErr w:type="spellEnd"/>
      <w:r w:rsidRPr="00567F39">
        <w:t xml:space="preserve"> </w:t>
      </w:r>
      <w:proofErr w:type="spellStart"/>
      <w:r w:rsidRPr="00567F39">
        <w:t>kā</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normālu</w:t>
      </w:r>
      <w:proofErr w:type="spellEnd"/>
      <w:r w:rsidRPr="00567F39">
        <w:t xml:space="preserve"> </w:t>
      </w:r>
      <w:proofErr w:type="spellStart"/>
      <w:r w:rsidRPr="00567F39">
        <w:t>aknu</w:t>
      </w:r>
      <w:proofErr w:type="spellEnd"/>
      <w:r w:rsidRPr="00567F39">
        <w:t xml:space="preserve"> </w:t>
      </w:r>
      <w:proofErr w:type="spellStart"/>
      <w:r w:rsidRPr="00567F39">
        <w:t>funkciju</w:t>
      </w:r>
      <w:proofErr w:type="spellEnd"/>
      <w:r w:rsidRPr="00567F39">
        <w:rPr>
          <w:i/>
        </w:rPr>
        <w:t>.</w:t>
      </w:r>
    </w:p>
    <w:p w14:paraId="2E40F022" w14:textId="77777777" w:rsidR="005F6EB8" w:rsidRPr="00567F39" w:rsidRDefault="005F6EB8">
      <w:pPr>
        <w:pStyle w:val="EMEABodyText"/>
      </w:pPr>
    </w:p>
    <w:p w14:paraId="0C490B1E" w14:textId="77777777" w:rsidR="005F6EB8" w:rsidRPr="00567F39" w:rsidRDefault="005F6EB8">
      <w:pPr>
        <w:pStyle w:val="EMEABodyText"/>
      </w:pPr>
      <w:proofErr w:type="spellStart"/>
      <w:r w:rsidRPr="00567F39">
        <w:rPr>
          <w:i/>
        </w:rPr>
        <w:t>Nieru</w:t>
      </w:r>
      <w:proofErr w:type="spellEnd"/>
      <w:r w:rsidRPr="00567F39">
        <w:rPr>
          <w:i/>
        </w:rPr>
        <w:t xml:space="preserve"> </w:t>
      </w:r>
      <w:proofErr w:type="spellStart"/>
      <w:r w:rsidRPr="00567F39">
        <w:rPr>
          <w:i/>
        </w:rPr>
        <w:t>funkcijas</w:t>
      </w:r>
      <w:proofErr w:type="spellEnd"/>
      <w:r w:rsidRPr="00567F39">
        <w:rPr>
          <w:i/>
        </w:rPr>
        <w:t xml:space="preserve"> </w:t>
      </w:r>
      <w:proofErr w:type="spellStart"/>
      <w:r w:rsidRPr="00567F39">
        <w:rPr>
          <w:i/>
        </w:rPr>
        <w:t>traucējumi</w:t>
      </w:r>
      <w:proofErr w:type="spellEnd"/>
      <w:r w:rsidRPr="00567F39">
        <w:rPr>
          <w:i/>
        </w:rPr>
        <w:t>:</w:t>
      </w:r>
      <w:r w:rsidRPr="00567F39">
        <w:t xml:space="preserve"> </w:t>
      </w:r>
      <w:proofErr w:type="spellStart"/>
      <w:r w:rsidRPr="00567F39">
        <w:t>entekavīra</w:t>
      </w:r>
      <w:proofErr w:type="spellEnd"/>
      <w:r w:rsidRPr="00567F39">
        <w:t xml:space="preserve"> </w:t>
      </w:r>
      <w:proofErr w:type="spellStart"/>
      <w:r w:rsidRPr="00567F39">
        <w:t>klīrenss</w:t>
      </w:r>
      <w:proofErr w:type="spellEnd"/>
      <w:r w:rsidRPr="00567F39">
        <w:t xml:space="preserve"> </w:t>
      </w:r>
      <w:proofErr w:type="spellStart"/>
      <w:r w:rsidRPr="00567F39">
        <w:t>samazinās</w:t>
      </w:r>
      <w:proofErr w:type="spellEnd"/>
      <w:r w:rsidRPr="00567F39">
        <w:t xml:space="preserve"> </w:t>
      </w:r>
      <w:proofErr w:type="spellStart"/>
      <w:r w:rsidRPr="00567F39">
        <w:t>līdz</w:t>
      </w:r>
      <w:proofErr w:type="spellEnd"/>
      <w:r w:rsidRPr="00567F39">
        <w:t xml:space="preserve"> </w:t>
      </w:r>
      <w:proofErr w:type="spellStart"/>
      <w:r w:rsidRPr="00567F39">
        <w:t>ar</w:t>
      </w:r>
      <w:proofErr w:type="spellEnd"/>
      <w:r w:rsidRPr="00567F39">
        <w:t xml:space="preserve"> </w:t>
      </w:r>
      <w:proofErr w:type="spellStart"/>
      <w:r w:rsidRPr="00567F39">
        <w:t>kreatinīna</w:t>
      </w:r>
      <w:proofErr w:type="spellEnd"/>
      <w:r w:rsidRPr="00567F39">
        <w:t xml:space="preserve"> </w:t>
      </w:r>
      <w:proofErr w:type="spellStart"/>
      <w:r w:rsidRPr="00567F39">
        <w:t>klīrensu</w:t>
      </w:r>
      <w:proofErr w:type="spellEnd"/>
      <w:r w:rsidRPr="00567F39">
        <w:t>. 4 </w:t>
      </w:r>
      <w:proofErr w:type="spellStart"/>
      <w:r w:rsidRPr="00567F39">
        <w:t>stundu</w:t>
      </w:r>
      <w:proofErr w:type="spellEnd"/>
      <w:r w:rsidRPr="00567F39">
        <w:t xml:space="preserve"> </w:t>
      </w:r>
      <w:proofErr w:type="spellStart"/>
      <w:r w:rsidRPr="00567F39">
        <w:t>hemodialīzes</w:t>
      </w:r>
      <w:proofErr w:type="spellEnd"/>
      <w:r w:rsidRPr="00567F39">
        <w:t xml:space="preserve"> </w:t>
      </w:r>
      <w:proofErr w:type="spellStart"/>
      <w:r w:rsidRPr="00567F39">
        <w:t>seansā</w:t>
      </w:r>
      <w:proofErr w:type="spellEnd"/>
      <w:r w:rsidRPr="00567F39">
        <w:t xml:space="preserve"> tika </w:t>
      </w:r>
      <w:proofErr w:type="spellStart"/>
      <w:r w:rsidRPr="00567F39">
        <w:t>attīrīts</w:t>
      </w:r>
      <w:proofErr w:type="spellEnd"/>
      <w:r w:rsidRPr="00567F39">
        <w:t xml:space="preserve"> </w:t>
      </w:r>
      <w:r w:rsidRPr="00567F39">
        <w:rPr>
          <w:rFonts w:ascii="Symbol" w:hAnsi="Symbol"/>
        </w:rPr>
        <w:t></w:t>
      </w:r>
      <w:r w:rsidRPr="00567F39">
        <w:t xml:space="preserve"> 13% no devas, </w:t>
      </w:r>
      <w:proofErr w:type="gramStart"/>
      <w:r w:rsidRPr="00567F39">
        <w:t>un 0,3</w:t>
      </w:r>
      <w:proofErr w:type="gramEnd"/>
      <w:r w:rsidRPr="00567F39">
        <w:t xml:space="preserve">% tika </w:t>
      </w:r>
      <w:proofErr w:type="spellStart"/>
      <w:r w:rsidRPr="00567F39">
        <w:t>attīrīti</w:t>
      </w:r>
      <w:proofErr w:type="spellEnd"/>
      <w:r w:rsidRPr="00567F39">
        <w:t xml:space="preserve"> </w:t>
      </w:r>
      <w:proofErr w:type="spellStart"/>
      <w:r w:rsidRPr="00567F39">
        <w:t>ar</w:t>
      </w:r>
      <w:proofErr w:type="spellEnd"/>
      <w:r w:rsidRPr="00567F39">
        <w:t xml:space="preserve"> CAPD. </w:t>
      </w:r>
      <w:proofErr w:type="spellStart"/>
      <w:r w:rsidRPr="00567F39">
        <w:t>Entekavīra</w:t>
      </w:r>
      <w:proofErr w:type="spellEnd"/>
      <w:r w:rsidRPr="00567F39">
        <w:t xml:space="preserve"> </w:t>
      </w:r>
      <w:proofErr w:type="spellStart"/>
      <w:r w:rsidRPr="00567F39">
        <w:t>farmakokinētika</w:t>
      </w:r>
      <w:proofErr w:type="spellEnd"/>
      <w:r w:rsidRPr="00567F39">
        <w:t xml:space="preserve"> </w:t>
      </w:r>
      <w:proofErr w:type="spellStart"/>
      <w:r w:rsidRPr="00567F39">
        <w:t>pēc</w:t>
      </w:r>
      <w:proofErr w:type="spellEnd"/>
      <w:r w:rsidRPr="00567F39">
        <w:t xml:space="preserve"> </w:t>
      </w:r>
      <w:proofErr w:type="spellStart"/>
      <w:r w:rsidRPr="00567F39">
        <w:t>atsevišķas</w:t>
      </w:r>
      <w:proofErr w:type="spellEnd"/>
      <w:r w:rsidRPr="00567F39">
        <w:t xml:space="preserve"> 1 mg devas </w:t>
      </w:r>
      <w:proofErr w:type="spellStart"/>
      <w:r w:rsidRPr="00567F39">
        <w:t>pacientiem</w:t>
      </w:r>
      <w:proofErr w:type="spellEnd"/>
      <w:r w:rsidRPr="00567F39">
        <w:t xml:space="preserve"> (bez </w:t>
      </w:r>
      <w:proofErr w:type="spellStart"/>
      <w:r w:rsidRPr="00567F39">
        <w:t>hroniskas</w:t>
      </w:r>
      <w:proofErr w:type="spellEnd"/>
      <w:r w:rsidRPr="00567F39">
        <w:t xml:space="preserve"> B </w:t>
      </w:r>
      <w:proofErr w:type="spellStart"/>
      <w:r w:rsidRPr="00567F39">
        <w:t>hepatīta</w:t>
      </w:r>
      <w:proofErr w:type="spellEnd"/>
      <w:r w:rsidRPr="00567F39">
        <w:t xml:space="preserve"> </w:t>
      </w:r>
      <w:proofErr w:type="spellStart"/>
      <w:r w:rsidRPr="00567F39">
        <w:t>infekcijas</w:t>
      </w:r>
      <w:proofErr w:type="spellEnd"/>
      <w:r w:rsidRPr="00567F39">
        <w:t xml:space="preserve">) </w:t>
      </w:r>
      <w:proofErr w:type="spellStart"/>
      <w:r w:rsidRPr="00567F39">
        <w:t>redzama</w:t>
      </w:r>
      <w:proofErr w:type="spellEnd"/>
      <w:r w:rsidRPr="00567F39">
        <w:t xml:space="preserve"> </w:t>
      </w:r>
      <w:proofErr w:type="spellStart"/>
      <w:r w:rsidRPr="00567F39">
        <w:t>tabulā</w:t>
      </w:r>
      <w:proofErr w:type="spellEnd"/>
      <w:r w:rsidRPr="00567F39">
        <w:t>:</w:t>
      </w:r>
    </w:p>
    <w:p w14:paraId="693C2B4E" w14:textId="77777777" w:rsidR="005F6EB8" w:rsidRPr="00567F39" w:rsidRDefault="005F6EB8">
      <w:pPr>
        <w:pStyle w:val="EMEABodyText"/>
      </w:pPr>
    </w:p>
    <w:tbl>
      <w:tblPr>
        <w:tblW w:w="0" w:type="auto"/>
        <w:tblLayout w:type="fixed"/>
        <w:tblLook w:val="0000" w:firstRow="0" w:lastRow="0" w:firstColumn="0" w:lastColumn="0" w:noHBand="0" w:noVBand="0"/>
      </w:tblPr>
      <w:tblGrid>
        <w:gridCol w:w="1548"/>
        <w:gridCol w:w="1170"/>
        <w:gridCol w:w="1260"/>
        <w:gridCol w:w="1170"/>
        <w:gridCol w:w="1080"/>
        <w:gridCol w:w="1620"/>
        <w:gridCol w:w="1260"/>
      </w:tblGrid>
      <w:tr w:rsidR="0036236F" w:rsidRPr="009A5E8E" w14:paraId="053CFF76" w14:textId="77777777">
        <w:trPr>
          <w:cantSplit/>
        </w:trPr>
        <w:tc>
          <w:tcPr>
            <w:tcW w:w="1548" w:type="dxa"/>
            <w:vMerge w:val="restart"/>
            <w:shd w:val="clear" w:color="auto" w:fill="auto"/>
            <w:vAlign w:val="center"/>
          </w:tcPr>
          <w:p w14:paraId="44562C06" w14:textId="77777777" w:rsidR="005F6EB8" w:rsidRPr="00567F39" w:rsidRDefault="005F6EB8">
            <w:pPr>
              <w:pStyle w:val="EMEABodyText"/>
              <w:keepNext/>
              <w:snapToGrid w:val="0"/>
            </w:pPr>
          </w:p>
        </w:tc>
        <w:tc>
          <w:tcPr>
            <w:tcW w:w="4680" w:type="dxa"/>
            <w:gridSpan w:val="4"/>
            <w:shd w:val="clear" w:color="auto" w:fill="auto"/>
          </w:tcPr>
          <w:p w14:paraId="38E3B01B" w14:textId="77777777" w:rsidR="005F6EB8" w:rsidRPr="001D70D8" w:rsidRDefault="005F6EB8">
            <w:pPr>
              <w:pStyle w:val="EMEABodyText"/>
              <w:keepNext/>
              <w:jc w:val="center"/>
              <w:rPr>
                <w:lang w:val="da-DK"/>
              </w:rPr>
            </w:pPr>
            <w:r w:rsidRPr="001D70D8">
              <w:rPr>
                <w:b/>
                <w:szCs w:val="22"/>
                <w:lang w:val="da-DK"/>
              </w:rPr>
              <w:t>Sākotnējais kreatinīna klīrenss (ml/min)</w:t>
            </w:r>
          </w:p>
        </w:tc>
        <w:tc>
          <w:tcPr>
            <w:tcW w:w="1620" w:type="dxa"/>
            <w:shd w:val="clear" w:color="auto" w:fill="auto"/>
          </w:tcPr>
          <w:p w14:paraId="11E7D20E" w14:textId="77777777" w:rsidR="005F6EB8" w:rsidRPr="001D70D8" w:rsidRDefault="005F6EB8">
            <w:pPr>
              <w:pStyle w:val="EMEABodyText"/>
              <w:keepNext/>
              <w:snapToGrid w:val="0"/>
              <w:jc w:val="center"/>
              <w:rPr>
                <w:lang w:val="da-DK"/>
              </w:rPr>
            </w:pPr>
          </w:p>
        </w:tc>
        <w:tc>
          <w:tcPr>
            <w:tcW w:w="1260" w:type="dxa"/>
            <w:shd w:val="clear" w:color="auto" w:fill="auto"/>
          </w:tcPr>
          <w:p w14:paraId="05721930" w14:textId="77777777" w:rsidR="005F6EB8" w:rsidRPr="001D70D8" w:rsidRDefault="005F6EB8">
            <w:pPr>
              <w:pStyle w:val="EMEABodyText"/>
              <w:keepNext/>
              <w:snapToGrid w:val="0"/>
              <w:jc w:val="center"/>
              <w:rPr>
                <w:lang w:val="da-DK"/>
              </w:rPr>
            </w:pPr>
          </w:p>
        </w:tc>
      </w:tr>
      <w:tr w:rsidR="005F6EB8" w:rsidRPr="00567F39" w14:paraId="35E87845" w14:textId="77777777">
        <w:trPr>
          <w:cantSplit/>
          <w:trHeight w:val="810"/>
        </w:trPr>
        <w:tc>
          <w:tcPr>
            <w:tcW w:w="1548" w:type="dxa"/>
            <w:vMerge/>
            <w:shd w:val="clear" w:color="auto" w:fill="auto"/>
            <w:vAlign w:val="center"/>
          </w:tcPr>
          <w:p w14:paraId="10210E1D" w14:textId="77777777" w:rsidR="005F6EB8" w:rsidRPr="001D70D8" w:rsidRDefault="005F6EB8">
            <w:pPr>
              <w:pStyle w:val="EMEABodyText"/>
              <w:keepNext/>
              <w:snapToGrid w:val="0"/>
              <w:rPr>
                <w:lang w:val="da-DK"/>
              </w:rPr>
            </w:pPr>
          </w:p>
        </w:tc>
        <w:tc>
          <w:tcPr>
            <w:tcW w:w="1170" w:type="dxa"/>
            <w:shd w:val="clear" w:color="auto" w:fill="auto"/>
          </w:tcPr>
          <w:p w14:paraId="5F272382" w14:textId="77777777" w:rsidR="005F6EB8" w:rsidRPr="00567F39" w:rsidRDefault="005F6EB8">
            <w:pPr>
              <w:pStyle w:val="EMEABodyText"/>
              <w:keepNext/>
              <w:jc w:val="center"/>
            </w:pPr>
            <w:proofErr w:type="spellStart"/>
            <w:r w:rsidRPr="00567F39">
              <w:rPr>
                <w:b/>
                <w:szCs w:val="22"/>
              </w:rPr>
              <w:t>Neskarts</w:t>
            </w:r>
            <w:proofErr w:type="spellEnd"/>
          </w:p>
          <w:p w14:paraId="7B8A1C2C" w14:textId="77777777" w:rsidR="005F6EB8" w:rsidRPr="00567F39" w:rsidRDefault="005F6EB8">
            <w:pPr>
              <w:pStyle w:val="EMEABodyText"/>
              <w:keepNext/>
              <w:jc w:val="center"/>
              <w:rPr>
                <w:b/>
                <w:szCs w:val="22"/>
              </w:rPr>
            </w:pPr>
            <w:r w:rsidRPr="00567F39">
              <w:t>&gt; 80</w:t>
            </w:r>
          </w:p>
        </w:tc>
        <w:tc>
          <w:tcPr>
            <w:tcW w:w="1260" w:type="dxa"/>
            <w:shd w:val="clear" w:color="auto" w:fill="auto"/>
          </w:tcPr>
          <w:p w14:paraId="7C67BE0A" w14:textId="77777777" w:rsidR="005F6EB8" w:rsidRPr="00567F39" w:rsidRDefault="005F6EB8">
            <w:pPr>
              <w:pStyle w:val="EMEABodyText"/>
              <w:keepNext/>
              <w:jc w:val="center"/>
            </w:pPr>
            <w:proofErr w:type="spellStart"/>
            <w:r w:rsidRPr="00567F39">
              <w:rPr>
                <w:b/>
                <w:szCs w:val="22"/>
              </w:rPr>
              <w:t>Viegls</w:t>
            </w:r>
            <w:proofErr w:type="spellEnd"/>
          </w:p>
          <w:p w14:paraId="32F281CA" w14:textId="77777777" w:rsidR="005F6EB8" w:rsidRPr="00567F39" w:rsidRDefault="005F6EB8">
            <w:pPr>
              <w:pStyle w:val="EMEABodyText"/>
              <w:keepNext/>
              <w:jc w:val="center"/>
              <w:rPr>
                <w:b/>
                <w:szCs w:val="22"/>
              </w:rPr>
            </w:pPr>
            <w:r w:rsidRPr="00567F39">
              <w:t>&gt; 50; ≤ 80</w:t>
            </w:r>
          </w:p>
        </w:tc>
        <w:tc>
          <w:tcPr>
            <w:tcW w:w="1170" w:type="dxa"/>
            <w:shd w:val="clear" w:color="auto" w:fill="auto"/>
          </w:tcPr>
          <w:p w14:paraId="1C69FB7A" w14:textId="77777777" w:rsidR="005F6EB8" w:rsidRPr="00567F39" w:rsidRDefault="005F6EB8">
            <w:pPr>
              <w:pStyle w:val="EMEABodyText"/>
              <w:keepNext/>
              <w:jc w:val="center"/>
            </w:pPr>
            <w:proofErr w:type="spellStart"/>
            <w:r w:rsidRPr="00567F39">
              <w:rPr>
                <w:b/>
                <w:szCs w:val="22"/>
              </w:rPr>
              <w:t>Mērens</w:t>
            </w:r>
            <w:proofErr w:type="spellEnd"/>
          </w:p>
          <w:p w14:paraId="28E129AD" w14:textId="77777777" w:rsidR="005F6EB8" w:rsidRPr="00567F39" w:rsidRDefault="005F6EB8">
            <w:pPr>
              <w:pStyle w:val="EMEABodyText"/>
              <w:keepNext/>
              <w:jc w:val="center"/>
              <w:rPr>
                <w:b/>
                <w:szCs w:val="22"/>
              </w:rPr>
            </w:pPr>
            <w:r w:rsidRPr="00567F39">
              <w:t>30</w:t>
            </w:r>
            <w:r w:rsidRPr="00567F39">
              <w:noBreakHyphen/>
              <w:t>50</w:t>
            </w:r>
          </w:p>
        </w:tc>
        <w:tc>
          <w:tcPr>
            <w:tcW w:w="1080" w:type="dxa"/>
            <w:shd w:val="clear" w:color="auto" w:fill="auto"/>
          </w:tcPr>
          <w:p w14:paraId="610887B8" w14:textId="77777777" w:rsidR="005F6EB8" w:rsidRPr="00567F39" w:rsidRDefault="005F6EB8">
            <w:pPr>
              <w:pStyle w:val="EMEABodyText"/>
              <w:keepNext/>
              <w:jc w:val="center"/>
            </w:pPr>
            <w:proofErr w:type="spellStart"/>
            <w:r w:rsidRPr="00567F39">
              <w:rPr>
                <w:b/>
                <w:szCs w:val="22"/>
              </w:rPr>
              <w:t>Smags</w:t>
            </w:r>
            <w:proofErr w:type="spellEnd"/>
          </w:p>
          <w:p w14:paraId="1F4B8EB0" w14:textId="77777777" w:rsidR="005F6EB8" w:rsidRPr="00567F39" w:rsidRDefault="005F6EB8">
            <w:pPr>
              <w:pStyle w:val="EMEABodyText"/>
              <w:keepNext/>
              <w:jc w:val="center"/>
              <w:rPr>
                <w:b/>
                <w:szCs w:val="22"/>
              </w:rPr>
            </w:pPr>
            <w:r w:rsidRPr="00567F39">
              <w:t>20-&lt; 30</w:t>
            </w:r>
          </w:p>
        </w:tc>
        <w:tc>
          <w:tcPr>
            <w:tcW w:w="1620" w:type="dxa"/>
            <w:shd w:val="clear" w:color="auto" w:fill="auto"/>
          </w:tcPr>
          <w:p w14:paraId="30ADBE8B" w14:textId="77777777" w:rsidR="005F6EB8" w:rsidRPr="00567F39" w:rsidRDefault="005F6EB8">
            <w:pPr>
              <w:pStyle w:val="EMEABodyText"/>
              <w:keepNext/>
              <w:jc w:val="center"/>
              <w:rPr>
                <w:b/>
                <w:szCs w:val="22"/>
              </w:rPr>
            </w:pPr>
            <w:proofErr w:type="spellStart"/>
            <w:r w:rsidRPr="00567F39">
              <w:rPr>
                <w:b/>
                <w:szCs w:val="22"/>
              </w:rPr>
              <w:t>Smags</w:t>
            </w:r>
            <w:proofErr w:type="spellEnd"/>
            <w:r w:rsidRPr="00567F39">
              <w:rPr>
                <w:b/>
                <w:szCs w:val="22"/>
              </w:rPr>
              <w:t xml:space="preserve"> </w:t>
            </w:r>
            <w:proofErr w:type="spellStart"/>
            <w:r w:rsidRPr="00567F39">
              <w:rPr>
                <w:b/>
                <w:szCs w:val="22"/>
              </w:rPr>
              <w:t>Pakļauts</w:t>
            </w:r>
            <w:proofErr w:type="spellEnd"/>
            <w:r w:rsidRPr="00567F39">
              <w:rPr>
                <w:b/>
                <w:szCs w:val="22"/>
              </w:rPr>
              <w:t xml:space="preserve"> </w:t>
            </w:r>
            <w:proofErr w:type="spellStart"/>
            <w:r w:rsidRPr="00567F39">
              <w:rPr>
                <w:b/>
                <w:szCs w:val="22"/>
              </w:rPr>
              <w:t>hemodialīzei</w:t>
            </w:r>
            <w:proofErr w:type="spellEnd"/>
          </w:p>
        </w:tc>
        <w:tc>
          <w:tcPr>
            <w:tcW w:w="1260" w:type="dxa"/>
            <w:shd w:val="clear" w:color="auto" w:fill="auto"/>
          </w:tcPr>
          <w:p w14:paraId="1473B4B6" w14:textId="77777777" w:rsidR="005F6EB8" w:rsidRPr="00567F39" w:rsidRDefault="005F6EB8">
            <w:pPr>
              <w:pStyle w:val="EMEABodyText"/>
              <w:keepNext/>
              <w:jc w:val="center"/>
            </w:pPr>
            <w:proofErr w:type="spellStart"/>
            <w:r w:rsidRPr="00567F39">
              <w:rPr>
                <w:b/>
                <w:szCs w:val="22"/>
              </w:rPr>
              <w:t>Smags</w:t>
            </w:r>
            <w:proofErr w:type="spellEnd"/>
            <w:r w:rsidRPr="00567F39">
              <w:rPr>
                <w:b/>
                <w:szCs w:val="22"/>
              </w:rPr>
              <w:t xml:space="preserve"> </w:t>
            </w:r>
            <w:proofErr w:type="spellStart"/>
            <w:r w:rsidRPr="00567F39">
              <w:rPr>
                <w:b/>
                <w:szCs w:val="22"/>
              </w:rPr>
              <w:t>Pakļauts</w:t>
            </w:r>
            <w:proofErr w:type="spellEnd"/>
            <w:r w:rsidRPr="00567F39">
              <w:rPr>
                <w:b/>
                <w:szCs w:val="22"/>
              </w:rPr>
              <w:t xml:space="preserve"> CAPD</w:t>
            </w:r>
          </w:p>
        </w:tc>
      </w:tr>
      <w:tr w:rsidR="005F6EB8" w:rsidRPr="00567F39" w14:paraId="372D710C" w14:textId="77777777">
        <w:tc>
          <w:tcPr>
            <w:tcW w:w="1548" w:type="dxa"/>
            <w:tcBorders>
              <w:bottom w:val="single" w:sz="4" w:space="0" w:color="000000"/>
            </w:tcBorders>
            <w:shd w:val="clear" w:color="auto" w:fill="auto"/>
          </w:tcPr>
          <w:p w14:paraId="325AB3DA" w14:textId="77777777" w:rsidR="005F6EB8" w:rsidRPr="00567F39" w:rsidRDefault="005F6EB8">
            <w:pPr>
              <w:pStyle w:val="EMEABodyText"/>
              <w:keepNext/>
              <w:snapToGrid w:val="0"/>
            </w:pPr>
          </w:p>
        </w:tc>
        <w:tc>
          <w:tcPr>
            <w:tcW w:w="1170" w:type="dxa"/>
            <w:tcBorders>
              <w:bottom w:val="single" w:sz="4" w:space="0" w:color="000000"/>
            </w:tcBorders>
            <w:shd w:val="clear" w:color="auto" w:fill="auto"/>
          </w:tcPr>
          <w:p w14:paraId="5CB2824B" w14:textId="77777777" w:rsidR="005F6EB8" w:rsidRPr="00567F39" w:rsidRDefault="005F6EB8">
            <w:pPr>
              <w:pStyle w:val="EMEABodyText"/>
              <w:keepNext/>
              <w:jc w:val="center"/>
            </w:pPr>
            <w:r w:rsidRPr="00567F39">
              <w:t>(n = 6)</w:t>
            </w:r>
          </w:p>
        </w:tc>
        <w:tc>
          <w:tcPr>
            <w:tcW w:w="1260" w:type="dxa"/>
            <w:tcBorders>
              <w:bottom w:val="single" w:sz="4" w:space="0" w:color="000000"/>
            </w:tcBorders>
            <w:shd w:val="clear" w:color="auto" w:fill="auto"/>
          </w:tcPr>
          <w:p w14:paraId="473D57C1" w14:textId="77777777" w:rsidR="005F6EB8" w:rsidRPr="00567F39" w:rsidRDefault="005F6EB8">
            <w:pPr>
              <w:pStyle w:val="EMEABodyText"/>
              <w:keepNext/>
              <w:jc w:val="center"/>
            </w:pPr>
            <w:r w:rsidRPr="00567F39">
              <w:t>(n = 6)</w:t>
            </w:r>
          </w:p>
        </w:tc>
        <w:tc>
          <w:tcPr>
            <w:tcW w:w="1170" w:type="dxa"/>
            <w:tcBorders>
              <w:bottom w:val="single" w:sz="4" w:space="0" w:color="000000"/>
            </w:tcBorders>
            <w:shd w:val="clear" w:color="auto" w:fill="auto"/>
          </w:tcPr>
          <w:p w14:paraId="175C5F28" w14:textId="77777777" w:rsidR="005F6EB8" w:rsidRPr="00567F39" w:rsidRDefault="005F6EB8">
            <w:pPr>
              <w:pStyle w:val="EMEABodyText"/>
              <w:keepNext/>
              <w:jc w:val="center"/>
            </w:pPr>
            <w:r w:rsidRPr="00567F39">
              <w:t>(n = 6)</w:t>
            </w:r>
          </w:p>
        </w:tc>
        <w:tc>
          <w:tcPr>
            <w:tcW w:w="1080" w:type="dxa"/>
            <w:tcBorders>
              <w:bottom w:val="single" w:sz="4" w:space="0" w:color="000000"/>
            </w:tcBorders>
            <w:shd w:val="clear" w:color="auto" w:fill="auto"/>
          </w:tcPr>
          <w:p w14:paraId="4DBB456A" w14:textId="77777777" w:rsidR="005F6EB8" w:rsidRPr="00567F39" w:rsidRDefault="005F6EB8">
            <w:pPr>
              <w:pStyle w:val="EMEABodyText"/>
              <w:keepNext/>
              <w:jc w:val="center"/>
            </w:pPr>
            <w:r w:rsidRPr="00567F39">
              <w:t>(n = 6)</w:t>
            </w:r>
          </w:p>
        </w:tc>
        <w:tc>
          <w:tcPr>
            <w:tcW w:w="1620" w:type="dxa"/>
            <w:tcBorders>
              <w:bottom w:val="single" w:sz="4" w:space="0" w:color="000000"/>
            </w:tcBorders>
            <w:shd w:val="clear" w:color="auto" w:fill="auto"/>
          </w:tcPr>
          <w:p w14:paraId="2462E314" w14:textId="77777777" w:rsidR="005F6EB8" w:rsidRPr="00567F39" w:rsidRDefault="005F6EB8">
            <w:pPr>
              <w:pStyle w:val="EMEABodyText"/>
              <w:keepNext/>
              <w:jc w:val="center"/>
            </w:pPr>
            <w:r w:rsidRPr="00567F39">
              <w:t>(n = 6)</w:t>
            </w:r>
          </w:p>
        </w:tc>
        <w:tc>
          <w:tcPr>
            <w:tcW w:w="1260" w:type="dxa"/>
            <w:tcBorders>
              <w:bottom w:val="single" w:sz="4" w:space="0" w:color="000000"/>
            </w:tcBorders>
            <w:shd w:val="clear" w:color="auto" w:fill="auto"/>
          </w:tcPr>
          <w:p w14:paraId="00AE3B81" w14:textId="77777777" w:rsidR="005F6EB8" w:rsidRPr="00567F39" w:rsidRDefault="005F6EB8">
            <w:pPr>
              <w:pStyle w:val="EMEABodyText"/>
              <w:keepNext/>
              <w:jc w:val="center"/>
            </w:pPr>
            <w:r w:rsidRPr="00567F39">
              <w:t>(n = 4)</w:t>
            </w:r>
          </w:p>
        </w:tc>
      </w:tr>
      <w:tr w:rsidR="005F6EB8" w:rsidRPr="00567F39" w14:paraId="215520C9" w14:textId="77777777">
        <w:tc>
          <w:tcPr>
            <w:tcW w:w="1548" w:type="dxa"/>
            <w:tcBorders>
              <w:top w:val="single" w:sz="4" w:space="0" w:color="000000"/>
            </w:tcBorders>
            <w:shd w:val="clear" w:color="auto" w:fill="auto"/>
          </w:tcPr>
          <w:p w14:paraId="6556A124" w14:textId="77777777" w:rsidR="005F6EB8" w:rsidRPr="00567F39" w:rsidRDefault="005F6EB8">
            <w:pPr>
              <w:pStyle w:val="EMEABodyText"/>
              <w:keepNext/>
            </w:pPr>
            <w:proofErr w:type="spellStart"/>
            <w:r w:rsidRPr="00567F39">
              <w:t>C</w:t>
            </w:r>
            <w:r w:rsidRPr="00567F39">
              <w:rPr>
                <w:rStyle w:val="EMEASubscript"/>
              </w:rPr>
              <w:t>max</w:t>
            </w:r>
            <w:proofErr w:type="spellEnd"/>
            <w:r w:rsidRPr="00567F39">
              <w:t xml:space="preserve"> (ng/ml)</w:t>
            </w:r>
          </w:p>
          <w:p w14:paraId="4770C7D5" w14:textId="77777777" w:rsidR="005F6EB8" w:rsidRPr="00567F39" w:rsidRDefault="005F6EB8">
            <w:pPr>
              <w:pStyle w:val="EMEABodyText"/>
              <w:keepNext/>
            </w:pPr>
            <w:r w:rsidRPr="00567F39">
              <w:t>(CV%)</w:t>
            </w:r>
          </w:p>
        </w:tc>
        <w:tc>
          <w:tcPr>
            <w:tcW w:w="1170" w:type="dxa"/>
            <w:tcBorders>
              <w:top w:val="single" w:sz="4" w:space="0" w:color="000000"/>
            </w:tcBorders>
            <w:shd w:val="clear" w:color="auto" w:fill="auto"/>
          </w:tcPr>
          <w:p w14:paraId="4CAF037B" w14:textId="77777777" w:rsidR="005F6EB8" w:rsidRPr="00567F39" w:rsidRDefault="005F6EB8">
            <w:pPr>
              <w:pStyle w:val="EMEABodyText"/>
              <w:keepNext/>
              <w:jc w:val="center"/>
            </w:pPr>
            <w:r w:rsidRPr="00567F39">
              <w:t>8,1</w:t>
            </w:r>
          </w:p>
          <w:p w14:paraId="71255C00" w14:textId="77777777" w:rsidR="005F6EB8" w:rsidRPr="00567F39" w:rsidRDefault="005F6EB8">
            <w:pPr>
              <w:pStyle w:val="EMEABodyText"/>
              <w:keepNext/>
              <w:jc w:val="center"/>
            </w:pPr>
            <w:r w:rsidRPr="00567F39">
              <w:t>(30,7)</w:t>
            </w:r>
          </w:p>
          <w:p w14:paraId="41474F6E" w14:textId="77777777" w:rsidR="005F6EB8" w:rsidRPr="00567F39" w:rsidRDefault="005F6EB8">
            <w:pPr>
              <w:pStyle w:val="EMEABodyText"/>
              <w:keepNext/>
              <w:jc w:val="center"/>
            </w:pPr>
          </w:p>
        </w:tc>
        <w:tc>
          <w:tcPr>
            <w:tcW w:w="1260" w:type="dxa"/>
            <w:tcBorders>
              <w:top w:val="single" w:sz="4" w:space="0" w:color="000000"/>
            </w:tcBorders>
            <w:shd w:val="clear" w:color="auto" w:fill="auto"/>
          </w:tcPr>
          <w:p w14:paraId="67BF0A4C" w14:textId="77777777" w:rsidR="005F6EB8" w:rsidRPr="00567F39" w:rsidRDefault="005F6EB8">
            <w:pPr>
              <w:pStyle w:val="EMEABodyText"/>
              <w:keepNext/>
              <w:jc w:val="center"/>
            </w:pPr>
            <w:r w:rsidRPr="00567F39">
              <w:t>10,4</w:t>
            </w:r>
          </w:p>
          <w:p w14:paraId="26FAEF8F" w14:textId="77777777" w:rsidR="005F6EB8" w:rsidRPr="00567F39" w:rsidRDefault="005F6EB8">
            <w:pPr>
              <w:pStyle w:val="EMEABodyText"/>
              <w:keepNext/>
              <w:jc w:val="center"/>
            </w:pPr>
            <w:r w:rsidRPr="00567F39">
              <w:t>(37,2)</w:t>
            </w:r>
          </w:p>
        </w:tc>
        <w:tc>
          <w:tcPr>
            <w:tcW w:w="1170" w:type="dxa"/>
            <w:tcBorders>
              <w:top w:val="single" w:sz="4" w:space="0" w:color="000000"/>
            </w:tcBorders>
            <w:shd w:val="clear" w:color="auto" w:fill="auto"/>
          </w:tcPr>
          <w:p w14:paraId="03C514A6" w14:textId="77777777" w:rsidR="005F6EB8" w:rsidRPr="00567F39" w:rsidRDefault="005F6EB8">
            <w:pPr>
              <w:pStyle w:val="EMEABodyText"/>
              <w:keepNext/>
              <w:jc w:val="center"/>
            </w:pPr>
            <w:r w:rsidRPr="00567F39">
              <w:t>10,5</w:t>
            </w:r>
          </w:p>
          <w:p w14:paraId="3AB5D3A9" w14:textId="77777777" w:rsidR="005F6EB8" w:rsidRPr="00567F39" w:rsidRDefault="005F6EB8">
            <w:pPr>
              <w:pStyle w:val="EMEABodyText"/>
              <w:keepNext/>
              <w:jc w:val="center"/>
            </w:pPr>
            <w:r w:rsidRPr="00567F39">
              <w:t>(22,7)</w:t>
            </w:r>
          </w:p>
        </w:tc>
        <w:tc>
          <w:tcPr>
            <w:tcW w:w="1080" w:type="dxa"/>
            <w:tcBorders>
              <w:top w:val="single" w:sz="4" w:space="0" w:color="000000"/>
            </w:tcBorders>
            <w:shd w:val="clear" w:color="auto" w:fill="auto"/>
          </w:tcPr>
          <w:p w14:paraId="6C85CC70" w14:textId="77777777" w:rsidR="005F6EB8" w:rsidRPr="00567F39" w:rsidRDefault="005F6EB8">
            <w:pPr>
              <w:pStyle w:val="EMEABodyText"/>
              <w:keepNext/>
              <w:jc w:val="center"/>
            </w:pPr>
            <w:r w:rsidRPr="00567F39">
              <w:t>15,3</w:t>
            </w:r>
          </w:p>
          <w:p w14:paraId="6400E0EB" w14:textId="77777777" w:rsidR="005F6EB8" w:rsidRPr="00567F39" w:rsidRDefault="005F6EB8">
            <w:pPr>
              <w:pStyle w:val="EMEABodyText"/>
              <w:keepNext/>
              <w:jc w:val="center"/>
            </w:pPr>
            <w:r w:rsidRPr="00567F39">
              <w:t>(33,8)</w:t>
            </w:r>
          </w:p>
        </w:tc>
        <w:tc>
          <w:tcPr>
            <w:tcW w:w="1620" w:type="dxa"/>
            <w:tcBorders>
              <w:top w:val="single" w:sz="4" w:space="0" w:color="000000"/>
            </w:tcBorders>
            <w:shd w:val="clear" w:color="auto" w:fill="auto"/>
          </w:tcPr>
          <w:p w14:paraId="10C17782" w14:textId="77777777" w:rsidR="005F6EB8" w:rsidRPr="00567F39" w:rsidRDefault="005F6EB8">
            <w:pPr>
              <w:pStyle w:val="EMEABodyText"/>
              <w:keepNext/>
              <w:jc w:val="center"/>
            </w:pPr>
            <w:r w:rsidRPr="00567F39">
              <w:t>15,4</w:t>
            </w:r>
          </w:p>
          <w:p w14:paraId="69126B6C" w14:textId="77777777" w:rsidR="005F6EB8" w:rsidRPr="00567F39" w:rsidRDefault="005F6EB8">
            <w:pPr>
              <w:pStyle w:val="EMEABodyText"/>
              <w:keepNext/>
              <w:jc w:val="center"/>
            </w:pPr>
            <w:r w:rsidRPr="00567F39">
              <w:t>(56,4)</w:t>
            </w:r>
          </w:p>
        </w:tc>
        <w:tc>
          <w:tcPr>
            <w:tcW w:w="1260" w:type="dxa"/>
            <w:tcBorders>
              <w:top w:val="single" w:sz="4" w:space="0" w:color="000000"/>
            </w:tcBorders>
            <w:shd w:val="clear" w:color="auto" w:fill="auto"/>
          </w:tcPr>
          <w:p w14:paraId="02B00D18" w14:textId="77777777" w:rsidR="005F6EB8" w:rsidRPr="00567F39" w:rsidRDefault="005F6EB8">
            <w:pPr>
              <w:pStyle w:val="EMEABodyText"/>
              <w:keepNext/>
              <w:jc w:val="center"/>
            </w:pPr>
            <w:r w:rsidRPr="00567F39">
              <w:t>16,6</w:t>
            </w:r>
          </w:p>
          <w:p w14:paraId="36F2F2B0" w14:textId="77777777" w:rsidR="005F6EB8" w:rsidRPr="00567F39" w:rsidRDefault="005F6EB8">
            <w:pPr>
              <w:pStyle w:val="EMEABodyText"/>
              <w:keepNext/>
              <w:jc w:val="center"/>
            </w:pPr>
            <w:r w:rsidRPr="00567F39">
              <w:t>(29,7)</w:t>
            </w:r>
          </w:p>
        </w:tc>
      </w:tr>
      <w:tr w:rsidR="005F6EB8" w:rsidRPr="00567F39" w14:paraId="2EF6A4BA" w14:textId="77777777">
        <w:tc>
          <w:tcPr>
            <w:tcW w:w="1548" w:type="dxa"/>
            <w:shd w:val="clear" w:color="auto" w:fill="auto"/>
          </w:tcPr>
          <w:p w14:paraId="59D77724" w14:textId="77777777" w:rsidR="005F6EB8" w:rsidRPr="00A1433E" w:rsidRDefault="005F6EB8">
            <w:pPr>
              <w:pStyle w:val="EMEABodyText"/>
              <w:keepNext/>
              <w:rPr>
                <w:lang w:val="de-DE"/>
              </w:rPr>
            </w:pPr>
            <w:r w:rsidRPr="00A1433E">
              <w:rPr>
                <w:lang w:val="de-DE"/>
              </w:rPr>
              <w:t>AUC</w:t>
            </w:r>
            <w:r w:rsidRPr="00A1433E">
              <w:rPr>
                <w:rStyle w:val="BMSSubscript"/>
                <w:szCs w:val="22"/>
                <w:lang w:val="de-DE"/>
              </w:rPr>
              <w:t>(0-T)</w:t>
            </w:r>
          </w:p>
          <w:p w14:paraId="3A027BCB" w14:textId="77777777" w:rsidR="005F6EB8" w:rsidRPr="00A1433E" w:rsidRDefault="005F6EB8">
            <w:pPr>
              <w:pStyle w:val="EMEABodyText"/>
              <w:keepNext/>
              <w:rPr>
                <w:lang w:val="de-DE"/>
              </w:rPr>
            </w:pPr>
            <w:r w:rsidRPr="00A1433E">
              <w:rPr>
                <w:lang w:val="de-DE"/>
              </w:rPr>
              <w:t>(ng·h /ml)</w:t>
            </w:r>
          </w:p>
          <w:p w14:paraId="0C53DAD0" w14:textId="77777777" w:rsidR="005F6EB8" w:rsidRPr="00A1433E" w:rsidRDefault="005F6EB8">
            <w:pPr>
              <w:pStyle w:val="EMEABodyText"/>
              <w:keepNext/>
              <w:rPr>
                <w:lang w:val="de-DE"/>
              </w:rPr>
            </w:pPr>
            <w:r w:rsidRPr="00A1433E">
              <w:rPr>
                <w:lang w:val="de-DE"/>
              </w:rPr>
              <w:t>(CV)</w:t>
            </w:r>
          </w:p>
        </w:tc>
        <w:tc>
          <w:tcPr>
            <w:tcW w:w="1170" w:type="dxa"/>
            <w:shd w:val="clear" w:color="auto" w:fill="auto"/>
          </w:tcPr>
          <w:p w14:paraId="07FE1CA8" w14:textId="77777777" w:rsidR="005F6EB8" w:rsidRPr="00567F39" w:rsidRDefault="005F6EB8">
            <w:pPr>
              <w:pStyle w:val="EMEABodyText"/>
              <w:keepNext/>
              <w:jc w:val="center"/>
            </w:pPr>
            <w:r w:rsidRPr="00567F39">
              <w:t>27,9</w:t>
            </w:r>
          </w:p>
          <w:p w14:paraId="3A9E0A43" w14:textId="77777777" w:rsidR="005F6EB8" w:rsidRPr="00567F39" w:rsidRDefault="005F6EB8">
            <w:pPr>
              <w:pStyle w:val="EMEABodyText"/>
              <w:keepNext/>
              <w:jc w:val="center"/>
            </w:pPr>
          </w:p>
          <w:p w14:paraId="5BFC6CC7" w14:textId="77777777" w:rsidR="005F6EB8" w:rsidRPr="00567F39" w:rsidRDefault="005F6EB8">
            <w:pPr>
              <w:pStyle w:val="EMEABodyText"/>
              <w:keepNext/>
              <w:jc w:val="center"/>
            </w:pPr>
            <w:r w:rsidRPr="00567F39">
              <w:t>(25,6)</w:t>
            </w:r>
          </w:p>
          <w:p w14:paraId="7DE5F039" w14:textId="77777777" w:rsidR="005F6EB8" w:rsidRPr="00567F39" w:rsidRDefault="005F6EB8">
            <w:pPr>
              <w:pStyle w:val="EMEABodyText"/>
              <w:keepNext/>
              <w:jc w:val="center"/>
            </w:pPr>
          </w:p>
        </w:tc>
        <w:tc>
          <w:tcPr>
            <w:tcW w:w="1260" w:type="dxa"/>
            <w:shd w:val="clear" w:color="auto" w:fill="auto"/>
          </w:tcPr>
          <w:p w14:paraId="793DA40E" w14:textId="77777777" w:rsidR="005F6EB8" w:rsidRPr="00567F39" w:rsidRDefault="005F6EB8">
            <w:pPr>
              <w:pStyle w:val="EMEABodyText"/>
              <w:keepNext/>
              <w:jc w:val="center"/>
            </w:pPr>
            <w:r w:rsidRPr="00567F39">
              <w:t>51,5</w:t>
            </w:r>
          </w:p>
          <w:p w14:paraId="4CCB95E9" w14:textId="77777777" w:rsidR="005F6EB8" w:rsidRPr="00567F39" w:rsidRDefault="005F6EB8">
            <w:pPr>
              <w:pStyle w:val="EMEABodyText"/>
              <w:keepNext/>
              <w:jc w:val="center"/>
            </w:pPr>
          </w:p>
          <w:p w14:paraId="3942E9FB" w14:textId="77777777" w:rsidR="005F6EB8" w:rsidRPr="00567F39" w:rsidRDefault="005F6EB8">
            <w:pPr>
              <w:pStyle w:val="EMEABodyText"/>
              <w:keepNext/>
              <w:jc w:val="center"/>
            </w:pPr>
            <w:r w:rsidRPr="00567F39">
              <w:t>(22,8)</w:t>
            </w:r>
          </w:p>
        </w:tc>
        <w:tc>
          <w:tcPr>
            <w:tcW w:w="1170" w:type="dxa"/>
            <w:shd w:val="clear" w:color="auto" w:fill="auto"/>
          </w:tcPr>
          <w:p w14:paraId="57170FF5" w14:textId="77777777" w:rsidR="005F6EB8" w:rsidRPr="00567F39" w:rsidRDefault="005F6EB8">
            <w:pPr>
              <w:pStyle w:val="EMEABodyText"/>
              <w:keepNext/>
              <w:jc w:val="center"/>
            </w:pPr>
            <w:r w:rsidRPr="00567F39">
              <w:t>69,5</w:t>
            </w:r>
          </w:p>
          <w:p w14:paraId="2ACC18AD" w14:textId="77777777" w:rsidR="005F6EB8" w:rsidRPr="00567F39" w:rsidRDefault="005F6EB8">
            <w:pPr>
              <w:pStyle w:val="EMEABodyText"/>
              <w:keepNext/>
              <w:jc w:val="center"/>
            </w:pPr>
          </w:p>
          <w:p w14:paraId="72DB632F" w14:textId="77777777" w:rsidR="005F6EB8" w:rsidRPr="00567F39" w:rsidRDefault="005F6EB8">
            <w:pPr>
              <w:pStyle w:val="EMEABodyText"/>
              <w:keepNext/>
              <w:jc w:val="center"/>
            </w:pPr>
            <w:r w:rsidRPr="00567F39">
              <w:t>(22,7)</w:t>
            </w:r>
          </w:p>
        </w:tc>
        <w:tc>
          <w:tcPr>
            <w:tcW w:w="1080" w:type="dxa"/>
            <w:shd w:val="clear" w:color="auto" w:fill="auto"/>
          </w:tcPr>
          <w:p w14:paraId="65790712" w14:textId="77777777" w:rsidR="005F6EB8" w:rsidRPr="00567F39" w:rsidRDefault="005F6EB8">
            <w:pPr>
              <w:pStyle w:val="EMEABodyText"/>
              <w:keepNext/>
              <w:jc w:val="center"/>
            </w:pPr>
            <w:r w:rsidRPr="00567F39">
              <w:t>145,7</w:t>
            </w:r>
          </w:p>
          <w:p w14:paraId="6F112743" w14:textId="77777777" w:rsidR="005F6EB8" w:rsidRPr="00567F39" w:rsidRDefault="005F6EB8">
            <w:pPr>
              <w:pStyle w:val="EMEABodyText"/>
              <w:keepNext/>
              <w:jc w:val="center"/>
            </w:pPr>
          </w:p>
          <w:p w14:paraId="001C1A7F" w14:textId="77777777" w:rsidR="005F6EB8" w:rsidRPr="00567F39" w:rsidRDefault="005F6EB8">
            <w:pPr>
              <w:pStyle w:val="EMEABodyText"/>
              <w:keepNext/>
              <w:jc w:val="center"/>
            </w:pPr>
            <w:r w:rsidRPr="00567F39">
              <w:t>(31,5)</w:t>
            </w:r>
          </w:p>
        </w:tc>
        <w:tc>
          <w:tcPr>
            <w:tcW w:w="1620" w:type="dxa"/>
            <w:shd w:val="clear" w:color="auto" w:fill="auto"/>
          </w:tcPr>
          <w:p w14:paraId="51313601" w14:textId="77777777" w:rsidR="005F6EB8" w:rsidRPr="00567F39" w:rsidRDefault="005F6EB8">
            <w:pPr>
              <w:pStyle w:val="EMEABodyText"/>
              <w:keepNext/>
              <w:jc w:val="center"/>
            </w:pPr>
            <w:r w:rsidRPr="00567F39">
              <w:t>233,9</w:t>
            </w:r>
          </w:p>
          <w:p w14:paraId="67F1A339" w14:textId="77777777" w:rsidR="005F6EB8" w:rsidRPr="00567F39" w:rsidRDefault="005F6EB8">
            <w:pPr>
              <w:pStyle w:val="EMEABodyText"/>
              <w:keepNext/>
              <w:jc w:val="center"/>
            </w:pPr>
          </w:p>
          <w:p w14:paraId="3C0FA849" w14:textId="77777777" w:rsidR="005F6EB8" w:rsidRPr="00567F39" w:rsidRDefault="005F6EB8">
            <w:pPr>
              <w:pStyle w:val="EMEABodyText"/>
              <w:keepNext/>
              <w:jc w:val="center"/>
            </w:pPr>
            <w:r w:rsidRPr="00567F39">
              <w:t>(28,4)</w:t>
            </w:r>
          </w:p>
        </w:tc>
        <w:tc>
          <w:tcPr>
            <w:tcW w:w="1260" w:type="dxa"/>
            <w:shd w:val="clear" w:color="auto" w:fill="auto"/>
          </w:tcPr>
          <w:p w14:paraId="3FB7C58C" w14:textId="77777777" w:rsidR="005F6EB8" w:rsidRPr="00567F39" w:rsidRDefault="005F6EB8">
            <w:pPr>
              <w:pStyle w:val="EMEABodyText"/>
              <w:keepNext/>
              <w:jc w:val="center"/>
            </w:pPr>
            <w:r w:rsidRPr="00567F39">
              <w:t>221,8</w:t>
            </w:r>
          </w:p>
          <w:p w14:paraId="08225B36" w14:textId="77777777" w:rsidR="005F6EB8" w:rsidRPr="00567F39" w:rsidRDefault="005F6EB8">
            <w:pPr>
              <w:pStyle w:val="EMEABodyText"/>
              <w:keepNext/>
              <w:jc w:val="center"/>
            </w:pPr>
          </w:p>
          <w:p w14:paraId="2911E7CE" w14:textId="77777777" w:rsidR="005F6EB8" w:rsidRPr="00567F39" w:rsidRDefault="005F6EB8">
            <w:pPr>
              <w:pStyle w:val="EMEABodyText"/>
              <w:keepNext/>
              <w:jc w:val="center"/>
            </w:pPr>
            <w:r w:rsidRPr="00567F39">
              <w:t>(11,6)</w:t>
            </w:r>
          </w:p>
        </w:tc>
      </w:tr>
      <w:tr w:rsidR="005F6EB8" w:rsidRPr="00567F39" w14:paraId="65F807F7" w14:textId="77777777">
        <w:trPr>
          <w:trHeight w:val="468"/>
        </w:trPr>
        <w:tc>
          <w:tcPr>
            <w:tcW w:w="1548" w:type="dxa"/>
            <w:shd w:val="clear" w:color="auto" w:fill="auto"/>
          </w:tcPr>
          <w:p w14:paraId="471A33B5" w14:textId="77777777" w:rsidR="005F6EB8" w:rsidRPr="00567F39" w:rsidRDefault="005F6EB8">
            <w:pPr>
              <w:pStyle w:val="EMEABodyText"/>
              <w:keepNext/>
            </w:pPr>
            <w:r w:rsidRPr="00567F39">
              <w:t>CLR (ml/min)</w:t>
            </w:r>
          </w:p>
          <w:p w14:paraId="533E932D" w14:textId="77777777" w:rsidR="005F6EB8" w:rsidRPr="00567F39" w:rsidRDefault="005F6EB8">
            <w:pPr>
              <w:pStyle w:val="EMEABodyText"/>
              <w:keepNext/>
            </w:pPr>
            <w:r w:rsidRPr="00567F39">
              <w:t>(SD)</w:t>
            </w:r>
          </w:p>
        </w:tc>
        <w:tc>
          <w:tcPr>
            <w:tcW w:w="1170" w:type="dxa"/>
            <w:shd w:val="clear" w:color="auto" w:fill="auto"/>
          </w:tcPr>
          <w:p w14:paraId="22A0F8D2" w14:textId="77777777" w:rsidR="005F6EB8" w:rsidRPr="00567F39" w:rsidRDefault="005F6EB8">
            <w:pPr>
              <w:pStyle w:val="EMEABodyText"/>
              <w:keepNext/>
              <w:jc w:val="center"/>
            </w:pPr>
            <w:r w:rsidRPr="00567F39">
              <w:t>383,2</w:t>
            </w:r>
          </w:p>
          <w:p w14:paraId="1476511B" w14:textId="77777777" w:rsidR="005F6EB8" w:rsidRPr="00567F39" w:rsidRDefault="005F6EB8">
            <w:pPr>
              <w:pStyle w:val="EMEABodyText"/>
              <w:keepNext/>
              <w:jc w:val="center"/>
            </w:pPr>
            <w:r w:rsidRPr="00567F39">
              <w:t>(101,8)</w:t>
            </w:r>
          </w:p>
          <w:p w14:paraId="1A1230DC" w14:textId="77777777" w:rsidR="005F6EB8" w:rsidRPr="00567F39" w:rsidRDefault="005F6EB8">
            <w:pPr>
              <w:pStyle w:val="EMEABodyText"/>
              <w:keepNext/>
              <w:jc w:val="center"/>
            </w:pPr>
          </w:p>
        </w:tc>
        <w:tc>
          <w:tcPr>
            <w:tcW w:w="1260" w:type="dxa"/>
            <w:shd w:val="clear" w:color="auto" w:fill="auto"/>
          </w:tcPr>
          <w:p w14:paraId="46E9164D" w14:textId="77777777" w:rsidR="005F6EB8" w:rsidRPr="00567F39" w:rsidRDefault="005F6EB8">
            <w:pPr>
              <w:pStyle w:val="EMEABodyText"/>
              <w:keepNext/>
              <w:jc w:val="center"/>
            </w:pPr>
            <w:r w:rsidRPr="00567F39">
              <w:t>197,9</w:t>
            </w:r>
          </w:p>
          <w:p w14:paraId="77097285" w14:textId="77777777" w:rsidR="005F6EB8" w:rsidRPr="00567F39" w:rsidRDefault="005F6EB8">
            <w:pPr>
              <w:pStyle w:val="EMEABodyText"/>
              <w:keepNext/>
              <w:jc w:val="center"/>
            </w:pPr>
            <w:r w:rsidRPr="00567F39">
              <w:t>(78,1)</w:t>
            </w:r>
          </w:p>
        </w:tc>
        <w:tc>
          <w:tcPr>
            <w:tcW w:w="1170" w:type="dxa"/>
            <w:shd w:val="clear" w:color="auto" w:fill="auto"/>
          </w:tcPr>
          <w:p w14:paraId="407B3D65" w14:textId="77777777" w:rsidR="005F6EB8" w:rsidRPr="00567F39" w:rsidRDefault="005F6EB8">
            <w:pPr>
              <w:pStyle w:val="EMEABodyText"/>
              <w:keepNext/>
              <w:jc w:val="center"/>
            </w:pPr>
            <w:r w:rsidRPr="00567F39">
              <w:t>135,6</w:t>
            </w:r>
          </w:p>
          <w:p w14:paraId="52EF26E1" w14:textId="77777777" w:rsidR="005F6EB8" w:rsidRPr="00567F39" w:rsidRDefault="005F6EB8">
            <w:pPr>
              <w:pStyle w:val="EMEABodyText"/>
              <w:keepNext/>
              <w:jc w:val="center"/>
            </w:pPr>
            <w:r w:rsidRPr="00567F39">
              <w:t>(31,6)</w:t>
            </w:r>
          </w:p>
        </w:tc>
        <w:tc>
          <w:tcPr>
            <w:tcW w:w="1080" w:type="dxa"/>
            <w:shd w:val="clear" w:color="auto" w:fill="auto"/>
          </w:tcPr>
          <w:p w14:paraId="3BB361C0" w14:textId="77777777" w:rsidR="005F6EB8" w:rsidRPr="00567F39" w:rsidRDefault="005F6EB8">
            <w:pPr>
              <w:pStyle w:val="EMEABodyText"/>
              <w:keepNext/>
              <w:jc w:val="center"/>
            </w:pPr>
            <w:r w:rsidRPr="00567F39">
              <w:t>40,3</w:t>
            </w:r>
          </w:p>
          <w:p w14:paraId="6BB9DEAF" w14:textId="77777777" w:rsidR="005F6EB8" w:rsidRPr="00567F39" w:rsidRDefault="005F6EB8">
            <w:pPr>
              <w:pStyle w:val="EMEABodyText"/>
              <w:keepNext/>
              <w:jc w:val="center"/>
            </w:pPr>
            <w:r w:rsidRPr="00567F39">
              <w:t>(10,1)</w:t>
            </w:r>
          </w:p>
        </w:tc>
        <w:tc>
          <w:tcPr>
            <w:tcW w:w="1620" w:type="dxa"/>
            <w:shd w:val="clear" w:color="auto" w:fill="auto"/>
          </w:tcPr>
          <w:p w14:paraId="54A0DAE8" w14:textId="77777777" w:rsidR="005F6EB8" w:rsidRPr="00567F39" w:rsidRDefault="005F6EB8">
            <w:pPr>
              <w:pStyle w:val="EMEABodyText"/>
              <w:keepNext/>
              <w:jc w:val="center"/>
            </w:pPr>
            <w:r w:rsidRPr="00567F39">
              <w:t>NA</w:t>
            </w:r>
          </w:p>
        </w:tc>
        <w:tc>
          <w:tcPr>
            <w:tcW w:w="1260" w:type="dxa"/>
            <w:shd w:val="clear" w:color="auto" w:fill="auto"/>
          </w:tcPr>
          <w:p w14:paraId="39FACF86" w14:textId="77777777" w:rsidR="005F6EB8" w:rsidRPr="00567F39" w:rsidRDefault="005F6EB8">
            <w:pPr>
              <w:pStyle w:val="EMEABodyText"/>
              <w:keepNext/>
              <w:jc w:val="center"/>
            </w:pPr>
            <w:r w:rsidRPr="00567F39">
              <w:t>NA</w:t>
            </w:r>
          </w:p>
        </w:tc>
      </w:tr>
      <w:tr w:rsidR="0036236F" w14:paraId="628557C4" w14:textId="77777777">
        <w:tc>
          <w:tcPr>
            <w:tcW w:w="1548" w:type="dxa"/>
            <w:shd w:val="clear" w:color="auto" w:fill="auto"/>
          </w:tcPr>
          <w:p w14:paraId="77568916" w14:textId="77777777" w:rsidR="005F6EB8" w:rsidRPr="00A1433E" w:rsidRDefault="005F6EB8">
            <w:pPr>
              <w:pStyle w:val="EMEABodyText"/>
              <w:rPr>
                <w:lang w:val="de-DE"/>
              </w:rPr>
            </w:pPr>
            <w:r w:rsidRPr="00A1433E">
              <w:rPr>
                <w:lang w:val="de-DE"/>
              </w:rPr>
              <w:t>CLT/F (ml/min)</w:t>
            </w:r>
          </w:p>
          <w:p w14:paraId="4DD60295" w14:textId="77777777" w:rsidR="005F6EB8" w:rsidRPr="00A1433E" w:rsidRDefault="005F6EB8">
            <w:pPr>
              <w:pStyle w:val="EMEABodyText"/>
              <w:rPr>
                <w:lang w:val="de-DE"/>
              </w:rPr>
            </w:pPr>
            <w:r w:rsidRPr="00A1433E">
              <w:rPr>
                <w:lang w:val="de-DE"/>
              </w:rPr>
              <w:t>(SD)</w:t>
            </w:r>
          </w:p>
        </w:tc>
        <w:tc>
          <w:tcPr>
            <w:tcW w:w="1170" w:type="dxa"/>
            <w:shd w:val="clear" w:color="auto" w:fill="auto"/>
          </w:tcPr>
          <w:p w14:paraId="262DF60E" w14:textId="77777777" w:rsidR="005F6EB8" w:rsidRPr="00567F39" w:rsidRDefault="005F6EB8">
            <w:pPr>
              <w:pStyle w:val="EMEABodyText"/>
              <w:jc w:val="center"/>
            </w:pPr>
            <w:r w:rsidRPr="00567F39">
              <w:t>588,1</w:t>
            </w:r>
          </w:p>
          <w:p w14:paraId="4C454E74" w14:textId="77777777" w:rsidR="005F6EB8" w:rsidRPr="00567F39" w:rsidRDefault="005F6EB8">
            <w:pPr>
              <w:pStyle w:val="EMEABodyText"/>
              <w:jc w:val="center"/>
            </w:pPr>
          </w:p>
          <w:p w14:paraId="19DF8A0A" w14:textId="77777777" w:rsidR="005F6EB8" w:rsidRPr="00567F39" w:rsidRDefault="005F6EB8">
            <w:pPr>
              <w:pStyle w:val="EMEABodyText"/>
              <w:jc w:val="center"/>
            </w:pPr>
            <w:r w:rsidRPr="00567F39">
              <w:t>(153,7)</w:t>
            </w:r>
          </w:p>
        </w:tc>
        <w:tc>
          <w:tcPr>
            <w:tcW w:w="1260" w:type="dxa"/>
            <w:shd w:val="clear" w:color="auto" w:fill="auto"/>
          </w:tcPr>
          <w:p w14:paraId="2FBF6991" w14:textId="77777777" w:rsidR="005F6EB8" w:rsidRPr="00567F39" w:rsidRDefault="005F6EB8">
            <w:pPr>
              <w:pStyle w:val="EMEABodyText"/>
              <w:jc w:val="center"/>
            </w:pPr>
            <w:r w:rsidRPr="00567F39">
              <w:t>309,2</w:t>
            </w:r>
          </w:p>
          <w:p w14:paraId="5D41A189" w14:textId="77777777" w:rsidR="005F6EB8" w:rsidRPr="00567F39" w:rsidRDefault="005F6EB8">
            <w:pPr>
              <w:pStyle w:val="EMEABodyText"/>
              <w:jc w:val="center"/>
            </w:pPr>
          </w:p>
          <w:p w14:paraId="39DEF803" w14:textId="77777777" w:rsidR="005F6EB8" w:rsidRPr="00567F39" w:rsidRDefault="005F6EB8">
            <w:pPr>
              <w:pStyle w:val="EMEABodyText"/>
              <w:jc w:val="center"/>
            </w:pPr>
            <w:r w:rsidRPr="00567F39">
              <w:t>(62,6)</w:t>
            </w:r>
          </w:p>
        </w:tc>
        <w:tc>
          <w:tcPr>
            <w:tcW w:w="1170" w:type="dxa"/>
            <w:shd w:val="clear" w:color="auto" w:fill="auto"/>
          </w:tcPr>
          <w:p w14:paraId="39DD4C81" w14:textId="77777777" w:rsidR="005F6EB8" w:rsidRPr="00567F39" w:rsidRDefault="005F6EB8">
            <w:pPr>
              <w:pStyle w:val="EMEABodyText"/>
              <w:jc w:val="center"/>
            </w:pPr>
            <w:r w:rsidRPr="00567F39">
              <w:t>226,3</w:t>
            </w:r>
          </w:p>
          <w:p w14:paraId="79CCBA4A" w14:textId="77777777" w:rsidR="005F6EB8" w:rsidRPr="00567F39" w:rsidRDefault="005F6EB8">
            <w:pPr>
              <w:pStyle w:val="EMEABodyText"/>
              <w:jc w:val="center"/>
            </w:pPr>
          </w:p>
          <w:p w14:paraId="3E13A963" w14:textId="77777777" w:rsidR="005F6EB8" w:rsidRPr="00567F39" w:rsidRDefault="005F6EB8">
            <w:pPr>
              <w:pStyle w:val="EMEABodyText"/>
              <w:jc w:val="center"/>
            </w:pPr>
            <w:r w:rsidRPr="00567F39">
              <w:t>(60,1)</w:t>
            </w:r>
          </w:p>
        </w:tc>
        <w:tc>
          <w:tcPr>
            <w:tcW w:w="1080" w:type="dxa"/>
            <w:shd w:val="clear" w:color="auto" w:fill="auto"/>
          </w:tcPr>
          <w:p w14:paraId="1356023A" w14:textId="77777777" w:rsidR="005F6EB8" w:rsidRPr="00567F39" w:rsidRDefault="005F6EB8">
            <w:pPr>
              <w:pStyle w:val="EMEABodyText"/>
              <w:jc w:val="center"/>
            </w:pPr>
            <w:r w:rsidRPr="00567F39">
              <w:t>100,6</w:t>
            </w:r>
          </w:p>
          <w:p w14:paraId="65A01494" w14:textId="77777777" w:rsidR="005F6EB8" w:rsidRPr="00567F39" w:rsidRDefault="005F6EB8">
            <w:pPr>
              <w:pStyle w:val="EMEABodyText"/>
              <w:jc w:val="center"/>
            </w:pPr>
          </w:p>
          <w:p w14:paraId="494263BB" w14:textId="77777777" w:rsidR="005F6EB8" w:rsidRPr="00567F39" w:rsidRDefault="005F6EB8">
            <w:pPr>
              <w:pStyle w:val="EMEABodyText"/>
              <w:jc w:val="center"/>
            </w:pPr>
            <w:r w:rsidRPr="00567F39">
              <w:t>(29,1)</w:t>
            </w:r>
          </w:p>
        </w:tc>
        <w:tc>
          <w:tcPr>
            <w:tcW w:w="1620" w:type="dxa"/>
            <w:shd w:val="clear" w:color="auto" w:fill="auto"/>
          </w:tcPr>
          <w:p w14:paraId="12F8E157" w14:textId="77777777" w:rsidR="005F6EB8" w:rsidRPr="00567F39" w:rsidRDefault="005F6EB8">
            <w:pPr>
              <w:pStyle w:val="EMEABodyText"/>
              <w:jc w:val="center"/>
            </w:pPr>
            <w:r w:rsidRPr="00567F39">
              <w:t>50,6</w:t>
            </w:r>
          </w:p>
          <w:p w14:paraId="70E9895D" w14:textId="77777777" w:rsidR="005F6EB8" w:rsidRPr="00567F39" w:rsidRDefault="005F6EB8">
            <w:pPr>
              <w:pStyle w:val="EMEABodyText"/>
              <w:jc w:val="center"/>
            </w:pPr>
          </w:p>
          <w:p w14:paraId="4A47AEEB" w14:textId="77777777" w:rsidR="005F6EB8" w:rsidRPr="00567F39" w:rsidRDefault="005F6EB8">
            <w:pPr>
              <w:pStyle w:val="EMEABodyText"/>
              <w:jc w:val="center"/>
            </w:pPr>
            <w:r w:rsidRPr="00567F39">
              <w:t>(16,5)</w:t>
            </w:r>
          </w:p>
        </w:tc>
        <w:tc>
          <w:tcPr>
            <w:tcW w:w="1260" w:type="dxa"/>
            <w:shd w:val="clear" w:color="auto" w:fill="auto"/>
          </w:tcPr>
          <w:p w14:paraId="3B0E4A35" w14:textId="77777777" w:rsidR="005F6EB8" w:rsidRPr="00567F39" w:rsidRDefault="005F6EB8">
            <w:pPr>
              <w:pStyle w:val="EMEABodyText"/>
              <w:jc w:val="center"/>
            </w:pPr>
            <w:r w:rsidRPr="00567F39">
              <w:t>35,7</w:t>
            </w:r>
          </w:p>
          <w:p w14:paraId="2E41AF1E" w14:textId="77777777" w:rsidR="005F6EB8" w:rsidRPr="00567F39" w:rsidRDefault="005F6EB8">
            <w:pPr>
              <w:pStyle w:val="EMEABodyText"/>
              <w:jc w:val="center"/>
            </w:pPr>
          </w:p>
          <w:p w14:paraId="28E7DFE7" w14:textId="77777777" w:rsidR="005F6EB8" w:rsidRPr="00567F39" w:rsidRDefault="005F6EB8">
            <w:pPr>
              <w:pStyle w:val="EMEABodyText"/>
              <w:jc w:val="center"/>
            </w:pPr>
            <w:r w:rsidRPr="00567F39">
              <w:t>(19,6)</w:t>
            </w:r>
          </w:p>
        </w:tc>
      </w:tr>
    </w:tbl>
    <w:p w14:paraId="3084D28B" w14:textId="77777777" w:rsidR="005F6EB8" w:rsidRPr="00567F39" w:rsidRDefault="005F6EB8">
      <w:pPr>
        <w:pStyle w:val="EMEABodyText"/>
      </w:pPr>
    </w:p>
    <w:p w14:paraId="728DFE40" w14:textId="77777777" w:rsidR="005F6EB8" w:rsidRPr="00567F39" w:rsidRDefault="005F6EB8">
      <w:pPr>
        <w:pStyle w:val="EMEABodyText"/>
      </w:pPr>
      <w:proofErr w:type="spellStart"/>
      <w:r w:rsidRPr="00567F39">
        <w:rPr>
          <w:i/>
        </w:rPr>
        <w:t>Pēc</w:t>
      </w:r>
      <w:proofErr w:type="spellEnd"/>
      <w:r w:rsidRPr="00567F39">
        <w:rPr>
          <w:i/>
        </w:rPr>
        <w:t xml:space="preserve"> </w:t>
      </w:r>
      <w:proofErr w:type="spellStart"/>
      <w:r w:rsidRPr="00567F39">
        <w:rPr>
          <w:i/>
        </w:rPr>
        <w:t>aknu</w:t>
      </w:r>
      <w:proofErr w:type="spellEnd"/>
      <w:r w:rsidRPr="00567F39">
        <w:rPr>
          <w:i/>
        </w:rPr>
        <w:t xml:space="preserve"> </w:t>
      </w:r>
      <w:proofErr w:type="spellStart"/>
      <w:r w:rsidRPr="00567F39">
        <w:rPr>
          <w:i/>
        </w:rPr>
        <w:t>transplantācijas</w:t>
      </w:r>
      <w:proofErr w:type="spellEnd"/>
      <w:r w:rsidRPr="00567F39">
        <w:rPr>
          <w:i/>
        </w:rPr>
        <w:t>:</w:t>
      </w:r>
      <w:r w:rsidRPr="00567F39">
        <w:t xml:space="preserve"> </w:t>
      </w:r>
      <w:proofErr w:type="spellStart"/>
      <w:r w:rsidRPr="00567F39">
        <w:t>ekspozīcija</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HBV </w:t>
      </w:r>
      <w:proofErr w:type="spellStart"/>
      <w:r w:rsidRPr="00567F39">
        <w:t>inficētiem</w:t>
      </w:r>
      <w:proofErr w:type="spellEnd"/>
      <w:r w:rsidRPr="00567F39">
        <w:t xml:space="preserve"> </w:t>
      </w:r>
      <w:proofErr w:type="spellStart"/>
      <w:r w:rsidRPr="00567F39">
        <w:t>aknu</w:t>
      </w:r>
      <w:proofErr w:type="spellEnd"/>
      <w:r w:rsidRPr="00567F39">
        <w:t xml:space="preserve"> </w:t>
      </w:r>
      <w:proofErr w:type="spellStart"/>
      <w:r w:rsidRPr="00567F39">
        <w:t>transplantāta</w:t>
      </w:r>
      <w:proofErr w:type="spellEnd"/>
      <w:r w:rsidRPr="00567F39">
        <w:t xml:space="preserve"> </w:t>
      </w:r>
      <w:proofErr w:type="spellStart"/>
      <w:r w:rsidRPr="00567F39">
        <w:t>recipientiem</w:t>
      </w:r>
      <w:proofErr w:type="spellEnd"/>
      <w:r w:rsidRPr="00567F39">
        <w:t xml:space="preserve">, kas </w:t>
      </w:r>
      <w:proofErr w:type="spellStart"/>
      <w:r w:rsidRPr="00567F39">
        <w:t>saņēma</w:t>
      </w:r>
      <w:proofErr w:type="spellEnd"/>
      <w:r w:rsidRPr="00567F39">
        <w:t xml:space="preserve"> </w:t>
      </w:r>
      <w:proofErr w:type="spellStart"/>
      <w:r w:rsidRPr="00567F39">
        <w:t>stabilu</w:t>
      </w:r>
      <w:proofErr w:type="spellEnd"/>
      <w:r w:rsidRPr="00567F39">
        <w:t xml:space="preserve"> </w:t>
      </w:r>
      <w:proofErr w:type="spellStart"/>
      <w:r w:rsidRPr="00567F39">
        <w:t>ciklosporīna</w:t>
      </w:r>
      <w:proofErr w:type="spellEnd"/>
      <w:r w:rsidRPr="00567F39">
        <w:t xml:space="preserve"> A </w:t>
      </w:r>
      <w:proofErr w:type="spellStart"/>
      <w:r w:rsidRPr="00567F39">
        <w:t>vai</w:t>
      </w:r>
      <w:proofErr w:type="spellEnd"/>
      <w:r w:rsidRPr="00567F39">
        <w:t xml:space="preserve"> </w:t>
      </w:r>
      <w:proofErr w:type="spellStart"/>
      <w:r w:rsidRPr="00567F39">
        <w:t>takrolima</w:t>
      </w:r>
      <w:proofErr w:type="spellEnd"/>
      <w:r w:rsidRPr="00567F39">
        <w:t xml:space="preserve"> </w:t>
      </w:r>
      <w:proofErr w:type="spellStart"/>
      <w:r w:rsidRPr="00567F39">
        <w:t>devu</w:t>
      </w:r>
      <w:proofErr w:type="spellEnd"/>
      <w:r w:rsidRPr="00567F39">
        <w:t xml:space="preserve"> (n = 9), </w:t>
      </w:r>
      <w:proofErr w:type="spellStart"/>
      <w:r w:rsidRPr="00567F39">
        <w:t>bija</w:t>
      </w:r>
      <w:proofErr w:type="spellEnd"/>
      <w:r w:rsidRPr="00567F39">
        <w:t xml:space="preserve"> </w:t>
      </w:r>
      <w:r w:rsidRPr="00567F39">
        <w:rPr>
          <w:rFonts w:ascii="Symbol" w:hAnsi="Symbol"/>
        </w:rPr>
        <w:t></w:t>
      </w:r>
      <w:r w:rsidRPr="00567F39">
        <w:t> 2 </w:t>
      </w:r>
      <w:proofErr w:type="spellStart"/>
      <w:r w:rsidRPr="00567F39">
        <w:t>reizes</w:t>
      </w:r>
      <w:proofErr w:type="spellEnd"/>
      <w:r w:rsidRPr="00567F39">
        <w:t xml:space="preserve"> </w:t>
      </w:r>
      <w:proofErr w:type="spellStart"/>
      <w:r w:rsidRPr="00567F39">
        <w:t>lielāka</w:t>
      </w:r>
      <w:proofErr w:type="spellEnd"/>
      <w:r w:rsidRPr="00567F39">
        <w:t xml:space="preserve"> </w:t>
      </w:r>
      <w:proofErr w:type="spellStart"/>
      <w:r w:rsidRPr="00567F39">
        <w:t>nekā</w:t>
      </w:r>
      <w:proofErr w:type="spellEnd"/>
      <w:r w:rsidRPr="00567F39">
        <w:t xml:space="preserve"> </w:t>
      </w:r>
      <w:proofErr w:type="spellStart"/>
      <w:r w:rsidRPr="00567F39">
        <w:t>veseliem</w:t>
      </w:r>
      <w:proofErr w:type="spellEnd"/>
      <w:r w:rsidRPr="00567F39">
        <w:t xml:space="preserve"> </w:t>
      </w:r>
      <w:proofErr w:type="spellStart"/>
      <w:r w:rsidRPr="00567F39">
        <w:t>indivīdiem</w:t>
      </w:r>
      <w:proofErr w:type="spellEnd"/>
      <w:r w:rsidRPr="00567F39">
        <w:t xml:space="preserve"> </w:t>
      </w:r>
      <w:proofErr w:type="spellStart"/>
      <w:r w:rsidRPr="00567F39">
        <w:t>ar</w:t>
      </w:r>
      <w:proofErr w:type="spellEnd"/>
      <w:r w:rsidRPr="00567F39">
        <w:t xml:space="preserve"> </w:t>
      </w:r>
      <w:proofErr w:type="spellStart"/>
      <w:r w:rsidRPr="00567F39">
        <w:t>normālu</w:t>
      </w:r>
      <w:proofErr w:type="spellEnd"/>
      <w:r w:rsidRPr="00567F39">
        <w:t xml:space="preserve"> </w:t>
      </w:r>
      <w:proofErr w:type="spellStart"/>
      <w:r w:rsidRPr="00567F39">
        <w:t>nieru</w:t>
      </w:r>
      <w:proofErr w:type="spellEnd"/>
      <w:r w:rsidRPr="00567F39">
        <w:t xml:space="preserve"> </w:t>
      </w:r>
      <w:proofErr w:type="spellStart"/>
      <w:r w:rsidRPr="00567F39">
        <w:t>funkciju</w:t>
      </w:r>
      <w:proofErr w:type="spellEnd"/>
      <w:r w:rsidRPr="00567F39">
        <w:t xml:space="preserve">. </w:t>
      </w:r>
      <w:proofErr w:type="spellStart"/>
      <w:r w:rsidRPr="00567F39">
        <w:t>Ekspozīcijas</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w:t>
      </w:r>
      <w:proofErr w:type="spellStart"/>
      <w:r w:rsidRPr="00567F39">
        <w:t>palielināšanās</w:t>
      </w:r>
      <w:proofErr w:type="spellEnd"/>
      <w:r w:rsidRPr="00567F39">
        <w:t xml:space="preserve"> </w:t>
      </w:r>
      <w:proofErr w:type="spellStart"/>
      <w:r w:rsidRPr="00567F39">
        <w:t>šiem</w:t>
      </w:r>
      <w:proofErr w:type="spellEnd"/>
      <w:r w:rsidRPr="00567F39">
        <w:t xml:space="preserve"> </w:t>
      </w:r>
      <w:proofErr w:type="spellStart"/>
      <w:r w:rsidRPr="00567F39">
        <w:t>pacientiem</w:t>
      </w:r>
      <w:proofErr w:type="spellEnd"/>
      <w:r w:rsidRPr="00567F39">
        <w:t xml:space="preserve"> </w:t>
      </w:r>
      <w:proofErr w:type="spellStart"/>
      <w:r w:rsidRPr="00567F39">
        <w:t>bija</w:t>
      </w:r>
      <w:proofErr w:type="spellEnd"/>
      <w:r w:rsidRPr="00567F39">
        <w:t xml:space="preserve"> </w:t>
      </w:r>
      <w:proofErr w:type="spellStart"/>
      <w:r w:rsidRPr="00567F39">
        <w:t>sakarā</w:t>
      </w:r>
      <w:proofErr w:type="spellEnd"/>
      <w:r w:rsidRPr="00567F39">
        <w:t xml:space="preserve"> </w:t>
      </w:r>
      <w:proofErr w:type="spellStart"/>
      <w:r w:rsidRPr="00567F39">
        <w:t>ar</w:t>
      </w:r>
      <w:proofErr w:type="spellEnd"/>
      <w:r w:rsidRPr="00567F39">
        <w:t xml:space="preserve"> </w:t>
      </w:r>
      <w:proofErr w:type="spellStart"/>
      <w:r w:rsidRPr="00567F39">
        <w:t>pārmainītu</w:t>
      </w:r>
      <w:proofErr w:type="spellEnd"/>
      <w:r w:rsidRPr="00567F39">
        <w:t xml:space="preserve"> </w:t>
      </w:r>
      <w:proofErr w:type="spellStart"/>
      <w:r w:rsidRPr="00567F39">
        <w:t>nieru</w:t>
      </w:r>
      <w:proofErr w:type="spellEnd"/>
      <w:r w:rsidRPr="00567F39">
        <w:t xml:space="preserve"> </w:t>
      </w:r>
      <w:proofErr w:type="spellStart"/>
      <w:r w:rsidRPr="00567F39">
        <w:t>funkciju</w:t>
      </w:r>
      <w:proofErr w:type="spellEnd"/>
      <w:r w:rsidRPr="00567F39">
        <w:t xml:space="preserve"> (</w:t>
      </w:r>
      <w:proofErr w:type="spellStart"/>
      <w:r w:rsidRPr="00567F39">
        <w:t>skatīt</w:t>
      </w:r>
      <w:proofErr w:type="spellEnd"/>
      <w:r w:rsidRPr="00567F39">
        <w:t xml:space="preserve"> 4.4. </w:t>
      </w:r>
      <w:proofErr w:type="spellStart"/>
      <w:r w:rsidRPr="00567F39">
        <w:t>apakšpunktu</w:t>
      </w:r>
      <w:proofErr w:type="spellEnd"/>
      <w:r w:rsidRPr="00567F39">
        <w:t>).</w:t>
      </w:r>
    </w:p>
    <w:p w14:paraId="4C5FE2B2" w14:textId="77777777" w:rsidR="005F6EB8" w:rsidRPr="00567F39" w:rsidRDefault="005F6EB8">
      <w:pPr>
        <w:pStyle w:val="EMEABodyText"/>
      </w:pPr>
    </w:p>
    <w:p w14:paraId="1588B3D6" w14:textId="77777777" w:rsidR="005F6EB8" w:rsidRPr="00567F39" w:rsidRDefault="005F6EB8">
      <w:pPr>
        <w:pStyle w:val="EMEABodyText"/>
        <w:rPr>
          <w:b/>
          <w:i/>
        </w:rPr>
      </w:pPr>
      <w:proofErr w:type="spellStart"/>
      <w:r w:rsidRPr="00567F39">
        <w:rPr>
          <w:i/>
        </w:rPr>
        <w:t>Dzimums</w:t>
      </w:r>
      <w:proofErr w:type="spellEnd"/>
      <w:r w:rsidRPr="00567F39">
        <w:rPr>
          <w:i/>
        </w:rPr>
        <w:t>:</w:t>
      </w:r>
      <w:r w:rsidRPr="00567F39">
        <w:t xml:space="preserve"> </w:t>
      </w:r>
      <w:proofErr w:type="spellStart"/>
      <w:r w:rsidRPr="00567F39">
        <w:t>sievietēm</w:t>
      </w:r>
      <w:proofErr w:type="spellEnd"/>
      <w:r w:rsidRPr="00567F39">
        <w:t xml:space="preserve"> AUC </w:t>
      </w:r>
      <w:proofErr w:type="spellStart"/>
      <w:r w:rsidRPr="00567F39">
        <w:t>bija</w:t>
      </w:r>
      <w:proofErr w:type="spellEnd"/>
      <w:r w:rsidRPr="00567F39">
        <w:t xml:space="preserve"> par 14% </w:t>
      </w:r>
      <w:proofErr w:type="spellStart"/>
      <w:r w:rsidRPr="00567F39">
        <w:t>augstāks</w:t>
      </w:r>
      <w:proofErr w:type="spellEnd"/>
      <w:r w:rsidRPr="00567F39">
        <w:t xml:space="preserve"> </w:t>
      </w:r>
      <w:proofErr w:type="spellStart"/>
      <w:r w:rsidRPr="00567F39">
        <w:t>nekā</w:t>
      </w:r>
      <w:proofErr w:type="spellEnd"/>
      <w:r w:rsidRPr="00567F39">
        <w:t xml:space="preserve"> </w:t>
      </w:r>
      <w:proofErr w:type="spellStart"/>
      <w:r w:rsidRPr="00567F39">
        <w:t>vīriešiem</w:t>
      </w:r>
      <w:proofErr w:type="spellEnd"/>
      <w:r w:rsidRPr="00567F39">
        <w:t xml:space="preserve">, kas </w:t>
      </w:r>
      <w:proofErr w:type="spellStart"/>
      <w:r w:rsidRPr="00567F39">
        <w:t>bija</w:t>
      </w:r>
      <w:proofErr w:type="spellEnd"/>
      <w:r w:rsidRPr="00567F39">
        <w:t xml:space="preserve"> </w:t>
      </w:r>
      <w:proofErr w:type="spellStart"/>
      <w:r w:rsidRPr="00567F39">
        <w:t>sakarā</w:t>
      </w:r>
      <w:proofErr w:type="spellEnd"/>
      <w:r w:rsidRPr="00567F39">
        <w:t xml:space="preserve"> </w:t>
      </w:r>
      <w:proofErr w:type="spellStart"/>
      <w:r w:rsidRPr="00567F39">
        <w:t>ar</w:t>
      </w:r>
      <w:proofErr w:type="spellEnd"/>
      <w:r w:rsidRPr="00567F39">
        <w:t xml:space="preserve"> </w:t>
      </w:r>
      <w:proofErr w:type="spellStart"/>
      <w:r w:rsidRPr="00567F39">
        <w:t>nieru</w:t>
      </w:r>
      <w:proofErr w:type="spellEnd"/>
      <w:r w:rsidRPr="00567F39">
        <w:t xml:space="preserve"> </w:t>
      </w:r>
      <w:proofErr w:type="spellStart"/>
      <w:r w:rsidRPr="00567F39">
        <w:t>funkcijas</w:t>
      </w:r>
      <w:proofErr w:type="spellEnd"/>
      <w:r w:rsidRPr="00567F39">
        <w:t xml:space="preserve"> un </w:t>
      </w:r>
      <w:proofErr w:type="spellStart"/>
      <w:r w:rsidRPr="00567F39">
        <w:t>svara</w:t>
      </w:r>
      <w:proofErr w:type="spellEnd"/>
      <w:r w:rsidRPr="00567F39">
        <w:t xml:space="preserve"> </w:t>
      </w:r>
      <w:proofErr w:type="spellStart"/>
      <w:r w:rsidRPr="00567F39">
        <w:t>atšķirībām</w:t>
      </w:r>
      <w:proofErr w:type="spellEnd"/>
      <w:r w:rsidRPr="00567F39">
        <w:t xml:space="preserve">. Ja </w:t>
      </w:r>
      <w:proofErr w:type="spellStart"/>
      <w:r w:rsidRPr="00567F39">
        <w:t>veica</w:t>
      </w:r>
      <w:proofErr w:type="spellEnd"/>
      <w:r w:rsidRPr="00567F39">
        <w:t xml:space="preserve"> </w:t>
      </w:r>
      <w:proofErr w:type="spellStart"/>
      <w:r w:rsidRPr="00567F39">
        <w:t>regulēšanu</w:t>
      </w:r>
      <w:proofErr w:type="spellEnd"/>
      <w:r w:rsidRPr="00567F39">
        <w:t xml:space="preserve"> </w:t>
      </w:r>
      <w:proofErr w:type="spellStart"/>
      <w:r w:rsidRPr="00567F39">
        <w:t>atbilstoši</w:t>
      </w:r>
      <w:proofErr w:type="spellEnd"/>
      <w:r w:rsidRPr="00567F39">
        <w:t xml:space="preserve"> </w:t>
      </w:r>
      <w:proofErr w:type="spellStart"/>
      <w:r w:rsidRPr="00567F39">
        <w:t>kreatinīna</w:t>
      </w:r>
      <w:proofErr w:type="spellEnd"/>
      <w:r w:rsidRPr="00567F39">
        <w:t xml:space="preserve"> </w:t>
      </w:r>
      <w:proofErr w:type="spellStart"/>
      <w:r w:rsidRPr="00567F39">
        <w:t>klīrensa</w:t>
      </w:r>
      <w:proofErr w:type="spellEnd"/>
      <w:r w:rsidRPr="00567F39">
        <w:t xml:space="preserve"> un </w:t>
      </w:r>
      <w:proofErr w:type="spellStart"/>
      <w:r w:rsidRPr="00567F39">
        <w:t>svara</w:t>
      </w:r>
      <w:proofErr w:type="spellEnd"/>
      <w:r w:rsidRPr="00567F39">
        <w:t xml:space="preserve"> </w:t>
      </w:r>
      <w:proofErr w:type="spellStart"/>
      <w:r w:rsidRPr="00567F39">
        <w:t>atšķirībām</w:t>
      </w:r>
      <w:proofErr w:type="spellEnd"/>
      <w:r w:rsidRPr="00567F39">
        <w:t xml:space="preserve">, </w:t>
      </w:r>
      <w:proofErr w:type="spellStart"/>
      <w:r w:rsidRPr="00567F39">
        <w:t>ekspozīcijas</w:t>
      </w:r>
      <w:proofErr w:type="spellEnd"/>
      <w:r w:rsidRPr="00567F39">
        <w:t xml:space="preserve"> </w:t>
      </w:r>
      <w:proofErr w:type="spellStart"/>
      <w:r w:rsidRPr="00567F39">
        <w:t>vīriešiem</w:t>
      </w:r>
      <w:proofErr w:type="spellEnd"/>
      <w:r w:rsidRPr="00567F39">
        <w:t xml:space="preserve"> un </w:t>
      </w:r>
      <w:proofErr w:type="spellStart"/>
      <w:r w:rsidRPr="00567F39">
        <w:t>sievietēm</w:t>
      </w:r>
      <w:proofErr w:type="spellEnd"/>
      <w:r w:rsidRPr="00567F39">
        <w:t xml:space="preserve"> </w:t>
      </w:r>
      <w:proofErr w:type="spellStart"/>
      <w:r w:rsidRPr="00567F39">
        <w:t>neatšķīrās</w:t>
      </w:r>
      <w:proofErr w:type="spellEnd"/>
      <w:r w:rsidRPr="00567F39">
        <w:t>.</w:t>
      </w:r>
    </w:p>
    <w:p w14:paraId="3867E52B" w14:textId="77777777" w:rsidR="005F6EB8" w:rsidRPr="00567F39" w:rsidRDefault="005F6EB8">
      <w:pPr>
        <w:pStyle w:val="EMEABodyText"/>
        <w:rPr>
          <w:b/>
          <w:i/>
        </w:rPr>
      </w:pPr>
    </w:p>
    <w:p w14:paraId="04CF86F4" w14:textId="77777777" w:rsidR="005F6EB8" w:rsidRPr="00567F39" w:rsidRDefault="005F6EB8">
      <w:pPr>
        <w:pStyle w:val="EMEABodyText"/>
        <w:rPr>
          <w:szCs w:val="22"/>
        </w:rPr>
      </w:pPr>
      <w:proofErr w:type="spellStart"/>
      <w:r w:rsidRPr="00567F39">
        <w:rPr>
          <w:i/>
        </w:rPr>
        <w:t>Veciem</w:t>
      </w:r>
      <w:proofErr w:type="spellEnd"/>
      <w:r w:rsidRPr="00567F39">
        <w:rPr>
          <w:i/>
        </w:rPr>
        <w:t xml:space="preserve"> </w:t>
      </w:r>
      <w:proofErr w:type="spellStart"/>
      <w:r w:rsidRPr="00567F39">
        <w:rPr>
          <w:i/>
        </w:rPr>
        <w:t>cilvēkiem</w:t>
      </w:r>
      <w:proofErr w:type="spellEnd"/>
      <w:r w:rsidRPr="00567F39">
        <w:t xml:space="preserve">: </w:t>
      </w:r>
      <w:proofErr w:type="spellStart"/>
      <w:r w:rsidRPr="00567F39">
        <w:t>vecuma</w:t>
      </w:r>
      <w:proofErr w:type="spellEnd"/>
      <w:r w:rsidRPr="00567F39">
        <w:t xml:space="preserve"> </w:t>
      </w:r>
      <w:proofErr w:type="spellStart"/>
      <w:r w:rsidRPr="00567F39">
        <w:t>ietekmi</w:t>
      </w:r>
      <w:proofErr w:type="spellEnd"/>
      <w:r w:rsidRPr="00567F39">
        <w:t xml:space="preserve"> </w:t>
      </w:r>
      <w:proofErr w:type="spellStart"/>
      <w:r w:rsidRPr="00567F39">
        <w:t>uz</w:t>
      </w:r>
      <w:proofErr w:type="spellEnd"/>
      <w:r w:rsidRPr="00567F39">
        <w:t xml:space="preserve"> </w:t>
      </w:r>
      <w:proofErr w:type="spellStart"/>
      <w:r w:rsidRPr="00567F39">
        <w:t>entekavīra</w:t>
      </w:r>
      <w:proofErr w:type="spellEnd"/>
      <w:r w:rsidRPr="00567F39">
        <w:t xml:space="preserve"> </w:t>
      </w:r>
      <w:proofErr w:type="spellStart"/>
      <w:r w:rsidRPr="00567F39">
        <w:t>farmakokinētiku</w:t>
      </w:r>
      <w:proofErr w:type="spellEnd"/>
      <w:r w:rsidRPr="00567F39">
        <w:t xml:space="preserve"> </w:t>
      </w:r>
      <w:proofErr w:type="spellStart"/>
      <w:r w:rsidRPr="00567F39">
        <w:t>novērtēja</w:t>
      </w:r>
      <w:proofErr w:type="spellEnd"/>
      <w:r w:rsidRPr="00567F39">
        <w:t xml:space="preserve">, </w:t>
      </w:r>
      <w:proofErr w:type="spellStart"/>
      <w:r w:rsidRPr="00567F39">
        <w:t>salīdzinot</w:t>
      </w:r>
      <w:proofErr w:type="spellEnd"/>
      <w:r w:rsidRPr="00567F39">
        <w:t xml:space="preserve"> </w:t>
      </w:r>
      <w:proofErr w:type="spellStart"/>
      <w:r w:rsidRPr="00567F39">
        <w:t>vecāka</w:t>
      </w:r>
      <w:proofErr w:type="spellEnd"/>
      <w:r w:rsidRPr="00567F39">
        <w:t xml:space="preserve"> </w:t>
      </w:r>
      <w:proofErr w:type="spellStart"/>
      <w:r w:rsidRPr="00567F39">
        <w:t>gadagājuma</w:t>
      </w:r>
      <w:proofErr w:type="spellEnd"/>
      <w:r w:rsidRPr="00567F39">
        <w:t xml:space="preserve"> </w:t>
      </w:r>
      <w:proofErr w:type="spellStart"/>
      <w:r w:rsidRPr="00567F39">
        <w:t>pacientus</w:t>
      </w:r>
      <w:proofErr w:type="spellEnd"/>
      <w:r w:rsidRPr="00567F39">
        <w:t xml:space="preserve"> </w:t>
      </w:r>
      <w:proofErr w:type="spellStart"/>
      <w:r w:rsidRPr="00567F39">
        <w:t>vecuma</w:t>
      </w:r>
      <w:proofErr w:type="spellEnd"/>
      <w:r w:rsidRPr="00567F39">
        <w:t xml:space="preserve"> </w:t>
      </w:r>
      <w:proofErr w:type="spellStart"/>
      <w:r w:rsidRPr="00567F39">
        <w:t>robežās</w:t>
      </w:r>
      <w:proofErr w:type="spellEnd"/>
      <w:r w:rsidRPr="00567F39">
        <w:t xml:space="preserve"> no 65 </w:t>
      </w:r>
      <w:proofErr w:type="spellStart"/>
      <w:r w:rsidRPr="00567F39">
        <w:t>līdz</w:t>
      </w:r>
      <w:proofErr w:type="spellEnd"/>
      <w:r w:rsidRPr="00567F39">
        <w:t xml:space="preserve"> 83 </w:t>
      </w:r>
      <w:proofErr w:type="spellStart"/>
      <w:r w:rsidRPr="00567F39">
        <w:t>gadiem</w:t>
      </w:r>
      <w:proofErr w:type="spellEnd"/>
      <w:r w:rsidRPr="00567F39">
        <w:t xml:space="preserve"> (</w:t>
      </w:r>
      <w:proofErr w:type="spellStart"/>
      <w:r w:rsidRPr="00567F39">
        <w:t>vidējais</w:t>
      </w:r>
      <w:proofErr w:type="spellEnd"/>
      <w:r w:rsidRPr="00567F39">
        <w:t xml:space="preserve"> </w:t>
      </w:r>
      <w:proofErr w:type="spellStart"/>
      <w:r w:rsidRPr="00567F39">
        <w:t>vecums</w:t>
      </w:r>
      <w:proofErr w:type="spellEnd"/>
      <w:r w:rsidRPr="00567F39">
        <w:t xml:space="preserve"> </w:t>
      </w:r>
      <w:proofErr w:type="spellStart"/>
      <w:r w:rsidRPr="00567F39">
        <w:t>sievietēm</w:t>
      </w:r>
      <w:proofErr w:type="spellEnd"/>
      <w:r w:rsidRPr="00567F39">
        <w:t xml:space="preserve"> 69 gadi, </w:t>
      </w:r>
      <w:proofErr w:type="spellStart"/>
      <w:r w:rsidRPr="00567F39">
        <w:t>vīriešiem</w:t>
      </w:r>
      <w:proofErr w:type="spellEnd"/>
      <w:r w:rsidRPr="00567F39">
        <w:t xml:space="preserve"> 74 gadi) </w:t>
      </w:r>
      <w:proofErr w:type="spellStart"/>
      <w:r w:rsidRPr="00567F39">
        <w:t>ar</w:t>
      </w:r>
      <w:proofErr w:type="spellEnd"/>
      <w:r w:rsidRPr="00567F39">
        <w:t xml:space="preserve"> </w:t>
      </w:r>
      <w:proofErr w:type="spellStart"/>
      <w:r w:rsidRPr="00567F39">
        <w:t>jauniem</w:t>
      </w:r>
      <w:proofErr w:type="spellEnd"/>
      <w:r w:rsidRPr="00567F39">
        <w:t xml:space="preserve"> </w:t>
      </w:r>
      <w:proofErr w:type="spellStart"/>
      <w:r w:rsidRPr="00567F39">
        <w:t>indivīdiem</w:t>
      </w:r>
      <w:proofErr w:type="spellEnd"/>
      <w:r w:rsidRPr="00567F39">
        <w:t xml:space="preserve"> </w:t>
      </w:r>
      <w:proofErr w:type="spellStart"/>
      <w:r w:rsidRPr="00567F39">
        <w:t>vecuma</w:t>
      </w:r>
      <w:proofErr w:type="spellEnd"/>
      <w:r w:rsidRPr="00567F39">
        <w:t xml:space="preserve"> </w:t>
      </w:r>
      <w:proofErr w:type="spellStart"/>
      <w:r w:rsidRPr="00567F39">
        <w:t>robežās</w:t>
      </w:r>
      <w:proofErr w:type="spellEnd"/>
      <w:r w:rsidRPr="00567F39">
        <w:t xml:space="preserve"> no 20 </w:t>
      </w:r>
      <w:proofErr w:type="spellStart"/>
      <w:r w:rsidRPr="00567F39">
        <w:t>līdz</w:t>
      </w:r>
      <w:proofErr w:type="spellEnd"/>
      <w:r w:rsidRPr="00567F39">
        <w:t xml:space="preserve"> 40 </w:t>
      </w:r>
      <w:proofErr w:type="spellStart"/>
      <w:r w:rsidRPr="00567F39">
        <w:t>gadiem</w:t>
      </w:r>
      <w:proofErr w:type="spellEnd"/>
      <w:r w:rsidRPr="00567F39">
        <w:t xml:space="preserve"> (</w:t>
      </w:r>
      <w:proofErr w:type="spellStart"/>
      <w:r w:rsidRPr="00567F39">
        <w:t>vidējais</w:t>
      </w:r>
      <w:proofErr w:type="spellEnd"/>
      <w:r w:rsidRPr="00567F39">
        <w:t xml:space="preserve"> </w:t>
      </w:r>
      <w:proofErr w:type="spellStart"/>
      <w:r w:rsidRPr="00567F39">
        <w:t>vecums</w:t>
      </w:r>
      <w:proofErr w:type="spellEnd"/>
      <w:r w:rsidRPr="00567F39">
        <w:t xml:space="preserve"> </w:t>
      </w:r>
      <w:proofErr w:type="spellStart"/>
      <w:r w:rsidRPr="00567F39">
        <w:lastRenderedPageBreak/>
        <w:t>sievietēm</w:t>
      </w:r>
      <w:proofErr w:type="spellEnd"/>
      <w:r w:rsidRPr="00567F39">
        <w:t xml:space="preserve"> 29 gadi, </w:t>
      </w:r>
      <w:proofErr w:type="spellStart"/>
      <w:r w:rsidRPr="00567F39">
        <w:t>vīriešiem</w:t>
      </w:r>
      <w:proofErr w:type="spellEnd"/>
      <w:r w:rsidRPr="00567F39">
        <w:t xml:space="preserve"> 25 gadi). AUC </w:t>
      </w:r>
      <w:proofErr w:type="spellStart"/>
      <w:r w:rsidRPr="00567F39">
        <w:t>bija</w:t>
      </w:r>
      <w:proofErr w:type="spellEnd"/>
      <w:r w:rsidRPr="00567F39">
        <w:t xml:space="preserve"> par 29% </w:t>
      </w:r>
      <w:proofErr w:type="spellStart"/>
      <w:r w:rsidRPr="00567F39">
        <w:t>augstāks</w:t>
      </w:r>
      <w:proofErr w:type="spellEnd"/>
      <w:r w:rsidRPr="00567F39">
        <w:t xml:space="preserve"> </w:t>
      </w:r>
      <w:proofErr w:type="spellStart"/>
      <w:r w:rsidRPr="00567F39">
        <w:t>veciem</w:t>
      </w:r>
      <w:proofErr w:type="spellEnd"/>
      <w:r w:rsidRPr="00567F39">
        <w:t xml:space="preserve"> </w:t>
      </w:r>
      <w:proofErr w:type="spellStart"/>
      <w:r w:rsidRPr="00567F39">
        <w:t>cilvēkiem</w:t>
      </w:r>
      <w:proofErr w:type="spellEnd"/>
      <w:r w:rsidRPr="00567F39">
        <w:t xml:space="preserve"> </w:t>
      </w:r>
      <w:proofErr w:type="spellStart"/>
      <w:r w:rsidRPr="00567F39">
        <w:t>nekā</w:t>
      </w:r>
      <w:proofErr w:type="spellEnd"/>
      <w:r w:rsidRPr="00567F39">
        <w:t xml:space="preserve"> </w:t>
      </w:r>
      <w:proofErr w:type="spellStart"/>
      <w:r w:rsidRPr="00567F39">
        <w:t>jauniem</w:t>
      </w:r>
      <w:proofErr w:type="spellEnd"/>
      <w:r w:rsidRPr="00567F39">
        <w:rPr>
          <w:szCs w:val="22"/>
        </w:rPr>
        <w:t>,</w:t>
      </w:r>
      <w:r w:rsidRPr="00567F39">
        <w:t xml:space="preserve"> </w:t>
      </w:r>
      <w:proofErr w:type="spellStart"/>
      <w:r w:rsidRPr="00567F39">
        <w:t>galvenokārt</w:t>
      </w:r>
      <w:proofErr w:type="spellEnd"/>
      <w:r w:rsidRPr="00567F39">
        <w:t xml:space="preserve"> </w:t>
      </w:r>
      <w:proofErr w:type="spellStart"/>
      <w:r w:rsidRPr="00567F39">
        <w:t>sakarā</w:t>
      </w:r>
      <w:proofErr w:type="spellEnd"/>
      <w:r w:rsidRPr="00567F39">
        <w:t xml:space="preserve"> </w:t>
      </w:r>
      <w:proofErr w:type="spellStart"/>
      <w:r w:rsidRPr="00567F39">
        <w:t>ar</w:t>
      </w:r>
      <w:proofErr w:type="spellEnd"/>
      <w:r w:rsidRPr="00567F39">
        <w:t xml:space="preserve"> </w:t>
      </w:r>
      <w:proofErr w:type="spellStart"/>
      <w:r w:rsidRPr="00567F39">
        <w:t>nieru</w:t>
      </w:r>
      <w:proofErr w:type="spellEnd"/>
      <w:r w:rsidRPr="00567F39">
        <w:t xml:space="preserve"> </w:t>
      </w:r>
      <w:proofErr w:type="spellStart"/>
      <w:r w:rsidRPr="00567F39">
        <w:t>funkcijas</w:t>
      </w:r>
      <w:proofErr w:type="spellEnd"/>
      <w:r w:rsidRPr="00567F39">
        <w:t xml:space="preserve"> un </w:t>
      </w:r>
      <w:proofErr w:type="spellStart"/>
      <w:r w:rsidRPr="00567F39">
        <w:t>svara</w:t>
      </w:r>
      <w:proofErr w:type="spellEnd"/>
      <w:r w:rsidRPr="00567F39">
        <w:t xml:space="preserve"> </w:t>
      </w:r>
      <w:proofErr w:type="spellStart"/>
      <w:r w:rsidRPr="00567F39">
        <w:t>atšķirībām</w:t>
      </w:r>
      <w:proofErr w:type="spellEnd"/>
      <w:r w:rsidRPr="00567F39">
        <w:t xml:space="preserve">. Ja </w:t>
      </w:r>
      <w:proofErr w:type="spellStart"/>
      <w:r w:rsidRPr="00567F39">
        <w:t>veica</w:t>
      </w:r>
      <w:proofErr w:type="spellEnd"/>
      <w:r w:rsidRPr="00567F39">
        <w:t xml:space="preserve"> </w:t>
      </w:r>
      <w:proofErr w:type="spellStart"/>
      <w:r w:rsidRPr="00567F39">
        <w:t>regulēšanu</w:t>
      </w:r>
      <w:proofErr w:type="spellEnd"/>
      <w:r w:rsidRPr="00567F39">
        <w:t xml:space="preserve"> </w:t>
      </w:r>
      <w:proofErr w:type="spellStart"/>
      <w:r w:rsidRPr="00567F39">
        <w:t>atbilstoši</w:t>
      </w:r>
      <w:proofErr w:type="spellEnd"/>
      <w:r w:rsidRPr="00567F39">
        <w:t xml:space="preserve"> </w:t>
      </w:r>
      <w:proofErr w:type="spellStart"/>
      <w:r w:rsidRPr="00567F39">
        <w:t>kreatinīna</w:t>
      </w:r>
      <w:proofErr w:type="spellEnd"/>
      <w:r w:rsidRPr="00567F39">
        <w:t xml:space="preserve"> </w:t>
      </w:r>
      <w:proofErr w:type="spellStart"/>
      <w:r w:rsidRPr="00567F39">
        <w:t>klīrensa</w:t>
      </w:r>
      <w:proofErr w:type="spellEnd"/>
      <w:r w:rsidRPr="00567F39">
        <w:t xml:space="preserve"> un </w:t>
      </w:r>
      <w:proofErr w:type="spellStart"/>
      <w:r w:rsidRPr="00567F39">
        <w:t>svara</w:t>
      </w:r>
      <w:proofErr w:type="spellEnd"/>
      <w:r w:rsidRPr="00567F39">
        <w:t xml:space="preserve"> </w:t>
      </w:r>
      <w:proofErr w:type="spellStart"/>
      <w:r w:rsidRPr="00567F39">
        <w:t>atšķirībām</w:t>
      </w:r>
      <w:proofErr w:type="spellEnd"/>
      <w:r w:rsidRPr="00567F39">
        <w:t xml:space="preserve">, AUC </w:t>
      </w:r>
      <w:proofErr w:type="spellStart"/>
      <w:r w:rsidRPr="00567F39">
        <w:t>veciem</w:t>
      </w:r>
      <w:proofErr w:type="spellEnd"/>
      <w:r w:rsidRPr="00567F39">
        <w:t xml:space="preserve"> </w:t>
      </w:r>
      <w:proofErr w:type="spellStart"/>
      <w:r w:rsidRPr="00567F39">
        <w:t>cilvēkiem</w:t>
      </w:r>
      <w:proofErr w:type="spellEnd"/>
      <w:r w:rsidRPr="00567F39">
        <w:t xml:space="preserve"> </w:t>
      </w:r>
      <w:proofErr w:type="spellStart"/>
      <w:r w:rsidRPr="00567F39">
        <w:t>bija</w:t>
      </w:r>
      <w:proofErr w:type="spellEnd"/>
      <w:r w:rsidRPr="00567F39">
        <w:t xml:space="preserve"> par 12,5% </w:t>
      </w:r>
      <w:proofErr w:type="spellStart"/>
      <w:r w:rsidRPr="00567F39">
        <w:t>lielāks</w:t>
      </w:r>
      <w:proofErr w:type="spellEnd"/>
      <w:r w:rsidRPr="00567F39">
        <w:t xml:space="preserve"> </w:t>
      </w:r>
      <w:proofErr w:type="spellStart"/>
      <w:r w:rsidRPr="00567F39">
        <w:t>nekā</w:t>
      </w:r>
      <w:proofErr w:type="spellEnd"/>
      <w:r w:rsidRPr="00567F39">
        <w:t xml:space="preserve"> </w:t>
      </w:r>
      <w:proofErr w:type="spellStart"/>
      <w:r w:rsidRPr="00567F39">
        <w:t>jauniem</w:t>
      </w:r>
      <w:proofErr w:type="spellEnd"/>
      <w:r w:rsidRPr="00567F39">
        <w:t xml:space="preserve">. </w:t>
      </w:r>
      <w:proofErr w:type="spellStart"/>
      <w:r w:rsidRPr="00567F39">
        <w:t>Populācijas</w:t>
      </w:r>
      <w:proofErr w:type="spellEnd"/>
      <w:r w:rsidRPr="00567F39">
        <w:t xml:space="preserve"> </w:t>
      </w:r>
      <w:proofErr w:type="spellStart"/>
      <w:r w:rsidRPr="00567F39">
        <w:rPr>
          <w:szCs w:val="22"/>
        </w:rPr>
        <w:t>farmakokinētikas</w:t>
      </w:r>
      <w:proofErr w:type="spellEnd"/>
      <w:r w:rsidRPr="00567F39">
        <w:rPr>
          <w:szCs w:val="22"/>
        </w:rPr>
        <w:t xml:space="preserve"> </w:t>
      </w:r>
      <w:proofErr w:type="spellStart"/>
      <w:r w:rsidRPr="00567F39">
        <w:rPr>
          <w:szCs w:val="22"/>
        </w:rPr>
        <w:t>analīze</w:t>
      </w:r>
      <w:proofErr w:type="spellEnd"/>
      <w:r w:rsidRPr="00567F39">
        <w:rPr>
          <w:szCs w:val="22"/>
        </w:rPr>
        <w:t xml:space="preserve"> </w:t>
      </w:r>
      <w:proofErr w:type="spellStart"/>
      <w:r w:rsidRPr="00567F39">
        <w:rPr>
          <w:szCs w:val="22"/>
        </w:rPr>
        <w:t>pacientiem</w:t>
      </w:r>
      <w:proofErr w:type="spellEnd"/>
      <w:r w:rsidRPr="00567F39">
        <w:rPr>
          <w:szCs w:val="22"/>
        </w:rPr>
        <w:t xml:space="preserve"> </w:t>
      </w:r>
      <w:proofErr w:type="spellStart"/>
      <w:r w:rsidRPr="00567F39">
        <w:rPr>
          <w:szCs w:val="22"/>
        </w:rPr>
        <w:t>vecumā</w:t>
      </w:r>
      <w:proofErr w:type="spellEnd"/>
      <w:r w:rsidRPr="00567F39">
        <w:rPr>
          <w:szCs w:val="22"/>
        </w:rPr>
        <w:t xml:space="preserve"> no 16 </w:t>
      </w:r>
      <w:proofErr w:type="spellStart"/>
      <w:r w:rsidRPr="00567F39">
        <w:rPr>
          <w:szCs w:val="22"/>
        </w:rPr>
        <w:t>līdz</w:t>
      </w:r>
      <w:proofErr w:type="spellEnd"/>
      <w:r w:rsidRPr="00567F39">
        <w:rPr>
          <w:szCs w:val="22"/>
        </w:rPr>
        <w:t xml:space="preserve"> 75 </w:t>
      </w:r>
      <w:proofErr w:type="spellStart"/>
      <w:r w:rsidRPr="00567F39">
        <w:rPr>
          <w:szCs w:val="22"/>
        </w:rPr>
        <w:t>gadiem</w:t>
      </w:r>
      <w:proofErr w:type="spellEnd"/>
      <w:r w:rsidRPr="00567F39">
        <w:rPr>
          <w:szCs w:val="22"/>
        </w:rPr>
        <w:t xml:space="preserve"> </w:t>
      </w:r>
      <w:proofErr w:type="spellStart"/>
      <w:r w:rsidRPr="00567F39">
        <w:rPr>
          <w:szCs w:val="22"/>
        </w:rPr>
        <w:t>neatklāja</w:t>
      </w:r>
      <w:proofErr w:type="spellEnd"/>
      <w:r w:rsidRPr="00567F39">
        <w:rPr>
          <w:szCs w:val="22"/>
        </w:rPr>
        <w:t xml:space="preserve">, ka </w:t>
      </w:r>
      <w:proofErr w:type="spellStart"/>
      <w:r w:rsidRPr="00567F39">
        <w:rPr>
          <w:szCs w:val="22"/>
        </w:rPr>
        <w:t>vecums</w:t>
      </w:r>
      <w:proofErr w:type="spellEnd"/>
      <w:r w:rsidRPr="00567F39">
        <w:rPr>
          <w:szCs w:val="22"/>
        </w:rPr>
        <w:t xml:space="preserve"> </w:t>
      </w:r>
      <w:proofErr w:type="spellStart"/>
      <w:r w:rsidRPr="00567F39">
        <w:rPr>
          <w:szCs w:val="22"/>
        </w:rPr>
        <w:t>būtiski</w:t>
      </w:r>
      <w:proofErr w:type="spellEnd"/>
      <w:r w:rsidRPr="00567F39">
        <w:rPr>
          <w:szCs w:val="22"/>
        </w:rPr>
        <w:t xml:space="preserve"> </w:t>
      </w:r>
      <w:proofErr w:type="spellStart"/>
      <w:r w:rsidRPr="00567F39">
        <w:rPr>
          <w:szCs w:val="22"/>
        </w:rPr>
        <w:t>ietekmētu</w:t>
      </w:r>
      <w:proofErr w:type="spellEnd"/>
      <w:r w:rsidRPr="00567F39">
        <w:rPr>
          <w:szCs w:val="22"/>
        </w:rPr>
        <w:t xml:space="preserve"> </w:t>
      </w:r>
      <w:proofErr w:type="spellStart"/>
      <w:r w:rsidRPr="00567F39">
        <w:rPr>
          <w:szCs w:val="22"/>
        </w:rPr>
        <w:t>entekavīra</w:t>
      </w:r>
      <w:proofErr w:type="spellEnd"/>
      <w:r w:rsidRPr="00567F39">
        <w:rPr>
          <w:szCs w:val="22"/>
        </w:rPr>
        <w:t xml:space="preserve"> </w:t>
      </w:r>
      <w:proofErr w:type="spellStart"/>
      <w:r w:rsidRPr="00567F39">
        <w:rPr>
          <w:szCs w:val="22"/>
        </w:rPr>
        <w:t>farmakokinētiku</w:t>
      </w:r>
      <w:proofErr w:type="spellEnd"/>
      <w:r w:rsidRPr="00567F39">
        <w:rPr>
          <w:szCs w:val="22"/>
        </w:rPr>
        <w:t>.</w:t>
      </w:r>
    </w:p>
    <w:p w14:paraId="2878FA6F" w14:textId="77777777" w:rsidR="005F6EB8" w:rsidRPr="00567F39" w:rsidRDefault="005F6EB8">
      <w:pPr>
        <w:pStyle w:val="EMEABodyText"/>
        <w:rPr>
          <w:szCs w:val="22"/>
        </w:rPr>
      </w:pPr>
    </w:p>
    <w:p w14:paraId="442C4C37" w14:textId="77777777" w:rsidR="005F6EB8" w:rsidRPr="00567F39" w:rsidRDefault="005F6EB8">
      <w:pPr>
        <w:pStyle w:val="EMEABodyText"/>
      </w:pPr>
      <w:r w:rsidRPr="00567F39">
        <w:rPr>
          <w:i/>
        </w:rPr>
        <w:t>Rase:</w:t>
      </w:r>
      <w:r w:rsidRPr="00567F39">
        <w:t xml:space="preserve"> </w:t>
      </w:r>
      <w:proofErr w:type="spellStart"/>
      <w:r w:rsidRPr="00567F39">
        <w:t>populācijas</w:t>
      </w:r>
      <w:proofErr w:type="spellEnd"/>
      <w:r w:rsidRPr="00567F39">
        <w:t xml:space="preserve"> </w:t>
      </w:r>
      <w:proofErr w:type="spellStart"/>
      <w:r w:rsidRPr="00567F39">
        <w:t>farmakokinētikas</w:t>
      </w:r>
      <w:proofErr w:type="spellEnd"/>
      <w:r w:rsidRPr="00567F39">
        <w:t xml:space="preserve"> </w:t>
      </w:r>
      <w:proofErr w:type="spellStart"/>
      <w:r w:rsidRPr="00567F39">
        <w:t>analīze</w:t>
      </w:r>
      <w:proofErr w:type="spellEnd"/>
      <w:r w:rsidRPr="00567F39">
        <w:t xml:space="preserve"> </w:t>
      </w:r>
      <w:proofErr w:type="spellStart"/>
      <w:r w:rsidRPr="00567F39">
        <w:t>neatklāja</w:t>
      </w:r>
      <w:proofErr w:type="spellEnd"/>
      <w:r w:rsidRPr="00567F39">
        <w:t xml:space="preserve">, ka </w:t>
      </w:r>
      <w:r w:rsidRPr="00567F39">
        <w:rPr>
          <w:szCs w:val="22"/>
        </w:rPr>
        <w:t xml:space="preserve">rase </w:t>
      </w:r>
      <w:proofErr w:type="spellStart"/>
      <w:r w:rsidRPr="00567F39">
        <w:rPr>
          <w:szCs w:val="22"/>
        </w:rPr>
        <w:t>būtiski</w:t>
      </w:r>
      <w:proofErr w:type="spellEnd"/>
      <w:r w:rsidRPr="00567F39">
        <w:rPr>
          <w:szCs w:val="22"/>
        </w:rPr>
        <w:t xml:space="preserve"> </w:t>
      </w:r>
      <w:proofErr w:type="spellStart"/>
      <w:r w:rsidRPr="00567F39">
        <w:rPr>
          <w:szCs w:val="22"/>
        </w:rPr>
        <w:t>ietekmētu</w:t>
      </w:r>
      <w:proofErr w:type="spellEnd"/>
      <w:r w:rsidRPr="00567F39">
        <w:rPr>
          <w:szCs w:val="22"/>
        </w:rPr>
        <w:t xml:space="preserve"> </w:t>
      </w:r>
      <w:proofErr w:type="spellStart"/>
      <w:r w:rsidRPr="00567F39">
        <w:rPr>
          <w:szCs w:val="22"/>
        </w:rPr>
        <w:t>entekavīra</w:t>
      </w:r>
      <w:proofErr w:type="spellEnd"/>
      <w:r w:rsidRPr="00567F39">
        <w:rPr>
          <w:szCs w:val="22"/>
        </w:rPr>
        <w:t xml:space="preserve"> </w:t>
      </w:r>
      <w:proofErr w:type="spellStart"/>
      <w:r w:rsidRPr="00567F39">
        <w:rPr>
          <w:szCs w:val="22"/>
        </w:rPr>
        <w:t>farmakokinētiku</w:t>
      </w:r>
      <w:proofErr w:type="spellEnd"/>
      <w:r w:rsidRPr="00567F39">
        <w:t xml:space="preserve">. </w:t>
      </w:r>
      <w:proofErr w:type="spellStart"/>
      <w:r w:rsidRPr="00567F39">
        <w:t>Tomēr</w:t>
      </w:r>
      <w:proofErr w:type="spellEnd"/>
      <w:r w:rsidRPr="00567F39">
        <w:t xml:space="preserve"> </w:t>
      </w:r>
      <w:proofErr w:type="spellStart"/>
      <w:r w:rsidRPr="00567F39">
        <w:t>secinājums</w:t>
      </w:r>
      <w:proofErr w:type="spellEnd"/>
      <w:r w:rsidRPr="00567F39">
        <w:t xml:space="preserve"> </w:t>
      </w:r>
      <w:proofErr w:type="spellStart"/>
      <w:r w:rsidRPr="00567F39">
        <w:t>attiecas</w:t>
      </w:r>
      <w:proofErr w:type="spellEnd"/>
      <w:r w:rsidRPr="00567F39">
        <w:t xml:space="preserve"> </w:t>
      </w:r>
      <w:proofErr w:type="spellStart"/>
      <w:r w:rsidRPr="00567F39">
        <w:t>tikai</w:t>
      </w:r>
      <w:proofErr w:type="spellEnd"/>
      <w:r w:rsidRPr="00567F39">
        <w:t xml:space="preserve"> </w:t>
      </w:r>
      <w:proofErr w:type="spellStart"/>
      <w:r w:rsidRPr="00567F39">
        <w:t>uz</w:t>
      </w:r>
      <w:proofErr w:type="spellEnd"/>
      <w:r w:rsidRPr="00567F39">
        <w:t xml:space="preserve"> </w:t>
      </w:r>
      <w:proofErr w:type="spellStart"/>
      <w:r w:rsidRPr="00567F39">
        <w:t>balto</w:t>
      </w:r>
      <w:proofErr w:type="spellEnd"/>
      <w:r w:rsidRPr="00567F39">
        <w:t xml:space="preserve"> un </w:t>
      </w:r>
      <w:proofErr w:type="spellStart"/>
      <w:r w:rsidRPr="00567F39">
        <w:t>aziātu</w:t>
      </w:r>
      <w:proofErr w:type="spellEnd"/>
      <w:r w:rsidRPr="00567F39">
        <w:t xml:space="preserve"> </w:t>
      </w:r>
      <w:proofErr w:type="spellStart"/>
      <w:r w:rsidRPr="00567F39">
        <w:t>rasi</w:t>
      </w:r>
      <w:proofErr w:type="spellEnd"/>
      <w:r w:rsidRPr="00567F39">
        <w:t xml:space="preserve">, jo </w:t>
      </w:r>
      <w:proofErr w:type="spellStart"/>
      <w:r w:rsidRPr="00567F39">
        <w:t>citās</w:t>
      </w:r>
      <w:proofErr w:type="spellEnd"/>
      <w:r w:rsidRPr="00567F39">
        <w:t xml:space="preserve"> </w:t>
      </w:r>
      <w:proofErr w:type="spellStart"/>
      <w:r w:rsidRPr="00567F39">
        <w:t>grupās</w:t>
      </w:r>
      <w:proofErr w:type="spellEnd"/>
      <w:r w:rsidRPr="00567F39">
        <w:t xml:space="preserve"> </w:t>
      </w:r>
      <w:proofErr w:type="spellStart"/>
      <w:r w:rsidRPr="00567F39">
        <w:t>bija</w:t>
      </w:r>
      <w:proofErr w:type="spellEnd"/>
      <w:r w:rsidRPr="00567F39">
        <w:t xml:space="preserve"> </w:t>
      </w:r>
      <w:proofErr w:type="spellStart"/>
      <w:r w:rsidRPr="00567F39">
        <w:t>pārāk</w:t>
      </w:r>
      <w:proofErr w:type="spellEnd"/>
      <w:r w:rsidRPr="00567F39">
        <w:t xml:space="preserve"> </w:t>
      </w:r>
      <w:proofErr w:type="spellStart"/>
      <w:r w:rsidRPr="00567F39">
        <w:t>maz</w:t>
      </w:r>
      <w:proofErr w:type="spellEnd"/>
      <w:r w:rsidRPr="00567F39">
        <w:t xml:space="preserve"> </w:t>
      </w:r>
      <w:proofErr w:type="spellStart"/>
      <w:r w:rsidRPr="00567F39">
        <w:t>indivīdu</w:t>
      </w:r>
      <w:proofErr w:type="spellEnd"/>
      <w:r w:rsidRPr="00567F39">
        <w:t>.</w:t>
      </w:r>
    </w:p>
    <w:p w14:paraId="7274B64A" w14:textId="77777777" w:rsidR="005F6EB8" w:rsidRPr="00567F39" w:rsidRDefault="005F6EB8">
      <w:pPr>
        <w:pStyle w:val="EMEABodyText"/>
      </w:pPr>
    </w:p>
    <w:p w14:paraId="02822CB2" w14:textId="77777777" w:rsidR="005F6EB8" w:rsidRPr="00567F39" w:rsidRDefault="005F6EB8">
      <w:pPr>
        <w:pStyle w:val="EMEABodyText"/>
      </w:pPr>
      <w:proofErr w:type="spellStart"/>
      <w:r w:rsidRPr="00567F39">
        <w:rPr>
          <w:i/>
        </w:rPr>
        <w:t>Pediatriskā</w:t>
      </w:r>
      <w:proofErr w:type="spellEnd"/>
      <w:r w:rsidRPr="00567F39">
        <w:rPr>
          <w:i/>
        </w:rPr>
        <w:t xml:space="preserve"> </w:t>
      </w:r>
      <w:proofErr w:type="spellStart"/>
      <w:r w:rsidRPr="00567F39">
        <w:rPr>
          <w:i/>
        </w:rPr>
        <w:t>populācija</w:t>
      </w:r>
      <w:proofErr w:type="spellEnd"/>
      <w:r w:rsidRPr="00567F39">
        <w:t xml:space="preserve">: </w:t>
      </w:r>
      <w:proofErr w:type="spellStart"/>
      <w:r w:rsidRPr="00567F39">
        <w:t>entekavīra</w:t>
      </w:r>
      <w:proofErr w:type="spellEnd"/>
      <w:r w:rsidRPr="00567F39">
        <w:t xml:space="preserve"> </w:t>
      </w:r>
      <w:proofErr w:type="spellStart"/>
      <w:r w:rsidRPr="00567F39">
        <w:t>farmakokinētiku</w:t>
      </w:r>
      <w:proofErr w:type="spellEnd"/>
      <w:r w:rsidRPr="00567F39">
        <w:t xml:space="preserve"> </w:t>
      </w:r>
      <w:proofErr w:type="spellStart"/>
      <w:r w:rsidRPr="00567F39">
        <w:t>līdzsvara</w:t>
      </w:r>
      <w:proofErr w:type="spellEnd"/>
      <w:r w:rsidRPr="00567F39">
        <w:t xml:space="preserve"> </w:t>
      </w:r>
      <w:proofErr w:type="spellStart"/>
      <w:r w:rsidRPr="00567F39">
        <w:t>koncentrācijā</w:t>
      </w:r>
      <w:proofErr w:type="spellEnd"/>
      <w:r w:rsidRPr="00567F39">
        <w:t xml:space="preserve"> </w:t>
      </w:r>
      <w:proofErr w:type="spellStart"/>
      <w:r w:rsidRPr="00567F39">
        <w:t>vērtēja</w:t>
      </w:r>
      <w:proofErr w:type="spellEnd"/>
      <w:r w:rsidRPr="00567F39">
        <w:t xml:space="preserve"> (</w:t>
      </w:r>
      <w:proofErr w:type="spellStart"/>
      <w:r w:rsidRPr="00567F39">
        <w:t>pētījums</w:t>
      </w:r>
      <w:proofErr w:type="spellEnd"/>
      <w:r w:rsidRPr="00567F39">
        <w:t> 028) 24 </w:t>
      </w:r>
      <w:proofErr w:type="spellStart"/>
      <w:r w:rsidRPr="00567F39">
        <w:t>ar</w:t>
      </w:r>
      <w:proofErr w:type="spellEnd"/>
      <w:r w:rsidRPr="00567F39">
        <w:t xml:space="preserve"> </w:t>
      </w:r>
      <w:proofErr w:type="spellStart"/>
      <w:r w:rsidRPr="00567F39">
        <w:t>nukleozīdiem</w:t>
      </w:r>
      <w:proofErr w:type="spellEnd"/>
      <w:r w:rsidRPr="00567F39">
        <w:t xml:space="preserve"> </w:t>
      </w:r>
      <w:proofErr w:type="spellStart"/>
      <w:r w:rsidRPr="00567F39">
        <w:t>iepriekš</w:t>
      </w:r>
      <w:proofErr w:type="spellEnd"/>
      <w:r w:rsidRPr="00567F39">
        <w:t xml:space="preserve"> </w:t>
      </w:r>
      <w:proofErr w:type="spellStart"/>
      <w:r w:rsidRPr="00567F39">
        <w:t>neārstētiem</w:t>
      </w:r>
      <w:proofErr w:type="spellEnd"/>
      <w:r w:rsidRPr="00567F39">
        <w:t xml:space="preserve"> </w:t>
      </w:r>
      <w:proofErr w:type="spellStart"/>
      <w:r w:rsidRPr="00567F39">
        <w:t>HBeAg</w:t>
      </w:r>
      <w:proofErr w:type="spellEnd"/>
      <w:r w:rsidRPr="00567F39">
        <w:t> </w:t>
      </w:r>
      <w:proofErr w:type="spellStart"/>
      <w:r w:rsidRPr="00567F39">
        <w:t>pozitīviem</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vecumā</w:t>
      </w:r>
      <w:proofErr w:type="spellEnd"/>
      <w:r w:rsidRPr="00567F39">
        <w:t xml:space="preserve"> no 2 </w:t>
      </w:r>
      <w:proofErr w:type="spellStart"/>
      <w:r w:rsidRPr="00567F39">
        <w:t>līdz</w:t>
      </w:r>
      <w:proofErr w:type="spellEnd"/>
      <w:r w:rsidRPr="00567F39">
        <w:t> 18 </w:t>
      </w:r>
      <w:proofErr w:type="spellStart"/>
      <w:r w:rsidRPr="00567F39">
        <w:t>gadiem</w:t>
      </w:r>
      <w:proofErr w:type="spellEnd"/>
      <w:r w:rsidRPr="00567F39">
        <w:t xml:space="preserve"> </w:t>
      </w:r>
      <w:proofErr w:type="spellStart"/>
      <w:r w:rsidRPr="00567F39">
        <w:t>ar</w:t>
      </w:r>
      <w:proofErr w:type="spellEnd"/>
      <w:r w:rsidRPr="00567F39">
        <w:t xml:space="preserve"> </w:t>
      </w:r>
      <w:proofErr w:type="spellStart"/>
      <w:r w:rsidRPr="00567F39">
        <w:t>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Entekavīra</w:t>
      </w:r>
      <w:proofErr w:type="spellEnd"/>
      <w:r w:rsidRPr="00567F39">
        <w:t xml:space="preserve"> </w:t>
      </w:r>
      <w:proofErr w:type="spellStart"/>
      <w:r w:rsidRPr="00567F39">
        <w:t>kopējā</w:t>
      </w:r>
      <w:proofErr w:type="spellEnd"/>
      <w:r w:rsidRPr="00567F39">
        <w:t xml:space="preserve"> </w:t>
      </w:r>
      <w:proofErr w:type="spellStart"/>
      <w:r w:rsidRPr="00567F39">
        <w:t>iedarbība</w:t>
      </w:r>
      <w:proofErr w:type="spellEnd"/>
      <w:r w:rsidRPr="00567F39">
        <w:t xml:space="preserve"> </w:t>
      </w:r>
      <w:proofErr w:type="spellStart"/>
      <w:r w:rsidRPr="00567F39">
        <w:t>ar</w:t>
      </w:r>
      <w:proofErr w:type="spellEnd"/>
      <w:r w:rsidRPr="00567F39">
        <w:t xml:space="preserve"> </w:t>
      </w:r>
      <w:proofErr w:type="spellStart"/>
      <w:r w:rsidRPr="00567F39">
        <w:t>nukleozīdiem</w:t>
      </w:r>
      <w:proofErr w:type="spellEnd"/>
      <w:r w:rsidRPr="00567F39">
        <w:t xml:space="preserve"> </w:t>
      </w:r>
      <w:proofErr w:type="spellStart"/>
      <w:r w:rsidRPr="00567F39">
        <w:t>iepriekš</w:t>
      </w:r>
      <w:proofErr w:type="spellEnd"/>
      <w:r w:rsidRPr="00567F39">
        <w:t xml:space="preserve"> </w:t>
      </w:r>
      <w:proofErr w:type="spellStart"/>
      <w:r w:rsidRPr="00567F39">
        <w:t>neārstētiem</w:t>
      </w:r>
      <w:proofErr w:type="spellEnd"/>
      <w:r w:rsidRPr="00567F39">
        <w:t xml:space="preserve"> </w:t>
      </w:r>
      <w:proofErr w:type="spellStart"/>
      <w:r w:rsidRPr="00567F39">
        <w:t>pētījuma</w:t>
      </w:r>
      <w:proofErr w:type="spellEnd"/>
      <w:r w:rsidRPr="00567F39">
        <w:t xml:space="preserve"> </w:t>
      </w:r>
      <w:proofErr w:type="spellStart"/>
      <w:r w:rsidRPr="00567F39">
        <w:t>dalībniekiem</w:t>
      </w:r>
      <w:proofErr w:type="spellEnd"/>
      <w:r w:rsidRPr="00567F39">
        <w:t xml:space="preserve">, </w:t>
      </w:r>
      <w:proofErr w:type="spellStart"/>
      <w:r w:rsidRPr="00567F39">
        <w:t>kuri</w:t>
      </w:r>
      <w:proofErr w:type="spellEnd"/>
      <w:r w:rsidRPr="00567F39">
        <w:t xml:space="preserve"> </w:t>
      </w:r>
      <w:proofErr w:type="spellStart"/>
      <w:r w:rsidRPr="00567F39">
        <w:t>saņēma</w:t>
      </w:r>
      <w:proofErr w:type="spellEnd"/>
      <w:r w:rsidRPr="00567F39">
        <w:t xml:space="preserve"> </w:t>
      </w:r>
      <w:proofErr w:type="spellStart"/>
      <w:r w:rsidRPr="00567F39">
        <w:t>entekavīru</w:t>
      </w:r>
      <w:proofErr w:type="spellEnd"/>
      <w:r w:rsidRPr="00567F39">
        <w:t xml:space="preserve"> pa 0,015 mg/kg </w:t>
      </w:r>
      <w:proofErr w:type="spellStart"/>
      <w:r w:rsidRPr="00567F39">
        <w:t>vienreiz</w:t>
      </w:r>
      <w:proofErr w:type="spellEnd"/>
      <w:r w:rsidRPr="00567F39">
        <w:t xml:space="preserve"> </w:t>
      </w:r>
      <w:proofErr w:type="spellStart"/>
      <w:r w:rsidRPr="00567F39">
        <w:t>dienā</w:t>
      </w:r>
      <w:proofErr w:type="spellEnd"/>
      <w:r w:rsidRPr="00567F39">
        <w:t xml:space="preserve"> </w:t>
      </w:r>
      <w:proofErr w:type="spellStart"/>
      <w:r w:rsidRPr="00567F39">
        <w:t>līdz</w:t>
      </w:r>
      <w:proofErr w:type="spellEnd"/>
      <w:r w:rsidRPr="00567F39">
        <w:t xml:space="preserve"> </w:t>
      </w:r>
      <w:proofErr w:type="spellStart"/>
      <w:r w:rsidRPr="00567F39">
        <w:t>maksimālai</w:t>
      </w:r>
      <w:proofErr w:type="spellEnd"/>
      <w:r w:rsidRPr="00567F39">
        <w:t xml:space="preserve"> </w:t>
      </w:r>
      <w:proofErr w:type="spellStart"/>
      <w:r w:rsidRPr="00567F39">
        <w:t>devai</w:t>
      </w:r>
      <w:proofErr w:type="spellEnd"/>
      <w:r w:rsidRPr="00567F39">
        <w:t xml:space="preserve"> 0,5 mg, </w:t>
      </w:r>
      <w:proofErr w:type="spellStart"/>
      <w:r w:rsidRPr="00567F39">
        <w:t>bija</w:t>
      </w:r>
      <w:proofErr w:type="spellEnd"/>
      <w:r w:rsidRPr="00567F39">
        <w:t xml:space="preserve"> </w:t>
      </w:r>
      <w:proofErr w:type="spellStart"/>
      <w:r w:rsidRPr="00567F39">
        <w:t>līdzīga</w:t>
      </w:r>
      <w:proofErr w:type="spellEnd"/>
      <w:r w:rsidRPr="00567F39">
        <w:t xml:space="preserve"> </w:t>
      </w:r>
      <w:proofErr w:type="spellStart"/>
      <w:r w:rsidRPr="00567F39">
        <w:t>tā</w:t>
      </w:r>
      <w:proofErr w:type="spellEnd"/>
      <w:r w:rsidRPr="00567F39">
        <w:t xml:space="preserve"> </w:t>
      </w:r>
      <w:proofErr w:type="spellStart"/>
      <w:r w:rsidRPr="00567F39">
        <w:t>kopējai</w:t>
      </w:r>
      <w:proofErr w:type="spellEnd"/>
      <w:r w:rsidRPr="00567F39">
        <w:t xml:space="preserve"> </w:t>
      </w:r>
      <w:proofErr w:type="spellStart"/>
      <w:r w:rsidRPr="00567F39">
        <w:t>iedarbībai</w:t>
      </w:r>
      <w:proofErr w:type="spellEnd"/>
      <w:r w:rsidRPr="00567F39">
        <w:t xml:space="preserve"> </w:t>
      </w:r>
      <w:proofErr w:type="spellStart"/>
      <w:r w:rsidRPr="00567F39">
        <w:t>pieaugušiem</w:t>
      </w:r>
      <w:proofErr w:type="spellEnd"/>
      <w:r w:rsidRPr="00567F39">
        <w:t xml:space="preserve"> </w:t>
      </w:r>
      <w:proofErr w:type="spellStart"/>
      <w:r w:rsidRPr="00567F39">
        <w:t>pacientiem</w:t>
      </w:r>
      <w:proofErr w:type="spellEnd"/>
      <w:r w:rsidRPr="00567F39">
        <w:t xml:space="preserve">, </w:t>
      </w:r>
      <w:proofErr w:type="spellStart"/>
      <w:r w:rsidRPr="00567F39">
        <w:t>kuri</w:t>
      </w:r>
      <w:proofErr w:type="spellEnd"/>
      <w:r w:rsidRPr="00567F39">
        <w:t xml:space="preserve"> </w:t>
      </w:r>
      <w:proofErr w:type="spellStart"/>
      <w:r w:rsidRPr="00567F39">
        <w:t>saņēma</w:t>
      </w:r>
      <w:proofErr w:type="spellEnd"/>
      <w:r w:rsidRPr="00567F39">
        <w:t xml:space="preserve"> </w:t>
      </w:r>
      <w:proofErr w:type="spellStart"/>
      <w:r w:rsidRPr="00567F39">
        <w:t>entekavīru</w:t>
      </w:r>
      <w:proofErr w:type="spellEnd"/>
      <w:r w:rsidRPr="00567F39">
        <w:t xml:space="preserve"> pa 0,5 mg </w:t>
      </w:r>
      <w:proofErr w:type="spellStart"/>
      <w:r w:rsidRPr="00567F39">
        <w:t>vienreiz</w:t>
      </w:r>
      <w:proofErr w:type="spellEnd"/>
      <w:r w:rsidRPr="00567F39">
        <w:t xml:space="preserve"> </w:t>
      </w:r>
      <w:proofErr w:type="spellStart"/>
      <w:r w:rsidRPr="00567F39">
        <w:t>dienā</w:t>
      </w:r>
      <w:proofErr w:type="spellEnd"/>
      <w:r w:rsidRPr="00567F39">
        <w:t xml:space="preserve">. </w:t>
      </w:r>
      <w:proofErr w:type="spellStart"/>
      <w:r w:rsidRPr="00567F39">
        <w:t>Cmax</w:t>
      </w:r>
      <w:proofErr w:type="spellEnd"/>
      <w:r w:rsidRPr="00567F39">
        <w:t xml:space="preserve">, </w:t>
      </w:r>
      <w:proofErr w:type="gramStart"/>
      <w:r w:rsidRPr="00567F39">
        <w:t>AUC(</w:t>
      </w:r>
      <w:proofErr w:type="gramEnd"/>
      <w:r w:rsidRPr="00567F39">
        <w:t>0</w:t>
      </w:r>
      <w:r w:rsidRPr="00567F39">
        <w:noBreakHyphen/>
        <w:t xml:space="preserve">24) un </w:t>
      </w:r>
      <w:proofErr w:type="spellStart"/>
      <w:r w:rsidRPr="00567F39">
        <w:t>Cmin</w:t>
      </w:r>
      <w:proofErr w:type="spellEnd"/>
      <w:r w:rsidRPr="00567F39">
        <w:t xml:space="preserve"> </w:t>
      </w:r>
      <w:proofErr w:type="spellStart"/>
      <w:r w:rsidRPr="00567F39">
        <w:t>šiem</w:t>
      </w:r>
      <w:proofErr w:type="spellEnd"/>
      <w:r w:rsidRPr="00567F39">
        <w:t xml:space="preserve"> </w:t>
      </w:r>
      <w:proofErr w:type="spellStart"/>
      <w:r w:rsidRPr="00567F39">
        <w:t>pētījuma</w:t>
      </w:r>
      <w:proofErr w:type="spellEnd"/>
      <w:r w:rsidRPr="00567F39">
        <w:t xml:space="preserve"> </w:t>
      </w:r>
      <w:proofErr w:type="spellStart"/>
      <w:r w:rsidRPr="00567F39">
        <w:t>dalībniekiem</w:t>
      </w:r>
      <w:proofErr w:type="spellEnd"/>
      <w:r w:rsidRPr="00567F39">
        <w:t xml:space="preserve"> </w:t>
      </w:r>
      <w:proofErr w:type="spellStart"/>
      <w:r w:rsidRPr="00567F39">
        <w:t>bija</w:t>
      </w:r>
      <w:proofErr w:type="spellEnd"/>
      <w:r w:rsidRPr="00567F39">
        <w:t xml:space="preserve"> </w:t>
      </w:r>
      <w:proofErr w:type="spellStart"/>
      <w:r w:rsidRPr="00567F39">
        <w:t>attiecīgi</w:t>
      </w:r>
      <w:proofErr w:type="spellEnd"/>
      <w:r w:rsidRPr="00567F39">
        <w:t xml:space="preserve"> 6,31 ng/ml, 18,33 </w:t>
      </w:r>
      <w:proofErr w:type="spellStart"/>
      <w:r w:rsidRPr="00567F39">
        <w:t>ng.h</w:t>
      </w:r>
      <w:proofErr w:type="spellEnd"/>
      <w:r w:rsidRPr="00567F39">
        <w:t xml:space="preserve">/ml un 0,28 ng/ml. </w:t>
      </w:r>
    </w:p>
    <w:p w14:paraId="56F96D39" w14:textId="77777777" w:rsidR="005F6EB8" w:rsidRPr="00567F39" w:rsidRDefault="005F6EB8">
      <w:pPr>
        <w:pStyle w:val="EMEABodyText"/>
      </w:pPr>
    </w:p>
    <w:p w14:paraId="39E00544" w14:textId="77777777" w:rsidR="005F6EB8" w:rsidRPr="00567F39" w:rsidRDefault="005F6EB8">
      <w:pPr>
        <w:pStyle w:val="EMEAHeading2"/>
      </w:pPr>
      <w:r w:rsidRPr="00567F39">
        <w:t>5.3.</w:t>
      </w:r>
      <w:r w:rsidRPr="00567F39">
        <w:tab/>
      </w:r>
      <w:proofErr w:type="spellStart"/>
      <w:r w:rsidRPr="00567F39">
        <w:t>Preklīniskie</w:t>
      </w:r>
      <w:proofErr w:type="spellEnd"/>
      <w:r w:rsidRPr="00567F39">
        <w:t xml:space="preserve"> </w:t>
      </w:r>
      <w:proofErr w:type="spellStart"/>
      <w:r w:rsidRPr="00567F39">
        <w:t>dati</w:t>
      </w:r>
      <w:proofErr w:type="spellEnd"/>
      <w:r w:rsidRPr="00567F39">
        <w:t xml:space="preserve"> par </w:t>
      </w:r>
      <w:proofErr w:type="spellStart"/>
      <w:r w:rsidRPr="00567F39">
        <w:t>drošumu</w:t>
      </w:r>
      <w:proofErr w:type="spellEnd"/>
    </w:p>
    <w:p w14:paraId="6236DF36" w14:textId="77777777" w:rsidR="005F6EB8" w:rsidRPr="00567F39" w:rsidRDefault="005F6EB8">
      <w:pPr>
        <w:pStyle w:val="EMEAHeading2"/>
      </w:pPr>
    </w:p>
    <w:p w14:paraId="6E1E0ED4" w14:textId="77777777" w:rsidR="005F6EB8" w:rsidRPr="00567F39" w:rsidRDefault="005F6EB8">
      <w:pPr>
        <w:pStyle w:val="EMEABodyText"/>
      </w:pPr>
      <w:proofErr w:type="spellStart"/>
      <w:r w:rsidRPr="00567F39">
        <w:t>Atkārtotu</w:t>
      </w:r>
      <w:proofErr w:type="spellEnd"/>
      <w:r w:rsidRPr="00567F39">
        <w:t xml:space="preserve"> </w:t>
      </w:r>
      <w:proofErr w:type="spellStart"/>
      <w:r w:rsidRPr="00567F39">
        <w:t>devu</w:t>
      </w:r>
      <w:proofErr w:type="spellEnd"/>
      <w:r w:rsidRPr="00567F39">
        <w:t xml:space="preserve"> </w:t>
      </w:r>
      <w:proofErr w:type="spellStart"/>
      <w:r w:rsidRPr="00567F39">
        <w:t>toksikoloģiskos</w:t>
      </w:r>
      <w:proofErr w:type="spellEnd"/>
      <w:r w:rsidRPr="00567F39">
        <w:t xml:space="preserve"> </w:t>
      </w:r>
      <w:proofErr w:type="spellStart"/>
      <w:r w:rsidRPr="00567F39">
        <w:t>pētījumos</w:t>
      </w:r>
      <w:proofErr w:type="spellEnd"/>
      <w:r w:rsidRPr="00567F39">
        <w:t xml:space="preserve"> </w:t>
      </w:r>
      <w:proofErr w:type="spellStart"/>
      <w:r w:rsidRPr="00567F39">
        <w:t>ar</w:t>
      </w:r>
      <w:proofErr w:type="spellEnd"/>
      <w:r w:rsidRPr="00567F39">
        <w:t xml:space="preserve"> </w:t>
      </w:r>
      <w:proofErr w:type="spellStart"/>
      <w:r w:rsidRPr="00567F39">
        <w:t>suņiem</w:t>
      </w:r>
      <w:proofErr w:type="spellEnd"/>
      <w:r w:rsidRPr="00567F39">
        <w:t xml:space="preserve"> </w:t>
      </w:r>
      <w:proofErr w:type="spellStart"/>
      <w:r w:rsidRPr="00567F39">
        <w:t>novēroja</w:t>
      </w:r>
      <w:proofErr w:type="spellEnd"/>
      <w:r w:rsidRPr="00567F39">
        <w:t xml:space="preserve"> </w:t>
      </w:r>
      <w:proofErr w:type="spellStart"/>
      <w:r w:rsidRPr="00567F39">
        <w:t>perivaskulāru</w:t>
      </w:r>
      <w:proofErr w:type="spellEnd"/>
      <w:r w:rsidRPr="00567F39">
        <w:t xml:space="preserve"> </w:t>
      </w:r>
      <w:proofErr w:type="spellStart"/>
      <w:r w:rsidRPr="00567F39">
        <w:t>iekaisumu</w:t>
      </w:r>
      <w:proofErr w:type="spellEnd"/>
      <w:r w:rsidRPr="00567F39">
        <w:t xml:space="preserve"> </w:t>
      </w:r>
      <w:proofErr w:type="spellStart"/>
      <w:r w:rsidRPr="00567F39">
        <w:t>centrālā</w:t>
      </w:r>
      <w:proofErr w:type="spellEnd"/>
      <w:r w:rsidRPr="00567F39">
        <w:t xml:space="preserve"> </w:t>
      </w:r>
      <w:proofErr w:type="spellStart"/>
      <w:r w:rsidRPr="00567F39">
        <w:t>nervu</w:t>
      </w:r>
      <w:proofErr w:type="spellEnd"/>
      <w:r w:rsidRPr="00567F39">
        <w:t xml:space="preserve"> </w:t>
      </w:r>
      <w:proofErr w:type="spellStart"/>
      <w:r w:rsidRPr="00567F39">
        <w:t>sistēmā</w:t>
      </w:r>
      <w:proofErr w:type="spellEnd"/>
      <w:r w:rsidRPr="00567F39">
        <w:t xml:space="preserve">, un </w:t>
      </w:r>
      <w:proofErr w:type="spellStart"/>
      <w:r w:rsidRPr="00567F39">
        <w:t>devu</w:t>
      </w:r>
      <w:proofErr w:type="spellEnd"/>
      <w:r w:rsidRPr="00567F39">
        <w:t xml:space="preserve"> </w:t>
      </w:r>
      <w:proofErr w:type="spellStart"/>
      <w:r w:rsidRPr="00567F39">
        <w:t>līmenis</w:t>
      </w:r>
      <w:proofErr w:type="spellEnd"/>
      <w:r w:rsidRPr="00567F39">
        <w:t xml:space="preserve">, kas </w:t>
      </w:r>
      <w:proofErr w:type="spellStart"/>
      <w:r w:rsidRPr="00567F39">
        <w:t>šo</w:t>
      </w:r>
      <w:proofErr w:type="spellEnd"/>
      <w:r w:rsidRPr="00567F39">
        <w:t xml:space="preserve"> </w:t>
      </w:r>
      <w:proofErr w:type="spellStart"/>
      <w:r w:rsidRPr="00567F39">
        <w:t>efektu</w:t>
      </w:r>
      <w:proofErr w:type="spellEnd"/>
      <w:r w:rsidRPr="00567F39">
        <w:t xml:space="preserve"> </w:t>
      </w:r>
      <w:proofErr w:type="spellStart"/>
      <w:r w:rsidRPr="00567F39">
        <w:t>neizraisa</w:t>
      </w:r>
      <w:proofErr w:type="spellEnd"/>
      <w:r w:rsidRPr="00567F39">
        <w:t>, 19 un 10 </w:t>
      </w:r>
      <w:proofErr w:type="spellStart"/>
      <w:r w:rsidRPr="00567F39">
        <w:t>reizes</w:t>
      </w:r>
      <w:proofErr w:type="spellEnd"/>
      <w:r w:rsidRPr="00567F39">
        <w:t xml:space="preserve"> </w:t>
      </w:r>
      <w:proofErr w:type="spellStart"/>
      <w:r w:rsidRPr="00567F39">
        <w:t>pārsniedza</w:t>
      </w:r>
      <w:proofErr w:type="spellEnd"/>
      <w:r w:rsidRPr="00567F39">
        <w:t xml:space="preserve"> </w:t>
      </w:r>
      <w:proofErr w:type="spellStart"/>
      <w:r w:rsidRPr="00567F39">
        <w:t>cilvēkam</w:t>
      </w:r>
      <w:proofErr w:type="spellEnd"/>
      <w:r w:rsidRPr="00567F39">
        <w:t xml:space="preserve"> </w:t>
      </w:r>
      <w:proofErr w:type="spellStart"/>
      <w:r w:rsidRPr="00567F39">
        <w:t>paredzētās</w:t>
      </w:r>
      <w:proofErr w:type="spellEnd"/>
      <w:r w:rsidRPr="00567F39">
        <w:t xml:space="preserve"> devas (</w:t>
      </w:r>
      <w:proofErr w:type="spellStart"/>
      <w:r w:rsidRPr="00567F39">
        <w:t>atbilstoši</w:t>
      </w:r>
      <w:proofErr w:type="spellEnd"/>
      <w:r w:rsidRPr="00567F39">
        <w:t xml:space="preserve"> 0,5 mg un 1 mg). </w:t>
      </w:r>
      <w:proofErr w:type="spellStart"/>
      <w:r w:rsidRPr="00567F39">
        <w:t>Šie</w:t>
      </w:r>
      <w:proofErr w:type="spellEnd"/>
      <w:r w:rsidRPr="00567F39">
        <w:t xml:space="preserve"> </w:t>
      </w:r>
      <w:proofErr w:type="spellStart"/>
      <w:r w:rsidRPr="00567F39">
        <w:t>dati</w:t>
      </w:r>
      <w:proofErr w:type="spellEnd"/>
      <w:r w:rsidRPr="00567F39">
        <w:t xml:space="preserve"> </w:t>
      </w:r>
      <w:proofErr w:type="spellStart"/>
      <w:r w:rsidRPr="00567F39">
        <w:t>nebija</w:t>
      </w:r>
      <w:proofErr w:type="spellEnd"/>
      <w:r w:rsidRPr="00567F39">
        <w:t xml:space="preserve"> </w:t>
      </w:r>
      <w:proofErr w:type="spellStart"/>
      <w:r w:rsidRPr="00567F39">
        <w:t>konstatēti</w:t>
      </w:r>
      <w:proofErr w:type="spellEnd"/>
      <w:r w:rsidRPr="00567F39">
        <w:t xml:space="preserve"> </w:t>
      </w:r>
      <w:proofErr w:type="spellStart"/>
      <w:r w:rsidRPr="00567F39">
        <w:t>atkārtotu</w:t>
      </w:r>
      <w:proofErr w:type="spellEnd"/>
      <w:r w:rsidRPr="00567F39">
        <w:t xml:space="preserve"> </w:t>
      </w:r>
      <w:proofErr w:type="spellStart"/>
      <w:r w:rsidRPr="00567F39">
        <w:t>devu</w:t>
      </w:r>
      <w:proofErr w:type="spellEnd"/>
      <w:r w:rsidRPr="00567F39">
        <w:t xml:space="preserve"> </w:t>
      </w:r>
      <w:proofErr w:type="spellStart"/>
      <w:r w:rsidRPr="00567F39">
        <w:t>pētījumos</w:t>
      </w:r>
      <w:proofErr w:type="spellEnd"/>
      <w:r w:rsidRPr="00567F39">
        <w:t xml:space="preserve"> </w:t>
      </w:r>
      <w:proofErr w:type="spellStart"/>
      <w:r w:rsidRPr="00567F39">
        <w:t>citās</w:t>
      </w:r>
      <w:proofErr w:type="spellEnd"/>
      <w:r w:rsidRPr="00567F39">
        <w:t xml:space="preserve"> </w:t>
      </w:r>
      <w:proofErr w:type="spellStart"/>
      <w:r w:rsidRPr="00567F39">
        <w:t>sugās</w:t>
      </w:r>
      <w:proofErr w:type="spellEnd"/>
      <w:r w:rsidRPr="00567F39">
        <w:t xml:space="preserve">, </w:t>
      </w:r>
      <w:proofErr w:type="spellStart"/>
      <w:r w:rsidRPr="00567F39">
        <w:t>tostarp</w:t>
      </w:r>
      <w:proofErr w:type="spellEnd"/>
      <w:r w:rsidRPr="00567F39">
        <w:t xml:space="preserve"> </w:t>
      </w:r>
      <w:proofErr w:type="spellStart"/>
      <w:r w:rsidRPr="00567F39">
        <w:t>pērtiķiem</w:t>
      </w:r>
      <w:proofErr w:type="spellEnd"/>
      <w:r w:rsidRPr="00567F39">
        <w:t xml:space="preserve">, </w:t>
      </w:r>
      <w:proofErr w:type="spellStart"/>
      <w:r w:rsidRPr="00567F39">
        <w:t>kuriem</w:t>
      </w:r>
      <w:proofErr w:type="spellEnd"/>
      <w:r w:rsidRPr="00567F39">
        <w:t xml:space="preserve"> </w:t>
      </w:r>
      <w:proofErr w:type="spellStart"/>
      <w:r w:rsidRPr="00567F39">
        <w:t>entekavīru</w:t>
      </w:r>
      <w:proofErr w:type="spellEnd"/>
      <w:r w:rsidRPr="00567F39">
        <w:t xml:space="preserve"> </w:t>
      </w:r>
      <w:proofErr w:type="spellStart"/>
      <w:r w:rsidRPr="00567F39">
        <w:t>lietoja</w:t>
      </w:r>
      <w:proofErr w:type="spellEnd"/>
      <w:r w:rsidRPr="00567F39">
        <w:t xml:space="preserve"> 1 </w:t>
      </w:r>
      <w:proofErr w:type="spellStart"/>
      <w:r w:rsidRPr="00567F39">
        <w:t>gadu</w:t>
      </w:r>
      <w:proofErr w:type="spellEnd"/>
      <w:r w:rsidRPr="00567F39">
        <w:t xml:space="preserve">, </w:t>
      </w:r>
      <w:proofErr w:type="spellStart"/>
      <w:r w:rsidRPr="00567F39">
        <w:t>radot</w:t>
      </w:r>
      <w:proofErr w:type="spellEnd"/>
      <w:r w:rsidRPr="00567F39">
        <w:t xml:space="preserve"> </w:t>
      </w:r>
      <w:proofErr w:type="spellStart"/>
      <w:r w:rsidRPr="00567F39">
        <w:t>ar</w:t>
      </w:r>
      <w:proofErr w:type="spellEnd"/>
      <w:r w:rsidRPr="00567F39">
        <w:t xml:space="preserve"> to </w:t>
      </w:r>
      <w:proofErr w:type="spellStart"/>
      <w:r w:rsidRPr="00567F39">
        <w:t>ekspozīciju</w:t>
      </w:r>
      <w:proofErr w:type="spellEnd"/>
      <w:r w:rsidRPr="00567F39">
        <w:t>, kas ≥ 100 </w:t>
      </w:r>
      <w:proofErr w:type="spellStart"/>
      <w:r w:rsidRPr="00567F39">
        <w:t>reizes</w:t>
      </w:r>
      <w:proofErr w:type="spellEnd"/>
      <w:r w:rsidRPr="00567F39">
        <w:t xml:space="preserve"> </w:t>
      </w:r>
      <w:proofErr w:type="spellStart"/>
      <w:r w:rsidRPr="00567F39">
        <w:t>pārsniedza</w:t>
      </w:r>
      <w:proofErr w:type="spellEnd"/>
      <w:r w:rsidRPr="00567F39">
        <w:t xml:space="preserve"> </w:t>
      </w:r>
      <w:proofErr w:type="spellStart"/>
      <w:r w:rsidRPr="00567F39">
        <w:t>cilvēkam</w:t>
      </w:r>
      <w:proofErr w:type="spellEnd"/>
      <w:r w:rsidRPr="00567F39">
        <w:t xml:space="preserve"> </w:t>
      </w:r>
      <w:proofErr w:type="spellStart"/>
      <w:r w:rsidRPr="00567F39">
        <w:t>ieteikto</w:t>
      </w:r>
      <w:proofErr w:type="spellEnd"/>
      <w:r w:rsidRPr="00567F39">
        <w:t>.</w:t>
      </w:r>
    </w:p>
    <w:p w14:paraId="122BD0A8" w14:textId="77777777" w:rsidR="005F6EB8" w:rsidRPr="00567F39" w:rsidRDefault="005F6EB8">
      <w:pPr>
        <w:pStyle w:val="EMEABodyText"/>
      </w:pPr>
    </w:p>
    <w:p w14:paraId="35F07767" w14:textId="77777777" w:rsidR="005F6EB8" w:rsidRPr="006C2017" w:rsidRDefault="005F6EB8">
      <w:pPr>
        <w:pStyle w:val="EMEABodyText"/>
      </w:pPr>
      <w:proofErr w:type="spellStart"/>
      <w:r w:rsidRPr="00567F39">
        <w:t>Reprodukcijas</w:t>
      </w:r>
      <w:proofErr w:type="spellEnd"/>
      <w:r w:rsidRPr="00567F39">
        <w:t xml:space="preserve"> </w:t>
      </w:r>
      <w:proofErr w:type="spellStart"/>
      <w:r w:rsidRPr="00567F39">
        <w:t>toksikoloģiskos</w:t>
      </w:r>
      <w:proofErr w:type="spellEnd"/>
      <w:r w:rsidRPr="00567F39">
        <w:t xml:space="preserve"> </w:t>
      </w:r>
      <w:proofErr w:type="spellStart"/>
      <w:r w:rsidRPr="00567F39">
        <w:t>pētījumos</w:t>
      </w:r>
      <w:proofErr w:type="spellEnd"/>
      <w:r w:rsidRPr="00567F39">
        <w:t xml:space="preserve">, </w:t>
      </w:r>
      <w:proofErr w:type="spellStart"/>
      <w:r w:rsidRPr="00567F39">
        <w:t>kur</w:t>
      </w:r>
      <w:proofErr w:type="spellEnd"/>
      <w:r w:rsidRPr="00567F39">
        <w:t xml:space="preserve"> </w:t>
      </w:r>
      <w:proofErr w:type="spellStart"/>
      <w:r w:rsidRPr="00567F39">
        <w:t>dzīvnieki</w:t>
      </w:r>
      <w:proofErr w:type="spellEnd"/>
      <w:r w:rsidRPr="00567F39">
        <w:t xml:space="preserve"> </w:t>
      </w:r>
      <w:proofErr w:type="spellStart"/>
      <w:r w:rsidRPr="00567F39">
        <w:t>saņēma</w:t>
      </w:r>
      <w:proofErr w:type="spellEnd"/>
      <w:r w:rsidRPr="00567F39">
        <w:t xml:space="preserve"> </w:t>
      </w:r>
      <w:proofErr w:type="spellStart"/>
      <w:r w:rsidR="0088079C" w:rsidRPr="00AE46E2">
        <w:t>entekavīr</w:t>
      </w:r>
      <w:r w:rsidRPr="00C246A4">
        <w:t>u</w:t>
      </w:r>
      <w:proofErr w:type="spellEnd"/>
      <w:r w:rsidRPr="00C246A4">
        <w:t xml:space="preserve"> </w:t>
      </w:r>
      <w:proofErr w:type="spellStart"/>
      <w:r w:rsidRPr="00C246A4">
        <w:t>līdz</w:t>
      </w:r>
      <w:proofErr w:type="spellEnd"/>
      <w:r w:rsidRPr="00C246A4">
        <w:t xml:space="preserve"> 4 </w:t>
      </w:r>
      <w:proofErr w:type="spellStart"/>
      <w:r w:rsidRPr="00C246A4">
        <w:t>nedēļām</w:t>
      </w:r>
      <w:proofErr w:type="spellEnd"/>
      <w:r w:rsidRPr="00C246A4">
        <w:t xml:space="preserve">, </w:t>
      </w:r>
      <w:proofErr w:type="spellStart"/>
      <w:r w:rsidRPr="00C246A4">
        <w:t>nenovēroja</w:t>
      </w:r>
      <w:proofErr w:type="spellEnd"/>
      <w:r w:rsidRPr="00C246A4">
        <w:t xml:space="preserve"> </w:t>
      </w:r>
      <w:proofErr w:type="spellStart"/>
      <w:r w:rsidRPr="00C246A4">
        <w:t>kavējošu</w:t>
      </w:r>
      <w:proofErr w:type="spellEnd"/>
      <w:r w:rsidRPr="00C246A4">
        <w:t xml:space="preserve"> </w:t>
      </w:r>
      <w:proofErr w:type="spellStart"/>
      <w:r w:rsidRPr="00C246A4">
        <w:t>ietekmi</w:t>
      </w:r>
      <w:proofErr w:type="spellEnd"/>
      <w:r w:rsidRPr="00C246A4">
        <w:t xml:space="preserve"> </w:t>
      </w:r>
      <w:proofErr w:type="spellStart"/>
      <w:r w:rsidRPr="00DF5876">
        <w:t>uz</w:t>
      </w:r>
      <w:proofErr w:type="spellEnd"/>
      <w:r w:rsidRPr="00DF5876">
        <w:t xml:space="preserve"> </w:t>
      </w:r>
      <w:proofErr w:type="spellStart"/>
      <w:r w:rsidRPr="00DF5876">
        <w:t>vairošanos</w:t>
      </w:r>
      <w:proofErr w:type="spellEnd"/>
      <w:r w:rsidRPr="00DF5876">
        <w:t xml:space="preserve"> </w:t>
      </w:r>
      <w:proofErr w:type="spellStart"/>
      <w:r w:rsidRPr="00DF5876">
        <w:t>žurku</w:t>
      </w:r>
      <w:proofErr w:type="spellEnd"/>
      <w:r w:rsidRPr="00DF5876">
        <w:t xml:space="preserve"> </w:t>
      </w:r>
      <w:proofErr w:type="spellStart"/>
      <w:r w:rsidRPr="00DF5876">
        <w:t>tēviņiem</w:t>
      </w:r>
      <w:proofErr w:type="spellEnd"/>
      <w:r w:rsidRPr="00DF5876">
        <w:t xml:space="preserve"> un </w:t>
      </w:r>
      <w:proofErr w:type="spellStart"/>
      <w:r w:rsidRPr="00DF5876">
        <w:t>mātītēm</w:t>
      </w:r>
      <w:proofErr w:type="spellEnd"/>
      <w:r w:rsidRPr="00DF5876">
        <w:t xml:space="preserve"> </w:t>
      </w:r>
      <w:proofErr w:type="spellStart"/>
      <w:r w:rsidRPr="00DF5876">
        <w:t>pēc</w:t>
      </w:r>
      <w:proofErr w:type="spellEnd"/>
      <w:r w:rsidRPr="00DF5876">
        <w:t xml:space="preserve"> </w:t>
      </w:r>
      <w:proofErr w:type="spellStart"/>
      <w:r w:rsidRPr="00DF5876">
        <w:t>lielām</w:t>
      </w:r>
      <w:proofErr w:type="spellEnd"/>
      <w:r w:rsidRPr="00DF5876">
        <w:t xml:space="preserve"> </w:t>
      </w:r>
      <w:proofErr w:type="spellStart"/>
      <w:r w:rsidRPr="00DF5876">
        <w:t>devām</w:t>
      </w:r>
      <w:proofErr w:type="spellEnd"/>
      <w:r w:rsidRPr="00DF5876">
        <w:t xml:space="preserve">. </w:t>
      </w:r>
      <w:proofErr w:type="spellStart"/>
      <w:r w:rsidRPr="00DF5876">
        <w:t>Testikulāras</w:t>
      </w:r>
      <w:proofErr w:type="spellEnd"/>
      <w:r w:rsidRPr="00DF5876">
        <w:t xml:space="preserve"> </w:t>
      </w:r>
      <w:proofErr w:type="spellStart"/>
      <w:r w:rsidRPr="00DF5876">
        <w:t>pārmaiņas</w:t>
      </w:r>
      <w:proofErr w:type="spellEnd"/>
      <w:r w:rsidRPr="00DF5876">
        <w:t xml:space="preserve"> (</w:t>
      </w:r>
      <w:proofErr w:type="spellStart"/>
      <w:r w:rsidRPr="00DF5876">
        <w:t>sēklvadu</w:t>
      </w:r>
      <w:proofErr w:type="spellEnd"/>
      <w:r w:rsidRPr="00DF5876">
        <w:t xml:space="preserve"> </w:t>
      </w:r>
      <w:proofErr w:type="spellStart"/>
      <w:r w:rsidRPr="00DF5876">
        <w:t>kanāliņu</w:t>
      </w:r>
      <w:proofErr w:type="spellEnd"/>
      <w:r w:rsidRPr="00DF5876">
        <w:t xml:space="preserve"> </w:t>
      </w:r>
      <w:proofErr w:type="spellStart"/>
      <w:r w:rsidRPr="00DF5876">
        <w:t>deģenerācija</w:t>
      </w:r>
      <w:proofErr w:type="spellEnd"/>
      <w:r w:rsidRPr="00DF5876">
        <w:t xml:space="preserve">) </w:t>
      </w:r>
      <w:proofErr w:type="spellStart"/>
      <w:r w:rsidRPr="00DF5876">
        <w:t>bija</w:t>
      </w:r>
      <w:proofErr w:type="spellEnd"/>
      <w:r w:rsidRPr="00DF5876">
        <w:t xml:space="preserve"> </w:t>
      </w:r>
      <w:proofErr w:type="spellStart"/>
      <w:r w:rsidRPr="00DF5876">
        <w:t>atkārtotu</w:t>
      </w:r>
      <w:proofErr w:type="spellEnd"/>
      <w:r w:rsidRPr="00DF5876">
        <w:t xml:space="preserve"> </w:t>
      </w:r>
      <w:proofErr w:type="spellStart"/>
      <w:r w:rsidRPr="00DF5876">
        <w:t>devu</w:t>
      </w:r>
      <w:proofErr w:type="spellEnd"/>
      <w:r w:rsidRPr="00DF5876">
        <w:t xml:space="preserve"> </w:t>
      </w:r>
      <w:proofErr w:type="spellStart"/>
      <w:r w:rsidRPr="00DF5876">
        <w:t>toksikoloģiskos</w:t>
      </w:r>
      <w:proofErr w:type="spellEnd"/>
      <w:r w:rsidRPr="00DF5876">
        <w:t xml:space="preserve"> </w:t>
      </w:r>
      <w:proofErr w:type="spellStart"/>
      <w:r w:rsidRPr="00DF5876">
        <w:t>pētījumos</w:t>
      </w:r>
      <w:proofErr w:type="spellEnd"/>
      <w:r w:rsidRPr="00DF5876">
        <w:t xml:space="preserve"> </w:t>
      </w:r>
      <w:proofErr w:type="spellStart"/>
      <w:r w:rsidRPr="00DF5876">
        <w:t>ar</w:t>
      </w:r>
      <w:proofErr w:type="spellEnd"/>
      <w:r w:rsidRPr="00DF5876">
        <w:t xml:space="preserve"> </w:t>
      </w:r>
      <w:proofErr w:type="spellStart"/>
      <w:r w:rsidRPr="00DF5876">
        <w:t>grauzējiem</w:t>
      </w:r>
      <w:proofErr w:type="spellEnd"/>
      <w:r w:rsidRPr="00DF5876">
        <w:t xml:space="preserve"> un </w:t>
      </w:r>
      <w:proofErr w:type="spellStart"/>
      <w:r w:rsidRPr="00DF5876">
        <w:t>suņiem</w:t>
      </w:r>
      <w:proofErr w:type="spellEnd"/>
      <w:r w:rsidRPr="00DF5876">
        <w:t xml:space="preserve"> </w:t>
      </w:r>
      <w:proofErr w:type="spellStart"/>
      <w:r w:rsidRPr="006C2017">
        <w:t>devās</w:t>
      </w:r>
      <w:proofErr w:type="spellEnd"/>
      <w:r w:rsidRPr="006C2017">
        <w:t>, kas ≥ 26 </w:t>
      </w:r>
      <w:proofErr w:type="spellStart"/>
      <w:r w:rsidRPr="006C2017">
        <w:t>reizes</w:t>
      </w:r>
      <w:proofErr w:type="spellEnd"/>
      <w:r w:rsidRPr="006C2017">
        <w:t xml:space="preserve"> </w:t>
      </w:r>
      <w:proofErr w:type="spellStart"/>
      <w:r w:rsidRPr="006C2017">
        <w:t>pārsniedza</w:t>
      </w:r>
      <w:proofErr w:type="spellEnd"/>
      <w:r w:rsidRPr="006C2017">
        <w:t xml:space="preserve"> </w:t>
      </w:r>
      <w:proofErr w:type="spellStart"/>
      <w:r w:rsidRPr="006C2017">
        <w:t>cilvēkam</w:t>
      </w:r>
      <w:proofErr w:type="spellEnd"/>
      <w:r w:rsidRPr="006C2017">
        <w:t xml:space="preserve"> </w:t>
      </w:r>
      <w:proofErr w:type="spellStart"/>
      <w:r w:rsidRPr="006C2017">
        <w:t>paredzētās</w:t>
      </w:r>
      <w:proofErr w:type="spellEnd"/>
      <w:r w:rsidRPr="006C2017">
        <w:t xml:space="preserve">. </w:t>
      </w:r>
      <w:proofErr w:type="spellStart"/>
      <w:r w:rsidRPr="006C2017">
        <w:t>Testikulāras</w:t>
      </w:r>
      <w:proofErr w:type="spellEnd"/>
      <w:r w:rsidRPr="006C2017">
        <w:t xml:space="preserve"> </w:t>
      </w:r>
      <w:proofErr w:type="spellStart"/>
      <w:r w:rsidRPr="006C2017">
        <w:t>pārmaiņas</w:t>
      </w:r>
      <w:proofErr w:type="spellEnd"/>
      <w:r w:rsidRPr="006C2017">
        <w:t xml:space="preserve"> </w:t>
      </w:r>
      <w:proofErr w:type="spellStart"/>
      <w:r w:rsidRPr="006C2017">
        <w:t>nenovēroja</w:t>
      </w:r>
      <w:proofErr w:type="spellEnd"/>
      <w:r w:rsidRPr="006C2017">
        <w:t xml:space="preserve"> </w:t>
      </w:r>
      <w:proofErr w:type="spellStart"/>
      <w:r w:rsidRPr="006C2017">
        <w:t>viena</w:t>
      </w:r>
      <w:proofErr w:type="spellEnd"/>
      <w:r w:rsidRPr="006C2017">
        <w:t xml:space="preserve"> gada </w:t>
      </w:r>
      <w:proofErr w:type="spellStart"/>
      <w:r w:rsidRPr="006C2017">
        <w:t>pētījumā</w:t>
      </w:r>
      <w:proofErr w:type="spellEnd"/>
      <w:r w:rsidRPr="006C2017">
        <w:t xml:space="preserve"> </w:t>
      </w:r>
      <w:proofErr w:type="spellStart"/>
      <w:r w:rsidRPr="006C2017">
        <w:t>ar</w:t>
      </w:r>
      <w:proofErr w:type="spellEnd"/>
      <w:r w:rsidRPr="006C2017">
        <w:t xml:space="preserve"> </w:t>
      </w:r>
      <w:proofErr w:type="spellStart"/>
      <w:r w:rsidRPr="006C2017">
        <w:t>pērtiķiem</w:t>
      </w:r>
      <w:proofErr w:type="spellEnd"/>
      <w:r w:rsidRPr="006C2017">
        <w:t>.</w:t>
      </w:r>
    </w:p>
    <w:p w14:paraId="65217100" w14:textId="77777777" w:rsidR="005F6EB8" w:rsidRPr="006A208E" w:rsidRDefault="005F6EB8">
      <w:pPr>
        <w:pStyle w:val="EMEABodyText"/>
      </w:pPr>
    </w:p>
    <w:p w14:paraId="4EF8EAE2" w14:textId="77777777" w:rsidR="005F6EB8" w:rsidRPr="00567F39" w:rsidRDefault="005F6EB8">
      <w:pPr>
        <w:pStyle w:val="EMEABodyText"/>
      </w:pPr>
      <w:proofErr w:type="spellStart"/>
      <w:r w:rsidRPr="00611266">
        <w:t>Grūsnām</w:t>
      </w:r>
      <w:proofErr w:type="spellEnd"/>
      <w:r w:rsidRPr="00611266">
        <w:t xml:space="preserve"> </w:t>
      </w:r>
      <w:proofErr w:type="spellStart"/>
      <w:r w:rsidRPr="00611266">
        <w:t>žurkām</w:t>
      </w:r>
      <w:proofErr w:type="spellEnd"/>
      <w:r w:rsidRPr="00611266">
        <w:t xml:space="preserve"> un </w:t>
      </w:r>
      <w:proofErr w:type="spellStart"/>
      <w:r w:rsidRPr="00611266">
        <w:t>trušiem</w:t>
      </w:r>
      <w:proofErr w:type="spellEnd"/>
      <w:r w:rsidRPr="00611266">
        <w:t xml:space="preserve"> </w:t>
      </w:r>
      <w:proofErr w:type="spellStart"/>
      <w:r w:rsidR="0088079C" w:rsidRPr="00AE46E2">
        <w:t>entekavīr</w:t>
      </w:r>
      <w:r w:rsidRPr="00C246A4">
        <w:t>a</w:t>
      </w:r>
      <w:proofErr w:type="spellEnd"/>
      <w:r w:rsidRPr="00C246A4">
        <w:t xml:space="preserve"> devas, kas </w:t>
      </w:r>
      <w:proofErr w:type="spellStart"/>
      <w:r w:rsidRPr="00C246A4">
        <w:t>neizraisa</w:t>
      </w:r>
      <w:proofErr w:type="spellEnd"/>
      <w:r w:rsidRPr="00C246A4">
        <w:t xml:space="preserve"> </w:t>
      </w:r>
      <w:proofErr w:type="spellStart"/>
      <w:r w:rsidRPr="00C246A4">
        <w:t>embriotoksicitāti</w:t>
      </w:r>
      <w:proofErr w:type="spellEnd"/>
      <w:r w:rsidRPr="00C246A4">
        <w:t xml:space="preserve"> un nav </w:t>
      </w:r>
      <w:proofErr w:type="spellStart"/>
      <w:r w:rsidRPr="00C246A4">
        <w:t>toksiskas</w:t>
      </w:r>
      <w:proofErr w:type="spellEnd"/>
      <w:r w:rsidRPr="00C246A4">
        <w:t xml:space="preserve"> </w:t>
      </w:r>
      <w:proofErr w:type="spellStart"/>
      <w:r w:rsidRPr="00C246A4">
        <w:t>mātītei</w:t>
      </w:r>
      <w:proofErr w:type="spellEnd"/>
      <w:r w:rsidRPr="00C246A4">
        <w:t xml:space="preserve">, </w:t>
      </w:r>
      <w:proofErr w:type="spellStart"/>
      <w:r w:rsidRPr="00C246A4">
        <w:t>bija</w:t>
      </w:r>
      <w:proofErr w:type="spellEnd"/>
      <w:r w:rsidRPr="00C246A4">
        <w:t xml:space="preserve"> 21 </w:t>
      </w:r>
      <w:proofErr w:type="spellStart"/>
      <w:r w:rsidRPr="00C246A4">
        <w:t>reizi</w:t>
      </w:r>
      <w:proofErr w:type="spellEnd"/>
      <w:r w:rsidRPr="00C246A4">
        <w:t xml:space="preserve"> un </w:t>
      </w:r>
      <w:proofErr w:type="spellStart"/>
      <w:r w:rsidRPr="00C246A4">
        <w:t>vairāk</w:t>
      </w:r>
      <w:proofErr w:type="spellEnd"/>
      <w:r w:rsidRPr="00C246A4">
        <w:t xml:space="preserve"> </w:t>
      </w:r>
      <w:proofErr w:type="spellStart"/>
      <w:r w:rsidRPr="00C246A4">
        <w:t>reizes</w:t>
      </w:r>
      <w:proofErr w:type="spellEnd"/>
      <w:r w:rsidRPr="00C246A4">
        <w:t xml:space="preserve"> </w:t>
      </w:r>
      <w:proofErr w:type="spellStart"/>
      <w:r w:rsidRPr="00C246A4">
        <w:t>lielākas</w:t>
      </w:r>
      <w:proofErr w:type="spellEnd"/>
      <w:r w:rsidRPr="00DF5876">
        <w:t xml:space="preserve"> par </w:t>
      </w:r>
      <w:proofErr w:type="spellStart"/>
      <w:r w:rsidRPr="00DF5876">
        <w:t>cilvēkam</w:t>
      </w:r>
      <w:proofErr w:type="spellEnd"/>
      <w:r w:rsidRPr="00DF5876">
        <w:t xml:space="preserve"> </w:t>
      </w:r>
      <w:proofErr w:type="spellStart"/>
      <w:r w:rsidRPr="00DF5876">
        <w:t>paredzētām</w:t>
      </w:r>
      <w:proofErr w:type="spellEnd"/>
      <w:r w:rsidRPr="00DF5876">
        <w:t xml:space="preserve">. </w:t>
      </w:r>
      <w:proofErr w:type="spellStart"/>
      <w:r w:rsidRPr="00DF5876">
        <w:t>Žurkām</w:t>
      </w:r>
      <w:proofErr w:type="spellEnd"/>
      <w:r w:rsidRPr="00DF5876">
        <w:t xml:space="preserve"> pie </w:t>
      </w:r>
      <w:proofErr w:type="spellStart"/>
      <w:r w:rsidRPr="00DF5876">
        <w:t>augstām</w:t>
      </w:r>
      <w:proofErr w:type="spellEnd"/>
      <w:r w:rsidRPr="00DF5876">
        <w:t xml:space="preserve"> </w:t>
      </w:r>
      <w:proofErr w:type="spellStart"/>
      <w:r w:rsidRPr="00DF5876">
        <w:t>devām</w:t>
      </w:r>
      <w:proofErr w:type="spellEnd"/>
      <w:r w:rsidRPr="00DF5876">
        <w:t xml:space="preserve"> </w:t>
      </w:r>
      <w:proofErr w:type="spellStart"/>
      <w:r w:rsidRPr="00DF5876">
        <w:t>novēroja</w:t>
      </w:r>
      <w:proofErr w:type="spellEnd"/>
      <w:r w:rsidRPr="00DF5876">
        <w:t xml:space="preserve"> </w:t>
      </w:r>
      <w:proofErr w:type="spellStart"/>
      <w:r w:rsidRPr="00DF5876">
        <w:t>tok</w:t>
      </w:r>
      <w:r w:rsidRPr="006C2017">
        <w:t>siskumu</w:t>
      </w:r>
      <w:proofErr w:type="spellEnd"/>
      <w:r w:rsidRPr="006C2017">
        <w:t xml:space="preserve"> </w:t>
      </w:r>
      <w:proofErr w:type="spellStart"/>
      <w:r w:rsidRPr="006C2017">
        <w:t>mātītei</w:t>
      </w:r>
      <w:proofErr w:type="spellEnd"/>
      <w:r w:rsidRPr="006C2017">
        <w:t xml:space="preserve">, </w:t>
      </w:r>
      <w:proofErr w:type="spellStart"/>
      <w:r w:rsidRPr="006C2017">
        <w:t>toksiskumu</w:t>
      </w:r>
      <w:proofErr w:type="spellEnd"/>
      <w:r w:rsidRPr="006C2017">
        <w:t xml:space="preserve"> </w:t>
      </w:r>
      <w:proofErr w:type="spellStart"/>
      <w:r w:rsidRPr="006C2017">
        <w:t>embrijam</w:t>
      </w:r>
      <w:proofErr w:type="spellEnd"/>
      <w:r w:rsidRPr="006C2017">
        <w:t xml:space="preserve"> un </w:t>
      </w:r>
      <w:proofErr w:type="spellStart"/>
      <w:r w:rsidRPr="006C2017">
        <w:t>auglim</w:t>
      </w:r>
      <w:proofErr w:type="spellEnd"/>
      <w:r w:rsidRPr="006C2017">
        <w:t xml:space="preserve"> (</w:t>
      </w:r>
      <w:proofErr w:type="spellStart"/>
      <w:r w:rsidRPr="006C2017">
        <w:t>resorbcijas</w:t>
      </w:r>
      <w:proofErr w:type="spellEnd"/>
      <w:r w:rsidRPr="006C2017">
        <w:t>)</w:t>
      </w:r>
      <w:r w:rsidRPr="00567F39">
        <w:t xml:space="preserve">, </w:t>
      </w:r>
      <w:proofErr w:type="spellStart"/>
      <w:r w:rsidRPr="00567F39">
        <w:t>mazāku</w:t>
      </w:r>
      <w:proofErr w:type="spellEnd"/>
      <w:r w:rsidRPr="00567F39">
        <w:t xml:space="preserve"> </w:t>
      </w:r>
      <w:proofErr w:type="spellStart"/>
      <w:r w:rsidRPr="00567F39">
        <w:t>augļa</w:t>
      </w:r>
      <w:proofErr w:type="spellEnd"/>
      <w:r w:rsidRPr="00567F39">
        <w:t xml:space="preserve"> </w:t>
      </w:r>
      <w:proofErr w:type="spellStart"/>
      <w:r w:rsidRPr="00567F39">
        <w:t>svaru</w:t>
      </w:r>
      <w:proofErr w:type="spellEnd"/>
      <w:r w:rsidRPr="00567F39">
        <w:t xml:space="preserve">, </w:t>
      </w:r>
      <w:proofErr w:type="spellStart"/>
      <w:r w:rsidRPr="00567F39">
        <w:t>astes</w:t>
      </w:r>
      <w:proofErr w:type="spellEnd"/>
      <w:r w:rsidRPr="00567F39">
        <w:t xml:space="preserve"> un </w:t>
      </w:r>
      <w:proofErr w:type="spellStart"/>
      <w:r w:rsidRPr="00567F39">
        <w:t>skriemeļu</w:t>
      </w:r>
      <w:proofErr w:type="spellEnd"/>
      <w:r w:rsidRPr="00567F39">
        <w:t xml:space="preserve"> </w:t>
      </w:r>
      <w:proofErr w:type="spellStart"/>
      <w:r w:rsidRPr="00567F39">
        <w:t>malformācijas</w:t>
      </w:r>
      <w:proofErr w:type="spellEnd"/>
      <w:r w:rsidRPr="00567F39">
        <w:t xml:space="preserve">, </w:t>
      </w:r>
      <w:proofErr w:type="spellStart"/>
      <w:r w:rsidRPr="00567F39">
        <w:t>mazinātu</w:t>
      </w:r>
      <w:proofErr w:type="spellEnd"/>
      <w:r w:rsidRPr="00567F39">
        <w:t xml:space="preserve"> </w:t>
      </w:r>
      <w:proofErr w:type="spellStart"/>
      <w:r w:rsidRPr="00567F39">
        <w:t>ossifikāciju</w:t>
      </w:r>
      <w:proofErr w:type="spellEnd"/>
      <w:r w:rsidRPr="00567F39">
        <w:t xml:space="preserve"> (</w:t>
      </w:r>
      <w:proofErr w:type="spellStart"/>
      <w:r w:rsidRPr="00567F39">
        <w:t>skriemeļi</w:t>
      </w:r>
      <w:proofErr w:type="spellEnd"/>
      <w:r w:rsidRPr="00567F39">
        <w:t xml:space="preserve">, </w:t>
      </w:r>
      <w:proofErr w:type="spellStart"/>
      <w:r w:rsidRPr="00567F39">
        <w:t>krūškauls</w:t>
      </w:r>
      <w:proofErr w:type="spellEnd"/>
      <w:r w:rsidRPr="00567F39">
        <w:t xml:space="preserve">, </w:t>
      </w:r>
      <w:proofErr w:type="spellStart"/>
      <w:r w:rsidRPr="00567F39">
        <w:t>falangas</w:t>
      </w:r>
      <w:proofErr w:type="spellEnd"/>
      <w:r w:rsidRPr="00567F39">
        <w:t xml:space="preserve">), un </w:t>
      </w:r>
      <w:proofErr w:type="spellStart"/>
      <w:r w:rsidRPr="00567F39">
        <w:t>bija</w:t>
      </w:r>
      <w:proofErr w:type="spellEnd"/>
      <w:r w:rsidRPr="00567F39">
        <w:t xml:space="preserve"> </w:t>
      </w:r>
      <w:proofErr w:type="spellStart"/>
      <w:r w:rsidRPr="00567F39">
        <w:t>ekstralumbāli</w:t>
      </w:r>
      <w:proofErr w:type="spellEnd"/>
      <w:r w:rsidRPr="00567F39">
        <w:t xml:space="preserve"> </w:t>
      </w:r>
      <w:proofErr w:type="spellStart"/>
      <w:r w:rsidRPr="00567F39">
        <w:t>skriemeļi</w:t>
      </w:r>
      <w:proofErr w:type="spellEnd"/>
      <w:r w:rsidRPr="00567F39">
        <w:t xml:space="preserve"> un </w:t>
      </w:r>
      <w:proofErr w:type="spellStart"/>
      <w:r w:rsidRPr="00567F39">
        <w:t>ribas</w:t>
      </w:r>
      <w:proofErr w:type="spellEnd"/>
      <w:r w:rsidRPr="00567F39">
        <w:t xml:space="preserve">. </w:t>
      </w:r>
      <w:proofErr w:type="spellStart"/>
      <w:r w:rsidRPr="00567F39">
        <w:t>Trušiem</w:t>
      </w:r>
      <w:proofErr w:type="spellEnd"/>
      <w:r w:rsidRPr="00567F39">
        <w:t xml:space="preserve"> pie </w:t>
      </w:r>
      <w:proofErr w:type="spellStart"/>
      <w:r w:rsidRPr="00567F39">
        <w:t>augstām</w:t>
      </w:r>
      <w:proofErr w:type="spellEnd"/>
      <w:r w:rsidRPr="00567F39">
        <w:t xml:space="preserve"> </w:t>
      </w:r>
      <w:proofErr w:type="spellStart"/>
      <w:r w:rsidRPr="00567F39">
        <w:t>devām</w:t>
      </w:r>
      <w:proofErr w:type="spellEnd"/>
      <w:r w:rsidRPr="00567F39">
        <w:t xml:space="preserve"> </w:t>
      </w:r>
      <w:proofErr w:type="spellStart"/>
      <w:r w:rsidRPr="00567F39">
        <w:t>novēroja</w:t>
      </w:r>
      <w:proofErr w:type="spellEnd"/>
      <w:r w:rsidRPr="00567F39">
        <w:t xml:space="preserve"> </w:t>
      </w:r>
      <w:proofErr w:type="spellStart"/>
      <w:r w:rsidRPr="00567F39">
        <w:t>embriofetālu</w:t>
      </w:r>
      <w:proofErr w:type="spellEnd"/>
      <w:r w:rsidRPr="00567F39">
        <w:t xml:space="preserve"> </w:t>
      </w:r>
      <w:proofErr w:type="spellStart"/>
      <w:r w:rsidRPr="00567F39">
        <w:t>toksiskumu</w:t>
      </w:r>
      <w:proofErr w:type="spellEnd"/>
      <w:r w:rsidRPr="00567F39">
        <w:t xml:space="preserve"> (</w:t>
      </w:r>
      <w:proofErr w:type="spellStart"/>
      <w:r w:rsidRPr="00567F39">
        <w:t>rezorbcijas</w:t>
      </w:r>
      <w:proofErr w:type="spellEnd"/>
      <w:r w:rsidRPr="00567F39">
        <w:t xml:space="preserve">), </w:t>
      </w:r>
      <w:proofErr w:type="spellStart"/>
      <w:r w:rsidRPr="00567F39">
        <w:t>mazinātu</w:t>
      </w:r>
      <w:proofErr w:type="spellEnd"/>
      <w:r w:rsidRPr="00567F39">
        <w:t xml:space="preserve"> </w:t>
      </w:r>
      <w:proofErr w:type="spellStart"/>
      <w:r w:rsidRPr="00567F39">
        <w:t>ossifikāciju</w:t>
      </w:r>
      <w:proofErr w:type="spellEnd"/>
      <w:r w:rsidRPr="00567F39">
        <w:t xml:space="preserve"> (</w:t>
      </w:r>
      <w:proofErr w:type="spellStart"/>
      <w:r w:rsidRPr="00567F39">
        <w:t>hioīds</w:t>
      </w:r>
      <w:proofErr w:type="spellEnd"/>
      <w:r w:rsidRPr="00567F39">
        <w:t xml:space="preserve">), un </w:t>
      </w:r>
      <w:proofErr w:type="spellStart"/>
      <w:r w:rsidRPr="00567F39">
        <w:t>biežāk</w:t>
      </w:r>
      <w:proofErr w:type="spellEnd"/>
      <w:r w:rsidRPr="00567F39">
        <w:t xml:space="preserve"> </w:t>
      </w:r>
      <w:proofErr w:type="spellStart"/>
      <w:r w:rsidRPr="00567F39">
        <w:t>bija</w:t>
      </w:r>
      <w:proofErr w:type="spellEnd"/>
      <w:r w:rsidRPr="00567F39">
        <w:t xml:space="preserve"> 13. </w:t>
      </w:r>
      <w:proofErr w:type="spellStart"/>
      <w:r w:rsidRPr="00567F39">
        <w:t>riba</w:t>
      </w:r>
      <w:proofErr w:type="spellEnd"/>
      <w:r w:rsidRPr="00567F39">
        <w:t xml:space="preserve">. Peri- un </w:t>
      </w:r>
      <w:proofErr w:type="spellStart"/>
      <w:r w:rsidRPr="00567F39">
        <w:t>postnatālā</w:t>
      </w:r>
      <w:proofErr w:type="spellEnd"/>
      <w:r w:rsidRPr="00567F39">
        <w:t xml:space="preserve"> </w:t>
      </w:r>
      <w:proofErr w:type="spellStart"/>
      <w:r w:rsidRPr="00567F39">
        <w:t>pētījumā</w:t>
      </w:r>
      <w:proofErr w:type="spellEnd"/>
      <w:r w:rsidRPr="00567F39">
        <w:t xml:space="preserve"> </w:t>
      </w:r>
      <w:proofErr w:type="spellStart"/>
      <w:r w:rsidRPr="00567F39">
        <w:t>ar</w:t>
      </w:r>
      <w:proofErr w:type="spellEnd"/>
      <w:r w:rsidRPr="00567F39">
        <w:t xml:space="preserve"> </w:t>
      </w:r>
      <w:proofErr w:type="spellStart"/>
      <w:r w:rsidRPr="00567F39">
        <w:t>žurkām</w:t>
      </w:r>
      <w:proofErr w:type="spellEnd"/>
      <w:r w:rsidRPr="00567F39">
        <w:t xml:space="preserve"> </w:t>
      </w:r>
      <w:proofErr w:type="spellStart"/>
      <w:r w:rsidRPr="00567F39">
        <w:t>nevēlamus</w:t>
      </w:r>
      <w:proofErr w:type="spellEnd"/>
      <w:r w:rsidRPr="00567F39">
        <w:t xml:space="preserve"> </w:t>
      </w:r>
      <w:proofErr w:type="spellStart"/>
      <w:r w:rsidRPr="00567F39">
        <w:t>efektus</w:t>
      </w:r>
      <w:proofErr w:type="spellEnd"/>
      <w:r w:rsidRPr="00567F39">
        <w:t xml:space="preserve"> </w:t>
      </w:r>
      <w:proofErr w:type="spellStart"/>
      <w:r w:rsidRPr="00567F39">
        <w:t>pēcnācējiem</w:t>
      </w:r>
      <w:proofErr w:type="spellEnd"/>
      <w:r w:rsidRPr="00567F39">
        <w:t xml:space="preserve"> </w:t>
      </w:r>
      <w:proofErr w:type="spellStart"/>
      <w:r w:rsidRPr="00567F39">
        <w:t>nenovēroja</w:t>
      </w:r>
      <w:proofErr w:type="spellEnd"/>
      <w:r w:rsidRPr="00567F39">
        <w:t xml:space="preserve">. </w:t>
      </w:r>
      <w:proofErr w:type="spellStart"/>
      <w:r w:rsidRPr="00567F39">
        <w:t>Atsevišķā</w:t>
      </w:r>
      <w:proofErr w:type="spellEnd"/>
      <w:r w:rsidRPr="00567F39">
        <w:t xml:space="preserve"> </w:t>
      </w:r>
      <w:proofErr w:type="spellStart"/>
      <w:r w:rsidRPr="00567F39">
        <w:t>pētījumā</w:t>
      </w:r>
      <w:proofErr w:type="spellEnd"/>
      <w:r w:rsidRPr="00567F39">
        <w:t xml:space="preserve">, </w:t>
      </w:r>
      <w:proofErr w:type="spellStart"/>
      <w:r w:rsidRPr="00567F39">
        <w:t>kura</w:t>
      </w:r>
      <w:proofErr w:type="spellEnd"/>
      <w:r w:rsidRPr="00567F39">
        <w:t xml:space="preserve"> </w:t>
      </w:r>
      <w:proofErr w:type="spellStart"/>
      <w:r w:rsidRPr="00567F39">
        <w:t>ietvaros</w:t>
      </w:r>
      <w:proofErr w:type="spellEnd"/>
      <w:r w:rsidRPr="00567F39">
        <w:t xml:space="preserve"> </w:t>
      </w:r>
      <w:proofErr w:type="spellStart"/>
      <w:r w:rsidRPr="00567F39">
        <w:t>entekavīru</w:t>
      </w:r>
      <w:proofErr w:type="spellEnd"/>
      <w:r w:rsidRPr="00567F39">
        <w:t xml:space="preserve"> 10 mg/kg </w:t>
      </w:r>
      <w:proofErr w:type="spellStart"/>
      <w:r w:rsidRPr="00567F39">
        <w:t>ievadīja</w:t>
      </w:r>
      <w:proofErr w:type="spellEnd"/>
      <w:r w:rsidRPr="00567F39">
        <w:t xml:space="preserve"> </w:t>
      </w:r>
      <w:proofErr w:type="spellStart"/>
      <w:r w:rsidRPr="00567F39">
        <w:t>grūsnām</w:t>
      </w:r>
      <w:proofErr w:type="spellEnd"/>
      <w:r w:rsidRPr="00567F39">
        <w:t xml:space="preserve"> </w:t>
      </w:r>
      <w:proofErr w:type="spellStart"/>
      <w:r w:rsidRPr="00567F39">
        <w:t>laktējošām</w:t>
      </w:r>
      <w:proofErr w:type="spellEnd"/>
      <w:r w:rsidRPr="00567F39">
        <w:t xml:space="preserve"> </w:t>
      </w:r>
      <w:proofErr w:type="spellStart"/>
      <w:r w:rsidRPr="00567F39">
        <w:t>žurkām</w:t>
      </w:r>
      <w:proofErr w:type="spellEnd"/>
      <w:r w:rsidRPr="00567F39">
        <w:t xml:space="preserve">, </w:t>
      </w:r>
      <w:proofErr w:type="spellStart"/>
      <w:r w:rsidRPr="00567F39">
        <w:t>novēroja</w:t>
      </w:r>
      <w:proofErr w:type="spellEnd"/>
      <w:r w:rsidRPr="00567F39">
        <w:t xml:space="preserve"> </w:t>
      </w:r>
      <w:proofErr w:type="spellStart"/>
      <w:r w:rsidRPr="00567F39">
        <w:t>augļa</w:t>
      </w:r>
      <w:proofErr w:type="spellEnd"/>
      <w:r w:rsidRPr="00567F39">
        <w:t xml:space="preserve"> </w:t>
      </w:r>
      <w:proofErr w:type="spellStart"/>
      <w:r w:rsidRPr="00567F39">
        <w:t>ekspozīciju</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un </w:t>
      </w:r>
      <w:proofErr w:type="spellStart"/>
      <w:r w:rsidRPr="00567F39">
        <w:t>tā</w:t>
      </w:r>
      <w:proofErr w:type="spellEnd"/>
      <w:r w:rsidRPr="00567F39">
        <w:t xml:space="preserve"> </w:t>
      </w:r>
      <w:proofErr w:type="spellStart"/>
      <w:r w:rsidRPr="00567F39">
        <w:t>sekrēciju</w:t>
      </w:r>
      <w:proofErr w:type="spellEnd"/>
      <w:r w:rsidRPr="00567F39">
        <w:t xml:space="preserve"> </w:t>
      </w:r>
      <w:proofErr w:type="spellStart"/>
      <w:r w:rsidRPr="00567F39">
        <w:t>pienā</w:t>
      </w:r>
      <w:proofErr w:type="spellEnd"/>
      <w:r w:rsidRPr="00567F39">
        <w:t xml:space="preserve">. </w:t>
      </w:r>
      <w:proofErr w:type="spellStart"/>
      <w:r w:rsidRPr="00567F39">
        <w:t>Žurku</w:t>
      </w:r>
      <w:proofErr w:type="spellEnd"/>
      <w:r w:rsidRPr="00567F39">
        <w:t xml:space="preserve"> </w:t>
      </w:r>
      <w:proofErr w:type="spellStart"/>
      <w:r w:rsidRPr="00567F39">
        <w:t>mazuļiem</w:t>
      </w:r>
      <w:proofErr w:type="spellEnd"/>
      <w:r w:rsidRPr="00567F39">
        <w:t xml:space="preserve">, </w:t>
      </w:r>
      <w:proofErr w:type="spellStart"/>
      <w:r w:rsidRPr="00567F39">
        <w:t>kuriem</w:t>
      </w:r>
      <w:proofErr w:type="spellEnd"/>
      <w:r w:rsidRPr="00567F39">
        <w:t xml:space="preserve"> no 4. </w:t>
      </w:r>
      <w:proofErr w:type="spellStart"/>
      <w:r w:rsidRPr="00567F39">
        <w:t>līdz</w:t>
      </w:r>
      <w:proofErr w:type="spellEnd"/>
      <w:r w:rsidRPr="00567F39">
        <w:t xml:space="preserve"> 80. </w:t>
      </w:r>
      <w:proofErr w:type="spellStart"/>
      <w:r w:rsidRPr="00567F39">
        <w:t>dienai</w:t>
      </w:r>
      <w:proofErr w:type="spellEnd"/>
      <w:r w:rsidRPr="00567F39">
        <w:t xml:space="preserve"> </w:t>
      </w:r>
      <w:proofErr w:type="spellStart"/>
      <w:r w:rsidRPr="00567F39">
        <w:t>pēc</w:t>
      </w:r>
      <w:proofErr w:type="spellEnd"/>
      <w:r w:rsidRPr="00567F39">
        <w:t xml:space="preserve"> </w:t>
      </w:r>
      <w:proofErr w:type="spellStart"/>
      <w:r w:rsidRPr="00567F39">
        <w:t>dzimšanas</w:t>
      </w:r>
      <w:proofErr w:type="spellEnd"/>
      <w:r w:rsidRPr="00567F39">
        <w:t xml:space="preserve"> </w:t>
      </w:r>
      <w:proofErr w:type="spellStart"/>
      <w:r w:rsidRPr="00567F39">
        <w:t>ievadīja</w:t>
      </w:r>
      <w:proofErr w:type="spellEnd"/>
      <w:r w:rsidRPr="00567F39">
        <w:t xml:space="preserve"> </w:t>
      </w:r>
      <w:proofErr w:type="spellStart"/>
      <w:r w:rsidRPr="00567F39">
        <w:t>entekavīru</w:t>
      </w:r>
      <w:proofErr w:type="spellEnd"/>
      <w:r w:rsidRPr="00567F39">
        <w:t xml:space="preserve">, </w:t>
      </w:r>
      <w:proofErr w:type="spellStart"/>
      <w:r w:rsidRPr="00567F39">
        <w:t>atlabšanas</w:t>
      </w:r>
      <w:proofErr w:type="spellEnd"/>
      <w:r w:rsidRPr="00567F39">
        <w:t xml:space="preserve"> </w:t>
      </w:r>
      <w:proofErr w:type="spellStart"/>
      <w:r w:rsidRPr="00567F39">
        <w:t>periodā</w:t>
      </w:r>
      <w:proofErr w:type="spellEnd"/>
      <w:r w:rsidRPr="00567F39">
        <w:t xml:space="preserve"> (110. </w:t>
      </w:r>
      <w:proofErr w:type="spellStart"/>
      <w:r w:rsidRPr="00567F39">
        <w:t>līdz</w:t>
      </w:r>
      <w:proofErr w:type="spellEnd"/>
      <w:r w:rsidRPr="00567F39">
        <w:t xml:space="preserve"> 114. </w:t>
      </w:r>
      <w:proofErr w:type="spellStart"/>
      <w:r w:rsidRPr="00567F39">
        <w:t>diena</w:t>
      </w:r>
      <w:proofErr w:type="spellEnd"/>
      <w:r w:rsidRPr="00567F39">
        <w:t xml:space="preserve"> </w:t>
      </w:r>
      <w:proofErr w:type="spellStart"/>
      <w:r w:rsidRPr="00567F39">
        <w:t>pēc</w:t>
      </w:r>
      <w:proofErr w:type="spellEnd"/>
      <w:r w:rsidRPr="00567F39">
        <w:t xml:space="preserve"> </w:t>
      </w:r>
      <w:proofErr w:type="spellStart"/>
      <w:r w:rsidRPr="00567F39">
        <w:t>dzimšanas</w:t>
      </w:r>
      <w:proofErr w:type="spellEnd"/>
      <w:r w:rsidRPr="00567F39">
        <w:t xml:space="preserve">), bet ne </w:t>
      </w:r>
      <w:proofErr w:type="spellStart"/>
      <w:r w:rsidRPr="00567F39">
        <w:t>dozēšanas</w:t>
      </w:r>
      <w:proofErr w:type="spellEnd"/>
      <w:r w:rsidRPr="00567F39">
        <w:t xml:space="preserve"> </w:t>
      </w:r>
      <w:proofErr w:type="spellStart"/>
      <w:r w:rsidRPr="00567F39">
        <w:t>periodā</w:t>
      </w:r>
      <w:proofErr w:type="spellEnd"/>
      <w:r w:rsidRPr="00567F39">
        <w:t xml:space="preserve"> </w:t>
      </w:r>
      <w:proofErr w:type="spellStart"/>
      <w:r w:rsidRPr="00567F39">
        <w:t>novēroja</w:t>
      </w:r>
      <w:proofErr w:type="spellEnd"/>
      <w:r w:rsidRPr="00567F39">
        <w:t xml:space="preserve"> </w:t>
      </w:r>
      <w:proofErr w:type="spellStart"/>
      <w:r w:rsidRPr="00567F39">
        <w:t>mērenu</w:t>
      </w:r>
      <w:proofErr w:type="spellEnd"/>
      <w:r w:rsidRPr="00567F39">
        <w:t xml:space="preserve"> </w:t>
      </w:r>
      <w:proofErr w:type="spellStart"/>
      <w:r w:rsidRPr="00567F39">
        <w:t>akustiskās</w:t>
      </w:r>
      <w:proofErr w:type="spellEnd"/>
      <w:r w:rsidRPr="00567F39">
        <w:t xml:space="preserve"> </w:t>
      </w:r>
      <w:proofErr w:type="spellStart"/>
      <w:r w:rsidRPr="00567F39">
        <w:t>izbiedēšanas</w:t>
      </w:r>
      <w:proofErr w:type="spellEnd"/>
      <w:r w:rsidRPr="00567F39">
        <w:t xml:space="preserve"> </w:t>
      </w:r>
      <w:proofErr w:type="spellStart"/>
      <w:r w:rsidRPr="00567F39">
        <w:t>reakcijas</w:t>
      </w:r>
      <w:proofErr w:type="spellEnd"/>
      <w:r w:rsidRPr="00567F39">
        <w:t xml:space="preserve"> </w:t>
      </w:r>
      <w:proofErr w:type="spellStart"/>
      <w:r w:rsidRPr="00567F39">
        <w:t>samazinājumu</w:t>
      </w:r>
      <w:proofErr w:type="spellEnd"/>
      <w:r w:rsidRPr="00567F39">
        <w:t xml:space="preserve">, </w:t>
      </w:r>
      <w:proofErr w:type="spellStart"/>
      <w:r w:rsidRPr="00567F39">
        <w:t>ja</w:t>
      </w:r>
      <w:proofErr w:type="spellEnd"/>
      <w:r w:rsidRPr="00567F39">
        <w:t xml:space="preserve"> </w:t>
      </w:r>
      <w:proofErr w:type="spellStart"/>
      <w:r w:rsidRPr="00567F39">
        <w:t>entekavīra</w:t>
      </w:r>
      <w:proofErr w:type="spellEnd"/>
      <w:r w:rsidRPr="00567F39">
        <w:t xml:space="preserve"> AUC </w:t>
      </w:r>
      <w:proofErr w:type="spellStart"/>
      <w:r w:rsidRPr="00567F39">
        <w:t>vērtības</w:t>
      </w:r>
      <w:proofErr w:type="spellEnd"/>
      <w:r w:rsidRPr="00567F39">
        <w:t xml:space="preserve"> ≥ 92 </w:t>
      </w:r>
      <w:proofErr w:type="spellStart"/>
      <w:r w:rsidRPr="00567F39">
        <w:t>reizes</w:t>
      </w:r>
      <w:proofErr w:type="spellEnd"/>
      <w:r w:rsidRPr="00567F39">
        <w:t xml:space="preserve"> </w:t>
      </w:r>
      <w:proofErr w:type="spellStart"/>
      <w:r w:rsidRPr="00567F39">
        <w:t>pārsniedza</w:t>
      </w:r>
      <w:proofErr w:type="spellEnd"/>
      <w:r w:rsidRPr="00567F39">
        <w:t xml:space="preserve"> AUC </w:t>
      </w:r>
      <w:proofErr w:type="spellStart"/>
      <w:r w:rsidRPr="00567F39">
        <w:t>vērtību</w:t>
      </w:r>
      <w:proofErr w:type="spellEnd"/>
      <w:r w:rsidRPr="00567F39">
        <w:t xml:space="preserve"> </w:t>
      </w:r>
      <w:proofErr w:type="spellStart"/>
      <w:r w:rsidRPr="00567F39">
        <w:t>cilvēkam</w:t>
      </w:r>
      <w:proofErr w:type="spellEnd"/>
      <w:r w:rsidRPr="00567F39">
        <w:t xml:space="preserve"> </w:t>
      </w:r>
      <w:proofErr w:type="spellStart"/>
      <w:r w:rsidRPr="00567F39">
        <w:t>pēc</w:t>
      </w:r>
      <w:proofErr w:type="spellEnd"/>
      <w:r w:rsidRPr="00567F39">
        <w:t xml:space="preserve"> </w:t>
      </w:r>
      <w:proofErr w:type="spellStart"/>
      <w:r w:rsidRPr="00567F39">
        <w:t>tā</w:t>
      </w:r>
      <w:proofErr w:type="spellEnd"/>
      <w:r w:rsidRPr="00567F39">
        <w:t xml:space="preserve"> </w:t>
      </w:r>
      <w:proofErr w:type="spellStart"/>
      <w:r w:rsidRPr="00567F39">
        <w:t>lietošanas</w:t>
      </w:r>
      <w:proofErr w:type="spellEnd"/>
      <w:r w:rsidRPr="00567F39">
        <w:t xml:space="preserve"> 0,5 mg </w:t>
      </w:r>
      <w:proofErr w:type="spellStart"/>
      <w:r w:rsidRPr="00567F39">
        <w:t>devā</w:t>
      </w:r>
      <w:proofErr w:type="spellEnd"/>
      <w:r w:rsidRPr="00567F39">
        <w:t xml:space="preserve"> </w:t>
      </w:r>
      <w:proofErr w:type="spellStart"/>
      <w:r w:rsidRPr="00567F39">
        <w:t>vai</w:t>
      </w:r>
      <w:proofErr w:type="spellEnd"/>
      <w:r w:rsidRPr="00567F39">
        <w:t xml:space="preserve"> </w:t>
      </w:r>
      <w:proofErr w:type="spellStart"/>
      <w:r w:rsidRPr="00567F39">
        <w:t>pediatriskā</w:t>
      </w:r>
      <w:proofErr w:type="spellEnd"/>
      <w:r w:rsidRPr="00567F39">
        <w:t xml:space="preserve"> </w:t>
      </w:r>
      <w:proofErr w:type="spellStart"/>
      <w:r w:rsidRPr="00567F39">
        <w:t>ekvivalentā</w:t>
      </w:r>
      <w:proofErr w:type="spellEnd"/>
      <w:r w:rsidRPr="00567F39">
        <w:t xml:space="preserve"> </w:t>
      </w:r>
      <w:proofErr w:type="spellStart"/>
      <w:r w:rsidRPr="00567F39">
        <w:t>devā</w:t>
      </w:r>
      <w:proofErr w:type="spellEnd"/>
      <w:r w:rsidRPr="00567F39">
        <w:t xml:space="preserve">. </w:t>
      </w:r>
      <w:proofErr w:type="spellStart"/>
      <w:r w:rsidRPr="00567F39">
        <w:t>Ņemot</w:t>
      </w:r>
      <w:proofErr w:type="spellEnd"/>
      <w:r w:rsidRPr="00567F39">
        <w:t xml:space="preserve"> </w:t>
      </w:r>
      <w:proofErr w:type="spellStart"/>
      <w:r w:rsidRPr="00567F39">
        <w:t>vērā</w:t>
      </w:r>
      <w:proofErr w:type="spellEnd"/>
      <w:r w:rsidRPr="00567F39">
        <w:t xml:space="preserve"> </w:t>
      </w:r>
      <w:proofErr w:type="spellStart"/>
      <w:r w:rsidRPr="00567F39">
        <w:t>ekspozīcijas</w:t>
      </w:r>
      <w:proofErr w:type="spellEnd"/>
      <w:r w:rsidRPr="00567F39">
        <w:t xml:space="preserve"> </w:t>
      </w:r>
      <w:proofErr w:type="spellStart"/>
      <w:r w:rsidRPr="00567F39">
        <w:t>robežu</w:t>
      </w:r>
      <w:proofErr w:type="spellEnd"/>
      <w:r w:rsidRPr="00567F39">
        <w:t xml:space="preserve">, </w:t>
      </w:r>
      <w:proofErr w:type="spellStart"/>
      <w:r w:rsidRPr="00567F39">
        <w:t>šo</w:t>
      </w:r>
      <w:proofErr w:type="spellEnd"/>
      <w:r w:rsidRPr="00567F39">
        <w:t xml:space="preserve"> </w:t>
      </w:r>
      <w:proofErr w:type="spellStart"/>
      <w:r w:rsidRPr="00567F39">
        <w:t>atradi</w:t>
      </w:r>
      <w:proofErr w:type="spellEnd"/>
      <w:r w:rsidRPr="00567F39">
        <w:t xml:space="preserve"> </w:t>
      </w:r>
      <w:proofErr w:type="spellStart"/>
      <w:r w:rsidRPr="00567F39">
        <w:t>uzskata</w:t>
      </w:r>
      <w:proofErr w:type="spellEnd"/>
      <w:r w:rsidRPr="00567F39">
        <w:t xml:space="preserve"> par </w:t>
      </w:r>
      <w:proofErr w:type="spellStart"/>
      <w:r w:rsidRPr="00567F39">
        <w:t>klīniski</w:t>
      </w:r>
      <w:proofErr w:type="spellEnd"/>
      <w:r w:rsidRPr="00567F39">
        <w:t xml:space="preserve"> </w:t>
      </w:r>
      <w:proofErr w:type="spellStart"/>
      <w:r w:rsidRPr="00567F39">
        <w:t>maznozīmīgu</w:t>
      </w:r>
      <w:proofErr w:type="spellEnd"/>
      <w:r w:rsidRPr="00567F39">
        <w:t>.</w:t>
      </w:r>
    </w:p>
    <w:p w14:paraId="3E57D0CB" w14:textId="77777777" w:rsidR="005F6EB8" w:rsidRPr="00567F39" w:rsidRDefault="005F6EB8">
      <w:pPr>
        <w:pStyle w:val="EMEABodyText"/>
      </w:pPr>
    </w:p>
    <w:p w14:paraId="49F1DCC7" w14:textId="77777777" w:rsidR="005F6EB8" w:rsidRPr="00567F39" w:rsidRDefault="005F6EB8">
      <w:pPr>
        <w:pStyle w:val="EMEABodyText"/>
      </w:pPr>
      <w:proofErr w:type="spellStart"/>
      <w:r w:rsidRPr="00567F39">
        <w:t>Nenovēroja</w:t>
      </w:r>
      <w:proofErr w:type="spellEnd"/>
      <w:r w:rsidRPr="00567F39">
        <w:t xml:space="preserve"> </w:t>
      </w:r>
      <w:proofErr w:type="spellStart"/>
      <w:r w:rsidRPr="00567F39">
        <w:t>genotoksiskumu</w:t>
      </w:r>
      <w:proofErr w:type="spellEnd"/>
      <w:r w:rsidRPr="00567F39">
        <w:t xml:space="preserve"> Ames </w:t>
      </w:r>
      <w:proofErr w:type="spellStart"/>
      <w:r w:rsidRPr="00567F39">
        <w:t>mikrobiālā</w:t>
      </w:r>
      <w:proofErr w:type="spellEnd"/>
      <w:r w:rsidRPr="00567F39">
        <w:t xml:space="preserve"> </w:t>
      </w:r>
      <w:proofErr w:type="spellStart"/>
      <w:r w:rsidRPr="00567F39">
        <w:t>mutagēniskuma</w:t>
      </w:r>
      <w:proofErr w:type="spellEnd"/>
      <w:r w:rsidRPr="00567F39">
        <w:t xml:space="preserve"> </w:t>
      </w:r>
      <w:proofErr w:type="spellStart"/>
      <w:r w:rsidRPr="00567F39">
        <w:t>raudzē</w:t>
      </w:r>
      <w:proofErr w:type="spellEnd"/>
      <w:r w:rsidRPr="00567F39">
        <w:t xml:space="preserve">, </w:t>
      </w:r>
      <w:proofErr w:type="spellStart"/>
      <w:r w:rsidRPr="00567F39">
        <w:t>zīdītāju</w:t>
      </w:r>
      <w:proofErr w:type="spellEnd"/>
      <w:r w:rsidRPr="00567F39">
        <w:t xml:space="preserve"> </w:t>
      </w:r>
      <w:proofErr w:type="spellStart"/>
      <w:r w:rsidRPr="00567F39">
        <w:t>šūnu</w:t>
      </w:r>
      <w:proofErr w:type="spellEnd"/>
      <w:r w:rsidRPr="00567F39">
        <w:t xml:space="preserve"> </w:t>
      </w:r>
      <w:proofErr w:type="spellStart"/>
      <w:r w:rsidRPr="00567F39">
        <w:t>gēnu</w:t>
      </w:r>
      <w:proofErr w:type="spellEnd"/>
      <w:r w:rsidRPr="00567F39">
        <w:t xml:space="preserve"> </w:t>
      </w:r>
      <w:proofErr w:type="spellStart"/>
      <w:r w:rsidRPr="00567F39">
        <w:t>mutācijas</w:t>
      </w:r>
      <w:proofErr w:type="spellEnd"/>
      <w:r w:rsidRPr="00567F39">
        <w:t xml:space="preserve"> </w:t>
      </w:r>
      <w:proofErr w:type="spellStart"/>
      <w:r w:rsidRPr="00567F39">
        <w:t>raudzē</w:t>
      </w:r>
      <w:proofErr w:type="spellEnd"/>
      <w:r w:rsidRPr="00567F39">
        <w:t xml:space="preserve"> un </w:t>
      </w:r>
      <w:proofErr w:type="spellStart"/>
      <w:r w:rsidRPr="00567F39">
        <w:t>transformācijas</w:t>
      </w:r>
      <w:proofErr w:type="spellEnd"/>
      <w:r w:rsidRPr="00567F39">
        <w:t xml:space="preserve"> </w:t>
      </w:r>
      <w:proofErr w:type="spellStart"/>
      <w:r w:rsidRPr="00567F39">
        <w:t>raudzē</w:t>
      </w:r>
      <w:proofErr w:type="spellEnd"/>
      <w:r w:rsidRPr="00567F39">
        <w:t xml:space="preserve"> </w:t>
      </w:r>
      <w:proofErr w:type="spellStart"/>
      <w:r w:rsidRPr="00567F39">
        <w:t>ar</w:t>
      </w:r>
      <w:proofErr w:type="spellEnd"/>
      <w:r w:rsidRPr="00567F39">
        <w:t xml:space="preserve"> </w:t>
      </w:r>
      <w:proofErr w:type="spellStart"/>
      <w:r w:rsidRPr="00567F39">
        <w:t>Sīrijas</w:t>
      </w:r>
      <w:proofErr w:type="spellEnd"/>
      <w:r w:rsidRPr="00567F39">
        <w:t xml:space="preserve"> </w:t>
      </w:r>
      <w:proofErr w:type="spellStart"/>
      <w:r w:rsidRPr="00567F39">
        <w:t>kāmju</w:t>
      </w:r>
      <w:proofErr w:type="spellEnd"/>
      <w:r w:rsidRPr="00567F39">
        <w:t xml:space="preserve"> </w:t>
      </w:r>
      <w:proofErr w:type="spellStart"/>
      <w:r w:rsidRPr="00567F39">
        <w:t>embriju</w:t>
      </w:r>
      <w:proofErr w:type="spellEnd"/>
      <w:r w:rsidRPr="00567F39">
        <w:t xml:space="preserve"> </w:t>
      </w:r>
      <w:proofErr w:type="spellStart"/>
      <w:r w:rsidRPr="00567F39">
        <w:t>šūnām</w:t>
      </w:r>
      <w:proofErr w:type="spellEnd"/>
      <w:r w:rsidRPr="00567F39">
        <w:t xml:space="preserve">. </w:t>
      </w:r>
      <w:proofErr w:type="spellStart"/>
      <w:r w:rsidRPr="00567F39">
        <w:t>Mikrokodolu</w:t>
      </w:r>
      <w:proofErr w:type="spellEnd"/>
      <w:r w:rsidRPr="00567F39">
        <w:t xml:space="preserve"> </w:t>
      </w:r>
      <w:proofErr w:type="spellStart"/>
      <w:r w:rsidRPr="00567F39">
        <w:t>pētījumā</w:t>
      </w:r>
      <w:proofErr w:type="spellEnd"/>
      <w:r w:rsidRPr="00567F39">
        <w:t xml:space="preserve"> </w:t>
      </w:r>
      <w:proofErr w:type="gramStart"/>
      <w:r w:rsidRPr="00567F39">
        <w:t>un DNS</w:t>
      </w:r>
      <w:proofErr w:type="gramEnd"/>
      <w:r w:rsidRPr="00567F39">
        <w:t xml:space="preserve"> </w:t>
      </w:r>
      <w:proofErr w:type="spellStart"/>
      <w:r w:rsidRPr="00567F39">
        <w:t>labošanas</w:t>
      </w:r>
      <w:proofErr w:type="spellEnd"/>
      <w:r w:rsidRPr="00567F39">
        <w:t xml:space="preserve"> </w:t>
      </w:r>
      <w:proofErr w:type="spellStart"/>
      <w:r w:rsidRPr="00567F39">
        <w:t>pētījumā</w:t>
      </w:r>
      <w:proofErr w:type="spellEnd"/>
      <w:r w:rsidRPr="00567F39">
        <w:t xml:space="preserve"> </w:t>
      </w:r>
      <w:proofErr w:type="spellStart"/>
      <w:r w:rsidRPr="00567F39">
        <w:t>žurkām</w:t>
      </w:r>
      <w:proofErr w:type="spellEnd"/>
      <w:r w:rsidRPr="00567F39">
        <w:t xml:space="preserve"> </w:t>
      </w:r>
      <w:proofErr w:type="spellStart"/>
      <w:r w:rsidRPr="00567F39">
        <w:t>rezultāts</w:t>
      </w:r>
      <w:proofErr w:type="spellEnd"/>
      <w:r w:rsidRPr="00567F39">
        <w:t xml:space="preserve"> </w:t>
      </w:r>
      <w:proofErr w:type="spellStart"/>
      <w:r w:rsidRPr="00567F39">
        <w:t>arī</w:t>
      </w:r>
      <w:proofErr w:type="spellEnd"/>
      <w:r w:rsidRPr="00567F39">
        <w:t xml:space="preserve"> </w:t>
      </w:r>
      <w:proofErr w:type="spellStart"/>
      <w:r w:rsidRPr="00567F39">
        <w:t>bija</w:t>
      </w:r>
      <w:proofErr w:type="spellEnd"/>
      <w:r w:rsidRPr="00567F39">
        <w:t xml:space="preserve"> </w:t>
      </w:r>
      <w:proofErr w:type="spellStart"/>
      <w:r w:rsidRPr="00567F39">
        <w:t>negatīvs</w:t>
      </w:r>
      <w:proofErr w:type="spellEnd"/>
      <w:r w:rsidRPr="00567F39">
        <w:t xml:space="preserve">. </w:t>
      </w:r>
      <w:proofErr w:type="spellStart"/>
      <w:r w:rsidRPr="00567F39">
        <w:t>Entekavīrs</w:t>
      </w:r>
      <w:proofErr w:type="spellEnd"/>
      <w:r w:rsidRPr="00567F39">
        <w:t xml:space="preserve"> </w:t>
      </w:r>
      <w:proofErr w:type="spellStart"/>
      <w:r w:rsidRPr="00567F39">
        <w:t>bija</w:t>
      </w:r>
      <w:proofErr w:type="spellEnd"/>
      <w:r w:rsidRPr="00567F39">
        <w:t xml:space="preserve"> </w:t>
      </w:r>
      <w:proofErr w:type="spellStart"/>
      <w:r w:rsidRPr="00567F39">
        <w:t>klastogēns</w:t>
      </w:r>
      <w:proofErr w:type="spellEnd"/>
      <w:r w:rsidRPr="00567F39">
        <w:t xml:space="preserve"> </w:t>
      </w:r>
      <w:proofErr w:type="spellStart"/>
      <w:r w:rsidRPr="00567F39">
        <w:t>cilvēka</w:t>
      </w:r>
      <w:proofErr w:type="spellEnd"/>
      <w:r w:rsidRPr="00567F39">
        <w:t xml:space="preserve"> </w:t>
      </w:r>
      <w:proofErr w:type="spellStart"/>
      <w:r w:rsidRPr="00567F39">
        <w:t>limfocītu</w:t>
      </w:r>
      <w:proofErr w:type="spellEnd"/>
      <w:r w:rsidRPr="00567F39">
        <w:t xml:space="preserve"> </w:t>
      </w:r>
      <w:proofErr w:type="spellStart"/>
      <w:r w:rsidRPr="00567F39">
        <w:t>kultūrās</w:t>
      </w:r>
      <w:proofErr w:type="spellEnd"/>
      <w:r w:rsidRPr="00567F39">
        <w:t xml:space="preserve">, </w:t>
      </w:r>
      <w:proofErr w:type="spellStart"/>
      <w:r w:rsidRPr="00567F39">
        <w:t>koncentrācijās</w:t>
      </w:r>
      <w:proofErr w:type="spellEnd"/>
      <w:r w:rsidRPr="00567F39">
        <w:t xml:space="preserve">, kas </w:t>
      </w:r>
      <w:proofErr w:type="spellStart"/>
      <w:r w:rsidRPr="00567F39">
        <w:t>ievērojami</w:t>
      </w:r>
      <w:proofErr w:type="spellEnd"/>
      <w:r w:rsidRPr="00567F39">
        <w:t xml:space="preserve"> </w:t>
      </w:r>
      <w:proofErr w:type="spellStart"/>
      <w:r w:rsidRPr="00567F39">
        <w:t>augstākas</w:t>
      </w:r>
      <w:proofErr w:type="spellEnd"/>
      <w:r w:rsidRPr="00567F39">
        <w:t xml:space="preserve"> par </w:t>
      </w:r>
      <w:proofErr w:type="spellStart"/>
      <w:r w:rsidRPr="00567F39">
        <w:t>tām</w:t>
      </w:r>
      <w:proofErr w:type="spellEnd"/>
      <w:r w:rsidRPr="00567F39">
        <w:t xml:space="preserve">, ko </w:t>
      </w:r>
      <w:proofErr w:type="spellStart"/>
      <w:r w:rsidRPr="00567F39">
        <w:t>novēro</w:t>
      </w:r>
      <w:proofErr w:type="spellEnd"/>
      <w:r w:rsidRPr="00567F39">
        <w:t xml:space="preserve"> </w:t>
      </w:r>
      <w:proofErr w:type="spellStart"/>
      <w:r w:rsidRPr="00567F39">
        <w:t>klīniski</w:t>
      </w:r>
      <w:proofErr w:type="spellEnd"/>
      <w:r w:rsidRPr="00567F39">
        <w:t>.</w:t>
      </w:r>
    </w:p>
    <w:p w14:paraId="5EAFA0BF" w14:textId="77777777" w:rsidR="005F6EB8" w:rsidRPr="00567F39" w:rsidRDefault="005F6EB8">
      <w:pPr>
        <w:pStyle w:val="EMEABodyText"/>
      </w:pPr>
    </w:p>
    <w:p w14:paraId="12B6B327" w14:textId="77777777" w:rsidR="005F6EB8" w:rsidRPr="00567F39" w:rsidRDefault="005F6EB8">
      <w:pPr>
        <w:pStyle w:val="EMEABodyText"/>
      </w:pPr>
      <w:r w:rsidRPr="00567F39">
        <w:t>2 </w:t>
      </w:r>
      <w:proofErr w:type="spellStart"/>
      <w:r w:rsidRPr="00567F39">
        <w:t>gadu</w:t>
      </w:r>
      <w:proofErr w:type="spellEnd"/>
      <w:r w:rsidRPr="00567F39">
        <w:t xml:space="preserve"> </w:t>
      </w:r>
      <w:proofErr w:type="spellStart"/>
      <w:r w:rsidRPr="00567F39">
        <w:t>kanceroģenēzes</w:t>
      </w:r>
      <w:proofErr w:type="spellEnd"/>
      <w:r w:rsidRPr="00567F39">
        <w:t xml:space="preserve"> </w:t>
      </w:r>
      <w:proofErr w:type="spellStart"/>
      <w:r w:rsidRPr="00567F39">
        <w:t>pētījumi</w:t>
      </w:r>
      <w:proofErr w:type="spellEnd"/>
      <w:r w:rsidRPr="00567F39">
        <w:t xml:space="preserve">: </w:t>
      </w:r>
      <w:proofErr w:type="spellStart"/>
      <w:r w:rsidRPr="00567F39">
        <w:t>peļu</w:t>
      </w:r>
      <w:proofErr w:type="spellEnd"/>
      <w:r w:rsidRPr="00567F39">
        <w:t xml:space="preserve"> </w:t>
      </w:r>
      <w:proofErr w:type="spellStart"/>
      <w:r w:rsidRPr="00567F39">
        <w:t>tēviņiem</w:t>
      </w:r>
      <w:proofErr w:type="spellEnd"/>
      <w:r w:rsidRPr="00567F39">
        <w:t xml:space="preserve"> </w:t>
      </w:r>
      <w:proofErr w:type="spellStart"/>
      <w:r w:rsidRPr="00567F39">
        <w:t>novēroja</w:t>
      </w:r>
      <w:proofErr w:type="spellEnd"/>
      <w:r w:rsidRPr="00567F39">
        <w:t xml:space="preserve"> </w:t>
      </w:r>
      <w:proofErr w:type="spellStart"/>
      <w:r w:rsidRPr="00567F39">
        <w:t>biežāk</w:t>
      </w:r>
      <w:proofErr w:type="spellEnd"/>
      <w:r w:rsidRPr="00567F39">
        <w:t xml:space="preserve"> </w:t>
      </w:r>
      <w:proofErr w:type="spellStart"/>
      <w:r w:rsidRPr="00567F39">
        <w:t>plaušu</w:t>
      </w:r>
      <w:proofErr w:type="spellEnd"/>
      <w:r w:rsidRPr="00567F39">
        <w:t xml:space="preserve"> </w:t>
      </w:r>
      <w:proofErr w:type="spellStart"/>
      <w:r w:rsidRPr="00567F39">
        <w:t>tumorus</w:t>
      </w:r>
      <w:proofErr w:type="spellEnd"/>
      <w:r w:rsidRPr="00567F39">
        <w:t xml:space="preserve"> pie </w:t>
      </w:r>
      <w:proofErr w:type="spellStart"/>
      <w:r w:rsidRPr="00567F39">
        <w:t>ekspozīcijām</w:t>
      </w:r>
      <w:proofErr w:type="spellEnd"/>
      <w:r w:rsidRPr="00567F39">
        <w:t>, kas ≥ 4 un ≥ 2 </w:t>
      </w:r>
      <w:proofErr w:type="spellStart"/>
      <w:r w:rsidRPr="00567F39">
        <w:t>reizes</w:t>
      </w:r>
      <w:proofErr w:type="spellEnd"/>
      <w:r w:rsidRPr="00567F39">
        <w:t xml:space="preserve"> </w:t>
      </w:r>
      <w:proofErr w:type="spellStart"/>
      <w:r w:rsidRPr="00567F39">
        <w:t>pārsniedz</w:t>
      </w:r>
      <w:proofErr w:type="spellEnd"/>
      <w:r w:rsidRPr="00567F39">
        <w:t xml:space="preserve"> </w:t>
      </w:r>
      <w:proofErr w:type="spellStart"/>
      <w:r w:rsidRPr="00567F39">
        <w:t>tās</w:t>
      </w:r>
      <w:proofErr w:type="spellEnd"/>
      <w:r w:rsidRPr="00567F39">
        <w:t xml:space="preserve">, kas </w:t>
      </w:r>
      <w:proofErr w:type="spellStart"/>
      <w:r w:rsidRPr="00567F39">
        <w:t>ir</w:t>
      </w:r>
      <w:proofErr w:type="spellEnd"/>
      <w:r w:rsidRPr="00567F39">
        <w:t xml:space="preserve"> </w:t>
      </w:r>
      <w:proofErr w:type="spellStart"/>
      <w:r w:rsidRPr="00567F39">
        <w:t>cilvēkam</w:t>
      </w:r>
      <w:proofErr w:type="spellEnd"/>
      <w:r w:rsidRPr="00567F39">
        <w:t xml:space="preserve"> </w:t>
      </w:r>
      <w:proofErr w:type="spellStart"/>
      <w:r w:rsidRPr="00567F39">
        <w:t>atbilstoši</w:t>
      </w:r>
      <w:proofErr w:type="spellEnd"/>
      <w:r w:rsidRPr="00567F39">
        <w:t xml:space="preserve"> pie 0,5 un 1 mg. </w:t>
      </w:r>
      <w:proofErr w:type="spellStart"/>
      <w:r w:rsidRPr="00567F39">
        <w:t>Pirms</w:t>
      </w:r>
      <w:proofErr w:type="spellEnd"/>
      <w:r w:rsidRPr="00567F39">
        <w:t xml:space="preserve"> </w:t>
      </w:r>
      <w:proofErr w:type="spellStart"/>
      <w:r w:rsidRPr="00567F39">
        <w:t>tumoru</w:t>
      </w:r>
      <w:proofErr w:type="spellEnd"/>
      <w:r w:rsidRPr="00567F39">
        <w:t xml:space="preserve"> </w:t>
      </w:r>
      <w:proofErr w:type="spellStart"/>
      <w:r w:rsidRPr="00567F39">
        <w:t>attīstības</w:t>
      </w:r>
      <w:proofErr w:type="spellEnd"/>
      <w:r w:rsidRPr="00567F39">
        <w:t xml:space="preserve"> </w:t>
      </w:r>
      <w:proofErr w:type="spellStart"/>
      <w:r w:rsidRPr="00567F39">
        <w:t>plaušās</w:t>
      </w:r>
      <w:proofErr w:type="spellEnd"/>
      <w:r w:rsidRPr="00567F39">
        <w:t xml:space="preserve"> </w:t>
      </w:r>
      <w:proofErr w:type="spellStart"/>
      <w:r w:rsidRPr="00567F39">
        <w:t>bija</w:t>
      </w:r>
      <w:proofErr w:type="spellEnd"/>
      <w:r w:rsidRPr="00567F39">
        <w:t xml:space="preserve"> </w:t>
      </w:r>
      <w:proofErr w:type="spellStart"/>
      <w:r w:rsidRPr="00567F39">
        <w:t>pneimocītu</w:t>
      </w:r>
      <w:proofErr w:type="spellEnd"/>
      <w:r w:rsidRPr="00567F39">
        <w:t xml:space="preserve"> </w:t>
      </w:r>
      <w:proofErr w:type="spellStart"/>
      <w:r w:rsidRPr="00567F39">
        <w:t>proliferācija</w:t>
      </w:r>
      <w:proofErr w:type="spellEnd"/>
      <w:r w:rsidRPr="00567F39">
        <w:t xml:space="preserve">, ko </w:t>
      </w:r>
      <w:proofErr w:type="spellStart"/>
      <w:r w:rsidRPr="00567F39">
        <w:t>nenovēroja</w:t>
      </w:r>
      <w:proofErr w:type="spellEnd"/>
      <w:r w:rsidRPr="00567F39">
        <w:t xml:space="preserve"> </w:t>
      </w:r>
      <w:proofErr w:type="spellStart"/>
      <w:r w:rsidRPr="00567F39">
        <w:t>žurkām</w:t>
      </w:r>
      <w:proofErr w:type="spellEnd"/>
      <w:r w:rsidRPr="00567F39">
        <w:t xml:space="preserve">, </w:t>
      </w:r>
      <w:proofErr w:type="spellStart"/>
      <w:r w:rsidRPr="00567F39">
        <w:t>suņiem</w:t>
      </w:r>
      <w:proofErr w:type="spellEnd"/>
      <w:r w:rsidRPr="00567F39">
        <w:t xml:space="preserve"> un </w:t>
      </w:r>
      <w:proofErr w:type="spellStart"/>
      <w:r w:rsidRPr="00567F39">
        <w:t>pērtiķiem</w:t>
      </w:r>
      <w:proofErr w:type="spellEnd"/>
      <w:r w:rsidRPr="00567F39">
        <w:t xml:space="preserve">, un </w:t>
      </w:r>
      <w:proofErr w:type="spellStart"/>
      <w:r w:rsidRPr="00567F39">
        <w:t>tas</w:t>
      </w:r>
      <w:proofErr w:type="spellEnd"/>
      <w:r w:rsidRPr="00567F39">
        <w:t xml:space="preserve"> </w:t>
      </w:r>
      <w:proofErr w:type="spellStart"/>
      <w:r w:rsidRPr="00567F39">
        <w:t>norāda</w:t>
      </w:r>
      <w:proofErr w:type="spellEnd"/>
      <w:r w:rsidRPr="00567F39">
        <w:t xml:space="preserve">, ka </w:t>
      </w:r>
      <w:proofErr w:type="spellStart"/>
      <w:r w:rsidRPr="00567F39">
        <w:t>galvenais</w:t>
      </w:r>
      <w:proofErr w:type="spellEnd"/>
      <w:r w:rsidRPr="00567F39">
        <w:t xml:space="preserve"> </w:t>
      </w:r>
      <w:proofErr w:type="spellStart"/>
      <w:r w:rsidRPr="00567F39">
        <w:t>faktors</w:t>
      </w:r>
      <w:proofErr w:type="spellEnd"/>
      <w:r w:rsidRPr="00567F39">
        <w:t xml:space="preserve"> </w:t>
      </w:r>
      <w:proofErr w:type="spellStart"/>
      <w:r w:rsidRPr="00567F39">
        <w:t>plaušu</w:t>
      </w:r>
      <w:proofErr w:type="spellEnd"/>
      <w:r w:rsidRPr="00567F39">
        <w:t xml:space="preserve"> </w:t>
      </w:r>
      <w:proofErr w:type="spellStart"/>
      <w:r w:rsidRPr="00567F39">
        <w:t>tumoru</w:t>
      </w:r>
      <w:proofErr w:type="spellEnd"/>
      <w:r w:rsidRPr="00567F39">
        <w:t xml:space="preserve"> </w:t>
      </w:r>
      <w:proofErr w:type="spellStart"/>
      <w:r w:rsidRPr="00567F39">
        <w:t>attīstībā</w:t>
      </w:r>
      <w:proofErr w:type="spellEnd"/>
      <w:r w:rsidRPr="00567F39">
        <w:t xml:space="preserve"> </w:t>
      </w:r>
      <w:proofErr w:type="spellStart"/>
      <w:r w:rsidRPr="00567F39">
        <w:t>pelēm</w:t>
      </w:r>
      <w:proofErr w:type="spellEnd"/>
      <w:r w:rsidRPr="00567F39">
        <w:t xml:space="preserve">, </w:t>
      </w:r>
      <w:proofErr w:type="spellStart"/>
      <w:r w:rsidRPr="00567F39">
        <w:t>jādomā</w:t>
      </w:r>
      <w:proofErr w:type="spellEnd"/>
      <w:r w:rsidRPr="00567F39">
        <w:t xml:space="preserve">, </w:t>
      </w:r>
      <w:proofErr w:type="spellStart"/>
      <w:r w:rsidRPr="00567F39">
        <w:t>bija</w:t>
      </w:r>
      <w:proofErr w:type="spellEnd"/>
      <w:r w:rsidRPr="00567F39">
        <w:t xml:space="preserve"> </w:t>
      </w:r>
      <w:proofErr w:type="spellStart"/>
      <w:r w:rsidRPr="00567F39">
        <w:t>sugas</w:t>
      </w:r>
      <w:proofErr w:type="spellEnd"/>
      <w:r w:rsidRPr="00567F39">
        <w:t xml:space="preserve"> </w:t>
      </w:r>
      <w:proofErr w:type="spellStart"/>
      <w:r w:rsidRPr="00567F39">
        <w:t>specifisks</w:t>
      </w:r>
      <w:proofErr w:type="spellEnd"/>
      <w:r w:rsidRPr="00567F39">
        <w:t xml:space="preserve">. Citi </w:t>
      </w:r>
      <w:proofErr w:type="spellStart"/>
      <w:r w:rsidRPr="00567F39">
        <w:t>tumori</w:t>
      </w:r>
      <w:proofErr w:type="spellEnd"/>
      <w:r w:rsidRPr="00567F39">
        <w:t xml:space="preserve">, </w:t>
      </w:r>
      <w:proofErr w:type="spellStart"/>
      <w:r w:rsidRPr="00567F39">
        <w:t>tostarp</w:t>
      </w:r>
      <w:proofErr w:type="spellEnd"/>
      <w:r w:rsidRPr="00567F39">
        <w:t xml:space="preserve"> </w:t>
      </w:r>
      <w:proofErr w:type="spellStart"/>
      <w:r w:rsidRPr="00567F39">
        <w:t>smadzeņu</w:t>
      </w:r>
      <w:proofErr w:type="spellEnd"/>
      <w:r w:rsidRPr="00567F39">
        <w:t xml:space="preserve"> gliomas </w:t>
      </w:r>
      <w:proofErr w:type="spellStart"/>
      <w:r w:rsidRPr="00567F39">
        <w:t>žurku</w:t>
      </w:r>
      <w:proofErr w:type="spellEnd"/>
      <w:r w:rsidRPr="00567F39">
        <w:t xml:space="preserve"> </w:t>
      </w:r>
      <w:proofErr w:type="spellStart"/>
      <w:r w:rsidRPr="00567F39">
        <w:t>tēviņiem</w:t>
      </w:r>
      <w:proofErr w:type="spellEnd"/>
      <w:r w:rsidRPr="00567F39">
        <w:t xml:space="preserve"> un </w:t>
      </w:r>
      <w:proofErr w:type="spellStart"/>
      <w:r w:rsidRPr="00567F39">
        <w:t>mātītēm</w:t>
      </w:r>
      <w:proofErr w:type="spellEnd"/>
      <w:r w:rsidRPr="00567F39">
        <w:t xml:space="preserve">, </w:t>
      </w:r>
      <w:proofErr w:type="spellStart"/>
      <w:r w:rsidRPr="00567F39">
        <w:t>aknu</w:t>
      </w:r>
      <w:proofErr w:type="spellEnd"/>
      <w:r w:rsidRPr="00567F39">
        <w:t xml:space="preserve"> </w:t>
      </w:r>
      <w:proofErr w:type="spellStart"/>
      <w:r w:rsidRPr="00567F39">
        <w:t>karcinomas</w:t>
      </w:r>
      <w:proofErr w:type="spellEnd"/>
      <w:r w:rsidRPr="00567F39">
        <w:t xml:space="preserve"> </w:t>
      </w:r>
      <w:proofErr w:type="spellStart"/>
      <w:r w:rsidRPr="00567F39">
        <w:t>peļu</w:t>
      </w:r>
      <w:proofErr w:type="spellEnd"/>
      <w:r w:rsidRPr="00567F39">
        <w:t xml:space="preserve"> </w:t>
      </w:r>
      <w:proofErr w:type="spellStart"/>
      <w:r w:rsidRPr="00567F39">
        <w:t>tēviņiem</w:t>
      </w:r>
      <w:proofErr w:type="spellEnd"/>
      <w:r w:rsidRPr="00567F39">
        <w:t xml:space="preserve">, </w:t>
      </w:r>
      <w:proofErr w:type="spellStart"/>
      <w:r w:rsidRPr="00567F39">
        <w:t>labdabīgi</w:t>
      </w:r>
      <w:proofErr w:type="spellEnd"/>
      <w:r w:rsidRPr="00567F39">
        <w:t xml:space="preserve"> </w:t>
      </w:r>
      <w:proofErr w:type="spellStart"/>
      <w:r w:rsidRPr="00567F39">
        <w:t>vaskulāri</w:t>
      </w:r>
      <w:proofErr w:type="spellEnd"/>
      <w:r w:rsidRPr="00567F39">
        <w:t xml:space="preserve"> </w:t>
      </w:r>
      <w:proofErr w:type="spellStart"/>
      <w:r w:rsidRPr="00567F39">
        <w:t>tumori</w:t>
      </w:r>
      <w:proofErr w:type="spellEnd"/>
      <w:r w:rsidRPr="00567F39">
        <w:t xml:space="preserve"> </w:t>
      </w:r>
      <w:proofErr w:type="spellStart"/>
      <w:r w:rsidRPr="00567F39">
        <w:t>peļu</w:t>
      </w:r>
      <w:proofErr w:type="spellEnd"/>
      <w:r w:rsidRPr="00567F39">
        <w:t xml:space="preserve"> </w:t>
      </w:r>
      <w:proofErr w:type="spellStart"/>
      <w:r w:rsidRPr="00567F39">
        <w:t>mātītēm</w:t>
      </w:r>
      <w:proofErr w:type="spellEnd"/>
      <w:r w:rsidRPr="00567F39">
        <w:t xml:space="preserve">, </w:t>
      </w:r>
      <w:proofErr w:type="spellStart"/>
      <w:r w:rsidRPr="00567F39">
        <w:t>aknu</w:t>
      </w:r>
      <w:proofErr w:type="spellEnd"/>
      <w:r w:rsidRPr="00567F39">
        <w:t xml:space="preserve"> adenomas un </w:t>
      </w:r>
      <w:proofErr w:type="spellStart"/>
      <w:r w:rsidRPr="00567F39">
        <w:t>karcinomas</w:t>
      </w:r>
      <w:proofErr w:type="spellEnd"/>
      <w:r w:rsidRPr="00567F39">
        <w:t xml:space="preserve"> </w:t>
      </w:r>
      <w:proofErr w:type="spellStart"/>
      <w:r w:rsidRPr="00567F39">
        <w:t>žurku</w:t>
      </w:r>
      <w:proofErr w:type="spellEnd"/>
      <w:r w:rsidRPr="00567F39">
        <w:t xml:space="preserve"> </w:t>
      </w:r>
      <w:proofErr w:type="spellStart"/>
      <w:r w:rsidRPr="00567F39">
        <w:t>mātītēm</w:t>
      </w:r>
      <w:proofErr w:type="spellEnd"/>
      <w:r w:rsidRPr="00567F39">
        <w:t xml:space="preserve"> </w:t>
      </w:r>
      <w:proofErr w:type="spellStart"/>
      <w:r w:rsidRPr="00567F39">
        <w:t>biežāk</w:t>
      </w:r>
      <w:proofErr w:type="spellEnd"/>
      <w:r w:rsidRPr="00567F39">
        <w:t xml:space="preserve"> </w:t>
      </w:r>
      <w:proofErr w:type="spellStart"/>
      <w:r w:rsidRPr="00567F39">
        <w:t>bija</w:t>
      </w:r>
      <w:proofErr w:type="spellEnd"/>
      <w:r w:rsidRPr="00567F39">
        <w:t xml:space="preserve"> </w:t>
      </w:r>
      <w:proofErr w:type="spellStart"/>
      <w:r w:rsidRPr="00567F39">
        <w:t>tikai</w:t>
      </w:r>
      <w:proofErr w:type="spellEnd"/>
      <w:r w:rsidRPr="00567F39">
        <w:t xml:space="preserve"> tad, </w:t>
      </w:r>
      <w:proofErr w:type="spellStart"/>
      <w:r w:rsidRPr="00567F39">
        <w:t>ja</w:t>
      </w:r>
      <w:proofErr w:type="spellEnd"/>
      <w:r w:rsidRPr="00567F39">
        <w:t xml:space="preserve"> </w:t>
      </w:r>
      <w:proofErr w:type="spellStart"/>
      <w:r w:rsidRPr="00567F39">
        <w:t>augstas</w:t>
      </w:r>
      <w:proofErr w:type="spellEnd"/>
      <w:r w:rsidRPr="00567F39">
        <w:t xml:space="preserve"> </w:t>
      </w:r>
      <w:proofErr w:type="spellStart"/>
      <w:r w:rsidRPr="00567F39">
        <w:lastRenderedPageBreak/>
        <w:t>ekspozīcijas</w:t>
      </w:r>
      <w:proofErr w:type="spellEnd"/>
      <w:r w:rsidRPr="00567F39">
        <w:t xml:space="preserve"> </w:t>
      </w:r>
      <w:proofErr w:type="spellStart"/>
      <w:r w:rsidRPr="00567F39">
        <w:t>bija</w:t>
      </w:r>
      <w:proofErr w:type="spellEnd"/>
      <w:r w:rsidRPr="00567F39">
        <w:t xml:space="preserve"> visas </w:t>
      </w:r>
      <w:proofErr w:type="spellStart"/>
      <w:r w:rsidRPr="00567F39">
        <w:t>dzīves</w:t>
      </w:r>
      <w:proofErr w:type="spellEnd"/>
      <w:r w:rsidRPr="00567F39">
        <w:t xml:space="preserve"> </w:t>
      </w:r>
      <w:proofErr w:type="spellStart"/>
      <w:r w:rsidRPr="00567F39">
        <w:t>ilgumā</w:t>
      </w:r>
      <w:proofErr w:type="spellEnd"/>
      <w:r w:rsidRPr="00567F39">
        <w:t xml:space="preserve">. </w:t>
      </w:r>
      <w:proofErr w:type="spellStart"/>
      <w:r w:rsidRPr="00567F39">
        <w:t>Tomēr</w:t>
      </w:r>
      <w:proofErr w:type="spellEnd"/>
      <w:r w:rsidRPr="00567F39">
        <w:t xml:space="preserve"> </w:t>
      </w:r>
      <w:proofErr w:type="spellStart"/>
      <w:r w:rsidRPr="00567F39">
        <w:t>līmeni</w:t>
      </w:r>
      <w:proofErr w:type="spellEnd"/>
      <w:r w:rsidRPr="00567F39">
        <w:t xml:space="preserve">, kas </w:t>
      </w:r>
      <w:proofErr w:type="spellStart"/>
      <w:r w:rsidRPr="00567F39">
        <w:t>neizraisa</w:t>
      </w:r>
      <w:proofErr w:type="spellEnd"/>
      <w:r w:rsidRPr="00567F39">
        <w:t xml:space="preserve"> </w:t>
      </w:r>
      <w:proofErr w:type="spellStart"/>
      <w:r w:rsidRPr="00567F39">
        <w:t>efektu</w:t>
      </w:r>
      <w:proofErr w:type="spellEnd"/>
      <w:r w:rsidRPr="00567F39">
        <w:t xml:space="preserve">, </w:t>
      </w:r>
      <w:proofErr w:type="spellStart"/>
      <w:r w:rsidRPr="00567F39">
        <w:t>precīzi</w:t>
      </w:r>
      <w:proofErr w:type="spellEnd"/>
      <w:r w:rsidRPr="00567F39">
        <w:t xml:space="preserve"> </w:t>
      </w:r>
      <w:proofErr w:type="spellStart"/>
      <w:r w:rsidRPr="00567F39">
        <w:t>nevar</w:t>
      </w:r>
      <w:proofErr w:type="spellEnd"/>
      <w:r w:rsidRPr="00567F39">
        <w:t xml:space="preserve"> </w:t>
      </w:r>
      <w:proofErr w:type="spellStart"/>
      <w:r w:rsidRPr="00567F39">
        <w:t>definēt</w:t>
      </w:r>
      <w:proofErr w:type="spellEnd"/>
      <w:r w:rsidRPr="00567F39">
        <w:t xml:space="preserve">. </w:t>
      </w:r>
      <w:proofErr w:type="spellStart"/>
      <w:r w:rsidRPr="00567F39">
        <w:t>Augstāk</w:t>
      </w:r>
      <w:proofErr w:type="spellEnd"/>
      <w:r w:rsidRPr="00567F39">
        <w:t xml:space="preserve"> </w:t>
      </w:r>
      <w:proofErr w:type="spellStart"/>
      <w:r w:rsidRPr="00567F39">
        <w:t>minētās</w:t>
      </w:r>
      <w:proofErr w:type="spellEnd"/>
      <w:r w:rsidRPr="00567F39">
        <w:t xml:space="preserve"> </w:t>
      </w:r>
      <w:proofErr w:type="spellStart"/>
      <w:r w:rsidRPr="00567F39">
        <w:t>atrades</w:t>
      </w:r>
      <w:proofErr w:type="spellEnd"/>
      <w:r w:rsidRPr="00567F39">
        <w:t xml:space="preserve"> </w:t>
      </w:r>
      <w:proofErr w:type="spellStart"/>
      <w:r w:rsidRPr="00567F39">
        <w:t>paredzējums</w:t>
      </w:r>
      <w:proofErr w:type="spellEnd"/>
      <w:r w:rsidRPr="00567F39">
        <w:t xml:space="preserve"> </w:t>
      </w:r>
      <w:proofErr w:type="spellStart"/>
      <w:r w:rsidRPr="00567F39">
        <w:t>cilvēkam</w:t>
      </w:r>
      <w:proofErr w:type="spellEnd"/>
      <w:r w:rsidRPr="00567F39">
        <w:t xml:space="preserve"> nav </w:t>
      </w:r>
      <w:proofErr w:type="spellStart"/>
      <w:r w:rsidRPr="00567F39">
        <w:t>zināms</w:t>
      </w:r>
      <w:proofErr w:type="spellEnd"/>
      <w:r w:rsidRPr="00567F39">
        <w:t>.</w:t>
      </w:r>
      <w:r w:rsidR="00145D82" w:rsidRPr="00145D82">
        <w:t xml:space="preserve"> </w:t>
      </w:r>
      <w:proofErr w:type="spellStart"/>
      <w:r w:rsidR="00145D82" w:rsidRPr="00145D82">
        <w:t>Klīniskos</w:t>
      </w:r>
      <w:proofErr w:type="spellEnd"/>
      <w:r w:rsidR="00145D82" w:rsidRPr="00145D82">
        <w:t xml:space="preserve"> datus </w:t>
      </w:r>
      <w:proofErr w:type="spellStart"/>
      <w:r w:rsidR="00145D82" w:rsidRPr="00145D82">
        <w:t>skatīt</w:t>
      </w:r>
      <w:proofErr w:type="spellEnd"/>
      <w:r w:rsidR="00145D82" w:rsidRPr="00145D82">
        <w:t xml:space="preserve"> 5.1. </w:t>
      </w:r>
      <w:proofErr w:type="spellStart"/>
      <w:r w:rsidR="00145D82" w:rsidRPr="00145D82">
        <w:t>apakšpunktā</w:t>
      </w:r>
      <w:proofErr w:type="spellEnd"/>
      <w:r w:rsidR="00145D82">
        <w:t>.</w:t>
      </w:r>
    </w:p>
    <w:p w14:paraId="0603AB00" w14:textId="77777777" w:rsidR="005F6EB8" w:rsidRPr="00567F39" w:rsidRDefault="005F6EB8">
      <w:pPr>
        <w:pStyle w:val="EMEABodyText"/>
      </w:pPr>
    </w:p>
    <w:p w14:paraId="55C3CB95" w14:textId="77777777" w:rsidR="005F6EB8" w:rsidRPr="00567F39" w:rsidRDefault="005F6EB8">
      <w:pPr>
        <w:pStyle w:val="EMEABodyText"/>
      </w:pPr>
    </w:p>
    <w:p w14:paraId="5365EFE4" w14:textId="77777777" w:rsidR="005F6EB8" w:rsidRPr="00567F39" w:rsidRDefault="005F6EB8">
      <w:pPr>
        <w:pStyle w:val="EMEAHeading1"/>
      </w:pPr>
      <w:r w:rsidRPr="00567F39">
        <w:t>6.</w:t>
      </w:r>
      <w:r w:rsidRPr="00567F39">
        <w:tab/>
        <w:t>FARMACEITISKĀ INFORMĀCIJA</w:t>
      </w:r>
    </w:p>
    <w:p w14:paraId="08B0D2BA" w14:textId="77777777" w:rsidR="005F6EB8" w:rsidRPr="00567F39" w:rsidRDefault="005F6EB8">
      <w:pPr>
        <w:pStyle w:val="EMEAHeading1"/>
      </w:pPr>
    </w:p>
    <w:p w14:paraId="0290D555" w14:textId="77777777" w:rsidR="005F6EB8" w:rsidRPr="00567F39" w:rsidRDefault="005F6EB8">
      <w:pPr>
        <w:pStyle w:val="EMEAHeading2"/>
        <w:rPr>
          <w:u w:val="single"/>
        </w:rPr>
      </w:pPr>
      <w:r w:rsidRPr="00567F39">
        <w:t>6.1.</w:t>
      </w:r>
      <w:r w:rsidRPr="00567F39">
        <w:tab/>
      </w:r>
      <w:proofErr w:type="spellStart"/>
      <w:r w:rsidRPr="00567F39">
        <w:t>Palīgvielu</w:t>
      </w:r>
      <w:proofErr w:type="spellEnd"/>
      <w:r w:rsidRPr="00567F39">
        <w:t xml:space="preserve"> </w:t>
      </w:r>
      <w:proofErr w:type="spellStart"/>
      <w:r w:rsidRPr="00567F39">
        <w:t>saraksts</w:t>
      </w:r>
      <w:proofErr w:type="spellEnd"/>
    </w:p>
    <w:p w14:paraId="0954D45B" w14:textId="77777777" w:rsidR="005F6EB8" w:rsidRPr="00567F39" w:rsidRDefault="005F6EB8">
      <w:pPr>
        <w:pStyle w:val="EMEAHeading2"/>
        <w:rPr>
          <w:u w:val="single"/>
        </w:rPr>
      </w:pPr>
    </w:p>
    <w:p w14:paraId="16635C90" w14:textId="77777777" w:rsidR="008B592D" w:rsidRPr="00567F39" w:rsidRDefault="008B592D">
      <w:pPr>
        <w:pStyle w:val="EMEABodyText"/>
        <w:keepNext/>
      </w:pPr>
      <w:proofErr w:type="spellStart"/>
      <w:r w:rsidRPr="00567F39">
        <w:t>Baraclude</w:t>
      </w:r>
      <w:proofErr w:type="spellEnd"/>
      <w:r w:rsidRPr="00567F39">
        <w:t xml:space="preserve"> 0,5 mg </w:t>
      </w:r>
      <w:proofErr w:type="spellStart"/>
      <w:r w:rsidRPr="00567F39">
        <w:t>apvalkotās</w:t>
      </w:r>
      <w:proofErr w:type="spellEnd"/>
      <w:r w:rsidRPr="00567F39">
        <w:t xml:space="preserve"> </w:t>
      </w:r>
      <w:proofErr w:type="spellStart"/>
      <w:r w:rsidRPr="00567F39">
        <w:t>tabletes</w:t>
      </w:r>
      <w:proofErr w:type="spellEnd"/>
    </w:p>
    <w:p w14:paraId="7CE2BEF1" w14:textId="77777777" w:rsidR="005F6EB8" w:rsidRPr="00567F39" w:rsidRDefault="005F6EB8">
      <w:pPr>
        <w:pStyle w:val="EMEABodyText"/>
        <w:keepNext/>
      </w:pPr>
      <w:proofErr w:type="spellStart"/>
      <w:r w:rsidRPr="00567F39">
        <w:t>Tabletes</w:t>
      </w:r>
      <w:proofErr w:type="spellEnd"/>
      <w:r w:rsidRPr="00567F39">
        <w:t xml:space="preserve"> </w:t>
      </w:r>
      <w:proofErr w:type="spellStart"/>
      <w:r w:rsidRPr="00567F39">
        <w:t>kodols</w:t>
      </w:r>
      <w:proofErr w:type="spellEnd"/>
      <w:r w:rsidRPr="00567F39">
        <w:t>:</w:t>
      </w:r>
    </w:p>
    <w:p w14:paraId="21C40ED0" w14:textId="77777777" w:rsidR="005F6EB8" w:rsidRPr="00567F39" w:rsidRDefault="005F6EB8">
      <w:pPr>
        <w:pStyle w:val="EMEABodyText"/>
      </w:pPr>
      <w:proofErr w:type="spellStart"/>
      <w:r w:rsidRPr="00567F39">
        <w:t>Krospovidons</w:t>
      </w:r>
      <w:proofErr w:type="spellEnd"/>
    </w:p>
    <w:p w14:paraId="797908F7" w14:textId="77777777" w:rsidR="005F6EB8" w:rsidRPr="00567F39" w:rsidRDefault="005F6EB8">
      <w:pPr>
        <w:pStyle w:val="EMEABodyText"/>
      </w:pPr>
      <w:proofErr w:type="spellStart"/>
      <w:r w:rsidRPr="00567F39">
        <w:t>Laktozes</w:t>
      </w:r>
      <w:proofErr w:type="spellEnd"/>
      <w:r w:rsidRPr="00567F39">
        <w:t xml:space="preserve"> </w:t>
      </w:r>
      <w:proofErr w:type="spellStart"/>
      <w:r w:rsidRPr="00567F39">
        <w:t>monohidrāts</w:t>
      </w:r>
      <w:proofErr w:type="spellEnd"/>
    </w:p>
    <w:p w14:paraId="3359EFE8" w14:textId="77777777" w:rsidR="005F6EB8" w:rsidRPr="00567F39" w:rsidRDefault="005F6EB8">
      <w:pPr>
        <w:pStyle w:val="EMEABodyText"/>
      </w:pPr>
      <w:proofErr w:type="spellStart"/>
      <w:r w:rsidRPr="00567F39">
        <w:t>Magnija</w:t>
      </w:r>
      <w:proofErr w:type="spellEnd"/>
      <w:r w:rsidRPr="00567F39">
        <w:t xml:space="preserve"> </w:t>
      </w:r>
      <w:proofErr w:type="spellStart"/>
      <w:r w:rsidRPr="00567F39">
        <w:t>stearāts</w:t>
      </w:r>
      <w:proofErr w:type="spellEnd"/>
    </w:p>
    <w:p w14:paraId="1C555AA5" w14:textId="77777777" w:rsidR="005F6EB8" w:rsidRPr="00567F39" w:rsidRDefault="005F6EB8">
      <w:pPr>
        <w:pStyle w:val="EMEABodyText"/>
      </w:pPr>
      <w:proofErr w:type="spellStart"/>
      <w:r w:rsidRPr="00567F39">
        <w:t>Mikrokristāliskā</w:t>
      </w:r>
      <w:proofErr w:type="spellEnd"/>
      <w:r w:rsidRPr="00567F39">
        <w:t xml:space="preserve"> </w:t>
      </w:r>
      <w:proofErr w:type="spellStart"/>
      <w:r w:rsidRPr="00567F39">
        <w:t>celuloze</w:t>
      </w:r>
      <w:proofErr w:type="spellEnd"/>
    </w:p>
    <w:p w14:paraId="11832ABC" w14:textId="77777777" w:rsidR="005F6EB8" w:rsidRPr="00567F39" w:rsidRDefault="005F6EB8">
      <w:pPr>
        <w:pStyle w:val="EMEABodyText"/>
      </w:pPr>
      <w:proofErr w:type="spellStart"/>
      <w:r w:rsidRPr="00567F39">
        <w:t>Povidons</w:t>
      </w:r>
      <w:proofErr w:type="spellEnd"/>
    </w:p>
    <w:p w14:paraId="700B2A03" w14:textId="77777777" w:rsidR="005F6EB8" w:rsidRPr="00567F39" w:rsidRDefault="005F6EB8">
      <w:pPr>
        <w:pStyle w:val="EMEABodyText"/>
      </w:pPr>
    </w:p>
    <w:p w14:paraId="7757AC5F" w14:textId="77777777" w:rsidR="005F6EB8" w:rsidRPr="00567F39" w:rsidRDefault="005F6EB8">
      <w:pPr>
        <w:pStyle w:val="EMEABodyText"/>
        <w:keepNext/>
      </w:pPr>
      <w:proofErr w:type="spellStart"/>
      <w:r w:rsidRPr="00567F39">
        <w:t>Tabletes</w:t>
      </w:r>
      <w:proofErr w:type="spellEnd"/>
      <w:r w:rsidRPr="00567F39">
        <w:t xml:space="preserve"> </w:t>
      </w:r>
      <w:proofErr w:type="spellStart"/>
      <w:r w:rsidRPr="00567F39">
        <w:t>apvalks</w:t>
      </w:r>
      <w:proofErr w:type="spellEnd"/>
      <w:r w:rsidRPr="00567F39">
        <w:t>:</w:t>
      </w:r>
    </w:p>
    <w:p w14:paraId="797CBF4E" w14:textId="77777777" w:rsidR="005F6EB8" w:rsidRPr="00567F39" w:rsidRDefault="005F6EB8">
      <w:pPr>
        <w:pStyle w:val="EMEABodyText"/>
      </w:pPr>
      <w:proofErr w:type="spellStart"/>
      <w:r w:rsidRPr="00567F39">
        <w:t>Titāna</w:t>
      </w:r>
      <w:proofErr w:type="spellEnd"/>
      <w:r w:rsidRPr="00567F39">
        <w:t xml:space="preserve"> </w:t>
      </w:r>
      <w:proofErr w:type="spellStart"/>
      <w:r w:rsidRPr="00567F39">
        <w:t>dioksīds</w:t>
      </w:r>
      <w:proofErr w:type="spellEnd"/>
    </w:p>
    <w:p w14:paraId="41C40AD9" w14:textId="77777777" w:rsidR="005F6EB8" w:rsidRPr="00567F39" w:rsidRDefault="005F6EB8">
      <w:pPr>
        <w:pStyle w:val="EMEABodyText"/>
      </w:pPr>
      <w:proofErr w:type="spellStart"/>
      <w:r w:rsidRPr="00567F39">
        <w:t>Hipromeloze</w:t>
      </w:r>
      <w:proofErr w:type="spellEnd"/>
    </w:p>
    <w:p w14:paraId="18E0F5E2" w14:textId="77777777" w:rsidR="005F6EB8" w:rsidRPr="00567F39" w:rsidRDefault="005F6EB8">
      <w:pPr>
        <w:pStyle w:val="EMEABodyText"/>
      </w:pPr>
      <w:proofErr w:type="spellStart"/>
      <w:r w:rsidRPr="00567F39">
        <w:t>Makrogols</w:t>
      </w:r>
      <w:proofErr w:type="spellEnd"/>
      <w:r w:rsidRPr="00567F39">
        <w:t> 400</w:t>
      </w:r>
    </w:p>
    <w:p w14:paraId="0945AAC8" w14:textId="77777777" w:rsidR="005F6EB8" w:rsidRPr="00567F39" w:rsidRDefault="005F6EB8">
      <w:pPr>
        <w:pStyle w:val="EMEABodyText"/>
      </w:pPr>
      <w:proofErr w:type="spellStart"/>
      <w:r w:rsidRPr="00567F39">
        <w:t>Polisorbāts</w:t>
      </w:r>
      <w:proofErr w:type="spellEnd"/>
      <w:r w:rsidRPr="00567F39">
        <w:t> 80 (E433)</w:t>
      </w:r>
    </w:p>
    <w:p w14:paraId="50B57FAA" w14:textId="77777777" w:rsidR="008B592D" w:rsidRPr="00567F39" w:rsidRDefault="008B592D">
      <w:pPr>
        <w:pStyle w:val="EMEABodyText"/>
      </w:pPr>
    </w:p>
    <w:p w14:paraId="5DEF81C2" w14:textId="77777777" w:rsidR="008B592D" w:rsidRPr="00567F39" w:rsidRDefault="008B592D">
      <w:pPr>
        <w:pStyle w:val="EMEABodyText"/>
      </w:pPr>
      <w:proofErr w:type="spellStart"/>
      <w:r w:rsidRPr="00567F39">
        <w:t>Baraclude</w:t>
      </w:r>
      <w:proofErr w:type="spellEnd"/>
      <w:r w:rsidRPr="00567F39">
        <w:t xml:space="preserve"> 1 mg </w:t>
      </w:r>
      <w:proofErr w:type="spellStart"/>
      <w:r w:rsidRPr="00567F39">
        <w:t>apvalkotās</w:t>
      </w:r>
      <w:proofErr w:type="spellEnd"/>
      <w:r w:rsidRPr="00567F39">
        <w:t xml:space="preserve"> </w:t>
      </w:r>
      <w:proofErr w:type="spellStart"/>
      <w:r w:rsidRPr="00567F39">
        <w:t>tabletes</w:t>
      </w:r>
      <w:proofErr w:type="spellEnd"/>
    </w:p>
    <w:p w14:paraId="4851E9FC" w14:textId="77777777" w:rsidR="008B592D" w:rsidRPr="00567F39" w:rsidRDefault="008B592D" w:rsidP="008B592D">
      <w:pPr>
        <w:pStyle w:val="EMEABodyText"/>
        <w:keepNext/>
      </w:pPr>
      <w:proofErr w:type="spellStart"/>
      <w:r w:rsidRPr="00567F39">
        <w:t>Tabletes</w:t>
      </w:r>
      <w:proofErr w:type="spellEnd"/>
      <w:r w:rsidRPr="00567F39">
        <w:t xml:space="preserve"> </w:t>
      </w:r>
      <w:proofErr w:type="spellStart"/>
      <w:r w:rsidRPr="00567F39">
        <w:t>kodols</w:t>
      </w:r>
      <w:proofErr w:type="spellEnd"/>
      <w:r w:rsidRPr="00567F39">
        <w:t>:</w:t>
      </w:r>
    </w:p>
    <w:p w14:paraId="098A41B7" w14:textId="77777777" w:rsidR="008B592D" w:rsidRPr="00567F39" w:rsidRDefault="008B592D" w:rsidP="008B592D">
      <w:pPr>
        <w:pStyle w:val="EMEABodyText"/>
      </w:pPr>
      <w:proofErr w:type="spellStart"/>
      <w:r w:rsidRPr="00567F39">
        <w:t>Krospovidons</w:t>
      </w:r>
      <w:proofErr w:type="spellEnd"/>
    </w:p>
    <w:p w14:paraId="1807C2CE" w14:textId="77777777" w:rsidR="008B592D" w:rsidRPr="00567F39" w:rsidRDefault="008B592D" w:rsidP="008B592D">
      <w:pPr>
        <w:pStyle w:val="EMEABodyText"/>
      </w:pPr>
      <w:proofErr w:type="spellStart"/>
      <w:r w:rsidRPr="00567F39">
        <w:t>Laktozes</w:t>
      </w:r>
      <w:proofErr w:type="spellEnd"/>
      <w:r w:rsidRPr="00567F39">
        <w:t xml:space="preserve"> </w:t>
      </w:r>
      <w:proofErr w:type="spellStart"/>
      <w:r w:rsidRPr="00567F39">
        <w:t>monohidrāts</w:t>
      </w:r>
      <w:proofErr w:type="spellEnd"/>
    </w:p>
    <w:p w14:paraId="7CC90A96" w14:textId="77777777" w:rsidR="008B592D" w:rsidRPr="00567F39" w:rsidRDefault="008B592D" w:rsidP="008B592D">
      <w:pPr>
        <w:pStyle w:val="EMEABodyText"/>
      </w:pPr>
      <w:proofErr w:type="spellStart"/>
      <w:r w:rsidRPr="00567F39">
        <w:t>Magnija</w:t>
      </w:r>
      <w:proofErr w:type="spellEnd"/>
      <w:r w:rsidRPr="00567F39">
        <w:t xml:space="preserve"> </w:t>
      </w:r>
      <w:proofErr w:type="spellStart"/>
      <w:r w:rsidRPr="00567F39">
        <w:t>stearāts</w:t>
      </w:r>
      <w:proofErr w:type="spellEnd"/>
    </w:p>
    <w:p w14:paraId="47A80DB5" w14:textId="77777777" w:rsidR="008B592D" w:rsidRPr="00567F39" w:rsidRDefault="008B592D" w:rsidP="008B592D">
      <w:pPr>
        <w:pStyle w:val="EMEABodyText"/>
      </w:pPr>
      <w:proofErr w:type="spellStart"/>
      <w:r w:rsidRPr="00567F39">
        <w:t>Mikrokristāliskā</w:t>
      </w:r>
      <w:proofErr w:type="spellEnd"/>
      <w:r w:rsidRPr="00567F39">
        <w:t xml:space="preserve"> </w:t>
      </w:r>
      <w:proofErr w:type="spellStart"/>
      <w:r w:rsidRPr="00567F39">
        <w:t>celuloze</w:t>
      </w:r>
      <w:proofErr w:type="spellEnd"/>
    </w:p>
    <w:p w14:paraId="1522C447" w14:textId="77777777" w:rsidR="008B592D" w:rsidRPr="00567F39" w:rsidRDefault="008B592D" w:rsidP="008B592D">
      <w:pPr>
        <w:pStyle w:val="EMEABodyText"/>
      </w:pPr>
      <w:proofErr w:type="spellStart"/>
      <w:r w:rsidRPr="00567F39">
        <w:t>Povidons</w:t>
      </w:r>
      <w:proofErr w:type="spellEnd"/>
    </w:p>
    <w:p w14:paraId="71D0A45E" w14:textId="77777777" w:rsidR="008B592D" w:rsidRPr="00567F39" w:rsidRDefault="008B592D" w:rsidP="008B592D">
      <w:pPr>
        <w:pStyle w:val="EMEABodyText"/>
      </w:pPr>
    </w:p>
    <w:p w14:paraId="6C3E9C69" w14:textId="77777777" w:rsidR="008B592D" w:rsidRPr="00567F39" w:rsidRDefault="008B592D" w:rsidP="008B592D">
      <w:pPr>
        <w:pStyle w:val="EMEABodyText"/>
        <w:keepNext/>
      </w:pPr>
      <w:proofErr w:type="spellStart"/>
      <w:r w:rsidRPr="00567F39">
        <w:t>Tabletes</w:t>
      </w:r>
      <w:proofErr w:type="spellEnd"/>
      <w:r w:rsidRPr="00567F39">
        <w:t xml:space="preserve"> </w:t>
      </w:r>
      <w:proofErr w:type="spellStart"/>
      <w:r w:rsidRPr="00567F39">
        <w:t>apvalks</w:t>
      </w:r>
      <w:proofErr w:type="spellEnd"/>
      <w:r w:rsidRPr="00567F39">
        <w:t>:</w:t>
      </w:r>
    </w:p>
    <w:p w14:paraId="3903687F" w14:textId="77777777" w:rsidR="008B592D" w:rsidRPr="00567F39" w:rsidRDefault="008B592D" w:rsidP="008B592D">
      <w:pPr>
        <w:pStyle w:val="EMEABodyText"/>
      </w:pPr>
      <w:proofErr w:type="spellStart"/>
      <w:r w:rsidRPr="00567F39">
        <w:t>Titāna</w:t>
      </w:r>
      <w:proofErr w:type="spellEnd"/>
      <w:r w:rsidRPr="00567F39">
        <w:t xml:space="preserve"> </w:t>
      </w:r>
      <w:proofErr w:type="spellStart"/>
      <w:r w:rsidRPr="00567F39">
        <w:t>dioksīds</w:t>
      </w:r>
      <w:proofErr w:type="spellEnd"/>
    </w:p>
    <w:p w14:paraId="52CCAFD2" w14:textId="77777777" w:rsidR="008B592D" w:rsidRPr="00567F39" w:rsidRDefault="008B592D" w:rsidP="008B592D">
      <w:pPr>
        <w:pStyle w:val="EMEABodyText"/>
      </w:pPr>
      <w:proofErr w:type="spellStart"/>
      <w:r w:rsidRPr="00567F39">
        <w:t>Hipromeloze</w:t>
      </w:r>
      <w:proofErr w:type="spellEnd"/>
    </w:p>
    <w:p w14:paraId="1181E368" w14:textId="77777777" w:rsidR="008B592D" w:rsidRPr="00567F39" w:rsidRDefault="008B592D" w:rsidP="008B592D">
      <w:pPr>
        <w:pStyle w:val="EMEABodyText"/>
      </w:pPr>
      <w:proofErr w:type="spellStart"/>
      <w:r w:rsidRPr="00567F39">
        <w:t>Makrogols</w:t>
      </w:r>
      <w:proofErr w:type="spellEnd"/>
      <w:r w:rsidRPr="00567F39">
        <w:t> 400</w:t>
      </w:r>
    </w:p>
    <w:p w14:paraId="3EFDD7A3" w14:textId="77777777" w:rsidR="008B592D" w:rsidRPr="00567F39" w:rsidRDefault="008B592D" w:rsidP="008B592D">
      <w:pPr>
        <w:pStyle w:val="EMEABodyText"/>
      </w:pPr>
      <w:proofErr w:type="spellStart"/>
      <w:r w:rsidRPr="00567F39">
        <w:t>Sarkanais</w:t>
      </w:r>
      <w:proofErr w:type="spellEnd"/>
      <w:r w:rsidRPr="00567F39">
        <w:t xml:space="preserve"> </w:t>
      </w:r>
      <w:proofErr w:type="spellStart"/>
      <w:r w:rsidRPr="00567F39">
        <w:t>dzelzs</w:t>
      </w:r>
      <w:proofErr w:type="spellEnd"/>
      <w:r w:rsidRPr="00567F39">
        <w:t xml:space="preserve"> </w:t>
      </w:r>
      <w:proofErr w:type="spellStart"/>
      <w:r w:rsidRPr="00567F39">
        <w:t>oksīds</w:t>
      </w:r>
      <w:proofErr w:type="spellEnd"/>
    </w:p>
    <w:p w14:paraId="2B464D4D" w14:textId="77777777" w:rsidR="005F6EB8" w:rsidRPr="00567F39" w:rsidRDefault="005F6EB8">
      <w:pPr>
        <w:pStyle w:val="EMEABodyText"/>
      </w:pPr>
    </w:p>
    <w:p w14:paraId="43104895" w14:textId="77777777" w:rsidR="005F6EB8" w:rsidRPr="00567F39" w:rsidRDefault="005F6EB8">
      <w:pPr>
        <w:pStyle w:val="EMEAHeading2"/>
      </w:pPr>
      <w:r w:rsidRPr="00567F39">
        <w:t>6.2.</w:t>
      </w:r>
      <w:r w:rsidRPr="00567F39">
        <w:tab/>
      </w:r>
      <w:proofErr w:type="spellStart"/>
      <w:r w:rsidRPr="00567F39">
        <w:t>Nesaderība</w:t>
      </w:r>
      <w:proofErr w:type="spellEnd"/>
    </w:p>
    <w:p w14:paraId="62BD4C27" w14:textId="77777777" w:rsidR="005F6EB8" w:rsidRPr="00567F39" w:rsidRDefault="005F6EB8">
      <w:pPr>
        <w:pStyle w:val="EMEAHeading2"/>
      </w:pPr>
    </w:p>
    <w:p w14:paraId="131F4DB6" w14:textId="77777777" w:rsidR="005F6EB8" w:rsidRPr="00567F39" w:rsidRDefault="005F6EB8">
      <w:pPr>
        <w:pStyle w:val="EMEABodyText"/>
      </w:pPr>
      <w:r w:rsidRPr="00567F39">
        <w:t xml:space="preserve">Nav </w:t>
      </w:r>
      <w:proofErr w:type="spellStart"/>
      <w:r w:rsidRPr="00567F39">
        <w:t>piemērojama</w:t>
      </w:r>
      <w:proofErr w:type="spellEnd"/>
      <w:r w:rsidRPr="00567F39">
        <w:t>.</w:t>
      </w:r>
    </w:p>
    <w:p w14:paraId="32F4F4EB" w14:textId="77777777" w:rsidR="005F6EB8" w:rsidRPr="00567F39" w:rsidRDefault="005F6EB8">
      <w:pPr>
        <w:pStyle w:val="EMEABodyText"/>
      </w:pPr>
    </w:p>
    <w:p w14:paraId="7A649EE1" w14:textId="77777777" w:rsidR="005F6EB8" w:rsidRPr="00567F39" w:rsidRDefault="005F6EB8">
      <w:pPr>
        <w:pStyle w:val="EMEAHeading2"/>
      </w:pPr>
      <w:r w:rsidRPr="00567F39">
        <w:t>6.3.</w:t>
      </w:r>
      <w:r w:rsidRPr="00567F39">
        <w:tab/>
      </w:r>
      <w:proofErr w:type="spellStart"/>
      <w:r w:rsidRPr="00567F39">
        <w:t>Uzglabāšanas</w:t>
      </w:r>
      <w:proofErr w:type="spellEnd"/>
      <w:r w:rsidRPr="00567F39">
        <w:t xml:space="preserve"> laiks</w:t>
      </w:r>
    </w:p>
    <w:p w14:paraId="013010D5" w14:textId="77777777" w:rsidR="005F6EB8" w:rsidRPr="00567F39" w:rsidRDefault="005F6EB8">
      <w:pPr>
        <w:pStyle w:val="EMEAHeading2"/>
      </w:pPr>
    </w:p>
    <w:p w14:paraId="2C026EDB" w14:textId="77777777" w:rsidR="005F6EB8" w:rsidRPr="00567F39" w:rsidRDefault="005F6EB8">
      <w:pPr>
        <w:pStyle w:val="EMEABodyText"/>
      </w:pPr>
      <w:r w:rsidRPr="00567F39">
        <w:t>2 gadi</w:t>
      </w:r>
    </w:p>
    <w:p w14:paraId="7463993B" w14:textId="77777777" w:rsidR="005F6EB8" w:rsidRPr="00567F39" w:rsidRDefault="005F6EB8">
      <w:pPr>
        <w:pStyle w:val="EMEABodyText"/>
      </w:pPr>
    </w:p>
    <w:p w14:paraId="2BFA5153" w14:textId="77777777" w:rsidR="005F6EB8" w:rsidRPr="00567F39" w:rsidRDefault="005F6EB8">
      <w:pPr>
        <w:pStyle w:val="EMEAHeading2"/>
      </w:pPr>
      <w:r w:rsidRPr="00567F39">
        <w:t>6.4.</w:t>
      </w:r>
      <w:r w:rsidRPr="00567F39">
        <w:tab/>
      </w:r>
      <w:proofErr w:type="spellStart"/>
      <w:r w:rsidRPr="00567F39">
        <w:t>Īpaši</w:t>
      </w:r>
      <w:proofErr w:type="spellEnd"/>
      <w:r w:rsidRPr="00567F39">
        <w:t xml:space="preserve"> </w:t>
      </w:r>
      <w:proofErr w:type="spellStart"/>
      <w:r w:rsidRPr="00567F39">
        <w:t>uzglabāšanas</w:t>
      </w:r>
      <w:proofErr w:type="spellEnd"/>
      <w:r w:rsidRPr="00567F39">
        <w:t xml:space="preserve"> </w:t>
      </w:r>
      <w:proofErr w:type="spellStart"/>
      <w:r w:rsidRPr="00567F39">
        <w:t>nosacījumi</w:t>
      </w:r>
      <w:proofErr w:type="spellEnd"/>
    </w:p>
    <w:p w14:paraId="3D0EBA24" w14:textId="77777777" w:rsidR="005F6EB8" w:rsidRPr="00567F39" w:rsidRDefault="005F6EB8">
      <w:pPr>
        <w:pStyle w:val="EMEAHeading2"/>
      </w:pPr>
    </w:p>
    <w:p w14:paraId="7907BA83" w14:textId="77777777" w:rsidR="005F6EB8" w:rsidRPr="00567F39" w:rsidRDefault="005F6EB8">
      <w:pPr>
        <w:pStyle w:val="EMEABodyText"/>
        <w:keepNext/>
      </w:pPr>
      <w:proofErr w:type="spellStart"/>
      <w:r w:rsidRPr="00567F39">
        <w:rPr>
          <w:i/>
        </w:rPr>
        <w:t>Blisteri</w:t>
      </w:r>
      <w:proofErr w:type="spellEnd"/>
      <w:r w:rsidRPr="00567F39">
        <w:rPr>
          <w:i/>
        </w:rPr>
        <w:t>:</w:t>
      </w:r>
    </w:p>
    <w:p w14:paraId="388B1FB6" w14:textId="77777777" w:rsidR="005F6EB8" w:rsidRPr="00567F39" w:rsidRDefault="005F6EB8">
      <w:pPr>
        <w:pStyle w:val="EMEABodyText"/>
      </w:pPr>
      <w:proofErr w:type="spellStart"/>
      <w:r w:rsidRPr="00567F39">
        <w:t>Uzglabāt</w:t>
      </w:r>
      <w:proofErr w:type="spellEnd"/>
      <w:r w:rsidRPr="00567F39">
        <w:t xml:space="preserve"> </w:t>
      </w:r>
      <w:proofErr w:type="spellStart"/>
      <w:r w:rsidRPr="00567F39">
        <w:t>temperatūrā</w:t>
      </w:r>
      <w:proofErr w:type="spellEnd"/>
      <w:r w:rsidRPr="00567F39">
        <w:t xml:space="preserve"> </w:t>
      </w:r>
      <w:proofErr w:type="spellStart"/>
      <w:r w:rsidRPr="00567F39">
        <w:t>līdz</w:t>
      </w:r>
      <w:proofErr w:type="spellEnd"/>
      <w:r w:rsidRPr="00567F39">
        <w:t xml:space="preserve"> 30°C. </w:t>
      </w:r>
      <w:proofErr w:type="spellStart"/>
      <w:r w:rsidRPr="00567F39">
        <w:t>Uzglabāt</w:t>
      </w:r>
      <w:proofErr w:type="spellEnd"/>
      <w:r w:rsidRPr="00567F39">
        <w:t xml:space="preserve"> </w:t>
      </w:r>
      <w:proofErr w:type="spellStart"/>
      <w:r w:rsidRPr="00567F39">
        <w:t>oriģinālā</w:t>
      </w:r>
      <w:proofErr w:type="spellEnd"/>
      <w:r w:rsidRPr="00567F39">
        <w:t xml:space="preserve"> </w:t>
      </w:r>
      <w:proofErr w:type="spellStart"/>
      <w:r w:rsidRPr="00567F39">
        <w:t>iepakojumā</w:t>
      </w:r>
      <w:proofErr w:type="spellEnd"/>
      <w:r w:rsidRPr="00567F39">
        <w:t>.</w:t>
      </w:r>
    </w:p>
    <w:p w14:paraId="4C4C6727" w14:textId="77777777" w:rsidR="005F6EB8" w:rsidRPr="00567F39" w:rsidRDefault="005F6EB8">
      <w:pPr>
        <w:pStyle w:val="EMEABodyText"/>
      </w:pPr>
    </w:p>
    <w:p w14:paraId="2A1E1B6F" w14:textId="77777777" w:rsidR="005F6EB8" w:rsidRPr="00567F39" w:rsidRDefault="005F6EB8">
      <w:pPr>
        <w:pStyle w:val="EMEABodyText"/>
        <w:keepNext/>
      </w:pPr>
      <w:proofErr w:type="spellStart"/>
      <w:r w:rsidRPr="00567F39">
        <w:rPr>
          <w:i/>
        </w:rPr>
        <w:t>Pudeles</w:t>
      </w:r>
      <w:proofErr w:type="spellEnd"/>
      <w:r w:rsidRPr="00567F39">
        <w:rPr>
          <w:i/>
        </w:rPr>
        <w:t>:</w:t>
      </w:r>
    </w:p>
    <w:p w14:paraId="600F4A1D" w14:textId="77777777" w:rsidR="005F6EB8" w:rsidRPr="00567F39" w:rsidRDefault="005F6EB8">
      <w:pPr>
        <w:pStyle w:val="EMEABodyText"/>
      </w:pPr>
      <w:proofErr w:type="spellStart"/>
      <w:r w:rsidRPr="00567F39">
        <w:t>Uzglabāt</w:t>
      </w:r>
      <w:proofErr w:type="spellEnd"/>
      <w:r w:rsidRPr="00567F39">
        <w:t xml:space="preserve"> </w:t>
      </w:r>
      <w:proofErr w:type="spellStart"/>
      <w:r w:rsidRPr="00567F39">
        <w:t>temperatūrā</w:t>
      </w:r>
      <w:proofErr w:type="spellEnd"/>
      <w:r w:rsidRPr="00567F39">
        <w:t xml:space="preserve"> </w:t>
      </w:r>
      <w:proofErr w:type="spellStart"/>
      <w:r w:rsidRPr="00567F39">
        <w:t>līdz</w:t>
      </w:r>
      <w:proofErr w:type="spellEnd"/>
      <w:r w:rsidRPr="00567F39">
        <w:t xml:space="preserve"> 25°C. </w:t>
      </w:r>
      <w:proofErr w:type="spellStart"/>
      <w:r w:rsidRPr="00567F39">
        <w:t>Uzglabāt</w:t>
      </w:r>
      <w:proofErr w:type="spellEnd"/>
      <w:r w:rsidRPr="00567F39">
        <w:t xml:space="preserve"> </w:t>
      </w:r>
      <w:proofErr w:type="spellStart"/>
      <w:r w:rsidRPr="00567F39">
        <w:t>cieši</w:t>
      </w:r>
      <w:proofErr w:type="spellEnd"/>
      <w:r w:rsidRPr="00567F39">
        <w:t xml:space="preserve"> </w:t>
      </w:r>
      <w:proofErr w:type="spellStart"/>
      <w:r w:rsidRPr="00567F39">
        <w:t>noslēgtā</w:t>
      </w:r>
      <w:proofErr w:type="spellEnd"/>
      <w:r w:rsidRPr="00567F39">
        <w:t xml:space="preserve"> </w:t>
      </w:r>
      <w:proofErr w:type="spellStart"/>
      <w:r w:rsidRPr="00567F39">
        <w:t>pudelē</w:t>
      </w:r>
      <w:proofErr w:type="spellEnd"/>
      <w:r w:rsidRPr="00567F39">
        <w:t>.</w:t>
      </w:r>
    </w:p>
    <w:p w14:paraId="459B1DBD" w14:textId="77777777" w:rsidR="005F6EB8" w:rsidRPr="00567F39" w:rsidRDefault="005F6EB8">
      <w:pPr>
        <w:pStyle w:val="EMEABodyText"/>
      </w:pPr>
    </w:p>
    <w:p w14:paraId="6AD0C861" w14:textId="77777777" w:rsidR="005F6EB8" w:rsidRPr="00E411E7" w:rsidRDefault="005F6EB8">
      <w:pPr>
        <w:pStyle w:val="EMEAHeading2"/>
        <w:rPr>
          <w:lang w:val="de-DE"/>
        </w:rPr>
      </w:pPr>
      <w:r w:rsidRPr="00E411E7">
        <w:rPr>
          <w:lang w:val="de-DE"/>
        </w:rPr>
        <w:t>6.5.</w:t>
      </w:r>
      <w:r w:rsidRPr="00E411E7">
        <w:rPr>
          <w:lang w:val="de-DE"/>
        </w:rPr>
        <w:tab/>
        <w:t>Iepakojuma veids un saturs</w:t>
      </w:r>
    </w:p>
    <w:p w14:paraId="66A42094" w14:textId="77777777" w:rsidR="005F6EB8" w:rsidRPr="00E411E7" w:rsidRDefault="005F6EB8">
      <w:pPr>
        <w:pStyle w:val="EMEAHeading2"/>
        <w:rPr>
          <w:lang w:val="de-DE"/>
        </w:rPr>
      </w:pPr>
    </w:p>
    <w:p w14:paraId="4182CAF9" w14:textId="77777777" w:rsidR="005F6EB8" w:rsidRPr="00E411E7" w:rsidRDefault="005F6EB8">
      <w:pPr>
        <w:pStyle w:val="EMEABodyText"/>
        <w:rPr>
          <w:rFonts w:ascii="Wingdings" w:hAnsi="Wingdings" w:cs="Wingdings"/>
          <w:lang w:val="de-DE"/>
        </w:rPr>
      </w:pPr>
      <w:r w:rsidRPr="00E411E7">
        <w:rPr>
          <w:lang w:val="de-DE"/>
        </w:rPr>
        <w:t>Katra kastīte satur:</w:t>
      </w:r>
    </w:p>
    <w:p w14:paraId="51B179F0" w14:textId="77777777" w:rsidR="005F6EB8" w:rsidRPr="00E411E7" w:rsidRDefault="005F6EB8">
      <w:pPr>
        <w:pStyle w:val="EMEABodyText"/>
        <w:ind w:left="550" w:hanging="550"/>
        <w:rPr>
          <w:rFonts w:ascii="Wingdings" w:hAnsi="Wingdings" w:cs="Wingdings"/>
          <w:lang w:val="de-DE"/>
        </w:rPr>
      </w:pPr>
      <w:r w:rsidRPr="00567F39">
        <w:rPr>
          <w:rFonts w:ascii="Wingdings" w:hAnsi="Wingdings" w:cs="Wingdings"/>
        </w:rPr>
        <w:t></w:t>
      </w:r>
      <w:r w:rsidRPr="00E411E7">
        <w:rPr>
          <w:rFonts w:ascii="Wingdings" w:hAnsi="Wingdings" w:cs="Wingdings"/>
          <w:lang w:val="de-DE"/>
        </w:rPr>
        <w:tab/>
      </w:r>
      <w:r w:rsidRPr="00E411E7">
        <w:rPr>
          <w:lang w:val="de-DE"/>
        </w:rPr>
        <w:t>vai nu 30 x 1 apvalkotās tabletes; 3 blisterus ar 10 x 1 apvalkotām tabletēm katrā alumīnija/ alumīnija perforētā blisterī ar vienu devu kontūrligzdā,</w:t>
      </w:r>
    </w:p>
    <w:p w14:paraId="209FD0F8" w14:textId="77777777" w:rsidR="005F6EB8" w:rsidRPr="001D70D8" w:rsidRDefault="005F6EB8">
      <w:pPr>
        <w:pStyle w:val="EMEABodyText"/>
        <w:ind w:left="550" w:hanging="550"/>
        <w:rPr>
          <w:lang w:val="de-DE"/>
        </w:rPr>
      </w:pPr>
      <w:r w:rsidRPr="00567F39">
        <w:rPr>
          <w:rFonts w:ascii="Wingdings" w:hAnsi="Wingdings" w:cs="Wingdings"/>
        </w:rPr>
        <w:lastRenderedPageBreak/>
        <w:t></w:t>
      </w:r>
      <w:r w:rsidRPr="001D70D8">
        <w:rPr>
          <w:rFonts w:ascii="Wingdings" w:hAnsi="Wingdings" w:cs="Wingdings"/>
          <w:lang w:val="de-DE"/>
        </w:rPr>
        <w:tab/>
      </w:r>
      <w:r w:rsidRPr="001D70D8">
        <w:rPr>
          <w:lang w:val="de-DE"/>
        </w:rPr>
        <w:t>vai 90 x 1 apvalkotās tabletes; 9 blisterus ar 10 x 1 apvalkotām tabletēm katrā alumīnija/ alumīnija perforētā blisterī ar vienu devu kontūrligzdā.</w:t>
      </w:r>
    </w:p>
    <w:p w14:paraId="2E207956" w14:textId="77777777" w:rsidR="005F6EB8" w:rsidRPr="001D70D8" w:rsidRDefault="005F6EB8">
      <w:pPr>
        <w:pStyle w:val="EMEABodyText"/>
        <w:rPr>
          <w:lang w:val="de-DE"/>
        </w:rPr>
      </w:pPr>
    </w:p>
    <w:p w14:paraId="2EDB9768" w14:textId="77777777" w:rsidR="005F6EB8" w:rsidRPr="001D70D8" w:rsidRDefault="005F6EB8">
      <w:pPr>
        <w:pStyle w:val="EMEABodyText"/>
        <w:rPr>
          <w:lang w:val="de-DE"/>
        </w:rPr>
      </w:pPr>
      <w:r w:rsidRPr="001D70D8">
        <w:rPr>
          <w:lang w:val="de-DE"/>
        </w:rPr>
        <w:t>Augsta blīvuma polietilēna (ABPE) pudele ar 30 apvalkotām tabletēm un uzskrūvējamu, bērnam neatveramu polipropilēna vāciņu. Katrā kartona kastītē ir viena pudele.</w:t>
      </w:r>
    </w:p>
    <w:p w14:paraId="394C4F57" w14:textId="77777777" w:rsidR="005F6EB8" w:rsidRPr="001D70D8" w:rsidRDefault="005F6EB8">
      <w:pPr>
        <w:pStyle w:val="EMEABodyText"/>
        <w:rPr>
          <w:lang w:val="de-DE"/>
        </w:rPr>
      </w:pPr>
    </w:p>
    <w:p w14:paraId="3F8C9F49" w14:textId="77777777" w:rsidR="005F6EB8" w:rsidRPr="001D70D8" w:rsidRDefault="005F6EB8">
      <w:pPr>
        <w:pStyle w:val="EMEABodyText"/>
        <w:rPr>
          <w:lang w:val="de-DE"/>
        </w:rPr>
      </w:pPr>
      <w:r w:rsidRPr="001D70D8">
        <w:rPr>
          <w:lang w:val="de-DE"/>
        </w:rPr>
        <w:t>Visi iepakojuma lielumi un veidi tirgū var nebūt pieejami.</w:t>
      </w:r>
    </w:p>
    <w:p w14:paraId="10C795D4" w14:textId="77777777" w:rsidR="005F6EB8" w:rsidRPr="001D70D8" w:rsidRDefault="005F6EB8">
      <w:pPr>
        <w:pStyle w:val="EMEABodyText"/>
        <w:rPr>
          <w:lang w:val="de-DE"/>
        </w:rPr>
      </w:pPr>
    </w:p>
    <w:p w14:paraId="53CBA57B" w14:textId="77777777" w:rsidR="005F6EB8" w:rsidRPr="001D70D8" w:rsidRDefault="005F6EB8">
      <w:pPr>
        <w:pStyle w:val="EMEAHeading2"/>
        <w:rPr>
          <w:lang w:val="de-DE"/>
        </w:rPr>
      </w:pPr>
      <w:r w:rsidRPr="001D70D8">
        <w:rPr>
          <w:lang w:val="de-DE"/>
        </w:rPr>
        <w:t>6.6.</w:t>
      </w:r>
      <w:r w:rsidRPr="001D70D8">
        <w:rPr>
          <w:lang w:val="de-DE"/>
        </w:rPr>
        <w:tab/>
        <w:t>Īpaši norādījumi atkritumu likvidēšanai</w:t>
      </w:r>
    </w:p>
    <w:p w14:paraId="469833C1" w14:textId="77777777" w:rsidR="005F6EB8" w:rsidRPr="001D70D8" w:rsidRDefault="005F6EB8">
      <w:pPr>
        <w:pStyle w:val="EMEABodyText"/>
        <w:rPr>
          <w:lang w:val="de-DE"/>
        </w:rPr>
      </w:pPr>
    </w:p>
    <w:p w14:paraId="5806454F" w14:textId="77777777" w:rsidR="005F6EB8" w:rsidRPr="001D70D8" w:rsidRDefault="005F6EB8">
      <w:pPr>
        <w:pStyle w:val="EMEABodyText"/>
        <w:rPr>
          <w:lang w:val="de-DE"/>
        </w:rPr>
      </w:pPr>
      <w:r w:rsidRPr="001D70D8">
        <w:rPr>
          <w:lang w:val="de-DE"/>
        </w:rPr>
        <w:t>Neizlietotās zāles vai izlietotie materiāli jāiznīcina atbilstoši vietējām prasībām.</w:t>
      </w:r>
    </w:p>
    <w:p w14:paraId="039DCB82" w14:textId="77777777" w:rsidR="005F6EB8" w:rsidRPr="001D70D8" w:rsidRDefault="005F6EB8">
      <w:pPr>
        <w:pStyle w:val="EMEABodyText"/>
        <w:rPr>
          <w:lang w:val="de-DE"/>
        </w:rPr>
      </w:pPr>
    </w:p>
    <w:p w14:paraId="5794EB9A" w14:textId="77777777" w:rsidR="005F6EB8" w:rsidRPr="001D70D8" w:rsidRDefault="005F6EB8">
      <w:pPr>
        <w:pStyle w:val="EMEABodyText"/>
        <w:rPr>
          <w:lang w:val="de-DE"/>
        </w:rPr>
      </w:pPr>
    </w:p>
    <w:p w14:paraId="071F67B0" w14:textId="77777777" w:rsidR="005F6EB8" w:rsidRPr="00567F39" w:rsidRDefault="005F6EB8">
      <w:pPr>
        <w:pStyle w:val="EMEAHeading1"/>
      </w:pPr>
      <w:r w:rsidRPr="00567F39">
        <w:t>7.</w:t>
      </w:r>
      <w:r w:rsidRPr="00567F39">
        <w:tab/>
        <w:t>REĢISTRĀCIJAS APLIECĪBAS ĪPAŠNIEKS</w:t>
      </w:r>
    </w:p>
    <w:p w14:paraId="5AD97E43" w14:textId="77777777" w:rsidR="005F6EB8" w:rsidRPr="00567F39" w:rsidRDefault="005F6EB8">
      <w:pPr>
        <w:pStyle w:val="EMEAHeading1"/>
      </w:pPr>
    </w:p>
    <w:p w14:paraId="64CDBA70" w14:textId="77777777" w:rsidR="005F6EB8" w:rsidRPr="00567F39" w:rsidRDefault="00EB6903">
      <w:pPr>
        <w:pStyle w:val="EMEAAddress"/>
      </w:pPr>
      <w:r w:rsidRPr="00A1433E">
        <w:rPr>
          <w:bCs/>
          <w:color w:val="000000"/>
        </w:rPr>
        <w:t xml:space="preserve">Bristol-Myers Squibb Pharma EEIG </w:t>
      </w:r>
      <w:r w:rsidRPr="00A1433E">
        <w:rPr>
          <w:bCs/>
          <w:color w:val="000000"/>
        </w:rPr>
        <w:br/>
        <w:t>Plaza 254</w:t>
      </w:r>
      <w:r w:rsidRPr="00A1433E">
        <w:rPr>
          <w:bCs/>
          <w:color w:val="000000"/>
        </w:rPr>
        <w:br/>
        <w:t>Blanchardstown Corporate Park 2</w:t>
      </w:r>
      <w:r w:rsidRPr="00A1433E">
        <w:rPr>
          <w:bCs/>
          <w:color w:val="000000"/>
        </w:rPr>
        <w:br/>
        <w:t>Dublin 15, D15 T867</w:t>
      </w:r>
      <w:r w:rsidRPr="00A1433E">
        <w:rPr>
          <w:bCs/>
          <w:color w:val="000000"/>
        </w:rPr>
        <w:br/>
      </w:r>
      <w:proofErr w:type="spellStart"/>
      <w:r w:rsidRPr="00A1433E">
        <w:rPr>
          <w:bCs/>
          <w:color w:val="000000"/>
        </w:rPr>
        <w:t>Īrija</w:t>
      </w:r>
      <w:proofErr w:type="spellEnd"/>
    </w:p>
    <w:p w14:paraId="43763C52" w14:textId="77777777" w:rsidR="005F6EB8" w:rsidRPr="00567F39" w:rsidRDefault="005F6EB8">
      <w:pPr>
        <w:pStyle w:val="EMEABodyText"/>
      </w:pPr>
    </w:p>
    <w:p w14:paraId="29F4E344" w14:textId="77777777" w:rsidR="005F6EB8" w:rsidRPr="00567F39" w:rsidRDefault="005F6EB8">
      <w:pPr>
        <w:pStyle w:val="EMEABodyText"/>
      </w:pPr>
    </w:p>
    <w:p w14:paraId="32BF7A80" w14:textId="77777777" w:rsidR="005F6EB8" w:rsidRPr="00567F39" w:rsidRDefault="005F6EB8">
      <w:pPr>
        <w:pStyle w:val="EMEAHeading1"/>
      </w:pPr>
      <w:r w:rsidRPr="00567F39">
        <w:t>8.</w:t>
      </w:r>
      <w:r w:rsidRPr="00567F39">
        <w:tab/>
        <w:t>REĢISTRĀCIJAS APLIECĪBAS NUMURS(-I)</w:t>
      </w:r>
    </w:p>
    <w:p w14:paraId="76CB4F52" w14:textId="77777777" w:rsidR="005F6EB8" w:rsidRPr="00567F39" w:rsidRDefault="005F6EB8">
      <w:pPr>
        <w:pStyle w:val="EMEAHeading1"/>
      </w:pPr>
    </w:p>
    <w:p w14:paraId="70AF0049" w14:textId="77777777" w:rsidR="008B592D" w:rsidRPr="00567F39" w:rsidRDefault="008B592D">
      <w:pPr>
        <w:pStyle w:val="EMEABodyText"/>
      </w:pPr>
      <w:proofErr w:type="spellStart"/>
      <w:r w:rsidRPr="00567F39">
        <w:t>Baraclude</w:t>
      </w:r>
      <w:proofErr w:type="spellEnd"/>
      <w:r w:rsidRPr="00567F39">
        <w:t xml:space="preserve"> 0,5 mg </w:t>
      </w:r>
      <w:proofErr w:type="spellStart"/>
      <w:r w:rsidRPr="00567F39">
        <w:t>apvalkotās</w:t>
      </w:r>
      <w:proofErr w:type="spellEnd"/>
      <w:r w:rsidRPr="00567F39">
        <w:t xml:space="preserve"> </w:t>
      </w:r>
      <w:proofErr w:type="spellStart"/>
      <w:r w:rsidRPr="00567F39">
        <w:t>tabletes</w:t>
      </w:r>
      <w:proofErr w:type="spellEnd"/>
    </w:p>
    <w:p w14:paraId="04AAE855" w14:textId="77777777" w:rsidR="005F6EB8" w:rsidRPr="001D70D8" w:rsidRDefault="005F6EB8">
      <w:pPr>
        <w:pStyle w:val="EMEABodyText"/>
        <w:rPr>
          <w:lang w:val="da-DK"/>
        </w:rPr>
      </w:pPr>
      <w:r w:rsidRPr="001D70D8">
        <w:rPr>
          <w:i/>
          <w:lang w:val="da-DK"/>
        </w:rPr>
        <w:t>Blisteri:</w:t>
      </w:r>
      <w:r w:rsidRPr="001D70D8">
        <w:rPr>
          <w:i/>
          <w:lang w:val="da-DK"/>
        </w:rPr>
        <w:tab/>
      </w:r>
      <w:r w:rsidRPr="001D70D8">
        <w:rPr>
          <w:lang w:val="da-DK"/>
        </w:rPr>
        <w:t>EU/1/06/343/003</w:t>
      </w:r>
    </w:p>
    <w:p w14:paraId="2B9FC971" w14:textId="77777777" w:rsidR="005F6EB8" w:rsidRPr="001D70D8" w:rsidRDefault="005F6EB8">
      <w:pPr>
        <w:pStyle w:val="EMEABodyText"/>
        <w:ind w:left="567" w:firstLine="567"/>
        <w:rPr>
          <w:i/>
          <w:lang w:val="da-DK"/>
        </w:rPr>
      </w:pPr>
      <w:r w:rsidRPr="001D70D8">
        <w:rPr>
          <w:lang w:val="da-DK"/>
        </w:rPr>
        <w:t>EU/1/06/343/006</w:t>
      </w:r>
    </w:p>
    <w:p w14:paraId="2BFFAF3F" w14:textId="77777777" w:rsidR="005F6EB8" w:rsidRPr="001D70D8" w:rsidRDefault="005F6EB8">
      <w:pPr>
        <w:pStyle w:val="EMEABodyText"/>
        <w:rPr>
          <w:lang w:val="da-DK"/>
        </w:rPr>
      </w:pPr>
      <w:r w:rsidRPr="001D70D8">
        <w:rPr>
          <w:i/>
          <w:lang w:val="da-DK"/>
        </w:rPr>
        <w:t>Pudele:</w:t>
      </w:r>
      <w:r w:rsidRPr="001D70D8">
        <w:rPr>
          <w:lang w:val="da-DK"/>
        </w:rPr>
        <w:tab/>
        <w:t>EU/1/06/343/001</w:t>
      </w:r>
    </w:p>
    <w:p w14:paraId="0AF2CA66" w14:textId="77777777" w:rsidR="008B592D" w:rsidRPr="001D70D8" w:rsidRDefault="008B592D">
      <w:pPr>
        <w:pStyle w:val="EMEABodyText"/>
        <w:rPr>
          <w:lang w:val="da-DK"/>
        </w:rPr>
      </w:pPr>
    </w:p>
    <w:p w14:paraId="1F4B5B9C" w14:textId="77777777" w:rsidR="008B592D" w:rsidRPr="001D70D8" w:rsidRDefault="008B592D">
      <w:pPr>
        <w:pStyle w:val="EMEABodyText"/>
        <w:rPr>
          <w:lang w:val="da-DK"/>
        </w:rPr>
      </w:pPr>
      <w:r w:rsidRPr="001D70D8">
        <w:rPr>
          <w:lang w:val="da-DK"/>
        </w:rPr>
        <w:t>Baraclude 1 mg apvalkotās tabletes</w:t>
      </w:r>
    </w:p>
    <w:p w14:paraId="29063E20" w14:textId="77777777" w:rsidR="008B592D" w:rsidRPr="001D70D8" w:rsidRDefault="008B592D" w:rsidP="008B592D">
      <w:pPr>
        <w:pStyle w:val="EMEABodyText"/>
        <w:rPr>
          <w:lang w:val="da-DK"/>
        </w:rPr>
      </w:pPr>
      <w:r w:rsidRPr="001D70D8">
        <w:rPr>
          <w:i/>
          <w:lang w:val="da-DK"/>
        </w:rPr>
        <w:t>Blisteri:</w:t>
      </w:r>
      <w:r w:rsidRPr="001D70D8">
        <w:rPr>
          <w:i/>
          <w:lang w:val="da-DK"/>
        </w:rPr>
        <w:tab/>
      </w:r>
      <w:r w:rsidRPr="001D70D8">
        <w:rPr>
          <w:lang w:val="da-DK"/>
        </w:rPr>
        <w:t>EU/1/06/343/004</w:t>
      </w:r>
    </w:p>
    <w:p w14:paraId="6F8A0BEB" w14:textId="77777777" w:rsidR="008B592D" w:rsidRPr="001D70D8" w:rsidRDefault="008B592D" w:rsidP="008B592D">
      <w:pPr>
        <w:pStyle w:val="EMEABodyText"/>
        <w:ind w:left="567" w:firstLine="567"/>
        <w:rPr>
          <w:i/>
          <w:lang w:val="da-DK"/>
        </w:rPr>
      </w:pPr>
      <w:r w:rsidRPr="001D70D8">
        <w:rPr>
          <w:lang w:val="da-DK"/>
        </w:rPr>
        <w:t>EU/1/06/343/007</w:t>
      </w:r>
    </w:p>
    <w:p w14:paraId="1DF81C5A" w14:textId="77777777" w:rsidR="008B592D" w:rsidRPr="001D70D8" w:rsidRDefault="008B592D" w:rsidP="008B592D">
      <w:pPr>
        <w:pStyle w:val="EMEABodyText"/>
        <w:rPr>
          <w:lang w:val="da-DK"/>
        </w:rPr>
      </w:pPr>
      <w:r w:rsidRPr="001D70D8">
        <w:rPr>
          <w:i/>
          <w:lang w:val="da-DK"/>
        </w:rPr>
        <w:t>Pudele:</w:t>
      </w:r>
      <w:r w:rsidRPr="001D70D8">
        <w:rPr>
          <w:lang w:val="da-DK"/>
        </w:rPr>
        <w:tab/>
        <w:t>EU/1/06/343/002</w:t>
      </w:r>
    </w:p>
    <w:p w14:paraId="5264646A" w14:textId="77777777" w:rsidR="008B592D" w:rsidRPr="001D70D8" w:rsidRDefault="008B592D">
      <w:pPr>
        <w:pStyle w:val="EMEABodyText"/>
        <w:rPr>
          <w:lang w:val="da-DK"/>
        </w:rPr>
      </w:pPr>
    </w:p>
    <w:p w14:paraId="706D076E" w14:textId="77777777" w:rsidR="005F6EB8" w:rsidRPr="001D70D8" w:rsidRDefault="005F6EB8">
      <w:pPr>
        <w:pStyle w:val="EMEABodyText"/>
        <w:rPr>
          <w:lang w:val="da-DK"/>
        </w:rPr>
      </w:pPr>
    </w:p>
    <w:p w14:paraId="21C2E765" w14:textId="77777777" w:rsidR="005F6EB8" w:rsidRPr="001D70D8" w:rsidRDefault="005F6EB8">
      <w:pPr>
        <w:pStyle w:val="EMEABodyText"/>
        <w:rPr>
          <w:lang w:val="da-DK"/>
        </w:rPr>
      </w:pPr>
    </w:p>
    <w:p w14:paraId="4D33DED7" w14:textId="77777777" w:rsidR="005F6EB8" w:rsidRPr="001D70D8" w:rsidRDefault="005F6EB8">
      <w:pPr>
        <w:pStyle w:val="EMEAHeading1"/>
        <w:rPr>
          <w:lang w:val="da-DK"/>
        </w:rPr>
      </w:pPr>
      <w:r w:rsidRPr="001D70D8">
        <w:rPr>
          <w:lang w:val="da-DK"/>
        </w:rPr>
        <w:t>9.</w:t>
      </w:r>
      <w:r w:rsidRPr="001D70D8">
        <w:rPr>
          <w:lang w:val="da-DK"/>
        </w:rPr>
        <w:tab/>
        <w:t>PIRMĀS REĢISTRĀCIJAS/PĀRREĢISTRĀCIJAS DATUMS</w:t>
      </w:r>
    </w:p>
    <w:p w14:paraId="59F8AD14" w14:textId="77777777" w:rsidR="005F6EB8" w:rsidRPr="001D70D8" w:rsidRDefault="005F6EB8">
      <w:pPr>
        <w:pStyle w:val="EMEAHeading1"/>
        <w:rPr>
          <w:lang w:val="da-DK"/>
        </w:rPr>
      </w:pPr>
    </w:p>
    <w:p w14:paraId="3414C357" w14:textId="77777777" w:rsidR="005F6EB8" w:rsidRPr="001D70D8" w:rsidRDefault="005F6EB8">
      <w:pPr>
        <w:pStyle w:val="EMEABodyText"/>
        <w:rPr>
          <w:lang w:val="da-DK"/>
        </w:rPr>
      </w:pPr>
      <w:r w:rsidRPr="001D70D8">
        <w:rPr>
          <w:lang w:val="da-DK"/>
        </w:rPr>
        <w:t>Reģistrācijas datums: 2006. gada 26. jūnijs</w:t>
      </w:r>
      <w:r w:rsidRPr="001D70D8">
        <w:rPr>
          <w:lang w:val="da-DK"/>
        </w:rPr>
        <w:br/>
        <w:t>Pārreģistrācijas datums: 2011. gada 26. jūnijs</w:t>
      </w:r>
    </w:p>
    <w:p w14:paraId="1B96A9BD" w14:textId="77777777" w:rsidR="005F6EB8" w:rsidRPr="001D70D8" w:rsidRDefault="005F6EB8">
      <w:pPr>
        <w:pStyle w:val="EMEABodyText"/>
        <w:rPr>
          <w:lang w:val="da-DK"/>
        </w:rPr>
      </w:pPr>
    </w:p>
    <w:p w14:paraId="7DFA75EC" w14:textId="77777777" w:rsidR="005F6EB8" w:rsidRPr="001D70D8" w:rsidRDefault="005F6EB8">
      <w:pPr>
        <w:pStyle w:val="EMEABodyText"/>
        <w:rPr>
          <w:lang w:val="da-DK"/>
        </w:rPr>
      </w:pPr>
    </w:p>
    <w:p w14:paraId="0C8ADCC4" w14:textId="77777777" w:rsidR="005F6EB8" w:rsidRPr="001D70D8" w:rsidRDefault="005F6EB8">
      <w:pPr>
        <w:pStyle w:val="EMEAHeading1"/>
        <w:rPr>
          <w:lang w:val="da-DK"/>
        </w:rPr>
      </w:pPr>
      <w:r w:rsidRPr="001D70D8">
        <w:rPr>
          <w:lang w:val="da-DK"/>
        </w:rPr>
        <w:t>10.</w:t>
      </w:r>
      <w:r w:rsidRPr="001D70D8">
        <w:rPr>
          <w:lang w:val="da-DK"/>
        </w:rPr>
        <w:tab/>
        <w:t>TEKSTA PĀRSKATĪŠANAS DATUMS</w:t>
      </w:r>
    </w:p>
    <w:p w14:paraId="464412C2" w14:textId="77777777" w:rsidR="005F6EB8" w:rsidRPr="001D70D8" w:rsidRDefault="005F6EB8">
      <w:pPr>
        <w:pStyle w:val="EMEAHeading1"/>
        <w:rPr>
          <w:lang w:val="da-DK"/>
        </w:rPr>
      </w:pPr>
    </w:p>
    <w:p w14:paraId="3C908839" w14:textId="77777777" w:rsidR="005F6EB8" w:rsidRPr="001D70D8" w:rsidRDefault="005F6EB8">
      <w:pPr>
        <w:pStyle w:val="EMEABodyText"/>
        <w:rPr>
          <w:lang w:val="da-DK"/>
        </w:rPr>
      </w:pPr>
      <w:r w:rsidRPr="001D70D8">
        <w:rPr>
          <w:lang w:val="da-DK"/>
        </w:rPr>
        <w:t>{MM/GGGG}</w:t>
      </w:r>
    </w:p>
    <w:p w14:paraId="0FC6D431" w14:textId="77777777" w:rsidR="005F6EB8" w:rsidRPr="001D70D8" w:rsidRDefault="005F6EB8">
      <w:pPr>
        <w:pStyle w:val="EMEABodyText"/>
        <w:rPr>
          <w:lang w:val="da-DK"/>
        </w:rPr>
      </w:pPr>
    </w:p>
    <w:p w14:paraId="59C71B57" w14:textId="17076761" w:rsidR="005F6EB8" w:rsidRPr="00C7632D" w:rsidRDefault="005F6EB8">
      <w:pPr>
        <w:pStyle w:val="EMEABodyText"/>
        <w:rPr>
          <w:lang w:val="de-DE"/>
        </w:rPr>
      </w:pPr>
      <w:r w:rsidRPr="001D70D8">
        <w:rPr>
          <w:lang w:val="da-DK"/>
        </w:rPr>
        <w:t xml:space="preserve">Sīkāka informācija par šīm zālēm ir pieejama Eiropas Zāļu aģentūras tīmekļa vietnē </w:t>
      </w:r>
      <w:r>
        <w:fldChar w:fldCharType="begin"/>
      </w:r>
      <w:r>
        <w:instrText>HYPERLINK "http://www.emea.eu.int/"</w:instrText>
      </w:r>
      <w:r>
        <w:fldChar w:fldCharType="separate"/>
      </w:r>
      <w:r w:rsidRPr="00C7632D">
        <w:rPr>
          <w:rStyle w:val="Hyperlink"/>
          <w:color w:val="auto"/>
          <w:lang w:val="de-DE"/>
        </w:rPr>
        <w:t>http</w:t>
      </w:r>
      <w:ins w:id="0" w:author="Author">
        <w:r w:rsidR="002633F9">
          <w:rPr>
            <w:rStyle w:val="Hyperlink"/>
            <w:color w:val="auto"/>
            <w:lang w:val="de-DE"/>
          </w:rPr>
          <w:t>s</w:t>
        </w:r>
      </w:ins>
      <w:r w:rsidRPr="00C7632D">
        <w:rPr>
          <w:rStyle w:val="Hyperlink"/>
          <w:color w:val="auto"/>
          <w:lang w:val="de-DE"/>
        </w:rPr>
        <w:t>://www.ema.europa.eu/</w:t>
      </w:r>
      <w:r>
        <w:fldChar w:fldCharType="end"/>
      </w:r>
      <w:r w:rsidRPr="00C7632D">
        <w:rPr>
          <w:lang w:val="de-DE"/>
        </w:rPr>
        <w:t>.</w:t>
      </w:r>
    </w:p>
    <w:p w14:paraId="4670B3A5" w14:textId="77777777" w:rsidR="005F6EB8" w:rsidRPr="001D70D8" w:rsidRDefault="005F6EB8" w:rsidP="00193D18">
      <w:pPr>
        <w:pStyle w:val="EMEAHeading1"/>
        <w:rPr>
          <w:szCs w:val="24"/>
          <w:lang w:val="de-DE"/>
        </w:rPr>
      </w:pPr>
      <w:r w:rsidRPr="00C7632D">
        <w:rPr>
          <w:lang w:val="de-DE"/>
        </w:rPr>
        <w:br w:type="page"/>
      </w:r>
      <w:r w:rsidRPr="00C7632D">
        <w:rPr>
          <w:szCs w:val="24"/>
          <w:lang w:val="de-DE"/>
        </w:rPr>
        <w:lastRenderedPageBreak/>
        <w:t>1.</w:t>
      </w:r>
      <w:r w:rsidRPr="00C7632D">
        <w:rPr>
          <w:szCs w:val="24"/>
          <w:lang w:val="de-DE"/>
        </w:rPr>
        <w:tab/>
      </w:r>
      <w:r w:rsidRPr="001D70D8">
        <w:rPr>
          <w:szCs w:val="24"/>
          <w:lang w:val="de-DE"/>
        </w:rPr>
        <w:t>ZĀĻU NOSAUKUMS</w:t>
      </w:r>
    </w:p>
    <w:p w14:paraId="6CA88F04" w14:textId="77777777" w:rsidR="005F6EB8" w:rsidRPr="001D70D8" w:rsidRDefault="005F6EB8">
      <w:pPr>
        <w:pStyle w:val="EMEAHeading1"/>
        <w:rPr>
          <w:szCs w:val="24"/>
          <w:lang w:val="de-DE"/>
        </w:rPr>
      </w:pPr>
    </w:p>
    <w:p w14:paraId="198370A3" w14:textId="77777777" w:rsidR="005F6EB8" w:rsidRPr="001D70D8" w:rsidRDefault="005F6EB8">
      <w:pPr>
        <w:pStyle w:val="EMEABodyText"/>
        <w:rPr>
          <w:szCs w:val="24"/>
          <w:lang w:val="de-DE"/>
        </w:rPr>
      </w:pPr>
      <w:r w:rsidRPr="001D70D8">
        <w:rPr>
          <w:szCs w:val="24"/>
          <w:lang w:val="de-DE"/>
        </w:rPr>
        <w:t>Baraclude 0,05 mg/ml šķīdums iekšķīgai lietošanai</w:t>
      </w:r>
    </w:p>
    <w:p w14:paraId="6284CB25" w14:textId="77777777" w:rsidR="005F6EB8" w:rsidRPr="001D70D8" w:rsidRDefault="005F6EB8">
      <w:pPr>
        <w:pStyle w:val="EMEABodyText"/>
        <w:rPr>
          <w:szCs w:val="24"/>
          <w:lang w:val="de-DE"/>
        </w:rPr>
      </w:pPr>
    </w:p>
    <w:p w14:paraId="1B72318C" w14:textId="77777777" w:rsidR="005F6EB8" w:rsidRPr="001D70D8" w:rsidRDefault="005F6EB8">
      <w:pPr>
        <w:pStyle w:val="EMEABodyText"/>
        <w:rPr>
          <w:szCs w:val="24"/>
          <w:lang w:val="de-DE"/>
        </w:rPr>
      </w:pPr>
    </w:p>
    <w:p w14:paraId="06E378F1" w14:textId="77777777" w:rsidR="005F6EB8" w:rsidRPr="001D70D8" w:rsidRDefault="005F6EB8">
      <w:pPr>
        <w:pStyle w:val="EMEAHeading1"/>
        <w:rPr>
          <w:szCs w:val="24"/>
          <w:lang w:val="de-DE"/>
        </w:rPr>
      </w:pPr>
      <w:r w:rsidRPr="001D70D8">
        <w:rPr>
          <w:szCs w:val="24"/>
          <w:lang w:val="de-DE"/>
        </w:rPr>
        <w:t>2.</w:t>
      </w:r>
      <w:r w:rsidRPr="001D70D8">
        <w:rPr>
          <w:szCs w:val="24"/>
          <w:lang w:val="de-DE"/>
        </w:rPr>
        <w:tab/>
        <w:t>KVALITATĪVAIS UN KVANTITATĪVAIS SASTĀVS</w:t>
      </w:r>
    </w:p>
    <w:p w14:paraId="5FA3680D" w14:textId="77777777" w:rsidR="005F6EB8" w:rsidRPr="001D70D8" w:rsidRDefault="005F6EB8">
      <w:pPr>
        <w:pStyle w:val="EMEAHeading1"/>
        <w:rPr>
          <w:szCs w:val="24"/>
          <w:lang w:val="de-DE"/>
        </w:rPr>
      </w:pPr>
    </w:p>
    <w:p w14:paraId="1ADBA4E6" w14:textId="77777777" w:rsidR="005F6EB8" w:rsidRPr="001D70D8" w:rsidRDefault="005F6EB8">
      <w:pPr>
        <w:pStyle w:val="EMEABodyText"/>
        <w:rPr>
          <w:szCs w:val="24"/>
          <w:lang w:val="de-DE"/>
        </w:rPr>
      </w:pPr>
      <w:r w:rsidRPr="001D70D8">
        <w:rPr>
          <w:szCs w:val="24"/>
          <w:lang w:val="de-DE"/>
        </w:rPr>
        <w:t>Katrā mililitrā šķīduma iekšķīgai lietošanai ir 0,05 mg entekavīra (monohidrāta veidā) (</w:t>
      </w:r>
      <w:r w:rsidRPr="001D70D8">
        <w:rPr>
          <w:i/>
          <w:szCs w:val="24"/>
          <w:lang w:val="de-DE"/>
        </w:rPr>
        <w:t>Entecavir</w:t>
      </w:r>
      <w:r w:rsidRPr="001D70D8">
        <w:rPr>
          <w:szCs w:val="24"/>
          <w:lang w:val="de-DE"/>
        </w:rPr>
        <w:t>).</w:t>
      </w:r>
    </w:p>
    <w:p w14:paraId="7751CDCA" w14:textId="77777777" w:rsidR="005F6EB8" w:rsidRPr="001D70D8" w:rsidRDefault="005F6EB8">
      <w:pPr>
        <w:pStyle w:val="EMEABodyText"/>
        <w:rPr>
          <w:szCs w:val="24"/>
          <w:lang w:val="de-DE"/>
        </w:rPr>
      </w:pPr>
    </w:p>
    <w:p w14:paraId="1850AE1B" w14:textId="77777777" w:rsidR="00FC1CC2" w:rsidRPr="001D70D8" w:rsidRDefault="005F6EB8">
      <w:pPr>
        <w:pStyle w:val="EMEABodyText"/>
        <w:ind w:left="1134" w:hanging="1134"/>
        <w:rPr>
          <w:szCs w:val="24"/>
          <w:lang w:val="de-DE"/>
        </w:rPr>
      </w:pPr>
      <w:r w:rsidRPr="001D70D8">
        <w:rPr>
          <w:szCs w:val="24"/>
          <w:lang w:val="de-DE"/>
        </w:rPr>
        <w:t>Palīgvielas ar zināmu iedarbību</w:t>
      </w:r>
    </w:p>
    <w:p w14:paraId="6A33EEB0" w14:textId="77777777" w:rsidR="00FC1CC2" w:rsidRPr="001D70D8" w:rsidRDefault="005F6EB8">
      <w:pPr>
        <w:pStyle w:val="EMEABodyText"/>
        <w:ind w:left="1134" w:hanging="1134"/>
        <w:rPr>
          <w:szCs w:val="24"/>
          <w:lang w:val="de-DE"/>
        </w:rPr>
      </w:pPr>
      <w:r w:rsidRPr="001D70D8">
        <w:rPr>
          <w:szCs w:val="24"/>
          <w:lang w:val="de-DE"/>
        </w:rPr>
        <w:t>380 mg maltitola/ml</w:t>
      </w:r>
    </w:p>
    <w:p w14:paraId="6558CE92" w14:textId="77777777" w:rsidR="000037DC" w:rsidRPr="001D70D8" w:rsidRDefault="005F6EB8" w:rsidP="00BD5AA6">
      <w:pPr>
        <w:pStyle w:val="EMEABodyText"/>
        <w:rPr>
          <w:szCs w:val="24"/>
          <w:lang w:val="de-DE"/>
        </w:rPr>
      </w:pPr>
      <w:r w:rsidRPr="001D70D8">
        <w:rPr>
          <w:szCs w:val="24"/>
          <w:lang w:val="de-DE"/>
        </w:rPr>
        <w:t>1,5 mg metilhidroksibenzoāta/ml</w:t>
      </w:r>
    </w:p>
    <w:p w14:paraId="1AF9A1D1" w14:textId="77777777" w:rsidR="005F6EB8" w:rsidRPr="001D70D8" w:rsidRDefault="005F6EB8" w:rsidP="000037DC">
      <w:pPr>
        <w:pStyle w:val="EMEABodyText"/>
        <w:rPr>
          <w:szCs w:val="24"/>
          <w:lang w:val="de-DE"/>
        </w:rPr>
      </w:pPr>
      <w:r w:rsidRPr="001D70D8">
        <w:rPr>
          <w:szCs w:val="24"/>
          <w:lang w:val="de-DE"/>
        </w:rPr>
        <w:t>0,18 mg propilhidroksibenzoāta/ml</w:t>
      </w:r>
    </w:p>
    <w:p w14:paraId="75C17C2E" w14:textId="77777777" w:rsidR="00C905E1" w:rsidRPr="001D70D8" w:rsidRDefault="00C905E1" w:rsidP="00BD5AA6">
      <w:pPr>
        <w:pStyle w:val="EMEABodyText"/>
        <w:jc w:val="both"/>
        <w:rPr>
          <w:lang w:val="de-DE"/>
        </w:rPr>
      </w:pPr>
      <w:r w:rsidRPr="001D70D8">
        <w:rPr>
          <w:lang w:val="de-DE"/>
        </w:rPr>
        <w:t>0,3 mg nātrija/ml</w:t>
      </w:r>
    </w:p>
    <w:p w14:paraId="1AC5E5D4" w14:textId="77777777" w:rsidR="005F6EB8" w:rsidRPr="001D70D8" w:rsidRDefault="005F6EB8">
      <w:pPr>
        <w:pStyle w:val="EMEABodyText"/>
        <w:rPr>
          <w:szCs w:val="24"/>
          <w:lang w:val="de-DE"/>
        </w:rPr>
      </w:pPr>
    </w:p>
    <w:p w14:paraId="350EA5E5" w14:textId="77777777" w:rsidR="000037DC" w:rsidRPr="001D70D8" w:rsidRDefault="000037DC">
      <w:pPr>
        <w:pStyle w:val="EMEABodyText"/>
        <w:rPr>
          <w:szCs w:val="24"/>
          <w:lang w:val="de-DE"/>
        </w:rPr>
      </w:pPr>
    </w:p>
    <w:p w14:paraId="0DFF1EA8" w14:textId="77777777" w:rsidR="005F6EB8" w:rsidRPr="001D70D8" w:rsidRDefault="005F6EB8">
      <w:pPr>
        <w:pStyle w:val="EMEABodyText"/>
        <w:rPr>
          <w:szCs w:val="24"/>
          <w:lang w:val="de-DE"/>
        </w:rPr>
      </w:pPr>
      <w:r w:rsidRPr="001D70D8">
        <w:rPr>
          <w:szCs w:val="24"/>
          <w:lang w:val="de-DE"/>
        </w:rPr>
        <w:t>Pilnu palīgvielu sarakstu skatīt 6.1. apakšpunktā.</w:t>
      </w:r>
    </w:p>
    <w:p w14:paraId="0F47CC0E" w14:textId="77777777" w:rsidR="005F6EB8" w:rsidRPr="001D70D8" w:rsidRDefault="005F6EB8">
      <w:pPr>
        <w:pStyle w:val="EMEABodyText"/>
        <w:rPr>
          <w:szCs w:val="24"/>
          <w:lang w:val="de-DE"/>
        </w:rPr>
      </w:pPr>
    </w:p>
    <w:p w14:paraId="506BF154" w14:textId="77777777" w:rsidR="005F6EB8" w:rsidRPr="001D70D8" w:rsidRDefault="005F6EB8">
      <w:pPr>
        <w:pStyle w:val="EMEABodyText"/>
        <w:rPr>
          <w:szCs w:val="24"/>
          <w:lang w:val="de-DE"/>
        </w:rPr>
      </w:pPr>
    </w:p>
    <w:p w14:paraId="5815FEDA" w14:textId="77777777" w:rsidR="005F6EB8" w:rsidRPr="001D70D8" w:rsidRDefault="005F6EB8">
      <w:pPr>
        <w:pStyle w:val="EMEAHeading1"/>
        <w:rPr>
          <w:szCs w:val="24"/>
          <w:lang w:val="de-DE"/>
        </w:rPr>
      </w:pPr>
      <w:r w:rsidRPr="001D70D8">
        <w:rPr>
          <w:szCs w:val="24"/>
          <w:lang w:val="de-DE"/>
        </w:rPr>
        <w:t>3.</w:t>
      </w:r>
      <w:r w:rsidRPr="001D70D8">
        <w:rPr>
          <w:szCs w:val="24"/>
          <w:lang w:val="de-DE"/>
        </w:rPr>
        <w:tab/>
        <w:t>ZĀĻU FORMA</w:t>
      </w:r>
    </w:p>
    <w:p w14:paraId="5EDEDB24" w14:textId="77777777" w:rsidR="005F6EB8" w:rsidRPr="001D70D8" w:rsidRDefault="005F6EB8">
      <w:pPr>
        <w:pStyle w:val="EMEAHeading1"/>
        <w:rPr>
          <w:szCs w:val="24"/>
          <w:lang w:val="de-DE"/>
        </w:rPr>
      </w:pPr>
    </w:p>
    <w:p w14:paraId="2689EE23" w14:textId="77777777" w:rsidR="005F6EB8" w:rsidRPr="001D70D8" w:rsidRDefault="005F6EB8">
      <w:pPr>
        <w:pStyle w:val="EMEABodyText"/>
        <w:rPr>
          <w:szCs w:val="24"/>
          <w:lang w:val="de-DE"/>
        </w:rPr>
      </w:pPr>
      <w:r w:rsidRPr="001D70D8">
        <w:rPr>
          <w:szCs w:val="24"/>
          <w:lang w:val="de-DE"/>
        </w:rPr>
        <w:t>Šķīdums iekšķīgai lietošanai</w:t>
      </w:r>
    </w:p>
    <w:p w14:paraId="14818A70" w14:textId="77777777" w:rsidR="005F6EB8" w:rsidRPr="001D70D8" w:rsidRDefault="005F6EB8">
      <w:pPr>
        <w:pStyle w:val="EMEABodyText"/>
        <w:rPr>
          <w:szCs w:val="24"/>
          <w:lang w:val="de-DE"/>
        </w:rPr>
      </w:pPr>
    </w:p>
    <w:p w14:paraId="48A8965F" w14:textId="77777777" w:rsidR="005F6EB8" w:rsidRPr="001D70D8" w:rsidRDefault="005F6EB8">
      <w:pPr>
        <w:pStyle w:val="EMEABodyText"/>
        <w:rPr>
          <w:szCs w:val="24"/>
          <w:lang w:val="de-DE"/>
        </w:rPr>
      </w:pPr>
      <w:r w:rsidRPr="001D70D8">
        <w:rPr>
          <w:szCs w:val="24"/>
          <w:lang w:val="de-DE"/>
        </w:rPr>
        <w:t>Dzidrs bezkrāsains vai bālgani dzeltens šķīdums</w:t>
      </w:r>
    </w:p>
    <w:p w14:paraId="069D9062" w14:textId="77777777" w:rsidR="005F6EB8" w:rsidRPr="001D70D8" w:rsidRDefault="005F6EB8">
      <w:pPr>
        <w:pStyle w:val="EMEABodyText"/>
        <w:rPr>
          <w:szCs w:val="24"/>
          <w:lang w:val="de-DE"/>
        </w:rPr>
      </w:pPr>
    </w:p>
    <w:p w14:paraId="65B8B938" w14:textId="77777777" w:rsidR="005F6EB8" w:rsidRPr="001D70D8" w:rsidRDefault="005F6EB8">
      <w:pPr>
        <w:pStyle w:val="EMEABodyText"/>
        <w:rPr>
          <w:szCs w:val="24"/>
          <w:lang w:val="de-DE"/>
        </w:rPr>
      </w:pPr>
    </w:p>
    <w:p w14:paraId="7AA68D54" w14:textId="77777777" w:rsidR="005F6EB8" w:rsidRPr="001D70D8" w:rsidRDefault="005F6EB8">
      <w:pPr>
        <w:pStyle w:val="EMEAHeading1"/>
        <w:rPr>
          <w:szCs w:val="24"/>
          <w:lang w:val="de-DE"/>
        </w:rPr>
      </w:pPr>
      <w:r w:rsidRPr="001D70D8">
        <w:rPr>
          <w:szCs w:val="24"/>
          <w:lang w:val="de-DE"/>
        </w:rPr>
        <w:t>4.</w:t>
      </w:r>
      <w:r w:rsidRPr="001D70D8">
        <w:rPr>
          <w:szCs w:val="24"/>
          <w:lang w:val="de-DE"/>
        </w:rPr>
        <w:tab/>
        <w:t>KLĪNISKĀ INFORMĀCIJA</w:t>
      </w:r>
    </w:p>
    <w:p w14:paraId="6288D69C" w14:textId="77777777" w:rsidR="005F6EB8" w:rsidRPr="001D70D8" w:rsidRDefault="005F6EB8">
      <w:pPr>
        <w:pStyle w:val="EMEAHeading1"/>
        <w:rPr>
          <w:szCs w:val="24"/>
          <w:lang w:val="de-DE"/>
        </w:rPr>
      </w:pPr>
    </w:p>
    <w:p w14:paraId="369E0BB2" w14:textId="77777777" w:rsidR="005F6EB8" w:rsidRPr="001D70D8" w:rsidRDefault="005F6EB8">
      <w:pPr>
        <w:pStyle w:val="EMEAHeading2"/>
        <w:rPr>
          <w:szCs w:val="24"/>
          <w:lang w:val="de-DE"/>
        </w:rPr>
      </w:pPr>
      <w:r w:rsidRPr="001D70D8">
        <w:rPr>
          <w:szCs w:val="24"/>
          <w:lang w:val="de-DE"/>
        </w:rPr>
        <w:t>4.1.</w:t>
      </w:r>
      <w:r w:rsidRPr="001D70D8">
        <w:rPr>
          <w:szCs w:val="24"/>
          <w:lang w:val="de-DE"/>
        </w:rPr>
        <w:tab/>
        <w:t>Terapeitiskās indikācijas</w:t>
      </w:r>
    </w:p>
    <w:p w14:paraId="68336A27" w14:textId="77777777" w:rsidR="005F6EB8" w:rsidRPr="001D70D8" w:rsidRDefault="005F6EB8">
      <w:pPr>
        <w:pStyle w:val="EMEAHeading2"/>
        <w:rPr>
          <w:szCs w:val="24"/>
          <w:lang w:val="de-DE"/>
        </w:rPr>
      </w:pPr>
    </w:p>
    <w:p w14:paraId="177C46BE" w14:textId="77777777" w:rsidR="005F6EB8" w:rsidRPr="001D70D8" w:rsidRDefault="005F6EB8">
      <w:pPr>
        <w:pStyle w:val="EMEABodyText"/>
        <w:rPr>
          <w:szCs w:val="24"/>
          <w:lang w:val="de-DE"/>
        </w:rPr>
      </w:pPr>
      <w:r w:rsidRPr="001D70D8">
        <w:rPr>
          <w:szCs w:val="24"/>
          <w:lang w:val="de-DE"/>
        </w:rPr>
        <w:t>Baraclude indicēts hroniska hepatīta B vīrusa (HBV) infekcijas ārstēšanai (skatīt 5.1. apakšpunktu) pieaugušajiem ar:</w:t>
      </w:r>
    </w:p>
    <w:p w14:paraId="15B2A212" w14:textId="77777777" w:rsidR="005F6EB8" w:rsidRPr="001D70D8" w:rsidRDefault="005F6EB8" w:rsidP="005F6EB8">
      <w:pPr>
        <w:pStyle w:val="EMEABodyTextIndent"/>
        <w:numPr>
          <w:ilvl w:val="0"/>
          <w:numId w:val="35"/>
        </w:numPr>
        <w:suppressAutoHyphens/>
        <w:ind w:left="567" w:hanging="567"/>
        <w:rPr>
          <w:szCs w:val="24"/>
          <w:lang w:val="de-DE"/>
        </w:rPr>
      </w:pPr>
      <w:r w:rsidRPr="001D70D8">
        <w:rPr>
          <w:szCs w:val="24"/>
          <w:lang w:val="de-DE"/>
        </w:rPr>
        <w:t>kompensētu aknu slimību un pierādītu vīrusu aktīvu replikāciju, nemitīgi paaugstinātu seruma alanīna aminotransferāzi (ALAT) un aktīva iekaisuma un/vai fibrozes histoloģiskām pazīmēm,</w:t>
      </w:r>
    </w:p>
    <w:p w14:paraId="0100451D" w14:textId="77777777" w:rsidR="005F6EB8" w:rsidRPr="001D70D8" w:rsidRDefault="005F6EB8" w:rsidP="005F6EB8">
      <w:pPr>
        <w:pStyle w:val="EMEABodyTextIndent"/>
        <w:numPr>
          <w:ilvl w:val="0"/>
          <w:numId w:val="35"/>
        </w:numPr>
        <w:suppressAutoHyphens/>
        <w:ind w:left="567" w:hanging="567"/>
        <w:rPr>
          <w:szCs w:val="24"/>
          <w:lang w:val="da-DK"/>
        </w:rPr>
      </w:pPr>
      <w:r w:rsidRPr="001D70D8">
        <w:rPr>
          <w:szCs w:val="24"/>
          <w:lang w:val="da-DK"/>
        </w:rPr>
        <w:t>dekompensētu aknu slimību (skatīt 4.4. apakšpunktu).</w:t>
      </w:r>
    </w:p>
    <w:p w14:paraId="02682256" w14:textId="77777777" w:rsidR="005F6EB8" w:rsidRPr="001D70D8" w:rsidRDefault="005F6EB8">
      <w:pPr>
        <w:pStyle w:val="EMEABodyText"/>
        <w:rPr>
          <w:szCs w:val="24"/>
          <w:lang w:val="da-DK"/>
        </w:rPr>
      </w:pPr>
    </w:p>
    <w:p w14:paraId="6FF9E494" w14:textId="77777777" w:rsidR="005F6EB8" w:rsidRPr="001D70D8" w:rsidRDefault="005F6EB8">
      <w:pPr>
        <w:pStyle w:val="EMEABodyText"/>
        <w:rPr>
          <w:lang w:val="da-DK"/>
        </w:rPr>
      </w:pPr>
      <w:r w:rsidRPr="001D70D8">
        <w:rPr>
          <w:szCs w:val="24"/>
          <w:lang w:val="da-DK"/>
        </w:rPr>
        <w:t>Kompensētas un dekompensētas aknu slimības indikācijas pamatotas ar klīnisko pētījumu datiem par iepriekš nukleozīdus nelietojušiem slimniekiem ar HBeAg pozitīvu un HBeAg negatīvu HBV infekciju. Par slimniekiem ar lamivudīna-refraktāru hepatītu B skatīt 4.2., 4.4. un 5.1. apakšpunktu.</w:t>
      </w:r>
    </w:p>
    <w:p w14:paraId="60C2F4F7" w14:textId="77777777" w:rsidR="005F6EB8" w:rsidRPr="001D70D8" w:rsidRDefault="005F6EB8">
      <w:pPr>
        <w:pStyle w:val="EMEABodyText"/>
        <w:rPr>
          <w:lang w:val="da-DK"/>
        </w:rPr>
      </w:pPr>
    </w:p>
    <w:p w14:paraId="323C8850" w14:textId="77777777" w:rsidR="005F6EB8" w:rsidRPr="001D70D8" w:rsidRDefault="005F6EB8">
      <w:pPr>
        <w:pStyle w:val="EMEABodyText"/>
        <w:rPr>
          <w:szCs w:val="24"/>
          <w:lang w:val="da-DK"/>
        </w:rPr>
      </w:pPr>
      <w:r w:rsidRPr="001D70D8">
        <w:rPr>
          <w:lang w:val="da-DK"/>
        </w:rPr>
        <w:t xml:space="preserve">Baraclude lietošana indicēta arī hroniskas HBV infekcijas ārstēšanai nukleozīdus iepriekš nelietojušiem pediatriskiem pacientiem vecumā no 2 līdz 18 gadiem, kuriem ir kompensēta aknu slimība ar pierādījumiem par aktīvu vīrusa replikāciju un pastāvīgi paaugstinātu ALAT līmeni serumā vai ar histoloģiskiem pierādījumiem par vidēji smagu līdz smagu iekaisumu un/vai fibrozi. Par lēmumu sākt terapiju pediatriskiem pacientiem skatīt 4.2., 4.4. un 5.1. apakšpunktā. </w:t>
      </w:r>
    </w:p>
    <w:p w14:paraId="57464412" w14:textId="77777777" w:rsidR="005F6EB8" w:rsidRPr="001D70D8" w:rsidRDefault="005F6EB8">
      <w:pPr>
        <w:pStyle w:val="EMEABodyText"/>
        <w:rPr>
          <w:szCs w:val="24"/>
          <w:lang w:val="da-DK"/>
        </w:rPr>
      </w:pPr>
    </w:p>
    <w:p w14:paraId="3DAE4CAB" w14:textId="77777777" w:rsidR="005F6EB8" w:rsidRPr="001D70D8" w:rsidRDefault="005F6EB8">
      <w:pPr>
        <w:pStyle w:val="EMEAHeading2"/>
        <w:rPr>
          <w:szCs w:val="24"/>
          <w:lang w:val="da-DK"/>
        </w:rPr>
      </w:pPr>
      <w:r w:rsidRPr="001D70D8">
        <w:rPr>
          <w:szCs w:val="24"/>
          <w:lang w:val="da-DK"/>
        </w:rPr>
        <w:t>4.2.</w:t>
      </w:r>
      <w:r w:rsidRPr="001D70D8">
        <w:rPr>
          <w:szCs w:val="24"/>
          <w:lang w:val="da-DK"/>
        </w:rPr>
        <w:tab/>
        <w:t>Devas un lietošanas veids</w:t>
      </w:r>
    </w:p>
    <w:p w14:paraId="62C005B3" w14:textId="77777777" w:rsidR="005F6EB8" w:rsidRPr="001D70D8" w:rsidRDefault="005F6EB8">
      <w:pPr>
        <w:pStyle w:val="EMEAHeading2"/>
        <w:rPr>
          <w:szCs w:val="24"/>
          <w:lang w:val="da-DK"/>
        </w:rPr>
      </w:pPr>
    </w:p>
    <w:p w14:paraId="7BA78C19" w14:textId="77777777" w:rsidR="005F6EB8" w:rsidRPr="001D70D8" w:rsidRDefault="005F6EB8">
      <w:pPr>
        <w:pStyle w:val="EMEABodyText"/>
        <w:rPr>
          <w:szCs w:val="24"/>
          <w:lang w:val="da-DK"/>
        </w:rPr>
      </w:pPr>
      <w:r w:rsidRPr="001D70D8">
        <w:rPr>
          <w:szCs w:val="24"/>
          <w:lang w:val="da-DK"/>
        </w:rPr>
        <w:t>Terapija jāuzsāk ārstam, kam ir pieredze hroniska hepatīta B infekcijas ārstēšanā.</w:t>
      </w:r>
    </w:p>
    <w:p w14:paraId="65B6A6BF" w14:textId="77777777" w:rsidR="005F6EB8" w:rsidRPr="001D70D8" w:rsidRDefault="005F6EB8">
      <w:pPr>
        <w:pStyle w:val="EMEABodyText"/>
        <w:rPr>
          <w:szCs w:val="24"/>
          <w:lang w:val="da-DK"/>
        </w:rPr>
      </w:pPr>
    </w:p>
    <w:p w14:paraId="2B27DD68" w14:textId="77777777" w:rsidR="005F6EB8" w:rsidRPr="001D70D8" w:rsidRDefault="005F6EB8">
      <w:pPr>
        <w:pStyle w:val="EMEABodyText"/>
        <w:rPr>
          <w:szCs w:val="24"/>
          <w:lang w:val="da-DK"/>
        </w:rPr>
      </w:pPr>
      <w:r w:rsidRPr="001D70D8">
        <w:rPr>
          <w:szCs w:val="24"/>
          <w:lang w:val="da-DK"/>
        </w:rPr>
        <w:t>Mērkaroti ieteicams skalot pēc katras dienas devas ieņemšanas.</w:t>
      </w:r>
    </w:p>
    <w:p w14:paraId="3365A776" w14:textId="77777777" w:rsidR="005F6EB8" w:rsidRPr="001D70D8" w:rsidRDefault="005F6EB8">
      <w:pPr>
        <w:pStyle w:val="EMEABodyText"/>
        <w:rPr>
          <w:szCs w:val="24"/>
          <w:lang w:val="da-DK"/>
        </w:rPr>
      </w:pPr>
    </w:p>
    <w:p w14:paraId="5DD63B0C" w14:textId="77777777" w:rsidR="005F6EB8" w:rsidRPr="001D70D8" w:rsidRDefault="005F6EB8">
      <w:pPr>
        <w:pStyle w:val="EMEABodyText"/>
        <w:rPr>
          <w:szCs w:val="24"/>
          <w:lang w:val="da-DK"/>
        </w:rPr>
      </w:pPr>
      <w:r w:rsidRPr="001D70D8">
        <w:rPr>
          <w:szCs w:val="24"/>
          <w:u w:val="single"/>
          <w:lang w:val="da-DK"/>
        </w:rPr>
        <w:t>Devas</w:t>
      </w:r>
    </w:p>
    <w:p w14:paraId="7EA42BC0" w14:textId="77777777" w:rsidR="005F6EB8" w:rsidRPr="001D70D8" w:rsidRDefault="005F6EB8">
      <w:pPr>
        <w:pStyle w:val="EMEABodyText"/>
        <w:rPr>
          <w:szCs w:val="24"/>
          <w:lang w:val="da-DK"/>
        </w:rPr>
      </w:pPr>
    </w:p>
    <w:p w14:paraId="7B2F5045" w14:textId="77777777" w:rsidR="005F6EB8" w:rsidRPr="001D70D8" w:rsidRDefault="005F6EB8">
      <w:pPr>
        <w:pStyle w:val="EMEABodyText"/>
        <w:rPr>
          <w:szCs w:val="24"/>
          <w:lang w:val="da-DK"/>
        </w:rPr>
      </w:pPr>
      <w:r w:rsidRPr="001D70D8">
        <w:rPr>
          <w:i/>
          <w:szCs w:val="24"/>
          <w:lang w:val="da-DK"/>
        </w:rPr>
        <w:t>Kompensēta aknu slimība</w:t>
      </w:r>
    </w:p>
    <w:p w14:paraId="61275A14" w14:textId="77777777" w:rsidR="005F6EB8" w:rsidRPr="001D70D8" w:rsidRDefault="005F6EB8">
      <w:pPr>
        <w:pStyle w:val="EMEABodyText"/>
        <w:rPr>
          <w:szCs w:val="24"/>
          <w:lang w:val="da-DK"/>
        </w:rPr>
      </w:pPr>
    </w:p>
    <w:p w14:paraId="3DB7AA93" w14:textId="77777777" w:rsidR="005F6EB8" w:rsidRPr="001D70D8" w:rsidRDefault="005F6EB8">
      <w:pPr>
        <w:pStyle w:val="EMEABodyText"/>
        <w:rPr>
          <w:szCs w:val="24"/>
          <w:lang w:val="da-DK"/>
        </w:rPr>
      </w:pPr>
      <w:r w:rsidRPr="001D70D8">
        <w:rPr>
          <w:i/>
          <w:szCs w:val="24"/>
          <w:lang w:val="da-DK"/>
        </w:rPr>
        <w:lastRenderedPageBreak/>
        <w:t>Slimniekiem, kas agrāk nav ārstēti ar nukleozīdiem:</w:t>
      </w:r>
      <w:r w:rsidRPr="001D70D8">
        <w:rPr>
          <w:szCs w:val="24"/>
          <w:lang w:val="da-DK"/>
        </w:rPr>
        <w:t xml:space="preserve"> ieteicamā deva pieaugušajiem ir 0,5 mg vienreiz dienā ar ēdienu vai bez tā.</w:t>
      </w:r>
    </w:p>
    <w:p w14:paraId="4A17A62A" w14:textId="77777777" w:rsidR="005F6EB8" w:rsidRPr="001D70D8" w:rsidRDefault="005F6EB8">
      <w:pPr>
        <w:pStyle w:val="EMEABodyText"/>
        <w:rPr>
          <w:szCs w:val="24"/>
          <w:lang w:val="da-DK"/>
        </w:rPr>
      </w:pPr>
    </w:p>
    <w:p w14:paraId="084E6E28" w14:textId="77777777" w:rsidR="005F6EB8" w:rsidRPr="001D70D8" w:rsidRDefault="005F6EB8">
      <w:pPr>
        <w:pStyle w:val="EMEABodyText"/>
        <w:rPr>
          <w:szCs w:val="24"/>
          <w:lang w:val="da-DK"/>
        </w:rPr>
      </w:pPr>
      <w:r w:rsidRPr="001D70D8">
        <w:rPr>
          <w:i/>
          <w:szCs w:val="24"/>
          <w:lang w:val="da-DK"/>
        </w:rPr>
        <w:t>Pret lamivudīnu refraktāriem slimniekiem</w:t>
      </w:r>
      <w:r w:rsidRPr="001D70D8">
        <w:rPr>
          <w:szCs w:val="24"/>
          <w:lang w:val="da-DK"/>
        </w:rPr>
        <w:t xml:space="preserve"> (proti, terapijas ar lamivudīnu laikā ir pierādīta virēmija vai ir lamivudīna rezistences mutācijas [LVDr]) (skatīt 4.4. un 5.1. apakšpunktu): rekomendētā deva pieaugušajiem ir 1 mg vienreiz dienā, ko jāiedzer tukšā dūšā (vairāk nekā 2 stundas pirms un vairāk nekā 2 stundas pēc ēšanas (skatīt 5.2. apakšpunktu). Ja pacientam ir LVDr mutācijas, jāapsver iespēja entekavīra monoterapijas vietā izmantot entekavīra un vēl viena pretvīrusu līdzekļa (tāda, kas nav saistīts ar krustotu rezistenci pret lamivudīnu vai entekvīru) kombināciju (skatīt 4.4. apakšpunktu).</w:t>
      </w:r>
    </w:p>
    <w:p w14:paraId="43E4A04A" w14:textId="77777777" w:rsidR="005F6EB8" w:rsidRPr="001D70D8" w:rsidRDefault="005F6EB8">
      <w:pPr>
        <w:pStyle w:val="EMEABodyText"/>
        <w:rPr>
          <w:szCs w:val="24"/>
          <w:lang w:val="da-DK"/>
        </w:rPr>
      </w:pPr>
    </w:p>
    <w:p w14:paraId="34E613B8" w14:textId="77777777" w:rsidR="005F6EB8" w:rsidRPr="001D70D8" w:rsidRDefault="005F6EB8">
      <w:pPr>
        <w:pStyle w:val="EMEABodyText"/>
        <w:rPr>
          <w:szCs w:val="24"/>
          <w:lang w:val="da-DK"/>
        </w:rPr>
      </w:pPr>
      <w:r w:rsidRPr="001D70D8">
        <w:rPr>
          <w:i/>
          <w:szCs w:val="24"/>
          <w:lang w:val="da-DK"/>
        </w:rPr>
        <w:t>Dekompensēta aknu slimība</w:t>
      </w:r>
    </w:p>
    <w:p w14:paraId="798F55B4" w14:textId="77777777" w:rsidR="005F6EB8" w:rsidRPr="001D70D8" w:rsidRDefault="005F6EB8">
      <w:pPr>
        <w:pStyle w:val="EMEABodyText"/>
        <w:rPr>
          <w:szCs w:val="24"/>
          <w:lang w:val="da-DK"/>
        </w:rPr>
      </w:pPr>
    </w:p>
    <w:p w14:paraId="0AD7CEC2" w14:textId="77777777" w:rsidR="005F6EB8" w:rsidRPr="001D70D8" w:rsidRDefault="005F6EB8">
      <w:pPr>
        <w:pStyle w:val="EMEABodyText"/>
        <w:rPr>
          <w:szCs w:val="24"/>
          <w:lang w:val="da-DK"/>
        </w:rPr>
      </w:pPr>
      <w:r w:rsidRPr="001D70D8">
        <w:rPr>
          <w:szCs w:val="24"/>
          <w:lang w:val="da-DK"/>
        </w:rPr>
        <w:t>Ieteicamā deva pieaugušiem pacientiem ar dekompensētu aknu slimību ir 1 mg vienreiz dienā, kas jālieto tukšā dūšā (vairāk nekā 2 stundas pirms ēdienreizes un vairāk nekā 2 stundas pēc tās) (skatīt 5.2. apakšpunktu). Informāciju par pacientiem, kas slimo ar lamivudīna rezistentu B hepatītu, skatīt 4.4. un 5.1. apakšpunktā.</w:t>
      </w:r>
    </w:p>
    <w:p w14:paraId="14239F67" w14:textId="77777777" w:rsidR="005F6EB8" w:rsidRPr="001D70D8" w:rsidRDefault="005F6EB8">
      <w:pPr>
        <w:pStyle w:val="EMEABodyText"/>
        <w:rPr>
          <w:szCs w:val="24"/>
          <w:lang w:val="da-DK"/>
        </w:rPr>
      </w:pPr>
    </w:p>
    <w:p w14:paraId="35A6EB5D" w14:textId="77777777" w:rsidR="005F6EB8" w:rsidRPr="00567F39" w:rsidRDefault="005F6EB8">
      <w:pPr>
        <w:pStyle w:val="EMEABodyText"/>
        <w:rPr>
          <w:szCs w:val="24"/>
        </w:rPr>
      </w:pPr>
      <w:proofErr w:type="spellStart"/>
      <w:r w:rsidRPr="00567F39">
        <w:rPr>
          <w:i/>
          <w:szCs w:val="24"/>
        </w:rPr>
        <w:t>Terapijas</w:t>
      </w:r>
      <w:proofErr w:type="spellEnd"/>
      <w:r w:rsidRPr="00567F39">
        <w:rPr>
          <w:i/>
          <w:szCs w:val="24"/>
        </w:rPr>
        <w:t xml:space="preserve"> </w:t>
      </w:r>
      <w:proofErr w:type="spellStart"/>
      <w:r w:rsidRPr="00567F39">
        <w:rPr>
          <w:i/>
          <w:szCs w:val="24"/>
        </w:rPr>
        <w:t>ilgums</w:t>
      </w:r>
      <w:proofErr w:type="spellEnd"/>
      <w:r w:rsidRPr="00567F39">
        <w:rPr>
          <w:i/>
          <w:szCs w:val="24"/>
        </w:rPr>
        <w:t>:</w:t>
      </w:r>
    </w:p>
    <w:p w14:paraId="5FA02A6C" w14:textId="77777777" w:rsidR="005F6EB8" w:rsidRPr="00567F39" w:rsidRDefault="005F6EB8">
      <w:pPr>
        <w:pStyle w:val="EMEABodyText"/>
        <w:rPr>
          <w:rFonts w:ascii="Wingdings" w:hAnsi="Wingdings" w:cs="Wingdings"/>
          <w:szCs w:val="24"/>
        </w:rPr>
      </w:pPr>
      <w:proofErr w:type="spellStart"/>
      <w:r w:rsidRPr="00567F39">
        <w:rPr>
          <w:szCs w:val="24"/>
        </w:rPr>
        <w:t>Optimālais</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ilgums</w:t>
      </w:r>
      <w:proofErr w:type="spellEnd"/>
      <w:r w:rsidRPr="00567F39">
        <w:rPr>
          <w:szCs w:val="24"/>
        </w:rPr>
        <w:t xml:space="preserve"> nav </w:t>
      </w:r>
      <w:proofErr w:type="spellStart"/>
      <w:r w:rsidRPr="00567F39">
        <w:rPr>
          <w:szCs w:val="24"/>
        </w:rPr>
        <w:t>zināms</w:t>
      </w:r>
      <w:proofErr w:type="spellEnd"/>
      <w:r w:rsidRPr="00567F39">
        <w:rPr>
          <w:szCs w:val="24"/>
        </w:rPr>
        <w:t xml:space="preserve">. </w:t>
      </w:r>
      <w:proofErr w:type="spellStart"/>
      <w:r w:rsidRPr="00567F39">
        <w:rPr>
          <w:szCs w:val="24"/>
        </w:rPr>
        <w:t>Apsvērumi</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pārtraukšanai</w:t>
      </w:r>
      <w:proofErr w:type="spellEnd"/>
      <w:r w:rsidRPr="00567F39">
        <w:rPr>
          <w:szCs w:val="24"/>
        </w:rPr>
        <w:t xml:space="preserve"> var </w:t>
      </w:r>
      <w:proofErr w:type="spellStart"/>
      <w:r w:rsidRPr="00567F39">
        <w:rPr>
          <w:szCs w:val="24"/>
        </w:rPr>
        <w:t>būt</w:t>
      </w:r>
      <w:proofErr w:type="spellEnd"/>
      <w:r w:rsidRPr="00567F39">
        <w:rPr>
          <w:szCs w:val="24"/>
        </w:rPr>
        <w:t xml:space="preserve"> </w:t>
      </w:r>
      <w:proofErr w:type="spellStart"/>
      <w:r w:rsidRPr="00567F39">
        <w:rPr>
          <w:szCs w:val="24"/>
        </w:rPr>
        <w:t>sekojoši</w:t>
      </w:r>
      <w:proofErr w:type="spellEnd"/>
      <w:r w:rsidRPr="00567F39">
        <w:rPr>
          <w:szCs w:val="24"/>
        </w:rPr>
        <w:t>:</w:t>
      </w:r>
    </w:p>
    <w:p w14:paraId="1E8850B2" w14:textId="77777777" w:rsidR="005F6EB8" w:rsidRPr="00567F39" w:rsidRDefault="005F6EB8">
      <w:pPr>
        <w:pStyle w:val="EMEABodyTextIndent"/>
        <w:rPr>
          <w:rFonts w:ascii="Wingdings" w:hAnsi="Wingdings" w:cs="Wingdings"/>
          <w:szCs w:val="24"/>
        </w:rPr>
      </w:pPr>
      <w:r w:rsidRPr="00567F39">
        <w:rPr>
          <w:rFonts w:ascii="Wingdings" w:hAnsi="Wingdings" w:cs="Wingdings"/>
          <w:szCs w:val="24"/>
        </w:rPr>
        <w:t></w:t>
      </w:r>
      <w:r w:rsidRPr="00567F39">
        <w:rPr>
          <w:rFonts w:ascii="Wingdings" w:hAnsi="Wingdings" w:cs="Wingdings"/>
          <w:szCs w:val="24"/>
        </w:rPr>
        <w:tab/>
      </w:r>
      <w:proofErr w:type="spellStart"/>
      <w:r w:rsidRPr="00567F39">
        <w:rPr>
          <w:szCs w:val="24"/>
        </w:rPr>
        <w:t>HBeAg</w:t>
      </w:r>
      <w:proofErr w:type="spellEnd"/>
      <w:r w:rsidRPr="00567F39">
        <w:rPr>
          <w:szCs w:val="24"/>
        </w:rPr>
        <w:t xml:space="preserve"> </w:t>
      </w:r>
      <w:proofErr w:type="spellStart"/>
      <w:r w:rsidRPr="00567F39">
        <w:rPr>
          <w:szCs w:val="24"/>
        </w:rPr>
        <w:t>pozitīviem</w:t>
      </w:r>
      <w:proofErr w:type="spellEnd"/>
      <w:r w:rsidRPr="00567F39">
        <w:rPr>
          <w:szCs w:val="24"/>
        </w:rPr>
        <w:t xml:space="preserve"> </w:t>
      </w:r>
      <w:proofErr w:type="spellStart"/>
      <w:r w:rsidRPr="00567F39">
        <w:rPr>
          <w:szCs w:val="24"/>
        </w:rPr>
        <w:t>pieaugušiem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terapija</w:t>
      </w:r>
      <w:proofErr w:type="spellEnd"/>
      <w:r w:rsidRPr="00567F39">
        <w:rPr>
          <w:szCs w:val="24"/>
        </w:rPr>
        <w:t xml:space="preserve"> </w:t>
      </w:r>
      <w:proofErr w:type="spellStart"/>
      <w:r w:rsidRPr="00567F39">
        <w:rPr>
          <w:szCs w:val="24"/>
        </w:rPr>
        <w:t>jāturpina</w:t>
      </w:r>
      <w:proofErr w:type="spellEnd"/>
      <w:r w:rsidRPr="00567F39">
        <w:rPr>
          <w:szCs w:val="24"/>
        </w:rPr>
        <w:t xml:space="preserve"> </w:t>
      </w:r>
      <w:proofErr w:type="spellStart"/>
      <w:r w:rsidRPr="00567F39">
        <w:rPr>
          <w:szCs w:val="24"/>
        </w:rPr>
        <w:t>vismaz</w:t>
      </w:r>
      <w:proofErr w:type="spellEnd"/>
      <w:r w:rsidRPr="00567F39">
        <w:rPr>
          <w:szCs w:val="24"/>
        </w:rPr>
        <w:t xml:space="preserve"> 12 </w:t>
      </w:r>
      <w:proofErr w:type="spellStart"/>
      <w:r w:rsidRPr="00567F39">
        <w:rPr>
          <w:szCs w:val="24"/>
        </w:rPr>
        <w:t>mēnešus</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HBe</w:t>
      </w:r>
      <w:proofErr w:type="spellEnd"/>
      <w:r w:rsidRPr="00567F39">
        <w:rPr>
          <w:szCs w:val="24"/>
        </w:rPr>
        <w:t xml:space="preserve"> </w:t>
      </w:r>
      <w:proofErr w:type="spellStart"/>
      <w:r w:rsidRPr="00567F39">
        <w:rPr>
          <w:szCs w:val="24"/>
        </w:rPr>
        <w:t>serokonversijas</w:t>
      </w:r>
      <w:proofErr w:type="spellEnd"/>
      <w:r w:rsidRPr="00567F39">
        <w:rPr>
          <w:szCs w:val="24"/>
        </w:rPr>
        <w:t xml:space="preserve"> </w:t>
      </w:r>
      <w:proofErr w:type="spellStart"/>
      <w:r w:rsidRPr="00567F39">
        <w:rPr>
          <w:szCs w:val="24"/>
        </w:rPr>
        <w:t>sasniegšanas</w:t>
      </w:r>
      <w:proofErr w:type="spellEnd"/>
      <w:r w:rsidRPr="00567F39">
        <w:rPr>
          <w:szCs w:val="24"/>
        </w:rPr>
        <w:t xml:space="preserve"> (</w:t>
      </w:r>
      <w:proofErr w:type="spellStart"/>
      <w:r w:rsidRPr="00567F39">
        <w:rPr>
          <w:szCs w:val="24"/>
        </w:rPr>
        <w:t>HBeAg</w:t>
      </w:r>
      <w:proofErr w:type="spellEnd"/>
      <w:r w:rsidRPr="00567F39">
        <w:rPr>
          <w:szCs w:val="24"/>
        </w:rPr>
        <w:t xml:space="preserve"> </w:t>
      </w:r>
      <w:proofErr w:type="spellStart"/>
      <w:r w:rsidRPr="00567F39">
        <w:rPr>
          <w:szCs w:val="24"/>
        </w:rPr>
        <w:t>zudums</w:t>
      </w:r>
      <w:proofErr w:type="spellEnd"/>
      <w:r w:rsidRPr="00567F39">
        <w:rPr>
          <w:szCs w:val="24"/>
        </w:rPr>
        <w:t xml:space="preserve"> </w:t>
      </w:r>
      <w:proofErr w:type="gramStart"/>
      <w:r w:rsidRPr="00567F39">
        <w:rPr>
          <w:szCs w:val="24"/>
        </w:rPr>
        <w:t>un HBV DNS</w:t>
      </w:r>
      <w:proofErr w:type="gramEnd"/>
      <w:r w:rsidRPr="00567F39">
        <w:rPr>
          <w:szCs w:val="24"/>
        </w:rPr>
        <w:t xml:space="preserve"> </w:t>
      </w:r>
      <w:proofErr w:type="spellStart"/>
      <w:r w:rsidRPr="00567F39">
        <w:rPr>
          <w:szCs w:val="24"/>
        </w:rPr>
        <w:t>zudums</w:t>
      </w:r>
      <w:proofErr w:type="spellEnd"/>
      <w:r w:rsidRPr="00567F39">
        <w:rPr>
          <w:szCs w:val="24"/>
        </w:rPr>
        <w:t xml:space="preserve"> </w:t>
      </w:r>
      <w:proofErr w:type="spellStart"/>
      <w:r w:rsidRPr="00567F39">
        <w:rPr>
          <w:szCs w:val="24"/>
        </w:rPr>
        <w:t>ar</w:t>
      </w:r>
      <w:proofErr w:type="spellEnd"/>
      <w:r w:rsidRPr="00567F39">
        <w:rPr>
          <w:szCs w:val="24"/>
        </w:rPr>
        <w:t xml:space="preserve"> anti-</w:t>
      </w:r>
      <w:proofErr w:type="spellStart"/>
      <w:r w:rsidRPr="00567F39">
        <w:rPr>
          <w:szCs w:val="24"/>
        </w:rPr>
        <w:t>HBe</w:t>
      </w:r>
      <w:proofErr w:type="spellEnd"/>
      <w:r w:rsidRPr="00567F39">
        <w:rPr>
          <w:szCs w:val="24"/>
        </w:rPr>
        <w:t xml:space="preserve"> </w:t>
      </w:r>
      <w:proofErr w:type="spellStart"/>
      <w:r w:rsidRPr="00567F39">
        <w:rPr>
          <w:szCs w:val="24"/>
        </w:rPr>
        <w:t>konstatāciju</w:t>
      </w:r>
      <w:proofErr w:type="spellEnd"/>
      <w:r w:rsidRPr="00567F39">
        <w:rPr>
          <w:szCs w:val="24"/>
        </w:rPr>
        <w:t xml:space="preserve"> divos </w:t>
      </w:r>
      <w:proofErr w:type="spellStart"/>
      <w:r w:rsidRPr="00567F39">
        <w:rPr>
          <w:szCs w:val="24"/>
        </w:rPr>
        <w:t>secīgos</w:t>
      </w:r>
      <w:proofErr w:type="spellEnd"/>
      <w:r w:rsidRPr="00567F39">
        <w:rPr>
          <w:szCs w:val="24"/>
        </w:rPr>
        <w:t xml:space="preserve"> </w:t>
      </w:r>
      <w:proofErr w:type="spellStart"/>
      <w:r w:rsidRPr="00567F39">
        <w:rPr>
          <w:szCs w:val="24"/>
        </w:rPr>
        <w:t>seruma</w:t>
      </w:r>
      <w:proofErr w:type="spellEnd"/>
      <w:r w:rsidRPr="00567F39">
        <w:rPr>
          <w:szCs w:val="24"/>
        </w:rPr>
        <w:t xml:space="preserve"> </w:t>
      </w:r>
      <w:proofErr w:type="spellStart"/>
      <w:r w:rsidRPr="00567F39">
        <w:rPr>
          <w:szCs w:val="24"/>
        </w:rPr>
        <w:t>paraugos</w:t>
      </w:r>
      <w:proofErr w:type="spellEnd"/>
      <w:r w:rsidRPr="00567F39">
        <w:rPr>
          <w:szCs w:val="24"/>
        </w:rPr>
        <w:t xml:space="preserve"> </w:t>
      </w:r>
      <w:proofErr w:type="spellStart"/>
      <w:r w:rsidRPr="00567F39">
        <w:rPr>
          <w:szCs w:val="24"/>
        </w:rPr>
        <w:t>vismaz</w:t>
      </w:r>
      <w:proofErr w:type="spellEnd"/>
      <w:r w:rsidRPr="00567F39">
        <w:rPr>
          <w:szCs w:val="24"/>
        </w:rPr>
        <w:t xml:space="preserve"> </w:t>
      </w:r>
      <w:proofErr w:type="spellStart"/>
      <w:r w:rsidRPr="00567F39">
        <w:rPr>
          <w:szCs w:val="24"/>
        </w:rPr>
        <w:t>pēc</w:t>
      </w:r>
      <w:proofErr w:type="spellEnd"/>
      <w:r w:rsidRPr="00567F39">
        <w:rPr>
          <w:szCs w:val="24"/>
        </w:rPr>
        <w:t xml:space="preserve"> 3 </w:t>
      </w:r>
      <w:r w:rsidRPr="00567F39">
        <w:rPr>
          <w:szCs w:val="24"/>
        </w:rPr>
        <w:noBreakHyphen/>
        <w:t> 6 </w:t>
      </w:r>
      <w:proofErr w:type="spellStart"/>
      <w:r w:rsidRPr="00567F39">
        <w:rPr>
          <w:szCs w:val="24"/>
        </w:rPr>
        <w:t>mēnešiem</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līdz</w:t>
      </w:r>
      <w:proofErr w:type="spellEnd"/>
      <w:r w:rsidRPr="00567F39">
        <w:rPr>
          <w:szCs w:val="24"/>
        </w:rPr>
        <w:t xml:space="preserve"> HBs </w:t>
      </w:r>
      <w:proofErr w:type="spellStart"/>
      <w:r w:rsidRPr="00567F39">
        <w:rPr>
          <w:szCs w:val="24"/>
        </w:rPr>
        <w:t>serokonversijai</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ja</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zudusi</w:t>
      </w:r>
      <w:proofErr w:type="spellEnd"/>
      <w:r w:rsidRPr="00567F39">
        <w:rPr>
          <w:szCs w:val="24"/>
        </w:rPr>
        <w:t xml:space="preserve"> </w:t>
      </w:r>
      <w:proofErr w:type="spellStart"/>
      <w:r w:rsidRPr="00567F39">
        <w:rPr>
          <w:szCs w:val="24"/>
        </w:rPr>
        <w:t>efektivitāte</w:t>
      </w:r>
      <w:proofErr w:type="spellEnd"/>
      <w:r w:rsidRPr="00567F39">
        <w:rPr>
          <w:szCs w:val="24"/>
        </w:rPr>
        <w:t xml:space="preserve"> (</w:t>
      </w:r>
      <w:proofErr w:type="spellStart"/>
      <w:r w:rsidRPr="00567F39">
        <w:rPr>
          <w:szCs w:val="24"/>
        </w:rPr>
        <w:t>skatīt</w:t>
      </w:r>
      <w:proofErr w:type="spellEnd"/>
      <w:r w:rsidRPr="00567F39">
        <w:rPr>
          <w:szCs w:val="24"/>
        </w:rPr>
        <w:t xml:space="preserve"> 4.4. </w:t>
      </w:r>
      <w:proofErr w:type="spellStart"/>
      <w:r w:rsidRPr="00567F39">
        <w:rPr>
          <w:szCs w:val="24"/>
        </w:rPr>
        <w:t>apakšpunktu</w:t>
      </w:r>
      <w:proofErr w:type="spellEnd"/>
      <w:r w:rsidRPr="00567F39">
        <w:rPr>
          <w:szCs w:val="24"/>
        </w:rPr>
        <w:t>).</w:t>
      </w:r>
    </w:p>
    <w:p w14:paraId="6E8C7FDF" w14:textId="77777777" w:rsidR="005F6EB8" w:rsidRPr="00567F39" w:rsidRDefault="005F6EB8">
      <w:pPr>
        <w:pStyle w:val="EMEABodyTextIndent"/>
        <w:rPr>
          <w:szCs w:val="24"/>
        </w:rPr>
      </w:pPr>
      <w:r w:rsidRPr="00567F39">
        <w:rPr>
          <w:rFonts w:ascii="Wingdings" w:hAnsi="Wingdings" w:cs="Wingdings"/>
          <w:szCs w:val="24"/>
        </w:rPr>
        <w:t></w:t>
      </w:r>
      <w:r w:rsidRPr="00567F39">
        <w:rPr>
          <w:rFonts w:ascii="Wingdings" w:hAnsi="Wingdings" w:cs="Wingdings"/>
          <w:szCs w:val="24"/>
        </w:rPr>
        <w:tab/>
      </w:r>
      <w:proofErr w:type="spellStart"/>
      <w:r w:rsidRPr="00567F39">
        <w:rPr>
          <w:szCs w:val="24"/>
        </w:rPr>
        <w:t>HBeAg</w:t>
      </w:r>
      <w:proofErr w:type="spellEnd"/>
      <w:r w:rsidRPr="00567F39">
        <w:rPr>
          <w:szCs w:val="24"/>
        </w:rPr>
        <w:t xml:space="preserve"> </w:t>
      </w:r>
      <w:proofErr w:type="spellStart"/>
      <w:r w:rsidRPr="00567F39">
        <w:rPr>
          <w:szCs w:val="24"/>
        </w:rPr>
        <w:t>negatīviem</w:t>
      </w:r>
      <w:proofErr w:type="spellEnd"/>
      <w:r w:rsidRPr="00567F39">
        <w:rPr>
          <w:szCs w:val="24"/>
        </w:rPr>
        <w:t xml:space="preserve"> </w:t>
      </w:r>
      <w:proofErr w:type="spellStart"/>
      <w:r w:rsidRPr="00567F39">
        <w:rPr>
          <w:szCs w:val="24"/>
        </w:rPr>
        <w:t>pieaugušiem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terapija</w:t>
      </w:r>
      <w:proofErr w:type="spellEnd"/>
      <w:r w:rsidRPr="00567F39">
        <w:rPr>
          <w:szCs w:val="24"/>
        </w:rPr>
        <w:t xml:space="preserve"> </w:t>
      </w:r>
      <w:proofErr w:type="spellStart"/>
      <w:r w:rsidRPr="00567F39">
        <w:rPr>
          <w:szCs w:val="24"/>
        </w:rPr>
        <w:t>jāturpina</w:t>
      </w:r>
      <w:proofErr w:type="spellEnd"/>
      <w:r w:rsidRPr="00567F39">
        <w:rPr>
          <w:szCs w:val="24"/>
        </w:rPr>
        <w:t xml:space="preserve"> </w:t>
      </w:r>
      <w:proofErr w:type="spellStart"/>
      <w:r w:rsidRPr="00567F39">
        <w:rPr>
          <w:szCs w:val="24"/>
        </w:rPr>
        <w:t>vismaz</w:t>
      </w:r>
      <w:proofErr w:type="spellEnd"/>
      <w:r w:rsidRPr="00567F39">
        <w:rPr>
          <w:szCs w:val="24"/>
        </w:rPr>
        <w:t xml:space="preserve"> </w:t>
      </w:r>
      <w:proofErr w:type="spellStart"/>
      <w:r w:rsidRPr="00567F39">
        <w:rPr>
          <w:szCs w:val="24"/>
        </w:rPr>
        <w:t>līdz</w:t>
      </w:r>
      <w:proofErr w:type="spellEnd"/>
      <w:r w:rsidRPr="00567F39">
        <w:rPr>
          <w:szCs w:val="24"/>
        </w:rPr>
        <w:t xml:space="preserve"> HBs </w:t>
      </w:r>
      <w:proofErr w:type="spellStart"/>
      <w:r w:rsidRPr="00567F39">
        <w:rPr>
          <w:szCs w:val="24"/>
        </w:rPr>
        <w:t>serokonversijai</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kamēr</w:t>
      </w:r>
      <w:proofErr w:type="spellEnd"/>
      <w:r w:rsidRPr="00567F39">
        <w:rPr>
          <w:szCs w:val="24"/>
        </w:rPr>
        <w:t xml:space="preserve"> </w:t>
      </w:r>
      <w:proofErr w:type="spellStart"/>
      <w:r w:rsidRPr="00567F39">
        <w:rPr>
          <w:szCs w:val="24"/>
        </w:rPr>
        <w:t>pierādās</w:t>
      </w:r>
      <w:proofErr w:type="spellEnd"/>
      <w:r w:rsidRPr="00567F39">
        <w:rPr>
          <w:szCs w:val="24"/>
        </w:rPr>
        <w:t xml:space="preserve"> </w:t>
      </w:r>
      <w:proofErr w:type="spellStart"/>
      <w:r w:rsidRPr="00567F39">
        <w:rPr>
          <w:szCs w:val="24"/>
        </w:rPr>
        <w:t>neefektivitāte</w:t>
      </w:r>
      <w:proofErr w:type="spellEnd"/>
      <w:r w:rsidRPr="00567F39">
        <w:rPr>
          <w:szCs w:val="24"/>
        </w:rPr>
        <w:t xml:space="preserve">. Ja </w:t>
      </w:r>
      <w:proofErr w:type="spellStart"/>
      <w:r w:rsidRPr="00567F39">
        <w:rPr>
          <w:szCs w:val="24"/>
        </w:rPr>
        <w:t>terapija</w:t>
      </w:r>
      <w:proofErr w:type="spellEnd"/>
      <w:r w:rsidRPr="00567F39">
        <w:rPr>
          <w:szCs w:val="24"/>
        </w:rPr>
        <w:t xml:space="preserve"> </w:t>
      </w:r>
      <w:proofErr w:type="spellStart"/>
      <w:r w:rsidRPr="00567F39">
        <w:rPr>
          <w:szCs w:val="24"/>
        </w:rPr>
        <w:t>ilgst</w:t>
      </w:r>
      <w:proofErr w:type="spellEnd"/>
      <w:r w:rsidRPr="00567F39">
        <w:rPr>
          <w:szCs w:val="24"/>
        </w:rPr>
        <w:t xml:space="preserve"> </w:t>
      </w:r>
      <w:proofErr w:type="spellStart"/>
      <w:r w:rsidRPr="00567F39">
        <w:rPr>
          <w:szCs w:val="24"/>
        </w:rPr>
        <w:t>vairāk</w:t>
      </w:r>
      <w:proofErr w:type="spellEnd"/>
      <w:r w:rsidRPr="00567F39">
        <w:rPr>
          <w:szCs w:val="24"/>
        </w:rPr>
        <w:t xml:space="preserve"> </w:t>
      </w:r>
      <w:proofErr w:type="spellStart"/>
      <w:r w:rsidRPr="00567F39">
        <w:rPr>
          <w:szCs w:val="24"/>
        </w:rPr>
        <w:t>nekā</w:t>
      </w:r>
      <w:proofErr w:type="spellEnd"/>
      <w:r w:rsidRPr="00567F39">
        <w:rPr>
          <w:szCs w:val="24"/>
        </w:rPr>
        <w:t xml:space="preserve"> 2 </w:t>
      </w:r>
      <w:proofErr w:type="spellStart"/>
      <w:r w:rsidRPr="00567F39">
        <w:rPr>
          <w:szCs w:val="24"/>
        </w:rPr>
        <w:t>gadus</w:t>
      </w:r>
      <w:proofErr w:type="spellEnd"/>
      <w:r w:rsidRPr="00567F39">
        <w:rPr>
          <w:szCs w:val="24"/>
        </w:rPr>
        <w:t xml:space="preserve">, </w:t>
      </w:r>
      <w:proofErr w:type="spellStart"/>
      <w:r w:rsidRPr="00567F39">
        <w:rPr>
          <w:szCs w:val="24"/>
        </w:rPr>
        <w:t>ieteicams</w:t>
      </w:r>
      <w:proofErr w:type="spellEnd"/>
      <w:r w:rsidRPr="00567F39">
        <w:rPr>
          <w:szCs w:val="24"/>
        </w:rPr>
        <w:t xml:space="preserve"> </w:t>
      </w:r>
      <w:proofErr w:type="spellStart"/>
      <w:r w:rsidRPr="00567F39">
        <w:rPr>
          <w:szCs w:val="24"/>
        </w:rPr>
        <w:t>regulāri</w:t>
      </w:r>
      <w:proofErr w:type="spellEnd"/>
      <w:r w:rsidRPr="00567F39">
        <w:rPr>
          <w:szCs w:val="24"/>
        </w:rPr>
        <w:t xml:space="preserve"> </w:t>
      </w:r>
      <w:proofErr w:type="spellStart"/>
      <w:r w:rsidRPr="00567F39">
        <w:rPr>
          <w:szCs w:val="24"/>
        </w:rPr>
        <w:t>veikt</w:t>
      </w:r>
      <w:proofErr w:type="spellEnd"/>
      <w:r w:rsidRPr="00567F39">
        <w:rPr>
          <w:szCs w:val="24"/>
        </w:rPr>
        <w:t xml:space="preserve"> </w:t>
      </w:r>
      <w:proofErr w:type="spellStart"/>
      <w:r w:rsidRPr="00567F39">
        <w:rPr>
          <w:szCs w:val="24"/>
        </w:rPr>
        <w:t>novērtēšanu</w:t>
      </w:r>
      <w:proofErr w:type="spellEnd"/>
      <w:r w:rsidRPr="00567F39">
        <w:rPr>
          <w:szCs w:val="24"/>
        </w:rPr>
        <w:t xml:space="preserve">, lai </w:t>
      </w:r>
      <w:proofErr w:type="spellStart"/>
      <w:r w:rsidRPr="00567F39">
        <w:rPr>
          <w:szCs w:val="24"/>
        </w:rPr>
        <w:t>pārliecinātos</w:t>
      </w:r>
      <w:proofErr w:type="spellEnd"/>
      <w:r w:rsidRPr="00567F39">
        <w:rPr>
          <w:szCs w:val="24"/>
        </w:rPr>
        <w:t xml:space="preserve">, ka </w:t>
      </w:r>
      <w:proofErr w:type="spellStart"/>
      <w:r w:rsidRPr="00567F39">
        <w:rPr>
          <w:szCs w:val="24"/>
        </w:rPr>
        <w:t>izvēlētā</w:t>
      </w:r>
      <w:proofErr w:type="spellEnd"/>
      <w:r w:rsidRPr="00567F39">
        <w:rPr>
          <w:szCs w:val="24"/>
        </w:rPr>
        <w:t xml:space="preserve"> </w:t>
      </w:r>
      <w:proofErr w:type="spellStart"/>
      <w:r w:rsidRPr="00567F39">
        <w:rPr>
          <w:szCs w:val="24"/>
        </w:rPr>
        <w:t>terapija</w:t>
      </w:r>
      <w:proofErr w:type="spellEnd"/>
      <w:r w:rsidRPr="00567F39">
        <w:rPr>
          <w:szCs w:val="24"/>
        </w:rPr>
        <w:t xml:space="preserve"> </w:t>
      </w:r>
      <w:proofErr w:type="spellStart"/>
      <w:r w:rsidRPr="00567F39">
        <w:rPr>
          <w:szCs w:val="24"/>
        </w:rPr>
        <w:t>joprojām</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pacientam</w:t>
      </w:r>
      <w:proofErr w:type="spellEnd"/>
      <w:r w:rsidRPr="00567F39">
        <w:rPr>
          <w:szCs w:val="24"/>
        </w:rPr>
        <w:t xml:space="preserve"> </w:t>
      </w:r>
      <w:proofErr w:type="spellStart"/>
      <w:r w:rsidRPr="00567F39">
        <w:rPr>
          <w:szCs w:val="24"/>
        </w:rPr>
        <w:t>atbilstoša</w:t>
      </w:r>
      <w:proofErr w:type="spellEnd"/>
      <w:r w:rsidRPr="00567F39">
        <w:rPr>
          <w:szCs w:val="24"/>
        </w:rPr>
        <w:t>.</w:t>
      </w:r>
    </w:p>
    <w:p w14:paraId="1F128B98" w14:textId="77777777" w:rsidR="005F6EB8" w:rsidRPr="00567F39" w:rsidRDefault="005F6EB8">
      <w:pPr>
        <w:pStyle w:val="EMEABodyText"/>
        <w:rPr>
          <w:szCs w:val="24"/>
        </w:rPr>
      </w:pPr>
    </w:p>
    <w:p w14:paraId="25820A2E" w14:textId="77777777" w:rsidR="005F6EB8" w:rsidRPr="00567F39" w:rsidRDefault="005F6EB8">
      <w:pPr>
        <w:pStyle w:val="EMEABodyText"/>
      </w:pP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dekompensētu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cirozi</w:t>
      </w:r>
      <w:proofErr w:type="spellEnd"/>
      <w:r w:rsidRPr="00567F39">
        <w:rPr>
          <w:szCs w:val="24"/>
        </w:rPr>
        <w:t xml:space="preserve"> </w:t>
      </w:r>
      <w:proofErr w:type="spellStart"/>
      <w:r w:rsidRPr="00567F39">
        <w:rPr>
          <w:szCs w:val="24"/>
        </w:rPr>
        <w:t>ārstēšanas</w:t>
      </w:r>
      <w:proofErr w:type="spellEnd"/>
      <w:r w:rsidRPr="00567F39">
        <w:rPr>
          <w:szCs w:val="24"/>
        </w:rPr>
        <w:t xml:space="preserve"> </w:t>
      </w:r>
      <w:proofErr w:type="spellStart"/>
      <w:r w:rsidRPr="00567F39">
        <w:rPr>
          <w:szCs w:val="24"/>
        </w:rPr>
        <w:t>pārtraukšana</w:t>
      </w:r>
      <w:proofErr w:type="spellEnd"/>
      <w:r w:rsidRPr="00567F39">
        <w:rPr>
          <w:szCs w:val="24"/>
        </w:rPr>
        <w:t xml:space="preserve"> nav </w:t>
      </w:r>
      <w:proofErr w:type="spellStart"/>
      <w:r w:rsidRPr="00567F39">
        <w:rPr>
          <w:szCs w:val="24"/>
        </w:rPr>
        <w:t>ieteicama</w:t>
      </w:r>
      <w:proofErr w:type="spellEnd"/>
      <w:r w:rsidRPr="00567F39">
        <w:rPr>
          <w:szCs w:val="24"/>
        </w:rPr>
        <w:t>.</w:t>
      </w:r>
    </w:p>
    <w:p w14:paraId="08CD56E3" w14:textId="77777777" w:rsidR="005F6EB8" w:rsidRPr="00567F39" w:rsidRDefault="005F6EB8">
      <w:pPr>
        <w:pStyle w:val="EMEABodyText"/>
      </w:pPr>
    </w:p>
    <w:p w14:paraId="488B0394" w14:textId="77777777" w:rsidR="005F6EB8" w:rsidRPr="00567F39" w:rsidRDefault="005F6EB8">
      <w:pPr>
        <w:pStyle w:val="EMEABodyText"/>
      </w:pPr>
      <w:proofErr w:type="spellStart"/>
      <w:r w:rsidRPr="00567F39">
        <w:rPr>
          <w:i/>
        </w:rPr>
        <w:t>Pediatriskā</w:t>
      </w:r>
      <w:proofErr w:type="spellEnd"/>
      <w:r w:rsidRPr="00567F39">
        <w:rPr>
          <w:i/>
        </w:rPr>
        <w:t xml:space="preserve"> </w:t>
      </w:r>
      <w:proofErr w:type="spellStart"/>
      <w:r w:rsidRPr="00567F39">
        <w:rPr>
          <w:i/>
        </w:rPr>
        <w:t>populācija</w:t>
      </w:r>
      <w:proofErr w:type="spellEnd"/>
    </w:p>
    <w:p w14:paraId="181518B0" w14:textId="77777777" w:rsidR="005F6EB8" w:rsidRPr="00567F39" w:rsidRDefault="005F6EB8">
      <w:pPr>
        <w:pStyle w:val="EMEABodyText"/>
      </w:pPr>
    </w:p>
    <w:p w14:paraId="7C60DC32" w14:textId="77777777" w:rsidR="005F6EB8" w:rsidRPr="00567F39" w:rsidRDefault="005F6EB8">
      <w:pPr>
        <w:pStyle w:val="EMEABodyText"/>
      </w:pPr>
      <w:proofErr w:type="spellStart"/>
      <w:r w:rsidRPr="00567F39">
        <w:t>Lēmumam</w:t>
      </w:r>
      <w:proofErr w:type="spellEnd"/>
      <w:r w:rsidRPr="00567F39">
        <w:t xml:space="preserve"> </w:t>
      </w:r>
      <w:proofErr w:type="spellStart"/>
      <w:r w:rsidRPr="00567F39">
        <w:t>sākt</w:t>
      </w:r>
      <w:proofErr w:type="spellEnd"/>
      <w:r w:rsidRPr="00567F39">
        <w:t xml:space="preserve"> </w:t>
      </w:r>
      <w:proofErr w:type="spellStart"/>
      <w:r w:rsidRPr="00567F39">
        <w:t>terapiju</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ir</w:t>
      </w:r>
      <w:proofErr w:type="spellEnd"/>
      <w:r w:rsidRPr="00567F39">
        <w:t xml:space="preserve"> </w:t>
      </w:r>
      <w:proofErr w:type="spellStart"/>
      <w:r w:rsidRPr="00567F39">
        <w:t>jābalstās</w:t>
      </w:r>
      <w:proofErr w:type="spellEnd"/>
      <w:r w:rsidRPr="00567F39">
        <w:t xml:space="preserve"> </w:t>
      </w:r>
      <w:proofErr w:type="spellStart"/>
      <w:r w:rsidRPr="00567F39">
        <w:t>uz</w:t>
      </w:r>
      <w:proofErr w:type="spellEnd"/>
      <w:r w:rsidRPr="00567F39">
        <w:t xml:space="preserve"> </w:t>
      </w:r>
      <w:proofErr w:type="spellStart"/>
      <w:r w:rsidRPr="00567F39">
        <w:t>rūpīgiem</w:t>
      </w:r>
      <w:proofErr w:type="spellEnd"/>
      <w:r w:rsidRPr="00567F39">
        <w:t xml:space="preserve"> </w:t>
      </w:r>
      <w:proofErr w:type="spellStart"/>
      <w:r w:rsidRPr="00567F39">
        <w:t>apsvērumiem</w:t>
      </w:r>
      <w:proofErr w:type="spellEnd"/>
      <w:r w:rsidRPr="00567F39">
        <w:t xml:space="preserve"> par </w:t>
      </w:r>
      <w:proofErr w:type="spellStart"/>
      <w:r w:rsidRPr="00567F39">
        <w:t>katra</w:t>
      </w:r>
      <w:proofErr w:type="spellEnd"/>
      <w:r w:rsidRPr="00567F39">
        <w:t xml:space="preserve"> </w:t>
      </w:r>
      <w:proofErr w:type="spellStart"/>
      <w:r w:rsidRPr="00567F39">
        <w:t>pacienta</w:t>
      </w:r>
      <w:proofErr w:type="spellEnd"/>
      <w:r w:rsidRPr="00567F39">
        <w:t xml:space="preserve"> </w:t>
      </w:r>
      <w:proofErr w:type="spellStart"/>
      <w:r w:rsidRPr="00567F39">
        <w:t>vajadzībām</w:t>
      </w:r>
      <w:proofErr w:type="spellEnd"/>
      <w:r w:rsidRPr="00567F39">
        <w:t xml:space="preserve"> un </w:t>
      </w:r>
      <w:proofErr w:type="spellStart"/>
      <w:r w:rsidRPr="00567F39">
        <w:t>aktuālajām</w:t>
      </w:r>
      <w:proofErr w:type="spellEnd"/>
      <w:r w:rsidRPr="00567F39">
        <w:t xml:space="preserve"> </w:t>
      </w:r>
      <w:proofErr w:type="spellStart"/>
      <w:r w:rsidRPr="00567F39">
        <w:t>terapijas</w:t>
      </w:r>
      <w:proofErr w:type="spellEnd"/>
      <w:r w:rsidRPr="00567F39">
        <w:t xml:space="preserve"> </w:t>
      </w:r>
      <w:proofErr w:type="spellStart"/>
      <w:r w:rsidRPr="00567F39">
        <w:t>vadlīnijām</w:t>
      </w:r>
      <w:proofErr w:type="spellEnd"/>
      <w:r w:rsidRPr="00567F39">
        <w:t xml:space="preserve"> </w:t>
      </w:r>
      <w:proofErr w:type="spellStart"/>
      <w:r w:rsidRPr="00567F39">
        <w:t>bērniem</w:t>
      </w:r>
      <w:proofErr w:type="spellEnd"/>
      <w:r w:rsidRPr="00567F39">
        <w:t xml:space="preserve">, tai </w:t>
      </w:r>
      <w:proofErr w:type="spellStart"/>
      <w:r w:rsidRPr="00567F39">
        <w:t>skaitā</w:t>
      </w:r>
      <w:proofErr w:type="spellEnd"/>
      <w:r w:rsidRPr="00567F39">
        <w:t xml:space="preserve"> </w:t>
      </w:r>
      <w:proofErr w:type="spellStart"/>
      <w:r w:rsidRPr="00567F39">
        <w:t>histoloģiskās</w:t>
      </w:r>
      <w:proofErr w:type="spellEnd"/>
      <w:r w:rsidRPr="00567F39">
        <w:t xml:space="preserve"> </w:t>
      </w:r>
      <w:proofErr w:type="spellStart"/>
      <w:r w:rsidRPr="00567F39">
        <w:t>informācijas</w:t>
      </w:r>
      <w:proofErr w:type="spellEnd"/>
      <w:r w:rsidRPr="00567F39">
        <w:t xml:space="preserve"> </w:t>
      </w:r>
      <w:proofErr w:type="spellStart"/>
      <w:r w:rsidRPr="00567F39">
        <w:t>vērtību</w:t>
      </w:r>
      <w:proofErr w:type="spellEnd"/>
      <w:r w:rsidRPr="00567F39">
        <w:t xml:space="preserve"> </w:t>
      </w:r>
      <w:proofErr w:type="spellStart"/>
      <w:r w:rsidRPr="00567F39">
        <w:t>pirms</w:t>
      </w:r>
      <w:proofErr w:type="spellEnd"/>
      <w:r w:rsidRPr="00567F39">
        <w:t xml:space="preserve"> </w:t>
      </w:r>
      <w:proofErr w:type="spellStart"/>
      <w:r w:rsidRPr="00567F39">
        <w:t>terapijas</w:t>
      </w:r>
      <w:proofErr w:type="spellEnd"/>
      <w:r w:rsidRPr="00567F39">
        <w:t xml:space="preserve"> </w:t>
      </w:r>
      <w:proofErr w:type="spellStart"/>
      <w:r w:rsidRPr="00567F39">
        <w:t>sākšanas</w:t>
      </w:r>
      <w:proofErr w:type="spellEnd"/>
      <w:r w:rsidRPr="00567F39">
        <w:t xml:space="preserve">. </w:t>
      </w:r>
      <w:proofErr w:type="spellStart"/>
      <w:r w:rsidRPr="00567F39">
        <w:t>Ilgstošas</w:t>
      </w:r>
      <w:proofErr w:type="spellEnd"/>
      <w:r w:rsidRPr="00567F39">
        <w:t xml:space="preserve"> </w:t>
      </w:r>
      <w:proofErr w:type="spellStart"/>
      <w:r w:rsidRPr="00567F39">
        <w:t>vīrusa</w:t>
      </w:r>
      <w:proofErr w:type="spellEnd"/>
      <w:r w:rsidRPr="00567F39">
        <w:t xml:space="preserve"> </w:t>
      </w:r>
      <w:proofErr w:type="spellStart"/>
      <w:r w:rsidRPr="00567F39">
        <w:t>nomākšanas</w:t>
      </w:r>
      <w:proofErr w:type="spellEnd"/>
      <w:r w:rsidRPr="00567F39">
        <w:t xml:space="preserve"> </w:t>
      </w:r>
      <w:proofErr w:type="spellStart"/>
      <w:r w:rsidRPr="00567F39">
        <w:t>sniegtais</w:t>
      </w:r>
      <w:proofErr w:type="spellEnd"/>
      <w:r w:rsidRPr="00567F39">
        <w:t xml:space="preserve"> </w:t>
      </w:r>
      <w:proofErr w:type="spellStart"/>
      <w:r w:rsidRPr="00567F39">
        <w:t>ieguvums</w:t>
      </w:r>
      <w:proofErr w:type="spellEnd"/>
      <w:r w:rsidRPr="00567F39">
        <w:t xml:space="preserve">, </w:t>
      </w:r>
      <w:proofErr w:type="spellStart"/>
      <w:r w:rsidRPr="00567F39">
        <w:t>turpinot</w:t>
      </w:r>
      <w:proofErr w:type="spellEnd"/>
      <w:r w:rsidRPr="00567F39">
        <w:t xml:space="preserve"> </w:t>
      </w:r>
      <w:proofErr w:type="spellStart"/>
      <w:r w:rsidRPr="00567F39">
        <w:t>terapiju</w:t>
      </w:r>
      <w:proofErr w:type="spellEnd"/>
      <w:r w:rsidRPr="00567F39">
        <w:t xml:space="preserve">, </w:t>
      </w:r>
      <w:proofErr w:type="spellStart"/>
      <w:r w:rsidRPr="00567F39">
        <w:t>jāizsver</w:t>
      </w:r>
      <w:proofErr w:type="spellEnd"/>
      <w:r w:rsidRPr="00567F39">
        <w:t xml:space="preserve"> </w:t>
      </w:r>
      <w:proofErr w:type="spellStart"/>
      <w:r w:rsidRPr="00567F39">
        <w:t>pret</w:t>
      </w:r>
      <w:proofErr w:type="spellEnd"/>
      <w:r w:rsidRPr="00567F39">
        <w:t xml:space="preserve"> </w:t>
      </w:r>
      <w:proofErr w:type="spellStart"/>
      <w:r w:rsidRPr="00567F39">
        <w:t>ilgstošas</w:t>
      </w:r>
      <w:proofErr w:type="spellEnd"/>
      <w:r w:rsidRPr="00567F39">
        <w:t xml:space="preserve"> </w:t>
      </w:r>
      <w:proofErr w:type="spellStart"/>
      <w:r w:rsidRPr="00567F39">
        <w:t>terapijas</w:t>
      </w:r>
      <w:proofErr w:type="spellEnd"/>
      <w:r w:rsidRPr="00567F39">
        <w:t xml:space="preserve"> </w:t>
      </w:r>
      <w:proofErr w:type="spellStart"/>
      <w:r w:rsidRPr="00567F39">
        <w:t>radīto</w:t>
      </w:r>
      <w:proofErr w:type="spellEnd"/>
      <w:r w:rsidRPr="00567F39">
        <w:t xml:space="preserve"> </w:t>
      </w:r>
      <w:proofErr w:type="spellStart"/>
      <w:r w:rsidRPr="00567F39">
        <w:t>risku</w:t>
      </w:r>
      <w:proofErr w:type="spellEnd"/>
      <w:r w:rsidRPr="00567F39">
        <w:t xml:space="preserve">, tai </w:t>
      </w:r>
      <w:proofErr w:type="spellStart"/>
      <w:r w:rsidRPr="00567F39">
        <w:t>skaitā</w:t>
      </w:r>
      <w:proofErr w:type="spellEnd"/>
      <w:r w:rsidRPr="00567F39">
        <w:t xml:space="preserve"> </w:t>
      </w:r>
      <w:proofErr w:type="spellStart"/>
      <w:r w:rsidRPr="00567F39">
        <w:t>rezistenta</w:t>
      </w:r>
      <w:proofErr w:type="spellEnd"/>
      <w:r w:rsidRPr="00567F39">
        <w:t xml:space="preserve"> B </w:t>
      </w:r>
      <w:proofErr w:type="spellStart"/>
      <w:r w:rsidRPr="00567F39">
        <w:t>hepatīta</w:t>
      </w:r>
      <w:proofErr w:type="spellEnd"/>
      <w:r w:rsidRPr="00567F39">
        <w:t xml:space="preserve"> </w:t>
      </w:r>
      <w:proofErr w:type="spellStart"/>
      <w:r w:rsidRPr="00567F39">
        <w:t>vīrusa</w:t>
      </w:r>
      <w:proofErr w:type="spellEnd"/>
      <w:r w:rsidRPr="00567F39">
        <w:t xml:space="preserve"> </w:t>
      </w:r>
      <w:proofErr w:type="spellStart"/>
      <w:r w:rsidRPr="00567F39">
        <w:t>rašanos</w:t>
      </w:r>
      <w:proofErr w:type="spellEnd"/>
      <w:r w:rsidRPr="00567F39">
        <w:t xml:space="preserve">. </w:t>
      </w:r>
    </w:p>
    <w:p w14:paraId="2AEC5636" w14:textId="77777777" w:rsidR="005F6EB8" w:rsidRPr="00567F39" w:rsidRDefault="005F6EB8">
      <w:pPr>
        <w:pStyle w:val="EMEABodyText"/>
      </w:pPr>
    </w:p>
    <w:p w14:paraId="47B42CC2" w14:textId="77777777" w:rsidR="005F6EB8" w:rsidRPr="00567F39" w:rsidRDefault="005F6EB8">
      <w:pPr>
        <w:pStyle w:val="EMEABodyText"/>
      </w:pPr>
      <w:r w:rsidRPr="00567F39">
        <w:t xml:space="preserve">ALAT </w:t>
      </w:r>
      <w:proofErr w:type="spellStart"/>
      <w:r w:rsidRPr="00567F39">
        <w:t>līmenim</w:t>
      </w:r>
      <w:proofErr w:type="spellEnd"/>
      <w:r w:rsidRPr="00567F39">
        <w:t xml:space="preserve"> </w:t>
      </w:r>
      <w:proofErr w:type="spellStart"/>
      <w:r w:rsidRPr="00567F39">
        <w:t>serumā</w:t>
      </w:r>
      <w:proofErr w:type="spellEnd"/>
      <w:r w:rsidRPr="00567F39">
        <w:t xml:space="preserve"> </w:t>
      </w:r>
      <w:proofErr w:type="spellStart"/>
      <w:r w:rsidRPr="00567F39">
        <w:t>ir</w:t>
      </w:r>
      <w:proofErr w:type="spellEnd"/>
      <w:r w:rsidRPr="00567F39">
        <w:t xml:space="preserve"> </w:t>
      </w:r>
      <w:proofErr w:type="spellStart"/>
      <w:r w:rsidRPr="00567F39">
        <w:t>jābūt</w:t>
      </w:r>
      <w:proofErr w:type="spellEnd"/>
      <w:r w:rsidRPr="00567F39">
        <w:t xml:space="preserve"> </w:t>
      </w:r>
      <w:proofErr w:type="spellStart"/>
      <w:r w:rsidRPr="00567F39">
        <w:t>pastāvīgi</w:t>
      </w:r>
      <w:proofErr w:type="spellEnd"/>
      <w:r w:rsidRPr="00567F39">
        <w:t xml:space="preserve"> </w:t>
      </w:r>
      <w:proofErr w:type="spellStart"/>
      <w:r w:rsidRPr="00567F39">
        <w:t>paaugstinātam</w:t>
      </w:r>
      <w:proofErr w:type="spellEnd"/>
      <w:r w:rsidRPr="00567F39">
        <w:t xml:space="preserve"> </w:t>
      </w:r>
      <w:proofErr w:type="spellStart"/>
      <w:r w:rsidRPr="00567F39">
        <w:t>vismaz</w:t>
      </w:r>
      <w:proofErr w:type="spellEnd"/>
      <w:r w:rsidRPr="00567F39">
        <w:t xml:space="preserve"> 6 </w:t>
      </w:r>
      <w:proofErr w:type="spellStart"/>
      <w:r w:rsidRPr="00567F39">
        <w:t>mēnešus</w:t>
      </w:r>
      <w:proofErr w:type="spellEnd"/>
      <w:r w:rsidRPr="00567F39">
        <w:t xml:space="preserve"> </w:t>
      </w:r>
      <w:proofErr w:type="spellStart"/>
      <w:r w:rsidRPr="00567F39">
        <w:t>pirms</w:t>
      </w:r>
      <w:proofErr w:type="spellEnd"/>
      <w:r w:rsidRPr="00567F39">
        <w:t xml:space="preserve"> </w:t>
      </w:r>
      <w:proofErr w:type="spellStart"/>
      <w:r w:rsidRPr="00567F39">
        <w:t>terapijas</w:t>
      </w:r>
      <w:proofErr w:type="spellEnd"/>
      <w:r w:rsidRPr="00567F39">
        <w:t xml:space="preserve"> </w:t>
      </w:r>
      <w:proofErr w:type="spellStart"/>
      <w:r w:rsidRPr="00567F39">
        <w:t>sākšanas</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HBeAg</w:t>
      </w:r>
      <w:proofErr w:type="spellEnd"/>
      <w:r w:rsidRPr="00567F39">
        <w:t xml:space="preserve"> </w:t>
      </w:r>
      <w:proofErr w:type="spellStart"/>
      <w:r w:rsidRPr="00567F39">
        <w:t>pozitīva</w:t>
      </w:r>
      <w:proofErr w:type="spellEnd"/>
      <w:r w:rsidRPr="00567F39">
        <w:t xml:space="preserve"> </w:t>
      </w:r>
      <w:proofErr w:type="spellStart"/>
      <w:r w:rsidRPr="00567F39">
        <w:t>hroniska</w:t>
      </w:r>
      <w:proofErr w:type="spellEnd"/>
      <w:r w:rsidRPr="00567F39">
        <w:t xml:space="preserve"> B </w:t>
      </w:r>
      <w:proofErr w:type="spellStart"/>
      <w:r w:rsidRPr="00567F39">
        <w:t>hepatīta</w:t>
      </w:r>
      <w:proofErr w:type="spellEnd"/>
      <w:r w:rsidRPr="00567F39">
        <w:t xml:space="preserve"> </w:t>
      </w:r>
      <w:proofErr w:type="spellStart"/>
      <w:r w:rsidRPr="00567F39">
        <w:t>izraisītu</w:t>
      </w:r>
      <w:proofErr w:type="spellEnd"/>
      <w:r w:rsidRPr="00567F39">
        <w:t xml:space="preserve"> </w:t>
      </w:r>
      <w:proofErr w:type="spellStart"/>
      <w:r w:rsidRPr="00567F39">
        <w:t>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un </w:t>
      </w:r>
      <w:proofErr w:type="spellStart"/>
      <w:r w:rsidRPr="00567F39">
        <w:t>vismaz</w:t>
      </w:r>
      <w:proofErr w:type="spellEnd"/>
      <w:r w:rsidRPr="00567F39">
        <w:t xml:space="preserve"> 12 </w:t>
      </w:r>
      <w:proofErr w:type="spellStart"/>
      <w:r w:rsidRPr="00567F39">
        <w:t>mēnešus</w:t>
      </w:r>
      <w:proofErr w:type="spellEnd"/>
      <w:r w:rsidRPr="00567F39">
        <w:t xml:space="preserve"> </w:t>
      </w:r>
      <w:proofErr w:type="spellStart"/>
      <w:r w:rsidRPr="00567F39">
        <w:t>pirms</w:t>
      </w:r>
      <w:proofErr w:type="spellEnd"/>
      <w:r w:rsidRPr="00567F39">
        <w:t xml:space="preserve"> </w:t>
      </w:r>
      <w:proofErr w:type="spellStart"/>
      <w:r w:rsidRPr="00567F39">
        <w:t>terapijas</w:t>
      </w:r>
      <w:proofErr w:type="spellEnd"/>
      <w:r w:rsidRPr="00567F39">
        <w:t xml:space="preserve"> </w:t>
      </w:r>
      <w:proofErr w:type="spellStart"/>
      <w:r w:rsidRPr="00567F39">
        <w:t>sākšanas</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HBeAg</w:t>
      </w:r>
      <w:proofErr w:type="spellEnd"/>
      <w:r w:rsidRPr="00567F39">
        <w:t xml:space="preserve"> </w:t>
      </w:r>
      <w:proofErr w:type="spellStart"/>
      <w:r w:rsidRPr="00567F39">
        <w:t>negatīvu</w:t>
      </w:r>
      <w:proofErr w:type="spellEnd"/>
      <w:r w:rsidRPr="00567F39">
        <w:t xml:space="preserve"> </w:t>
      </w:r>
      <w:proofErr w:type="spellStart"/>
      <w:r w:rsidRPr="00567F39">
        <w:t>slimību</w:t>
      </w:r>
      <w:proofErr w:type="spellEnd"/>
      <w:r w:rsidRPr="00567F39">
        <w:t xml:space="preserve">. </w:t>
      </w:r>
    </w:p>
    <w:p w14:paraId="6625F1D4" w14:textId="77777777" w:rsidR="005F6EB8" w:rsidRPr="00567F39" w:rsidRDefault="005F6EB8">
      <w:pPr>
        <w:pStyle w:val="EMEABodyText"/>
      </w:pPr>
    </w:p>
    <w:p w14:paraId="58BB4CAC" w14:textId="77777777" w:rsidR="005F6EB8" w:rsidRPr="00567F39" w:rsidRDefault="005F6EB8">
      <w:pPr>
        <w:pStyle w:val="EMEABodyText"/>
      </w:pPr>
      <w:proofErr w:type="spellStart"/>
      <w:r w:rsidRPr="00567F39">
        <w:t>Ieteicamā</w:t>
      </w:r>
      <w:proofErr w:type="spellEnd"/>
      <w:r w:rsidRPr="00567F39">
        <w:t xml:space="preserve"> </w:t>
      </w:r>
      <w:proofErr w:type="spellStart"/>
      <w:r w:rsidRPr="00567F39">
        <w:t>vienreiz</w:t>
      </w:r>
      <w:proofErr w:type="spellEnd"/>
      <w:r w:rsidRPr="00567F39">
        <w:t xml:space="preserve"> </w:t>
      </w:r>
      <w:proofErr w:type="spellStart"/>
      <w:r w:rsidRPr="00567F39">
        <w:t>dienā</w:t>
      </w:r>
      <w:proofErr w:type="spellEnd"/>
      <w:r w:rsidRPr="00567F39">
        <w:t xml:space="preserve"> </w:t>
      </w:r>
      <w:proofErr w:type="spellStart"/>
      <w:r w:rsidRPr="00567F39">
        <w:t>lietojamā</w:t>
      </w:r>
      <w:proofErr w:type="spellEnd"/>
      <w:r w:rsidRPr="00567F39">
        <w:t xml:space="preserve"> deva </w:t>
      </w:r>
      <w:proofErr w:type="spellStart"/>
      <w:r w:rsidRPr="00567F39">
        <w:t>pediatriskiem</w:t>
      </w:r>
      <w:proofErr w:type="spellEnd"/>
      <w:r w:rsidRPr="00567F39">
        <w:t xml:space="preserve"> </w:t>
      </w:r>
      <w:proofErr w:type="spellStart"/>
      <w:r w:rsidRPr="00567F39">
        <w:t>pacientiem</w:t>
      </w:r>
      <w:proofErr w:type="spellEnd"/>
      <w:r w:rsidRPr="00567F39">
        <w:t xml:space="preserve">, kuru </w:t>
      </w:r>
      <w:proofErr w:type="spellStart"/>
      <w:r w:rsidRPr="00567F39">
        <w:t>ķermeņa</w:t>
      </w:r>
      <w:proofErr w:type="spellEnd"/>
      <w:r w:rsidRPr="00567F39">
        <w:t xml:space="preserve"> masa </w:t>
      </w:r>
      <w:proofErr w:type="spellStart"/>
      <w:r w:rsidRPr="00567F39">
        <w:t>ir</w:t>
      </w:r>
      <w:proofErr w:type="spellEnd"/>
      <w:r w:rsidRPr="00567F39">
        <w:t xml:space="preserve"> </w:t>
      </w:r>
      <w:proofErr w:type="spellStart"/>
      <w:r w:rsidRPr="00567F39">
        <w:t>vismaz</w:t>
      </w:r>
      <w:proofErr w:type="spellEnd"/>
      <w:r w:rsidRPr="00567F39">
        <w:t xml:space="preserve"> 10 kg, </w:t>
      </w:r>
      <w:proofErr w:type="spellStart"/>
      <w:r w:rsidRPr="00567F39">
        <w:t>parādīta</w:t>
      </w:r>
      <w:proofErr w:type="spellEnd"/>
      <w:r w:rsidRPr="00567F39">
        <w:t xml:space="preserve"> </w:t>
      </w:r>
      <w:proofErr w:type="spellStart"/>
      <w:r w:rsidRPr="00567F39">
        <w:t>tabulā</w:t>
      </w:r>
      <w:proofErr w:type="spellEnd"/>
      <w:r w:rsidRPr="00567F39">
        <w:t xml:space="preserve"> </w:t>
      </w:r>
      <w:proofErr w:type="spellStart"/>
      <w:r w:rsidRPr="00567F39">
        <w:t>tālāk</w:t>
      </w:r>
      <w:proofErr w:type="spellEnd"/>
      <w:r w:rsidRPr="00567F39">
        <w:t xml:space="preserve">. Devu var </w:t>
      </w:r>
      <w:proofErr w:type="spellStart"/>
      <w:r w:rsidRPr="00567F39">
        <w:t>lietot</w:t>
      </w:r>
      <w:proofErr w:type="spellEnd"/>
      <w:r w:rsidRPr="00567F39">
        <w:t xml:space="preserve"> </w:t>
      </w:r>
      <w:proofErr w:type="spellStart"/>
      <w:r w:rsidRPr="00567F39">
        <w:t>kopā</w:t>
      </w:r>
      <w:proofErr w:type="spellEnd"/>
      <w:r w:rsidRPr="00567F39">
        <w:t xml:space="preserve"> </w:t>
      </w:r>
      <w:proofErr w:type="spellStart"/>
      <w:r w:rsidRPr="00567F39">
        <w:t>ar</w:t>
      </w:r>
      <w:proofErr w:type="spellEnd"/>
      <w:r w:rsidRPr="00567F39">
        <w:t xml:space="preserve"> </w:t>
      </w:r>
      <w:proofErr w:type="spellStart"/>
      <w:r w:rsidRPr="00567F39">
        <w:t>pārtiku</w:t>
      </w:r>
      <w:proofErr w:type="spellEnd"/>
      <w:r w:rsidRPr="00567F39">
        <w:t xml:space="preserve"> </w:t>
      </w:r>
      <w:proofErr w:type="spellStart"/>
      <w:r w:rsidRPr="00567F39">
        <w:t>vai</w:t>
      </w:r>
      <w:proofErr w:type="spellEnd"/>
      <w:r w:rsidRPr="00567F39">
        <w:t xml:space="preserve"> bez </w:t>
      </w:r>
      <w:proofErr w:type="spellStart"/>
      <w:r w:rsidRPr="00567F39">
        <w:t>tās</w:t>
      </w:r>
      <w:proofErr w:type="spellEnd"/>
      <w:r w:rsidRPr="00567F39">
        <w:t xml:space="preserve">. </w:t>
      </w:r>
      <w:proofErr w:type="spellStart"/>
      <w:r w:rsidRPr="00567F39">
        <w:t>Šķīdums</w:t>
      </w:r>
      <w:proofErr w:type="spellEnd"/>
      <w:r w:rsidRPr="00567F39">
        <w:t xml:space="preserve"> </w:t>
      </w:r>
      <w:proofErr w:type="spellStart"/>
      <w:r w:rsidRPr="00567F39">
        <w:t>iekšķīgai</w:t>
      </w:r>
      <w:proofErr w:type="spellEnd"/>
      <w:r w:rsidRPr="00567F39">
        <w:t xml:space="preserve"> </w:t>
      </w:r>
      <w:proofErr w:type="spellStart"/>
      <w:r w:rsidRPr="00567F39">
        <w:t>lietošanai</w:t>
      </w:r>
      <w:proofErr w:type="spellEnd"/>
      <w:r w:rsidRPr="00567F39">
        <w:t xml:space="preserve"> </w:t>
      </w:r>
      <w:proofErr w:type="spellStart"/>
      <w:r w:rsidRPr="00567F39">
        <w:t>jālieto</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ķermeņa</w:t>
      </w:r>
      <w:proofErr w:type="spellEnd"/>
      <w:r w:rsidRPr="00567F39">
        <w:t xml:space="preserve"> </w:t>
      </w:r>
      <w:proofErr w:type="spellStart"/>
      <w:r w:rsidRPr="00567F39">
        <w:t>masu</w:t>
      </w:r>
      <w:proofErr w:type="spellEnd"/>
      <w:r w:rsidRPr="00567F39">
        <w:t xml:space="preserve">, kas </w:t>
      </w:r>
      <w:proofErr w:type="spellStart"/>
      <w:r w:rsidRPr="00567F39">
        <w:t>ir</w:t>
      </w:r>
      <w:proofErr w:type="spellEnd"/>
      <w:r w:rsidRPr="00567F39">
        <w:t xml:space="preserve"> </w:t>
      </w:r>
      <w:proofErr w:type="spellStart"/>
      <w:r w:rsidRPr="00567F39">
        <w:t>mazāka</w:t>
      </w:r>
      <w:proofErr w:type="spellEnd"/>
      <w:r w:rsidRPr="00567F39">
        <w:t xml:space="preserve"> par 32,6 kg.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ķermeņa</w:t>
      </w:r>
      <w:proofErr w:type="spellEnd"/>
      <w:r w:rsidRPr="00567F39">
        <w:t xml:space="preserve"> </w:t>
      </w:r>
      <w:proofErr w:type="spellStart"/>
      <w:r w:rsidRPr="00567F39">
        <w:t>masu</w:t>
      </w:r>
      <w:proofErr w:type="spellEnd"/>
      <w:r w:rsidRPr="00567F39">
        <w:t xml:space="preserve">, kas </w:t>
      </w:r>
      <w:proofErr w:type="spellStart"/>
      <w:r w:rsidRPr="00567F39">
        <w:t>ir</w:t>
      </w:r>
      <w:proofErr w:type="spellEnd"/>
      <w:r w:rsidRPr="00567F39">
        <w:t xml:space="preserve"> </w:t>
      </w:r>
      <w:proofErr w:type="spellStart"/>
      <w:r w:rsidRPr="00567F39">
        <w:t>vismaz</w:t>
      </w:r>
      <w:proofErr w:type="spellEnd"/>
      <w:r w:rsidRPr="00567F39">
        <w:t xml:space="preserve"> 32,6 kg, </w:t>
      </w:r>
      <w:proofErr w:type="spellStart"/>
      <w:r w:rsidRPr="00567F39">
        <w:t>jālieto</w:t>
      </w:r>
      <w:proofErr w:type="spellEnd"/>
      <w:r w:rsidRPr="00567F39">
        <w:t xml:space="preserve"> pa 10 ml (0,5 mg) </w:t>
      </w:r>
      <w:proofErr w:type="spellStart"/>
      <w:r w:rsidRPr="00567F39">
        <w:t>šķīduma</w:t>
      </w:r>
      <w:proofErr w:type="spellEnd"/>
      <w:r w:rsidRPr="00567F39">
        <w:t xml:space="preserve"> </w:t>
      </w:r>
      <w:proofErr w:type="spellStart"/>
      <w:r w:rsidRPr="00567F39">
        <w:t>iekšķīgai</w:t>
      </w:r>
      <w:proofErr w:type="spellEnd"/>
      <w:r w:rsidRPr="00567F39">
        <w:t xml:space="preserve"> </w:t>
      </w:r>
      <w:proofErr w:type="spellStart"/>
      <w:r w:rsidRPr="00567F39">
        <w:t>lietošanai</w:t>
      </w:r>
      <w:proofErr w:type="spellEnd"/>
      <w:r w:rsidRPr="00567F39">
        <w:t xml:space="preserve"> </w:t>
      </w:r>
      <w:proofErr w:type="spellStart"/>
      <w:r w:rsidRPr="00567F39">
        <w:t>vai</w:t>
      </w:r>
      <w:proofErr w:type="spellEnd"/>
      <w:r w:rsidRPr="00567F39">
        <w:t xml:space="preserve"> pa </w:t>
      </w:r>
      <w:proofErr w:type="spellStart"/>
      <w:r w:rsidRPr="00567F39">
        <w:t>vienai</w:t>
      </w:r>
      <w:proofErr w:type="spellEnd"/>
      <w:r w:rsidRPr="00567F39">
        <w:t xml:space="preserve"> 0,5 mg </w:t>
      </w:r>
      <w:proofErr w:type="spellStart"/>
      <w:r w:rsidRPr="00567F39">
        <w:t>tabletei</w:t>
      </w:r>
      <w:proofErr w:type="spellEnd"/>
      <w:r w:rsidRPr="00567F39">
        <w:t xml:space="preserve"> </w:t>
      </w:r>
      <w:proofErr w:type="spellStart"/>
      <w:r w:rsidRPr="00567F39">
        <w:t>vienreiz</w:t>
      </w:r>
      <w:proofErr w:type="spellEnd"/>
      <w:r w:rsidRPr="00567F39">
        <w:t xml:space="preserve"> </w:t>
      </w:r>
      <w:proofErr w:type="spellStart"/>
      <w:r w:rsidRPr="00567F39">
        <w:t>dienā</w:t>
      </w:r>
      <w:proofErr w:type="spellEnd"/>
      <w:r w:rsidRPr="00567F39">
        <w:t xml:space="preserve">. </w:t>
      </w:r>
    </w:p>
    <w:p w14:paraId="24794996" w14:textId="77777777" w:rsidR="005F6EB8" w:rsidRPr="00567F39" w:rsidRDefault="005F6EB8">
      <w:pPr>
        <w:pStyle w:val="EMEABodyText"/>
      </w:pPr>
    </w:p>
    <w:tbl>
      <w:tblPr>
        <w:tblW w:w="0" w:type="auto"/>
        <w:tblInd w:w="-5" w:type="dxa"/>
        <w:tblLayout w:type="fixed"/>
        <w:tblLook w:val="0000" w:firstRow="0" w:lastRow="0" w:firstColumn="0" w:lastColumn="0" w:noHBand="0" w:noVBand="0"/>
      </w:tblPr>
      <w:tblGrid>
        <w:gridCol w:w="4306"/>
        <w:gridCol w:w="4317"/>
      </w:tblGrid>
      <w:tr w:rsidR="005F6EB8" w:rsidRPr="00567F39" w14:paraId="5A2A67B0" w14:textId="77777777">
        <w:trPr>
          <w:cantSplit/>
        </w:trPr>
        <w:tc>
          <w:tcPr>
            <w:tcW w:w="8623" w:type="dxa"/>
            <w:gridSpan w:val="2"/>
            <w:tcBorders>
              <w:top w:val="single" w:sz="4" w:space="0" w:color="000000"/>
              <w:left w:val="single" w:sz="4" w:space="0" w:color="000000"/>
              <w:bottom w:val="single" w:sz="4" w:space="0" w:color="000000"/>
              <w:right w:val="single" w:sz="4" w:space="0" w:color="000000"/>
            </w:tcBorders>
            <w:shd w:val="clear" w:color="auto" w:fill="auto"/>
          </w:tcPr>
          <w:p w14:paraId="5C08D6EF" w14:textId="77777777" w:rsidR="005F6EB8" w:rsidRPr="00567F39" w:rsidRDefault="005F6EB8">
            <w:pPr>
              <w:pStyle w:val="EMEABodyText"/>
            </w:pPr>
            <w:proofErr w:type="spellStart"/>
            <w:r w:rsidRPr="00567F39">
              <w:rPr>
                <w:b/>
                <w:bCs/>
              </w:rPr>
              <w:t>Dozēšana</w:t>
            </w:r>
            <w:proofErr w:type="spellEnd"/>
            <w:r w:rsidRPr="00567F39">
              <w:rPr>
                <w:b/>
                <w:bCs/>
              </w:rPr>
              <w:t xml:space="preserve"> </w:t>
            </w:r>
            <w:proofErr w:type="spellStart"/>
            <w:r w:rsidRPr="00567F39">
              <w:rPr>
                <w:b/>
                <w:bCs/>
              </w:rPr>
              <w:t>ar</w:t>
            </w:r>
            <w:proofErr w:type="spellEnd"/>
            <w:r w:rsidRPr="00567F39">
              <w:rPr>
                <w:b/>
                <w:bCs/>
              </w:rPr>
              <w:t xml:space="preserve"> </w:t>
            </w:r>
            <w:proofErr w:type="spellStart"/>
            <w:r w:rsidRPr="00567F39">
              <w:rPr>
                <w:b/>
                <w:bCs/>
              </w:rPr>
              <w:t>nukleozīdiem</w:t>
            </w:r>
            <w:proofErr w:type="spellEnd"/>
            <w:r w:rsidRPr="00567F39">
              <w:rPr>
                <w:b/>
                <w:bCs/>
              </w:rPr>
              <w:t xml:space="preserve"> </w:t>
            </w:r>
            <w:proofErr w:type="spellStart"/>
            <w:r w:rsidRPr="00567F39">
              <w:rPr>
                <w:b/>
                <w:bCs/>
              </w:rPr>
              <w:t>iepriekš</w:t>
            </w:r>
            <w:proofErr w:type="spellEnd"/>
            <w:r w:rsidRPr="00567F39">
              <w:rPr>
                <w:b/>
                <w:bCs/>
              </w:rPr>
              <w:t xml:space="preserve"> </w:t>
            </w:r>
            <w:proofErr w:type="spellStart"/>
            <w:r w:rsidRPr="00567F39">
              <w:rPr>
                <w:b/>
                <w:bCs/>
              </w:rPr>
              <w:t>neārstētiem</w:t>
            </w:r>
            <w:proofErr w:type="spellEnd"/>
            <w:r w:rsidRPr="00567F39">
              <w:rPr>
                <w:b/>
                <w:bCs/>
              </w:rPr>
              <w:t xml:space="preserve"> </w:t>
            </w:r>
            <w:proofErr w:type="spellStart"/>
            <w:r w:rsidRPr="00567F39">
              <w:rPr>
                <w:b/>
                <w:bCs/>
              </w:rPr>
              <w:t>pediatriskiem</w:t>
            </w:r>
            <w:proofErr w:type="spellEnd"/>
            <w:r w:rsidRPr="00567F39">
              <w:rPr>
                <w:b/>
                <w:bCs/>
              </w:rPr>
              <w:t xml:space="preserve"> </w:t>
            </w:r>
            <w:proofErr w:type="spellStart"/>
            <w:r w:rsidRPr="00567F39">
              <w:rPr>
                <w:b/>
                <w:bCs/>
              </w:rPr>
              <w:t>pacientiem</w:t>
            </w:r>
            <w:proofErr w:type="spellEnd"/>
            <w:r w:rsidRPr="00567F39">
              <w:rPr>
                <w:b/>
                <w:bCs/>
              </w:rPr>
              <w:t xml:space="preserve"> </w:t>
            </w:r>
            <w:proofErr w:type="spellStart"/>
            <w:r w:rsidRPr="00567F39">
              <w:rPr>
                <w:b/>
                <w:bCs/>
              </w:rPr>
              <w:t>vecumā</w:t>
            </w:r>
            <w:proofErr w:type="spellEnd"/>
            <w:r w:rsidRPr="00567F39">
              <w:rPr>
                <w:b/>
                <w:bCs/>
              </w:rPr>
              <w:t xml:space="preserve"> no 2 </w:t>
            </w:r>
            <w:proofErr w:type="spellStart"/>
            <w:r w:rsidRPr="00567F39">
              <w:rPr>
                <w:b/>
                <w:bCs/>
              </w:rPr>
              <w:t>līdz</w:t>
            </w:r>
            <w:proofErr w:type="spellEnd"/>
            <w:r w:rsidRPr="00567F39">
              <w:rPr>
                <w:b/>
                <w:bCs/>
              </w:rPr>
              <w:t> 18 </w:t>
            </w:r>
            <w:proofErr w:type="spellStart"/>
            <w:r w:rsidRPr="00567F39">
              <w:rPr>
                <w:b/>
                <w:bCs/>
              </w:rPr>
              <w:t>gadiem</w:t>
            </w:r>
            <w:proofErr w:type="spellEnd"/>
          </w:p>
        </w:tc>
      </w:tr>
      <w:tr w:rsidR="005F6EB8" w:rsidRPr="009A5E8E" w14:paraId="4C040449" w14:textId="77777777">
        <w:trPr>
          <w:cantSplit/>
        </w:trPr>
        <w:tc>
          <w:tcPr>
            <w:tcW w:w="4306" w:type="dxa"/>
            <w:tcBorders>
              <w:top w:val="single" w:sz="4" w:space="0" w:color="000000"/>
              <w:left w:val="single" w:sz="4" w:space="0" w:color="000000"/>
              <w:bottom w:val="single" w:sz="4" w:space="0" w:color="000000"/>
            </w:tcBorders>
            <w:shd w:val="clear" w:color="auto" w:fill="auto"/>
            <w:vAlign w:val="center"/>
          </w:tcPr>
          <w:p w14:paraId="27D8B51D" w14:textId="77777777" w:rsidR="005F6EB8" w:rsidRPr="00567F39" w:rsidRDefault="005F6EB8">
            <w:pPr>
              <w:pStyle w:val="BMSTableHeader"/>
              <w:rPr>
                <w:lang w:val="lv-LV"/>
              </w:rPr>
            </w:pPr>
            <w:r w:rsidRPr="00567F39">
              <w:rPr>
                <w:lang w:val="lv-LV"/>
              </w:rPr>
              <w:t>Ķermeņa masa</w:t>
            </w:r>
            <w:r w:rsidRPr="00567F39">
              <w:rPr>
                <w:rStyle w:val="BMSTableNote"/>
                <w:lang w:val="lv-LV"/>
              </w:rPr>
              <w:t>a</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3FA8DBC6" w14:textId="77777777" w:rsidR="005F6EB8" w:rsidRPr="001D70D8" w:rsidRDefault="005F6EB8">
            <w:pPr>
              <w:pStyle w:val="BMSTableHeader"/>
              <w:rPr>
                <w:lang w:val="lv-LV"/>
              </w:rPr>
            </w:pPr>
            <w:r w:rsidRPr="00567F39">
              <w:rPr>
                <w:lang w:val="lv-LV"/>
              </w:rPr>
              <w:t>Ieteicamā šķīduma iekšķīgai lietošanai deva, kas jālieto vienreiz dienā</w:t>
            </w:r>
            <w:r w:rsidRPr="00567F39">
              <w:rPr>
                <w:rStyle w:val="BMSTableNote"/>
                <w:lang w:val="lv-LV"/>
              </w:rPr>
              <w:t>b</w:t>
            </w:r>
          </w:p>
        </w:tc>
      </w:tr>
      <w:tr w:rsidR="005F6EB8" w:rsidRPr="00567F39" w14:paraId="07459ED8" w14:textId="77777777">
        <w:tc>
          <w:tcPr>
            <w:tcW w:w="4306" w:type="dxa"/>
            <w:tcBorders>
              <w:top w:val="single" w:sz="4" w:space="0" w:color="000000"/>
              <w:left w:val="single" w:sz="4" w:space="0" w:color="000000"/>
              <w:bottom w:val="single" w:sz="4" w:space="0" w:color="000000"/>
            </w:tcBorders>
            <w:shd w:val="clear" w:color="auto" w:fill="auto"/>
          </w:tcPr>
          <w:p w14:paraId="512537B0" w14:textId="77777777" w:rsidR="005F6EB8" w:rsidRPr="00567F39" w:rsidRDefault="005F6EB8">
            <w:pPr>
              <w:pStyle w:val="BMSTableText"/>
              <w:rPr>
                <w:lang w:val="lv-LV"/>
              </w:rPr>
            </w:pPr>
            <w:r w:rsidRPr="00567F39">
              <w:rPr>
                <w:lang w:val="lv-LV"/>
              </w:rPr>
              <w:t>10,0 - 14,1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1BD64C9B" w14:textId="77777777" w:rsidR="005F6EB8" w:rsidRPr="00567F39" w:rsidRDefault="005F6EB8">
            <w:pPr>
              <w:pStyle w:val="BMSTableText"/>
            </w:pPr>
            <w:r w:rsidRPr="00567F39">
              <w:rPr>
                <w:lang w:val="lv-LV"/>
              </w:rPr>
              <w:t>4,0 ml</w:t>
            </w:r>
          </w:p>
        </w:tc>
      </w:tr>
      <w:tr w:rsidR="005F6EB8" w:rsidRPr="00567F39" w14:paraId="699CFD80" w14:textId="77777777">
        <w:tc>
          <w:tcPr>
            <w:tcW w:w="4306" w:type="dxa"/>
            <w:tcBorders>
              <w:top w:val="single" w:sz="4" w:space="0" w:color="000000"/>
              <w:left w:val="single" w:sz="4" w:space="0" w:color="000000"/>
              <w:bottom w:val="single" w:sz="4" w:space="0" w:color="000000"/>
            </w:tcBorders>
            <w:shd w:val="clear" w:color="auto" w:fill="auto"/>
          </w:tcPr>
          <w:p w14:paraId="14EB715B" w14:textId="77777777" w:rsidR="005F6EB8" w:rsidRPr="00567F39" w:rsidRDefault="005F6EB8">
            <w:pPr>
              <w:pStyle w:val="BMSTableText"/>
              <w:rPr>
                <w:lang w:val="lv-LV"/>
              </w:rPr>
            </w:pPr>
            <w:r w:rsidRPr="00567F39">
              <w:rPr>
                <w:lang w:val="lv-LV"/>
              </w:rPr>
              <w:t>14,2 - 15,8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27685BF8" w14:textId="77777777" w:rsidR="005F6EB8" w:rsidRPr="00567F39" w:rsidRDefault="005F6EB8">
            <w:pPr>
              <w:pStyle w:val="BMSTableText"/>
            </w:pPr>
            <w:r w:rsidRPr="00567F39">
              <w:rPr>
                <w:lang w:val="lv-LV"/>
              </w:rPr>
              <w:t>4,5 ml</w:t>
            </w:r>
          </w:p>
        </w:tc>
      </w:tr>
      <w:tr w:rsidR="005F6EB8" w:rsidRPr="00567F39" w14:paraId="3CC4B847" w14:textId="77777777">
        <w:tc>
          <w:tcPr>
            <w:tcW w:w="4306" w:type="dxa"/>
            <w:tcBorders>
              <w:top w:val="single" w:sz="4" w:space="0" w:color="000000"/>
              <w:left w:val="single" w:sz="4" w:space="0" w:color="000000"/>
              <w:bottom w:val="single" w:sz="4" w:space="0" w:color="000000"/>
            </w:tcBorders>
            <w:shd w:val="clear" w:color="auto" w:fill="auto"/>
          </w:tcPr>
          <w:p w14:paraId="46B6117C" w14:textId="77777777" w:rsidR="005F6EB8" w:rsidRPr="00567F39" w:rsidRDefault="005F6EB8">
            <w:pPr>
              <w:pStyle w:val="BMSTableText"/>
              <w:rPr>
                <w:lang w:val="lv-LV"/>
              </w:rPr>
            </w:pPr>
            <w:r w:rsidRPr="00567F39">
              <w:rPr>
                <w:lang w:val="lv-LV"/>
              </w:rPr>
              <w:t>15,9 - 17,4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51C990CC" w14:textId="77777777" w:rsidR="005F6EB8" w:rsidRPr="00567F39" w:rsidRDefault="005F6EB8">
            <w:pPr>
              <w:pStyle w:val="BMSTableText"/>
            </w:pPr>
            <w:r w:rsidRPr="00567F39">
              <w:rPr>
                <w:lang w:val="lv-LV"/>
              </w:rPr>
              <w:t>5,0 ml</w:t>
            </w:r>
          </w:p>
        </w:tc>
      </w:tr>
      <w:tr w:rsidR="005F6EB8" w:rsidRPr="00567F39" w14:paraId="64886569" w14:textId="77777777">
        <w:tc>
          <w:tcPr>
            <w:tcW w:w="4306" w:type="dxa"/>
            <w:tcBorders>
              <w:top w:val="single" w:sz="4" w:space="0" w:color="000000"/>
              <w:left w:val="single" w:sz="4" w:space="0" w:color="000000"/>
              <w:bottom w:val="single" w:sz="4" w:space="0" w:color="000000"/>
            </w:tcBorders>
            <w:shd w:val="clear" w:color="auto" w:fill="auto"/>
          </w:tcPr>
          <w:p w14:paraId="61DE5149" w14:textId="77777777" w:rsidR="005F6EB8" w:rsidRPr="00567F39" w:rsidRDefault="005F6EB8">
            <w:pPr>
              <w:pStyle w:val="BMSTableText"/>
              <w:rPr>
                <w:lang w:val="lv-LV"/>
              </w:rPr>
            </w:pPr>
            <w:r w:rsidRPr="00567F39">
              <w:t>17</w:t>
            </w:r>
            <w:r w:rsidRPr="00567F39">
              <w:rPr>
                <w:lang w:val="lv-LV"/>
              </w:rPr>
              <w:t>,5 - 19,1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28E14107" w14:textId="77777777" w:rsidR="005F6EB8" w:rsidRPr="00567F39" w:rsidRDefault="005F6EB8">
            <w:pPr>
              <w:pStyle w:val="BMSTableText"/>
            </w:pPr>
            <w:r w:rsidRPr="00567F39">
              <w:rPr>
                <w:lang w:val="lv-LV"/>
              </w:rPr>
              <w:t>5,5 ml</w:t>
            </w:r>
          </w:p>
        </w:tc>
      </w:tr>
      <w:tr w:rsidR="005F6EB8" w:rsidRPr="00567F39" w14:paraId="2E050B69" w14:textId="77777777">
        <w:tc>
          <w:tcPr>
            <w:tcW w:w="4306" w:type="dxa"/>
            <w:tcBorders>
              <w:top w:val="single" w:sz="4" w:space="0" w:color="000000"/>
              <w:left w:val="single" w:sz="4" w:space="0" w:color="000000"/>
              <w:bottom w:val="single" w:sz="4" w:space="0" w:color="000000"/>
            </w:tcBorders>
            <w:shd w:val="clear" w:color="auto" w:fill="auto"/>
          </w:tcPr>
          <w:p w14:paraId="5FA74C01" w14:textId="77777777" w:rsidR="005F6EB8" w:rsidRPr="00567F39" w:rsidRDefault="005F6EB8">
            <w:pPr>
              <w:pStyle w:val="BMSTableText"/>
              <w:rPr>
                <w:lang w:val="lv-LV"/>
              </w:rPr>
            </w:pPr>
            <w:r w:rsidRPr="00567F39">
              <w:rPr>
                <w:lang w:val="lv-LV"/>
              </w:rPr>
              <w:lastRenderedPageBreak/>
              <w:t>19,2 - 20,8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301B9A8E" w14:textId="77777777" w:rsidR="005F6EB8" w:rsidRPr="00567F39" w:rsidRDefault="005F6EB8">
            <w:pPr>
              <w:pStyle w:val="BMSTableText"/>
            </w:pPr>
            <w:r w:rsidRPr="00567F39">
              <w:rPr>
                <w:lang w:val="lv-LV"/>
              </w:rPr>
              <w:t>6,0 ml</w:t>
            </w:r>
          </w:p>
        </w:tc>
      </w:tr>
      <w:tr w:rsidR="005F6EB8" w:rsidRPr="00567F39" w14:paraId="71653F08" w14:textId="77777777">
        <w:tc>
          <w:tcPr>
            <w:tcW w:w="4306" w:type="dxa"/>
            <w:tcBorders>
              <w:top w:val="single" w:sz="4" w:space="0" w:color="000000"/>
              <w:left w:val="single" w:sz="4" w:space="0" w:color="000000"/>
              <w:bottom w:val="single" w:sz="4" w:space="0" w:color="000000"/>
            </w:tcBorders>
            <w:shd w:val="clear" w:color="auto" w:fill="auto"/>
          </w:tcPr>
          <w:p w14:paraId="12937C1C" w14:textId="77777777" w:rsidR="005F6EB8" w:rsidRPr="00567F39" w:rsidRDefault="005F6EB8">
            <w:pPr>
              <w:pStyle w:val="BMSTableText"/>
              <w:rPr>
                <w:lang w:val="lv-LV"/>
              </w:rPr>
            </w:pPr>
            <w:r w:rsidRPr="00567F39">
              <w:rPr>
                <w:lang w:val="lv-LV"/>
              </w:rPr>
              <w:t>20,9 - 22,5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3F0D0428" w14:textId="77777777" w:rsidR="005F6EB8" w:rsidRPr="00567F39" w:rsidRDefault="005F6EB8">
            <w:pPr>
              <w:pStyle w:val="BMSTableText"/>
            </w:pPr>
            <w:r w:rsidRPr="00567F39">
              <w:rPr>
                <w:lang w:val="lv-LV"/>
              </w:rPr>
              <w:t>6,5 ml</w:t>
            </w:r>
          </w:p>
        </w:tc>
      </w:tr>
      <w:tr w:rsidR="005F6EB8" w:rsidRPr="00567F39" w14:paraId="4C0F2D5D" w14:textId="77777777">
        <w:tc>
          <w:tcPr>
            <w:tcW w:w="4306" w:type="dxa"/>
            <w:tcBorders>
              <w:top w:val="single" w:sz="4" w:space="0" w:color="000000"/>
              <w:left w:val="single" w:sz="4" w:space="0" w:color="000000"/>
              <w:bottom w:val="single" w:sz="4" w:space="0" w:color="000000"/>
            </w:tcBorders>
            <w:shd w:val="clear" w:color="auto" w:fill="auto"/>
          </w:tcPr>
          <w:p w14:paraId="54300134" w14:textId="77777777" w:rsidR="005F6EB8" w:rsidRPr="00567F39" w:rsidRDefault="005F6EB8">
            <w:pPr>
              <w:pStyle w:val="BMSTableText"/>
              <w:rPr>
                <w:lang w:val="lv-LV"/>
              </w:rPr>
            </w:pPr>
            <w:r w:rsidRPr="00567F39">
              <w:rPr>
                <w:lang w:val="lv-LV"/>
              </w:rPr>
              <w:t>22,6 - 24,1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50AB05ED" w14:textId="77777777" w:rsidR="005F6EB8" w:rsidRPr="00567F39" w:rsidRDefault="005F6EB8">
            <w:pPr>
              <w:pStyle w:val="BMSTableText"/>
            </w:pPr>
            <w:r w:rsidRPr="00567F39">
              <w:rPr>
                <w:lang w:val="lv-LV"/>
              </w:rPr>
              <w:t>7,0 ml</w:t>
            </w:r>
          </w:p>
        </w:tc>
      </w:tr>
      <w:tr w:rsidR="005F6EB8" w:rsidRPr="00567F39" w14:paraId="59B21207" w14:textId="77777777">
        <w:tc>
          <w:tcPr>
            <w:tcW w:w="4306" w:type="dxa"/>
            <w:tcBorders>
              <w:top w:val="single" w:sz="4" w:space="0" w:color="000000"/>
              <w:left w:val="single" w:sz="4" w:space="0" w:color="000000"/>
              <w:bottom w:val="single" w:sz="4" w:space="0" w:color="000000"/>
            </w:tcBorders>
            <w:shd w:val="clear" w:color="auto" w:fill="auto"/>
          </w:tcPr>
          <w:p w14:paraId="7D4C2192" w14:textId="77777777" w:rsidR="005F6EB8" w:rsidRPr="00567F39" w:rsidRDefault="005F6EB8">
            <w:pPr>
              <w:pStyle w:val="BMSTableText"/>
              <w:rPr>
                <w:lang w:val="lv-LV"/>
              </w:rPr>
            </w:pPr>
            <w:r w:rsidRPr="00567F39">
              <w:rPr>
                <w:lang w:val="lv-LV"/>
              </w:rPr>
              <w:t>24,2 - 25,8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6CB0E79B" w14:textId="77777777" w:rsidR="005F6EB8" w:rsidRPr="00567F39" w:rsidRDefault="005F6EB8">
            <w:pPr>
              <w:pStyle w:val="BMSTableText"/>
            </w:pPr>
            <w:r w:rsidRPr="00567F39">
              <w:rPr>
                <w:lang w:val="lv-LV"/>
              </w:rPr>
              <w:t>7,5 ml</w:t>
            </w:r>
          </w:p>
        </w:tc>
      </w:tr>
      <w:tr w:rsidR="005F6EB8" w:rsidRPr="00567F39" w14:paraId="67B44454" w14:textId="77777777">
        <w:tc>
          <w:tcPr>
            <w:tcW w:w="4306" w:type="dxa"/>
            <w:tcBorders>
              <w:top w:val="single" w:sz="4" w:space="0" w:color="000000"/>
              <w:left w:val="single" w:sz="4" w:space="0" w:color="000000"/>
              <w:bottom w:val="single" w:sz="4" w:space="0" w:color="000000"/>
            </w:tcBorders>
            <w:shd w:val="clear" w:color="auto" w:fill="auto"/>
          </w:tcPr>
          <w:p w14:paraId="1F6A85F7" w14:textId="77777777" w:rsidR="005F6EB8" w:rsidRPr="00567F39" w:rsidRDefault="005F6EB8">
            <w:pPr>
              <w:pStyle w:val="BMSTableText"/>
              <w:rPr>
                <w:lang w:val="lv-LV"/>
              </w:rPr>
            </w:pPr>
            <w:r w:rsidRPr="00567F39">
              <w:rPr>
                <w:lang w:val="lv-LV"/>
              </w:rPr>
              <w:t>25,9 - 27,5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54A20C07" w14:textId="77777777" w:rsidR="005F6EB8" w:rsidRPr="00567F39" w:rsidRDefault="005F6EB8">
            <w:pPr>
              <w:pStyle w:val="BMSTableText"/>
            </w:pPr>
            <w:r w:rsidRPr="00567F39">
              <w:rPr>
                <w:lang w:val="lv-LV"/>
              </w:rPr>
              <w:t>8,0 ml</w:t>
            </w:r>
          </w:p>
        </w:tc>
      </w:tr>
      <w:tr w:rsidR="005F6EB8" w:rsidRPr="00567F39" w14:paraId="55153CC9" w14:textId="77777777">
        <w:tc>
          <w:tcPr>
            <w:tcW w:w="4306" w:type="dxa"/>
            <w:tcBorders>
              <w:top w:val="single" w:sz="4" w:space="0" w:color="000000"/>
              <w:left w:val="single" w:sz="4" w:space="0" w:color="000000"/>
              <w:bottom w:val="single" w:sz="4" w:space="0" w:color="000000"/>
            </w:tcBorders>
            <w:shd w:val="clear" w:color="auto" w:fill="auto"/>
          </w:tcPr>
          <w:p w14:paraId="09AE37EA" w14:textId="77777777" w:rsidR="005F6EB8" w:rsidRPr="00567F39" w:rsidRDefault="005F6EB8">
            <w:pPr>
              <w:pStyle w:val="BMSTableText"/>
              <w:rPr>
                <w:lang w:val="lv-LV"/>
              </w:rPr>
            </w:pPr>
            <w:r w:rsidRPr="00567F39">
              <w:rPr>
                <w:lang w:val="lv-LV"/>
              </w:rPr>
              <w:t>27,6 - 29,1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7BA3C6F9" w14:textId="77777777" w:rsidR="005F6EB8" w:rsidRPr="00567F39" w:rsidRDefault="005F6EB8">
            <w:pPr>
              <w:pStyle w:val="BMSTableText"/>
            </w:pPr>
            <w:r w:rsidRPr="00567F39">
              <w:rPr>
                <w:lang w:val="lv-LV"/>
              </w:rPr>
              <w:t>8,5 ml</w:t>
            </w:r>
          </w:p>
        </w:tc>
      </w:tr>
      <w:tr w:rsidR="005F6EB8" w:rsidRPr="00567F39" w14:paraId="33EF7B9D" w14:textId="77777777">
        <w:tc>
          <w:tcPr>
            <w:tcW w:w="4306" w:type="dxa"/>
            <w:tcBorders>
              <w:top w:val="single" w:sz="4" w:space="0" w:color="000000"/>
              <w:left w:val="single" w:sz="4" w:space="0" w:color="000000"/>
              <w:bottom w:val="single" w:sz="4" w:space="0" w:color="000000"/>
            </w:tcBorders>
            <w:shd w:val="clear" w:color="auto" w:fill="auto"/>
          </w:tcPr>
          <w:p w14:paraId="2AC9CE73" w14:textId="77777777" w:rsidR="005F6EB8" w:rsidRPr="00567F39" w:rsidRDefault="005F6EB8">
            <w:pPr>
              <w:pStyle w:val="BMSTableText"/>
              <w:rPr>
                <w:lang w:val="lv-LV"/>
              </w:rPr>
            </w:pPr>
            <w:r w:rsidRPr="00567F39">
              <w:rPr>
                <w:lang w:val="lv-LV"/>
              </w:rPr>
              <w:t>29,2 - 30,8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1B01ED0B" w14:textId="77777777" w:rsidR="005F6EB8" w:rsidRPr="00567F39" w:rsidRDefault="005F6EB8">
            <w:pPr>
              <w:pStyle w:val="BMSTableText"/>
            </w:pPr>
            <w:r w:rsidRPr="00567F39">
              <w:rPr>
                <w:lang w:val="lv-LV"/>
              </w:rPr>
              <w:t>9,0 ml</w:t>
            </w:r>
          </w:p>
        </w:tc>
      </w:tr>
      <w:tr w:rsidR="005F6EB8" w:rsidRPr="00567F39" w14:paraId="036238B4" w14:textId="77777777">
        <w:tc>
          <w:tcPr>
            <w:tcW w:w="4306" w:type="dxa"/>
            <w:tcBorders>
              <w:top w:val="single" w:sz="4" w:space="0" w:color="000000"/>
              <w:left w:val="single" w:sz="4" w:space="0" w:color="000000"/>
              <w:bottom w:val="single" w:sz="4" w:space="0" w:color="000000"/>
            </w:tcBorders>
            <w:shd w:val="clear" w:color="auto" w:fill="auto"/>
          </w:tcPr>
          <w:p w14:paraId="05660DDB" w14:textId="77777777" w:rsidR="005F6EB8" w:rsidRPr="00567F39" w:rsidRDefault="005F6EB8">
            <w:pPr>
              <w:pStyle w:val="BMSTableText"/>
              <w:rPr>
                <w:lang w:val="lv-LV"/>
              </w:rPr>
            </w:pPr>
            <w:r w:rsidRPr="00567F39">
              <w:rPr>
                <w:lang w:val="lv-LV"/>
              </w:rPr>
              <w:t>30,9 - 32,5 kg</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372E398A" w14:textId="77777777" w:rsidR="005F6EB8" w:rsidRPr="00567F39" w:rsidRDefault="005F6EB8">
            <w:pPr>
              <w:pStyle w:val="BMSTableText"/>
            </w:pPr>
            <w:r w:rsidRPr="00567F39">
              <w:rPr>
                <w:lang w:val="lv-LV"/>
              </w:rPr>
              <w:t>9,5 ml</w:t>
            </w:r>
          </w:p>
        </w:tc>
      </w:tr>
      <w:tr w:rsidR="005F6EB8" w:rsidRPr="00567F39" w14:paraId="57F818E8" w14:textId="77777777">
        <w:tc>
          <w:tcPr>
            <w:tcW w:w="4306" w:type="dxa"/>
            <w:tcBorders>
              <w:top w:val="single" w:sz="4" w:space="0" w:color="000000"/>
              <w:left w:val="single" w:sz="4" w:space="0" w:color="000000"/>
              <w:bottom w:val="single" w:sz="4" w:space="0" w:color="000000"/>
            </w:tcBorders>
            <w:shd w:val="clear" w:color="auto" w:fill="auto"/>
          </w:tcPr>
          <w:p w14:paraId="6A261580" w14:textId="77777777" w:rsidR="005F6EB8" w:rsidRPr="00567F39" w:rsidRDefault="005F6EB8">
            <w:pPr>
              <w:pStyle w:val="BMSTableText"/>
              <w:rPr>
                <w:lang w:val="lv-LV"/>
              </w:rPr>
            </w:pPr>
            <w:r w:rsidRPr="00567F39">
              <w:rPr>
                <w:lang w:val="lv-LV"/>
              </w:rPr>
              <w:t>Vismaz 32,6 kg</w:t>
            </w:r>
            <w:r w:rsidRPr="00567F39">
              <w:rPr>
                <w:vertAlign w:val="superscript"/>
                <w:lang w:val="lv-LV"/>
              </w:rPr>
              <w:t>b</w:t>
            </w:r>
          </w:p>
        </w:tc>
        <w:tc>
          <w:tcPr>
            <w:tcW w:w="4317" w:type="dxa"/>
            <w:tcBorders>
              <w:top w:val="single" w:sz="4" w:space="0" w:color="000000"/>
              <w:left w:val="single" w:sz="4" w:space="0" w:color="000000"/>
              <w:bottom w:val="single" w:sz="4" w:space="0" w:color="000000"/>
              <w:right w:val="single" w:sz="4" w:space="0" w:color="000000"/>
            </w:tcBorders>
            <w:shd w:val="clear" w:color="auto" w:fill="auto"/>
          </w:tcPr>
          <w:p w14:paraId="5213AD9C" w14:textId="77777777" w:rsidR="005F6EB8" w:rsidRPr="00567F39" w:rsidRDefault="005F6EB8">
            <w:pPr>
              <w:pStyle w:val="BMSTableText"/>
            </w:pPr>
            <w:r w:rsidRPr="00567F39">
              <w:rPr>
                <w:lang w:val="lv-LV"/>
              </w:rPr>
              <w:t>10,0 ml</w:t>
            </w:r>
          </w:p>
        </w:tc>
      </w:tr>
    </w:tbl>
    <w:p w14:paraId="63E050F3" w14:textId="77777777" w:rsidR="005F6EB8" w:rsidRPr="00567F39" w:rsidRDefault="005F6EB8">
      <w:pPr>
        <w:pStyle w:val="BMSTableNoteInfo"/>
        <w:rPr>
          <w:rStyle w:val="BMSTableNote"/>
          <w:lang w:val="lv-LV"/>
        </w:rPr>
      </w:pPr>
      <w:r w:rsidRPr="00567F39">
        <w:rPr>
          <w:rStyle w:val="BMSTableNote"/>
          <w:lang w:val="lv-LV"/>
        </w:rPr>
        <w:t>a</w:t>
      </w:r>
      <w:r w:rsidRPr="00567F39">
        <w:rPr>
          <w:color w:val="auto"/>
          <w:lang w:val="lv-LV"/>
        </w:rPr>
        <w:tab/>
      </w:r>
      <w:r w:rsidRPr="00567F39">
        <w:rPr>
          <w:color w:val="auto"/>
          <w:sz w:val="16"/>
          <w:szCs w:val="16"/>
          <w:lang w:val="lv-LV"/>
        </w:rPr>
        <w:t>Ķermeņa masa ir jānoapaļo līdz tuvākajiem 0,1 kg.</w:t>
      </w:r>
    </w:p>
    <w:p w14:paraId="2F8E5DDC" w14:textId="77777777" w:rsidR="005F6EB8" w:rsidRPr="001D70D8" w:rsidRDefault="005F6EB8">
      <w:pPr>
        <w:pStyle w:val="BMSTableNoteInfo"/>
        <w:tabs>
          <w:tab w:val="left" w:pos="180"/>
        </w:tabs>
        <w:spacing w:before="120" w:after="120"/>
        <w:ind w:left="720" w:hanging="720"/>
        <w:rPr>
          <w:i/>
          <w:color w:val="auto"/>
          <w:lang w:val="lv-LV"/>
        </w:rPr>
      </w:pPr>
      <w:r w:rsidRPr="00567F39">
        <w:rPr>
          <w:rStyle w:val="BMSTableNote"/>
          <w:lang w:val="lv-LV"/>
        </w:rPr>
        <w:t>b</w:t>
      </w:r>
      <w:r w:rsidRPr="00567F39">
        <w:rPr>
          <w:color w:val="auto"/>
          <w:lang w:val="lv-LV"/>
        </w:rPr>
        <w:tab/>
      </w:r>
      <w:r w:rsidRPr="00567F39">
        <w:rPr>
          <w:color w:val="auto"/>
          <w:sz w:val="16"/>
          <w:szCs w:val="16"/>
          <w:lang w:val="lv-LV"/>
        </w:rPr>
        <w:t>Bērniem ar ķermeņa masu vismaz 32,6 kg jālieto pa 10,0 ml (0,5 mg) šķīduma iekšķīgai lietošanai vai pa vienai 0,5 mg tabletei vienreiz dienā.</w:t>
      </w:r>
    </w:p>
    <w:p w14:paraId="03B383C3" w14:textId="77777777" w:rsidR="005F6EB8" w:rsidRPr="00567F39" w:rsidRDefault="005F6EB8">
      <w:pPr>
        <w:pStyle w:val="EMEABodyText"/>
      </w:pPr>
      <w:proofErr w:type="spellStart"/>
      <w:r w:rsidRPr="00567F39">
        <w:rPr>
          <w:i/>
        </w:rPr>
        <w:t>Terapijas</w:t>
      </w:r>
      <w:proofErr w:type="spellEnd"/>
      <w:r w:rsidRPr="00567F39">
        <w:rPr>
          <w:i/>
        </w:rPr>
        <w:t xml:space="preserve"> </w:t>
      </w:r>
      <w:proofErr w:type="spellStart"/>
      <w:r w:rsidRPr="00567F39">
        <w:rPr>
          <w:i/>
        </w:rPr>
        <w:t>ilgums</w:t>
      </w:r>
      <w:proofErr w:type="spellEnd"/>
      <w:r w:rsidRPr="00567F39">
        <w:rPr>
          <w:i/>
        </w:rPr>
        <w:t xml:space="preserve"> </w:t>
      </w:r>
      <w:proofErr w:type="spellStart"/>
      <w:r w:rsidRPr="00567F39">
        <w:rPr>
          <w:i/>
        </w:rPr>
        <w:t>pediatriskiem</w:t>
      </w:r>
      <w:proofErr w:type="spellEnd"/>
      <w:r w:rsidRPr="00567F39">
        <w:rPr>
          <w:i/>
        </w:rPr>
        <w:t xml:space="preserve"> </w:t>
      </w:r>
      <w:proofErr w:type="spellStart"/>
      <w:r w:rsidRPr="00567F39">
        <w:rPr>
          <w:i/>
        </w:rPr>
        <w:t>pacientiem</w:t>
      </w:r>
      <w:proofErr w:type="spellEnd"/>
    </w:p>
    <w:p w14:paraId="18D28438" w14:textId="77777777" w:rsidR="005F6EB8" w:rsidRPr="00567F39" w:rsidRDefault="005F6EB8">
      <w:pPr>
        <w:pStyle w:val="EMEABodyText"/>
      </w:pPr>
      <w:proofErr w:type="spellStart"/>
      <w:r w:rsidRPr="00567F39">
        <w:t>Optimālais</w:t>
      </w:r>
      <w:proofErr w:type="spellEnd"/>
      <w:r w:rsidRPr="00567F39">
        <w:t xml:space="preserve"> </w:t>
      </w:r>
      <w:proofErr w:type="spellStart"/>
      <w:r w:rsidRPr="00567F39">
        <w:t>terapijas</w:t>
      </w:r>
      <w:proofErr w:type="spellEnd"/>
      <w:r w:rsidRPr="00567F39">
        <w:t xml:space="preserve"> </w:t>
      </w:r>
      <w:proofErr w:type="spellStart"/>
      <w:r w:rsidRPr="00567F39">
        <w:t>ilgums</w:t>
      </w:r>
      <w:proofErr w:type="spellEnd"/>
      <w:r w:rsidRPr="00567F39">
        <w:t xml:space="preserve"> nav </w:t>
      </w:r>
      <w:proofErr w:type="spellStart"/>
      <w:r w:rsidRPr="00567F39">
        <w:t>zināms</w:t>
      </w:r>
      <w:proofErr w:type="spellEnd"/>
      <w:r w:rsidRPr="00567F39">
        <w:t xml:space="preserve">. </w:t>
      </w:r>
      <w:proofErr w:type="spellStart"/>
      <w:r w:rsidRPr="00567F39">
        <w:t>Atbilstoši</w:t>
      </w:r>
      <w:proofErr w:type="spellEnd"/>
      <w:r w:rsidRPr="00567F39">
        <w:t xml:space="preserve"> </w:t>
      </w:r>
      <w:proofErr w:type="spellStart"/>
      <w:r w:rsidRPr="00567F39">
        <w:t>aktuālajām</w:t>
      </w:r>
      <w:proofErr w:type="spellEnd"/>
      <w:r w:rsidRPr="00567F39">
        <w:t xml:space="preserve"> </w:t>
      </w:r>
      <w:proofErr w:type="spellStart"/>
      <w:r w:rsidRPr="00567F39">
        <w:t>pediatriskās</w:t>
      </w:r>
      <w:proofErr w:type="spellEnd"/>
      <w:r w:rsidRPr="00567F39">
        <w:t xml:space="preserve"> </w:t>
      </w:r>
      <w:proofErr w:type="spellStart"/>
      <w:r w:rsidRPr="00567F39">
        <w:t>prakses</w:t>
      </w:r>
      <w:proofErr w:type="spellEnd"/>
      <w:r w:rsidRPr="00567F39">
        <w:t xml:space="preserve"> </w:t>
      </w:r>
      <w:proofErr w:type="spellStart"/>
      <w:r w:rsidRPr="00567F39">
        <w:t>vadlīnijām</w:t>
      </w:r>
      <w:proofErr w:type="spellEnd"/>
      <w:r w:rsidRPr="00567F39">
        <w:t xml:space="preserve"> </w:t>
      </w:r>
      <w:proofErr w:type="spellStart"/>
      <w:r w:rsidRPr="00567F39">
        <w:t>terapijas</w:t>
      </w:r>
      <w:proofErr w:type="spellEnd"/>
      <w:r w:rsidRPr="00567F39">
        <w:t xml:space="preserve"> </w:t>
      </w:r>
      <w:proofErr w:type="spellStart"/>
      <w:r w:rsidRPr="00567F39">
        <w:t>pārtraukšanu</w:t>
      </w:r>
      <w:proofErr w:type="spellEnd"/>
      <w:r w:rsidRPr="00567F39">
        <w:t xml:space="preserve"> var </w:t>
      </w:r>
      <w:proofErr w:type="spellStart"/>
      <w:r w:rsidRPr="00567F39">
        <w:t>apsvērt</w:t>
      </w:r>
      <w:proofErr w:type="spellEnd"/>
      <w:r w:rsidRPr="00567F39">
        <w:t xml:space="preserve"> </w:t>
      </w:r>
      <w:proofErr w:type="spellStart"/>
      <w:r w:rsidRPr="00567F39">
        <w:t>šādos</w:t>
      </w:r>
      <w:proofErr w:type="spellEnd"/>
      <w:r w:rsidRPr="00567F39">
        <w:t xml:space="preserve"> </w:t>
      </w:r>
      <w:proofErr w:type="spellStart"/>
      <w:r w:rsidRPr="00567F39">
        <w:t>gadījumos</w:t>
      </w:r>
      <w:proofErr w:type="spellEnd"/>
      <w:r w:rsidRPr="00567F39">
        <w:t xml:space="preserve">: </w:t>
      </w:r>
    </w:p>
    <w:p w14:paraId="5F270A8B" w14:textId="77777777" w:rsidR="005F6EB8" w:rsidRPr="00567F39" w:rsidRDefault="005F6EB8" w:rsidP="005F6EB8">
      <w:pPr>
        <w:pStyle w:val="EMEABodyTextIndent"/>
        <w:numPr>
          <w:ilvl w:val="0"/>
          <w:numId w:val="36"/>
        </w:numPr>
        <w:suppressAutoHyphens/>
      </w:pPr>
      <w:proofErr w:type="spellStart"/>
      <w:r w:rsidRPr="00567F39">
        <w:t>HBeAg</w:t>
      </w:r>
      <w:proofErr w:type="spellEnd"/>
      <w:r w:rsidRPr="00567F39">
        <w:t xml:space="preserve"> </w:t>
      </w:r>
      <w:proofErr w:type="spellStart"/>
      <w:r w:rsidRPr="00567F39">
        <w:t>pozitīviem</w:t>
      </w:r>
      <w:proofErr w:type="spellEnd"/>
      <w:r w:rsidRPr="00567F39">
        <w:rPr>
          <w:i/>
        </w:rPr>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zāles</w:t>
      </w:r>
      <w:proofErr w:type="spellEnd"/>
      <w:r w:rsidRPr="00567F39">
        <w:t xml:space="preserve"> </w:t>
      </w:r>
      <w:proofErr w:type="spellStart"/>
      <w:r w:rsidRPr="00567F39">
        <w:t>jālieto</w:t>
      </w:r>
      <w:proofErr w:type="spellEnd"/>
      <w:r w:rsidRPr="00567F39">
        <w:t xml:space="preserve"> </w:t>
      </w:r>
      <w:proofErr w:type="spellStart"/>
      <w:r w:rsidRPr="00567F39">
        <w:t>vismaz</w:t>
      </w:r>
      <w:proofErr w:type="spellEnd"/>
      <w:r w:rsidRPr="00567F39">
        <w:t xml:space="preserve"> 12 </w:t>
      </w:r>
      <w:proofErr w:type="spellStart"/>
      <w:r w:rsidRPr="00567F39">
        <w:t>mēnešus</w:t>
      </w:r>
      <w:proofErr w:type="spellEnd"/>
      <w:r w:rsidRPr="00567F39">
        <w:t xml:space="preserve"> </w:t>
      </w:r>
      <w:proofErr w:type="spellStart"/>
      <w:r w:rsidRPr="00567F39">
        <w:t>pēc</w:t>
      </w:r>
      <w:proofErr w:type="spellEnd"/>
      <w:r w:rsidRPr="00567F39">
        <w:t xml:space="preserve"> </w:t>
      </w:r>
      <w:proofErr w:type="spellStart"/>
      <w:r w:rsidRPr="00567F39">
        <w:t>brīža</w:t>
      </w:r>
      <w:proofErr w:type="spellEnd"/>
      <w:r w:rsidRPr="00567F39">
        <w:t xml:space="preserve">, </w:t>
      </w:r>
      <w:proofErr w:type="spellStart"/>
      <w:r w:rsidRPr="00567F39">
        <w:t>kad</w:t>
      </w:r>
      <w:proofErr w:type="spellEnd"/>
      <w:r w:rsidRPr="00567F39">
        <w:t xml:space="preserve"> </w:t>
      </w:r>
      <w:proofErr w:type="spellStart"/>
      <w:r w:rsidRPr="00567F39">
        <w:t>sasniegts</w:t>
      </w:r>
      <w:proofErr w:type="spellEnd"/>
      <w:r w:rsidRPr="00567F39">
        <w:t xml:space="preserve"> </w:t>
      </w:r>
      <w:proofErr w:type="spellStart"/>
      <w:r w:rsidRPr="00567F39">
        <w:t>nenosakāms</w:t>
      </w:r>
      <w:proofErr w:type="spellEnd"/>
      <w:r w:rsidRPr="00567F39">
        <w:t xml:space="preserve"> HBV DNS </w:t>
      </w:r>
      <w:proofErr w:type="spellStart"/>
      <w:r w:rsidRPr="00567F39">
        <w:t>līmenis</w:t>
      </w:r>
      <w:proofErr w:type="spellEnd"/>
      <w:r w:rsidRPr="00567F39">
        <w:t xml:space="preserve"> un </w:t>
      </w:r>
      <w:proofErr w:type="spellStart"/>
      <w:r w:rsidRPr="00567F39">
        <w:t>HBeAg</w:t>
      </w:r>
      <w:proofErr w:type="spellEnd"/>
      <w:r w:rsidRPr="00567F39">
        <w:t xml:space="preserve"> </w:t>
      </w:r>
      <w:proofErr w:type="spellStart"/>
      <w:r w:rsidRPr="00567F39">
        <w:t>serokonversija</w:t>
      </w:r>
      <w:proofErr w:type="spellEnd"/>
      <w:r w:rsidRPr="00567F39">
        <w:t xml:space="preserve"> (</w:t>
      </w:r>
      <w:proofErr w:type="spellStart"/>
      <w:r w:rsidRPr="00567F39">
        <w:t>HBeAg</w:t>
      </w:r>
      <w:proofErr w:type="spellEnd"/>
      <w:r w:rsidRPr="00567F39">
        <w:t xml:space="preserve"> </w:t>
      </w:r>
      <w:proofErr w:type="spellStart"/>
      <w:r w:rsidRPr="00567F39">
        <w:t>izzušana</w:t>
      </w:r>
      <w:proofErr w:type="spellEnd"/>
      <w:r w:rsidRPr="00567F39">
        <w:t xml:space="preserve"> un anti</w:t>
      </w:r>
      <w:r w:rsidRPr="00567F39">
        <w:noBreakHyphen/>
      </w:r>
      <w:proofErr w:type="spellStart"/>
      <w:r w:rsidRPr="00567F39">
        <w:t>HBe</w:t>
      </w:r>
      <w:proofErr w:type="spellEnd"/>
      <w:r w:rsidRPr="00567F39">
        <w:t xml:space="preserve"> </w:t>
      </w:r>
      <w:proofErr w:type="spellStart"/>
      <w:r w:rsidRPr="00567F39">
        <w:t>atklāšana</w:t>
      </w:r>
      <w:proofErr w:type="spellEnd"/>
      <w:r w:rsidRPr="00567F39">
        <w:t xml:space="preserve"> divos </w:t>
      </w:r>
      <w:proofErr w:type="spellStart"/>
      <w:r w:rsidRPr="00567F39">
        <w:t>secīgos</w:t>
      </w:r>
      <w:proofErr w:type="spellEnd"/>
      <w:r w:rsidRPr="00567F39">
        <w:t xml:space="preserve"> </w:t>
      </w:r>
      <w:proofErr w:type="spellStart"/>
      <w:r w:rsidRPr="00567F39">
        <w:t>seruma</w:t>
      </w:r>
      <w:proofErr w:type="spellEnd"/>
      <w:r w:rsidRPr="00567F39">
        <w:t xml:space="preserve"> </w:t>
      </w:r>
      <w:proofErr w:type="spellStart"/>
      <w:r w:rsidRPr="00567F39">
        <w:t>paraugos</w:t>
      </w:r>
      <w:proofErr w:type="spellEnd"/>
      <w:r w:rsidRPr="00567F39">
        <w:t xml:space="preserve">, kas </w:t>
      </w:r>
      <w:proofErr w:type="spellStart"/>
      <w:r w:rsidRPr="00567F39">
        <w:t>iegūti</w:t>
      </w:r>
      <w:proofErr w:type="spellEnd"/>
      <w:r w:rsidRPr="00567F39">
        <w:t xml:space="preserve"> </w:t>
      </w:r>
      <w:proofErr w:type="spellStart"/>
      <w:r w:rsidRPr="00567F39">
        <w:t>ar</w:t>
      </w:r>
      <w:proofErr w:type="spellEnd"/>
      <w:r w:rsidRPr="00567F39">
        <w:t xml:space="preserve"> </w:t>
      </w:r>
      <w:proofErr w:type="spellStart"/>
      <w:r w:rsidRPr="00567F39">
        <w:t>vismaz</w:t>
      </w:r>
      <w:proofErr w:type="spellEnd"/>
      <w:r w:rsidRPr="00567F39">
        <w:t xml:space="preserve"> 3</w:t>
      </w:r>
      <w:r w:rsidRPr="00567F39">
        <w:noBreakHyphen/>
        <w:t>6 </w:t>
      </w:r>
      <w:proofErr w:type="spellStart"/>
      <w:r w:rsidRPr="00567F39">
        <w:t>mēnešu</w:t>
      </w:r>
      <w:proofErr w:type="spellEnd"/>
      <w:r w:rsidRPr="00567F39">
        <w:t xml:space="preserve"> </w:t>
      </w:r>
      <w:proofErr w:type="spellStart"/>
      <w:r w:rsidRPr="00567F39">
        <w:t>starplaiku</w:t>
      </w:r>
      <w:proofErr w:type="spellEnd"/>
      <w:r w:rsidRPr="00567F39">
        <w:t xml:space="preserve">) </w:t>
      </w:r>
      <w:proofErr w:type="spellStart"/>
      <w:r w:rsidRPr="00567F39">
        <w:t>vai</w:t>
      </w:r>
      <w:proofErr w:type="spellEnd"/>
      <w:r w:rsidRPr="00567F39">
        <w:t xml:space="preserve"> </w:t>
      </w:r>
      <w:proofErr w:type="spellStart"/>
      <w:r w:rsidRPr="00567F39">
        <w:t>līdz</w:t>
      </w:r>
      <w:proofErr w:type="spellEnd"/>
      <w:r w:rsidRPr="00567F39">
        <w:t xml:space="preserve"> HB </w:t>
      </w:r>
      <w:proofErr w:type="spellStart"/>
      <w:r w:rsidRPr="00567F39">
        <w:t>serokonversijai</w:t>
      </w:r>
      <w:proofErr w:type="spellEnd"/>
      <w:r w:rsidRPr="00567F39">
        <w:t xml:space="preserve">, </w:t>
      </w:r>
      <w:proofErr w:type="spellStart"/>
      <w:r w:rsidRPr="00567F39">
        <w:t>vai</w:t>
      </w:r>
      <w:proofErr w:type="spellEnd"/>
      <w:r w:rsidRPr="00567F39">
        <w:t xml:space="preserve"> </w:t>
      </w:r>
      <w:proofErr w:type="spellStart"/>
      <w:r w:rsidRPr="00567F39">
        <w:t>terapijas</w:t>
      </w:r>
      <w:proofErr w:type="spellEnd"/>
      <w:r w:rsidRPr="00567F39">
        <w:t xml:space="preserve"> </w:t>
      </w:r>
      <w:proofErr w:type="spellStart"/>
      <w:r w:rsidRPr="00567F39">
        <w:t>efektivitātes</w:t>
      </w:r>
      <w:proofErr w:type="spellEnd"/>
      <w:r w:rsidRPr="00567F39">
        <w:t xml:space="preserve"> </w:t>
      </w:r>
      <w:proofErr w:type="spellStart"/>
      <w:r w:rsidRPr="00567F39">
        <w:t>zuduma</w:t>
      </w:r>
      <w:proofErr w:type="spellEnd"/>
      <w:r w:rsidRPr="00567F39">
        <w:t xml:space="preserve"> </w:t>
      </w:r>
      <w:proofErr w:type="spellStart"/>
      <w:r w:rsidRPr="00567F39">
        <w:t>gadījumā</w:t>
      </w:r>
      <w:proofErr w:type="spellEnd"/>
      <w:r w:rsidRPr="00567F39">
        <w:t xml:space="preserve">. </w:t>
      </w:r>
      <w:proofErr w:type="spellStart"/>
      <w:r w:rsidRPr="00567F39">
        <w:t>Pēc</w:t>
      </w:r>
      <w:proofErr w:type="spellEnd"/>
      <w:r w:rsidRPr="00567F39">
        <w:t xml:space="preserve"> </w:t>
      </w:r>
      <w:proofErr w:type="spellStart"/>
      <w:r w:rsidRPr="00567F39">
        <w:t>terapijas</w:t>
      </w:r>
      <w:proofErr w:type="spellEnd"/>
      <w:r w:rsidRPr="00567F39">
        <w:t xml:space="preserve"> </w:t>
      </w:r>
      <w:proofErr w:type="spellStart"/>
      <w:r w:rsidRPr="00567F39">
        <w:t>pārtraukšanas</w:t>
      </w:r>
      <w:proofErr w:type="spellEnd"/>
      <w:r w:rsidRPr="00567F39">
        <w:t xml:space="preserve"> </w:t>
      </w:r>
      <w:proofErr w:type="spellStart"/>
      <w:r w:rsidRPr="00567F39">
        <w:t>regulāri</w:t>
      </w:r>
      <w:proofErr w:type="spellEnd"/>
      <w:r w:rsidRPr="00567F39">
        <w:t xml:space="preserve"> </w:t>
      </w:r>
      <w:proofErr w:type="spellStart"/>
      <w:r w:rsidRPr="00567F39">
        <w:t>jākontrolē</w:t>
      </w:r>
      <w:proofErr w:type="spellEnd"/>
      <w:r w:rsidRPr="00567F39">
        <w:t xml:space="preserve"> ALAT </w:t>
      </w:r>
      <w:proofErr w:type="spellStart"/>
      <w:r w:rsidRPr="00567F39">
        <w:t>līmenis</w:t>
      </w:r>
      <w:proofErr w:type="spellEnd"/>
      <w:r w:rsidRPr="00567F39">
        <w:t xml:space="preserve"> </w:t>
      </w:r>
      <w:proofErr w:type="gramStart"/>
      <w:r w:rsidRPr="00567F39">
        <w:t>un HBV DNS</w:t>
      </w:r>
      <w:proofErr w:type="gramEnd"/>
      <w:r w:rsidRPr="00567F39">
        <w:t xml:space="preserve"> </w:t>
      </w:r>
      <w:proofErr w:type="spellStart"/>
      <w:r w:rsidRPr="00567F39">
        <w:t>līmenis</w:t>
      </w:r>
      <w:proofErr w:type="spellEnd"/>
      <w:r w:rsidRPr="00567F39">
        <w:t xml:space="preserve"> </w:t>
      </w:r>
      <w:proofErr w:type="spellStart"/>
      <w:r w:rsidRPr="00567F39">
        <w:t>serumā</w:t>
      </w:r>
      <w:proofErr w:type="spellEnd"/>
      <w:r w:rsidRPr="00567F39">
        <w:t xml:space="preserve"> (</w:t>
      </w:r>
      <w:proofErr w:type="spellStart"/>
      <w:r w:rsidRPr="00567F39">
        <w:t>skatīt</w:t>
      </w:r>
      <w:proofErr w:type="spellEnd"/>
      <w:r w:rsidRPr="00567F39">
        <w:t xml:space="preserve"> 4.4. </w:t>
      </w:r>
      <w:proofErr w:type="spellStart"/>
      <w:r w:rsidRPr="00567F39">
        <w:t>apakšpunktu</w:t>
      </w:r>
      <w:proofErr w:type="spellEnd"/>
      <w:r w:rsidRPr="00567F39">
        <w:t xml:space="preserve">). </w:t>
      </w:r>
    </w:p>
    <w:p w14:paraId="77CC6B28" w14:textId="77777777" w:rsidR="005F6EB8" w:rsidRPr="00567F39" w:rsidRDefault="005F6EB8" w:rsidP="005F6EB8">
      <w:pPr>
        <w:pStyle w:val="EMEABodyTextIndent"/>
        <w:numPr>
          <w:ilvl w:val="0"/>
          <w:numId w:val="36"/>
        </w:numPr>
        <w:suppressAutoHyphens/>
        <w:rPr>
          <w:szCs w:val="22"/>
        </w:rPr>
      </w:pPr>
      <w:bookmarkStart w:id="1" w:name="_BPDC_PR_INS_1002"/>
      <w:bookmarkStart w:id="2" w:name="_BPDC_LN_INS_1001"/>
      <w:bookmarkEnd w:id="1"/>
      <w:bookmarkEnd w:id="2"/>
      <w:proofErr w:type="spellStart"/>
      <w:r w:rsidRPr="00567F39">
        <w:t>HBeAg</w:t>
      </w:r>
      <w:proofErr w:type="spellEnd"/>
      <w:r w:rsidRPr="00567F39">
        <w:t xml:space="preserve"> </w:t>
      </w:r>
      <w:proofErr w:type="spellStart"/>
      <w:r w:rsidRPr="00567F39">
        <w:t>negatīviem</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zāles</w:t>
      </w:r>
      <w:proofErr w:type="spellEnd"/>
      <w:r w:rsidRPr="00567F39">
        <w:t xml:space="preserve"> </w:t>
      </w:r>
      <w:proofErr w:type="spellStart"/>
      <w:r w:rsidRPr="00567F39">
        <w:t>jālieto</w:t>
      </w:r>
      <w:proofErr w:type="spellEnd"/>
      <w:r w:rsidRPr="00567F39">
        <w:t xml:space="preserve"> </w:t>
      </w:r>
      <w:proofErr w:type="spellStart"/>
      <w:r w:rsidRPr="00567F39">
        <w:t>līdz</w:t>
      </w:r>
      <w:proofErr w:type="spellEnd"/>
      <w:r w:rsidRPr="00567F39">
        <w:t xml:space="preserve"> HBs </w:t>
      </w:r>
      <w:proofErr w:type="spellStart"/>
      <w:r w:rsidRPr="00567F39">
        <w:t>serokonversijai</w:t>
      </w:r>
      <w:proofErr w:type="spellEnd"/>
      <w:r w:rsidRPr="00567F39">
        <w:t xml:space="preserve"> </w:t>
      </w:r>
      <w:proofErr w:type="spellStart"/>
      <w:r w:rsidRPr="00567F39">
        <w:t>vai</w:t>
      </w:r>
      <w:proofErr w:type="spellEnd"/>
      <w:r w:rsidRPr="00567F39">
        <w:t xml:space="preserve"> </w:t>
      </w:r>
      <w:proofErr w:type="spellStart"/>
      <w:r w:rsidRPr="00567F39">
        <w:t>brīdim</w:t>
      </w:r>
      <w:proofErr w:type="spellEnd"/>
      <w:r w:rsidRPr="00567F39">
        <w:t xml:space="preserve">, </w:t>
      </w:r>
      <w:proofErr w:type="spellStart"/>
      <w:r w:rsidRPr="00567F39">
        <w:t>kad</w:t>
      </w:r>
      <w:proofErr w:type="spellEnd"/>
      <w:r w:rsidRPr="00567F39">
        <w:t xml:space="preserve"> </w:t>
      </w:r>
      <w:proofErr w:type="spellStart"/>
      <w:r w:rsidRPr="00567F39">
        <w:t>iegūti</w:t>
      </w:r>
      <w:proofErr w:type="spellEnd"/>
      <w:r w:rsidRPr="00567F39">
        <w:t xml:space="preserve"> </w:t>
      </w:r>
      <w:proofErr w:type="spellStart"/>
      <w:r w:rsidRPr="00567F39">
        <w:t>pierādījumi</w:t>
      </w:r>
      <w:proofErr w:type="spellEnd"/>
      <w:r w:rsidRPr="00567F39">
        <w:t xml:space="preserve"> par </w:t>
      </w:r>
      <w:proofErr w:type="spellStart"/>
      <w:r w:rsidRPr="00567F39">
        <w:t>efektivitātes</w:t>
      </w:r>
      <w:proofErr w:type="spellEnd"/>
      <w:r w:rsidRPr="00567F39">
        <w:t xml:space="preserve"> </w:t>
      </w:r>
      <w:proofErr w:type="spellStart"/>
      <w:r w:rsidRPr="00567F39">
        <w:t>zudumu</w:t>
      </w:r>
      <w:proofErr w:type="spellEnd"/>
      <w:r w:rsidRPr="00567F39">
        <w:t xml:space="preserve">. </w:t>
      </w:r>
    </w:p>
    <w:p w14:paraId="7837D69D" w14:textId="77777777" w:rsidR="005F6EB8" w:rsidRPr="00567F39" w:rsidRDefault="005F6EB8">
      <w:pPr>
        <w:pStyle w:val="EMEABodyText"/>
        <w:rPr>
          <w:szCs w:val="22"/>
        </w:rPr>
      </w:pPr>
    </w:p>
    <w:p w14:paraId="11313342" w14:textId="77777777" w:rsidR="005F6EB8" w:rsidRPr="00567F39" w:rsidRDefault="005F6EB8">
      <w:pPr>
        <w:pStyle w:val="EMEABodyText"/>
        <w:rPr>
          <w:szCs w:val="24"/>
        </w:rPr>
      </w:pPr>
      <w:proofErr w:type="spellStart"/>
      <w:r w:rsidRPr="00567F39">
        <w:t>Farmakokinētika</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nieru</w:t>
      </w:r>
      <w:proofErr w:type="spellEnd"/>
      <w:r w:rsidRPr="00567F39">
        <w:t xml:space="preserve"> </w:t>
      </w:r>
      <w:proofErr w:type="spellStart"/>
      <w:r w:rsidRPr="00567F39">
        <w:t>vai</w:t>
      </w:r>
      <w:proofErr w:type="spellEnd"/>
      <w:r w:rsidRPr="00567F39">
        <w:t xml:space="preserve"> </w:t>
      </w:r>
      <w:proofErr w:type="spellStart"/>
      <w:r w:rsidRPr="00567F39">
        <w:t>aknu</w:t>
      </w:r>
      <w:proofErr w:type="spellEnd"/>
      <w:r w:rsidRPr="00567F39">
        <w:t xml:space="preserve"> </w:t>
      </w:r>
      <w:proofErr w:type="spellStart"/>
      <w:r w:rsidRPr="00567F39">
        <w:t>darbības</w:t>
      </w:r>
      <w:proofErr w:type="spellEnd"/>
      <w:r w:rsidRPr="00567F39">
        <w:t xml:space="preserve"> </w:t>
      </w:r>
      <w:proofErr w:type="spellStart"/>
      <w:r w:rsidRPr="00567F39">
        <w:t>traucējumiem</w:t>
      </w:r>
      <w:proofErr w:type="spellEnd"/>
      <w:r w:rsidRPr="00567F39">
        <w:t xml:space="preserve"> nav </w:t>
      </w:r>
      <w:proofErr w:type="spellStart"/>
      <w:r w:rsidRPr="00567F39">
        <w:t>pētīta</w:t>
      </w:r>
      <w:proofErr w:type="spellEnd"/>
      <w:r w:rsidRPr="00567F39">
        <w:t xml:space="preserve">. </w:t>
      </w:r>
    </w:p>
    <w:p w14:paraId="278825F2" w14:textId="77777777" w:rsidR="005F6EB8" w:rsidRPr="00567F39" w:rsidRDefault="005F6EB8">
      <w:pPr>
        <w:pStyle w:val="EMEABodyText"/>
        <w:rPr>
          <w:szCs w:val="24"/>
        </w:rPr>
      </w:pPr>
    </w:p>
    <w:p w14:paraId="2D248CE2" w14:textId="77777777" w:rsidR="005F6EB8" w:rsidRPr="00567F39" w:rsidRDefault="005F6EB8">
      <w:pPr>
        <w:pStyle w:val="EMEABodyText"/>
        <w:rPr>
          <w:szCs w:val="24"/>
        </w:rPr>
      </w:pPr>
      <w:proofErr w:type="spellStart"/>
      <w:r w:rsidRPr="00567F39">
        <w:rPr>
          <w:i/>
          <w:szCs w:val="24"/>
        </w:rPr>
        <w:t>Vecāka</w:t>
      </w:r>
      <w:proofErr w:type="spellEnd"/>
      <w:r w:rsidRPr="00567F39">
        <w:rPr>
          <w:i/>
          <w:szCs w:val="24"/>
        </w:rPr>
        <w:t xml:space="preserve"> </w:t>
      </w:r>
      <w:proofErr w:type="spellStart"/>
      <w:r w:rsidRPr="00567F39">
        <w:rPr>
          <w:i/>
          <w:szCs w:val="24"/>
        </w:rPr>
        <w:t>gadagājuma</w:t>
      </w:r>
      <w:proofErr w:type="spellEnd"/>
      <w:r w:rsidRPr="00567F39">
        <w:rPr>
          <w:i/>
          <w:szCs w:val="24"/>
        </w:rPr>
        <w:t xml:space="preserve"> </w:t>
      </w:r>
      <w:proofErr w:type="spellStart"/>
      <w:r w:rsidRPr="00567F39">
        <w:rPr>
          <w:i/>
          <w:szCs w:val="24"/>
        </w:rPr>
        <w:t>pacientiem</w:t>
      </w:r>
      <w:proofErr w:type="spellEnd"/>
      <w:r w:rsidRPr="00567F39">
        <w:rPr>
          <w:i/>
          <w:szCs w:val="24"/>
        </w:rPr>
        <w:t>:</w:t>
      </w:r>
      <w:r w:rsidRPr="00567F39">
        <w:rPr>
          <w:szCs w:val="24"/>
        </w:rPr>
        <w:t xml:space="preserve"> nav </w:t>
      </w:r>
      <w:proofErr w:type="spellStart"/>
      <w:r w:rsidRPr="00567F39">
        <w:rPr>
          <w:szCs w:val="24"/>
        </w:rPr>
        <w:t>nepieciešama</w:t>
      </w:r>
      <w:proofErr w:type="spellEnd"/>
      <w:r w:rsidRPr="00567F39">
        <w:rPr>
          <w:szCs w:val="24"/>
        </w:rPr>
        <w:t xml:space="preserve"> devas </w:t>
      </w:r>
      <w:proofErr w:type="spellStart"/>
      <w:r w:rsidRPr="00567F39">
        <w:rPr>
          <w:szCs w:val="24"/>
        </w:rPr>
        <w:t>pielāgošana</w:t>
      </w:r>
      <w:proofErr w:type="spellEnd"/>
      <w:r w:rsidRPr="00567F39">
        <w:rPr>
          <w:szCs w:val="24"/>
        </w:rPr>
        <w:t xml:space="preserve">, </w:t>
      </w:r>
      <w:proofErr w:type="spellStart"/>
      <w:r w:rsidRPr="00567F39">
        <w:rPr>
          <w:szCs w:val="24"/>
        </w:rPr>
        <w:t>ņemot</w:t>
      </w:r>
      <w:proofErr w:type="spellEnd"/>
      <w:r w:rsidRPr="00567F39">
        <w:rPr>
          <w:szCs w:val="24"/>
        </w:rPr>
        <w:t xml:space="preserve"> </w:t>
      </w:r>
      <w:proofErr w:type="spellStart"/>
      <w:r w:rsidRPr="00567F39">
        <w:rPr>
          <w:szCs w:val="24"/>
        </w:rPr>
        <w:t>vērā</w:t>
      </w:r>
      <w:proofErr w:type="spellEnd"/>
      <w:r w:rsidRPr="00567F39">
        <w:rPr>
          <w:szCs w:val="24"/>
        </w:rPr>
        <w:t xml:space="preserve"> </w:t>
      </w:r>
      <w:proofErr w:type="spellStart"/>
      <w:r w:rsidRPr="00567F39">
        <w:rPr>
          <w:szCs w:val="24"/>
        </w:rPr>
        <w:t>vecumu</w:t>
      </w:r>
      <w:proofErr w:type="spellEnd"/>
      <w:r w:rsidRPr="00567F39">
        <w:rPr>
          <w:szCs w:val="24"/>
        </w:rPr>
        <w:t xml:space="preserve">. Deva </w:t>
      </w:r>
      <w:proofErr w:type="spellStart"/>
      <w:r w:rsidRPr="00567F39">
        <w:rPr>
          <w:szCs w:val="24"/>
        </w:rPr>
        <w:t>jāpiemēro</w:t>
      </w:r>
      <w:proofErr w:type="spellEnd"/>
      <w:r w:rsidRPr="00567F39">
        <w:rPr>
          <w:szCs w:val="24"/>
        </w:rPr>
        <w:t xml:space="preserve"> </w:t>
      </w:r>
      <w:proofErr w:type="spellStart"/>
      <w:r w:rsidRPr="00567F39">
        <w:rPr>
          <w:szCs w:val="24"/>
        </w:rPr>
        <w:t>atbilstoši</w:t>
      </w:r>
      <w:proofErr w:type="spellEnd"/>
      <w:r w:rsidRPr="00567F39">
        <w:rPr>
          <w:szCs w:val="24"/>
        </w:rPr>
        <w:t xml:space="preserve"> </w:t>
      </w:r>
      <w:proofErr w:type="spellStart"/>
      <w:r w:rsidRPr="00567F39">
        <w:rPr>
          <w:szCs w:val="24"/>
        </w:rPr>
        <w:t>pacienta</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funkcijai</w:t>
      </w:r>
      <w:proofErr w:type="spellEnd"/>
      <w:r w:rsidRPr="00567F39">
        <w:rPr>
          <w:szCs w:val="24"/>
        </w:rPr>
        <w:t xml:space="preserve"> (</w:t>
      </w:r>
      <w:proofErr w:type="spellStart"/>
      <w:r w:rsidRPr="00567F39">
        <w:rPr>
          <w:szCs w:val="24"/>
        </w:rPr>
        <w:t>skatīt</w:t>
      </w:r>
      <w:proofErr w:type="spellEnd"/>
      <w:r w:rsidRPr="00567F39">
        <w:rPr>
          <w:szCs w:val="24"/>
        </w:rPr>
        <w:t xml:space="preserve"> </w:t>
      </w:r>
      <w:proofErr w:type="spellStart"/>
      <w:r w:rsidRPr="00567F39">
        <w:rPr>
          <w:szCs w:val="24"/>
        </w:rPr>
        <w:t>devu</w:t>
      </w:r>
      <w:proofErr w:type="spellEnd"/>
      <w:r w:rsidRPr="00567F39">
        <w:rPr>
          <w:szCs w:val="24"/>
        </w:rPr>
        <w:t xml:space="preserve"> </w:t>
      </w:r>
      <w:proofErr w:type="spellStart"/>
      <w:r w:rsidRPr="00567F39">
        <w:rPr>
          <w:szCs w:val="24"/>
        </w:rPr>
        <w:t>pielāgošanu</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traucējumu</w:t>
      </w:r>
      <w:proofErr w:type="spellEnd"/>
      <w:r w:rsidRPr="00567F39">
        <w:rPr>
          <w:szCs w:val="24"/>
        </w:rPr>
        <w:t xml:space="preserve"> </w:t>
      </w:r>
      <w:proofErr w:type="spellStart"/>
      <w:r w:rsidRPr="00567F39">
        <w:rPr>
          <w:szCs w:val="24"/>
        </w:rPr>
        <w:t>gadījumos</w:t>
      </w:r>
      <w:proofErr w:type="spellEnd"/>
      <w:r w:rsidRPr="00567F39">
        <w:rPr>
          <w:szCs w:val="24"/>
        </w:rPr>
        <w:t xml:space="preserve"> </w:t>
      </w:r>
      <w:proofErr w:type="gramStart"/>
      <w:r w:rsidRPr="00567F39">
        <w:rPr>
          <w:szCs w:val="24"/>
        </w:rPr>
        <w:t>un 5.2</w:t>
      </w:r>
      <w:proofErr w:type="gramEnd"/>
      <w:r w:rsidRPr="00567F39">
        <w:rPr>
          <w:szCs w:val="24"/>
        </w:rPr>
        <w:t>. </w:t>
      </w:r>
      <w:proofErr w:type="spellStart"/>
      <w:r w:rsidRPr="00567F39">
        <w:rPr>
          <w:szCs w:val="24"/>
        </w:rPr>
        <w:t>apakšpunktu</w:t>
      </w:r>
      <w:proofErr w:type="spellEnd"/>
      <w:r w:rsidRPr="00567F39">
        <w:rPr>
          <w:szCs w:val="24"/>
        </w:rPr>
        <w:t>).</w:t>
      </w:r>
    </w:p>
    <w:p w14:paraId="6E3D7704" w14:textId="77777777" w:rsidR="005F6EB8" w:rsidRPr="00567F39" w:rsidRDefault="005F6EB8">
      <w:pPr>
        <w:pStyle w:val="EMEABodyText"/>
        <w:rPr>
          <w:szCs w:val="24"/>
        </w:rPr>
      </w:pPr>
    </w:p>
    <w:p w14:paraId="470BC824" w14:textId="77777777" w:rsidR="005F6EB8" w:rsidRPr="00567F39" w:rsidRDefault="005F6EB8">
      <w:pPr>
        <w:pStyle w:val="EMEABodyText"/>
        <w:rPr>
          <w:szCs w:val="24"/>
        </w:rPr>
      </w:pPr>
      <w:proofErr w:type="spellStart"/>
      <w:r w:rsidRPr="00567F39">
        <w:rPr>
          <w:i/>
          <w:szCs w:val="24"/>
        </w:rPr>
        <w:t>Dzimums</w:t>
      </w:r>
      <w:proofErr w:type="spellEnd"/>
      <w:r w:rsidRPr="00567F39">
        <w:rPr>
          <w:i/>
          <w:szCs w:val="24"/>
        </w:rPr>
        <w:t xml:space="preserve"> un rase:</w:t>
      </w:r>
      <w:r w:rsidRPr="00567F39">
        <w:rPr>
          <w:szCs w:val="24"/>
        </w:rPr>
        <w:t xml:space="preserve"> nav </w:t>
      </w:r>
      <w:proofErr w:type="spellStart"/>
      <w:r w:rsidRPr="00567F39">
        <w:rPr>
          <w:szCs w:val="24"/>
        </w:rPr>
        <w:t>nepieciešama</w:t>
      </w:r>
      <w:proofErr w:type="spellEnd"/>
      <w:r w:rsidRPr="00567F39">
        <w:rPr>
          <w:szCs w:val="24"/>
        </w:rPr>
        <w:t xml:space="preserve"> devas </w:t>
      </w:r>
      <w:proofErr w:type="spellStart"/>
      <w:r w:rsidRPr="00567F39">
        <w:rPr>
          <w:szCs w:val="24"/>
        </w:rPr>
        <w:t>pielāgošana</w:t>
      </w:r>
      <w:proofErr w:type="spellEnd"/>
      <w:r w:rsidRPr="00567F39">
        <w:rPr>
          <w:szCs w:val="24"/>
        </w:rPr>
        <w:t xml:space="preserve"> </w:t>
      </w:r>
      <w:proofErr w:type="spellStart"/>
      <w:r w:rsidRPr="00567F39">
        <w:rPr>
          <w:szCs w:val="24"/>
        </w:rPr>
        <w:t>atkarībā</w:t>
      </w:r>
      <w:proofErr w:type="spellEnd"/>
      <w:r w:rsidRPr="00567F39">
        <w:rPr>
          <w:szCs w:val="24"/>
        </w:rPr>
        <w:t xml:space="preserve"> no </w:t>
      </w:r>
      <w:proofErr w:type="spellStart"/>
      <w:r w:rsidRPr="00567F39">
        <w:rPr>
          <w:szCs w:val="24"/>
        </w:rPr>
        <w:t>dzimuma</w:t>
      </w:r>
      <w:proofErr w:type="spellEnd"/>
      <w:r w:rsidRPr="00567F39">
        <w:rPr>
          <w:szCs w:val="24"/>
        </w:rPr>
        <w:t xml:space="preserve"> un rases.</w:t>
      </w:r>
    </w:p>
    <w:p w14:paraId="2A09F84D" w14:textId="77777777" w:rsidR="005F6EB8" w:rsidRPr="00567F39" w:rsidRDefault="005F6EB8">
      <w:pPr>
        <w:pStyle w:val="EMEABodyText"/>
        <w:rPr>
          <w:szCs w:val="24"/>
        </w:rPr>
      </w:pPr>
    </w:p>
    <w:p w14:paraId="5B87790A" w14:textId="77777777" w:rsidR="005F6EB8" w:rsidRPr="00567F39" w:rsidRDefault="005F6EB8">
      <w:pPr>
        <w:pStyle w:val="EMEABodyText"/>
        <w:rPr>
          <w:szCs w:val="24"/>
        </w:rPr>
      </w:pPr>
      <w:proofErr w:type="spellStart"/>
      <w:r w:rsidRPr="00567F39">
        <w:rPr>
          <w:i/>
          <w:szCs w:val="24"/>
        </w:rPr>
        <w:t>Nieru</w:t>
      </w:r>
      <w:proofErr w:type="spellEnd"/>
      <w:r w:rsidRPr="00567F39">
        <w:rPr>
          <w:i/>
          <w:szCs w:val="24"/>
        </w:rPr>
        <w:t xml:space="preserve"> </w:t>
      </w:r>
      <w:proofErr w:type="spellStart"/>
      <w:r w:rsidRPr="00567F39">
        <w:rPr>
          <w:i/>
          <w:szCs w:val="24"/>
        </w:rPr>
        <w:t>darbības</w:t>
      </w:r>
      <w:proofErr w:type="spellEnd"/>
      <w:r w:rsidRPr="00567F39">
        <w:rPr>
          <w:i/>
          <w:szCs w:val="24"/>
        </w:rPr>
        <w:t xml:space="preserve"> </w:t>
      </w:r>
      <w:proofErr w:type="spellStart"/>
      <w:r w:rsidRPr="00567F39">
        <w:rPr>
          <w:i/>
          <w:szCs w:val="24"/>
        </w:rPr>
        <w:t>traucējumi</w:t>
      </w:r>
      <w:proofErr w:type="spellEnd"/>
      <w:r w:rsidRPr="00567F39">
        <w:rPr>
          <w:i/>
          <w:szCs w:val="24"/>
        </w:rPr>
        <w:t>:</w:t>
      </w:r>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klīrenss</w:t>
      </w:r>
      <w:proofErr w:type="spellEnd"/>
      <w:r w:rsidRPr="00567F39">
        <w:rPr>
          <w:szCs w:val="24"/>
        </w:rPr>
        <w:t xml:space="preserve"> </w:t>
      </w:r>
      <w:proofErr w:type="spellStart"/>
      <w:r w:rsidRPr="00567F39">
        <w:rPr>
          <w:szCs w:val="24"/>
        </w:rPr>
        <w:t>samazinās</w:t>
      </w:r>
      <w:proofErr w:type="spellEnd"/>
      <w:r w:rsidRPr="00567F39">
        <w:rPr>
          <w:szCs w:val="24"/>
        </w:rPr>
        <w:t xml:space="preserve"> </w:t>
      </w:r>
      <w:proofErr w:type="spellStart"/>
      <w:r w:rsidRPr="00567F39">
        <w:rPr>
          <w:szCs w:val="24"/>
        </w:rPr>
        <w:t>līdz</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kreatinīna</w:t>
      </w:r>
      <w:proofErr w:type="spellEnd"/>
      <w:r w:rsidRPr="00567F39">
        <w:rPr>
          <w:szCs w:val="24"/>
        </w:rPr>
        <w:t xml:space="preserve"> </w:t>
      </w:r>
      <w:proofErr w:type="spellStart"/>
      <w:r w:rsidRPr="00567F39">
        <w:rPr>
          <w:szCs w:val="24"/>
        </w:rPr>
        <w:t>klīrensa</w:t>
      </w:r>
      <w:proofErr w:type="spellEnd"/>
      <w:r w:rsidRPr="00567F39">
        <w:rPr>
          <w:szCs w:val="24"/>
        </w:rPr>
        <w:t xml:space="preserve"> </w:t>
      </w:r>
      <w:proofErr w:type="spellStart"/>
      <w:r w:rsidRPr="00567F39">
        <w:rPr>
          <w:szCs w:val="24"/>
        </w:rPr>
        <w:t>samazināšanos</w:t>
      </w:r>
      <w:proofErr w:type="spellEnd"/>
      <w:r w:rsidRPr="00567F39">
        <w:rPr>
          <w:szCs w:val="24"/>
        </w:rPr>
        <w:t xml:space="preserve"> (</w:t>
      </w:r>
      <w:proofErr w:type="spellStart"/>
      <w:r w:rsidRPr="00567F39">
        <w:rPr>
          <w:szCs w:val="24"/>
        </w:rPr>
        <w:t>skatīt</w:t>
      </w:r>
      <w:proofErr w:type="spellEnd"/>
      <w:r w:rsidRPr="00567F39">
        <w:rPr>
          <w:szCs w:val="24"/>
        </w:rPr>
        <w:t xml:space="preserve"> 5.2. </w:t>
      </w:r>
      <w:proofErr w:type="spellStart"/>
      <w:r w:rsidRPr="00567F39">
        <w:rPr>
          <w:szCs w:val="24"/>
        </w:rPr>
        <w:t>apakšpunktu</w:t>
      </w:r>
      <w:proofErr w:type="spellEnd"/>
      <w:r w:rsidRPr="00567F39">
        <w:rPr>
          <w:szCs w:val="24"/>
        </w:rPr>
        <w:t xml:space="preserve">). Devas </w:t>
      </w:r>
      <w:proofErr w:type="spellStart"/>
      <w:r w:rsidRPr="00567F39">
        <w:rPr>
          <w:szCs w:val="24"/>
        </w:rPr>
        <w:t>pielāgošana</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nepieciešama</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kreatinīna</w:t>
      </w:r>
      <w:proofErr w:type="spellEnd"/>
      <w:r w:rsidRPr="00567F39">
        <w:rPr>
          <w:szCs w:val="24"/>
        </w:rPr>
        <w:t xml:space="preserve"> </w:t>
      </w:r>
      <w:proofErr w:type="spellStart"/>
      <w:r w:rsidRPr="00567F39">
        <w:rPr>
          <w:szCs w:val="24"/>
        </w:rPr>
        <w:t>klīrensu</w:t>
      </w:r>
      <w:proofErr w:type="spellEnd"/>
      <w:r w:rsidRPr="00567F39">
        <w:rPr>
          <w:szCs w:val="24"/>
        </w:rPr>
        <w:t xml:space="preserve"> &lt; 50 ml/min, </w:t>
      </w:r>
      <w:proofErr w:type="spellStart"/>
      <w:r w:rsidRPr="00567F39">
        <w:rPr>
          <w:szCs w:val="24"/>
        </w:rPr>
        <w:t>tostarp</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hemodialīzi</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ilgstošu</w:t>
      </w:r>
      <w:proofErr w:type="spellEnd"/>
      <w:r w:rsidRPr="00567F39">
        <w:rPr>
          <w:szCs w:val="24"/>
        </w:rPr>
        <w:t xml:space="preserve"> </w:t>
      </w:r>
      <w:proofErr w:type="spellStart"/>
      <w:r w:rsidRPr="00567F39">
        <w:rPr>
          <w:szCs w:val="24"/>
        </w:rPr>
        <w:t>ambulatoru</w:t>
      </w:r>
      <w:proofErr w:type="spellEnd"/>
      <w:r w:rsidRPr="00567F39">
        <w:rPr>
          <w:szCs w:val="24"/>
        </w:rPr>
        <w:t xml:space="preserve"> </w:t>
      </w:r>
      <w:proofErr w:type="spellStart"/>
      <w:r w:rsidRPr="00567F39">
        <w:rPr>
          <w:szCs w:val="24"/>
        </w:rPr>
        <w:t>peritoneālo</w:t>
      </w:r>
      <w:proofErr w:type="spellEnd"/>
      <w:r w:rsidRPr="00567F39">
        <w:rPr>
          <w:szCs w:val="24"/>
        </w:rPr>
        <w:t xml:space="preserve"> </w:t>
      </w:r>
      <w:proofErr w:type="spellStart"/>
      <w:r w:rsidRPr="00567F39">
        <w:rPr>
          <w:szCs w:val="24"/>
        </w:rPr>
        <w:t>dialīzi</w:t>
      </w:r>
      <w:proofErr w:type="spellEnd"/>
      <w:r w:rsidRPr="00567F39">
        <w:rPr>
          <w:szCs w:val="24"/>
        </w:rPr>
        <w:t xml:space="preserve"> (</w:t>
      </w:r>
      <w:r w:rsidRPr="00567F39">
        <w:rPr>
          <w:i/>
          <w:szCs w:val="24"/>
        </w:rPr>
        <w:t>CAPD</w:t>
      </w:r>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ieteicama</w:t>
      </w:r>
      <w:proofErr w:type="spellEnd"/>
      <w:r w:rsidRPr="00567F39">
        <w:rPr>
          <w:szCs w:val="24"/>
        </w:rPr>
        <w:t xml:space="preserve"> </w:t>
      </w:r>
      <w:proofErr w:type="spellStart"/>
      <w:r w:rsidRPr="00567F39">
        <w:rPr>
          <w:szCs w:val="24"/>
        </w:rPr>
        <w:t>Baraclude</w:t>
      </w:r>
      <w:proofErr w:type="spellEnd"/>
      <w:r w:rsidRPr="00567F39">
        <w:rPr>
          <w:szCs w:val="24"/>
        </w:rPr>
        <w:t xml:space="preserve"> </w:t>
      </w:r>
      <w:proofErr w:type="spellStart"/>
      <w:r w:rsidRPr="00567F39">
        <w:rPr>
          <w:szCs w:val="24"/>
        </w:rPr>
        <w:t>šķīduma</w:t>
      </w:r>
      <w:proofErr w:type="spellEnd"/>
      <w:r w:rsidRPr="00567F39">
        <w:rPr>
          <w:szCs w:val="24"/>
        </w:rPr>
        <w:t xml:space="preserve"> </w:t>
      </w:r>
      <w:proofErr w:type="spellStart"/>
      <w:r w:rsidRPr="00567F39">
        <w:rPr>
          <w:szCs w:val="24"/>
        </w:rPr>
        <w:t>iekšķīgai</w:t>
      </w:r>
      <w:proofErr w:type="spellEnd"/>
      <w:r w:rsidRPr="00567F39">
        <w:rPr>
          <w:szCs w:val="24"/>
        </w:rPr>
        <w:t xml:space="preserve"> </w:t>
      </w:r>
      <w:proofErr w:type="spellStart"/>
      <w:r w:rsidRPr="00567F39">
        <w:rPr>
          <w:szCs w:val="24"/>
        </w:rPr>
        <w:t>lietošanai</w:t>
      </w:r>
      <w:proofErr w:type="spellEnd"/>
      <w:r w:rsidRPr="00567F39">
        <w:rPr>
          <w:szCs w:val="24"/>
        </w:rPr>
        <w:t xml:space="preserve"> </w:t>
      </w:r>
      <w:proofErr w:type="spellStart"/>
      <w:r w:rsidRPr="00567F39">
        <w:rPr>
          <w:szCs w:val="24"/>
        </w:rPr>
        <w:t>dienas</w:t>
      </w:r>
      <w:proofErr w:type="spellEnd"/>
      <w:r w:rsidRPr="00567F39">
        <w:rPr>
          <w:szCs w:val="24"/>
        </w:rPr>
        <w:t xml:space="preserve"> devas </w:t>
      </w:r>
      <w:proofErr w:type="spellStart"/>
      <w:r w:rsidRPr="00567F39">
        <w:rPr>
          <w:szCs w:val="24"/>
        </w:rPr>
        <w:t>samazināšana</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norādīts</w:t>
      </w:r>
      <w:proofErr w:type="spellEnd"/>
      <w:r w:rsidRPr="00567F39">
        <w:rPr>
          <w:szCs w:val="24"/>
        </w:rPr>
        <w:t xml:space="preserve"> </w:t>
      </w:r>
      <w:proofErr w:type="spellStart"/>
      <w:r w:rsidRPr="00567F39">
        <w:rPr>
          <w:szCs w:val="24"/>
        </w:rPr>
        <w:t>tabulā</w:t>
      </w:r>
      <w:proofErr w:type="spellEnd"/>
      <w:r w:rsidRPr="00567F39">
        <w:rPr>
          <w:szCs w:val="24"/>
        </w:rPr>
        <w:t xml:space="preserve">. Ja </w:t>
      </w:r>
      <w:proofErr w:type="spellStart"/>
      <w:r w:rsidRPr="00567F39">
        <w:rPr>
          <w:szCs w:val="24"/>
        </w:rPr>
        <w:t>šķīdums</w:t>
      </w:r>
      <w:proofErr w:type="spellEnd"/>
      <w:r w:rsidRPr="00567F39">
        <w:rPr>
          <w:szCs w:val="24"/>
        </w:rPr>
        <w:t xml:space="preserve"> </w:t>
      </w:r>
      <w:proofErr w:type="spellStart"/>
      <w:r w:rsidRPr="00567F39">
        <w:rPr>
          <w:szCs w:val="24"/>
        </w:rPr>
        <w:t>iekšķīgai</w:t>
      </w:r>
      <w:proofErr w:type="spellEnd"/>
      <w:r w:rsidRPr="00567F39">
        <w:rPr>
          <w:szCs w:val="24"/>
        </w:rPr>
        <w:t xml:space="preserve"> </w:t>
      </w:r>
      <w:proofErr w:type="spellStart"/>
      <w:r w:rsidRPr="00567F39">
        <w:rPr>
          <w:szCs w:val="24"/>
        </w:rPr>
        <w:t>lietošanai</w:t>
      </w:r>
      <w:proofErr w:type="spellEnd"/>
      <w:r w:rsidRPr="00567F39">
        <w:rPr>
          <w:szCs w:val="24"/>
        </w:rPr>
        <w:t xml:space="preserve"> nav </w:t>
      </w:r>
      <w:proofErr w:type="spellStart"/>
      <w:r w:rsidRPr="00567F39">
        <w:rPr>
          <w:szCs w:val="24"/>
        </w:rPr>
        <w:t>pieejams</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alternatīvu</w:t>
      </w:r>
      <w:proofErr w:type="spellEnd"/>
      <w:r w:rsidRPr="00567F39">
        <w:rPr>
          <w:szCs w:val="24"/>
        </w:rPr>
        <w:t xml:space="preserve"> </w:t>
      </w:r>
      <w:proofErr w:type="spellStart"/>
      <w:r w:rsidRPr="00567F39">
        <w:rPr>
          <w:szCs w:val="24"/>
        </w:rPr>
        <w:t>variantu</w:t>
      </w:r>
      <w:proofErr w:type="spellEnd"/>
      <w:r w:rsidRPr="00567F39">
        <w:rPr>
          <w:szCs w:val="24"/>
        </w:rPr>
        <w:t xml:space="preserve"> var </w:t>
      </w:r>
      <w:proofErr w:type="spellStart"/>
      <w:r w:rsidRPr="00567F39">
        <w:rPr>
          <w:szCs w:val="24"/>
        </w:rPr>
        <w:t>izmantot</w:t>
      </w:r>
      <w:proofErr w:type="spellEnd"/>
      <w:r w:rsidRPr="00567F39">
        <w:rPr>
          <w:szCs w:val="24"/>
        </w:rPr>
        <w:t xml:space="preserve"> devas </w:t>
      </w:r>
      <w:proofErr w:type="spellStart"/>
      <w:r w:rsidRPr="00567F39">
        <w:rPr>
          <w:szCs w:val="24"/>
        </w:rPr>
        <w:t>pielāgošanu</w:t>
      </w:r>
      <w:proofErr w:type="spellEnd"/>
      <w:r w:rsidRPr="00567F39">
        <w:rPr>
          <w:szCs w:val="24"/>
        </w:rPr>
        <w:t xml:space="preserve">, </w:t>
      </w:r>
      <w:proofErr w:type="spellStart"/>
      <w:r w:rsidRPr="00567F39">
        <w:rPr>
          <w:szCs w:val="24"/>
        </w:rPr>
        <w:t>palielinot</w:t>
      </w:r>
      <w:proofErr w:type="spellEnd"/>
      <w:r w:rsidRPr="00567F39">
        <w:rPr>
          <w:szCs w:val="24"/>
        </w:rPr>
        <w:t xml:space="preserve"> </w:t>
      </w:r>
      <w:proofErr w:type="spellStart"/>
      <w:r w:rsidRPr="00567F39">
        <w:rPr>
          <w:szCs w:val="24"/>
        </w:rPr>
        <w:t>intervālu</w:t>
      </w:r>
      <w:proofErr w:type="spellEnd"/>
      <w:r w:rsidRPr="00567F39">
        <w:rPr>
          <w:szCs w:val="24"/>
        </w:rPr>
        <w:t xml:space="preserve"> </w:t>
      </w:r>
      <w:proofErr w:type="spellStart"/>
      <w:r w:rsidRPr="00567F39">
        <w:rPr>
          <w:szCs w:val="24"/>
        </w:rPr>
        <w:t>starp</w:t>
      </w:r>
      <w:proofErr w:type="spellEnd"/>
      <w:r w:rsidRPr="00567F39">
        <w:rPr>
          <w:szCs w:val="24"/>
        </w:rPr>
        <w:t xml:space="preserve"> </w:t>
      </w:r>
      <w:proofErr w:type="spellStart"/>
      <w:r w:rsidRPr="00567F39">
        <w:rPr>
          <w:szCs w:val="24"/>
        </w:rPr>
        <w:t>devām</w:t>
      </w:r>
      <w:proofErr w:type="spellEnd"/>
      <w:r w:rsidRPr="00567F39">
        <w:rPr>
          <w:szCs w:val="24"/>
        </w:rPr>
        <w:t xml:space="preserve">, kas </w:t>
      </w:r>
      <w:proofErr w:type="spellStart"/>
      <w:r w:rsidRPr="00567F39">
        <w:rPr>
          <w:szCs w:val="24"/>
        </w:rPr>
        <w:t>arī</w:t>
      </w:r>
      <w:proofErr w:type="spellEnd"/>
      <w:r w:rsidRPr="00567F39">
        <w:rPr>
          <w:szCs w:val="24"/>
        </w:rPr>
        <w:t xml:space="preserve"> </w:t>
      </w:r>
      <w:proofErr w:type="spellStart"/>
      <w:r w:rsidRPr="00567F39">
        <w:rPr>
          <w:szCs w:val="24"/>
        </w:rPr>
        <w:t>norādīts</w:t>
      </w:r>
      <w:proofErr w:type="spellEnd"/>
      <w:r w:rsidRPr="00567F39">
        <w:rPr>
          <w:szCs w:val="24"/>
        </w:rPr>
        <w:t xml:space="preserve"> </w:t>
      </w:r>
      <w:proofErr w:type="spellStart"/>
      <w:r w:rsidRPr="00567F39">
        <w:rPr>
          <w:szCs w:val="24"/>
        </w:rPr>
        <w:t>tabulā</w:t>
      </w:r>
      <w:proofErr w:type="spellEnd"/>
      <w:r w:rsidRPr="00567F39">
        <w:rPr>
          <w:szCs w:val="24"/>
        </w:rPr>
        <w:t xml:space="preserve">. </w:t>
      </w:r>
      <w:proofErr w:type="spellStart"/>
      <w:r w:rsidRPr="00567F39">
        <w:rPr>
          <w:szCs w:val="24"/>
        </w:rPr>
        <w:t>Ieteiktās</w:t>
      </w:r>
      <w:proofErr w:type="spellEnd"/>
      <w:r w:rsidRPr="00567F39">
        <w:rPr>
          <w:szCs w:val="24"/>
        </w:rPr>
        <w:t xml:space="preserve"> </w:t>
      </w:r>
      <w:proofErr w:type="spellStart"/>
      <w:r w:rsidRPr="00567F39">
        <w:rPr>
          <w:szCs w:val="24"/>
        </w:rPr>
        <w:t>devu</w:t>
      </w:r>
      <w:proofErr w:type="spellEnd"/>
      <w:r w:rsidRPr="00567F39">
        <w:rPr>
          <w:szCs w:val="24"/>
        </w:rPr>
        <w:t xml:space="preserve"> </w:t>
      </w:r>
      <w:proofErr w:type="spellStart"/>
      <w:r w:rsidRPr="00567F39">
        <w:rPr>
          <w:szCs w:val="24"/>
        </w:rPr>
        <w:t>modifikācijas</w:t>
      </w:r>
      <w:proofErr w:type="spellEnd"/>
      <w:r w:rsidRPr="00567F39">
        <w:rPr>
          <w:szCs w:val="24"/>
        </w:rPr>
        <w:t xml:space="preserve"> </w:t>
      </w:r>
      <w:proofErr w:type="spellStart"/>
      <w:r w:rsidRPr="00567F39">
        <w:rPr>
          <w:szCs w:val="24"/>
        </w:rPr>
        <w:t>balstās</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limitētu</w:t>
      </w:r>
      <w:proofErr w:type="spellEnd"/>
      <w:r w:rsidRPr="00567F39">
        <w:rPr>
          <w:szCs w:val="24"/>
        </w:rPr>
        <w:t xml:space="preserve"> datu </w:t>
      </w:r>
      <w:proofErr w:type="spellStart"/>
      <w:r w:rsidRPr="00567F39">
        <w:rPr>
          <w:szCs w:val="24"/>
        </w:rPr>
        <w:t>ekstrapolāciju</w:t>
      </w:r>
      <w:proofErr w:type="spellEnd"/>
      <w:r w:rsidRPr="00567F39">
        <w:rPr>
          <w:szCs w:val="24"/>
        </w:rPr>
        <w:t xml:space="preserve"> </w:t>
      </w:r>
      <w:proofErr w:type="gramStart"/>
      <w:r w:rsidRPr="00567F39">
        <w:rPr>
          <w:szCs w:val="24"/>
        </w:rPr>
        <w:t>un to</w:t>
      </w:r>
      <w:proofErr w:type="gramEnd"/>
      <w:r w:rsidRPr="00567F39">
        <w:rPr>
          <w:szCs w:val="24"/>
        </w:rPr>
        <w:t xml:space="preserve"> </w:t>
      </w:r>
      <w:proofErr w:type="spellStart"/>
      <w:r w:rsidRPr="00567F39">
        <w:rPr>
          <w:szCs w:val="24"/>
        </w:rPr>
        <w:t>drošība</w:t>
      </w:r>
      <w:proofErr w:type="spellEnd"/>
      <w:r w:rsidRPr="00567F39">
        <w:rPr>
          <w:szCs w:val="24"/>
        </w:rPr>
        <w:t xml:space="preserve"> un </w:t>
      </w:r>
      <w:proofErr w:type="spellStart"/>
      <w:r w:rsidRPr="00567F39">
        <w:rPr>
          <w:szCs w:val="24"/>
        </w:rPr>
        <w:t>efektivitāte</w:t>
      </w:r>
      <w:proofErr w:type="spellEnd"/>
      <w:r w:rsidRPr="00567F39">
        <w:rPr>
          <w:szCs w:val="24"/>
        </w:rPr>
        <w:t xml:space="preserve"> nav </w:t>
      </w:r>
      <w:proofErr w:type="spellStart"/>
      <w:r w:rsidRPr="00567F39">
        <w:rPr>
          <w:szCs w:val="24"/>
        </w:rPr>
        <w:t>klīniski</w:t>
      </w:r>
      <w:proofErr w:type="spellEnd"/>
      <w:r w:rsidRPr="00567F39">
        <w:rPr>
          <w:szCs w:val="24"/>
        </w:rPr>
        <w:t xml:space="preserve"> </w:t>
      </w:r>
      <w:proofErr w:type="spellStart"/>
      <w:r w:rsidRPr="00567F39">
        <w:rPr>
          <w:szCs w:val="24"/>
        </w:rPr>
        <w:t>izvērtēta</w:t>
      </w:r>
      <w:proofErr w:type="spellEnd"/>
      <w:r w:rsidRPr="00567F39">
        <w:rPr>
          <w:szCs w:val="24"/>
        </w:rPr>
        <w:t xml:space="preserve">, </w:t>
      </w:r>
      <w:proofErr w:type="spellStart"/>
      <w:r w:rsidRPr="00567F39">
        <w:rPr>
          <w:szCs w:val="24"/>
        </w:rPr>
        <w:t>tāpēc</w:t>
      </w:r>
      <w:proofErr w:type="spellEnd"/>
      <w:r w:rsidRPr="00567F39">
        <w:rPr>
          <w:szCs w:val="24"/>
        </w:rPr>
        <w:t xml:space="preserve"> </w:t>
      </w:r>
      <w:proofErr w:type="spellStart"/>
      <w:r w:rsidRPr="00567F39">
        <w:rPr>
          <w:szCs w:val="24"/>
        </w:rPr>
        <w:t>viroloģiskā</w:t>
      </w:r>
      <w:proofErr w:type="spellEnd"/>
      <w:r w:rsidRPr="00567F39">
        <w:rPr>
          <w:szCs w:val="24"/>
        </w:rPr>
        <w:t xml:space="preserve"> </w:t>
      </w:r>
      <w:proofErr w:type="spellStart"/>
      <w:r w:rsidRPr="00567F39">
        <w:rPr>
          <w:szCs w:val="24"/>
        </w:rPr>
        <w:t>reakcija</w:t>
      </w:r>
      <w:proofErr w:type="spellEnd"/>
      <w:r w:rsidRPr="00567F39">
        <w:rPr>
          <w:szCs w:val="24"/>
        </w:rPr>
        <w:t xml:space="preserve"> </w:t>
      </w:r>
      <w:proofErr w:type="spellStart"/>
      <w:r w:rsidRPr="00567F39">
        <w:rPr>
          <w:szCs w:val="24"/>
        </w:rPr>
        <w:t>rūpīgi</w:t>
      </w:r>
      <w:proofErr w:type="spellEnd"/>
      <w:r w:rsidRPr="00567F39">
        <w:rPr>
          <w:szCs w:val="24"/>
        </w:rPr>
        <w:t xml:space="preserve"> </w:t>
      </w:r>
      <w:proofErr w:type="spellStart"/>
      <w:r w:rsidRPr="00567F39">
        <w:rPr>
          <w:szCs w:val="24"/>
        </w:rPr>
        <w:t>jākontrolē</w:t>
      </w:r>
      <w:proofErr w:type="spellEnd"/>
      <w:r w:rsidRPr="00567F39">
        <w:rPr>
          <w:szCs w:val="24"/>
        </w:rPr>
        <w:t>.</w:t>
      </w:r>
    </w:p>
    <w:p w14:paraId="773B5104" w14:textId="77777777" w:rsidR="005F6EB8" w:rsidRPr="00567F39" w:rsidRDefault="005F6EB8">
      <w:pPr>
        <w:pStyle w:val="EMEABodyText"/>
        <w:rPr>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85"/>
      </w:tblGrid>
      <w:tr w:rsidR="005F6EB8" w:rsidRPr="00567F39" w14:paraId="4981F2DB" w14:textId="77777777">
        <w:trPr>
          <w:trHeight w:val="403"/>
        </w:trPr>
        <w:tc>
          <w:tcPr>
            <w:tcW w:w="2420" w:type="dxa"/>
            <w:tcBorders>
              <w:top w:val="single" w:sz="4" w:space="0" w:color="000000"/>
              <w:left w:val="single" w:sz="4" w:space="0" w:color="000000"/>
            </w:tcBorders>
            <w:shd w:val="clear" w:color="auto" w:fill="auto"/>
          </w:tcPr>
          <w:p w14:paraId="39A0053C" w14:textId="77777777" w:rsidR="005F6EB8" w:rsidRPr="00567F39" w:rsidRDefault="005F6EB8">
            <w:pPr>
              <w:pStyle w:val="EMEABodyText"/>
              <w:keepNext/>
              <w:snapToGrid w:val="0"/>
              <w:jc w:val="center"/>
            </w:pPr>
          </w:p>
        </w:tc>
        <w:tc>
          <w:tcPr>
            <w:tcW w:w="6285" w:type="dxa"/>
            <w:gridSpan w:val="2"/>
            <w:tcBorders>
              <w:top w:val="single" w:sz="4" w:space="0" w:color="000000"/>
              <w:left w:val="single" w:sz="4" w:space="0" w:color="000000"/>
              <w:bottom w:val="single" w:sz="4" w:space="0" w:color="000000"/>
              <w:right w:val="single" w:sz="4" w:space="0" w:color="000000"/>
            </w:tcBorders>
            <w:shd w:val="clear" w:color="auto" w:fill="auto"/>
          </w:tcPr>
          <w:p w14:paraId="4AF58F29" w14:textId="77777777" w:rsidR="005F6EB8" w:rsidRPr="00567F39" w:rsidRDefault="005F6EB8">
            <w:pPr>
              <w:pStyle w:val="EMEABodyText"/>
              <w:keepNext/>
              <w:jc w:val="center"/>
            </w:pPr>
            <w:proofErr w:type="spellStart"/>
            <w:r w:rsidRPr="00567F39">
              <w:rPr>
                <w:b/>
                <w:szCs w:val="24"/>
              </w:rPr>
              <w:t>Baraclude</w:t>
            </w:r>
            <w:proofErr w:type="spellEnd"/>
            <w:r w:rsidRPr="00567F39">
              <w:rPr>
                <w:b/>
                <w:szCs w:val="24"/>
              </w:rPr>
              <w:t xml:space="preserve"> devas un </w:t>
            </w:r>
            <w:proofErr w:type="spellStart"/>
            <w:r w:rsidRPr="00567F39">
              <w:rPr>
                <w:b/>
                <w:szCs w:val="24"/>
              </w:rPr>
              <w:t>lietošana</w:t>
            </w:r>
            <w:proofErr w:type="spellEnd"/>
          </w:p>
        </w:tc>
      </w:tr>
      <w:tr w:rsidR="005F6EB8" w:rsidRPr="009A5E8E" w14:paraId="5E6977E0" w14:textId="77777777">
        <w:trPr>
          <w:trHeight w:val="403"/>
        </w:trPr>
        <w:tc>
          <w:tcPr>
            <w:tcW w:w="2420" w:type="dxa"/>
            <w:tcBorders>
              <w:left w:val="single" w:sz="4" w:space="0" w:color="000000"/>
              <w:bottom w:val="single" w:sz="4" w:space="0" w:color="000000"/>
            </w:tcBorders>
            <w:shd w:val="clear" w:color="auto" w:fill="auto"/>
          </w:tcPr>
          <w:p w14:paraId="194EA908" w14:textId="77777777" w:rsidR="005F6EB8" w:rsidRPr="00567F39" w:rsidRDefault="005F6EB8">
            <w:pPr>
              <w:pStyle w:val="EMEABodyText"/>
              <w:keepNext/>
              <w:jc w:val="center"/>
              <w:rPr>
                <w:szCs w:val="24"/>
              </w:rPr>
            </w:pPr>
            <w:proofErr w:type="spellStart"/>
            <w:r w:rsidRPr="00567F39">
              <w:rPr>
                <w:b/>
                <w:szCs w:val="24"/>
              </w:rPr>
              <w:t>Kreatinīna</w:t>
            </w:r>
            <w:proofErr w:type="spellEnd"/>
            <w:r w:rsidRPr="00567F39">
              <w:rPr>
                <w:b/>
                <w:szCs w:val="24"/>
              </w:rPr>
              <w:t xml:space="preserve"> </w:t>
            </w:r>
            <w:proofErr w:type="spellStart"/>
            <w:r w:rsidRPr="00567F39">
              <w:rPr>
                <w:b/>
                <w:szCs w:val="24"/>
              </w:rPr>
              <w:t>klīrenss</w:t>
            </w:r>
            <w:proofErr w:type="spellEnd"/>
            <w:r w:rsidRPr="00567F39">
              <w:rPr>
                <w:b/>
                <w:szCs w:val="24"/>
              </w:rPr>
              <w:t xml:space="preserve"> (ml/min</w:t>
            </w:r>
            <w:r w:rsidRPr="00567F39">
              <w:rPr>
                <w:szCs w:val="24"/>
              </w:rPr>
              <w:t>)</w:t>
            </w:r>
          </w:p>
          <w:p w14:paraId="79B759D7" w14:textId="77777777" w:rsidR="005F6EB8" w:rsidRPr="00567F39" w:rsidRDefault="005F6EB8">
            <w:pPr>
              <w:pStyle w:val="EMEABodyText"/>
              <w:keepNext/>
              <w:jc w:val="center"/>
              <w:rPr>
                <w:szCs w:val="24"/>
              </w:rPr>
            </w:pPr>
          </w:p>
        </w:tc>
        <w:tc>
          <w:tcPr>
            <w:tcW w:w="3300" w:type="dxa"/>
            <w:tcBorders>
              <w:top w:val="single" w:sz="4" w:space="0" w:color="000000"/>
              <w:left w:val="single" w:sz="4" w:space="0" w:color="000000"/>
              <w:bottom w:val="single" w:sz="4" w:space="0" w:color="000000"/>
            </w:tcBorders>
            <w:shd w:val="clear" w:color="auto" w:fill="auto"/>
          </w:tcPr>
          <w:p w14:paraId="09FE8751" w14:textId="77777777" w:rsidR="005F6EB8" w:rsidRPr="00567F39" w:rsidRDefault="005F6EB8">
            <w:pPr>
              <w:pStyle w:val="EMEABodyText"/>
              <w:keepNext/>
              <w:jc w:val="center"/>
              <w:rPr>
                <w:b/>
                <w:szCs w:val="24"/>
              </w:rPr>
            </w:pPr>
            <w:proofErr w:type="spellStart"/>
            <w:r w:rsidRPr="00567F39">
              <w:rPr>
                <w:b/>
                <w:szCs w:val="24"/>
              </w:rPr>
              <w:t>Slimnieki</w:t>
            </w:r>
            <w:proofErr w:type="spellEnd"/>
            <w:r w:rsidRPr="00567F39">
              <w:rPr>
                <w:b/>
                <w:szCs w:val="24"/>
              </w:rPr>
              <w:t xml:space="preserve">, kas </w:t>
            </w:r>
            <w:proofErr w:type="spellStart"/>
            <w:r w:rsidRPr="00567F39">
              <w:rPr>
                <w:b/>
                <w:szCs w:val="24"/>
              </w:rPr>
              <w:t>agrāk</w:t>
            </w:r>
            <w:proofErr w:type="spellEnd"/>
            <w:r w:rsidRPr="00567F39">
              <w:rPr>
                <w:b/>
                <w:szCs w:val="24"/>
              </w:rPr>
              <w:t xml:space="preserve"> nav </w:t>
            </w:r>
            <w:proofErr w:type="spellStart"/>
            <w:r w:rsidRPr="00567F39">
              <w:rPr>
                <w:b/>
                <w:szCs w:val="24"/>
              </w:rPr>
              <w:t>ārstēti</w:t>
            </w:r>
            <w:proofErr w:type="spellEnd"/>
            <w:r w:rsidRPr="00567F39">
              <w:rPr>
                <w:b/>
                <w:szCs w:val="24"/>
              </w:rPr>
              <w:t xml:space="preserve"> </w:t>
            </w:r>
            <w:proofErr w:type="spellStart"/>
            <w:r w:rsidRPr="00567F39">
              <w:rPr>
                <w:b/>
                <w:szCs w:val="24"/>
              </w:rPr>
              <w:t>ar</w:t>
            </w:r>
            <w:proofErr w:type="spellEnd"/>
            <w:r w:rsidRPr="00567F39">
              <w:rPr>
                <w:b/>
                <w:szCs w:val="24"/>
              </w:rPr>
              <w:t xml:space="preserve"> </w:t>
            </w:r>
            <w:proofErr w:type="spellStart"/>
            <w:r w:rsidRPr="00567F39">
              <w:rPr>
                <w:b/>
                <w:szCs w:val="24"/>
              </w:rPr>
              <w:t>nukleozīdiem</w:t>
            </w:r>
            <w:proofErr w:type="spellEnd"/>
          </w:p>
          <w:p w14:paraId="0499EBCC" w14:textId="77777777" w:rsidR="005F6EB8" w:rsidRPr="00567F39" w:rsidRDefault="005F6EB8">
            <w:pPr>
              <w:pStyle w:val="EMEABodyText"/>
              <w:keepNext/>
              <w:jc w:val="center"/>
              <w:rPr>
                <w:b/>
                <w:szCs w:val="24"/>
              </w:rPr>
            </w:pP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FF79B85" w14:textId="77777777" w:rsidR="005F6EB8" w:rsidRPr="001D70D8" w:rsidRDefault="005F6EB8">
            <w:pPr>
              <w:pStyle w:val="EMEABodyText"/>
              <w:keepNext/>
              <w:jc w:val="center"/>
              <w:rPr>
                <w:b/>
                <w:szCs w:val="24"/>
                <w:lang w:val="da-DK"/>
              </w:rPr>
            </w:pPr>
            <w:r w:rsidRPr="001D70D8">
              <w:rPr>
                <w:b/>
                <w:szCs w:val="24"/>
                <w:lang w:val="da-DK"/>
              </w:rPr>
              <w:t>Lamivudīn-refraktaritāte vai dekompensēta aknu slimība</w:t>
            </w:r>
          </w:p>
          <w:p w14:paraId="79160FCF" w14:textId="77777777" w:rsidR="005F6EB8" w:rsidRPr="001D70D8" w:rsidRDefault="005F6EB8">
            <w:pPr>
              <w:pStyle w:val="EMEABodyText"/>
              <w:keepNext/>
              <w:jc w:val="center"/>
              <w:rPr>
                <w:b/>
                <w:szCs w:val="24"/>
                <w:lang w:val="da-DK"/>
              </w:rPr>
            </w:pPr>
          </w:p>
        </w:tc>
      </w:tr>
      <w:tr w:rsidR="005F6EB8" w:rsidRPr="00567F39" w14:paraId="5DDB2834" w14:textId="77777777">
        <w:trPr>
          <w:trHeight w:val="403"/>
        </w:trPr>
        <w:tc>
          <w:tcPr>
            <w:tcW w:w="2420" w:type="dxa"/>
            <w:tcBorders>
              <w:left w:val="single" w:sz="4" w:space="0" w:color="000000"/>
              <w:bottom w:val="single" w:sz="4" w:space="0" w:color="000000"/>
            </w:tcBorders>
            <w:shd w:val="clear" w:color="auto" w:fill="auto"/>
          </w:tcPr>
          <w:p w14:paraId="0F28BA00" w14:textId="77777777" w:rsidR="005F6EB8" w:rsidRPr="00567F39" w:rsidRDefault="005F6EB8">
            <w:pPr>
              <w:pStyle w:val="EMEABodyText"/>
              <w:keepNext/>
              <w:jc w:val="center"/>
              <w:rPr>
                <w:szCs w:val="24"/>
              </w:rPr>
            </w:pPr>
            <w:r w:rsidRPr="00567F39">
              <w:rPr>
                <w:szCs w:val="24"/>
              </w:rPr>
              <w:t>≥ 50</w:t>
            </w:r>
          </w:p>
        </w:tc>
        <w:tc>
          <w:tcPr>
            <w:tcW w:w="3300" w:type="dxa"/>
            <w:tcBorders>
              <w:top w:val="single" w:sz="4" w:space="0" w:color="000000"/>
              <w:left w:val="single" w:sz="4" w:space="0" w:color="000000"/>
              <w:bottom w:val="single" w:sz="4" w:space="0" w:color="000000"/>
            </w:tcBorders>
            <w:shd w:val="clear" w:color="auto" w:fill="auto"/>
          </w:tcPr>
          <w:p w14:paraId="28743B83" w14:textId="77777777" w:rsidR="005F6EB8" w:rsidRPr="00567F39" w:rsidRDefault="005F6EB8">
            <w:pPr>
              <w:pStyle w:val="EMEABodyText"/>
              <w:keepNext/>
              <w:jc w:val="center"/>
              <w:rPr>
                <w:szCs w:val="24"/>
              </w:rPr>
            </w:pPr>
            <w:r w:rsidRPr="00567F39">
              <w:rPr>
                <w:szCs w:val="24"/>
              </w:rPr>
              <w:t xml:space="preserve">0,5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0E1BDC32" w14:textId="77777777" w:rsidR="005F6EB8" w:rsidRPr="00567F39" w:rsidRDefault="005F6EB8">
            <w:pPr>
              <w:pStyle w:val="EMEABodyText"/>
              <w:keepNext/>
              <w:jc w:val="center"/>
            </w:pPr>
            <w:r w:rsidRPr="00567F39">
              <w:rPr>
                <w:szCs w:val="24"/>
              </w:rPr>
              <w:t xml:space="preserve">1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tc>
      </w:tr>
      <w:tr w:rsidR="005F6EB8" w:rsidRPr="00567F39" w14:paraId="3EF0031D" w14:textId="77777777">
        <w:trPr>
          <w:trHeight w:val="403"/>
        </w:trPr>
        <w:tc>
          <w:tcPr>
            <w:tcW w:w="2420" w:type="dxa"/>
            <w:tcBorders>
              <w:top w:val="single" w:sz="4" w:space="0" w:color="000000"/>
              <w:left w:val="single" w:sz="4" w:space="0" w:color="000000"/>
              <w:bottom w:val="single" w:sz="4" w:space="0" w:color="000000"/>
            </w:tcBorders>
            <w:shd w:val="clear" w:color="auto" w:fill="auto"/>
          </w:tcPr>
          <w:p w14:paraId="3BA23C04" w14:textId="77777777" w:rsidR="005F6EB8" w:rsidRPr="00567F39" w:rsidRDefault="005F6EB8">
            <w:pPr>
              <w:pStyle w:val="EMEABodyText"/>
              <w:keepNext/>
              <w:jc w:val="center"/>
              <w:rPr>
                <w:szCs w:val="24"/>
              </w:rPr>
            </w:pPr>
            <w:r w:rsidRPr="00567F39">
              <w:rPr>
                <w:szCs w:val="24"/>
              </w:rPr>
              <w:t xml:space="preserve">30 </w:t>
            </w:r>
            <w:r w:rsidRPr="00567F39">
              <w:rPr>
                <w:szCs w:val="24"/>
              </w:rPr>
              <w:noBreakHyphen/>
              <w:t xml:space="preserve"> 49</w:t>
            </w:r>
          </w:p>
        </w:tc>
        <w:tc>
          <w:tcPr>
            <w:tcW w:w="3300" w:type="dxa"/>
            <w:tcBorders>
              <w:top w:val="single" w:sz="4" w:space="0" w:color="000000"/>
              <w:left w:val="single" w:sz="4" w:space="0" w:color="000000"/>
              <w:bottom w:val="single" w:sz="4" w:space="0" w:color="000000"/>
            </w:tcBorders>
            <w:shd w:val="clear" w:color="auto" w:fill="auto"/>
          </w:tcPr>
          <w:p w14:paraId="59E53939" w14:textId="77777777" w:rsidR="005F6EB8" w:rsidRPr="00567F39" w:rsidRDefault="005F6EB8">
            <w:pPr>
              <w:pStyle w:val="EMEABodyText"/>
              <w:keepNext/>
              <w:jc w:val="center"/>
              <w:rPr>
                <w:szCs w:val="24"/>
              </w:rPr>
            </w:pPr>
            <w:r w:rsidRPr="00567F39">
              <w:rPr>
                <w:szCs w:val="24"/>
              </w:rPr>
              <w:t xml:space="preserve">0,25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p w14:paraId="49D11C65" w14:textId="77777777" w:rsidR="005F6EB8" w:rsidRPr="00567F39" w:rsidRDefault="005F6EB8">
            <w:pPr>
              <w:pStyle w:val="EMEABodyText"/>
              <w:keepNext/>
              <w:jc w:val="center"/>
              <w:rPr>
                <w:szCs w:val="24"/>
              </w:rPr>
            </w:pPr>
            <w:proofErr w:type="spellStart"/>
            <w:r w:rsidRPr="00567F39">
              <w:rPr>
                <w:szCs w:val="24"/>
              </w:rPr>
              <w:t>vai</w:t>
            </w:r>
            <w:proofErr w:type="spellEnd"/>
          </w:p>
          <w:p w14:paraId="763B1C9D" w14:textId="77777777" w:rsidR="005F6EB8" w:rsidRPr="00567F39" w:rsidRDefault="005F6EB8">
            <w:pPr>
              <w:pStyle w:val="EMEABodyText"/>
              <w:keepNext/>
              <w:jc w:val="center"/>
              <w:rPr>
                <w:szCs w:val="24"/>
              </w:rPr>
            </w:pPr>
            <w:r w:rsidRPr="00567F39">
              <w:rPr>
                <w:szCs w:val="24"/>
              </w:rPr>
              <w:t xml:space="preserve">0,5 mg </w:t>
            </w:r>
            <w:proofErr w:type="spellStart"/>
            <w:r w:rsidRPr="00567F39">
              <w:rPr>
                <w:szCs w:val="24"/>
              </w:rPr>
              <w:t>ik</w:t>
            </w:r>
            <w:proofErr w:type="spellEnd"/>
            <w:r w:rsidRPr="00567F39">
              <w:rPr>
                <w:szCs w:val="24"/>
              </w:rPr>
              <w:t xml:space="preserve"> </w:t>
            </w:r>
            <w:proofErr w:type="spellStart"/>
            <w:r w:rsidRPr="00567F39">
              <w:rPr>
                <w:szCs w:val="24"/>
              </w:rPr>
              <w:t>pēc</w:t>
            </w:r>
            <w:proofErr w:type="spellEnd"/>
            <w:r w:rsidRPr="00567F39">
              <w:rPr>
                <w:szCs w:val="24"/>
              </w:rPr>
              <w:t xml:space="preserve"> 48 </w:t>
            </w:r>
            <w:proofErr w:type="spellStart"/>
            <w:r w:rsidRPr="00567F39">
              <w:rPr>
                <w:szCs w:val="24"/>
              </w:rPr>
              <w:t>stundām</w:t>
            </w:r>
            <w:proofErr w:type="spellEnd"/>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54C5AFA4" w14:textId="77777777" w:rsidR="005F6EB8" w:rsidRPr="00567F39" w:rsidRDefault="005F6EB8">
            <w:pPr>
              <w:pStyle w:val="EMEABodyText"/>
              <w:keepNext/>
              <w:jc w:val="center"/>
            </w:pPr>
            <w:r w:rsidRPr="00567F39">
              <w:rPr>
                <w:szCs w:val="24"/>
              </w:rPr>
              <w:t xml:space="preserve">0,5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tc>
      </w:tr>
      <w:tr w:rsidR="005F6EB8" w:rsidRPr="00C7632D" w14:paraId="0A98A071" w14:textId="77777777">
        <w:trPr>
          <w:trHeight w:val="403"/>
        </w:trPr>
        <w:tc>
          <w:tcPr>
            <w:tcW w:w="2420" w:type="dxa"/>
            <w:tcBorders>
              <w:top w:val="single" w:sz="4" w:space="0" w:color="000000"/>
              <w:left w:val="single" w:sz="4" w:space="0" w:color="000000"/>
              <w:bottom w:val="single" w:sz="4" w:space="0" w:color="000000"/>
            </w:tcBorders>
            <w:shd w:val="clear" w:color="auto" w:fill="auto"/>
          </w:tcPr>
          <w:p w14:paraId="18B455E4" w14:textId="77777777" w:rsidR="005F6EB8" w:rsidRPr="00567F39" w:rsidRDefault="005F6EB8">
            <w:pPr>
              <w:pStyle w:val="EMEABodyText"/>
              <w:keepNext/>
              <w:jc w:val="center"/>
              <w:rPr>
                <w:szCs w:val="24"/>
              </w:rPr>
            </w:pPr>
            <w:r w:rsidRPr="00567F39">
              <w:rPr>
                <w:szCs w:val="24"/>
              </w:rPr>
              <w:t xml:space="preserve">10 </w:t>
            </w:r>
            <w:r w:rsidRPr="00567F39">
              <w:rPr>
                <w:szCs w:val="24"/>
              </w:rPr>
              <w:noBreakHyphen/>
              <w:t xml:space="preserve"> 29</w:t>
            </w:r>
          </w:p>
        </w:tc>
        <w:tc>
          <w:tcPr>
            <w:tcW w:w="3300" w:type="dxa"/>
            <w:tcBorders>
              <w:top w:val="single" w:sz="4" w:space="0" w:color="000000"/>
              <w:left w:val="single" w:sz="4" w:space="0" w:color="000000"/>
              <w:bottom w:val="single" w:sz="4" w:space="0" w:color="000000"/>
            </w:tcBorders>
            <w:shd w:val="clear" w:color="auto" w:fill="auto"/>
          </w:tcPr>
          <w:p w14:paraId="594FC3F3" w14:textId="77777777" w:rsidR="005F6EB8" w:rsidRPr="00567F39" w:rsidRDefault="005F6EB8">
            <w:pPr>
              <w:pStyle w:val="EMEABodyText"/>
              <w:keepNext/>
              <w:jc w:val="center"/>
              <w:rPr>
                <w:szCs w:val="24"/>
              </w:rPr>
            </w:pPr>
            <w:r w:rsidRPr="00567F39">
              <w:rPr>
                <w:szCs w:val="24"/>
              </w:rPr>
              <w:t xml:space="preserve">0,15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p w14:paraId="641D1CFD" w14:textId="77777777" w:rsidR="005F6EB8" w:rsidRPr="00567F39" w:rsidRDefault="005F6EB8">
            <w:pPr>
              <w:pStyle w:val="EMEABodyText"/>
              <w:keepNext/>
              <w:jc w:val="center"/>
              <w:rPr>
                <w:szCs w:val="24"/>
              </w:rPr>
            </w:pPr>
            <w:proofErr w:type="spellStart"/>
            <w:r w:rsidRPr="00567F39">
              <w:rPr>
                <w:szCs w:val="24"/>
              </w:rPr>
              <w:t>vai</w:t>
            </w:r>
            <w:proofErr w:type="spellEnd"/>
          </w:p>
          <w:p w14:paraId="4BEDFC56" w14:textId="77777777" w:rsidR="005F6EB8" w:rsidRPr="00567F39" w:rsidRDefault="005F6EB8">
            <w:pPr>
              <w:pStyle w:val="EMEABodyText"/>
              <w:keepNext/>
              <w:jc w:val="center"/>
              <w:rPr>
                <w:szCs w:val="24"/>
              </w:rPr>
            </w:pPr>
            <w:r w:rsidRPr="00567F39">
              <w:rPr>
                <w:szCs w:val="24"/>
              </w:rPr>
              <w:t xml:space="preserve">0,5 mg </w:t>
            </w:r>
            <w:proofErr w:type="spellStart"/>
            <w:r w:rsidRPr="00567F39">
              <w:rPr>
                <w:szCs w:val="24"/>
              </w:rPr>
              <w:t>ik</w:t>
            </w:r>
            <w:proofErr w:type="spellEnd"/>
            <w:r w:rsidRPr="00567F39">
              <w:rPr>
                <w:szCs w:val="24"/>
              </w:rPr>
              <w:t xml:space="preserve"> </w:t>
            </w:r>
            <w:proofErr w:type="spellStart"/>
            <w:r w:rsidRPr="00567F39">
              <w:rPr>
                <w:szCs w:val="24"/>
              </w:rPr>
              <w:t>pēc</w:t>
            </w:r>
            <w:proofErr w:type="spellEnd"/>
            <w:r w:rsidRPr="00567F39">
              <w:rPr>
                <w:szCs w:val="24"/>
              </w:rPr>
              <w:t xml:space="preserve"> 72 </w:t>
            </w:r>
            <w:proofErr w:type="spellStart"/>
            <w:r w:rsidRPr="00567F39">
              <w:rPr>
                <w:szCs w:val="24"/>
              </w:rPr>
              <w:t>stundām</w:t>
            </w:r>
            <w:proofErr w:type="spellEnd"/>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03F654B3" w14:textId="77777777" w:rsidR="005F6EB8" w:rsidRPr="00567F39" w:rsidRDefault="005F6EB8">
            <w:pPr>
              <w:pStyle w:val="EMEABodyText"/>
              <w:keepNext/>
              <w:jc w:val="center"/>
              <w:rPr>
                <w:szCs w:val="24"/>
              </w:rPr>
            </w:pPr>
            <w:r w:rsidRPr="00567F39">
              <w:rPr>
                <w:szCs w:val="24"/>
              </w:rPr>
              <w:t xml:space="preserve">0,3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p w14:paraId="1C1C0842" w14:textId="77777777" w:rsidR="005F6EB8" w:rsidRPr="00567F39" w:rsidRDefault="005F6EB8">
            <w:pPr>
              <w:pStyle w:val="EMEABodyText"/>
              <w:keepNext/>
              <w:jc w:val="center"/>
              <w:rPr>
                <w:szCs w:val="24"/>
              </w:rPr>
            </w:pPr>
            <w:proofErr w:type="spellStart"/>
            <w:r w:rsidRPr="00567F39">
              <w:rPr>
                <w:szCs w:val="24"/>
              </w:rPr>
              <w:t>vai</w:t>
            </w:r>
            <w:proofErr w:type="spellEnd"/>
          </w:p>
          <w:p w14:paraId="7A758C69" w14:textId="77777777" w:rsidR="005F6EB8" w:rsidRPr="00C7632D" w:rsidRDefault="005F6EB8">
            <w:pPr>
              <w:pStyle w:val="EMEABodyText"/>
              <w:keepNext/>
              <w:jc w:val="center"/>
            </w:pPr>
            <w:r w:rsidRPr="00567F39">
              <w:rPr>
                <w:szCs w:val="24"/>
              </w:rPr>
              <w:t xml:space="preserve">0,5 mg </w:t>
            </w:r>
            <w:proofErr w:type="spellStart"/>
            <w:r w:rsidRPr="00567F39">
              <w:rPr>
                <w:szCs w:val="24"/>
              </w:rPr>
              <w:t>ik</w:t>
            </w:r>
            <w:proofErr w:type="spellEnd"/>
            <w:r w:rsidRPr="00567F39">
              <w:rPr>
                <w:szCs w:val="24"/>
              </w:rPr>
              <w:t xml:space="preserve"> </w:t>
            </w:r>
            <w:proofErr w:type="spellStart"/>
            <w:r w:rsidRPr="00567F39">
              <w:rPr>
                <w:szCs w:val="24"/>
              </w:rPr>
              <w:t>pēc</w:t>
            </w:r>
            <w:proofErr w:type="spellEnd"/>
            <w:r w:rsidRPr="00567F39">
              <w:rPr>
                <w:szCs w:val="24"/>
              </w:rPr>
              <w:t xml:space="preserve"> 48 </w:t>
            </w:r>
            <w:proofErr w:type="spellStart"/>
            <w:r w:rsidRPr="00567F39">
              <w:rPr>
                <w:szCs w:val="24"/>
              </w:rPr>
              <w:t>stundām</w:t>
            </w:r>
            <w:proofErr w:type="spellEnd"/>
          </w:p>
        </w:tc>
      </w:tr>
      <w:tr w:rsidR="005F6EB8" w:rsidRPr="00C7632D" w14:paraId="2A4F6CEE" w14:textId="77777777">
        <w:trPr>
          <w:trHeight w:val="403"/>
        </w:trPr>
        <w:tc>
          <w:tcPr>
            <w:tcW w:w="2420" w:type="dxa"/>
            <w:tcBorders>
              <w:top w:val="single" w:sz="4" w:space="0" w:color="000000"/>
              <w:left w:val="single" w:sz="4" w:space="0" w:color="000000"/>
              <w:bottom w:val="single" w:sz="4" w:space="0" w:color="000000"/>
            </w:tcBorders>
            <w:shd w:val="clear" w:color="auto" w:fill="auto"/>
          </w:tcPr>
          <w:p w14:paraId="1C4FD21D" w14:textId="77777777" w:rsidR="005F6EB8" w:rsidRPr="00567F39" w:rsidRDefault="005F6EB8">
            <w:pPr>
              <w:pStyle w:val="EMEABodyText"/>
              <w:keepNext/>
              <w:jc w:val="center"/>
              <w:rPr>
                <w:szCs w:val="24"/>
              </w:rPr>
            </w:pPr>
            <w:r w:rsidRPr="00567F39">
              <w:rPr>
                <w:szCs w:val="24"/>
              </w:rPr>
              <w:t>&lt; 10</w:t>
            </w:r>
          </w:p>
          <w:p w14:paraId="3D3C6BD1" w14:textId="77777777" w:rsidR="005F6EB8" w:rsidRPr="00567F39" w:rsidRDefault="005F6EB8">
            <w:pPr>
              <w:pStyle w:val="EMEABodyText"/>
              <w:keepNext/>
              <w:jc w:val="center"/>
              <w:rPr>
                <w:szCs w:val="24"/>
              </w:rPr>
            </w:pPr>
            <w:proofErr w:type="spellStart"/>
            <w:r w:rsidRPr="00567F39">
              <w:rPr>
                <w:szCs w:val="24"/>
              </w:rPr>
              <w:t>Hemodialīze</w:t>
            </w:r>
            <w:proofErr w:type="spellEnd"/>
            <w:r w:rsidRPr="00567F39">
              <w:rPr>
                <w:szCs w:val="24"/>
              </w:rPr>
              <w:t xml:space="preserve"> </w:t>
            </w:r>
            <w:proofErr w:type="spellStart"/>
            <w:r w:rsidRPr="00567F39">
              <w:rPr>
                <w:szCs w:val="24"/>
              </w:rPr>
              <w:t>vai</w:t>
            </w:r>
            <w:proofErr w:type="spellEnd"/>
            <w:r w:rsidRPr="00567F39">
              <w:rPr>
                <w:szCs w:val="24"/>
              </w:rPr>
              <w:t xml:space="preserve"> CAPD**</w:t>
            </w:r>
          </w:p>
        </w:tc>
        <w:tc>
          <w:tcPr>
            <w:tcW w:w="3300" w:type="dxa"/>
            <w:tcBorders>
              <w:top w:val="single" w:sz="4" w:space="0" w:color="000000"/>
              <w:left w:val="single" w:sz="4" w:space="0" w:color="000000"/>
              <w:bottom w:val="single" w:sz="4" w:space="0" w:color="000000"/>
            </w:tcBorders>
            <w:shd w:val="clear" w:color="auto" w:fill="auto"/>
          </w:tcPr>
          <w:p w14:paraId="5200FD21" w14:textId="77777777" w:rsidR="005F6EB8" w:rsidRPr="00567F39" w:rsidRDefault="005F6EB8">
            <w:pPr>
              <w:pStyle w:val="EMEABodyText"/>
              <w:keepNext/>
              <w:jc w:val="center"/>
              <w:rPr>
                <w:szCs w:val="24"/>
              </w:rPr>
            </w:pPr>
            <w:r w:rsidRPr="00567F39">
              <w:rPr>
                <w:szCs w:val="24"/>
              </w:rPr>
              <w:t xml:space="preserve">0,05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p w14:paraId="0AFBAA6A" w14:textId="77777777" w:rsidR="005F6EB8" w:rsidRPr="00567F39" w:rsidRDefault="005F6EB8">
            <w:pPr>
              <w:pStyle w:val="EMEABodyText"/>
              <w:keepNext/>
              <w:jc w:val="center"/>
              <w:rPr>
                <w:szCs w:val="24"/>
              </w:rPr>
            </w:pPr>
            <w:proofErr w:type="spellStart"/>
            <w:r w:rsidRPr="00567F39">
              <w:rPr>
                <w:szCs w:val="24"/>
              </w:rPr>
              <w:t>vai</w:t>
            </w:r>
            <w:proofErr w:type="spellEnd"/>
          </w:p>
          <w:p w14:paraId="73C56CA9" w14:textId="77777777" w:rsidR="005F6EB8" w:rsidRPr="00567F39" w:rsidRDefault="005F6EB8">
            <w:pPr>
              <w:pStyle w:val="EMEABodyText"/>
              <w:keepNext/>
              <w:jc w:val="center"/>
              <w:rPr>
                <w:szCs w:val="24"/>
              </w:rPr>
            </w:pPr>
            <w:r w:rsidRPr="00567F39">
              <w:rPr>
                <w:szCs w:val="24"/>
              </w:rPr>
              <w:t xml:space="preserve">0,5 mg </w:t>
            </w:r>
            <w:proofErr w:type="spellStart"/>
            <w:r w:rsidRPr="00567F39">
              <w:rPr>
                <w:szCs w:val="24"/>
              </w:rPr>
              <w:t>ik</w:t>
            </w:r>
            <w:proofErr w:type="spellEnd"/>
            <w:r w:rsidRPr="00567F39">
              <w:rPr>
                <w:szCs w:val="24"/>
              </w:rPr>
              <w:t xml:space="preserve"> </w:t>
            </w:r>
            <w:proofErr w:type="spellStart"/>
            <w:r w:rsidRPr="00567F39">
              <w:rPr>
                <w:szCs w:val="24"/>
              </w:rPr>
              <w:t>pēc</w:t>
            </w:r>
            <w:proofErr w:type="spellEnd"/>
            <w:r w:rsidRPr="00567F39">
              <w:rPr>
                <w:szCs w:val="24"/>
              </w:rPr>
              <w:t xml:space="preserve"> 5</w:t>
            </w:r>
            <w:r w:rsidRPr="00567F39">
              <w:rPr>
                <w:szCs w:val="24"/>
              </w:rPr>
              <w:noBreakHyphen/>
              <w:t xml:space="preserve">7 </w:t>
            </w:r>
            <w:proofErr w:type="spellStart"/>
            <w:r w:rsidRPr="00567F39">
              <w:rPr>
                <w:szCs w:val="24"/>
              </w:rPr>
              <w:t>dienām</w:t>
            </w:r>
            <w:proofErr w:type="spellEnd"/>
            <w:r w:rsidRPr="00567F39">
              <w:rPr>
                <w:szCs w:val="24"/>
              </w:rPr>
              <w:t>,</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77E68C86" w14:textId="77777777" w:rsidR="005F6EB8" w:rsidRPr="00567F39" w:rsidRDefault="005F6EB8">
            <w:pPr>
              <w:pStyle w:val="EMEABodyText"/>
              <w:keepNext/>
              <w:jc w:val="center"/>
              <w:rPr>
                <w:szCs w:val="24"/>
              </w:rPr>
            </w:pPr>
            <w:r w:rsidRPr="00567F39">
              <w:rPr>
                <w:szCs w:val="24"/>
              </w:rPr>
              <w:t xml:space="preserve">0,1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p w14:paraId="62A9D7B4" w14:textId="77777777" w:rsidR="005F6EB8" w:rsidRPr="00567F39" w:rsidRDefault="005F6EB8">
            <w:pPr>
              <w:pStyle w:val="EMEABodyText"/>
              <w:keepNext/>
              <w:jc w:val="center"/>
              <w:rPr>
                <w:szCs w:val="24"/>
              </w:rPr>
            </w:pPr>
            <w:proofErr w:type="spellStart"/>
            <w:r w:rsidRPr="00567F39">
              <w:rPr>
                <w:szCs w:val="24"/>
              </w:rPr>
              <w:t>vai</w:t>
            </w:r>
            <w:proofErr w:type="spellEnd"/>
          </w:p>
          <w:p w14:paraId="28C50B4E" w14:textId="77777777" w:rsidR="005F6EB8" w:rsidRPr="00C7632D" w:rsidRDefault="005F6EB8">
            <w:pPr>
              <w:pStyle w:val="EMEABodyText"/>
              <w:keepNext/>
              <w:jc w:val="center"/>
            </w:pPr>
            <w:r w:rsidRPr="00567F39">
              <w:rPr>
                <w:szCs w:val="24"/>
              </w:rPr>
              <w:t xml:space="preserve">0,5 mg </w:t>
            </w:r>
            <w:proofErr w:type="spellStart"/>
            <w:r w:rsidRPr="00567F39">
              <w:rPr>
                <w:szCs w:val="24"/>
              </w:rPr>
              <w:t>ik</w:t>
            </w:r>
            <w:proofErr w:type="spellEnd"/>
            <w:r w:rsidRPr="00567F39">
              <w:rPr>
                <w:szCs w:val="24"/>
              </w:rPr>
              <w:t xml:space="preserve"> </w:t>
            </w:r>
            <w:proofErr w:type="spellStart"/>
            <w:r w:rsidRPr="00567F39">
              <w:rPr>
                <w:szCs w:val="24"/>
              </w:rPr>
              <w:t>pēc</w:t>
            </w:r>
            <w:proofErr w:type="spellEnd"/>
            <w:r w:rsidRPr="00567F39">
              <w:rPr>
                <w:szCs w:val="24"/>
              </w:rPr>
              <w:t xml:space="preserve"> 72 </w:t>
            </w:r>
            <w:proofErr w:type="spellStart"/>
            <w:r w:rsidRPr="00567F39">
              <w:rPr>
                <w:szCs w:val="24"/>
              </w:rPr>
              <w:t>stundām</w:t>
            </w:r>
            <w:proofErr w:type="spellEnd"/>
          </w:p>
        </w:tc>
      </w:tr>
    </w:tbl>
    <w:p w14:paraId="4412A5C7" w14:textId="77777777" w:rsidR="005F6EB8" w:rsidRPr="00C7632D" w:rsidRDefault="005F6EB8">
      <w:pPr>
        <w:pStyle w:val="EMEABodyText"/>
        <w:rPr>
          <w:szCs w:val="24"/>
        </w:rPr>
      </w:pPr>
      <w:r w:rsidRPr="00567F39">
        <w:rPr>
          <w:szCs w:val="24"/>
        </w:rPr>
        <w:t xml:space="preserve">** </w:t>
      </w:r>
      <w:proofErr w:type="spellStart"/>
      <w:r w:rsidRPr="00567F39">
        <w:rPr>
          <w:szCs w:val="24"/>
        </w:rPr>
        <w:t>hemodialīzes</w:t>
      </w:r>
      <w:proofErr w:type="spellEnd"/>
      <w:r w:rsidRPr="00567F39">
        <w:rPr>
          <w:szCs w:val="24"/>
        </w:rPr>
        <w:t xml:space="preserve"> </w:t>
      </w:r>
      <w:proofErr w:type="spellStart"/>
      <w:r w:rsidRPr="00567F39">
        <w:rPr>
          <w:szCs w:val="24"/>
        </w:rPr>
        <w:t>dienās</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lieto</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hemodialīzes</w:t>
      </w:r>
      <w:proofErr w:type="spellEnd"/>
      <w:r w:rsidRPr="00567F39">
        <w:rPr>
          <w:szCs w:val="24"/>
        </w:rPr>
        <w:t>.</w:t>
      </w:r>
    </w:p>
    <w:p w14:paraId="1A6E896E" w14:textId="77777777" w:rsidR="005F6EB8" w:rsidRPr="00C7632D" w:rsidRDefault="005F6EB8">
      <w:pPr>
        <w:pStyle w:val="EMEABodyText"/>
        <w:rPr>
          <w:szCs w:val="24"/>
        </w:rPr>
      </w:pPr>
    </w:p>
    <w:p w14:paraId="1D9AF50A" w14:textId="77777777" w:rsidR="005F6EB8" w:rsidRPr="00C7632D" w:rsidRDefault="005F6EB8">
      <w:pPr>
        <w:pStyle w:val="EMEABodyText"/>
        <w:rPr>
          <w:szCs w:val="24"/>
        </w:rPr>
      </w:pPr>
      <w:proofErr w:type="spellStart"/>
      <w:r w:rsidRPr="00567F39">
        <w:rPr>
          <w:i/>
          <w:szCs w:val="24"/>
        </w:rPr>
        <w:t>Aknu</w:t>
      </w:r>
      <w:proofErr w:type="spellEnd"/>
      <w:r w:rsidRPr="00567F39">
        <w:rPr>
          <w:i/>
          <w:szCs w:val="24"/>
        </w:rPr>
        <w:t xml:space="preserve"> </w:t>
      </w:r>
      <w:proofErr w:type="spellStart"/>
      <w:r w:rsidRPr="00567F39">
        <w:rPr>
          <w:i/>
          <w:szCs w:val="24"/>
        </w:rPr>
        <w:t>darbības</w:t>
      </w:r>
      <w:proofErr w:type="spellEnd"/>
      <w:r w:rsidRPr="00567F39">
        <w:rPr>
          <w:i/>
          <w:szCs w:val="24"/>
        </w:rPr>
        <w:t xml:space="preserve"> </w:t>
      </w:r>
      <w:proofErr w:type="spellStart"/>
      <w:r w:rsidRPr="00567F39">
        <w:rPr>
          <w:i/>
          <w:szCs w:val="24"/>
        </w:rPr>
        <w:t>traucējumi</w:t>
      </w:r>
      <w:proofErr w:type="spellEnd"/>
      <w:r w:rsidRPr="00567F39">
        <w:rPr>
          <w:i/>
          <w:szCs w:val="24"/>
        </w:rPr>
        <w:t>:</w:t>
      </w:r>
      <w:r w:rsidRPr="00C7632D">
        <w:rPr>
          <w:szCs w:val="24"/>
        </w:rPr>
        <w:t xml:space="preserve"> </w:t>
      </w:r>
      <w:r w:rsidRPr="00567F39">
        <w:rPr>
          <w:szCs w:val="24"/>
        </w:rPr>
        <w:t xml:space="preserve">nav </w:t>
      </w:r>
      <w:proofErr w:type="spellStart"/>
      <w:r w:rsidRPr="00567F39">
        <w:rPr>
          <w:szCs w:val="24"/>
        </w:rPr>
        <w:t>nepieciešama</w:t>
      </w:r>
      <w:proofErr w:type="spellEnd"/>
      <w:r w:rsidRPr="00567F39">
        <w:rPr>
          <w:szCs w:val="24"/>
        </w:rPr>
        <w:t xml:space="preserve"> devas </w:t>
      </w:r>
      <w:proofErr w:type="spellStart"/>
      <w:r w:rsidRPr="00567F39">
        <w:rPr>
          <w:szCs w:val="24"/>
        </w:rPr>
        <w:t>pielāgošana</w:t>
      </w:r>
      <w:proofErr w:type="spellEnd"/>
      <w:r w:rsidRPr="00567F39">
        <w:rPr>
          <w:szCs w:val="24"/>
        </w:rPr>
        <w:t xml:space="preserve"> </w:t>
      </w:r>
      <w:proofErr w:type="spellStart"/>
      <w:r w:rsidRPr="00567F39">
        <w:rPr>
          <w:szCs w:val="24"/>
        </w:rPr>
        <w:t>slimniekiem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darbības</w:t>
      </w:r>
      <w:proofErr w:type="spellEnd"/>
      <w:r w:rsidRPr="00567F39">
        <w:rPr>
          <w:szCs w:val="24"/>
        </w:rPr>
        <w:t xml:space="preserve"> </w:t>
      </w:r>
      <w:proofErr w:type="spellStart"/>
      <w:r w:rsidRPr="00567F39">
        <w:rPr>
          <w:szCs w:val="24"/>
        </w:rPr>
        <w:t>traucējumiem</w:t>
      </w:r>
      <w:proofErr w:type="spellEnd"/>
      <w:r w:rsidRPr="00567F39">
        <w:rPr>
          <w:szCs w:val="24"/>
        </w:rPr>
        <w:t>.</w:t>
      </w:r>
    </w:p>
    <w:p w14:paraId="5CB73D53" w14:textId="77777777" w:rsidR="005F6EB8" w:rsidRPr="00C7632D" w:rsidRDefault="005F6EB8">
      <w:pPr>
        <w:pStyle w:val="EMEABodyText"/>
        <w:rPr>
          <w:szCs w:val="24"/>
        </w:rPr>
      </w:pPr>
    </w:p>
    <w:p w14:paraId="7CB877EF" w14:textId="77777777" w:rsidR="005F6EB8" w:rsidRPr="00567F39" w:rsidRDefault="005F6EB8">
      <w:pPr>
        <w:pStyle w:val="EMEABodyText"/>
        <w:keepNext/>
        <w:rPr>
          <w:szCs w:val="24"/>
          <w:u w:val="single"/>
        </w:rPr>
      </w:pPr>
      <w:proofErr w:type="spellStart"/>
      <w:r w:rsidRPr="00567F39">
        <w:rPr>
          <w:szCs w:val="24"/>
          <w:u w:val="single"/>
        </w:rPr>
        <w:t>Lietošanas</w:t>
      </w:r>
      <w:proofErr w:type="spellEnd"/>
      <w:r w:rsidRPr="00567F39">
        <w:rPr>
          <w:szCs w:val="24"/>
          <w:u w:val="single"/>
        </w:rPr>
        <w:t xml:space="preserve"> </w:t>
      </w:r>
      <w:proofErr w:type="spellStart"/>
      <w:r w:rsidRPr="00567F39">
        <w:rPr>
          <w:szCs w:val="24"/>
          <w:u w:val="single"/>
        </w:rPr>
        <w:t>veids</w:t>
      </w:r>
      <w:proofErr w:type="spellEnd"/>
    </w:p>
    <w:p w14:paraId="4BDE0369" w14:textId="77777777" w:rsidR="005F6EB8" w:rsidRPr="00567F39" w:rsidRDefault="005F6EB8">
      <w:pPr>
        <w:pStyle w:val="EMEABodyText"/>
        <w:keepNext/>
        <w:rPr>
          <w:szCs w:val="24"/>
          <w:u w:val="single"/>
        </w:rPr>
      </w:pPr>
    </w:p>
    <w:p w14:paraId="1F35A917" w14:textId="77777777" w:rsidR="005F6EB8" w:rsidRPr="00567F39" w:rsidRDefault="005F6EB8">
      <w:pPr>
        <w:pStyle w:val="EMEABodyText"/>
        <w:rPr>
          <w:szCs w:val="24"/>
        </w:rPr>
      </w:pPr>
      <w:proofErr w:type="spellStart"/>
      <w:r w:rsidRPr="00567F39">
        <w:rPr>
          <w:szCs w:val="24"/>
        </w:rPr>
        <w:t>Baraclude</w:t>
      </w:r>
      <w:proofErr w:type="spellEnd"/>
      <w:r w:rsidRPr="00567F39">
        <w:rPr>
          <w:szCs w:val="24"/>
        </w:rPr>
        <w:t xml:space="preserve"> </w:t>
      </w:r>
      <w:proofErr w:type="spellStart"/>
      <w:r w:rsidRPr="00567F39">
        <w:rPr>
          <w:szCs w:val="24"/>
        </w:rPr>
        <w:t>jālieto</w:t>
      </w:r>
      <w:proofErr w:type="spellEnd"/>
      <w:r w:rsidRPr="00567F39">
        <w:rPr>
          <w:szCs w:val="24"/>
        </w:rPr>
        <w:t xml:space="preserve"> </w:t>
      </w:r>
      <w:proofErr w:type="spellStart"/>
      <w:r w:rsidRPr="00567F39">
        <w:rPr>
          <w:szCs w:val="24"/>
        </w:rPr>
        <w:t>iekšķīgi</w:t>
      </w:r>
      <w:proofErr w:type="spellEnd"/>
      <w:r w:rsidRPr="00567F39">
        <w:rPr>
          <w:szCs w:val="24"/>
        </w:rPr>
        <w:t>.</w:t>
      </w:r>
    </w:p>
    <w:p w14:paraId="68A497F1" w14:textId="77777777" w:rsidR="005F6EB8" w:rsidRPr="00567F39" w:rsidRDefault="005F6EB8">
      <w:pPr>
        <w:pStyle w:val="EMEABodyText"/>
        <w:rPr>
          <w:szCs w:val="24"/>
        </w:rPr>
      </w:pPr>
    </w:p>
    <w:p w14:paraId="0D65E86C" w14:textId="77777777" w:rsidR="005F6EB8" w:rsidRPr="00567F39" w:rsidRDefault="005F6EB8">
      <w:pPr>
        <w:pStyle w:val="EMEAHeading2"/>
        <w:rPr>
          <w:szCs w:val="24"/>
        </w:rPr>
      </w:pPr>
      <w:r w:rsidRPr="00567F39">
        <w:rPr>
          <w:szCs w:val="24"/>
        </w:rPr>
        <w:t>4.3.</w:t>
      </w:r>
      <w:r w:rsidRPr="00567F39">
        <w:rPr>
          <w:szCs w:val="24"/>
        </w:rPr>
        <w:tab/>
      </w:r>
      <w:proofErr w:type="spellStart"/>
      <w:r w:rsidRPr="00567F39">
        <w:rPr>
          <w:szCs w:val="24"/>
        </w:rPr>
        <w:t>Kontrindikācijas</w:t>
      </w:r>
      <w:proofErr w:type="spellEnd"/>
    </w:p>
    <w:p w14:paraId="199231FB" w14:textId="77777777" w:rsidR="005F6EB8" w:rsidRPr="00567F39" w:rsidRDefault="005F6EB8">
      <w:pPr>
        <w:pStyle w:val="EMEAHeading2"/>
        <w:rPr>
          <w:szCs w:val="24"/>
        </w:rPr>
      </w:pPr>
    </w:p>
    <w:p w14:paraId="18942D3F" w14:textId="77777777" w:rsidR="005F6EB8" w:rsidRPr="00567F39" w:rsidRDefault="005F6EB8">
      <w:pPr>
        <w:pStyle w:val="EMEABodyText"/>
        <w:rPr>
          <w:szCs w:val="24"/>
        </w:rPr>
      </w:pPr>
      <w:proofErr w:type="spellStart"/>
      <w:r w:rsidRPr="00567F39">
        <w:rPr>
          <w:szCs w:val="24"/>
        </w:rPr>
        <w:t>Paaugstināta</w:t>
      </w:r>
      <w:proofErr w:type="spellEnd"/>
      <w:r w:rsidRPr="00567F39">
        <w:rPr>
          <w:szCs w:val="24"/>
        </w:rPr>
        <w:t xml:space="preserve"> </w:t>
      </w:r>
      <w:proofErr w:type="spellStart"/>
      <w:r w:rsidRPr="00567F39">
        <w:rPr>
          <w:szCs w:val="24"/>
        </w:rPr>
        <w:t>jutība</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aktīvo</w:t>
      </w:r>
      <w:proofErr w:type="spellEnd"/>
      <w:r w:rsidRPr="00567F39">
        <w:rPr>
          <w:szCs w:val="24"/>
        </w:rPr>
        <w:t xml:space="preserve"> </w:t>
      </w:r>
      <w:proofErr w:type="spellStart"/>
      <w:r w:rsidRPr="00567F39">
        <w:rPr>
          <w:szCs w:val="24"/>
        </w:rPr>
        <w:t>vielu</w:t>
      </w:r>
      <w:proofErr w:type="spellEnd"/>
      <w:r w:rsidRPr="00567F39">
        <w:rPr>
          <w:szCs w:val="24"/>
        </w:rPr>
        <w:t xml:space="preserve"> un/</w:t>
      </w:r>
      <w:proofErr w:type="spellStart"/>
      <w:r w:rsidRPr="00567F39">
        <w:rPr>
          <w:szCs w:val="24"/>
        </w:rPr>
        <w:t>vai</w:t>
      </w:r>
      <w:proofErr w:type="spellEnd"/>
      <w:r w:rsidRPr="00567F39">
        <w:rPr>
          <w:szCs w:val="24"/>
        </w:rPr>
        <w:t xml:space="preserve"> </w:t>
      </w:r>
      <w:proofErr w:type="spellStart"/>
      <w:r w:rsidRPr="00567F39">
        <w:rPr>
          <w:szCs w:val="24"/>
        </w:rPr>
        <w:t>jebkuru</w:t>
      </w:r>
      <w:proofErr w:type="spellEnd"/>
      <w:r w:rsidRPr="00567F39">
        <w:rPr>
          <w:szCs w:val="24"/>
        </w:rPr>
        <w:t xml:space="preserve"> no 6.1. </w:t>
      </w:r>
      <w:proofErr w:type="spellStart"/>
      <w:r w:rsidRPr="00567F39">
        <w:rPr>
          <w:szCs w:val="24"/>
        </w:rPr>
        <w:t>apakšpunktā</w:t>
      </w:r>
      <w:proofErr w:type="spellEnd"/>
      <w:r w:rsidRPr="00567F39">
        <w:rPr>
          <w:szCs w:val="24"/>
        </w:rPr>
        <w:t xml:space="preserve"> </w:t>
      </w:r>
      <w:proofErr w:type="spellStart"/>
      <w:r w:rsidRPr="00567F39">
        <w:rPr>
          <w:szCs w:val="24"/>
        </w:rPr>
        <w:t>uzskaitītajām</w:t>
      </w:r>
      <w:proofErr w:type="spellEnd"/>
      <w:r w:rsidRPr="00567F39">
        <w:rPr>
          <w:szCs w:val="24"/>
        </w:rPr>
        <w:t xml:space="preserve"> </w:t>
      </w:r>
      <w:proofErr w:type="spellStart"/>
      <w:r w:rsidRPr="00567F39">
        <w:rPr>
          <w:szCs w:val="24"/>
        </w:rPr>
        <w:t>palīgvielām</w:t>
      </w:r>
      <w:proofErr w:type="spellEnd"/>
      <w:r w:rsidRPr="00567F39">
        <w:rPr>
          <w:szCs w:val="24"/>
        </w:rPr>
        <w:t>.</w:t>
      </w:r>
    </w:p>
    <w:p w14:paraId="0798932C" w14:textId="77777777" w:rsidR="005F6EB8" w:rsidRPr="00567F39" w:rsidRDefault="005F6EB8">
      <w:pPr>
        <w:pStyle w:val="EMEABodyText"/>
        <w:rPr>
          <w:szCs w:val="24"/>
        </w:rPr>
      </w:pPr>
    </w:p>
    <w:p w14:paraId="0352A4D4" w14:textId="77777777" w:rsidR="005F6EB8" w:rsidRPr="00567F39" w:rsidRDefault="005F6EB8">
      <w:pPr>
        <w:pStyle w:val="EMEAHeading2"/>
        <w:rPr>
          <w:szCs w:val="24"/>
        </w:rPr>
      </w:pPr>
      <w:r w:rsidRPr="00567F39">
        <w:rPr>
          <w:szCs w:val="24"/>
        </w:rPr>
        <w:t>4.4.</w:t>
      </w:r>
      <w:r w:rsidRPr="00567F39">
        <w:rPr>
          <w:szCs w:val="24"/>
        </w:rPr>
        <w:tab/>
      </w:r>
      <w:proofErr w:type="spellStart"/>
      <w:r w:rsidRPr="00567F39">
        <w:rPr>
          <w:szCs w:val="24"/>
        </w:rPr>
        <w:t>Īpaši</w:t>
      </w:r>
      <w:proofErr w:type="spellEnd"/>
      <w:r w:rsidRPr="00567F39">
        <w:rPr>
          <w:szCs w:val="24"/>
        </w:rPr>
        <w:t xml:space="preserve"> </w:t>
      </w:r>
      <w:proofErr w:type="spellStart"/>
      <w:r w:rsidRPr="00567F39">
        <w:rPr>
          <w:szCs w:val="24"/>
        </w:rPr>
        <w:t>brīdinājumi</w:t>
      </w:r>
      <w:proofErr w:type="spellEnd"/>
      <w:r w:rsidRPr="00567F39">
        <w:rPr>
          <w:szCs w:val="24"/>
        </w:rPr>
        <w:t xml:space="preserve"> un </w:t>
      </w:r>
      <w:proofErr w:type="spellStart"/>
      <w:r w:rsidRPr="00567F39">
        <w:rPr>
          <w:szCs w:val="24"/>
        </w:rPr>
        <w:t>piesardzība</w:t>
      </w:r>
      <w:proofErr w:type="spellEnd"/>
      <w:r w:rsidRPr="00567F39">
        <w:rPr>
          <w:szCs w:val="24"/>
        </w:rPr>
        <w:t xml:space="preserve"> </w:t>
      </w:r>
      <w:proofErr w:type="spellStart"/>
      <w:r w:rsidRPr="00567F39">
        <w:rPr>
          <w:szCs w:val="24"/>
        </w:rPr>
        <w:t>lietošanā</w:t>
      </w:r>
      <w:proofErr w:type="spellEnd"/>
    </w:p>
    <w:p w14:paraId="148A0214" w14:textId="77777777" w:rsidR="005F6EB8" w:rsidRPr="00567F39" w:rsidRDefault="005F6EB8">
      <w:pPr>
        <w:pStyle w:val="EMEAHeading2"/>
        <w:rPr>
          <w:szCs w:val="24"/>
        </w:rPr>
      </w:pPr>
    </w:p>
    <w:p w14:paraId="0D7E816D" w14:textId="77777777" w:rsidR="005F6EB8" w:rsidRPr="00567F39" w:rsidRDefault="005F6EB8">
      <w:pPr>
        <w:pStyle w:val="EMEABodyText"/>
        <w:rPr>
          <w:szCs w:val="24"/>
        </w:rPr>
      </w:pPr>
      <w:proofErr w:type="spellStart"/>
      <w:r w:rsidRPr="00567F39">
        <w:rPr>
          <w:i/>
          <w:szCs w:val="24"/>
        </w:rPr>
        <w:t>Nieru</w:t>
      </w:r>
      <w:proofErr w:type="spellEnd"/>
      <w:r w:rsidRPr="00567F39">
        <w:rPr>
          <w:i/>
          <w:szCs w:val="24"/>
        </w:rPr>
        <w:t xml:space="preserve"> </w:t>
      </w:r>
      <w:proofErr w:type="spellStart"/>
      <w:r w:rsidRPr="00567F39">
        <w:rPr>
          <w:i/>
          <w:szCs w:val="24"/>
        </w:rPr>
        <w:t>bojājums</w:t>
      </w:r>
      <w:proofErr w:type="spellEnd"/>
      <w:r w:rsidRPr="00567F39">
        <w:rPr>
          <w:i/>
          <w:szCs w:val="24"/>
        </w:rPr>
        <w:t>:</w:t>
      </w:r>
      <w:r w:rsidRPr="00567F39">
        <w:rPr>
          <w:szCs w:val="24"/>
        </w:rPr>
        <w:t xml:space="preserve"> </w:t>
      </w:r>
      <w:proofErr w:type="spellStart"/>
      <w:r w:rsidRPr="00567F39">
        <w:rPr>
          <w:szCs w:val="24"/>
        </w:rPr>
        <w:t>ieteicams</w:t>
      </w:r>
      <w:proofErr w:type="spellEnd"/>
      <w:r w:rsidRPr="00567F39">
        <w:rPr>
          <w:szCs w:val="24"/>
        </w:rPr>
        <w:t xml:space="preserve"> </w:t>
      </w:r>
      <w:proofErr w:type="spellStart"/>
      <w:r w:rsidRPr="00567F39">
        <w:rPr>
          <w:szCs w:val="24"/>
        </w:rPr>
        <w:t>piemērot</w:t>
      </w:r>
      <w:proofErr w:type="spellEnd"/>
      <w:r w:rsidRPr="00567F39">
        <w:rPr>
          <w:szCs w:val="24"/>
        </w:rPr>
        <w:t xml:space="preserve"> devas </w:t>
      </w:r>
      <w:proofErr w:type="spellStart"/>
      <w:r w:rsidRPr="00567F39">
        <w:rPr>
          <w:szCs w:val="24"/>
        </w:rPr>
        <w:t>slimniekiem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darbības</w:t>
      </w:r>
      <w:proofErr w:type="spellEnd"/>
      <w:r w:rsidRPr="00567F39">
        <w:rPr>
          <w:szCs w:val="24"/>
        </w:rPr>
        <w:t xml:space="preserve"> </w:t>
      </w:r>
      <w:proofErr w:type="spellStart"/>
      <w:r w:rsidRPr="00567F39">
        <w:rPr>
          <w:szCs w:val="24"/>
        </w:rPr>
        <w:t>traucējumiem</w:t>
      </w:r>
      <w:proofErr w:type="spellEnd"/>
      <w:r w:rsidRPr="00567F39">
        <w:rPr>
          <w:szCs w:val="24"/>
        </w:rPr>
        <w:t xml:space="preserve"> (</w:t>
      </w:r>
      <w:proofErr w:type="spellStart"/>
      <w:r w:rsidRPr="00567F39">
        <w:rPr>
          <w:szCs w:val="24"/>
        </w:rPr>
        <w:t>skatīt</w:t>
      </w:r>
      <w:proofErr w:type="spellEnd"/>
      <w:r w:rsidRPr="00567F39">
        <w:rPr>
          <w:szCs w:val="24"/>
        </w:rPr>
        <w:t xml:space="preserve"> 4.2. </w:t>
      </w:r>
      <w:proofErr w:type="spellStart"/>
      <w:r w:rsidRPr="00567F39">
        <w:rPr>
          <w:szCs w:val="24"/>
        </w:rPr>
        <w:t>apakšpunktu</w:t>
      </w:r>
      <w:proofErr w:type="spellEnd"/>
      <w:r w:rsidRPr="00567F39">
        <w:rPr>
          <w:szCs w:val="24"/>
        </w:rPr>
        <w:t xml:space="preserve">). </w:t>
      </w:r>
      <w:proofErr w:type="spellStart"/>
      <w:r w:rsidRPr="00567F39">
        <w:rPr>
          <w:szCs w:val="24"/>
        </w:rPr>
        <w:t>Ieteiktās</w:t>
      </w:r>
      <w:proofErr w:type="spellEnd"/>
      <w:r w:rsidRPr="00567F39">
        <w:rPr>
          <w:szCs w:val="24"/>
        </w:rPr>
        <w:t xml:space="preserve"> </w:t>
      </w:r>
      <w:proofErr w:type="spellStart"/>
      <w:r w:rsidRPr="00567F39">
        <w:rPr>
          <w:szCs w:val="24"/>
        </w:rPr>
        <w:t>devu</w:t>
      </w:r>
      <w:proofErr w:type="spellEnd"/>
      <w:r w:rsidRPr="00567F39">
        <w:rPr>
          <w:szCs w:val="24"/>
        </w:rPr>
        <w:t xml:space="preserve"> </w:t>
      </w:r>
      <w:proofErr w:type="spellStart"/>
      <w:r w:rsidRPr="00567F39">
        <w:rPr>
          <w:szCs w:val="24"/>
        </w:rPr>
        <w:t>modifikācijas</w:t>
      </w:r>
      <w:proofErr w:type="spellEnd"/>
      <w:r w:rsidRPr="00567F39">
        <w:rPr>
          <w:szCs w:val="24"/>
        </w:rPr>
        <w:t xml:space="preserve"> </w:t>
      </w:r>
      <w:proofErr w:type="spellStart"/>
      <w:r w:rsidRPr="00567F39">
        <w:rPr>
          <w:szCs w:val="24"/>
        </w:rPr>
        <w:t>balstās</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limitētu</w:t>
      </w:r>
      <w:proofErr w:type="spellEnd"/>
      <w:r w:rsidRPr="00567F39">
        <w:rPr>
          <w:szCs w:val="24"/>
        </w:rPr>
        <w:t xml:space="preserve"> datu </w:t>
      </w:r>
      <w:proofErr w:type="spellStart"/>
      <w:r w:rsidRPr="00567F39">
        <w:rPr>
          <w:szCs w:val="24"/>
        </w:rPr>
        <w:t>ekstrapolāciju</w:t>
      </w:r>
      <w:proofErr w:type="spellEnd"/>
      <w:r w:rsidRPr="00567F39">
        <w:rPr>
          <w:szCs w:val="24"/>
        </w:rPr>
        <w:t xml:space="preserve"> </w:t>
      </w:r>
      <w:proofErr w:type="gramStart"/>
      <w:r w:rsidRPr="00567F39">
        <w:rPr>
          <w:szCs w:val="24"/>
        </w:rPr>
        <w:t>un to</w:t>
      </w:r>
      <w:proofErr w:type="gramEnd"/>
      <w:r w:rsidRPr="00567F39">
        <w:rPr>
          <w:szCs w:val="24"/>
        </w:rPr>
        <w:t xml:space="preserve"> </w:t>
      </w:r>
      <w:proofErr w:type="spellStart"/>
      <w:r w:rsidRPr="00567F39">
        <w:rPr>
          <w:szCs w:val="24"/>
        </w:rPr>
        <w:t>drošība</w:t>
      </w:r>
      <w:proofErr w:type="spellEnd"/>
      <w:r w:rsidRPr="00567F39">
        <w:rPr>
          <w:szCs w:val="24"/>
        </w:rPr>
        <w:t xml:space="preserve"> un </w:t>
      </w:r>
      <w:proofErr w:type="spellStart"/>
      <w:r w:rsidRPr="00567F39">
        <w:rPr>
          <w:szCs w:val="24"/>
        </w:rPr>
        <w:t>efektivitāte</w:t>
      </w:r>
      <w:proofErr w:type="spellEnd"/>
      <w:r w:rsidRPr="00567F39">
        <w:rPr>
          <w:szCs w:val="24"/>
        </w:rPr>
        <w:t xml:space="preserve"> nav </w:t>
      </w:r>
      <w:proofErr w:type="spellStart"/>
      <w:r w:rsidRPr="00567F39">
        <w:rPr>
          <w:szCs w:val="24"/>
        </w:rPr>
        <w:t>klīniski</w:t>
      </w:r>
      <w:proofErr w:type="spellEnd"/>
      <w:r w:rsidRPr="00567F39">
        <w:rPr>
          <w:szCs w:val="24"/>
        </w:rPr>
        <w:t xml:space="preserve"> </w:t>
      </w:r>
      <w:proofErr w:type="spellStart"/>
      <w:r w:rsidRPr="00567F39">
        <w:rPr>
          <w:szCs w:val="24"/>
        </w:rPr>
        <w:t>izvērtēta</w:t>
      </w:r>
      <w:proofErr w:type="spellEnd"/>
      <w:r w:rsidRPr="00567F39">
        <w:rPr>
          <w:szCs w:val="24"/>
        </w:rPr>
        <w:t xml:space="preserve">, </w:t>
      </w:r>
      <w:proofErr w:type="spellStart"/>
      <w:r w:rsidRPr="00567F39">
        <w:rPr>
          <w:szCs w:val="24"/>
        </w:rPr>
        <w:t>tāpēc</w:t>
      </w:r>
      <w:proofErr w:type="spellEnd"/>
      <w:r w:rsidRPr="00567F39">
        <w:rPr>
          <w:szCs w:val="24"/>
        </w:rPr>
        <w:t xml:space="preserve"> </w:t>
      </w:r>
      <w:proofErr w:type="spellStart"/>
      <w:r w:rsidRPr="00567F39">
        <w:rPr>
          <w:szCs w:val="24"/>
        </w:rPr>
        <w:t>viroloģiskā</w:t>
      </w:r>
      <w:proofErr w:type="spellEnd"/>
      <w:r w:rsidRPr="00567F39">
        <w:rPr>
          <w:szCs w:val="24"/>
        </w:rPr>
        <w:t xml:space="preserve"> </w:t>
      </w:r>
      <w:proofErr w:type="spellStart"/>
      <w:r w:rsidRPr="00567F39">
        <w:rPr>
          <w:szCs w:val="24"/>
        </w:rPr>
        <w:t>reakcija</w:t>
      </w:r>
      <w:proofErr w:type="spellEnd"/>
      <w:r w:rsidRPr="00567F39">
        <w:rPr>
          <w:szCs w:val="24"/>
        </w:rPr>
        <w:t xml:space="preserve"> </w:t>
      </w:r>
      <w:proofErr w:type="spellStart"/>
      <w:r w:rsidRPr="00567F39">
        <w:rPr>
          <w:szCs w:val="24"/>
        </w:rPr>
        <w:t>rūpīgi</w:t>
      </w:r>
      <w:proofErr w:type="spellEnd"/>
      <w:r w:rsidRPr="00567F39">
        <w:rPr>
          <w:szCs w:val="24"/>
        </w:rPr>
        <w:t xml:space="preserve"> </w:t>
      </w:r>
      <w:proofErr w:type="spellStart"/>
      <w:r w:rsidRPr="00567F39">
        <w:rPr>
          <w:szCs w:val="24"/>
        </w:rPr>
        <w:t>jākontrolē</w:t>
      </w:r>
      <w:proofErr w:type="spellEnd"/>
      <w:r w:rsidRPr="00567F39">
        <w:rPr>
          <w:szCs w:val="24"/>
        </w:rPr>
        <w:t>.</w:t>
      </w:r>
    </w:p>
    <w:p w14:paraId="4937FA01" w14:textId="77777777" w:rsidR="005F6EB8" w:rsidRPr="00567F39" w:rsidRDefault="005F6EB8">
      <w:pPr>
        <w:pStyle w:val="EMEABodyText"/>
        <w:rPr>
          <w:szCs w:val="24"/>
        </w:rPr>
      </w:pPr>
    </w:p>
    <w:p w14:paraId="037ED62D" w14:textId="77777777" w:rsidR="005F6EB8" w:rsidRPr="00567F39" w:rsidRDefault="005F6EB8">
      <w:pPr>
        <w:pStyle w:val="EMEABodyText"/>
        <w:rPr>
          <w:szCs w:val="24"/>
        </w:rPr>
      </w:pPr>
      <w:proofErr w:type="spellStart"/>
      <w:r w:rsidRPr="00567F39">
        <w:rPr>
          <w:i/>
          <w:szCs w:val="24"/>
        </w:rPr>
        <w:t>Hepatīta</w:t>
      </w:r>
      <w:proofErr w:type="spellEnd"/>
      <w:r w:rsidRPr="00567F39">
        <w:rPr>
          <w:i/>
          <w:szCs w:val="24"/>
        </w:rPr>
        <w:t xml:space="preserve"> </w:t>
      </w:r>
      <w:proofErr w:type="spellStart"/>
      <w:r w:rsidRPr="00567F39">
        <w:rPr>
          <w:i/>
          <w:szCs w:val="24"/>
        </w:rPr>
        <w:t>paasinājums</w:t>
      </w:r>
      <w:proofErr w:type="spellEnd"/>
      <w:r w:rsidRPr="00567F39">
        <w:rPr>
          <w:i/>
          <w:szCs w:val="24"/>
        </w:rPr>
        <w:t>:</w:t>
      </w:r>
      <w:r w:rsidRPr="00567F39">
        <w:rPr>
          <w:szCs w:val="24"/>
        </w:rPr>
        <w:t xml:space="preserve"> </w:t>
      </w:r>
      <w:proofErr w:type="spellStart"/>
      <w:r w:rsidRPr="00567F39">
        <w:rPr>
          <w:szCs w:val="24"/>
        </w:rPr>
        <w:t>hroniska</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spontāni</w:t>
      </w:r>
      <w:proofErr w:type="spellEnd"/>
      <w:r w:rsidRPr="00567F39">
        <w:rPr>
          <w:szCs w:val="24"/>
        </w:rPr>
        <w:t xml:space="preserve"> </w:t>
      </w:r>
      <w:proofErr w:type="spellStart"/>
      <w:r w:rsidRPr="00567F39">
        <w:rPr>
          <w:szCs w:val="24"/>
        </w:rPr>
        <w:t>paasinājumi</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relatīvi</w:t>
      </w:r>
      <w:proofErr w:type="spellEnd"/>
      <w:r w:rsidRPr="00567F39">
        <w:rPr>
          <w:szCs w:val="24"/>
        </w:rPr>
        <w:t xml:space="preserve"> </w:t>
      </w:r>
      <w:proofErr w:type="spellStart"/>
      <w:r w:rsidRPr="00567F39">
        <w:rPr>
          <w:szCs w:val="24"/>
        </w:rPr>
        <w:t>bieži</w:t>
      </w:r>
      <w:proofErr w:type="spellEnd"/>
      <w:r w:rsidRPr="00567F39">
        <w:rPr>
          <w:szCs w:val="24"/>
        </w:rPr>
        <w:t xml:space="preserve">, un </w:t>
      </w:r>
      <w:proofErr w:type="spellStart"/>
      <w:r w:rsidRPr="00567F39">
        <w:rPr>
          <w:szCs w:val="24"/>
        </w:rPr>
        <w:t>tiem</w:t>
      </w:r>
      <w:proofErr w:type="spellEnd"/>
      <w:r w:rsidRPr="00567F39">
        <w:rPr>
          <w:szCs w:val="24"/>
        </w:rPr>
        <w:t xml:space="preserve"> </w:t>
      </w:r>
      <w:proofErr w:type="spellStart"/>
      <w:r w:rsidRPr="00567F39">
        <w:rPr>
          <w:szCs w:val="24"/>
        </w:rPr>
        <w:t>raksturīga</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pārejoša</w:t>
      </w:r>
      <w:proofErr w:type="spellEnd"/>
      <w:r w:rsidRPr="00567F39">
        <w:rPr>
          <w:szCs w:val="24"/>
        </w:rPr>
        <w:t xml:space="preserve"> </w:t>
      </w:r>
      <w:proofErr w:type="spellStart"/>
      <w:r w:rsidRPr="00567F39">
        <w:rPr>
          <w:szCs w:val="24"/>
        </w:rPr>
        <w:t>seruma</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pretvīrusu</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uzsākšanas</w:t>
      </w:r>
      <w:proofErr w:type="spellEnd"/>
      <w:r w:rsidRPr="00567F39">
        <w:rPr>
          <w:szCs w:val="24"/>
        </w:rPr>
        <w:t xml:space="preserve"> </w:t>
      </w:r>
      <w:proofErr w:type="spellStart"/>
      <w:r w:rsidRPr="00567F39">
        <w:rPr>
          <w:szCs w:val="24"/>
        </w:rPr>
        <w:t>dažiem</w:t>
      </w:r>
      <w:proofErr w:type="spellEnd"/>
      <w:r w:rsidRPr="00567F39">
        <w:rPr>
          <w:szCs w:val="24"/>
        </w:rPr>
        <w:t xml:space="preserve"> </w:t>
      </w:r>
      <w:proofErr w:type="spellStart"/>
      <w:r w:rsidRPr="00567F39">
        <w:rPr>
          <w:szCs w:val="24"/>
        </w:rPr>
        <w:t>pacientiem</w:t>
      </w:r>
      <w:proofErr w:type="spellEnd"/>
      <w:r w:rsidRPr="00567F39">
        <w:rPr>
          <w:szCs w:val="24"/>
        </w:rPr>
        <w:t xml:space="preserve"> var </w:t>
      </w:r>
      <w:proofErr w:type="spellStart"/>
      <w:r w:rsidRPr="00567F39">
        <w:rPr>
          <w:szCs w:val="24"/>
        </w:rPr>
        <w:t>paaugstināties</w:t>
      </w:r>
      <w:proofErr w:type="spellEnd"/>
      <w:r w:rsidRPr="00567F39">
        <w:rPr>
          <w:szCs w:val="24"/>
        </w:rPr>
        <w:t xml:space="preserve"> </w:t>
      </w:r>
      <w:proofErr w:type="spellStart"/>
      <w:r w:rsidRPr="00567F39">
        <w:rPr>
          <w:szCs w:val="24"/>
        </w:rPr>
        <w:t>seruma</w:t>
      </w:r>
      <w:proofErr w:type="spellEnd"/>
      <w:r w:rsidRPr="00567F39">
        <w:rPr>
          <w:szCs w:val="24"/>
        </w:rPr>
        <w:t xml:space="preserve"> ALAT </w:t>
      </w:r>
      <w:proofErr w:type="spellStart"/>
      <w:r w:rsidRPr="00567F39">
        <w:rPr>
          <w:szCs w:val="24"/>
        </w:rPr>
        <w:t>līmenis</w:t>
      </w:r>
      <w:proofErr w:type="spellEnd"/>
      <w:r w:rsidRPr="00567F39">
        <w:rPr>
          <w:szCs w:val="24"/>
        </w:rPr>
        <w:t xml:space="preserve"> </w:t>
      </w:r>
      <w:proofErr w:type="spellStart"/>
      <w:r w:rsidRPr="00567F39">
        <w:rPr>
          <w:szCs w:val="24"/>
        </w:rPr>
        <w:t>līdz</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seruma</w:t>
      </w:r>
      <w:proofErr w:type="spellEnd"/>
      <w:r w:rsidRPr="00567F39">
        <w:rPr>
          <w:szCs w:val="24"/>
        </w:rPr>
        <w:t xml:space="preserve"> HBV DNS </w:t>
      </w:r>
      <w:proofErr w:type="spellStart"/>
      <w:r w:rsidRPr="00567F39">
        <w:rPr>
          <w:szCs w:val="24"/>
        </w:rPr>
        <w:t>līmeņa</w:t>
      </w:r>
      <w:proofErr w:type="spellEnd"/>
      <w:r w:rsidRPr="00567F39">
        <w:rPr>
          <w:szCs w:val="24"/>
        </w:rPr>
        <w:t xml:space="preserve"> </w:t>
      </w:r>
      <w:proofErr w:type="spellStart"/>
      <w:r w:rsidRPr="00567F39">
        <w:rPr>
          <w:szCs w:val="24"/>
        </w:rPr>
        <w:t>samazināšanos</w:t>
      </w:r>
      <w:proofErr w:type="spellEnd"/>
      <w:r w:rsidRPr="00567F39">
        <w:rPr>
          <w:szCs w:val="24"/>
        </w:rPr>
        <w:t xml:space="preserve"> (</w:t>
      </w:r>
      <w:proofErr w:type="spellStart"/>
      <w:r w:rsidRPr="00567F39">
        <w:rPr>
          <w:szCs w:val="24"/>
        </w:rPr>
        <w:t>skatīt</w:t>
      </w:r>
      <w:proofErr w:type="spellEnd"/>
      <w:r w:rsidRPr="00567F39">
        <w:rPr>
          <w:szCs w:val="24"/>
        </w:rPr>
        <w:t xml:space="preserve"> 4.8. </w:t>
      </w:r>
      <w:proofErr w:type="spellStart"/>
      <w:r w:rsidRPr="00567F39">
        <w:rPr>
          <w:szCs w:val="24"/>
        </w:rPr>
        <w:t>apakšpunktu</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tiek</w:t>
      </w:r>
      <w:proofErr w:type="spellEnd"/>
      <w:r w:rsidRPr="00567F39">
        <w:rPr>
          <w:szCs w:val="24"/>
        </w:rPr>
        <w:t xml:space="preserve"> </w:t>
      </w:r>
      <w:proofErr w:type="spellStart"/>
      <w:r w:rsidRPr="00567F39">
        <w:rPr>
          <w:szCs w:val="24"/>
        </w:rPr>
        <w:t>ārstēti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paasinājumu</w:t>
      </w:r>
      <w:proofErr w:type="spellEnd"/>
      <w:r w:rsidRPr="00567F39">
        <w:rPr>
          <w:szCs w:val="24"/>
        </w:rPr>
        <w:t xml:space="preserve"> </w:t>
      </w:r>
      <w:proofErr w:type="spellStart"/>
      <w:r w:rsidRPr="00567F39">
        <w:rPr>
          <w:szCs w:val="24"/>
        </w:rPr>
        <w:t>iestāšanās</w:t>
      </w:r>
      <w:proofErr w:type="spellEnd"/>
      <w:r w:rsidRPr="00567F39">
        <w:rPr>
          <w:szCs w:val="24"/>
        </w:rPr>
        <w:t xml:space="preserve"> laiks </w:t>
      </w:r>
      <w:proofErr w:type="spellStart"/>
      <w:r w:rsidRPr="00567F39">
        <w:rPr>
          <w:szCs w:val="24"/>
        </w:rPr>
        <w:t>vidēji</w:t>
      </w:r>
      <w:proofErr w:type="spellEnd"/>
      <w:r w:rsidRPr="00567F39">
        <w:rPr>
          <w:szCs w:val="24"/>
        </w:rPr>
        <w:t xml:space="preserve"> </w:t>
      </w:r>
      <w:proofErr w:type="spellStart"/>
      <w:r w:rsidRPr="00567F39">
        <w:rPr>
          <w:szCs w:val="24"/>
        </w:rPr>
        <w:t>ir</w:t>
      </w:r>
      <w:proofErr w:type="spellEnd"/>
      <w:r w:rsidRPr="00567F39">
        <w:rPr>
          <w:szCs w:val="24"/>
        </w:rPr>
        <w:t xml:space="preserve"> 4 </w:t>
      </w:r>
      <w:r w:rsidRPr="00567F39">
        <w:rPr>
          <w:szCs w:val="24"/>
        </w:rPr>
        <w:noBreakHyphen/>
        <w:t> 5 </w:t>
      </w:r>
      <w:proofErr w:type="spellStart"/>
      <w:r w:rsidRPr="00567F39">
        <w:rPr>
          <w:szCs w:val="24"/>
        </w:rPr>
        <w:t>nedēļas</w:t>
      </w:r>
      <w:proofErr w:type="spellEnd"/>
      <w:r w:rsidRPr="00567F39">
        <w:rPr>
          <w:szCs w:val="24"/>
        </w:rPr>
        <w:t>.</w:t>
      </w:r>
      <w:r w:rsidRPr="00567F39">
        <w:rPr>
          <w:b/>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šādu</w:t>
      </w:r>
      <w:proofErr w:type="spellEnd"/>
      <w:r w:rsidRPr="00567F39">
        <w:rPr>
          <w:szCs w:val="24"/>
        </w:rPr>
        <w:t xml:space="preserve"> </w:t>
      </w:r>
      <w:proofErr w:type="spellStart"/>
      <w:r w:rsidRPr="00567F39">
        <w:rPr>
          <w:szCs w:val="24"/>
        </w:rPr>
        <w:t>seruma</w:t>
      </w:r>
      <w:proofErr w:type="spellEnd"/>
      <w:r w:rsidRPr="00567F39">
        <w:rPr>
          <w:szCs w:val="24"/>
        </w:rPr>
        <w:t xml:space="preserve"> ALAT </w:t>
      </w:r>
      <w:proofErr w:type="spellStart"/>
      <w:r w:rsidRPr="00567F39">
        <w:rPr>
          <w:szCs w:val="24"/>
        </w:rPr>
        <w:t>paaugstināšanos</w:t>
      </w:r>
      <w:proofErr w:type="spellEnd"/>
      <w:r w:rsidRPr="00567F39">
        <w:rPr>
          <w:szCs w:val="24"/>
        </w:rPr>
        <w:t xml:space="preserve"> </w:t>
      </w:r>
      <w:proofErr w:type="spellStart"/>
      <w:r w:rsidRPr="00567F39">
        <w:rPr>
          <w:szCs w:val="24"/>
        </w:rPr>
        <w:t>parasti</w:t>
      </w:r>
      <w:proofErr w:type="spellEnd"/>
      <w:r w:rsidRPr="00567F39">
        <w:rPr>
          <w:szCs w:val="24"/>
        </w:rPr>
        <w:t xml:space="preserve"> </w:t>
      </w:r>
      <w:proofErr w:type="spellStart"/>
      <w:r w:rsidRPr="00567F39">
        <w:rPr>
          <w:szCs w:val="24"/>
        </w:rPr>
        <w:t>nepavada</w:t>
      </w:r>
      <w:proofErr w:type="spellEnd"/>
      <w:r w:rsidRPr="00567F39">
        <w:rPr>
          <w:szCs w:val="24"/>
        </w:rPr>
        <w:t xml:space="preserve"> </w:t>
      </w:r>
      <w:proofErr w:type="spellStart"/>
      <w:r w:rsidRPr="00567F39">
        <w:rPr>
          <w:szCs w:val="24"/>
        </w:rPr>
        <w:t>seruma</w:t>
      </w:r>
      <w:proofErr w:type="spellEnd"/>
      <w:r w:rsidRPr="00567F39">
        <w:rPr>
          <w:szCs w:val="24"/>
        </w:rPr>
        <w:t xml:space="preserve"> </w:t>
      </w:r>
      <w:proofErr w:type="spellStart"/>
      <w:r w:rsidRPr="00567F39">
        <w:rPr>
          <w:szCs w:val="24"/>
        </w:rPr>
        <w:t>bilirubīna</w:t>
      </w:r>
      <w:proofErr w:type="spellEnd"/>
      <w:r w:rsidRPr="00567F39">
        <w:rPr>
          <w:szCs w:val="24"/>
        </w:rPr>
        <w:t xml:space="preserve"> </w:t>
      </w:r>
      <w:proofErr w:type="spellStart"/>
      <w:r w:rsidRPr="00567F39">
        <w:rPr>
          <w:szCs w:val="24"/>
        </w:rPr>
        <w:t>koncentrācijas</w:t>
      </w:r>
      <w:proofErr w:type="spellEnd"/>
      <w:r w:rsidRPr="00567F39">
        <w:rPr>
          <w:szCs w:val="24"/>
        </w:rPr>
        <w:t xml:space="preserve"> </w:t>
      </w:r>
      <w:proofErr w:type="spellStart"/>
      <w:r w:rsidRPr="00567F39">
        <w:rPr>
          <w:szCs w:val="24"/>
        </w:rPr>
        <w:t>paaugstināšanās</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dekompensācija</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progresējošu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cirozi</w:t>
      </w:r>
      <w:proofErr w:type="spellEnd"/>
      <w:r w:rsidRPr="00567F39">
        <w:rPr>
          <w:szCs w:val="24"/>
        </w:rPr>
        <w:t xml:space="preserve"> var </w:t>
      </w:r>
      <w:proofErr w:type="spellStart"/>
      <w:r w:rsidRPr="00567F39">
        <w:rPr>
          <w:szCs w:val="24"/>
        </w:rPr>
        <w:t>būt</w:t>
      </w:r>
      <w:proofErr w:type="spellEnd"/>
      <w:r w:rsidRPr="00567F39">
        <w:rPr>
          <w:szCs w:val="24"/>
        </w:rPr>
        <w:t xml:space="preserve"> </w:t>
      </w:r>
      <w:proofErr w:type="spellStart"/>
      <w:r w:rsidRPr="00567F39">
        <w:rPr>
          <w:szCs w:val="24"/>
        </w:rPr>
        <w:t>augstāks</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dekompensācijas</w:t>
      </w:r>
      <w:proofErr w:type="spellEnd"/>
      <w:r w:rsidRPr="00567F39">
        <w:rPr>
          <w:szCs w:val="24"/>
        </w:rPr>
        <w:t xml:space="preserve"> risks </w:t>
      </w:r>
      <w:proofErr w:type="spellStart"/>
      <w:r w:rsidRPr="00567F39">
        <w:rPr>
          <w:szCs w:val="24"/>
        </w:rPr>
        <w:t>pēc</w:t>
      </w:r>
      <w:proofErr w:type="spellEnd"/>
      <w:r w:rsidRPr="00567F39">
        <w:rPr>
          <w:szCs w:val="24"/>
        </w:rPr>
        <w:t xml:space="preserve"> </w:t>
      </w:r>
      <w:proofErr w:type="spellStart"/>
      <w:r w:rsidRPr="00567F39">
        <w:rPr>
          <w:szCs w:val="24"/>
        </w:rPr>
        <w:t>hepatīta</w:t>
      </w:r>
      <w:proofErr w:type="spellEnd"/>
      <w:r w:rsidRPr="00567F39">
        <w:rPr>
          <w:szCs w:val="24"/>
        </w:rPr>
        <w:t xml:space="preserve"> </w:t>
      </w:r>
      <w:proofErr w:type="spellStart"/>
      <w:r w:rsidRPr="00567F39">
        <w:rPr>
          <w:szCs w:val="24"/>
        </w:rPr>
        <w:t>paasināšanās</w:t>
      </w:r>
      <w:proofErr w:type="spellEnd"/>
      <w:r w:rsidRPr="00567F39">
        <w:rPr>
          <w:szCs w:val="24"/>
        </w:rPr>
        <w:t xml:space="preserve">, </w:t>
      </w:r>
      <w:proofErr w:type="spellStart"/>
      <w:r w:rsidRPr="00567F39">
        <w:rPr>
          <w:szCs w:val="24"/>
        </w:rPr>
        <w:t>tāpēc</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viņi</w:t>
      </w:r>
      <w:proofErr w:type="spellEnd"/>
      <w:r w:rsidRPr="00567F39">
        <w:rPr>
          <w:szCs w:val="24"/>
        </w:rPr>
        <w:t xml:space="preserve"> </w:t>
      </w:r>
      <w:proofErr w:type="spellStart"/>
      <w:r w:rsidRPr="00567F39">
        <w:rPr>
          <w:szCs w:val="24"/>
        </w:rPr>
        <w:t>rūpīgi</w:t>
      </w:r>
      <w:proofErr w:type="spellEnd"/>
      <w:r w:rsidRPr="00567F39">
        <w:rPr>
          <w:szCs w:val="24"/>
        </w:rPr>
        <w:t xml:space="preserve"> </w:t>
      </w:r>
      <w:proofErr w:type="spellStart"/>
      <w:r w:rsidRPr="00567F39">
        <w:rPr>
          <w:szCs w:val="24"/>
        </w:rPr>
        <w:t>jānovēro</w:t>
      </w:r>
      <w:proofErr w:type="spellEnd"/>
      <w:r w:rsidRPr="00567F39">
        <w:rPr>
          <w:szCs w:val="24"/>
        </w:rPr>
        <w:t>.</w:t>
      </w:r>
    </w:p>
    <w:p w14:paraId="33EB3FB6" w14:textId="77777777" w:rsidR="005F6EB8" w:rsidRPr="00567F39" w:rsidRDefault="005F6EB8">
      <w:pPr>
        <w:pStyle w:val="EMEABodyText"/>
        <w:rPr>
          <w:szCs w:val="24"/>
        </w:rPr>
      </w:pPr>
    </w:p>
    <w:p w14:paraId="62F7E7E8" w14:textId="77777777" w:rsidR="005F6EB8" w:rsidRPr="00567F39" w:rsidRDefault="005F6EB8">
      <w:pPr>
        <w:pStyle w:val="EMEABodyText"/>
        <w:rPr>
          <w:szCs w:val="24"/>
        </w:rPr>
      </w:pPr>
      <w:proofErr w:type="spellStart"/>
      <w:r w:rsidRPr="00567F39">
        <w:rPr>
          <w:szCs w:val="24"/>
        </w:rPr>
        <w:t>Pacientiem</w:t>
      </w:r>
      <w:proofErr w:type="spellEnd"/>
      <w:r w:rsidRPr="00567F39">
        <w:rPr>
          <w:szCs w:val="24"/>
        </w:rPr>
        <w:t xml:space="preserve">, kas </w:t>
      </w:r>
      <w:proofErr w:type="spellStart"/>
      <w:r w:rsidRPr="00567F39">
        <w:rPr>
          <w:szCs w:val="24"/>
        </w:rPr>
        <w:t>pārtrauca</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terapiju</w:t>
      </w:r>
      <w:proofErr w:type="spellEnd"/>
      <w:r w:rsidRPr="00567F39">
        <w:rPr>
          <w:szCs w:val="24"/>
        </w:rPr>
        <w:t xml:space="preserve">, </w:t>
      </w:r>
      <w:proofErr w:type="spellStart"/>
      <w:r w:rsidRPr="00567F39">
        <w:rPr>
          <w:szCs w:val="24"/>
        </w:rPr>
        <w:t>arī</w:t>
      </w:r>
      <w:proofErr w:type="spellEnd"/>
      <w:r w:rsidRPr="00567F39">
        <w:rPr>
          <w:szCs w:val="24"/>
        </w:rPr>
        <w:t xml:space="preserve"> </w:t>
      </w:r>
      <w:proofErr w:type="spellStart"/>
      <w:r w:rsidRPr="00567F39">
        <w:rPr>
          <w:szCs w:val="24"/>
        </w:rPr>
        <w:t>ziņots</w:t>
      </w:r>
      <w:proofErr w:type="spellEnd"/>
      <w:r w:rsidRPr="00567F39">
        <w:rPr>
          <w:szCs w:val="24"/>
        </w:rPr>
        <w:t xml:space="preserve"> par </w:t>
      </w:r>
      <w:proofErr w:type="spellStart"/>
      <w:r w:rsidRPr="00567F39">
        <w:rPr>
          <w:szCs w:val="24"/>
        </w:rPr>
        <w:t>hepatīta</w:t>
      </w:r>
      <w:proofErr w:type="spellEnd"/>
      <w:r w:rsidRPr="00567F39">
        <w:rPr>
          <w:szCs w:val="24"/>
        </w:rPr>
        <w:t xml:space="preserve"> </w:t>
      </w:r>
      <w:proofErr w:type="spellStart"/>
      <w:r w:rsidRPr="00567F39">
        <w:rPr>
          <w:szCs w:val="24"/>
        </w:rPr>
        <w:t>akūtiem</w:t>
      </w:r>
      <w:proofErr w:type="spellEnd"/>
      <w:r w:rsidRPr="00567F39">
        <w:rPr>
          <w:szCs w:val="24"/>
        </w:rPr>
        <w:t xml:space="preserve"> </w:t>
      </w:r>
      <w:proofErr w:type="spellStart"/>
      <w:r w:rsidRPr="00567F39">
        <w:rPr>
          <w:szCs w:val="24"/>
        </w:rPr>
        <w:t>paasinājumiem</w:t>
      </w:r>
      <w:proofErr w:type="spellEnd"/>
      <w:r w:rsidRPr="00567F39">
        <w:rPr>
          <w:szCs w:val="24"/>
        </w:rPr>
        <w:t xml:space="preserve"> (</w:t>
      </w:r>
      <w:proofErr w:type="spellStart"/>
      <w:r w:rsidRPr="00567F39">
        <w:rPr>
          <w:szCs w:val="24"/>
        </w:rPr>
        <w:t>skatīt</w:t>
      </w:r>
      <w:proofErr w:type="spellEnd"/>
      <w:r w:rsidRPr="00567F39">
        <w:rPr>
          <w:szCs w:val="24"/>
        </w:rPr>
        <w:t xml:space="preserve"> 4.2. </w:t>
      </w:r>
      <w:proofErr w:type="spellStart"/>
      <w:r w:rsidRPr="00567F39">
        <w:rPr>
          <w:szCs w:val="24"/>
        </w:rPr>
        <w:t>apakšpunktu</w:t>
      </w:r>
      <w:proofErr w:type="spellEnd"/>
      <w:r w:rsidRPr="00567F39">
        <w:rPr>
          <w:szCs w:val="24"/>
        </w:rPr>
        <w:t xml:space="preserve">). </w:t>
      </w:r>
      <w:proofErr w:type="spellStart"/>
      <w:r w:rsidRPr="00567F39">
        <w:rPr>
          <w:szCs w:val="24"/>
        </w:rPr>
        <w:t>Pēcterapijas</w:t>
      </w:r>
      <w:proofErr w:type="spellEnd"/>
      <w:r w:rsidRPr="00567F39">
        <w:rPr>
          <w:szCs w:val="24"/>
        </w:rPr>
        <w:t xml:space="preserve"> </w:t>
      </w:r>
      <w:proofErr w:type="spellStart"/>
      <w:r w:rsidRPr="00567F39">
        <w:rPr>
          <w:szCs w:val="24"/>
        </w:rPr>
        <w:t>paasinājumus</w:t>
      </w:r>
      <w:proofErr w:type="spellEnd"/>
      <w:r w:rsidRPr="00567F39">
        <w:rPr>
          <w:szCs w:val="24"/>
        </w:rPr>
        <w:t xml:space="preserve"> </w:t>
      </w:r>
      <w:proofErr w:type="spellStart"/>
      <w:r w:rsidRPr="00567F39">
        <w:rPr>
          <w:szCs w:val="24"/>
        </w:rPr>
        <w:t>parasti</w:t>
      </w:r>
      <w:proofErr w:type="spellEnd"/>
      <w:r w:rsidRPr="00567F39">
        <w:rPr>
          <w:szCs w:val="24"/>
        </w:rPr>
        <w:t xml:space="preserve"> </w:t>
      </w:r>
      <w:proofErr w:type="spellStart"/>
      <w:r w:rsidRPr="00567F39">
        <w:rPr>
          <w:szCs w:val="24"/>
        </w:rPr>
        <w:t>pavada</w:t>
      </w:r>
      <w:proofErr w:type="spellEnd"/>
      <w:r w:rsidRPr="00567F39">
        <w:rPr>
          <w:szCs w:val="24"/>
        </w:rPr>
        <w:t xml:space="preserve"> HBV DNS </w:t>
      </w:r>
      <w:proofErr w:type="spellStart"/>
      <w:r w:rsidRPr="00567F39">
        <w:rPr>
          <w:szCs w:val="24"/>
        </w:rPr>
        <w:t>paaugstināšanās</w:t>
      </w:r>
      <w:proofErr w:type="spellEnd"/>
      <w:r w:rsidRPr="00567F39">
        <w:rPr>
          <w:szCs w:val="24"/>
        </w:rPr>
        <w:t xml:space="preserve">, un </w:t>
      </w:r>
      <w:proofErr w:type="spellStart"/>
      <w:r w:rsidRPr="00567F39">
        <w:rPr>
          <w:szCs w:val="24"/>
        </w:rPr>
        <w:t>lielākā</w:t>
      </w:r>
      <w:proofErr w:type="spellEnd"/>
      <w:r w:rsidRPr="00567F39">
        <w:rPr>
          <w:szCs w:val="24"/>
        </w:rPr>
        <w:t xml:space="preserve"> </w:t>
      </w:r>
      <w:proofErr w:type="spellStart"/>
      <w:r w:rsidRPr="00567F39">
        <w:rPr>
          <w:szCs w:val="24"/>
        </w:rPr>
        <w:t>daļa</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pašlimitējoši</w:t>
      </w:r>
      <w:proofErr w:type="spellEnd"/>
      <w:r w:rsidRPr="00567F39">
        <w:rPr>
          <w:szCs w:val="24"/>
        </w:rPr>
        <w:t xml:space="preserve">. </w:t>
      </w:r>
      <w:proofErr w:type="spellStart"/>
      <w:r w:rsidRPr="00567F39">
        <w:rPr>
          <w:szCs w:val="24"/>
        </w:rPr>
        <w:t>Tomēr</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ziņots</w:t>
      </w:r>
      <w:proofErr w:type="spellEnd"/>
      <w:r w:rsidRPr="00567F39">
        <w:rPr>
          <w:szCs w:val="24"/>
        </w:rPr>
        <w:t xml:space="preserve"> </w:t>
      </w:r>
      <w:proofErr w:type="spellStart"/>
      <w:r w:rsidRPr="00567F39">
        <w:rPr>
          <w:szCs w:val="24"/>
        </w:rPr>
        <w:t>arī</w:t>
      </w:r>
      <w:proofErr w:type="spellEnd"/>
      <w:r w:rsidRPr="00567F39">
        <w:rPr>
          <w:szCs w:val="24"/>
        </w:rPr>
        <w:t xml:space="preserve"> par </w:t>
      </w:r>
      <w:proofErr w:type="spellStart"/>
      <w:r w:rsidRPr="00567F39">
        <w:rPr>
          <w:szCs w:val="24"/>
        </w:rPr>
        <w:t>smagiem</w:t>
      </w:r>
      <w:proofErr w:type="spellEnd"/>
      <w:r w:rsidRPr="00567F39">
        <w:rPr>
          <w:szCs w:val="24"/>
        </w:rPr>
        <w:t xml:space="preserve"> </w:t>
      </w:r>
      <w:proofErr w:type="spellStart"/>
      <w:r w:rsidRPr="00567F39">
        <w:rPr>
          <w:szCs w:val="24"/>
        </w:rPr>
        <w:t>paasinājumiem</w:t>
      </w:r>
      <w:proofErr w:type="spellEnd"/>
      <w:r w:rsidRPr="00567F39">
        <w:rPr>
          <w:szCs w:val="24"/>
        </w:rPr>
        <w:t xml:space="preserve">, </w:t>
      </w:r>
      <w:proofErr w:type="spellStart"/>
      <w:r w:rsidRPr="00567F39">
        <w:rPr>
          <w:szCs w:val="24"/>
        </w:rPr>
        <w:t>tostarp</w:t>
      </w:r>
      <w:proofErr w:type="spellEnd"/>
      <w:r w:rsidRPr="00567F39">
        <w:rPr>
          <w:szCs w:val="24"/>
        </w:rPr>
        <w:t xml:space="preserve"> </w:t>
      </w:r>
      <w:proofErr w:type="spellStart"/>
      <w:r w:rsidRPr="00567F39">
        <w:rPr>
          <w:szCs w:val="24"/>
        </w:rPr>
        <w:t>letāliem</w:t>
      </w:r>
      <w:proofErr w:type="spellEnd"/>
      <w:r w:rsidRPr="00567F39">
        <w:rPr>
          <w:szCs w:val="24"/>
        </w:rPr>
        <w:t>.</w:t>
      </w:r>
    </w:p>
    <w:p w14:paraId="5B88915C" w14:textId="77777777" w:rsidR="005F6EB8" w:rsidRPr="00567F39" w:rsidRDefault="005F6EB8">
      <w:pPr>
        <w:pStyle w:val="EMEABodyText"/>
        <w:rPr>
          <w:szCs w:val="24"/>
        </w:rPr>
      </w:pPr>
    </w:p>
    <w:p w14:paraId="213D6DB6" w14:textId="77777777" w:rsidR="005F6EB8" w:rsidRPr="00567F39" w:rsidRDefault="005F6EB8">
      <w:pPr>
        <w:pStyle w:val="EMEABodyText"/>
        <w:rPr>
          <w:szCs w:val="24"/>
        </w:rPr>
      </w:pP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ārstētiem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kuri</w:t>
      </w:r>
      <w:proofErr w:type="spellEnd"/>
      <w:r w:rsidRPr="00567F39">
        <w:rPr>
          <w:szCs w:val="24"/>
        </w:rPr>
        <w:t xml:space="preserve"> </w:t>
      </w:r>
      <w:proofErr w:type="spellStart"/>
      <w:r w:rsidRPr="00567F39">
        <w:rPr>
          <w:szCs w:val="24"/>
        </w:rPr>
        <w:t>agrāk</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ārstēti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nukleozīdiem</w:t>
      </w:r>
      <w:proofErr w:type="spellEnd"/>
      <w:r w:rsidRPr="00567F39">
        <w:rPr>
          <w:szCs w:val="24"/>
        </w:rPr>
        <w:t xml:space="preserve">, </w:t>
      </w:r>
      <w:proofErr w:type="spellStart"/>
      <w:r w:rsidRPr="00567F39">
        <w:rPr>
          <w:szCs w:val="24"/>
        </w:rPr>
        <w:t>pēcterapijas</w:t>
      </w:r>
      <w:proofErr w:type="spellEnd"/>
      <w:r w:rsidRPr="00567F39">
        <w:rPr>
          <w:szCs w:val="24"/>
        </w:rPr>
        <w:t xml:space="preserve"> </w:t>
      </w:r>
      <w:proofErr w:type="spellStart"/>
      <w:r w:rsidRPr="00567F39">
        <w:rPr>
          <w:szCs w:val="24"/>
        </w:rPr>
        <w:t>paasinājumi</w:t>
      </w:r>
      <w:proofErr w:type="spellEnd"/>
      <w:r w:rsidRPr="00567F39">
        <w:rPr>
          <w:szCs w:val="24"/>
        </w:rPr>
        <w:t xml:space="preserve"> </w:t>
      </w:r>
      <w:proofErr w:type="spellStart"/>
      <w:r w:rsidRPr="00567F39">
        <w:rPr>
          <w:szCs w:val="24"/>
        </w:rPr>
        <w:t>vidēji</w:t>
      </w:r>
      <w:proofErr w:type="spellEnd"/>
      <w:r w:rsidRPr="00567F39">
        <w:rPr>
          <w:szCs w:val="24"/>
        </w:rPr>
        <w:t xml:space="preserve"> </w:t>
      </w:r>
      <w:proofErr w:type="spellStart"/>
      <w:r w:rsidRPr="00567F39">
        <w:rPr>
          <w:szCs w:val="24"/>
        </w:rPr>
        <w:t>sākās</w:t>
      </w:r>
      <w:proofErr w:type="spellEnd"/>
      <w:r w:rsidRPr="00567F39">
        <w:rPr>
          <w:szCs w:val="24"/>
        </w:rPr>
        <w:t xml:space="preserve"> 23 </w:t>
      </w:r>
      <w:r w:rsidRPr="00567F39">
        <w:rPr>
          <w:szCs w:val="24"/>
        </w:rPr>
        <w:noBreakHyphen/>
        <w:t> 24 </w:t>
      </w:r>
      <w:proofErr w:type="spellStart"/>
      <w:r w:rsidRPr="00567F39">
        <w:rPr>
          <w:szCs w:val="24"/>
        </w:rPr>
        <w:t>nedēļā</w:t>
      </w:r>
      <w:proofErr w:type="spellEnd"/>
      <w:r w:rsidRPr="00567F39">
        <w:rPr>
          <w:szCs w:val="24"/>
        </w:rPr>
        <w:t xml:space="preserve">, un </w:t>
      </w:r>
      <w:proofErr w:type="spellStart"/>
      <w:r w:rsidRPr="00567F39">
        <w:rPr>
          <w:szCs w:val="24"/>
        </w:rPr>
        <w:t>lielākā</w:t>
      </w:r>
      <w:proofErr w:type="spellEnd"/>
      <w:r w:rsidRPr="00567F39">
        <w:rPr>
          <w:szCs w:val="24"/>
        </w:rPr>
        <w:t xml:space="preserve"> </w:t>
      </w:r>
      <w:proofErr w:type="spellStart"/>
      <w:r w:rsidRPr="00567F39">
        <w:rPr>
          <w:szCs w:val="24"/>
        </w:rPr>
        <w:t>daļa</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HBeAg</w:t>
      </w:r>
      <w:proofErr w:type="spellEnd"/>
      <w:r w:rsidRPr="00567F39">
        <w:rPr>
          <w:szCs w:val="24"/>
        </w:rPr>
        <w:t xml:space="preserve"> </w:t>
      </w:r>
      <w:proofErr w:type="spellStart"/>
      <w:r w:rsidRPr="00567F39">
        <w:rPr>
          <w:szCs w:val="24"/>
        </w:rPr>
        <w:t>negatīviem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skatīt</w:t>
      </w:r>
      <w:proofErr w:type="spellEnd"/>
      <w:r w:rsidRPr="00567F39">
        <w:rPr>
          <w:szCs w:val="24"/>
        </w:rPr>
        <w:t xml:space="preserve"> 4.8. </w:t>
      </w:r>
      <w:proofErr w:type="spellStart"/>
      <w:r w:rsidRPr="00567F39">
        <w:rPr>
          <w:szCs w:val="24"/>
        </w:rPr>
        <w:t>apakšpunktu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funkcija</w:t>
      </w:r>
      <w:proofErr w:type="spellEnd"/>
      <w:r w:rsidRPr="00567F39">
        <w:rPr>
          <w:szCs w:val="24"/>
        </w:rPr>
        <w:t xml:space="preserve"> </w:t>
      </w:r>
      <w:proofErr w:type="spellStart"/>
      <w:r w:rsidRPr="00567F39">
        <w:rPr>
          <w:szCs w:val="24"/>
        </w:rPr>
        <w:t>jākontrolē</w:t>
      </w:r>
      <w:proofErr w:type="spellEnd"/>
      <w:r w:rsidRPr="00567F39">
        <w:rPr>
          <w:szCs w:val="24"/>
        </w:rPr>
        <w:t xml:space="preserve"> </w:t>
      </w:r>
      <w:proofErr w:type="spellStart"/>
      <w:r w:rsidRPr="00567F39">
        <w:rPr>
          <w:szCs w:val="24"/>
        </w:rPr>
        <w:t>atkārtoti</w:t>
      </w:r>
      <w:proofErr w:type="spellEnd"/>
      <w:r w:rsidRPr="00567F39">
        <w:rPr>
          <w:szCs w:val="24"/>
        </w:rPr>
        <w:t xml:space="preserve">, </w:t>
      </w:r>
      <w:proofErr w:type="spellStart"/>
      <w:r w:rsidRPr="00567F39">
        <w:rPr>
          <w:szCs w:val="24"/>
        </w:rPr>
        <w:t>izmeklējot</w:t>
      </w:r>
      <w:proofErr w:type="spellEnd"/>
      <w:r w:rsidRPr="00567F39">
        <w:rPr>
          <w:szCs w:val="24"/>
        </w:rPr>
        <w:t xml:space="preserve"> </w:t>
      </w:r>
      <w:proofErr w:type="spellStart"/>
      <w:r w:rsidRPr="00567F39">
        <w:rPr>
          <w:szCs w:val="24"/>
        </w:rPr>
        <w:t>gan</w:t>
      </w:r>
      <w:proofErr w:type="spellEnd"/>
      <w:r w:rsidRPr="00567F39">
        <w:rPr>
          <w:szCs w:val="24"/>
        </w:rPr>
        <w:t xml:space="preserve"> </w:t>
      </w:r>
      <w:proofErr w:type="spellStart"/>
      <w:r w:rsidRPr="00567F39">
        <w:rPr>
          <w:szCs w:val="24"/>
        </w:rPr>
        <w:t>klīniski</w:t>
      </w:r>
      <w:proofErr w:type="spellEnd"/>
      <w:r w:rsidRPr="00567F39">
        <w:rPr>
          <w:szCs w:val="24"/>
        </w:rPr>
        <w:t xml:space="preserve">, </w:t>
      </w:r>
      <w:proofErr w:type="spellStart"/>
      <w:r w:rsidRPr="00567F39">
        <w:rPr>
          <w:szCs w:val="24"/>
        </w:rPr>
        <w:t>gan</w:t>
      </w:r>
      <w:proofErr w:type="spellEnd"/>
      <w:r w:rsidRPr="00567F39">
        <w:rPr>
          <w:szCs w:val="24"/>
        </w:rPr>
        <w:t xml:space="preserve"> </w:t>
      </w:r>
      <w:proofErr w:type="spellStart"/>
      <w:r w:rsidRPr="00567F39">
        <w:rPr>
          <w:szCs w:val="24"/>
        </w:rPr>
        <w:t>laboratoriski</w:t>
      </w:r>
      <w:proofErr w:type="spellEnd"/>
      <w:r w:rsidRPr="00567F39">
        <w:rPr>
          <w:szCs w:val="24"/>
        </w:rPr>
        <w:t xml:space="preserve"> </w:t>
      </w:r>
      <w:proofErr w:type="spellStart"/>
      <w:r w:rsidRPr="00567F39">
        <w:rPr>
          <w:szCs w:val="24"/>
        </w:rPr>
        <w:t>vismaz</w:t>
      </w:r>
      <w:proofErr w:type="spellEnd"/>
      <w:r w:rsidRPr="00567F39">
        <w:rPr>
          <w:szCs w:val="24"/>
        </w:rPr>
        <w:t xml:space="preserve"> 6 </w:t>
      </w:r>
      <w:proofErr w:type="spellStart"/>
      <w:r w:rsidRPr="00567F39">
        <w:rPr>
          <w:szCs w:val="24"/>
        </w:rPr>
        <w:t>mēnešus</w:t>
      </w:r>
      <w:proofErr w:type="spellEnd"/>
      <w:r w:rsidRPr="00567F39">
        <w:rPr>
          <w:szCs w:val="24"/>
        </w:rPr>
        <w:t xml:space="preserve"> </w:t>
      </w:r>
      <w:proofErr w:type="spellStart"/>
      <w:r w:rsidRPr="00567F39">
        <w:rPr>
          <w:szCs w:val="24"/>
        </w:rPr>
        <w:t>pēc</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pārtraukšanas</w:t>
      </w:r>
      <w:proofErr w:type="spellEnd"/>
      <w:r w:rsidRPr="00567F39">
        <w:rPr>
          <w:szCs w:val="24"/>
        </w:rPr>
        <w:t xml:space="preserve">. Ja </w:t>
      </w:r>
      <w:proofErr w:type="spellStart"/>
      <w:r w:rsidRPr="00567F39">
        <w:rPr>
          <w:szCs w:val="24"/>
        </w:rPr>
        <w:t>nepieciešams</w:t>
      </w:r>
      <w:proofErr w:type="spellEnd"/>
      <w:r w:rsidRPr="00567F39">
        <w:rPr>
          <w:szCs w:val="24"/>
        </w:rPr>
        <w:t xml:space="preserve">, var </w:t>
      </w:r>
      <w:proofErr w:type="spellStart"/>
      <w:r w:rsidRPr="00567F39">
        <w:rPr>
          <w:szCs w:val="24"/>
        </w:rPr>
        <w:t>būt</w:t>
      </w:r>
      <w:proofErr w:type="spellEnd"/>
      <w:r w:rsidRPr="00567F39">
        <w:rPr>
          <w:szCs w:val="24"/>
        </w:rPr>
        <w:t xml:space="preserve"> </w:t>
      </w:r>
      <w:proofErr w:type="spellStart"/>
      <w:r w:rsidRPr="00567F39">
        <w:rPr>
          <w:szCs w:val="24"/>
        </w:rPr>
        <w:t>pamatota</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atsākšana</w:t>
      </w:r>
      <w:proofErr w:type="spellEnd"/>
      <w:r w:rsidRPr="00567F39">
        <w:rPr>
          <w:szCs w:val="24"/>
        </w:rPr>
        <w:t>.</w:t>
      </w:r>
    </w:p>
    <w:p w14:paraId="4CA69930" w14:textId="77777777" w:rsidR="005F6EB8" w:rsidRPr="00567F39" w:rsidRDefault="005F6EB8">
      <w:pPr>
        <w:pStyle w:val="EMEABodyText"/>
        <w:rPr>
          <w:szCs w:val="24"/>
        </w:rPr>
      </w:pPr>
    </w:p>
    <w:p w14:paraId="2E4F9783" w14:textId="77777777" w:rsidR="005F6EB8" w:rsidRPr="00567F39" w:rsidRDefault="005F6EB8">
      <w:pPr>
        <w:pStyle w:val="EMEABodyText"/>
        <w:rPr>
          <w:szCs w:val="24"/>
        </w:rPr>
      </w:pPr>
      <w:proofErr w:type="spellStart"/>
      <w:r w:rsidRPr="00567F39">
        <w:rPr>
          <w:i/>
          <w:szCs w:val="24"/>
        </w:rPr>
        <w:t>Pacienti</w:t>
      </w:r>
      <w:proofErr w:type="spellEnd"/>
      <w:r w:rsidRPr="00567F39">
        <w:rPr>
          <w:i/>
          <w:szCs w:val="24"/>
        </w:rPr>
        <w:t xml:space="preserve"> </w:t>
      </w:r>
      <w:proofErr w:type="spellStart"/>
      <w:r w:rsidRPr="00567F39">
        <w:rPr>
          <w:i/>
          <w:szCs w:val="24"/>
        </w:rPr>
        <w:t>ar</w:t>
      </w:r>
      <w:proofErr w:type="spellEnd"/>
      <w:r w:rsidRPr="00567F39">
        <w:rPr>
          <w:i/>
          <w:szCs w:val="24"/>
        </w:rPr>
        <w:t xml:space="preserve"> </w:t>
      </w:r>
      <w:proofErr w:type="spellStart"/>
      <w:r w:rsidRPr="00567F39">
        <w:rPr>
          <w:i/>
          <w:szCs w:val="24"/>
        </w:rPr>
        <w:t>dekompensētu</w:t>
      </w:r>
      <w:proofErr w:type="spellEnd"/>
      <w:r w:rsidRPr="00567F39">
        <w:rPr>
          <w:i/>
          <w:szCs w:val="24"/>
        </w:rPr>
        <w:t xml:space="preserve"> </w:t>
      </w:r>
      <w:proofErr w:type="spellStart"/>
      <w:r w:rsidRPr="00567F39">
        <w:rPr>
          <w:i/>
          <w:szCs w:val="24"/>
        </w:rPr>
        <w:t>aknu</w:t>
      </w:r>
      <w:proofErr w:type="spellEnd"/>
      <w:r w:rsidRPr="00567F39">
        <w:rPr>
          <w:i/>
          <w:szCs w:val="24"/>
        </w:rPr>
        <w:t xml:space="preserve"> </w:t>
      </w:r>
      <w:proofErr w:type="spellStart"/>
      <w:r w:rsidRPr="00567F39">
        <w:rPr>
          <w:i/>
          <w:szCs w:val="24"/>
        </w:rPr>
        <w:t>slimību</w:t>
      </w:r>
      <w:proofErr w:type="spellEnd"/>
      <w:r w:rsidRPr="00567F39">
        <w:rPr>
          <w:i/>
          <w:szCs w:val="24"/>
        </w:rPr>
        <w:t>:</w:t>
      </w:r>
      <w:r w:rsidRPr="00567F39">
        <w:rPr>
          <w:szCs w:val="24"/>
        </w:rPr>
        <w:t xml:space="preserve"> </w:t>
      </w:r>
      <w:proofErr w:type="spellStart"/>
      <w:r w:rsidRPr="00567F39">
        <w:rPr>
          <w:szCs w:val="24"/>
        </w:rPr>
        <w:t>lielāks</w:t>
      </w:r>
      <w:proofErr w:type="spellEnd"/>
      <w:r w:rsidRPr="00567F39">
        <w:rPr>
          <w:szCs w:val="24"/>
        </w:rPr>
        <w:t xml:space="preserve"> </w:t>
      </w:r>
      <w:proofErr w:type="spellStart"/>
      <w:r w:rsidRPr="00567F39">
        <w:rPr>
          <w:szCs w:val="24"/>
        </w:rPr>
        <w:t>nopietnu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blakusparādību</w:t>
      </w:r>
      <w:proofErr w:type="spellEnd"/>
      <w:r w:rsidRPr="00567F39">
        <w:rPr>
          <w:szCs w:val="24"/>
        </w:rPr>
        <w:t xml:space="preserve"> risks (</w:t>
      </w:r>
      <w:proofErr w:type="spellStart"/>
      <w:r w:rsidRPr="00567F39">
        <w:rPr>
          <w:szCs w:val="24"/>
        </w:rPr>
        <w:t>neskatoties</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iemeslu</w:t>
      </w:r>
      <w:proofErr w:type="spellEnd"/>
      <w:r w:rsidRPr="00567F39">
        <w:rPr>
          <w:szCs w:val="24"/>
        </w:rPr>
        <w:t xml:space="preserve">) </w:t>
      </w:r>
      <w:proofErr w:type="spellStart"/>
      <w:r w:rsidRPr="00567F39">
        <w:rPr>
          <w:szCs w:val="24"/>
        </w:rPr>
        <w:t>novērots</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dekompensētu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īpaši</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kuri</w:t>
      </w:r>
      <w:proofErr w:type="spellEnd"/>
      <w:r w:rsidRPr="00567F39">
        <w:rPr>
          <w:szCs w:val="24"/>
        </w:rPr>
        <w:t xml:space="preserve"> </w:t>
      </w:r>
      <w:proofErr w:type="spellStart"/>
      <w:r w:rsidRPr="00567F39">
        <w:rPr>
          <w:szCs w:val="24"/>
        </w:rPr>
        <w:t>slimo</w:t>
      </w:r>
      <w:proofErr w:type="spellEnd"/>
      <w:r w:rsidRPr="00567F39">
        <w:rPr>
          <w:szCs w:val="24"/>
        </w:rPr>
        <w:t xml:space="preserve"> </w:t>
      </w:r>
      <w:proofErr w:type="spellStart"/>
      <w:r w:rsidRPr="00567F39">
        <w:rPr>
          <w:szCs w:val="24"/>
        </w:rPr>
        <w:t>ar</w:t>
      </w:r>
      <w:proofErr w:type="spellEnd"/>
      <w:r w:rsidRPr="00567F39">
        <w:rPr>
          <w:szCs w:val="24"/>
        </w:rPr>
        <w:t xml:space="preserve"> C </w:t>
      </w:r>
      <w:proofErr w:type="spellStart"/>
      <w:r w:rsidRPr="00567F39">
        <w:rPr>
          <w:szCs w:val="24"/>
        </w:rPr>
        <w:t>grupas</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atbilstoši</w:t>
      </w:r>
      <w:proofErr w:type="spellEnd"/>
      <w:r w:rsidRPr="00567F39">
        <w:rPr>
          <w:szCs w:val="24"/>
        </w:rPr>
        <w:t xml:space="preserve"> </w:t>
      </w:r>
      <w:r w:rsidRPr="00567F39">
        <w:rPr>
          <w:i/>
          <w:szCs w:val="24"/>
        </w:rPr>
        <w:t>Child</w:t>
      </w:r>
      <w:r w:rsidRPr="00567F39">
        <w:rPr>
          <w:i/>
          <w:szCs w:val="24"/>
        </w:rPr>
        <w:noBreakHyphen/>
        <w:t>Turcotte</w:t>
      </w:r>
      <w:r w:rsidRPr="00567F39">
        <w:rPr>
          <w:i/>
          <w:szCs w:val="24"/>
        </w:rPr>
        <w:noBreakHyphen/>
        <w:t>Pugh</w:t>
      </w:r>
      <w:r w:rsidRPr="00567F39">
        <w:rPr>
          <w:szCs w:val="24"/>
        </w:rPr>
        <w:t xml:space="preserve"> (CTP) </w:t>
      </w:r>
      <w:proofErr w:type="spellStart"/>
      <w:r w:rsidRPr="00567F39">
        <w:rPr>
          <w:szCs w:val="24"/>
        </w:rPr>
        <w:t>klasifikācijai</w:t>
      </w:r>
      <w:proofErr w:type="spellEnd"/>
      <w:r w:rsidRPr="00567F39">
        <w:rPr>
          <w:szCs w:val="24"/>
        </w:rPr>
        <w:t xml:space="preserve">, </w:t>
      </w:r>
      <w:proofErr w:type="spellStart"/>
      <w:r w:rsidRPr="00567F39">
        <w:rPr>
          <w:szCs w:val="24"/>
        </w:rPr>
        <w:t>salīdzinot</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tiem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kam</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funkcija</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kompensēta</w:t>
      </w:r>
      <w:proofErr w:type="spellEnd"/>
      <w:r w:rsidRPr="00567F39">
        <w:rPr>
          <w:szCs w:val="24"/>
        </w:rPr>
        <w:t xml:space="preserve">. </w:t>
      </w:r>
      <w:proofErr w:type="spellStart"/>
      <w:r w:rsidRPr="00567F39">
        <w:rPr>
          <w:szCs w:val="24"/>
        </w:rPr>
        <w:t>Tāpat</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dekompensētu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var </w:t>
      </w:r>
      <w:proofErr w:type="spellStart"/>
      <w:r w:rsidRPr="00567F39">
        <w:rPr>
          <w:szCs w:val="24"/>
        </w:rPr>
        <w:t>būt</w:t>
      </w:r>
      <w:proofErr w:type="spellEnd"/>
      <w:r w:rsidRPr="00567F39">
        <w:rPr>
          <w:szCs w:val="24"/>
        </w:rPr>
        <w:t xml:space="preserve"> </w:t>
      </w:r>
      <w:proofErr w:type="spellStart"/>
      <w:r w:rsidRPr="00567F39">
        <w:rPr>
          <w:szCs w:val="24"/>
        </w:rPr>
        <w:t>paaugstināts</w:t>
      </w:r>
      <w:proofErr w:type="spellEnd"/>
      <w:r w:rsidRPr="00567F39">
        <w:rPr>
          <w:szCs w:val="24"/>
        </w:rPr>
        <w:t xml:space="preserve"> </w:t>
      </w:r>
      <w:proofErr w:type="spellStart"/>
      <w:r w:rsidRPr="00567F39">
        <w:rPr>
          <w:szCs w:val="24"/>
        </w:rPr>
        <w:lastRenderedPageBreak/>
        <w:t>laktacidozes</w:t>
      </w:r>
      <w:proofErr w:type="spellEnd"/>
      <w:r w:rsidRPr="00567F39">
        <w:rPr>
          <w:szCs w:val="24"/>
        </w:rPr>
        <w:t xml:space="preserve"> un </w:t>
      </w:r>
      <w:proofErr w:type="spellStart"/>
      <w:r w:rsidRPr="00567F39">
        <w:rPr>
          <w:szCs w:val="24"/>
        </w:rPr>
        <w:t>specifisku</w:t>
      </w:r>
      <w:proofErr w:type="spellEnd"/>
      <w:r w:rsidRPr="00567F39">
        <w:rPr>
          <w:szCs w:val="24"/>
        </w:rPr>
        <w:t xml:space="preserve"> </w:t>
      </w:r>
      <w:proofErr w:type="spellStart"/>
      <w:r w:rsidRPr="00567F39">
        <w:rPr>
          <w:szCs w:val="24"/>
        </w:rPr>
        <w:t>renālu</w:t>
      </w:r>
      <w:proofErr w:type="spellEnd"/>
      <w:r w:rsidRPr="00567F39">
        <w:rPr>
          <w:szCs w:val="24"/>
        </w:rPr>
        <w:t xml:space="preserve"> </w:t>
      </w:r>
      <w:proofErr w:type="spellStart"/>
      <w:r w:rsidRPr="00567F39">
        <w:rPr>
          <w:szCs w:val="24"/>
        </w:rPr>
        <w:t>blakusparādību</w:t>
      </w:r>
      <w:proofErr w:type="spellEnd"/>
      <w:r w:rsidRPr="00567F39">
        <w:rPr>
          <w:szCs w:val="24"/>
        </w:rPr>
        <w:t xml:space="preserve">, </w:t>
      </w:r>
      <w:proofErr w:type="spellStart"/>
      <w:r w:rsidRPr="00567F39">
        <w:rPr>
          <w:szCs w:val="24"/>
        </w:rPr>
        <w:t>piemēram</w:t>
      </w:r>
      <w:proofErr w:type="spellEnd"/>
      <w:r w:rsidRPr="00567F39">
        <w:rPr>
          <w:szCs w:val="24"/>
        </w:rPr>
        <w:t xml:space="preserve">, </w:t>
      </w:r>
      <w:proofErr w:type="spellStart"/>
      <w:r w:rsidRPr="00567F39">
        <w:rPr>
          <w:szCs w:val="24"/>
        </w:rPr>
        <w:t>hepatorenālā</w:t>
      </w:r>
      <w:proofErr w:type="spellEnd"/>
      <w:r w:rsidRPr="00567F39">
        <w:rPr>
          <w:szCs w:val="24"/>
        </w:rPr>
        <w:t xml:space="preserve"> </w:t>
      </w:r>
      <w:proofErr w:type="spellStart"/>
      <w:r w:rsidRPr="00567F39">
        <w:rPr>
          <w:szCs w:val="24"/>
        </w:rPr>
        <w:t>sindroma</w:t>
      </w:r>
      <w:proofErr w:type="spellEnd"/>
      <w:r w:rsidRPr="00567F39">
        <w:rPr>
          <w:szCs w:val="24"/>
        </w:rPr>
        <w:t xml:space="preserve">, risks. </w:t>
      </w:r>
      <w:proofErr w:type="spellStart"/>
      <w:r w:rsidRPr="00567F39">
        <w:rPr>
          <w:szCs w:val="24"/>
        </w:rPr>
        <w:t>Tādēļ</w:t>
      </w:r>
      <w:proofErr w:type="spellEnd"/>
      <w:r w:rsidRPr="00567F39">
        <w:rPr>
          <w:szCs w:val="24"/>
        </w:rPr>
        <w:t xml:space="preserve"> </w:t>
      </w:r>
      <w:proofErr w:type="spellStart"/>
      <w:r w:rsidRPr="00567F39">
        <w:rPr>
          <w:szCs w:val="24"/>
        </w:rPr>
        <w:t>šai</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grupai</w:t>
      </w:r>
      <w:proofErr w:type="spellEnd"/>
      <w:r w:rsidRPr="00567F39">
        <w:rPr>
          <w:szCs w:val="24"/>
        </w:rPr>
        <w:t xml:space="preserve"> </w:t>
      </w:r>
      <w:proofErr w:type="spellStart"/>
      <w:r w:rsidRPr="00567F39">
        <w:rPr>
          <w:szCs w:val="24"/>
        </w:rPr>
        <w:t>rūpīgi</w:t>
      </w:r>
      <w:proofErr w:type="spellEnd"/>
      <w:r w:rsidRPr="00567F39">
        <w:rPr>
          <w:szCs w:val="24"/>
        </w:rPr>
        <w:t xml:space="preserve"> </w:t>
      </w:r>
      <w:proofErr w:type="spellStart"/>
      <w:r w:rsidRPr="00567F39">
        <w:rPr>
          <w:szCs w:val="24"/>
        </w:rPr>
        <w:t>jāuzrauga</w:t>
      </w:r>
      <w:proofErr w:type="spellEnd"/>
      <w:r w:rsidRPr="00567F39">
        <w:rPr>
          <w:szCs w:val="24"/>
        </w:rPr>
        <w:t xml:space="preserve"> </w:t>
      </w:r>
      <w:proofErr w:type="spellStart"/>
      <w:r w:rsidRPr="00567F39">
        <w:rPr>
          <w:szCs w:val="24"/>
        </w:rPr>
        <w:t>klīniskie</w:t>
      </w:r>
      <w:proofErr w:type="spellEnd"/>
      <w:r w:rsidRPr="00567F39">
        <w:rPr>
          <w:szCs w:val="24"/>
        </w:rPr>
        <w:t xml:space="preserve"> un </w:t>
      </w:r>
      <w:proofErr w:type="spellStart"/>
      <w:r w:rsidRPr="00567F39">
        <w:rPr>
          <w:szCs w:val="24"/>
        </w:rPr>
        <w:t>laboratoriskie</w:t>
      </w:r>
      <w:proofErr w:type="spellEnd"/>
      <w:r w:rsidRPr="00567F39">
        <w:rPr>
          <w:szCs w:val="24"/>
        </w:rPr>
        <w:t xml:space="preserve"> </w:t>
      </w:r>
      <w:proofErr w:type="spellStart"/>
      <w:r w:rsidRPr="00567F39">
        <w:rPr>
          <w:szCs w:val="24"/>
        </w:rPr>
        <w:t>rādītāji</w:t>
      </w:r>
      <w:proofErr w:type="spellEnd"/>
      <w:r w:rsidRPr="00567F39">
        <w:rPr>
          <w:szCs w:val="24"/>
        </w:rPr>
        <w:t xml:space="preserve"> (</w:t>
      </w:r>
      <w:proofErr w:type="spellStart"/>
      <w:r w:rsidRPr="00567F39">
        <w:rPr>
          <w:szCs w:val="24"/>
        </w:rPr>
        <w:t>skatīt</w:t>
      </w:r>
      <w:proofErr w:type="spellEnd"/>
      <w:r w:rsidRPr="00567F39">
        <w:rPr>
          <w:szCs w:val="24"/>
        </w:rPr>
        <w:t xml:space="preserve"> </w:t>
      </w:r>
      <w:proofErr w:type="spellStart"/>
      <w:r w:rsidRPr="00567F39">
        <w:rPr>
          <w:szCs w:val="24"/>
        </w:rPr>
        <w:t>arī</w:t>
      </w:r>
      <w:proofErr w:type="spellEnd"/>
      <w:r w:rsidRPr="00567F39">
        <w:rPr>
          <w:szCs w:val="24"/>
        </w:rPr>
        <w:t xml:space="preserve"> 4.8. </w:t>
      </w:r>
      <w:proofErr w:type="gramStart"/>
      <w:r w:rsidRPr="00567F39">
        <w:rPr>
          <w:szCs w:val="24"/>
        </w:rPr>
        <w:t>un 5.1</w:t>
      </w:r>
      <w:proofErr w:type="gramEnd"/>
      <w:r w:rsidRPr="00567F39">
        <w:rPr>
          <w:szCs w:val="24"/>
        </w:rPr>
        <w:t>. </w:t>
      </w:r>
      <w:proofErr w:type="spellStart"/>
      <w:r w:rsidRPr="00567F39">
        <w:rPr>
          <w:szCs w:val="24"/>
        </w:rPr>
        <w:t>apakšpunktu</w:t>
      </w:r>
      <w:proofErr w:type="spellEnd"/>
      <w:r w:rsidRPr="00567F39">
        <w:rPr>
          <w:szCs w:val="24"/>
        </w:rPr>
        <w:t>).</w:t>
      </w:r>
    </w:p>
    <w:p w14:paraId="3E744499" w14:textId="77777777" w:rsidR="005F6EB8" w:rsidRPr="00567F39" w:rsidRDefault="005F6EB8">
      <w:pPr>
        <w:pStyle w:val="EMEABodyText"/>
        <w:rPr>
          <w:szCs w:val="24"/>
        </w:rPr>
      </w:pPr>
    </w:p>
    <w:p w14:paraId="0D786A6A" w14:textId="77777777" w:rsidR="005F6EB8" w:rsidRPr="00567F39" w:rsidRDefault="005F6EB8">
      <w:pPr>
        <w:pStyle w:val="EMEABodyText"/>
        <w:rPr>
          <w:szCs w:val="24"/>
        </w:rPr>
      </w:pPr>
      <w:proofErr w:type="spellStart"/>
      <w:r w:rsidRPr="00567F39">
        <w:rPr>
          <w:i/>
          <w:szCs w:val="24"/>
        </w:rPr>
        <w:t>Laktacidoze</w:t>
      </w:r>
      <w:proofErr w:type="spellEnd"/>
      <w:r w:rsidRPr="00567F39">
        <w:rPr>
          <w:i/>
          <w:szCs w:val="24"/>
        </w:rPr>
        <w:t xml:space="preserve"> un </w:t>
      </w:r>
      <w:proofErr w:type="spellStart"/>
      <w:r w:rsidRPr="00567F39">
        <w:rPr>
          <w:i/>
          <w:szCs w:val="24"/>
        </w:rPr>
        <w:t>smaga</w:t>
      </w:r>
      <w:proofErr w:type="spellEnd"/>
      <w:r w:rsidRPr="00567F39">
        <w:rPr>
          <w:i/>
          <w:szCs w:val="24"/>
        </w:rPr>
        <w:t xml:space="preserve"> </w:t>
      </w:r>
      <w:proofErr w:type="spellStart"/>
      <w:r w:rsidRPr="00567F39">
        <w:rPr>
          <w:i/>
          <w:szCs w:val="24"/>
        </w:rPr>
        <w:t>hepatomegālija</w:t>
      </w:r>
      <w:proofErr w:type="spellEnd"/>
      <w:r w:rsidRPr="00567F39">
        <w:rPr>
          <w:i/>
          <w:szCs w:val="24"/>
        </w:rPr>
        <w:t xml:space="preserve"> </w:t>
      </w:r>
      <w:proofErr w:type="spellStart"/>
      <w:r w:rsidRPr="00567F39">
        <w:rPr>
          <w:i/>
          <w:szCs w:val="24"/>
        </w:rPr>
        <w:t>ar</w:t>
      </w:r>
      <w:proofErr w:type="spellEnd"/>
      <w:r w:rsidRPr="00567F39">
        <w:rPr>
          <w:i/>
          <w:szCs w:val="24"/>
        </w:rPr>
        <w:t xml:space="preserve"> </w:t>
      </w:r>
      <w:proofErr w:type="spellStart"/>
      <w:r w:rsidRPr="00567F39">
        <w:rPr>
          <w:i/>
          <w:szCs w:val="24"/>
        </w:rPr>
        <w:t>steatozi</w:t>
      </w:r>
      <w:proofErr w:type="spellEnd"/>
      <w:r w:rsidRPr="00567F39">
        <w:rPr>
          <w:i/>
          <w:szCs w:val="24"/>
        </w:rPr>
        <w:t>:</w:t>
      </w:r>
      <w:r w:rsidRPr="00567F39">
        <w:rPr>
          <w:szCs w:val="24"/>
        </w:rPr>
        <w:t xml:space="preserve"> </w:t>
      </w:r>
      <w:proofErr w:type="spellStart"/>
      <w:r w:rsidRPr="00567F39">
        <w:rPr>
          <w:szCs w:val="24"/>
        </w:rPr>
        <w:t>sakarā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nukleozīdu</w:t>
      </w:r>
      <w:proofErr w:type="spellEnd"/>
      <w:r w:rsidRPr="00567F39">
        <w:rPr>
          <w:szCs w:val="24"/>
        </w:rPr>
        <w:t xml:space="preserve"> </w:t>
      </w:r>
      <w:proofErr w:type="spellStart"/>
      <w:r w:rsidRPr="00567F39">
        <w:rPr>
          <w:szCs w:val="24"/>
        </w:rPr>
        <w:t>analogu</w:t>
      </w:r>
      <w:proofErr w:type="spellEnd"/>
      <w:r w:rsidRPr="00567F39">
        <w:rPr>
          <w:szCs w:val="24"/>
        </w:rPr>
        <w:t xml:space="preserve"> </w:t>
      </w:r>
      <w:proofErr w:type="spellStart"/>
      <w:r w:rsidRPr="00567F39">
        <w:rPr>
          <w:szCs w:val="24"/>
        </w:rPr>
        <w:t>lietošanu</w:t>
      </w:r>
      <w:proofErr w:type="spellEnd"/>
      <w:r w:rsidRPr="00567F39">
        <w:rPr>
          <w:szCs w:val="24"/>
        </w:rPr>
        <w:t xml:space="preserve"> </w:t>
      </w:r>
      <w:proofErr w:type="spellStart"/>
      <w:r w:rsidRPr="00567F39">
        <w:rPr>
          <w:szCs w:val="24"/>
        </w:rPr>
        <w:t>ziņots</w:t>
      </w:r>
      <w:proofErr w:type="spellEnd"/>
      <w:r w:rsidRPr="00567F39">
        <w:rPr>
          <w:szCs w:val="24"/>
        </w:rPr>
        <w:t xml:space="preserve"> par </w:t>
      </w:r>
      <w:proofErr w:type="spellStart"/>
      <w:r w:rsidRPr="00567F39">
        <w:rPr>
          <w:szCs w:val="24"/>
        </w:rPr>
        <w:t>laktacidozi</w:t>
      </w:r>
      <w:proofErr w:type="spellEnd"/>
      <w:r w:rsidRPr="00567F39">
        <w:rPr>
          <w:szCs w:val="24"/>
        </w:rPr>
        <w:t xml:space="preserve"> (bez </w:t>
      </w:r>
      <w:proofErr w:type="spellStart"/>
      <w:r w:rsidRPr="00567F39">
        <w:rPr>
          <w:szCs w:val="24"/>
        </w:rPr>
        <w:t>hipoksēmijas</w:t>
      </w:r>
      <w:proofErr w:type="spellEnd"/>
      <w:r w:rsidRPr="00567F39">
        <w:rPr>
          <w:szCs w:val="24"/>
        </w:rPr>
        <w:t xml:space="preserve">), </w:t>
      </w:r>
      <w:proofErr w:type="spellStart"/>
      <w:r w:rsidRPr="00567F39">
        <w:rPr>
          <w:szCs w:val="24"/>
        </w:rPr>
        <w:t>dažreiz</w:t>
      </w:r>
      <w:proofErr w:type="spellEnd"/>
      <w:r w:rsidRPr="00567F39">
        <w:rPr>
          <w:szCs w:val="24"/>
        </w:rPr>
        <w:t xml:space="preserve"> </w:t>
      </w:r>
      <w:proofErr w:type="spellStart"/>
      <w:r w:rsidRPr="00567F39">
        <w:rPr>
          <w:szCs w:val="24"/>
        </w:rPr>
        <w:t>letālu</w:t>
      </w:r>
      <w:proofErr w:type="spellEnd"/>
      <w:r w:rsidRPr="00567F39">
        <w:rPr>
          <w:szCs w:val="24"/>
        </w:rPr>
        <w:t xml:space="preserve">, kas </w:t>
      </w:r>
      <w:proofErr w:type="spellStart"/>
      <w:r w:rsidRPr="00567F39">
        <w:rPr>
          <w:szCs w:val="24"/>
        </w:rPr>
        <w:t>parasti</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saistīta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smagu</w:t>
      </w:r>
      <w:proofErr w:type="spellEnd"/>
      <w:r w:rsidRPr="00567F39">
        <w:rPr>
          <w:szCs w:val="24"/>
        </w:rPr>
        <w:t xml:space="preserve"> </w:t>
      </w:r>
      <w:proofErr w:type="spellStart"/>
      <w:r w:rsidRPr="00567F39">
        <w:rPr>
          <w:szCs w:val="24"/>
        </w:rPr>
        <w:t>hepatomegāliju</w:t>
      </w:r>
      <w:proofErr w:type="spellEnd"/>
      <w:r w:rsidRPr="00567F39">
        <w:rPr>
          <w:szCs w:val="24"/>
        </w:rPr>
        <w:t xml:space="preserve"> un </w:t>
      </w:r>
      <w:proofErr w:type="spellStart"/>
      <w:r w:rsidRPr="00567F39">
        <w:rPr>
          <w:szCs w:val="24"/>
        </w:rPr>
        <w:t>aknu</w:t>
      </w:r>
      <w:proofErr w:type="spellEnd"/>
      <w:r w:rsidRPr="00567F39">
        <w:rPr>
          <w:szCs w:val="24"/>
        </w:rPr>
        <w:t xml:space="preserve"> </w:t>
      </w:r>
      <w:proofErr w:type="spellStart"/>
      <w:r w:rsidRPr="00567F39">
        <w:rPr>
          <w:szCs w:val="24"/>
        </w:rPr>
        <w:t>steatozi</w:t>
      </w:r>
      <w:proofErr w:type="spellEnd"/>
      <w:r w:rsidRPr="00567F39">
        <w:rPr>
          <w:szCs w:val="24"/>
        </w:rPr>
        <w:t xml:space="preserve">. </w:t>
      </w:r>
      <w:proofErr w:type="spellStart"/>
      <w:r w:rsidRPr="00567F39">
        <w:rPr>
          <w:szCs w:val="24"/>
        </w:rPr>
        <w:t>Tā</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entekavīrs</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nukleozīdu</w:t>
      </w:r>
      <w:proofErr w:type="spellEnd"/>
      <w:r w:rsidRPr="00567F39">
        <w:rPr>
          <w:szCs w:val="24"/>
        </w:rPr>
        <w:t xml:space="preserve"> </w:t>
      </w:r>
      <w:proofErr w:type="spellStart"/>
      <w:r w:rsidRPr="00567F39">
        <w:rPr>
          <w:szCs w:val="24"/>
        </w:rPr>
        <w:t>analogs</w:t>
      </w:r>
      <w:proofErr w:type="spellEnd"/>
      <w:r w:rsidRPr="00567F39">
        <w:rPr>
          <w:szCs w:val="24"/>
        </w:rPr>
        <w:t xml:space="preserve">, </w:t>
      </w:r>
      <w:proofErr w:type="spellStart"/>
      <w:r w:rsidRPr="00567F39">
        <w:rPr>
          <w:szCs w:val="24"/>
        </w:rPr>
        <w:t>šādu</w:t>
      </w:r>
      <w:proofErr w:type="spellEnd"/>
      <w:r w:rsidRPr="00567F39">
        <w:rPr>
          <w:szCs w:val="24"/>
        </w:rPr>
        <w:t xml:space="preserve"> </w:t>
      </w:r>
      <w:proofErr w:type="spellStart"/>
      <w:r w:rsidRPr="00567F39">
        <w:rPr>
          <w:szCs w:val="24"/>
        </w:rPr>
        <w:t>risku</w:t>
      </w:r>
      <w:proofErr w:type="spellEnd"/>
      <w:r w:rsidRPr="00567F39">
        <w:rPr>
          <w:szCs w:val="24"/>
        </w:rPr>
        <w:t xml:space="preserve"> </w:t>
      </w:r>
      <w:proofErr w:type="spellStart"/>
      <w:r w:rsidRPr="00567F39">
        <w:rPr>
          <w:szCs w:val="24"/>
        </w:rPr>
        <w:t>nevar</w:t>
      </w:r>
      <w:proofErr w:type="spellEnd"/>
      <w:r w:rsidRPr="00567F39">
        <w:rPr>
          <w:szCs w:val="24"/>
        </w:rPr>
        <w:t xml:space="preserve"> </w:t>
      </w:r>
      <w:proofErr w:type="spellStart"/>
      <w:r w:rsidRPr="00567F39">
        <w:rPr>
          <w:szCs w:val="24"/>
        </w:rPr>
        <w:t>izslēgt</w:t>
      </w:r>
      <w:proofErr w:type="spellEnd"/>
      <w:r w:rsidRPr="00567F39">
        <w:rPr>
          <w:szCs w:val="24"/>
        </w:rPr>
        <w:t xml:space="preserve">. </w:t>
      </w:r>
      <w:proofErr w:type="spellStart"/>
      <w:r w:rsidRPr="00567F39">
        <w:rPr>
          <w:szCs w:val="24"/>
        </w:rPr>
        <w:t>Ārstēšana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nukleozīdu</w:t>
      </w:r>
      <w:proofErr w:type="spellEnd"/>
      <w:r w:rsidRPr="00567F39">
        <w:rPr>
          <w:szCs w:val="24"/>
        </w:rPr>
        <w:t xml:space="preserve"> </w:t>
      </w:r>
      <w:proofErr w:type="spellStart"/>
      <w:r w:rsidRPr="00567F39">
        <w:rPr>
          <w:szCs w:val="24"/>
        </w:rPr>
        <w:t>analogiem</w:t>
      </w:r>
      <w:proofErr w:type="spellEnd"/>
      <w:r w:rsidRPr="00567F39">
        <w:rPr>
          <w:szCs w:val="24"/>
        </w:rPr>
        <w:t xml:space="preserve"> </w:t>
      </w:r>
      <w:proofErr w:type="spellStart"/>
      <w:r w:rsidRPr="00567F39">
        <w:rPr>
          <w:szCs w:val="24"/>
        </w:rPr>
        <w:t>jāpārtrauc</w:t>
      </w:r>
      <w:proofErr w:type="spellEnd"/>
      <w:r w:rsidRPr="00567F39">
        <w:rPr>
          <w:szCs w:val="24"/>
        </w:rPr>
        <w:t xml:space="preserve">, </w:t>
      </w:r>
      <w:proofErr w:type="spellStart"/>
      <w:r w:rsidRPr="00567F39">
        <w:rPr>
          <w:szCs w:val="24"/>
        </w:rPr>
        <w:t>ja</w:t>
      </w:r>
      <w:proofErr w:type="spellEnd"/>
      <w:r w:rsidRPr="00567F39">
        <w:rPr>
          <w:szCs w:val="24"/>
        </w:rPr>
        <w:t xml:space="preserve"> </w:t>
      </w:r>
      <w:proofErr w:type="spellStart"/>
      <w:r w:rsidRPr="00567F39">
        <w:rPr>
          <w:szCs w:val="24"/>
        </w:rPr>
        <w:t>strauji</w:t>
      </w:r>
      <w:proofErr w:type="spellEnd"/>
      <w:r w:rsidRPr="00567F39">
        <w:rPr>
          <w:szCs w:val="24"/>
        </w:rPr>
        <w:t xml:space="preserve"> </w:t>
      </w:r>
      <w:proofErr w:type="spellStart"/>
      <w:r w:rsidRPr="00567F39">
        <w:rPr>
          <w:szCs w:val="24"/>
        </w:rPr>
        <w:t>paaugstinās</w:t>
      </w:r>
      <w:proofErr w:type="spellEnd"/>
      <w:r w:rsidRPr="00567F39">
        <w:rPr>
          <w:szCs w:val="24"/>
        </w:rPr>
        <w:t xml:space="preserve"> </w:t>
      </w:r>
      <w:proofErr w:type="spellStart"/>
      <w:r w:rsidRPr="00567F39">
        <w:rPr>
          <w:szCs w:val="24"/>
        </w:rPr>
        <w:t>aminotransferāžu</w:t>
      </w:r>
      <w:proofErr w:type="spellEnd"/>
      <w:r w:rsidRPr="00567F39">
        <w:rPr>
          <w:szCs w:val="24"/>
        </w:rPr>
        <w:t xml:space="preserve"> </w:t>
      </w:r>
      <w:proofErr w:type="spellStart"/>
      <w:r w:rsidRPr="00567F39">
        <w:rPr>
          <w:szCs w:val="24"/>
        </w:rPr>
        <w:t>līmenis</w:t>
      </w:r>
      <w:proofErr w:type="spellEnd"/>
      <w:r w:rsidRPr="00567F39">
        <w:rPr>
          <w:szCs w:val="24"/>
        </w:rPr>
        <w:t xml:space="preserve">, </w:t>
      </w:r>
      <w:proofErr w:type="spellStart"/>
      <w:r w:rsidRPr="00567F39">
        <w:rPr>
          <w:szCs w:val="24"/>
        </w:rPr>
        <w:t>progresē</w:t>
      </w:r>
      <w:proofErr w:type="spellEnd"/>
      <w:r w:rsidRPr="00567F39">
        <w:rPr>
          <w:szCs w:val="24"/>
        </w:rPr>
        <w:t xml:space="preserve"> </w:t>
      </w:r>
      <w:proofErr w:type="spellStart"/>
      <w:r w:rsidRPr="00567F39">
        <w:rPr>
          <w:szCs w:val="24"/>
        </w:rPr>
        <w:t>hepatomegālija</w:t>
      </w:r>
      <w:proofErr w:type="spellEnd"/>
      <w:r w:rsidRPr="00567F39">
        <w:rPr>
          <w:szCs w:val="24"/>
        </w:rPr>
        <w:t xml:space="preserve"> </w:t>
      </w:r>
      <w:proofErr w:type="spellStart"/>
      <w:r w:rsidRPr="00567F39">
        <w:rPr>
          <w:szCs w:val="24"/>
        </w:rPr>
        <w:t>vai</w:t>
      </w:r>
      <w:proofErr w:type="spellEnd"/>
      <w:r w:rsidRPr="00567F39">
        <w:rPr>
          <w:szCs w:val="24"/>
        </w:rPr>
        <w:t xml:space="preserve"> metabola/ </w:t>
      </w:r>
      <w:proofErr w:type="spellStart"/>
      <w:r w:rsidRPr="00567F39">
        <w:rPr>
          <w:szCs w:val="24"/>
        </w:rPr>
        <w:t>laktacidoze</w:t>
      </w:r>
      <w:proofErr w:type="spellEnd"/>
      <w:r w:rsidRPr="00567F39">
        <w:rPr>
          <w:szCs w:val="24"/>
        </w:rPr>
        <w:t xml:space="preserve">, </w:t>
      </w:r>
      <w:proofErr w:type="spellStart"/>
      <w:r w:rsidRPr="00567F39">
        <w:rPr>
          <w:szCs w:val="24"/>
        </w:rPr>
        <w:t>kuras</w:t>
      </w:r>
      <w:proofErr w:type="spellEnd"/>
      <w:r w:rsidRPr="00567F39">
        <w:rPr>
          <w:szCs w:val="24"/>
        </w:rPr>
        <w:t xml:space="preserve"> </w:t>
      </w:r>
      <w:proofErr w:type="spellStart"/>
      <w:r w:rsidRPr="00567F39">
        <w:rPr>
          <w:szCs w:val="24"/>
        </w:rPr>
        <w:t>etioloģija</w:t>
      </w:r>
      <w:proofErr w:type="spellEnd"/>
      <w:r w:rsidRPr="00567F39">
        <w:rPr>
          <w:szCs w:val="24"/>
        </w:rPr>
        <w:t xml:space="preserve"> nav </w:t>
      </w:r>
      <w:proofErr w:type="spellStart"/>
      <w:r w:rsidRPr="00567F39">
        <w:rPr>
          <w:szCs w:val="24"/>
        </w:rPr>
        <w:t>zināma</w:t>
      </w:r>
      <w:proofErr w:type="spellEnd"/>
      <w:r w:rsidRPr="00567F39">
        <w:rPr>
          <w:szCs w:val="24"/>
        </w:rPr>
        <w:t xml:space="preserve">. </w:t>
      </w:r>
      <w:proofErr w:type="spellStart"/>
      <w:r w:rsidRPr="00567F39">
        <w:rPr>
          <w:szCs w:val="24"/>
        </w:rPr>
        <w:t>Labdabīgi</w:t>
      </w:r>
      <w:proofErr w:type="spellEnd"/>
      <w:r w:rsidRPr="00567F39">
        <w:rPr>
          <w:szCs w:val="24"/>
        </w:rPr>
        <w:t xml:space="preserve"> </w:t>
      </w:r>
      <w:proofErr w:type="spellStart"/>
      <w:r w:rsidRPr="00567F39">
        <w:rPr>
          <w:szCs w:val="24"/>
        </w:rPr>
        <w:t>gremošanas</w:t>
      </w:r>
      <w:proofErr w:type="spellEnd"/>
      <w:r w:rsidRPr="00567F39">
        <w:rPr>
          <w:szCs w:val="24"/>
        </w:rPr>
        <w:t xml:space="preserve"> </w:t>
      </w:r>
      <w:proofErr w:type="spellStart"/>
      <w:r w:rsidRPr="00567F39">
        <w:rPr>
          <w:szCs w:val="24"/>
        </w:rPr>
        <w:t>traucējumu</w:t>
      </w:r>
      <w:proofErr w:type="spellEnd"/>
      <w:r w:rsidRPr="00567F39">
        <w:rPr>
          <w:szCs w:val="24"/>
        </w:rPr>
        <w:t xml:space="preserve"> </w:t>
      </w:r>
      <w:proofErr w:type="spellStart"/>
      <w:r w:rsidRPr="00567F39">
        <w:rPr>
          <w:szCs w:val="24"/>
        </w:rPr>
        <w:t>simptomi</w:t>
      </w:r>
      <w:proofErr w:type="spellEnd"/>
      <w:r w:rsidRPr="00567F39">
        <w:rPr>
          <w:szCs w:val="24"/>
        </w:rPr>
        <w:t xml:space="preserve">, </w:t>
      </w:r>
      <w:proofErr w:type="spellStart"/>
      <w:r w:rsidRPr="00567F39">
        <w:rPr>
          <w:szCs w:val="24"/>
        </w:rPr>
        <w:t>piemēram</w:t>
      </w:r>
      <w:proofErr w:type="spellEnd"/>
      <w:r w:rsidRPr="00567F39">
        <w:rPr>
          <w:szCs w:val="24"/>
        </w:rPr>
        <w:t xml:space="preserve">, </w:t>
      </w:r>
      <w:proofErr w:type="spellStart"/>
      <w:r w:rsidRPr="00567F39">
        <w:rPr>
          <w:szCs w:val="24"/>
        </w:rPr>
        <w:t>slikta</w:t>
      </w:r>
      <w:proofErr w:type="spellEnd"/>
      <w:r w:rsidRPr="00567F39">
        <w:rPr>
          <w:szCs w:val="24"/>
        </w:rPr>
        <w:t xml:space="preserve"> </w:t>
      </w:r>
      <w:proofErr w:type="spellStart"/>
      <w:r w:rsidRPr="00567F39">
        <w:rPr>
          <w:szCs w:val="24"/>
        </w:rPr>
        <w:t>dūša</w:t>
      </w:r>
      <w:proofErr w:type="spellEnd"/>
      <w:r w:rsidRPr="00567F39">
        <w:rPr>
          <w:szCs w:val="24"/>
        </w:rPr>
        <w:t xml:space="preserve">, </w:t>
      </w:r>
      <w:proofErr w:type="spellStart"/>
      <w:r w:rsidRPr="00567F39">
        <w:rPr>
          <w:szCs w:val="24"/>
        </w:rPr>
        <w:t>vemšana</w:t>
      </w:r>
      <w:proofErr w:type="spellEnd"/>
      <w:r w:rsidRPr="00567F39">
        <w:rPr>
          <w:szCs w:val="24"/>
        </w:rPr>
        <w:t xml:space="preserve"> un </w:t>
      </w:r>
      <w:proofErr w:type="spellStart"/>
      <w:r w:rsidRPr="00567F39">
        <w:rPr>
          <w:szCs w:val="24"/>
        </w:rPr>
        <w:t>sāpes</w:t>
      </w:r>
      <w:proofErr w:type="spellEnd"/>
      <w:r w:rsidRPr="00567F39">
        <w:rPr>
          <w:szCs w:val="24"/>
        </w:rPr>
        <w:t xml:space="preserve"> </w:t>
      </w:r>
      <w:proofErr w:type="spellStart"/>
      <w:r w:rsidRPr="00567F39">
        <w:rPr>
          <w:szCs w:val="24"/>
        </w:rPr>
        <w:t>vēderā</w:t>
      </w:r>
      <w:proofErr w:type="spellEnd"/>
      <w:r w:rsidRPr="00567F39">
        <w:rPr>
          <w:szCs w:val="24"/>
        </w:rPr>
        <w:t xml:space="preserve"> var </w:t>
      </w:r>
      <w:proofErr w:type="spellStart"/>
      <w:r w:rsidRPr="00567F39">
        <w:rPr>
          <w:szCs w:val="24"/>
        </w:rPr>
        <w:t>norādīt</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laktacidozes</w:t>
      </w:r>
      <w:proofErr w:type="spellEnd"/>
      <w:r w:rsidRPr="00567F39">
        <w:rPr>
          <w:szCs w:val="24"/>
        </w:rPr>
        <w:t xml:space="preserve"> </w:t>
      </w:r>
      <w:proofErr w:type="spellStart"/>
      <w:r w:rsidRPr="00567F39">
        <w:rPr>
          <w:szCs w:val="24"/>
        </w:rPr>
        <w:t>attīstību</w:t>
      </w:r>
      <w:proofErr w:type="spellEnd"/>
      <w:r w:rsidRPr="00567F39">
        <w:rPr>
          <w:szCs w:val="24"/>
        </w:rPr>
        <w:t xml:space="preserve">. </w:t>
      </w:r>
      <w:proofErr w:type="spellStart"/>
      <w:r w:rsidRPr="00567F39">
        <w:rPr>
          <w:szCs w:val="24"/>
        </w:rPr>
        <w:t>Smagi</w:t>
      </w:r>
      <w:proofErr w:type="spellEnd"/>
      <w:r w:rsidRPr="00567F39">
        <w:rPr>
          <w:szCs w:val="24"/>
        </w:rPr>
        <w:t xml:space="preserve"> </w:t>
      </w:r>
      <w:proofErr w:type="spellStart"/>
      <w:r w:rsidRPr="00567F39">
        <w:rPr>
          <w:szCs w:val="24"/>
        </w:rPr>
        <w:t>gadījumi</w:t>
      </w:r>
      <w:proofErr w:type="spellEnd"/>
      <w:r w:rsidRPr="00567F39">
        <w:rPr>
          <w:szCs w:val="24"/>
        </w:rPr>
        <w:t xml:space="preserve">, kas </w:t>
      </w:r>
      <w:proofErr w:type="spellStart"/>
      <w:r w:rsidRPr="00567F39">
        <w:rPr>
          <w:szCs w:val="24"/>
        </w:rPr>
        <w:t>dažreiz</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letāli</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saistīti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pankreatītu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mazspēju</w:t>
      </w:r>
      <w:proofErr w:type="spellEnd"/>
      <w:r w:rsidRPr="00567F39">
        <w:rPr>
          <w:szCs w:val="24"/>
        </w:rPr>
        <w:t>/</w:t>
      </w:r>
      <w:proofErr w:type="spellStart"/>
      <w:r w:rsidRPr="00567F39">
        <w:rPr>
          <w:szCs w:val="24"/>
        </w:rPr>
        <w:t>aknu</w:t>
      </w:r>
      <w:proofErr w:type="spellEnd"/>
      <w:r w:rsidRPr="00567F39">
        <w:rPr>
          <w:szCs w:val="24"/>
        </w:rPr>
        <w:t xml:space="preserve"> </w:t>
      </w:r>
      <w:proofErr w:type="spellStart"/>
      <w:r w:rsidRPr="00567F39">
        <w:rPr>
          <w:szCs w:val="24"/>
        </w:rPr>
        <w:t>steatozi</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mazspēju</w:t>
      </w:r>
      <w:proofErr w:type="spellEnd"/>
      <w:r w:rsidRPr="00567F39">
        <w:rPr>
          <w:szCs w:val="24"/>
        </w:rPr>
        <w:t xml:space="preserve"> un </w:t>
      </w:r>
      <w:proofErr w:type="spellStart"/>
      <w:r w:rsidRPr="00567F39">
        <w:rPr>
          <w:szCs w:val="24"/>
        </w:rPr>
        <w:t>paaugstinātu</w:t>
      </w:r>
      <w:proofErr w:type="spellEnd"/>
      <w:r w:rsidRPr="00567F39">
        <w:rPr>
          <w:szCs w:val="24"/>
        </w:rPr>
        <w:t xml:space="preserve"> </w:t>
      </w:r>
      <w:proofErr w:type="spellStart"/>
      <w:r w:rsidRPr="00567F39">
        <w:rPr>
          <w:szCs w:val="24"/>
        </w:rPr>
        <w:t>laktāta</w:t>
      </w:r>
      <w:proofErr w:type="spellEnd"/>
      <w:r w:rsidRPr="00567F39">
        <w:rPr>
          <w:szCs w:val="24"/>
        </w:rPr>
        <w:t xml:space="preserve"> </w:t>
      </w:r>
      <w:proofErr w:type="spellStart"/>
      <w:r w:rsidRPr="00567F39">
        <w:rPr>
          <w:szCs w:val="24"/>
        </w:rPr>
        <w:t>līmeni</w:t>
      </w:r>
      <w:proofErr w:type="spellEnd"/>
      <w:r w:rsidRPr="00567F39">
        <w:rPr>
          <w:szCs w:val="24"/>
        </w:rPr>
        <w:t xml:space="preserve"> </w:t>
      </w:r>
      <w:proofErr w:type="spellStart"/>
      <w:r w:rsidRPr="00567F39">
        <w:rPr>
          <w:szCs w:val="24"/>
        </w:rPr>
        <w:t>serumā</w:t>
      </w:r>
      <w:proofErr w:type="spellEnd"/>
      <w:r w:rsidRPr="00567F39">
        <w:rPr>
          <w:szCs w:val="24"/>
        </w:rPr>
        <w:t xml:space="preserve">. </w:t>
      </w:r>
      <w:proofErr w:type="spellStart"/>
      <w:r w:rsidRPr="00567F39">
        <w:rPr>
          <w:szCs w:val="24"/>
        </w:rPr>
        <w:t>Jāievēro</w:t>
      </w:r>
      <w:proofErr w:type="spellEnd"/>
      <w:r w:rsidRPr="00567F39">
        <w:rPr>
          <w:szCs w:val="24"/>
        </w:rPr>
        <w:t xml:space="preserve"> </w:t>
      </w:r>
      <w:proofErr w:type="spellStart"/>
      <w:r w:rsidRPr="00567F39">
        <w:rPr>
          <w:szCs w:val="24"/>
        </w:rPr>
        <w:t>piesardzība</w:t>
      </w:r>
      <w:proofErr w:type="spellEnd"/>
      <w:r w:rsidRPr="00567F39">
        <w:rPr>
          <w:szCs w:val="24"/>
        </w:rPr>
        <w:t xml:space="preserve">, </w:t>
      </w:r>
      <w:proofErr w:type="spellStart"/>
      <w:r w:rsidRPr="00567F39">
        <w:rPr>
          <w:szCs w:val="24"/>
        </w:rPr>
        <w:t>ja</w:t>
      </w:r>
      <w:proofErr w:type="spellEnd"/>
      <w:r w:rsidRPr="00567F39">
        <w:rPr>
          <w:szCs w:val="24"/>
        </w:rPr>
        <w:t xml:space="preserve"> </w:t>
      </w:r>
      <w:proofErr w:type="spellStart"/>
      <w:r w:rsidRPr="00567F39">
        <w:rPr>
          <w:szCs w:val="24"/>
        </w:rPr>
        <w:t>ordinē</w:t>
      </w:r>
      <w:proofErr w:type="spellEnd"/>
      <w:r w:rsidRPr="00567F39">
        <w:rPr>
          <w:szCs w:val="24"/>
        </w:rPr>
        <w:t xml:space="preserve"> </w:t>
      </w:r>
      <w:proofErr w:type="spellStart"/>
      <w:r w:rsidRPr="00567F39">
        <w:rPr>
          <w:szCs w:val="24"/>
        </w:rPr>
        <w:t>nukleozīdu</w:t>
      </w:r>
      <w:proofErr w:type="spellEnd"/>
      <w:r w:rsidRPr="00567F39">
        <w:rPr>
          <w:szCs w:val="24"/>
        </w:rPr>
        <w:t xml:space="preserve"> </w:t>
      </w:r>
      <w:proofErr w:type="spellStart"/>
      <w:r w:rsidRPr="00567F39">
        <w:rPr>
          <w:szCs w:val="24"/>
        </w:rPr>
        <w:t>analogus</w:t>
      </w:r>
      <w:proofErr w:type="spellEnd"/>
      <w:r w:rsidRPr="00567F39">
        <w:rPr>
          <w:szCs w:val="24"/>
        </w:rPr>
        <w:t xml:space="preserve"> </w:t>
      </w:r>
      <w:proofErr w:type="spellStart"/>
      <w:r w:rsidRPr="00567F39">
        <w:rPr>
          <w:szCs w:val="24"/>
        </w:rPr>
        <w:t>jebkuram</w:t>
      </w:r>
      <w:proofErr w:type="spellEnd"/>
      <w:r w:rsidRPr="00567F39">
        <w:rPr>
          <w:szCs w:val="24"/>
        </w:rPr>
        <w:t xml:space="preserve"> </w:t>
      </w:r>
      <w:proofErr w:type="spellStart"/>
      <w:r w:rsidRPr="00567F39">
        <w:rPr>
          <w:szCs w:val="24"/>
        </w:rPr>
        <w:t>pacientam</w:t>
      </w:r>
      <w:proofErr w:type="spellEnd"/>
      <w:r w:rsidRPr="00567F39">
        <w:rPr>
          <w:szCs w:val="24"/>
        </w:rPr>
        <w:t xml:space="preserve"> (</w:t>
      </w:r>
      <w:proofErr w:type="spellStart"/>
      <w:r w:rsidRPr="00567F39">
        <w:rPr>
          <w:szCs w:val="24"/>
        </w:rPr>
        <w:t>sevišķi</w:t>
      </w:r>
      <w:proofErr w:type="spellEnd"/>
      <w:r w:rsidRPr="00567F39">
        <w:rPr>
          <w:szCs w:val="24"/>
        </w:rPr>
        <w:t xml:space="preserve"> </w:t>
      </w:r>
      <w:proofErr w:type="spellStart"/>
      <w:r w:rsidRPr="00567F39">
        <w:rPr>
          <w:szCs w:val="24"/>
        </w:rPr>
        <w:t>sievietēm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paaugstinātu</w:t>
      </w:r>
      <w:proofErr w:type="spellEnd"/>
      <w:r w:rsidRPr="00567F39">
        <w:rPr>
          <w:szCs w:val="24"/>
        </w:rPr>
        <w:t xml:space="preserve"> </w:t>
      </w:r>
      <w:proofErr w:type="spellStart"/>
      <w:r w:rsidRPr="00567F39">
        <w:rPr>
          <w:szCs w:val="24"/>
        </w:rPr>
        <w:t>ķermeņa</w:t>
      </w:r>
      <w:proofErr w:type="spellEnd"/>
      <w:r w:rsidRPr="00567F39">
        <w:rPr>
          <w:szCs w:val="24"/>
        </w:rPr>
        <w:t xml:space="preserve"> </w:t>
      </w:r>
      <w:proofErr w:type="spellStart"/>
      <w:r w:rsidRPr="00567F39">
        <w:rPr>
          <w:szCs w:val="24"/>
        </w:rPr>
        <w:t>masu</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hepatomegāliju</w:t>
      </w:r>
      <w:proofErr w:type="spellEnd"/>
      <w:r w:rsidRPr="00567F39">
        <w:rPr>
          <w:szCs w:val="24"/>
        </w:rPr>
        <w:t xml:space="preserve">, </w:t>
      </w:r>
      <w:proofErr w:type="spellStart"/>
      <w:r w:rsidRPr="00567F39">
        <w:rPr>
          <w:szCs w:val="24"/>
        </w:rPr>
        <w:t>hepatītu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ja</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citi</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slimības</w:t>
      </w:r>
      <w:proofErr w:type="spellEnd"/>
      <w:r w:rsidRPr="00567F39">
        <w:rPr>
          <w:szCs w:val="24"/>
        </w:rPr>
        <w:t xml:space="preserve"> </w:t>
      </w:r>
      <w:proofErr w:type="spellStart"/>
      <w:r w:rsidRPr="00567F39">
        <w:rPr>
          <w:szCs w:val="24"/>
        </w:rPr>
        <w:t>riska</w:t>
      </w:r>
      <w:proofErr w:type="spellEnd"/>
      <w:r w:rsidRPr="00567F39">
        <w:rPr>
          <w:szCs w:val="24"/>
        </w:rPr>
        <w:t xml:space="preserve"> </w:t>
      </w:r>
      <w:proofErr w:type="spellStart"/>
      <w:r w:rsidRPr="00567F39">
        <w:rPr>
          <w:szCs w:val="24"/>
        </w:rPr>
        <w:t>faktori</w:t>
      </w:r>
      <w:proofErr w:type="spellEnd"/>
      <w:r w:rsidRPr="00567F39">
        <w:rPr>
          <w:szCs w:val="24"/>
        </w:rPr>
        <w:t xml:space="preserve">. </w:t>
      </w:r>
      <w:proofErr w:type="spellStart"/>
      <w:r w:rsidRPr="00567F39">
        <w:rPr>
          <w:szCs w:val="24"/>
        </w:rPr>
        <w:t>Šos</w:t>
      </w:r>
      <w:proofErr w:type="spellEnd"/>
      <w:r w:rsidRPr="00567F39">
        <w:rPr>
          <w:szCs w:val="24"/>
        </w:rPr>
        <w:t xml:space="preserve"> </w:t>
      </w:r>
      <w:proofErr w:type="spellStart"/>
      <w:r w:rsidRPr="00567F39">
        <w:rPr>
          <w:szCs w:val="24"/>
        </w:rPr>
        <w:t>pacientus</w:t>
      </w:r>
      <w:proofErr w:type="spellEnd"/>
      <w:r w:rsidRPr="00567F39">
        <w:rPr>
          <w:szCs w:val="24"/>
        </w:rPr>
        <w:t xml:space="preserve"> </w:t>
      </w:r>
      <w:proofErr w:type="spellStart"/>
      <w:r w:rsidRPr="00567F39">
        <w:rPr>
          <w:szCs w:val="24"/>
        </w:rPr>
        <w:t>rūpīgi</w:t>
      </w:r>
      <w:proofErr w:type="spellEnd"/>
      <w:r w:rsidRPr="00567F39">
        <w:rPr>
          <w:szCs w:val="24"/>
        </w:rPr>
        <w:t xml:space="preserve"> </w:t>
      </w:r>
      <w:proofErr w:type="spellStart"/>
      <w:r w:rsidRPr="00567F39">
        <w:rPr>
          <w:szCs w:val="24"/>
        </w:rPr>
        <w:t>jānovēro</w:t>
      </w:r>
      <w:proofErr w:type="spellEnd"/>
      <w:r w:rsidRPr="00567F39">
        <w:rPr>
          <w:szCs w:val="24"/>
        </w:rPr>
        <w:t>.</w:t>
      </w:r>
    </w:p>
    <w:p w14:paraId="5F972D43" w14:textId="77777777" w:rsidR="005F6EB8" w:rsidRPr="00567F39" w:rsidRDefault="005F6EB8">
      <w:pPr>
        <w:pStyle w:val="EMEABodyText"/>
        <w:rPr>
          <w:szCs w:val="24"/>
        </w:rPr>
      </w:pPr>
    </w:p>
    <w:p w14:paraId="45B04B7D" w14:textId="77777777" w:rsidR="005F6EB8" w:rsidRPr="00567F39" w:rsidRDefault="005F6EB8">
      <w:pPr>
        <w:pStyle w:val="EMEABodyText"/>
        <w:rPr>
          <w:szCs w:val="24"/>
        </w:rPr>
      </w:pPr>
      <w:r w:rsidRPr="00567F39">
        <w:rPr>
          <w:szCs w:val="24"/>
        </w:rPr>
        <w:t xml:space="preserve">Lai </w:t>
      </w:r>
      <w:proofErr w:type="spellStart"/>
      <w:r w:rsidRPr="00567F39">
        <w:rPr>
          <w:szCs w:val="24"/>
        </w:rPr>
        <w:t>diferencētu</w:t>
      </w:r>
      <w:proofErr w:type="spellEnd"/>
      <w:r w:rsidRPr="00567F39">
        <w:rPr>
          <w:szCs w:val="24"/>
        </w:rPr>
        <w:t xml:space="preserve"> </w:t>
      </w:r>
      <w:proofErr w:type="spellStart"/>
      <w:r w:rsidRPr="00567F39">
        <w:rPr>
          <w:szCs w:val="24"/>
        </w:rPr>
        <w:t>aminotransferāžu</w:t>
      </w:r>
      <w:proofErr w:type="spellEnd"/>
      <w:r w:rsidRPr="00567F39">
        <w:rPr>
          <w:szCs w:val="24"/>
        </w:rPr>
        <w:t xml:space="preserve"> </w:t>
      </w:r>
      <w:proofErr w:type="spellStart"/>
      <w:r w:rsidRPr="00567F39">
        <w:rPr>
          <w:szCs w:val="24"/>
        </w:rPr>
        <w:t>paaugstināšanos</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reakciju</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ārstēšanu</w:t>
      </w:r>
      <w:proofErr w:type="spellEnd"/>
      <w:r w:rsidRPr="00567F39">
        <w:rPr>
          <w:szCs w:val="24"/>
        </w:rPr>
        <w:t xml:space="preserve"> no </w:t>
      </w:r>
      <w:proofErr w:type="spellStart"/>
      <w:r w:rsidRPr="00567F39">
        <w:rPr>
          <w:szCs w:val="24"/>
        </w:rPr>
        <w:t>paaugstināšanās</w:t>
      </w:r>
      <w:proofErr w:type="spellEnd"/>
      <w:r w:rsidRPr="00567F39">
        <w:rPr>
          <w:szCs w:val="24"/>
        </w:rPr>
        <w:t xml:space="preserve"> </w:t>
      </w:r>
      <w:proofErr w:type="spellStart"/>
      <w:r w:rsidRPr="00567F39">
        <w:rPr>
          <w:szCs w:val="24"/>
        </w:rPr>
        <w:t>sakarā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varbūtēju</w:t>
      </w:r>
      <w:proofErr w:type="spellEnd"/>
      <w:r w:rsidRPr="00567F39">
        <w:rPr>
          <w:szCs w:val="24"/>
        </w:rPr>
        <w:t xml:space="preserve"> </w:t>
      </w:r>
      <w:proofErr w:type="spellStart"/>
      <w:r w:rsidRPr="00567F39">
        <w:rPr>
          <w:szCs w:val="24"/>
        </w:rPr>
        <w:t>laktacidozi</w:t>
      </w:r>
      <w:proofErr w:type="spellEnd"/>
      <w:r w:rsidRPr="00567F39">
        <w:rPr>
          <w:szCs w:val="24"/>
        </w:rPr>
        <w:t xml:space="preserve">, </w:t>
      </w:r>
      <w:proofErr w:type="spellStart"/>
      <w:r w:rsidRPr="00567F39">
        <w:rPr>
          <w:szCs w:val="24"/>
        </w:rPr>
        <w:t>ārstam</w:t>
      </w:r>
      <w:proofErr w:type="spellEnd"/>
      <w:r w:rsidRPr="00567F39">
        <w:rPr>
          <w:szCs w:val="24"/>
        </w:rPr>
        <w:t xml:space="preserve"> </w:t>
      </w:r>
      <w:proofErr w:type="spellStart"/>
      <w:r w:rsidRPr="00567F39">
        <w:rPr>
          <w:szCs w:val="24"/>
        </w:rPr>
        <w:t>jāpārliecinās</w:t>
      </w:r>
      <w:proofErr w:type="spellEnd"/>
      <w:r w:rsidRPr="00567F39">
        <w:rPr>
          <w:szCs w:val="24"/>
        </w:rPr>
        <w:t xml:space="preserve">, ka ALAT </w:t>
      </w:r>
      <w:proofErr w:type="spellStart"/>
      <w:r w:rsidRPr="00567F39">
        <w:rPr>
          <w:szCs w:val="24"/>
        </w:rPr>
        <w:t>pārmaiņas</w:t>
      </w:r>
      <w:proofErr w:type="spellEnd"/>
      <w:r w:rsidRPr="00567F39">
        <w:rPr>
          <w:szCs w:val="24"/>
        </w:rPr>
        <w:t xml:space="preserve"> </w:t>
      </w:r>
      <w:proofErr w:type="spellStart"/>
      <w:r w:rsidRPr="00567F39">
        <w:rPr>
          <w:szCs w:val="24"/>
        </w:rPr>
        <w:t>pavada</w:t>
      </w:r>
      <w:proofErr w:type="spellEnd"/>
      <w:r w:rsidRPr="00567F39">
        <w:rPr>
          <w:szCs w:val="24"/>
        </w:rPr>
        <w:t xml:space="preserve"> </w:t>
      </w:r>
      <w:proofErr w:type="spellStart"/>
      <w:r w:rsidRPr="00567F39">
        <w:rPr>
          <w:szCs w:val="24"/>
        </w:rPr>
        <w:t>hroniskā</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citu</w:t>
      </w:r>
      <w:proofErr w:type="spellEnd"/>
      <w:r w:rsidRPr="00567F39">
        <w:rPr>
          <w:szCs w:val="24"/>
        </w:rPr>
        <w:t xml:space="preserve"> </w:t>
      </w:r>
      <w:proofErr w:type="spellStart"/>
      <w:r w:rsidRPr="00567F39">
        <w:rPr>
          <w:szCs w:val="24"/>
        </w:rPr>
        <w:t>laboratorisko</w:t>
      </w:r>
      <w:proofErr w:type="spellEnd"/>
      <w:r w:rsidRPr="00567F39">
        <w:rPr>
          <w:szCs w:val="24"/>
        </w:rPr>
        <w:t xml:space="preserve"> </w:t>
      </w:r>
      <w:proofErr w:type="spellStart"/>
      <w:r w:rsidRPr="00567F39">
        <w:rPr>
          <w:szCs w:val="24"/>
        </w:rPr>
        <w:t>marķieru</w:t>
      </w:r>
      <w:proofErr w:type="spellEnd"/>
      <w:r w:rsidRPr="00567F39">
        <w:rPr>
          <w:szCs w:val="24"/>
        </w:rPr>
        <w:t xml:space="preserve"> </w:t>
      </w:r>
      <w:proofErr w:type="spellStart"/>
      <w:r w:rsidRPr="00567F39">
        <w:rPr>
          <w:szCs w:val="24"/>
        </w:rPr>
        <w:t>uzlabošanās</w:t>
      </w:r>
      <w:proofErr w:type="spellEnd"/>
      <w:r w:rsidRPr="00567F39">
        <w:rPr>
          <w:szCs w:val="24"/>
        </w:rPr>
        <w:t>.</w:t>
      </w:r>
    </w:p>
    <w:p w14:paraId="174CE6AF" w14:textId="77777777" w:rsidR="005F6EB8" w:rsidRPr="00567F39" w:rsidRDefault="005F6EB8">
      <w:pPr>
        <w:pStyle w:val="EMEABodyText"/>
        <w:rPr>
          <w:szCs w:val="24"/>
        </w:rPr>
      </w:pPr>
    </w:p>
    <w:p w14:paraId="7C3A8D1B" w14:textId="77777777" w:rsidR="005F6EB8" w:rsidRPr="00567F39" w:rsidRDefault="005F6EB8">
      <w:pPr>
        <w:pStyle w:val="EMEABodyText"/>
        <w:rPr>
          <w:szCs w:val="24"/>
        </w:rPr>
      </w:pPr>
      <w:proofErr w:type="spellStart"/>
      <w:r w:rsidRPr="00567F39">
        <w:rPr>
          <w:i/>
          <w:szCs w:val="24"/>
        </w:rPr>
        <w:t>Rezistence</w:t>
      </w:r>
      <w:proofErr w:type="spellEnd"/>
      <w:r w:rsidRPr="00567F39">
        <w:rPr>
          <w:i/>
          <w:szCs w:val="24"/>
        </w:rPr>
        <w:t xml:space="preserve"> un </w:t>
      </w:r>
      <w:proofErr w:type="spellStart"/>
      <w:r w:rsidRPr="00567F39">
        <w:rPr>
          <w:i/>
          <w:szCs w:val="24"/>
        </w:rPr>
        <w:t>specifiska</w:t>
      </w:r>
      <w:proofErr w:type="spellEnd"/>
      <w:r w:rsidRPr="00567F39">
        <w:rPr>
          <w:i/>
          <w:szCs w:val="24"/>
        </w:rPr>
        <w:t xml:space="preserve"> </w:t>
      </w:r>
      <w:proofErr w:type="spellStart"/>
      <w:r w:rsidRPr="00567F39">
        <w:rPr>
          <w:i/>
          <w:szCs w:val="24"/>
        </w:rPr>
        <w:t>piesardzība</w:t>
      </w:r>
      <w:proofErr w:type="spellEnd"/>
      <w:r w:rsidRPr="00567F39">
        <w:rPr>
          <w:i/>
          <w:szCs w:val="24"/>
        </w:rPr>
        <w:t xml:space="preserve"> </w:t>
      </w:r>
      <w:proofErr w:type="spellStart"/>
      <w:r w:rsidRPr="00567F39">
        <w:rPr>
          <w:i/>
          <w:szCs w:val="24"/>
        </w:rPr>
        <w:t>lamivudina</w:t>
      </w:r>
      <w:proofErr w:type="spellEnd"/>
      <w:r w:rsidRPr="00567F39">
        <w:rPr>
          <w:i/>
          <w:szCs w:val="24"/>
        </w:rPr>
        <w:t xml:space="preserve"> </w:t>
      </w:r>
      <w:proofErr w:type="spellStart"/>
      <w:r w:rsidRPr="00567F39">
        <w:rPr>
          <w:i/>
          <w:szCs w:val="24"/>
        </w:rPr>
        <w:t>refraktāriem</w:t>
      </w:r>
      <w:proofErr w:type="spellEnd"/>
      <w:r w:rsidRPr="00567F39">
        <w:rPr>
          <w:i/>
          <w:szCs w:val="24"/>
        </w:rPr>
        <w:t xml:space="preserve"> </w:t>
      </w:r>
      <w:proofErr w:type="spellStart"/>
      <w:r w:rsidRPr="00567F39">
        <w:rPr>
          <w:i/>
          <w:szCs w:val="24"/>
        </w:rPr>
        <w:t>pacientiem</w:t>
      </w:r>
      <w:proofErr w:type="spellEnd"/>
      <w:r w:rsidRPr="00567F39">
        <w:rPr>
          <w:i/>
          <w:szCs w:val="24"/>
        </w:rPr>
        <w:t xml:space="preserve">: </w:t>
      </w:r>
      <w:r w:rsidRPr="00567F39">
        <w:rPr>
          <w:szCs w:val="24"/>
        </w:rPr>
        <w:t xml:space="preserve">HBV </w:t>
      </w:r>
      <w:proofErr w:type="spellStart"/>
      <w:r w:rsidRPr="00567F39">
        <w:rPr>
          <w:szCs w:val="24"/>
        </w:rPr>
        <w:t>polimerāzes</w:t>
      </w:r>
      <w:proofErr w:type="spellEnd"/>
      <w:r w:rsidRPr="00567F39">
        <w:rPr>
          <w:szCs w:val="24"/>
        </w:rPr>
        <w:t xml:space="preserve"> </w:t>
      </w:r>
      <w:proofErr w:type="spellStart"/>
      <w:r w:rsidRPr="00567F39">
        <w:rPr>
          <w:szCs w:val="24"/>
        </w:rPr>
        <w:t>mutācijas</w:t>
      </w:r>
      <w:proofErr w:type="spellEnd"/>
      <w:r w:rsidRPr="00567F39">
        <w:rPr>
          <w:szCs w:val="24"/>
        </w:rPr>
        <w:t xml:space="preserve">, kas </w:t>
      </w:r>
      <w:proofErr w:type="spellStart"/>
      <w:r w:rsidRPr="00567F39">
        <w:rPr>
          <w:szCs w:val="24"/>
        </w:rPr>
        <w:t>kodē</w:t>
      </w:r>
      <w:proofErr w:type="spellEnd"/>
      <w:r w:rsidRPr="00567F39">
        <w:rPr>
          <w:szCs w:val="24"/>
        </w:rPr>
        <w:t xml:space="preserve"> </w:t>
      </w:r>
      <w:proofErr w:type="spellStart"/>
      <w:r w:rsidRPr="00567F39">
        <w:rPr>
          <w:szCs w:val="24"/>
        </w:rPr>
        <w:t>lamivudīna</w:t>
      </w:r>
      <w:proofErr w:type="spellEnd"/>
      <w:r w:rsidRPr="00567F39">
        <w:rPr>
          <w:szCs w:val="24"/>
        </w:rPr>
        <w:t xml:space="preserve"> </w:t>
      </w:r>
      <w:proofErr w:type="spellStart"/>
      <w:r w:rsidRPr="00567F39">
        <w:rPr>
          <w:szCs w:val="24"/>
        </w:rPr>
        <w:t>rezistences</w:t>
      </w:r>
      <w:proofErr w:type="spellEnd"/>
      <w:r w:rsidRPr="00567F39">
        <w:rPr>
          <w:szCs w:val="24"/>
        </w:rPr>
        <w:t xml:space="preserve"> </w:t>
      </w:r>
      <w:proofErr w:type="spellStart"/>
      <w:r w:rsidRPr="00567F39">
        <w:rPr>
          <w:szCs w:val="24"/>
        </w:rPr>
        <w:t>substitūcijas</w:t>
      </w:r>
      <w:proofErr w:type="spellEnd"/>
      <w:r w:rsidRPr="00567F39">
        <w:rPr>
          <w:szCs w:val="24"/>
        </w:rPr>
        <w:t xml:space="preserve">, var </w:t>
      </w:r>
      <w:proofErr w:type="spellStart"/>
      <w:r w:rsidRPr="00567F39">
        <w:rPr>
          <w:szCs w:val="24"/>
        </w:rPr>
        <w:t>novest</w:t>
      </w:r>
      <w:proofErr w:type="spellEnd"/>
      <w:r w:rsidRPr="00567F39">
        <w:rPr>
          <w:szCs w:val="24"/>
        </w:rPr>
        <w:t xml:space="preserve"> pie </w:t>
      </w:r>
      <w:proofErr w:type="spellStart"/>
      <w:r w:rsidRPr="00567F39">
        <w:rPr>
          <w:szCs w:val="24"/>
        </w:rPr>
        <w:t>turpmāku</w:t>
      </w:r>
      <w:proofErr w:type="spellEnd"/>
      <w:r w:rsidRPr="00567F39">
        <w:rPr>
          <w:szCs w:val="24"/>
        </w:rPr>
        <w:t xml:space="preserve"> </w:t>
      </w:r>
      <w:proofErr w:type="spellStart"/>
      <w:r w:rsidRPr="00567F39">
        <w:rPr>
          <w:szCs w:val="24"/>
        </w:rPr>
        <w:t>sekundāru</w:t>
      </w:r>
      <w:proofErr w:type="spellEnd"/>
      <w:r w:rsidRPr="00567F39">
        <w:rPr>
          <w:szCs w:val="24"/>
        </w:rPr>
        <w:t xml:space="preserve"> </w:t>
      </w:r>
      <w:proofErr w:type="spellStart"/>
      <w:r w:rsidRPr="00567F39">
        <w:rPr>
          <w:szCs w:val="24"/>
        </w:rPr>
        <w:t>substitūciju</w:t>
      </w:r>
      <w:proofErr w:type="spellEnd"/>
      <w:r w:rsidRPr="00567F39">
        <w:rPr>
          <w:szCs w:val="24"/>
        </w:rPr>
        <w:t xml:space="preserve"> </w:t>
      </w:r>
      <w:proofErr w:type="spellStart"/>
      <w:r w:rsidRPr="00567F39">
        <w:rPr>
          <w:szCs w:val="24"/>
        </w:rPr>
        <w:t>rašanās</w:t>
      </w:r>
      <w:proofErr w:type="spellEnd"/>
      <w:r w:rsidRPr="00567F39">
        <w:rPr>
          <w:szCs w:val="24"/>
        </w:rPr>
        <w:t xml:space="preserve">, </w:t>
      </w:r>
      <w:proofErr w:type="spellStart"/>
      <w:r w:rsidRPr="00567F39">
        <w:rPr>
          <w:szCs w:val="24"/>
        </w:rPr>
        <w:t>tostarp</w:t>
      </w:r>
      <w:proofErr w:type="spellEnd"/>
      <w:r w:rsidRPr="00567F39">
        <w:rPr>
          <w:szCs w:val="24"/>
        </w:rPr>
        <w:t xml:space="preserve"> </w:t>
      </w:r>
      <w:proofErr w:type="spellStart"/>
      <w:r w:rsidRPr="00567F39">
        <w:rPr>
          <w:szCs w:val="24"/>
        </w:rPr>
        <w:t>tādu</w:t>
      </w:r>
      <w:proofErr w:type="spellEnd"/>
      <w:r w:rsidRPr="00567F39">
        <w:rPr>
          <w:szCs w:val="24"/>
        </w:rPr>
        <w:t xml:space="preserve">, kas </w:t>
      </w:r>
      <w:proofErr w:type="spellStart"/>
      <w:r w:rsidRPr="00567F39">
        <w:rPr>
          <w:szCs w:val="24"/>
        </w:rPr>
        <w:t>saistītas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rezistenci</w:t>
      </w:r>
      <w:proofErr w:type="spellEnd"/>
      <w:r w:rsidRPr="00567F39">
        <w:rPr>
          <w:szCs w:val="24"/>
        </w:rPr>
        <w:t xml:space="preserve"> (</w:t>
      </w:r>
      <w:proofErr w:type="spellStart"/>
      <w:r w:rsidRPr="00567F39">
        <w:rPr>
          <w:szCs w:val="24"/>
        </w:rPr>
        <w:t>ETVr</w:t>
      </w:r>
      <w:proofErr w:type="spellEnd"/>
      <w:r w:rsidRPr="00567F39">
        <w:rPr>
          <w:szCs w:val="24"/>
        </w:rPr>
        <w:t xml:space="preserve">). </w:t>
      </w:r>
      <w:proofErr w:type="spellStart"/>
      <w:r w:rsidRPr="00567F39">
        <w:rPr>
          <w:szCs w:val="24"/>
        </w:rPr>
        <w:t>Nelielai</w:t>
      </w:r>
      <w:proofErr w:type="spellEnd"/>
      <w:r w:rsidRPr="00567F39">
        <w:rPr>
          <w:szCs w:val="24"/>
        </w:rPr>
        <w:t xml:space="preserve"> </w:t>
      </w:r>
      <w:proofErr w:type="spellStart"/>
      <w:r w:rsidRPr="00567F39">
        <w:rPr>
          <w:szCs w:val="24"/>
        </w:rPr>
        <w:t>lamivudina</w:t>
      </w:r>
      <w:proofErr w:type="spellEnd"/>
      <w:r w:rsidRPr="00567F39">
        <w:rPr>
          <w:szCs w:val="24"/>
        </w:rPr>
        <w:t xml:space="preserve"> </w:t>
      </w:r>
      <w:proofErr w:type="spellStart"/>
      <w:r w:rsidRPr="00567F39">
        <w:rPr>
          <w:szCs w:val="24"/>
        </w:rPr>
        <w:t>refraktāru</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daļaiETVr</w:t>
      </w:r>
      <w:proofErr w:type="spellEnd"/>
      <w:r w:rsidRPr="00567F39">
        <w:rPr>
          <w:szCs w:val="24"/>
        </w:rPr>
        <w:t xml:space="preserve"> </w:t>
      </w:r>
      <w:proofErr w:type="spellStart"/>
      <w:r w:rsidRPr="00567F39">
        <w:rPr>
          <w:szCs w:val="24"/>
        </w:rPr>
        <w:t>substitūcijas</w:t>
      </w:r>
      <w:proofErr w:type="spellEnd"/>
      <w:r w:rsidRPr="00567F39">
        <w:rPr>
          <w:szCs w:val="24"/>
        </w:rPr>
        <w:t xml:space="preserve"> rtT184, rtS202 </w:t>
      </w:r>
      <w:proofErr w:type="spellStart"/>
      <w:r w:rsidRPr="00567F39">
        <w:rPr>
          <w:szCs w:val="24"/>
        </w:rPr>
        <w:t>vai</w:t>
      </w:r>
      <w:proofErr w:type="spellEnd"/>
      <w:r w:rsidRPr="00567F39">
        <w:rPr>
          <w:szCs w:val="24"/>
        </w:rPr>
        <w:t xml:space="preserve"> rtM250 </w:t>
      </w:r>
      <w:proofErr w:type="spellStart"/>
      <w:r w:rsidRPr="00567F39">
        <w:rPr>
          <w:szCs w:val="24"/>
        </w:rPr>
        <w:t>atlieku</w:t>
      </w:r>
      <w:proofErr w:type="spellEnd"/>
      <w:r w:rsidRPr="00567F39">
        <w:rPr>
          <w:szCs w:val="24"/>
        </w:rPr>
        <w:t xml:space="preserve"> </w:t>
      </w:r>
      <w:proofErr w:type="spellStart"/>
      <w:r w:rsidRPr="00567F39">
        <w:rPr>
          <w:szCs w:val="24"/>
        </w:rPr>
        <w:t>daudzumā</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jau</w:t>
      </w:r>
      <w:proofErr w:type="spellEnd"/>
      <w:r w:rsidRPr="00567F39">
        <w:rPr>
          <w:szCs w:val="24"/>
        </w:rPr>
        <w:t xml:space="preserve"> </w:t>
      </w:r>
      <w:proofErr w:type="spellStart"/>
      <w:r w:rsidRPr="00567F39">
        <w:rPr>
          <w:szCs w:val="24"/>
        </w:rPr>
        <w:t>sākotnēji</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lamivudīna-rezistentu</w:t>
      </w:r>
      <w:proofErr w:type="spellEnd"/>
      <w:r w:rsidRPr="00567F39">
        <w:rPr>
          <w:szCs w:val="24"/>
        </w:rPr>
        <w:t xml:space="preserve"> HBV </w:t>
      </w:r>
      <w:proofErr w:type="spellStart"/>
      <w:r w:rsidRPr="00567F39">
        <w:rPr>
          <w:szCs w:val="24"/>
        </w:rPr>
        <w:t>ir</w:t>
      </w:r>
      <w:proofErr w:type="spellEnd"/>
      <w:r w:rsidRPr="00567F39">
        <w:rPr>
          <w:szCs w:val="24"/>
        </w:rPr>
        <w:t xml:space="preserve"> </w:t>
      </w:r>
      <w:proofErr w:type="spellStart"/>
      <w:r w:rsidRPr="00567F39">
        <w:rPr>
          <w:szCs w:val="24"/>
        </w:rPr>
        <w:t>lielāks</w:t>
      </w:r>
      <w:proofErr w:type="spellEnd"/>
      <w:r w:rsidRPr="00567F39">
        <w:rPr>
          <w:szCs w:val="24"/>
        </w:rPr>
        <w:t xml:space="preserve"> </w:t>
      </w:r>
      <w:proofErr w:type="spellStart"/>
      <w:r w:rsidRPr="00567F39">
        <w:rPr>
          <w:szCs w:val="24"/>
        </w:rPr>
        <w:t>turpmākas</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rezistences</w:t>
      </w:r>
      <w:proofErr w:type="spellEnd"/>
      <w:r w:rsidRPr="00567F39">
        <w:rPr>
          <w:szCs w:val="24"/>
        </w:rPr>
        <w:t xml:space="preserve"> </w:t>
      </w:r>
      <w:proofErr w:type="spellStart"/>
      <w:r w:rsidRPr="00567F39">
        <w:rPr>
          <w:szCs w:val="24"/>
        </w:rPr>
        <w:t>veidošanās</w:t>
      </w:r>
      <w:proofErr w:type="spellEnd"/>
      <w:r w:rsidRPr="00567F39">
        <w:rPr>
          <w:szCs w:val="24"/>
        </w:rPr>
        <w:t xml:space="preserve"> risks </w:t>
      </w:r>
      <w:proofErr w:type="spellStart"/>
      <w:r w:rsidRPr="00567F39">
        <w:rPr>
          <w:szCs w:val="24"/>
        </w:rPr>
        <w:t>nekā</w:t>
      </w:r>
      <w:proofErr w:type="spellEnd"/>
      <w:r w:rsidRPr="00567F39">
        <w:rPr>
          <w:szCs w:val="24"/>
        </w:rPr>
        <w:t xml:space="preserve"> </w:t>
      </w:r>
      <w:proofErr w:type="spellStart"/>
      <w:r w:rsidRPr="00567F39">
        <w:rPr>
          <w:szCs w:val="24"/>
        </w:rPr>
        <w:t>pacientiem</w:t>
      </w:r>
      <w:proofErr w:type="spellEnd"/>
      <w:r w:rsidRPr="00567F39">
        <w:rPr>
          <w:szCs w:val="24"/>
        </w:rPr>
        <w:t xml:space="preserve"> bez </w:t>
      </w:r>
      <w:proofErr w:type="spellStart"/>
      <w:r w:rsidRPr="00567F39">
        <w:rPr>
          <w:szCs w:val="24"/>
        </w:rPr>
        <w:t>lamivudīna</w:t>
      </w:r>
      <w:proofErr w:type="spellEnd"/>
      <w:r w:rsidRPr="00567F39">
        <w:rPr>
          <w:szCs w:val="24"/>
        </w:rPr>
        <w:t xml:space="preserve"> </w:t>
      </w:r>
      <w:proofErr w:type="spellStart"/>
      <w:r w:rsidRPr="00567F39">
        <w:rPr>
          <w:szCs w:val="24"/>
        </w:rPr>
        <w:t>rezistences</w:t>
      </w:r>
      <w:proofErr w:type="spellEnd"/>
      <w:r w:rsidRPr="00567F39">
        <w:rPr>
          <w:szCs w:val="24"/>
        </w:rPr>
        <w:t xml:space="preserve">. </w:t>
      </w:r>
      <w:proofErr w:type="spellStart"/>
      <w:r w:rsidRPr="00567F39">
        <w:rPr>
          <w:szCs w:val="24"/>
        </w:rPr>
        <w:t>Kumulatīvā</w:t>
      </w:r>
      <w:proofErr w:type="spellEnd"/>
      <w:r w:rsidRPr="00567F39">
        <w:rPr>
          <w:szCs w:val="24"/>
        </w:rPr>
        <w:t xml:space="preserve"> </w:t>
      </w:r>
      <w:proofErr w:type="spellStart"/>
      <w:r w:rsidRPr="00567F39">
        <w:rPr>
          <w:szCs w:val="24"/>
        </w:rPr>
        <w:t>genotipiskas</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rezistences</w:t>
      </w:r>
      <w:proofErr w:type="spellEnd"/>
      <w:r w:rsidRPr="00567F39">
        <w:rPr>
          <w:szCs w:val="24"/>
        </w:rPr>
        <w:t xml:space="preserve"> </w:t>
      </w:r>
      <w:proofErr w:type="spellStart"/>
      <w:r w:rsidRPr="00567F39">
        <w:rPr>
          <w:szCs w:val="24"/>
        </w:rPr>
        <w:t>rašanās</w:t>
      </w:r>
      <w:proofErr w:type="spellEnd"/>
      <w:r w:rsidRPr="00567F39">
        <w:rPr>
          <w:szCs w:val="24"/>
        </w:rPr>
        <w:t xml:space="preserve"> </w:t>
      </w:r>
      <w:proofErr w:type="spellStart"/>
      <w:r w:rsidRPr="00567F39">
        <w:rPr>
          <w:szCs w:val="24"/>
        </w:rPr>
        <w:t>varbūtība</w:t>
      </w:r>
      <w:proofErr w:type="spellEnd"/>
      <w:r w:rsidRPr="00567F39">
        <w:rPr>
          <w:szCs w:val="24"/>
        </w:rPr>
        <w:t xml:space="preserve"> </w:t>
      </w:r>
      <w:proofErr w:type="spellStart"/>
      <w:r w:rsidRPr="00567F39">
        <w:rPr>
          <w:szCs w:val="24"/>
        </w:rPr>
        <w:t>pēc</w:t>
      </w:r>
      <w:proofErr w:type="spellEnd"/>
      <w:r w:rsidRPr="00567F39">
        <w:rPr>
          <w:szCs w:val="24"/>
        </w:rPr>
        <w:t xml:space="preserve"> 1, 2, 3, 4 un 5 </w:t>
      </w:r>
      <w:proofErr w:type="spellStart"/>
      <w:r w:rsidRPr="00567F39">
        <w:rPr>
          <w:szCs w:val="24"/>
        </w:rPr>
        <w:t>ārstēšanas</w:t>
      </w:r>
      <w:proofErr w:type="spellEnd"/>
      <w:r w:rsidRPr="00567F39">
        <w:rPr>
          <w:szCs w:val="24"/>
        </w:rPr>
        <w:t xml:space="preserve"> </w:t>
      </w:r>
      <w:proofErr w:type="spellStart"/>
      <w:r w:rsidRPr="00567F39">
        <w:rPr>
          <w:szCs w:val="24"/>
        </w:rPr>
        <w:t>gadiem</w:t>
      </w:r>
      <w:proofErr w:type="spellEnd"/>
      <w:r w:rsidRPr="00567F39">
        <w:rPr>
          <w:szCs w:val="24"/>
        </w:rPr>
        <w:t xml:space="preserve"> </w:t>
      </w:r>
      <w:proofErr w:type="spellStart"/>
      <w:r w:rsidRPr="00567F39">
        <w:rPr>
          <w:szCs w:val="24"/>
        </w:rPr>
        <w:t>lamivudīna</w:t>
      </w:r>
      <w:proofErr w:type="spellEnd"/>
      <w:r w:rsidRPr="00567F39">
        <w:rPr>
          <w:szCs w:val="24"/>
        </w:rPr>
        <w:t xml:space="preserve"> </w:t>
      </w:r>
      <w:proofErr w:type="spellStart"/>
      <w:r w:rsidRPr="00567F39">
        <w:rPr>
          <w:szCs w:val="24"/>
        </w:rPr>
        <w:t>refraktaritātes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attiecīgi</w:t>
      </w:r>
      <w:proofErr w:type="spellEnd"/>
      <w:r w:rsidRPr="00567F39">
        <w:rPr>
          <w:szCs w:val="24"/>
        </w:rPr>
        <w:t xml:space="preserve"> 6%, 15%, 36%, 47% un 51%. Pret </w:t>
      </w:r>
      <w:proofErr w:type="spellStart"/>
      <w:r w:rsidRPr="00567F39">
        <w:rPr>
          <w:szCs w:val="24"/>
        </w:rPr>
        <w:t>lamivudīnu</w:t>
      </w:r>
      <w:proofErr w:type="spellEnd"/>
      <w:r w:rsidRPr="00567F39">
        <w:rPr>
          <w:szCs w:val="24"/>
        </w:rPr>
        <w:t xml:space="preserve"> </w:t>
      </w:r>
      <w:proofErr w:type="spellStart"/>
      <w:r w:rsidRPr="00567F39">
        <w:rPr>
          <w:szCs w:val="24"/>
        </w:rPr>
        <w:t>refraktārajā</w:t>
      </w:r>
      <w:proofErr w:type="spellEnd"/>
      <w:r w:rsidRPr="00567F39">
        <w:rPr>
          <w:szCs w:val="24"/>
        </w:rPr>
        <w:t xml:space="preserve"> </w:t>
      </w:r>
      <w:proofErr w:type="spellStart"/>
      <w:r w:rsidRPr="00567F39">
        <w:rPr>
          <w:szCs w:val="24"/>
        </w:rPr>
        <w:t>populācijā</w:t>
      </w:r>
      <w:proofErr w:type="spellEnd"/>
      <w:r w:rsidRPr="00567F39">
        <w:rPr>
          <w:szCs w:val="24"/>
        </w:rPr>
        <w:t xml:space="preserve"> </w:t>
      </w:r>
      <w:proofErr w:type="spellStart"/>
      <w:r w:rsidRPr="00567F39">
        <w:rPr>
          <w:szCs w:val="24"/>
        </w:rPr>
        <w:t>bieži</w:t>
      </w:r>
      <w:proofErr w:type="spellEnd"/>
      <w:r w:rsidRPr="00567F39">
        <w:rPr>
          <w:szCs w:val="24"/>
        </w:rPr>
        <w:t xml:space="preserve"> </w:t>
      </w:r>
      <w:proofErr w:type="spellStart"/>
      <w:r w:rsidRPr="00567F39">
        <w:rPr>
          <w:szCs w:val="24"/>
        </w:rPr>
        <w:t>jāpārbauda</w:t>
      </w:r>
      <w:proofErr w:type="spellEnd"/>
      <w:r w:rsidRPr="00567F39">
        <w:rPr>
          <w:szCs w:val="24"/>
        </w:rPr>
        <w:t xml:space="preserve"> </w:t>
      </w:r>
      <w:proofErr w:type="spellStart"/>
      <w:r w:rsidRPr="00567F39">
        <w:rPr>
          <w:szCs w:val="24"/>
        </w:rPr>
        <w:t>viroloģiskā</w:t>
      </w:r>
      <w:proofErr w:type="spellEnd"/>
      <w:r w:rsidRPr="00567F39">
        <w:rPr>
          <w:szCs w:val="24"/>
        </w:rPr>
        <w:t xml:space="preserve"> </w:t>
      </w:r>
      <w:proofErr w:type="spellStart"/>
      <w:r w:rsidRPr="00567F39">
        <w:rPr>
          <w:szCs w:val="24"/>
        </w:rPr>
        <w:t>atbildes</w:t>
      </w:r>
      <w:proofErr w:type="spellEnd"/>
      <w:r w:rsidRPr="00567F39">
        <w:rPr>
          <w:szCs w:val="24"/>
        </w:rPr>
        <w:t xml:space="preserve"> </w:t>
      </w:r>
      <w:proofErr w:type="spellStart"/>
      <w:r w:rsidRPr="00567F39">
        <w:rPr>
          <w:szCs w:val="24"/>
        </w:rPr>
        <w:t>reakcija</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arī</w:t>
      </w:r>
      <w:proofErr w:type="spellEnd"/>
      <w:r w:rsidRPr="00567F39">
        <w:rPr>
          <w:szCs w:val="24"/>
        </w:rPr>
        <w:t xml:space="preserve"> </w:t>
      </w:r>
      <w:proofErr w:type="spellStart"/>
      <w:r w:rsidRPr="00567F39">
        <w:rPr>
          <w:szCs w:val="24"/>
        </w:rPr>
        <w:t>jāveic</w:t>
      </w:r>
      <w:proofErr w:type="spellEnd"/>
      <w:r w:rsidRPr="00567F39">
        <w:rPr>
          <w:szCs w:val="24"/>
        </w:rPr>
        <w:t xml:space="preserve"> </w:t>
      </w:r>
      <w:proofErr w:type="spellStart"/>
      <w:r w:rsidRPr="00567F39">
        <w:rPr>
          <w:szCs w:val="24"/>
        </w:rPr>
        <w:t>atbilstošas</w:t>
      </w:r>
      <w:proofErr w:type="spellEnd"/>
      <w:r w:rsidRPr="00567F39">
        <w:rPr>
          <w:szCs w:val="24"/>
        </w:rPr>
        <w:t xml:space="preserve"> </w:t>
      </w:r>
      <w:proofErr w:type="spellStart"/>
      <w:r w:rsidRPr="00567F39">
        <w:rPr>
          <w:szCs w:val="24"/>
        </w:rPr>
        <w:t>rezistences</w:t>
      </w:r>
      <w:proofErr w:type="spellEnd"/>
      <w:r w:rsidRPr="00567F39">
        <w:rPr>
          <w:szCs w:val="24"/>
        </w:rPr>
        <w:t xml:space="preserve"> </w:t>
      </w:r>
      <w:proofErr w:type="spellStart"/>
      <w:r w:rsidRPr="00567F39">
        <w:rPr>
          <w:szCs w:val="24"/>
        </w:rPr>
        <w:t>pārbaudes</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suboptimālu</w:t>
      </w:r>
      <w:proofErr w:type="spellEnd"/>
      <w:r w:rsidRPr="00567F39">
        <w:rPr>
          <w:szCs w:val="24"/>
        </w:rPr>
        <w:t xml:space="preserve"> </w:t>
      </w:r>
      <w:proofErr w:type="spellStart"/>
      <w:r w:rsidRPr="00567F39">
        <w:rPr>
          <w:szCs w:val="24"/>
        </w:rPr>
        <w:t>viroloģisko</w:t>
      </w:r>
      <w:proofErr w:type="spellEnd"/>
      <w:r w:rsidRPr="00567F39">
        <w:rPr>
          <w:szCs w:val="24"/>
        </w:rPr>
        <w:t xml:space="preserve"> </w:t>
      </w:r>
      <w:proofErr w:type="spellStart"/>
      <w:r w:rsidRPr="00567F39">
        <w:rPr>
          <w:szCs w:val="24"/>
        </w:rPr>
        <w:t>atbildes</w:t>
      </w:r>
      <w:proofErr w:type="spellEnd"/>
      <w:r w:rsidRPr="00567F39">
        <w:rPr>
          <w:szCs w:val="24"/>
        </w:rPr>
        <w:t xml:space="preserve"> </w:t>
      </w:r>
      <w:proofErr w:type="spellStart"/>
      <w:r w:rsidRPr="00567F39">
        <w:rPr>
          <w:szCs w:val="24"/>
        </w:rPr>
        <w:t>reakciju</w:t>
      </w:r>
      <w:proofErr w:type="spellEnd"/>
      <w:r w:rsidRPr="00567F39">
        <w:rPr>
          <w:szCs w:val="24"/>
        </w:rPr>
        <w:t xml:space="preserve"> </w:t>
      </w:r>
      <w:proofErr w:type="spellStart"/>
      <w:r w:rsidRPr="00567F39">
        <w:rPr>
          <w:szCs w:val="24"/>
        </w:rPr>
        <w:t>pēc</w:t>
      </w:r>
      <w:proofErr w:type="spellEnd"/>
      <w:r w:rsidRPr="00567F39">
        <w:rPr>
          <w:szCs w:val="24"/>
        </w:rPr>
        <w:t xml:space="preserve"> 24 </w:t>
      </w:r>
      <w:proofErr w:type="spellStart"/>
      <w:r w:rsidRPr="00567F39">
        <w:rPr>
          <w:szCs w:val="24"/>
        </w:rPr>
        <w:t>ārstēšanas</w:t>
      </w:r>
      <w:proofErr w:type="spellEnd"/>
      <w:r w:rsidRPr="00567F39">
        <w:rPr>
          <w:szCs w:val="24"/>
        </w:rPr>
        <w:t xml:space="preserve"> </w:t>
      </w:r>
      <w:proofErr w:type="spellStart"/>
      <w:r w:rsidRPr="00567F39">
        <w:rPr>
          <w:szCs w:val="24"/>
        </w:rPr>
        <w:t>nedēļām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jāapsver</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maiņas</w:t>
      </w:r>
      <w:proofErr w:type="spellEnd"/>
      <w:r w:rsidRPr="00567F39">
        <w:rPr>
          <w:szCs w:val="24"/>
        </w:rPr>
        <w:t xml:space="preserve"> </w:t>
      </w:r>
      <w:proofErr w:type="spellStart"/>
      <w:r w:rsidRPr="00567F39">
        <w:rPr>
          <w:szCs w:val="24"/>
        </w:rPr>
        <w:t>nepieciešamība</w:t>
      </w:r>
      <w:proofErr w:type="spellEnd"/>
      <w:r w:rsidRPr="00567F39">
        <w:rPr>
          <w:szCs w:val="24"/>
        </w:rPr>
        <w:t xml:space="preserve"> (</w:t>
      </w:r>
      <w:proofErr w:type="spellStart"/>
      <w:r w:rsidRPr="00567F39">
        <w:rPr>
          <w:szCs w:val="24"/>
        </w:rPr>
        <w:t>skatīt</w:t>
      </w:r>
      <w:proofErr w:type="spellEnd"/>
      <w:r w:rsidRPr="00567F39">
        <w:rPr>
          <w:szCs w:val="24"/>
        </w:rPr>
        <w:t xml:space="preserve"> 4.5. </w:t>
      </w:r>
      <w:proofErr w:type="gramStart"/>
      <w:r w:rsidRPr="00567F39">
        <w:rPr>
          <w:szCs w:val="24"/>
        </w:rPr>
        <w:t>un 5.1</w:t>
      </w:r>
      <w:proofErr w:type="gramEnd"/>
      <w:r w:rsidRPr="00567F39">
        <w:rPr>
          <w:szCs w:val="24"/>
        </w:rPr>
        <w:t>. </w:t>
      </w:r>
      <w:proofErr w:type="spellStart"/>
      <w:r w:rsidRPr="00567F39">
        <w:rPr>
          <w:szCs w:val="24"/>
        </w:rPr>
        <w:t>apakšpunktu</w:t>
      </w:r>
      <w:proofErr w:type="spellEnd"/>
      <w:r w:rsidRPr="00567F39">
        <w:rPr>
          <w:szCs w:val="24"/>
        </w:rPr>
        <w:t xml:space="preserve">). </w:t>
      </w:r>
      <w:proofErr w:type="spellStart"/>
      <w:r w:rsidRPr="00567F39">
        <w:rPr>
          <w:szCs w:val="24"/>
        </w:rPr>
        <w:t>Sākot</w:t>
      </w:r>
      <w:proofErr w:type="spellEnd"/>
      <w:r w:rsidRPr="00567F39">
        <w:rPr>
          <w:szCs w:val="24"/>
        </w:rPr>
        <w:t xml:space="preserve"> </w:t>
      </w:r>
      <w:proofErr w:type="spellStart"/>
      <w:r w:rsidRPr="00567F39">
        <w:rPr>
          <w:szCs w:val="24"/>
        </w:rPr>
        <w:t>ārstēt</w:t>
      </w:r>
      <w:proofErr w:type="spellEnd"/>
      <w:r w:rsidRPr="00567F39">
        <w:rPr>
          <w:szCs w:val="24"/>
        </w:rPr>
        <w:t xml:space="preserve"> </w:t>
      </w:r>
      <w:proofErr w:type="spellStart"/>
      <w:r w:rsidRPr="00567F39">
        <w:rPr>
          <w:szCs w:val="24"/>
        </w:rPr>
        <w:t>pacientus</w:t>
      </w:r>
      <w:proofErr w:type="spellEnd"/>
      <w:r w:rsidRPr="00567F39">
        <w:rPr>
          <w:szCs w:val="24"/>
        </w:rPr>
        <w:t xml:space="preserve">, </w:t>
      </w:r>
      <w:proofErr w:type="spellStart"/>
      <w:r w:rsidRPr="00567F39">
        <w:rPr>
          <w:szCs w:val="24"/>
        </w:rPr>
        <w:t>kam</w:t>
      </w:r>
      <w:proofErr w:type="spellEnd"/>
      <w:r w:rsidRPr="00567F39">
        <w:rPr>
          <w:szCs w:val="24"/>
        </w:rPr>
        <w:t xml:space="preserve"> </w:t>
      </w:r>
      <w:proofErr w:type="spellStart"/>
      <w:r w:rsidRPr="00567F39">
        <w:rPr>
          <w:szCs w:val="24"/>
        </w:rPr>
        <w:t>anamnēzē</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dokumentēta</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rezistenta</w:t>
      </w:r>
      <w:proofErr w:type="spellEnd"/>
      <w:r w:rsidRPr="00567F39">
        <w:rPr>
          <w:szCs w:val="24"/>
        </w:rPr>
        <w:t xml:space="preserve"> HBV </w:t>
      </w:r>
      <w:proofErr w:type="spellStart"/>
      <w:r w:rsidRPr="00567F39">
        <w:rPr>
          <w:szCs w:val="24"/>
        </w:rPr>
        <w:t>infekcija</w:t>
      </w:r>
      <w:proofErr w:type="spellEnd"/>
      <w:r w:rsidRPr="00567F39">
        <w:rPr>
          <w:szCs w:val="24"/>
        </w:rPr>
        <w:t xml:space="preserve">, </w:t>
      </w:r>
      <w:proofErr w:type="spellStart"/>
      <w:r w:rsidRPr="00567F39">
        <w:rPr>
          <w:szCs w:val="24"/>
        </w:rPr>
        <w:t>jāapsver</w:t>
      </w:r>
      <w:proofErr w:type="spellEnd"/>
      <w:r w:rsidRPr="00567F39">
        <w:rPr>
          <w:szCs w:val="24"/>
        </w:rPr>
        <w:t xml:space="preserve"> </w:t>
      </w:r>
      <w:proofErr w:type="spellStart"/>
      <w:r w:rsidRPr="00567F39">
        <w:rPr>
          <w:szCs w:val="24"/>
        </w:rPr>
        <w:t>iespēja</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monoterapijas</w:t>
      </w:r>
      <w:proofErr w:type="spellEnd"/>
      <w:r w:rsidRPr="00567F39">
        <w:rPr>
          <w:szCs w:val="24"/>
        </w:rPr>
        <w:t xml:space="preserve"> </w:t>
      </w:r>
      <w:proofErr w:type="spellStart"/>
      <w:r w:rsidRPr="00567F39">
        <w:rPr>
          <w:szCs w:val="24"/>
        </w:rPr>
        <w:t>vietā</w:t>
      </w:r>
      <w:proofErr w:type="spellEnd"/>
      <w:r w:rsidRPr="00567F39">
        <w:rPr>
          <w:szCs w:val="24"/>
        </w:rPr>
        <w:t xml:space="preserve"> </w:t>
      </w:r>
      <w:proofErr w:type="spellStart"/>
      <w:r w:rsidRPr="00567F39">
        <w:rPr>
          <w:szCs w:val="24"/>
        </w:rPr>
        <w:t>izmantot</w:t>
      </w:r>
      <w:proofErr w:type="spellEnd"/>
      <w:r w:rsidRPr="00567F39">
        <w:rPr>
          <w:szCs w:val="24"/>
        </w:rPr>
        <w:t xml:space="preserve"> </w:t>
      </w:r>
      <w:proofErr w:type="spellStart"/>
      <w:r w:rsidRPr="00567F39">
        <w:rPr>
          <w:szCs w:val="24"/>
        </w:rPr>
        <w:t>entekavīra</w:t>
      </w:r>
      <w:proofErr w:type="spellEnd"/>
      <w:r w:rsidRPr="00567F39">
        <w:rPr>
          <w:szCs w:val="24"/>
        </w:rPr>
        <w:t xml:space="preserve"> un </w:t>
      </w:r>
      <w:proofErr w:type="spellStart"/>
      <w:r w:rsidRPr="00567F39">
        <w:rPr>
          <w:szCs w:val="24"/>
        </w:rPr>
        <w:t>vēl</w:t>
      </w:r>
      <w:proofErr w:type="spellEnd"/>
      <w:r w:rsidRPr="00567F39">
        <w:rPr>
          <w:szCs w:val="24"/>
        </w:rPr>
        <w:t xml:space="preserve"> </w:t>
      </w:r>
      <w:proofErr w:type="spellStart"/>
      <w:r w:rsidRPr="00567F39">
        <w:rPr>
          <w:szCs w:val="24"/>
        </w:rPr>
        <w:t>viena</w:t>
      </w:r>
      <w:proofErr w:type="spellEnd"/>
      <w:r w:rsidRPr="00567F39">
        <w:rPr>
          <w:szCs w:val="24"/>
        </w:rPr>
        <w:t xml:space="preserve"> </w:t>
      </w:r>
      <w:proofErr w:type="spellStart"/>
      <w:r w:rsidRPr="00567F39">
        <w:rPr>
          <w:szCs w:val="24"/>
        </w:rPr>
        <w:t>pretvīrusu</w:t>
      </w:r>
      <w:proofErr w:type="spellEnd"/>
      <w:r w:rsidRPr="00567F39">
        <w:rPr>
          <w:szCs w:val="24"/>
        </w:rPr>
        <w:t xml:space="preserve"> </w:t>
      </w:r>
      <w:proofErr w:type="spellStart"/>
      <w:r w:rsidRPr="00567F39">
        <w:rPr>
          <w:szCs w:val="24"/>
        </w:rPr>
        <w:t>līdzekļa</w:t>
      </w:r>
      <w:proofErr w:type="spellEnd"/>
      <w:r w:rsidRPr="00567F39">
        <w:rPr>
          <w:szCs w:val="24"/>
        </w:rPr>
        <w:t xml:space="preserve"> (</w:t>
      </w:r>
      <w:proofErr w:type="spellStart"/>
      <w:r w:rsidRPr="00567F39">
        <w:rPr>
          <w:szCs w:val="24"/>
        </w:rPr>
        <w:t>tāda</w:t>
      </w:r>
      <w:proofErr w:type="spellEnd"/>
      <w:r w:rsidRPr="00567F39">
        <w:rPr>
          <w:szCs w:val="24"/>
        </w:rPr>
        <w:t xml:space="preserve">, kas nav </w:t>
      </w:r>
      <w:proofErr w:type="spellStart"/>
      <w:r w:rsidRPr="00567F39">
        <w:rPr>
          <w:szCs w:val="24"/>
        </w:rPr>
        <w:t>saistīts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krustotu</w:t>
      </w:r>
      <w:proofErr w:type="spellEnd"/>
      <w:r w:rsidRPr="00567F39">
        <w:rPr>
          <w:szCs w:val="24"/>
        </w:rPr>
        <w:t xml:space="preserve"> </w:t>
      </w:r>
      <w:proofErr w:type="spellStart"/>
      <w:r w:rsidRPr="00567F39">
        <w:rPr>
          <w:szCs w:val="24"/>
        </w:rPr>
        <w:t>rezistenci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kombināciju</w:t>
      </w:r>
      <w:proofErr w:type="spellEnd"/>
      <w:r w:rsidRPr="00567F39">
        <w:rPr>
          <w:szCs w:val="24"/>
        </w:rPr>
        <w:t>.</w:t>
      </w:r>
    </w:p>
    <w:p w14:paraId="6D443439" w14:textId="77777777" w:rsidR="005F6EB8" w:rsidRPr="00567F39" w:rsidRDefault="005F6EB8">
      <w:pPr>
        <w:pStyle w:val="EMEABodyText"/>
        <w:rPr>
          <w:szCs w:val="24"/>
        </w:rPr>
      </w:pPr>
    </w:p>
    <w:p w14:paraId="6C9472CE" w14:textId="77777777" w:rsidR="005F6EB8" w:rsidRPr="00567F39" w:rsidRDefault="005F6EB8">
      <w:pPr>
        <w:pStyle w:val="EMEABodyText"/>
      </w:pPr>
      <w:r w:rsidRPr="00567F39">
        <w:rPr>
          <w:szCs w:val="24"/>
        </w:rPr>
        <w:t xml:space="preserve">Ja </w:t>
      </w:r>
      <w:proofErr w:type="spellStart"/>
      <w:r w:rsidRPr="00567F39">
        <w:rPr>
          <w:szCs w:val="24"/>
        </w:rPr>
        <w:t>pacients</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inficējies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lamivudīna</w:t>
      </w:r>
      <w:proofErr w:type="spellEnd"/>
      <w:r w:rsidRPr="00567F39">
        <w:rPr>
          <w:szCs w:val="24"/>
        </w:rPr>
        <w:t xml:space="preserve"> </w:t>
      </w:r>
      <w:proofErr w:type="spellStart"/>
      <w:r w:rsidRPr="00567F39">
        <w:rPr>
          <w:szCs w:val="24"/>
        </w:rPr>
        <w:t>rezistentu</w:t>
      </w:r>
      <w:proofErr w:type="spellEnd"/>
      <w:r w:rsidRPr="00567F39">
        <w:rPr>
          <w:szCs w:val="24"/>
        </w:rPr>
        <w:t xml:space="preserve"> HBV, </w:t>
      </w:r>
      <w:proofErr w:type="spellStart"/>
      <w:r w:rsidRPr="00567F39">
        <w:rPr>
          <w:szCs w:val="24"/>
        </w:rPr>
        <w:t>nākotnē</w:t>
      </w:r>
      <w:proofErr w:type="spellEnd"/>
      <w:r w:rsidRPr="00567F39">
        <w:rPr>
          <w:szCs w:val="24"/>
        </w:rPr>
        <w:t xml:space="preserve"> </w:t>
      </w:r>
      <w:proofErr w:type="spellStart"/>
      <w:r w:rsidRPr="00567F39">
        <w:rPr>
          <w:szCs w:val="24"/>
        </w:rPr>
        <w:t>pastāv</w:t>
      </w:r>
      <w:proofErr w:type="spellEnd"/>
      <w:r w:rsidRPr="00567F39">
        <w:rPr>
          <w:szCs w:val="24"/>
        </w:rPr>
        <w:t xml:space="preserve"> </w:t>
      </w:r>
      <w:proofErr w:type="spellStart"/>
      <w:r w:rsidRPr="00567F39">
        <w:rPr>
          <w:szCs w:val="24"/>
        </w:rPr>
        <w:t>palielināts</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rezistences</w:t>
      </w:r>
      <w:proofErr w:type="spellEnd"/>
      <w:r w:rsidRPr="00567F39">
        <w:rPr>
          <w:szCs w:val="24"/>
        </w:rPr>
        <w:t xml:space="preserve"> risks, </w:t>
      </w:r>
      <w:proofErr w:type="spellStart"/>
      <w:r w:rsidRPr="00567F39">
        <w:rPr>
          <w:szCs w:val="24"/>
        </w:rPr>
        <w:t>neskatoties</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slimības</w:t>
      </w:r>
      <w:proofErr w:type="spellEnd"/>
      <w:r w:rsidRPr="00567F39">
        <w:rPr>
          <w:szCs w:val="24"/>
        </w:rPr>
        <w:t xml:space="preserve"> </w:t>
      </w:r>
      <w:proofErr w:type="spellStart"/>
      <w:r w:rsidRPr="00567F39">
        <w:rPr>
          <w:szCs w:val="24"/>
        </w:rPr>
        <w:t>smagumu</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dekompensētu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virusoloģisks</w:t>
      </w:r>
      <w:proofErr w:type="spellEnd"/>
      <w:r w:rsidRPr="00567F39">
        <w:rPr>
          <w:szCs w:val="24"/>
        </w:rPr>
        <w:t xml:space="preserve"> </w:t>
      </w:r>
      <w:proofErr w:type="spellStart"/>
      <w:r w:rsidRPr="00567F39">
        <w:rPr>
          <w:szCs w:val="24"/>
        </w:rPr>
        <w:t>uzliesmojums</w:t>
      </w:r>
      <w:proofErr w:type="spellEnd"/>
      <w:r w:rsidRPr="00567F39">
        <w:rPr>
          <w:szCs w:val="24"/>
        </w:rPr>
        <w:t xml:space="preserve"> var </w:t>
      </w:r>
      <w:proofErr w:type="spellStart"/>
      <w:r w:rsidRPr="00567F39">
        <w:rPr>
          <w:szCs w:val="24"/>
        </w:rPr>
        <w:t>būt</w:t>
      </w:r>
      <w:proofErr w:type="spellEnd"/>
      <w:r w:rsidRPr="00567F39">
        <w:rPr>
          <w:szCs w:val="24"/>
        </w:rPr>
        <w:t xml:space="preserve"> </w:t>
      </w:r>
      <w:proofErr w:type="spellStart"/>
      <w:r w:rsidRPr="00567F39">
        <w:rPr>
          <w:szCs w:val="24"/>
        </w:rPr>
        <w:t>saistīts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nopietnām</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pamatslimības</w:t>
      </w:r>
      <w:proofErr w:type="spellEnd"/>
      <w:r w:rsidRPr="00567F39">
        <w:rPr>
          <w:szCs w:val="24"/>
        </w:rPr>
        <w:t xml:space="preserve"> </w:t>
      </w:r>
      <w:proofErr w:type="spellStart"/>
      <w:r w:rsidRPr="00567F39">
        <w:rPr>
          <w:szCs w:val="24"/>
        </w:rPr>
        <w:t>klīniskajām</w:t>
      </w:r>
      <w:proofErr w:type="spellEnd"/>
      <w:r w:rsidRPr="00567F39">
        <w:rPr>
          <w:szCs w:val="24"/>
        </w:rPr>
        <w:t xml:space="preserve"> </w:t>
      </w:r>
      <w:proofErr w:type="spellStart"/>
      <w:r w:rsidRPr="00567F39">
        <w:rPr>
          <w:szCs w:val="24"/>
        </w:rPr>
        <w:t>komplikācijām</w:t>
      </w:r>
      <w:proofErr w:type="spellEnd"/>
      <w:r w:rsidRPr="00567F39">
        <w:rPr>
          <w:szCs w:val="24"/>
        </w:rPr>
        <w:t xml:space="preserve">. </w:t>
      </w:r>
      <w:proofErr w:type="spellStart"/>
      <w:r w:rsidRPr="00567F39">
        <w:rPr>
          <w:szCs w:val="24"/>
        </w:rPr>
        <w:t>Tādēļ</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dekompensētu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un </w:t>
      </w:r>
      <w:proofErr w:type="spellStart"/>
      <w:r w:rsidRPr="00567F39">
        <w:rPr>
          <w:szCs w:val="24"/>
        </w:rPr>
        <w:t>lamivudīna</w:t>
      </w:r>
      <w:proofErr w:type="spellEnd"/>
      <w:r w:rsidRPr="00567F39">
        <w:rPr>
          <w:szCs w:val="24"/>
        </w:rPr>
        <w:t xml:space="preserve"> </w:t>
      </w:r>
      <w:proofErr w:type="spellStart"/>
      <w:r w:rsidRPr="00567F39">
        <w:rPr>
          <w:szCs w:val="24"/>
        </w:rPr>
        <w:t>rezistentu</w:t>
      </w:r>
      <w:proofErr w:type="spellEnd"/>
      <w:r w:rsidRPr="00567F39">
        <w:rPr>
          <w:szCs w:val="24"/>
        </w:rPr>
        <w:t xml:space="preserve"> HBV </w:t>
      </w:r>
      <w:proofErr w:type="spellStart"/>
      <w:r w:rsidRPr="00567F39">
        <w:rPr>
          <w:szCs w:val="24"/>
        </w:rPr>
        <w:t>jāapsver</w:t>
      </w:r>
      <w:proofErr w:type="spellEnd"/>
      <w:r w:rsidRPr="00567F39">
        <w:rPr>
          <w:szCs w:val="24"/>
        </w:rPr>
        <w:t xml:space="preserve"> </w:t>
      </w:r>
      <w:proofErr w:type="spellStart"/>
      <w:r w:rsidRPr="00567F39">
        <w:rPr>
          <w:szCs w:val="24"/>
        </w:rPr>
        <w:t>entekavīra</w:t>
      </w:r>
      <w:proofErr w:type="spellEnd"/>
      <w:r w:rsidRPr="00567F39">
        <w:rPr>
          <w:szCs w:val="24"/>
        </w:rPr>
        <w:t xml:space="preserve"> un </w:t>
      </w:r>
      <w:proofErr w:type="spellStart"/>
      <w:r w:rsidRPr="00567F39">
        <w:rPr>
          <w:szCs w:val="24"/>
        </w:rPr>
        <w:t>otra</w:t>
      </w:r>
      <w:proofErr w:type="spellEnd"/>
      <w:r w:rsidRPr="00567F39">
        <w:rPr>
          <w:szCs w:val="24"/>
        </w:rPr>
        <w:t xml:space="preserve"> </w:t>
      </w:r>
      <w:proofErr w:type="spellStart"/>
      <w:r w:rsidRPr="00567F39">
        <w:rPr>
          <w:szCs w:val="24"/>
        </w:rPr>
        <w:t>pretvīrusu</w:t>
      </w:r>
      <w:proofErr w:type="spellEnd"/>
      <w:r w:rsidRPr="00567F39">
        <w:rPr>
          <w:szCs w:val="24"/>
        </w:rPr>
        <w:t xml:space="preserve"> </w:t>
      </w:r>
      <w:proofErr w:type="spellStart"/>
      <w:r w:rsidRPr="00567F39">
        <w:rPr>
          <w:szCs w:val="24"/>
        </w:rPr>
        <w:t>līdzekļa</w:t>
      </w:r>
      <w:proofErr w:type="spellEnd"/>
      <w:r w:rsidRPr="00567F39">
        <w:rPr>
          <w:szCs w:val="24"/>
        </w:rPr>
        <w:t xml:space="preserve"> (</w:t>
      </w:r>
      <w:proofErr w:type="spellStart"/>
      <w:r w:rsidRPr="00567F39">
        <w:rPr>
          <w:szCs w:val="24"/>
        </w:rPr>
        <w:t>kuram</w:t>
      </w:r>
      <w:proofErr w:type="spellEnd"/>
      <w:r w:rsidRPr="00567F39">
        <w:rPr>
          <w:szCs w:val="24"/>
        </w:rPr>
        <w:t xml:space="preserve"> </w:t>
      </w:r>
      <w:proofErr w:type="spellStart"/>
      <w:r w:rsidRPr="00567F39">
        <w:rPr>
          <w:szCs w:val="24"/>
        </w:rPr>
        <w:t>nepastāv</w:t>
      </w:r>
      <w:proofErr w:type="spellEnd"/>
      <w:r w:rsidRPr="00567F39">
        <w:rPr>
          <w:szCs w:val="24"/>
        </w:rPr>
        <w:t xml:space="preserve"> </w:t>
      </w:r>
      <w:proofErr w:type="spellStart"/>
      <w:r w:rsidRPr="00567F39">
        <w:rPr>
          <w:szCs w:val="24"/>
        </w:rPr>
        <w:t>krusteniskā</w:t>
      </w:r>
      <w:proofErr w:type="spellEnd"/>
      <w:r w:rsidRPr="00567F39">
        <w:rPr>
          <w:szCs w:val="24"/>
        </w:rPr>
        <w:t xml:space="preserve"> </w:t>
      </w:r>
      <w:proofErr w:type="spellStart"/>
      <w:r w:rsidRPr="00567F39">
        <w:rPr>
          <w:szCs w:val="24"/>
        </w:rPr>
        <w:t>rezistence</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kombinācijas</w:t>
      </w:r>
      <w:proofErr w:type="spellEnd"/>
      <w:r w:rsidRPr="00567F39">
        <w:rPr>
          <w:szCs w:val="24"/>
        </w:rPr>
        <w:t xml:space="preserve"> </w:t>
      </w:r>
      <w:proofErr w:type="spellStart"/>
      <w:r w:rsidRPr="00567F39">
        <w:rPr>
          <w:szCs w:val="24"/>
        </w:rPr>
        <w:t>lietošana</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monoterapijas</w:t>
      </w:r>
      <w:proofErr w:type="spellEnd"/>
      <w:r w:rsidRPr="00567F39">
        <w:rPr>
          <w:szCs w:val="24"/>
        </w:rPr>
        <w:t xml:space="preserve"> </w:t>
      </w:r>
      <w:proofErr w:type="spellStart"/>
      <w:r w:rsidRPr="00567F39">
        <w:rPr>
          <w:szCs w:val="24"/>
        </w:rPr>
        <w:t>vietā</w:t>
      </w:r>
      <w:proofErr w:type="spellEnd"/>
      <w:r w:rsidRPr="00567F39">
        <w:rPr>
          <w:szCs w:val="24"/>
        </w:rPr>
        <w:t>.</w:t>
      </w:r>
    </w:p>
    <w:p w14:paraId="16052BAB" w14:textId="77777777" w:rsidR="005F6EB8" w:rsidRPr="00567F39" w:rsidRDefault="005F6EB8">
      <w:pPr>
        <w:pStyle w:val="EMEABodyText"/>
      </w:pPr>
    </w:p>
    <w:p w14:paraId="5F690913" w14:textId="77777777" w:rsidR="005F6EB8" w:rsidRPr="00567F39" w:rsidRDefault="005F6EB8">
      <w:pPr>
        <w:pStyle w:val="EMEABodyText"/>
        <w:rPr>
          <w:szCs w:val="24"/>
        </w:rPr>
      </w:pPr>
      <w:proofErr w:type="spellStart"/>
      <w:r w:rsidRPr="00567F39">
        <w:rPr>
          <w:i/>
        </w:rPr>
        <w:t>Pediatriskā</w:t>
      </w:r>
      <w:proofErr w:type="spellEnd"/>
      <w:r w:rsidRPr="00567F39">
        <w:rPr>
          <w:i/>
        </w:rPr>
        <w:t xml:space="preserve"> </w:t>
      </w:r>
      <w:proofErr w:type="spellStart"/>
      <w:r w:rsidRPr="00567F39">
        <w:rPr>
          <w:i/>
        </w:rPr>
        <w:t>populācija</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kuriem</w:t>
      </w:r>
      <w:proofErr w:type="spellEnd"/>
      <w:r w:rsidRPr="00567F39">
        <w:t xml:space="preserve"> </w:t>
      </w:r>
      <w:proofErr w:type="spellStart"/>
      <w:r w:rsidRPr="00567F39">
        <w:t>pirms</w:t>
      </w:r>
      <w:proofErr w:type="spellEnd"/>
      <w:r w:rsidRPr="00567F39">
        <w:t xml:space="preserve"> </w:t>
      </w:r>
      <w:proofErr w:type="spellStart"/>
      <w:r w:rsidRPr="00567F39">
        <w:t>terapijas</w:t>
      </w:r>
      <w:proofErr w:type="spellEnd"/>
      <w:r w:rsidRPr="00567F39">
        <w:t xml:space="preserve"> </w:t>
      </w:r>
      <w:proofErr w:type="spellStart"/>
      <w:r w:rsidRPr="00567F39">
        <w:t>sākšanas</w:t>
      </w:r>
      <w:proofErr w:type="spellEnd"/>
      <w:r w:rsidRPr="00567F39">
        <w:t xml:space="preserve"> HBV DNS ≥ 8,0 log</w:t>
      </w:r>
      <w:r w:rsidRPr="00567F39">
        <w:rPr>
          <w:vertAlign w:val="subscript"/>
        </w:rPr>
        <w:t>10</w:t>
      </w:r>
      <w:r w:rsidRPr="00567F39">
        <w:t xml:space="preserve"> SV/ml, tika </w:t>
      </w:r>
      <w:proofErr w:type="spellStart"/>
      <w:r w:rsidRPr="00567F39">
        <w:t>novērots</w:t>
      </w:r>
      <w:proofErr w:type="spellEnd"/>
      <w:r w:rsidRPr="00567F39">
        <w:t xml:space="preserve"> </w:t>
      </w:r>
      <w:proofErr w:type="spellStart"/>
      <w:r w:rsidRPr="00567F39">
        <w:t>mazāks</w:t>
      </w:r>
      <w:proofErr w:type="spellEnd"/>
      <w:r w:rsidRPr="00567F39">
        <w:t xml:space="preserve"> </w:t>
      </w:r>
      <w:proofErr w:type="spellStart"/>
      <w:r w:rsidRPr="00567F39">
        <w:t>viroloģiskās</w:t>
      </w:r>
      <w:proofErr w:type="spellEnd"/>
      <w:r w:rsidRPr="00567F39">
        <w:t xml:space="preserve"> </w:t>
      </w:r>
      <w:proofErr w:type="spellStart"/>
      <w:r w:rsidRPr="00567F39">
        <w:t>atbildes</w:t>
      </w:r>
      <w:proofErr w:type="spellEnd"/>
      <w:r w:rsidRPr="00567F39">
        <w:t xml:space="preserve"> </w:t>
      </w:r>
      <w:proofErr w:type="spellStart"/>
      <w:r w:rsidRPr="00567F39">
        <w:t>reakcijas</w:t>
      </w:r>
      <w:proofErr w:type="spellEnd"/>
      <w:r w:rsidRPr="00567F39">
        <w:t xml:space="preserve"> (HBV DNS &lt; 50 SV/ml) </w:t>
      </w:r>
      <w:proofErr w:type="spellStart"/>
      <w:r w:rsidRPr="00567F39">
        <w:t>rādītājs</w:t>
      </w:r>
      <w:proofErr w:type="spellEnd"/>
      <w:r w:rsidRPr="00567F39">
        <w:t xml:space="preserve"> (</w:t>
      </w:r>
      <w:proofErr w:type="spellStart"/>
      <w:r w:rsidRPr="00567F39">
        <w:t>skatīt</w:t>
      </w:r>
      <w:proofErr w:type="spellEnd"/>
      <w:r w:rsidRPr="00567F39">
        <w:t xml:space="preserve"> 5.1. </w:t>
      </w:r>
      <w:proofErr w:type="spellStart"/>
      <w:r w:rsidRPr="00567F39">
        <w:t>apakšpunktu</w:t>
      </w:r>
      <w:proofErr w:type="spellEnd"/>
      <w:r w:rsidRPr="00567F39">
        <w:t xml:space="preserve">). </w:t>
      </w:r>
      <w:proofErr w:type="spellStart"/>
      <w:r w:rsidRPr="00567F39">
        <w:t>Entekavīrs</w:t>
      </w:r>
      <w:proofErr w:type="spellEnd"/>
      <w:r w:rsidRPr="00567F39">
        <w:t xml:space="preserve"> </w:t>
      </w:r>
      <w:proofErr w:type="spellStart"/>
      <w:r w:rsidRPr="00567F39">
        <w:t>šādiem</w:t>
      </w:r>
      <w:proofErr w:type="spellEnd"/>
      <w:r w:rsidRPr="00567F39">
        <w:t xml:space="preserve"> </w:t>
      </w:r>
      <w:proofErr w:type="spellStart"/>
      <w:r w:rsidRPr="00567F39">
        <w:t>pacientiem</w:t>
      </w:r>
      <w:proofErr w:type="spellEnd"/>
      <w:r w:rsidRPr="00567F39">
        <w:t xml:space="preserve"> </w:t>
      </w:r>
      <w:proofErr w:type="spellStart"/>
      <w:r w:rsidRPr="00567F39">
        <w:t>jālieto</w:t>
      </w:r>
      <w:proofErr w:type="spellEnd"/>
      <w:r w:rsidRPr="00567F39">
        <w:t xml:space="preserve"> </w:t>
      </w:r>
      <w:proofErr w:type="spellStart"/>
      <w:r w:rsidRPr="00567F39">
        <w:t>tikai</w:t>
      </w:r>
      <w:proofErr w:type="spellEnd"/>
      <w:r w:rsidRPr="00567F39">
        <w:t xml:space="preserve"> tad, </w:t>
      </w:r>
      <w:proofErr w:type="spellStart"/>
      <w:r w:rsidRPr="00567F39">
        <w:t>ja</w:t>
      </w:r>
      <w:proofErr w:type="spellEnd"/>
      <w:r w:rsidRPr="00567F39">
        <w:t xml:space="preserve"> </w:t>
      </w:r>
      <w:proofErr w:type="spellStart"/>
      <w:r w:rsidRPr="00567F39">
        <w:t>iespējamais</w:t>
      </w:r>
      <w:proofErr w:type="spellEnd"/>
      <w:r w:rsidRPr="00567F39">
        <w:t xml:space="preserve"> </w:t>
      </w:r>
      <w:proofErr w:type="spellStart"/>
      <w:r w:rsidRPr="00567F39">
        <w:t>ieguvums</w:t>
      </w:r>
      <w:proofErr w:type="spellEnd"/>
      <w:r w:rsidRPr="00567F39">
        <w:t xml:space="preserve"> </w:t>
      </w:r>
      <w:proofErr w:type="spellStart"/>
      <w:r w:rsidRPr="00567F39">
        <w:t>bērnam</w:t>
      </w:r>
      <w:proofErr w:type="spellEnd"/>
      <w:r w:rsidRPr="00567F39">
        <w:t xml:space="preserve"> </w:t>
      </w:r>
      <w:proofErr w:type="spellStart"/>
      <w:r w:rsidRPr="00567F39">
        <w:t>atsver</w:t>
      </w:r>
      <w:proofErr w:type="spellEnd"/>
      <w:r w:rsidRPr="00567F39">
        <w:t xml:space="preserve"> </w:t>
      </w:r>
      <w:proofErr w:type="spellStart"/>
      <w:r w:rsidRPr="00567F39">
        <w:t>iespējamo</w:t>
      </w:r>
      <w:proofErr w:type="spellEnd"/>
      <w:r w:rsidRPr="00567F39">
        <w:t xml:space="preserve"> </w:t>
      </w:r>
      <w:proofErr w:type="spellStart"/>
      <w:r w:rsidRPr="00567F39">
        <w:t>risku</w:t>
      </w:r>
      <w:proofErr w:type="spellEnd"/>
      <w:r w:rsidRPr="00567F39">
        <w:t xml:space="preserve"> (</w:t>
      </w:r>
      <w:proofErr w:type="spellStart"/>
      <w:r w:rsidRPr="00567F39">
        <w:t>piemēram</w:t>
      </w:r>
      <w:proofErr w:type="spellEnd"/>
      <w:r w:rsidRPr="00567F39">
        <w:t xml:space="preserve">, </w:t>
      </w:r>
      <w:proofErr w:type="spellStart"/>
      <w:r w:rsidRPr="00567F39">
        <w:t>rezistenci</w:t>
      </w:r>
      <w:proofErr w:type="spellEnd"/>
      <w:r w:rsidRPr="00567F39">
        <w:t xml:space="preserve">). </w:t>
      </w:r>
      <w:proofErr w:type="spellStart"/>
      <w:r w:rsidRPr="00567F39">
        <w:t>Tā</w:t>
      </w:r>
      <w:proofErr w:type="spellEnd"/>
      <w:r w:rsidRPr="00567F39">
        <w:t xml:space="preserve"> </w:t>
      </w:r>
      <w:proofErr w:type="spellStart"/>
      <w:r w:rsidRPr="00567F39">
        <w:t>kā</w:t>
      </w:r>
      <w:proofErr w:type="spellEnd"/>
      <w:r w:rsidRPr="00567F39">
        <w:t xml:space="preserve"> </w:t>
      </w:r>
      <w:proofErr w:type="spellStart"/>
      <w:r w:rsidRPr="00567F39">
        <w:t>dažiem</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var </w:t>
      </w:r>
      <w:proofErr w:type="spellStart"/>
      <w:r w:rsidRPr="00567F39">
        <w:t>būt</w:t>
      </w:r>
      <w:proofErr w:type="spellEnd"/>
      <w:r w:rsidRPr="00567F39">
        <w:t xml:space="preserve"> </w:t>
      </w:r>
      <w:proofErr w:type="spellStart"/>
      <w:r w:rsidRPr="00567F39">
        <w:t>nepieciešama</w:t>
      </w:r>
      <w:proofErr w:type="spellEnd"/>
      <w:r w:rsidRPr="00567F39">
        <w:t xml:space="preserve"> </w:t>
      </w:r>
      <w:proofErr w:type="spellStart"/>
      <w:r w:rsidRPr="00567F39">
        <w:t>ilgstoša</w:t>
      </w:r>
      <w:proofErr w:type="spellEnd"/>
      <w:r w:rsidRPr="00567F39">
        <w:t xml:space="preserve"> </w:t>
      </w:r>
      <w:proofErr w:type="spellStart"/>
      <w:r w:rsidRPr="00567F39">
        <w:t>hroniska</w:t>
      </w:r>
      <w:proofErr w:type="spellEnd"/>
      <w:r w:rsidRPr="00567F39">
        <w:t xml:space="preserve"> </w:t>
      </w:r>
      <w:proofErr w:type="spellStart"/>
      <w:r w:rsidRPr="00567F39">
        <w:t>aktīva</w:t>
      </w:r>
      <w:proofErr w:type="spellEnd"/>
      <w:r w:rsidRPr="00567F39">
        <w:t xml:space="preserve"> B </w:t>
      </w:r>
      <w:proofErr w:type="spellStart"/>
      <w:r w:rsidRPr="00567F39">
        <w:t>hepatīta</w:t>
      </w:r>
      <w:proofErr w:type="spellEnd"/>
      <w:r w:rsidRPr="00567F39">
        <w:t xml:space="preserve"> </w:t>
      </w:r>
      <w:proofErr w:type="spellStart"/>
      <w:r w:rsidRPr="00567F39">
        <w:t>terapija</w:t>
      </w:r>
      <w:proofErr w:type="spellEnd"/>
      <w:r w:rsidRPr="00567F39">
        <w:t xml:space="preserve"> </w:t>
      </w:r>
      <w:proofErr w:type="spellStart"/>
      <w:r w:rsidRPr="00567F39">
        <w:t>vai</w:t>
      </w:r>
      <w:proofErr w:type="spellEnd"/>
      <w:r w:rsidRPr="00567F39">
        <w:t xml:space="preserve"> pat </w:t>
      </w:r>
      <w:proofErr w:type="spellStart"/>
      <w:r w:rsidRPr="00567F39">
        <w:t>terapija</w:t>
      </w:r>
      <w:proofErr w:type="spellEnd"/>
      <w:r w:rsidRPr="00567F39">
        <w:t xml:space="preserve"> </w:t>
      </w:r>
      <w:proofErr w:type="spellStart"/>
      <w:r w:rsidRPr="00567F39">
        <w:t>visu</w:t>
      </w:r>
      <w:proofErr w:type="spellEnd"/>
      <w:r w:rsidRPr="00567F39">
        <w:t xml:space="preserve"> </w:t>
      </w:r>
      <w:proofErr w:type="spellStart"/>
      <w:r w:rsidRPr="00567F39">
        <w:t>mūžu</w:t>
      </w:r>
      <w:proofErr w:type="spellEnd"/>
      <w:r w:rsidRPr="00567F39">
        <w:t xml:space="preserve">, </w:t>
      </w:r>
      <w:proofErr w:type="spellStart"/>
      <w:r w:rsidRPr="00567F39">
        <w:t>jāapsver</w:t>
      </w:r>
      <w:proofErr w:type="spellEnd"/>
      <w:r w:rsidRPr="00567F39">
        <w:t xml:space="preserve"> </w:t>
      </w:r>
      <w:proofErr w:type="spellStart"/>
      <w:r w:rsidRPr="00567F39">
        <w:t>entekavīra</w:t>
      </w:r>
      <w:proofErr w:type="spellEnd"/>
      <w:r w:rsidRPr="00567F39">
        <w:t xml:space="preserve"> </w:t>
      </w:r>
      <w:proofErr w:type="spellStart"/>
      <w:r w:rsidRPr="00567F39">
        <w:t>ietekme</w:t>
      </w:r>
      <w:proofErr w:type="spellEnd"/>
      <w:r w:rsidRPr="00567F39">
        <w:t xml:space="preserve"> </w:t>
      </w:r>
      <w:proofErr w:type="spellStart"/>
      <w:r w:rsidRPr="00567F39">
        <w:t>uz</w:t>
      </w:r>
      <w:proofErr w:type="spellEnd"/>
      <w:r w:rsidRPr="00567F39">
        <w:t xml:space="preserve"> </w:t>
      </w:r>
      <w:proofErr w:type="spellStart"/>
      <w:r w:rsidRPr="00567F39">
        <w:t>turpmākām</w:t>
      </w:r>
      <w:proofErr w:type="spellEnd"/>
      <w:r w:rsidRPr="00567F39">
        <w:t xml:space="preserve"> </w:t>
      </w:r>
      <w:proofErr w:type="spellStart"/>
      <w:r w:rsidRPr="00567F39">
        <w:t>terapijas</w:t>
      </w:r>
      <w:proofErr w:type="spellEnd"/>
      <w:r w:rsidRPr="00567F39">
        <w:t xml:space="preserve"> </w:t>
      </w:r>
      <w:proofErr w:type="spellStart"/>
      <w:r w:rsidRPr="00567F39">
        <w:t>izvēles</w:t>
      </w:r>
      <w:proofErr w:type="spellEnd"/>
      <w:r w:rsidRPr="00567F39">
        <w:t xml:space="preserve"> </w:t>
      </w:r>
      <w:proofErr w:type="spellStart"/>
      <w:r w:rsidRPr="00567F39">
        <w:t>iespējām</w:t>
      </w:r>
      <w:proofErr w:type="spellEnd"/>
      <w:r w:rsidRPr="00567F39">
        <w:t xml:space="preserve">. </w:t>
      </w:r>
    </w:p>
    <w:p w14:paraId="5B8E0274" w14:textId="77777777" w:rsidR="005F6EB8" w:rsidRPr="00567F39" w:rsidRDefault="005F6EB8">
      <w:pPr>
        <w:pStyle w:val="EMEABodyText"/>
        <w:rPr>
          <w:szCs w:val="24"/>
        </w:rPr>
      </w:pPr>
    </w:p>
    <w:p w14:paraId="72011333" w14:textId="77777777" w:rsidR="005F6EB8" w:rsidRPr="00567F39" w:rsidRDefault="005F6EB8">
      <w:pPr>
        <w:pStyle w:val="EMEABodyText"/>
        <w:rPr>
          <w:szCs w:val="24"/>
        </w:rPr>
      </w:pPr>
      <w:proofErr w:type="spellStart"/>
      <w:r w:rsidRPr="00567F39">
        <w:rPr>
          <w:i/>
          <w:szCs w:val="24"/>
        </w:rPr>
        <w:t>Aknu</w:t>
      </w:r>
      <w:proofErr w:type="spellEnd"/>
      <w:r w:rsidRPr="00567F39">
        <w:rPr>
          <w:i/>
          <w:szCs w:val="24"/>
        </w:rPr>
        <w:t xml:space="preserve"> </w:t>
      </w:r>
      <w:proofErr w:type="spellStart"/>
      <w:r w:rsidRPr="00567F39">
        <w:rPr>
          <w:i/>
          <w:szCs w:val="24"/>
        </w:rPr>
        <w:t>transplantāta</w:t>
      </w:r>
      <w:proofErr w:type="spellEnd"/>
      <w:r w:rsidRPr="00567F39">
        <w:rPr>
          <w:i/>
          <w:szCs w:val="24"/>
        </w:rPr>
        <w:t xml:space="preserve"> </w:t>
      </w:r>
      <w:proofErr w:type="spellStart"/>
      <w:r w:rsidRPr="00567F39">
        <w:rPr>
          <w:i/>
          <w:szCs w:val="24"/>
        </w:rPr>
        <w:t>recipienti</w:t>
      </w:r>
      <w:proofErr w:type="spellEnd"/>
      <w:r w:rsidRPr="00567F39">
        <w:rPr>
          <w:i/>
          <w:szCs w:val="24"/>
        </w:rPr>
        <w:t>:</w:t>
      </w:r>
      <w:r w:rsidRPr="00567F39">
        <w:rPr>
          <w:szCs w:val="24"/>
        </w:rPr>
        <w:t xml:space="preserve"> </w:t>
      </w:r>
      <w:proofErr w:type="spellStart"/>
      <w:r w:rsidRPr="00567F39">
        <w:rPr>
          <w:szCs w:val="24"/>
        </w:rPr>
        <w:t>rūpīgi</w:t>
      </w:r>
      <w:proofErr w:type="spellEnd"/>
      <w:r w:rsidRPr="00567F39">
        <w:rPr>
          <w:szCs w:val="24"/>
        </w:rPr>
        <w:t xml:space="preserve"> </w:t>
      </w:r>
      <w:proofErr w:type="spellStart"/>
      <w:r w:rsidRPr="00567F39">
        <w:rPr>
          <w:szCs w:val="24"/>
        </w:rPr>
        <w:t>jāizvērtē</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funkcija</w:t>
      </w:r>
      <w:proofErr w:type="spellEnd"/>
      <w:r w:rsidRPr="00567F39">
        <w:rPr>
          <w:szCs w:val="24"/>
        </w:rPr>
        <w:t xml:space="preserve"> </w:t>
      </w:r>
      <w:proofErr w:type="spellStart"/>
      <w:r w:rsidRPr="00567F39">
        <w:rPr>
          <w:szCs w:val="24"/>
        </w:rPr>
        <w:t>pirms</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un </w:t>
      </w:r>
      <w:proofErr w:type="spellStart"/>
      <w:r w:rsidRPr="00567F39">
        <w:rPr>
          <w:szCs w:val="24"/>
        </w:rPr>
        <w:t>tās</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transplantāta</w:t>
      </w:r>
      <w:proofErr w:type="spellEnd"/>
      <w:r w:rsidRPr="00567F39">
        <w:rPr>
          <w:szCs w:val="24"/>
        </w:rPr>
        <w:t xml:space="preserve"> </w:t>
      </w:r>
      <w:proofErr w:type="spellStart"/>
      <w:r w:rsidRPr="00567F39">
        <w:rPr>
          <w:szCs w:val="24"/>
        </w:rPr>
        <w:t>recipientiem</w:t>
      </w:r>
      <w:proofErr w:type="spellEnd"/>
      <w:r w:rsidRPr="00567F39">
        <w:rPr>
          <w:szCs w:val="24"/>
        </w:rPr>
        <w:t xml:space="preserve">, </w:t>
      </w:r>
      <w:proofErr w:type="spellStart"/>
      <w:r w:rsidRPr="00567F39">
        <w:rPr>
          <w:szCs w:val="24"/>
        </w:rPr>
        <w:t>kuri</w:t>
      </w:r>
      <w:proofErr w:type="spellEnd"/>
      <w:r w:rsidRPr="00567F39">
        <w:rPr>
          <w:szCs w:val="24"/>
        </w:rPr>
        <w:t xml:space="preserve"> </w:t>
      </w:r>
      <w:proofErr w:type="spellStart"/>
      <w:r w:rsidRPr="00567F39">
        <w:rPr>
          <w:szCs w:val="24"/>
        </w:rPr>
        <w:t>saņem</w:t>
      </w:r>
      <w:proofErr w:type="spellEnd"/>
      <w:r w:rsidRPr="00567F39">
        <w:rPr>
          <w:szCs w:val="24"/>
        </w:rPr>
        <w:t xml:space="preserve"> </w:t>
      </w:r>
      <w:proofErr w:type="spellStart"/>
      <w:r w:rsidRPr="00567F39">
        <w:rPr>
          <w:szCs w:val="24"/>
        </w:rPr>
        <w:t>ciklosporīnu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takrolimu</w:t>
      </w:r>
      <w:proofErr w:type="spellEnd"/>
      <w:r w:rsidRPr="00567F39">
        <w:rPr>
          <w:szCs w:val="24"/>
        </w:rPr>
        <w:t xml:space="preserve"> (</w:t>
      </w:r>
      <w:proofErr w:type="spellStart"/>
      <w:r w:rsidRPr="00567F39">
        <w:rPr>
          <w:szCs w:val="24"/>
        </w:rPr>
        <w:t>skatīt</w:t>
      </w:r>
      <w:proofErr w:type="spellEnd"/>
      <w:r w:rsidRPr="00567F39">
        <w:rPr>
          <w:szCs w:val="24"/>
        </w:rPr>
        <w:t xml:space="preserve"> 5.2. </w:t>
      </w:r>
      <w:proofErr w:type="spellStart"/>
      <w:r w:rsidRPr="00567F39">
        <w:rPr>
          <w:szCs w:val="24"/>
        </w:rPr>
        <w:t>apakšpunktu</w:t>
      </w:r>
      <w:proofErr w:type="spellEnd"/>
      <w:r w:rsidRPr="00567F39">
        <w:rPr>
          <w:szCs w:val="24"/>
        </w:rPr>
        <w:t>).</w:t>
      </w:r>
    </w:p>
    <w:p w14:paraId="2E4A7D6B" w14:textId="77777777" w:rsidR="005F6EB8" w:rsidRPr="00567F39" w:rsidRDefault="005F6EB8">
      <w:pPr>
        <w:pStyle w:val="EMEABodyText"/>
        <w:rPr>
          <w:szCs w:val="24"/>
        </w:rPr>
      </w:pPr>
    </w:p>
    <w:p w14:paraId="7ABA4F4E" w14:textId="77777777" w:rsidR="005F6EB8" w:rsidRPr="00567F39" w:rsidRDefault="005F6EB8">
      <w:pPr>
        <w:pStyle w:val="EMEABodyText"/>
        <w:rPr>
          <w:szCs w:val="24"/>
        </w:rPr>
      </w:pPr>
      <w:proofErr w:type="spellStart"/>
      <w:r w:rsidRPr="00567F39">
        <w:rPr>
          <w:i/>
          <w:szCs w:val="24"/>
        </w:rPr>
        <w:t>Līdztekus</w:t>
      </w:r>
      <w:proofErr w:type="spellEnd"/>
      <w:r w:rsidRPr="00567F39">
        <w:rPr>
          <w:i/>
          <w:szCs w:val="24"/>
        </w:rPr>
        <w:t xml:space="preserve"> </w:t>
      </w:r>
      <w:proofErr w:type="spellStart"/>
      <w:r w:rsidRPr="00567F39">
        <w:rPr>
          <w:i/>
          <w:szCs w:val="24"/>
        </w:rPr>
        <w:t>infekcija</w:t>
      </w:r>
      <w:proofErr w:type="spellEnd"/>
      <w:r w:rsidRPr="00567F39">
        <w:rPr>
          <w:i/>
          <w:szCs w:val="24"/>
        </w:rPr>
        <w:t xml:space="preserve"> </w:t>
      </w:r>
      <w:proofErr w:type="spellStart"/>
      <w:r w:rsidRPr="00567F39">
        <w:rPr>
          <w:i/>
          <w:szCs w:val="24"/>
        </w:rPr>
        <w:t>ar</w:t>
      </w:r>
      <w:proofErr w:type="spellEnd"/>
      <w:r w:rsidRPr="00567F39">
        <w:rPr>
          <w:i/>
          <w:szCs w:val="24"/>
        </w:rPr>
        <w:t xml:space="preserve"> </w:t>
      </w:r>
      <w:proofErr w:type="spellStart"/>
      <w:r w:rsidRPr="00567F39">
        <w:rPr>
          <w:i/>
          <w:szCs w:val="24"/>
        </w:rPr>
        <w:t>hepatītu</w:t>
      </w:r>
      <w:proofErr w:type="spellEnd"/>
      <w:r w:rsidRPr="00567F39">
        <w:rPr>
          <w:i/>
          <w:szCs w:val="24"/>
        </w:rPr>
        <w:t xml:space="preserve"> C </w:t>
      </w:r>
      <w:proofErr w:type="spellStart"/>
      <w:r w:rsidRPr="00567F39">
        <w:rPr>
          <w:i/>
          <w:szCs w:val="24"/>
        </w:rPr>
        <w:t>vai</w:t>
      </w:r>
      <w:proofErr w:type="spellEnd"/>
      <w:r w:rsidRPr="00567F39">
        <w:rPr>
          <w:i/>
          <w:szCs w:val="24"/>
        </w:rPr>
        <w:t xml:space="preserve"> D:</w:t>
      </w:r>
      <w:r w:rsidRPr="00567F39">
        <w:rPr>
          <w:szCs w:val="24"/>
        </w:rPr>
        <w:t xml:space="preserve"> nav datu par </w:t>
      </w:r>
      <w:proofErr w:type="spellStart"/>
      <w:r w:rsidRPr="00567F39">
        <w:rPr>
          <w:szCs w:val="24"/>
        </w:rPr>
        <w:t>entekavīra</w:t>
      </w:r>
      <w:proofErr w:type="spellEnd"/>
      <w:r w:rsidRPr="00567F39">
        <w:rPr>
          <w:szCs w:val="24"/>
        </w:rPr>
        <w:t xml:space="preserve"> </w:t>
      </w:r>
      <w:proofErr w:type="spellStart"/>
      <w:r w:rsidRPr="00567F39">
        <w:rPr>
          <w:szCs w:val="24"/>
        </w:rPr>
        <w:t>efektivitāti</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līdztekus</w:t>
      </w:r>
      <w:proofErr w:type="spellEnd"/>
      <w:r w:rsidRPr="00567F39">
        <w:rPr>
          <w:szCs w:val="24"/>
        </w:rPr>
        <w:t xml:space="preserve"> </w:t>
      </w:r>
      <w:proofErr w:type="spellStart"/>
      <w:r w:rsidRPr="00567F39">
        <w:rPr>
          <w:szCs w:val="24"/>
        </w:rPr>
        <w:t>inficēti</w:t>
      </w:r>
      <w:proofErr w:type="spellEnd"/>
      <w:r w:rsidRPr="00567F39">
        <w:rPr>
          <w:szCs w:val="24"/>
        </w:rPr>
        <w:t xml:space="preserve"> </w:t>
      </w:r>
      <w:proofErr w:type="spellStart"/>
      <w:r w:rsidRPr="00567F39">
        <w:rPr>
          <w:szCs w:val="24"/>
        </w:rPr>
        <w:t>arī</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hepatītu</w:t>
      </w:r>
      <w:proofErr w:type="spellEnd"/>
      <w:r w:rsidRPr="00567F39">
        <w:rPr>
          <w:szCs w:val="24"/>
        </w:rPr>
        <w:t xml:space="preserve"> C </w:t>
      </w:r>
      <w:proofErr w:type="spellStart"/>
      <w:r w:rsidRPr="00567F39">
        <w:rPr>
          <w:szCs w:val="24"/>
        </w:rPr>
        <w:t>vai</w:t>
      </w:r>
      <w:proofErr w:type="spellEnd"/>
      <w:r w:rsidRPr="00567F39">
        <w:rPr>
          <w:szCs w:val="24"/>
        </w:rPr>
        <w:t xml:space="preserve"> D </w:t>
      </w:r>
      <w:proofErr w:type="spellStart"/>
      <w:r w:rsidRPr="00567F39">
        <w:rPr>
          <w:szCs w:val="24"/>
        </w:rPr>
        <w:t>vīrusu</w:t>
      </w:r>
      <w:proofErr w:type="spellEnd"/>
      <w:r w:rsidRPr="00567F39">
        <w:rPr>
          <w:szCs w:val="24"/>
        </w:rPr>
        <w:t>.</w:t>
      </w:r>
    </w:p>
    <w:p w14:paraId="58815095" w14:textId="77777777" w:rsidR="005F6EB8" w:rsidRPr="00567F39" w:rsidRDefault="005F6EB8">
      <w:pPr>
        <w:pStyle w:val="EMEABodyText"/>
        <w:rPr>
          <w:szCs w:val="24"/>
        </w:rPr>
      </w:pPr>
    </w:p>
    <w:p w14:paraId="73FD37AC" w14:textId="77777777" w:rsidR="005F6EB8" w:rsidRPr="00567F39" w:rsidRDefault="005F6EB8">
      <w:pPr>
        <w:pStyle w:val="EMEABodyText"/>
        <w:rPr>
          <w:szCs w:val="24"/>
        </w:rPr>
      </w:pPr>
      <w:proofErr w:type="spellStart"/>
      <w:r w:rsidRPr="00567F39">
        <w:rPr>
          <w:i/>
          <w:szCs w:val="24"/>
        </w:rPr>
        <w:t>Ar</w:t>
      </w:r>
      <w:proofErr w:type="spellEnd"/>
      <w:r w:rsidRPr="00567F39">
        <w:rPr>
          <w:i/>
          <w:szCs w:val="24"/>
        </w:rPr>
        <w:t xml:space="preserve"> </w:t>
      </w:r>
      <w:proofErr w:type="spellStart"/>
      <w:r w:rsidRPr="00567F39">
        <w:rPr>
          <w:i/>
          <w:szCs w:val="24"/>
        </w:rPr>
        <w:t>cilvēka</w:t>
      </w:r>
      <w:proofErr w:type="spellEnd"/>
      <w:r w:rsidRPr="00567F39">
        <w:rPr>
          <w:i/>
          <w:szCs w:val="24"/>
        </w:rPr>
        <w:t xml:space="preserve"> </w:t>
      </w:r>
      <w:proofErr w:type="spellStart"/>
      <w:r w:rsidRPr="00567F39">
        <w:rPr>
          <w:i/>
          <w:szCs w:val="24"/>
        </w:rPr>
        <w:t>imūndeficīta</w:t>
      </w:r>
      <w:proofErr w:type="spellEnd"/>
      <w:r w:rsidRPr="00567F39">
        <w:rPr>
          <w:i/>
          <w:szCs w:val="24"/>
        </w:rPr>
        <w:t xml:space="preserve"> </w:t>
      </w:r>
      <w:proofErr w:type="spellStart"/>
      <w:r w:rsidRPr="00567F39">
        <w:rPr>
          <w:i/>
          <w:szCs w:val="24"/>
        </w:rPr>
        <w:t>vīrusu</w:t>
      </w:r>
      <w:proofErr w:type="spellEnd"/>
      <w:r w:rsidRPr="00567F39">
        <w:rPr>
          <w:i/>
          <w:szCs w:val="24"/>
        </w:rPr>
        <w:t xml:space="preserve"> (HIV)HBV </w:t>
      </w:r>
      <w:proofErr w:type="spellStart"/>
      <w:r w:rsidRPr="00567F39">
        <w:rPr>
          <w:i/>
          <w:szCs w:val="24"/>
        </w:rPr>
        <w:t>vienlaicīgi</w:t>
      </w:r>
      <w:proofErr w:type="spellEnd"/>
      <w:r w:rsidRPr="00567F39">
        <w:rPr>
          <w:i/>
          <w:szCs w:val="24"/>
        </w:rPr>
        <w:t xml:space="preserve"> </w:t>
      </w:r>
      <w:proofErr w:type="spellStart"/>
      <w:r w:rsidRPr="00567F39">
        <w:rPr>
          <w:i/>
          <w:szCs w:val="24"/>
        </w:rPr>
        <w:t>inficēti</w:t>
      </w:r>
      <w:proofErr w:type="spellEnd"/>
      <w:r w:rsidRPr="00567F39">
        <w:rPr>
          <w:i/>
          <w:szCs w:val="24"/>
        </w:rPr>
        <w:t xml:space="preserve"> </w:t>
      </w:r>
      <w:proofErr w:type="spellStart"/>
      <w:r w:rsidRPr="00567F39">
        <w:rPr>
          <w:i/>
          <w:szCs w:val="24"/>
        </w:rPr>
        <w:t>pacienti</w:t>
      </w:r>
      <w:proofErr w:type="spellEnd"/>
      <w:r w:rsidRPr="00567F39">
        <w:rPr>
          <w:i/>
          <w:szCs w:val="24"/>
        </w:rPr>
        <w:t xml:space="preserve">, kas </w:t>
      </w:r>
      <w:proofErr w:type="spellStart"/>
      <w:r w:rsidRPr="00567F39">
        <w:rPr>
          <w:i/>
          <w:szCs w:val="24"/>
        </w:rPr>
        <w:t>līdztekus</w:t>
      </w:r>
      <w:proofErr w:type="spellEnd"/>
      <w:r w:rsidRPr="00567F39">
        <w:rPr>
          <w:i/>
          <w:szCs w:val="24"/>
        </w:rPr>
        <w:t xml:space="preserve"> </w:t>
      </w:r>
      <w:proofErr w:type="spellStart"/>
      <w:r w:rsidRPr="00567F39">
        <w:rPr>
          <w:i/>
          <w:szCs w:val="24"/>
        </w:rPr>
        <w:t>nesaņem</w:t>
      </w:r>
      <w:proofErr w:type="spellEnd"/>
      <w:r w:rsidRPr="00567F39">
        <w:rPr>
          <w:i/>
          <w:szCs w:val="24"/>
        </w:rPr>
        <w:t xml:space="preserve"> </w:t>
      </w:r>
      <w:proofErr w:type="spellStart"/>
      <w:r w:rsidRPr="00567F39">
        <w:rPr>
          <w:i/>
          <w:szCs w:val="24"/>
        </w:rPr>
        <w:t>antiretroviālo</w:t>
      </w:r>
      <w:proofErr w:type="spellEnd"/>
      <w:r w:rsidRPr="00567F39">
        <w:rPr>
          <w:i/>
          <w:szCs w:val="24"/>
        </w:rPr>
        <w:t xml:space="preserve"> </w:t>
      </w:r>
      <w:proofErr w:type="spellStart"/>
      <w:r w:rsidRPr="00567F39">
        <w:rPr>
          <w:i/>
          <w:szCs w:val="24"/>
        </w:rPr>
        <w:t>terapiju</w:t>
      </w:r>
      <w:proofErr w:type="spellEnd"/>
      <w:r w:rsidRPr="00567F39">
        <w:rPr>
          <w:i/>
          <w:szCs w:val="24"/>
        </w:rPr>
        <w:t>:</w:t>
      </w:r>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darbība</w:t>
      </w:r>
      <w:proofErr w:type="spellEnd"/>
      <w:r w:rsidRPr="00567F39">
        <w:rPr>
          <w:szCs w:val="24"/>
        </w:rPr>
        <w:t xml:space="preserve"> nav </w:t>
      </w:r>
      <w:proofErr w:type="spellStart"/>
      <w:r w:rsidRPr="00567F39">
        <w:rPr>
          <w:szCs w:val="24"/>
        </w:rPr>
        <w:t>izvērtēta</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vienlaikus</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inficēti</w:t>
      </w:r>
      <w:proofErr w:type="spellEnd"/>
      <w:r w:rsidRPr="00567F39">
        <w:rPr>
          <w:szCs w:val="24"/>
        </w:rPr>
        <w:t xml:space="preserve"> </w:t>
      </w:r>
      <w:proofErr w:type="spellStart"/>
      <w:r w:rsidRPr="00567F39">
        <w:rPr>
          <w:szCs w:val="24"/>
        </w:rPr>
        <w:t>ar</w:t>
      </w:r>
      <w:proofErr w:type="spellEnd"/>
      <w:r w:rsidRPr="00567F39">
        <w:rPr>
          <w:szCs w:val="24"/>
        </w:rPr>
        <w:t xml:space="preserve"> HIV </w:t>
      </w:r>
      <w:proofErr w:type="gramStart"/>
      <w:r w:rsidRPr="00567F39">
        <w:rPr>
          <w:szCs w:val="24"/>
        </w:rPr>
        <w:t>un HBV</w:t>
      </w:r>
      <w:proofErr w:type="gramEnd"/>
      <w:r w:rsidRPr="00567F39">
        <w:rPr>
          <w:szCs w:val="24"/>
        </w:rPr>
        <w:t xml:space="preserve"> un </w:t>
      </w:r>
      <w:proofErr w:type="spellStart"/>
      <w:r w:rsidRPr="00567F39">
        <w:rPr>
          <w:szCs w:val="24"/>
        </w:rPr>
        <w:t>nesaņem</w:t>
      </w:r>
      <w:proofErr w:type="spellEnd"/>
      <w:r w:rsidRPr="00567F39">
        <w:rPr>
          <w:szCs w:val="24"/>
        </w:rPr>
        <w:t xml:space="preserve"> </w:t>
      </w:r>
      <w:proofErr w:type="spellStart"/>
      <w:r w:rsidRPr="00567F39">
        <w:rPr>
          <w:szCs w:val="24"/>
        </w:rPr>
        <w:t>efektīvu</w:t>
      </w:r>
      <w:proofErr w:type="spellEnd"/>
      <w:r w:rsidRPr="00567F39">
        <w:rPr>
          <w:szCs w:val="24"/>
        </w:rPr>
        <w:t xml:space="preserve"> HIV </w:t>
      </w:r>
      <w:proofErr w:type="spellStart"/>
      <w:r w:rsidRPr="00567F39">
        <w:rPr>
          <w:szCs w:val="24"/>
        </w:rPr>
        <w:t>ārstēšanu</w:t>
      </w:r>
      <w:proofErr w:type="spellEnd"/>
      <w:r w:rsidRPr="00567F39">
        <w:rPr>
          <w:szCs w:val="24"/>
        </w:rPr>
        <w:t xml:space="preserve">. HIV </w:t>
      </w:r>
      <w:proofErr w:type="spellStart"/>
      <w:r w:rsidRPr="00567F39">
        <w:rPr>
          <w:szCs w:val="24"/>
        </w:rPr>
        <w:t>rezistences</w:t>
      </w:r>
      <w:proofErr w:type="spellEnd"/>
      <w:r w:rsidRPr="00567F39">
        <w:rPr>
          <w:szCs w:val="24"/>
        </w:rPr>
        <w:t xml:space="preserve"> </w:t>
      </w:r>
      <w:proofErr w:type="spellStart"/>
      <w:r w:rsidRPr="00567F39">
        <w:rPr>
          <w:szCs w:val="24"/>
        </w:rPr>
        <w:t>rašanās</w:t>
      </w:r>
      <w:proofErr w:type="spellEnd"/>
      <w:r w:rsidRPr="00567F39">
        <w:rPr>
          <w:szCs w:val="24"/>
        </w:rPr>
        <w:t xml:space="preserve"> tika </w:t>
      </w:r>
      <w:proofErr w:type="spellStart"/>
      <w:r w:rsidRPr="00567F39">
        <w:rPr>
          <w:szCs w:val="24"/>
        </w:rPr>
        <w:t>novērota</w:t>
      </w:r>
      <w:proofErr w:type="spellEnd"/>
      <w:r w:rsidRPr="00567F39">
        <w:rPr>
          <w:szCs w:val="24"/>
        </w:rPr>
        <w:t xml:space="preserve">, </w:t>
      </w:r>
      <w:proofErr w:type="spellStart"/>
      <w:r w:rsidRPr="00567F39">
        <w:rPr>
          <w:szCs w:val="24"/>
        </w:rPr>
        <w:t>kad</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lastRenderedPageBreak/>
        <w:t>lietoja</w:t>
      </w:r>
      <w:proofErr w:type="spellEnd"/>
      <w:r w:rsidRPr="00567F39">
        <w:rPr>
          <w:szCs w:val="24"/>
        </w:rPr>
        <w:t xml:space="preserve"> </w:t>
      </w:r>
      <w:proofErr w:type="spellStart"/>
      <w:r w:rsidRPr="00567F39">
        <w:rPr>
          <w:szCs w:val="24"/>
        </w:rPr>
        <w:t>hroniskas</w:t>
      </w:r>
      <w:proofErr w:type="spellEnd"/>
      <w:r w:rsidRPr="00567F39">
        <w:rPr>
          <w:szCs w:val="24"/>
        </w:rPr>
        <w:t xml:space="preserve"> </w:t>
      </w:r>
      <w:proofErr w:type="spellStart"/>
      <w:r w:rsidRPr="00567F39">
        <w:rPr>
          <w:szCs w:val="24"/>
        </w:rPr>
        <w:t>hepatīta</w:t>
      </w:r>
      <w:proofErr w:type="spellEnd"/>
      <w:r w:rsidRPr="00567F39">
        <w:rPr>
          <w:szCs w:val="24"/>
        </w:rPr>
        <w:t xml:space="preserve"> B </w:t>
      </w:r>
      <w:proofErr w:type="spellStart"/>
      <w:r w:rsidRPr="00567F39">
        <w:rPr>
          <w:szCs w:val="24"/>
        </w:rPr>
        <w:t>infekcijas</w:t>
      </w:r>
      <w:proofErr w:type="spellEnd"/>
      <w:r w:rsidRPr="00567F39">
        <w:rPr>
          <w:szCs w:val="24"/>
        </w:rPr>
        <w:t xml:space="preserve"> </w:t>
      </w:r>
      <w:proofErr w:type="spellStart"/>
      <w:r w:rsidRPr="00567F39">
        <w:rPr>
          <w:szCs w:val="24"/>
        </w:rPr>
        <w:t>ārstēšanai</w:t>
      </w:r>
      <w:proofErr w:type="spellEnd"/>
      <w:r w:rsidRPr="00567F39">
        <w:rPr>
          <w:szCs w:val="24"/>
        </w:rPr>
        <w:t xml:space="preserve"> HIV </w:t>
      </w:r>
      <w:proofErr w:type="spellStart"/>
      <w:r w:rsidRPr="00567F39">
        <w:rPr>
          <w:szCs w:val="24"/>
        </w:rPr>
        <w:t>inficētiem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kuri</w:t>
      </w:r>
      <w:proofErr w:type="spellEnd"/>
      <w:r w:rsidRPr="00567F39">
        <w:rPr>
          <w:szCs w:val="24"/>
        </w:rPr>
        <w:t xml:space="preserve"> </w:t>
      </w:r>
      <w:proofErr w:type="spellStart"/>
      <w:r w:rsidRPr="00567F39">
        <w:rPr>
          <w:szCs w:val="24"/>
        </w:rPr>
        <w:t>nesaņēma</w:t>
      </w:r>
      <w:proofErr w:type="spellEnd"/>
      <w:r w:rsidRPr="00567F39">
        <w:rPr>
          <w:szCs w:val="24"/>
        </w:rPr>
        <w:t xml:space="preserve"> </w:t>
      </w:r>
      <w:proofErr w:type="spellStart"/>
      <w:r w:rsidRPr="00567F39">
        <w:rPr>
          <w:szCs w:val="24"/>
        </w:rPr>
        <w:t>augsti</w:t>
      </w:r>
      <w:proofErr w:type="spellEnd"/>
      <w:r w:rsidRPr="00567F39">
        <w:rPr>
          <w:szCs w:val="24"/>
        </w:rPr>
        <w:t xml:space="preserve"> </w:t>
      </w:r>
      <w:proofErr w:type="spellStart"/>
      <w:r w:rsidRPr="00567F39">
        <w:rPr>
          <w:szCs w:val="24"/>
        </w:rPr>
        <w:t>aktīvo</w:t>
      </w:r>
      <w:proofErr w:type="spellEnd"/>
      <w:r w:rsidRPr="00567F39">
        <w:rPr>
          <w:szCs w:val="24"/>
        </w:rPr>
        <w:t xml:space="preserve"> </w:t>
      </w:r>
      <w:proofErr w:type="spellStart"/>
      <w:r w:rsidRPr="00567F39">
        <w:rPr>
          <w:szCs w:val="24"/>
        </w:rPr>
        <w:t>antiretrovirālo</w:t>
      </w:r>
      <w:proofErr w:type="spellEnd"/>
      <w:r w:rsidRPr="00567F39">
        <w:rPr>
          <w:szCs w:val="24"/>
        </w:rPr>
        <w:t xml:space="preserve"> </w:t>
      </w:r>
      <w:proofErr w:type="spellStart"/>
      <w:r w:rsidRPr="00567F39">
        <w:rPr>
          <w:szCs w:val="24"/>
        </w:rPr>
        <w:t>terapiju</w:t>
      </w:r>
      <w:proofErr w:type="spellEnd"/>
      <w:r w:rsidRPr="00567F39">
        <w:rPr>
          <w:szCs w:val="24"/>
        </w:rPr>
        <w:t xml:space="preserve"> (HAART- highly active antiretroviral therapy: </w:t>
      </w:r>
      <w:proofErr w:type="spellStart"/>
      <w:r w:rsidRPr="00567F39">
        <w:rPr>
          <w:szCs w:val="24"/>
        </w:rPr>
        <w:t>augsti</w:t>
      </w:r>
      <w:proofErr w:type="spellEnd"/>
      <w:r w:rsidRPr="00567F39">
        <w:rPr>
          <w:szCs w:val="24"/>
        </w:rPr>
        <w:t xml:space="preserve"> </w:t>
      </w:r>
      <w:proofErr w:type="spellStart"/>
      <w:r w:rsidRPr="00567F39">
        <w:rPr>
          <w:szCs w:val="24"/>
        </w:rPr>
        <w:t>aktīva</w:t>
      </w:r>
      <w:proofErr w:type="spellEnd"/>
      <w:r w:rsidRPr="00567F39">
        <w:rPr>
          <w:szCs w:val="24"/>
        </w:rPr>
        <w:t xml:space="preserve"> </w:t>
      </w:r>
      <w:proofErr w:type="spellStart"/>
      <w:r w:rsidRPr="00567F39">
        <w:rPr>
          <w:szCs w:val="24"/>
        </w:rPr>
        <w:t>antiretrovitāla</w:t>
      </w:r>
      <w:proofErr w:type="spellEnd"/>
      <w:r w:rsidRPr="00567F39">
        <w:rPr>
          <w:szCs w:val="24"/>
        </w:rPr>
        <w:t xml:space="preserve"> </w:t>
      </w:r>
      <w:proofErr w:type="spellStart"/>
      <w:r w:rsidRPr="00567F39">
        <w:rPr>
          <w:szCs w:val="24"/>
        </w:rPr>
        <w:t>terapija</w:t>
      </w:r>
      <w:proofErr w:type="spellEnd"/>
      <w:r w:rsidRPr="00567F39">
        <w:rPr>
          <w:szCs w:val="24"/>
        </w:rPr>
        <w:t xml:space="preserve"> (AAART)) (</w:t>
      </w:r>
      <w:proofErr w:type="spellStart"/>
      <w:r w:rsidRPr="00567F39">
        <w:rPr>
          <w:szCs w:val="24"/>
        </w:rPr>
        <w:t>skatīt</w:t>
      </w:r>
      <w:proofErr w:type="spellEnd"/>
      <w:r w:rsidRPr="00567F39">
        <w:rPr>
          <w:szCs w:val="24"/>
        </w:rPr>
        <w:t xml:space="preserve"> 5.1. </w:t>
      </w:r>
      <w:proofErr w:type="spellStart"/>
      <w:r w:rsidRPr="00567F39">
        <w:rPr>
          <w:szCs w:val="24"/>
        </w:rPr>
        <w:t>apakšpunktu</w:t>
      </w:r>
      <w:proofErr w:type="spellEnd"/>
      <w:r w:rsidRPr="00567F39">
        <w:rPr>
          <w:szCs w:val="24"/>
        </w:rPr>
        <w:t xml:space="preserve">). </w:t>
      </w:r>
      <w:proofErr w:type="spellStart"/>
      <w:r w:rsidRPr="00567F39">
        <w:rPr>
          <w:szCs w:val="24"/>
        </w:rPr>
        <w:t>Tādēļ</w:t>
      </w:r>
      <w:proofErr w:type="spellEnd"/>
      <w:r w:rsidRPr="00567F39">
        <w:rPr>
          <w:szCs w:val="24"/>
        </w:rPr>
        <w:t xml:space="preserve"> </w:t>
      </w:r>
      <w:proofErr w:type="spellStart"/>
      <w:r w:rsidRPr="00567F39">
        <w:rPr>
          <w:szCs w:val="24"/>
        </w:rPr>
        <w:t>tādu</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ārstēšanā</w:t>
      </w:r>
      <w:proofErr w:type="spellEnd"/>
      <w:r w:rsidRPr="00567F39">
        <w:rPr>
          <w:szCs w:val="24"/>
        </w:rPr>
        <w:t xml:space="preserve">, </w:t>
      </w:r>
      <w:proofErr w:type="spellStart"/>
      <w:r w:rsidRPr="00567F39">
        <w:rPr>
          <w:szCs w:val="24"/>
        </w:rPr>
        <w:t>kuri</w:t>
      </w:r>
      <w:proofErr w:type="spellEnd"/>
      <w:r w:rsidRPr="00567F39">
        <w:rPr>
          <w:szCs w:val="24"/>
        </w:rPr>
        <w:t xml:space="preserve"> </w:t>
      </w:r>
      <w:proofErr w:type="spellStart"/>
      <w:r w:rsidRPr="00567F39">
        <w:rPr>
          <w:szCs w:val="24"/>
        </w:rPr>
        <w:t>vienlaicīgi</w:t>
      </w:r>
      <w:proofErr w:type="spellEnd"/>
      <w:r w:rsidRPr="00567F39">
        <w:rPr>
          <w:szCs w:val="24"/>
        </w:rPr>
        <w:t xml:space="preserve"> </w:t>
      </w:r>
      <w:proofErr w:type="spellStart"/>
      <w:r w:rsidRPr="00567F39">
        <w:rPr>
          <w:szCs w:val="24"/>
        </w:rPr>
        <w:t>inficēti</w:t>
      </w:r>
      <w:proofErr w:type="spellEnd"/>
      <w:r w:rsidRPr="00567F39">
        <w:rPr>
          <w:szCs w:val="24"/>
        </w:rPr>
        <w:t xml:space="preserve"> </w:t>
      </w:r>
      <w:proofErr w:type="spellStart"/>
      <w:r w:rsidRPr="00567F39">
        <w:rPr>
          <w:szCs w:val="24"/>
        </w:rPr>
        <w:t>ar</w:t>
      </w:r>
      <w:proofErr w:type="spellEnd"/>
      <w:r w:rsidRPr="00567F39">
        <w:rPr>
          <w:szCs w:val="24"/>
        </w:rPr>
        <w:t xml:space="preserve"> HIV </w:t>
      </w:r>
      <w:proofErr w:type="spellStart"/>
      <w:r w:rsidRPr="00567F39">
        <w:rPr>
          <w:szCs w:val="24"/>
        </w:rPr>
        <w:t>vai</w:t>
      </w:r>
      <w:proofErr w:type="spellEnd"/>
      <w:r w:rsidRPr="00567F39">
        <w:rPr>
          <w:szCs w:val="24"/>
        </w:rPr>
        <w:t xml:space="preserve"> HBV un </w:t>
      </w:r>
      <w:proofErr w:type="spellStart"/>
      <w:r w:rsidRPr="00567F39">
        <w:rPr>
          <w:szCs w:val="24"/>
        </w:rPr>
        <w:t>nesaņem</w:t>
      </w:r>
      <w:proofErr w:type="spellEnd"/>
      <w:r w:rsidRPr="00567F39">
        <w:rPr>
          <w:szCs w:val="24"/>
        </w:rPr>
        <w:t xml:space="preserve"> HAART, </w:t>
      </w:r>
      <w:proofErr w:type="spellStart"/>
      <w:r w:rsidRPr="00567F39">
        <w:rPr>
          <w:szCs w:val="24"/>
        </w:rPr>
        <w:t>terapija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nav </w:t>
      </w:r>
      <w:proofErr w:type="spellStart"/>
      <w:r w:rsidRPr="00567F39">
        <w:rPr>
          <w:szCs w:val="24"/>
        </w:rPr>
        <w:t>jāizmanto</w:t>
      </w:r>
      <w:proofErr w:type="spellEnd"/>
      <w:r w:rsidRPr="00567F39">
        <w:rPr>
          <w:szCs w:val="24"/>
        </w:rPr>
        <w:t xml:space="preserve">. </w:t>
      </w:r>
      <w:proofErr w:type="spellStart"/>
      <w:r w:rsidRPr="00567F39">
        <w:rPr>
          <w:szCs w:val="24"/>
        </w:rPr>
        <w:t>Entekavīrs</w:t>
      </w:r>
      <w:proofErr w:type="spellEnd"/>
      <w:r w:rsidRPr="00567F39">
        <w:rPr>
          <w:szCs w:val="24"/>
        </w:rPr>
        <w:t xml:space="preserve"> nav </w:t>
      </w:r>
      <w:proofErr w:type="spellStart"/>
      <w:r w:rsidRPr="00567F39">
        <w:rPr>
          <w:szCs w:val="24"/>
        </w:rPr>
        <w:t>pētīts</w:t>
      </w:r>
      <w:proofErr w:type="spellEnd"/>
      <w:r w:rsidRPr="00567F39">
        <w:rPr>
          <w:szCs w:val="24"/>
        </w:rPr>
        <w:t xml:space="preserve"> HIV </w:t>
      </w:r>
      <w:proofErr w:type="spellStart"/>
      <w:r w:rsidRPr="00567F39">
        <w:rPr>
          <w:szCs w:val="24"/>
        </w:rPr>
        <w:t>infekciju</w:t>
      </w:r>
      <w:proofErr w:type="spellEnd"/>
      <w:r w:rsidRPr="00567F39">
        <w:rPr>
          <w:szCs w:val="24"/>
        </w:rPr>
        <w:t xml:space="preserve"> </w:t>
      </w:r>
      <w:proofErr w:type="spellStart"/>
      <w:r w:rsidRPr="00567F39">
        <w:rPr>
          <w:szCs w:val="24"/>
        </w:rPr>
        <w:t>ārstēšanā</w:t>
      </w:r>
      <w:proofErr w:type="spellEnd"/>
      <w:r w:rsidRPr="00567F39">
        <w:rPr>
          <w:szCs w:val="24"/>
        </w:rPr>
        <w:t xml:space="preserve"> </w:t>
      </w:r>
      <w:proofErr w:type="gramStart"/>
      <w:r w:rsidRPr="00567F39">
        <w:rPr>
          <w:szCs w:val="24"/>
        </w:rPr>
        <w:t>un to</w:t>
      </w:r>
      <w:proofErr w:type="gramEnd"/>
      <w:r w:rsidRPr="00567F39">
        <w:rPr>
          <w:szCs w:val="24"/>
        </w:rPr>
        <w:t xml:space="preserve"> </w:t>
      </w:r>
      <w:proofErr w:type="spellStart"/>
      <w:r w:rsidRPr="00567F39">
        <w:rPr>
          <w:szCs w:val="24"/>
        </w:rPr>
        <w:t>neiesaka</w:t>
      </w:r>
      <w:proofErr w:type="spellEnd"/>
      <w:r w:rsidRPr="00567F39">
        <w:rPr>
          <w:szCs w:val="24"/>
        </w:rPr>
        <w:t xml:space="preserve"> </w:t>
      </w:r>
      <w:proofErr w:type="spellStart"/>
      <w:r w:rsidRPr="00567F39">
        <w:rPr>
          <w:szCs w:val="24"/>
        </w:rPr>
        <w:t>izmantot</w:t>
      </w:r>
      <w:proofErr w:type="spellEnd"/>
      <w:r w:rsidRPr="00567F39">
        <w:rPr>
          <w:szCs w:val="24"/>
        </w:rPr>
        <w:t xml:space="preserve"> </w:t>
      </w:r>
      <w:proofErr w:type="spellStart"/>
      <w:r w:rsidRPr="00567F39">
        <w:rPr>
          <w:szCs w:val="24"/>
        </w:rPr>
        <w:t>šādam</w:t>
      </w:r>
      <w:proofErr w:type="spellEnd"/>
      <w:r w:rsidRPr="00567F39">
        <w:rPr>
          <w:szCs w:val="24"/>
        </w:rPr>
        <w:t xml:space="preserve"> </w:t>
      </w:r>
      <w:proofErr w:type="spellStart"/>
      <w:r w:rsidRPr="00567F39">
        <w:rPr>
          <w:szCs w:val="24"/>
        </w:rPr>
        <w:t>mērķim</w:t>
      </w:r>
      <w:proofErr w:type="spellEnd"/>
      <w:r w:rsidRPr="00567F39">
        <w:rPr>
          <w:szCs w:val="24"/>
        </w:rPr>
        <w:t>.</w:t>
      </w:r>
    </w:p>
    <w:p w14:paraId="544DAFA1" w14:textId="77777777" w:rsidR="005F6EB8" w:rsidRPr="00567F39" w:rsidRDefault="005F6EB8">
      <w:pPr>
        <w:pStyle w:val="EMEABodyText"/>
        <w:rPr>
          <w:szCs w:val="24"/>
        </w:rPr>
      </w:pPr>
    </w:p>
    <w:p w14:paraId="43578DED" w14:textId="77777777" w:rsidR="005F6EB8" w:rsidRPr="00567F39" w:rsidRDefault="005F6EB8">
      <w:pPr>
        <w:pStyle w:val="EMEABodyText"/>
        <w:rPr>
          <w:szCs w:val="24"/>
        </w:rPr>
      </w:pPr>
      <w:r w:rsidRPr="00567F39">
        <w:rPr>
          <w:i/>
          <w:szCs w:val="24"/>
        </w:rPr>
        <w:t xml:space="preserve">HIV/HBV </w:t>
      </w:r>
      <w:proofErr w:type="spellStart"/>
      <w:r w:rsidRPr="00567F39">
        <w:rPr>
          <w:i/>
          <w:szCs w:val="24"/>
        </w:rPr>
        <w:t>inficēti</w:t>
      </w:r>
      <w:proofErr w:type="spellEnd"/>
      <w:r w:rsidRPr="00567F39">
        <w:rPr>
          <w:i/>
          <w:szCs w:val="24"/>
        </w:rPr>
        <w:t xml:space="preserve"> </w:t>
      </w:r>
      <w:proofErr w:type="spellStart"/>
      <w:r w:rsidRPr="00567F39">
        <w:rPr>
          <w:i/>
          <w:szCs w:val="24"/>
        </w:rPr>
        <w:t>pacienti</w:t>
      </w:r>
      <w:proofErr w:type="spellEnd"/>
      <w:r w:rsidRPr="00567F39">
        <w:rPr>
          <w:i/>
          <w:szCs w:val="24"/>
        </w:rPr>
        <w:t xml:space="preserve">, kas </w:t>
      </w:r>
      <w:proofErr w:type="spellStart"/>
      <w:r w:rsidRPr="00567F39">
        <w:rPr>
          <w:i/>
          <w:szCs w:val="24"/>
        </w:rPr>
        <w:t>līdztekus</w:t>
      </w:r>
      <w:proofErr w:type="spellEnd"/>
      <w:r w:rsidRPr="00567F39">
        <w:rPr>
          <w:i/>
          <w:szCs w:val="24"/>
        </w:rPr>
        <w:t xml:space="preserve"> </w:t>
      </w:r>
      <w:proofErr w:type="spellStart"/>
      <w:r w:rsidRPr="00567F39">
        <w:rPr>
          <w:i/>
          <w:szCs w:val="24"/>
        </w:rPr>
        <w:t>saņem</w:t>
      </w:r>
      <w:proofErr w:type="spellEnd"/>
      <w:r w:rsidRPr="00567F39">
        <w:rPr>
          <w:i/>
          <w:szCs w:val="24"/>
        </w:rPr>
        <w:t xml:space="preserve"> </w:t>
      </w:r>
      <w:proofErr w:type="spellStart"/>
      <w:r w:rsidRPr="00567F39">
        <w:rPr>
          <w:i/>
          <w:szCs w:val="24"/>
        </w:rPr>
        <w:t>antiretroviālo</w:t>
      </w:r>
      <w:proofErr w:type="spellEnd"/>
      <w:r w:rsidRPr="00567F39">
        <w:rPr>
          <w:i/>
          <w:szCs w:val="24"/>
        </w:rPr>
        <w:t xml:space="preserve"> </w:t>
      </w:r>
      <w:proofErr w:type="spellStart"/>
      <w:r w:rsidRPr="00567F39">
        <w:rPr>
          <w:i/>
          <w:szCs w:val="24"/>
        </w:rPr>
        <w:t>terapiju</w:t>
      </w:r>
      <w:proofErr w:type="spellEnd"/>
      <w:r w:rsidRPr="00567F39">
        <w:rPr>
          <w:i/>
          <w:szCs w:val="24"/>
        </w:rPr>
        <w:t>:</w:t>
      </w:r>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darbība</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pētīta</w:t>
      </w:r>
      <w:proofErr w:type="spellEnd"/>
      <w:r w:rsidRPr="00567F39">
        <w:rPr>
          <w:szCs w:val="24"/>
        </w:rPr>
        <w:t xml:space="preserve"> 68 </w:t>
      </w:r>
      <w:proofErr w:type="spellStart"/>
      <w:r w:rsidRPr="00567F39">
        <w:rPr>
          <w:szCs w:val="24"/>
        </w:rPr>
        <w:t>pieaugušajiem</w:t>
      </w:r>
      <w:proofErr w:type="spellEnd"/>
      <w:r w:rsidRPr="00567F39">
        <w:rPr>
          <w:szCs w:val="24"/>
        </w:rPr>
        <w:t xml:space="preserve">, </w:t>
      </w:r>
      <w:proofErr w:type="spellStart"/>
      <w:r w:rsidRPr="00567F39">
        <w:rPr>
          <w:szCs w:val="24"/>
        </w:rPr>
        <w:t>kuri</w:t>
      </w:r>
      <w:proofErr w:type="spellEnd"/>
      <w:r w:rsidRPr="00567F39">
        <w:rPr>
          <w:szCs w:val="24"/>
        </w:rPr>
        <w:t xml:space="preserve"> </w:t>
      </w:r>
      <w:proofErr w:type="spellStart"/>
      <w:r w:rsidRPr="00567F39">
        <w:rPr>
          <w:szCs w:val="24"/>
        </w:rPr>
        <w:t>vienlaikus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inficēti</w:t>
      </w:r>
      <w:proofErr w:type="spellEnd"/>
      <w:r w:rsidRPr="00567F39">
        <w:rPr>
          <w:szCs w:val="24"/>
        </w:rPr>
        <w:t xml:space="preserve"> </w:t>
      </w:r>
      <w:proofErr w:type="spellStart"/>
      <w:r w:rsidRPr="00567F39">
        <w:rPr>
          <w:szCs w:val="24"/>
        </w:rPr>
        <w:t>ar</w:t>
      </w:r>
      <w:proofErr w:type="spellEnd"/>
      <w:r w:rsidRPr="00567F39">
        <w:rPr>
          <w:szCs w:val="24"/>
        </w:rPr>
        <w:t xml:space="preserve"> HIV </w:t>
      </w:r>
      <w:proofErr w:type="gramStart"/>
      <w:r w:rsidRPr="00567F39">
        <w:rPr>
          <w:szCs w:val="24"/>
        </w:rPr>
        <w:t>un HBV</w:t>
      </w:r>
      <w:proofErr w:type="gramEnd"/>
      <w:r w:rsidRPr="00567F39">
        <w:rPr>
          <w:szCs w:val="24"/>
        </w:rPr>
        <w:t xml:space="preserve"> un HAART </w:t>
      </w:r>
      <w:proofErr w:type="spellStart"/>
      <w:r w:rsidRPr="00567F39">
        <w:rPr>
          <w:szCs w:val="24"/>
        </w:rPr>
        <w:t>ietvaros</w:t>
      </w:r>
      <w:proofErr w:type="spellEnd"/>
      <w:r w:rsidRPr="00567F39">
        <w:rPr>
          <w:szCs w:val="24"/>
        </w:rPr>
        <w:t xml:space="preserve"> </w:t>
      </w:r>
      <w:proofErr w:type="spellStart"/>
      <w:r w:rsidRPr="00567F39">
        <w:rPr>
          <w:szCs w:val="24"/>
        </w:rPr>
        <w:t>saņēma</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skatīt</w:t>
      </w:r>
      <w:proofErr w:type="spellEnd"/>
      <w:r w:rsidRPr="00567F39">
        <w:rPr>
          <w:szCs w:val="24"/>
        </w:rPr>
        <w:t xml:space="preserve"> 5.1. </w:t>
      </w:r>
      <w:proofErr w:type="spellStart"/>
      <w:r w:rsidRPr="00567F39">
        <w:rPr>
          <w:szCs w:val="24"/>
        </w:rPr>
        <w:t>apakšpunktu</w:t>
      </w:r>
      <w:proofErr w:type="spellEnd"/>
      <w:r w:rsidRPr="00567F39">
        <w:rPr>
          <w:szCs w:val="24"/>
        </w:rPr>
        <w:t xml:space="preserve">). Nav </w:t>
      </w:r>
      <w:proofErr w:type="spellStart"/>
      <w:r w:rsidRPr="00567F39">
        <w:rPr>
          <w:szCs w:val="24"/>
        </w:rPr>
        <w:t>pieejami</w:t>
      </w:r>
      <w:proofErr w:type="spellEnd"/>
      <w:r w:rsidRPr="00567F39">
        <w:rPr>
          <w:szCs w:val="24"/>
        </w:rPr>
        <w:t xml:space="preserve"> </w:t>
      </w:r>
      <w:proofErr w:type="spellStart"/>
      <w:r w:rsidRPr="00567F39">
        <w:rPr>
          <w:szCs w:val="24"/>
        </w:rPr>
        <w:t>dati</w:t>
      </w:r>
      <w:proofErr w:type="spellEnd"/>
      <w:r w:rsidRPr="00567F39">
        <w:rPr>
          <w:szCs w:val="24"/>
        </w:rPr>
        <w:t xml:space="preserve"> par </w:t>
      </w:r>
      <w:proofErr w:type="spellStart"/>
      <w:r w:rsidR="0088079C" w:rsidRPr="00AE46E2">
        <w:rPr>
          <w:szCs w:val="24"/>
        </w:rPr>
        <w:t>entekavīr</w:t>
      </w:r>
      <w:r w:rsidRPr="00C246A4">
        <w:rPr>
          <w:szCs w:val="24"/>
        </w:rPr>
        <w:t>a</w:t>
      </w:r>
      <w:proofErr w:type="spellEnd"/>
      <w:r w:rsidRPr="00C246A4">
        <w:rPr>
          <w:szCs w:val="24"/>
        </w:rPr>
        <w:t xml:space="preserve"> </w:t>
      </w:r>
      <w:proofErr w:type="spellStart"/>
      <w:r w:rsidRPr="00C246A4">
        <w:rPr>
          <w:szCs w:val="24"/>
        </w:rPr>
        <w:t>efektivitāti</w:t>
      </w:r>
      <w:proofErr w:type="spellEnd"/>
      <w:r w:rsidRPr="00C246A4">
        <w:rPr>
          <w:szCs w:val="24"/>
        </w:rPr>
        <w:t xml:space="preserve"> </w:t>
      </w:r>
      <w:proofErr w:type="spellStart"/>
      <w:r w:rsidRPr="00C246A4">
        <w:rPr>
          <w:szCs w:val="24"/>
        </w:rPr>
        <w:t>HBeAg</w:t>
      </w:r>
      <w:proofErr w:type="spellEnd"/>
      <w:r w:rsidRPr="00C246A4">
        <w:rPr>
          <w:szCs w:val="24"/>
        </w:rPr>
        <w:t xml:space="preserve"> </w:t>
      </w:r>
      <w:proofErr w:type="spellStart"/>
      <w:r w:rsidRPr="00C246A4">
        <w:rPr>
          <w:szCs w:val="24"/>
        </w:rPr>
        <w:t>negatīviem</w:t>
      </w:r>
      <w:proofErr w:type="spellEnd"/>
      <w:r w:rsidRPr="00C246A4">
        <w:rPr>
          <w:szCs w:val="24"/>
        </w:rPr>
        <w:t xml:space="preserve"> </w:t>
      </w:r>
      <w:proofErr w:type="spellStart"/>
      <w:r w:rsidRPr="00C246A4">
        <w:rPr>
          <w:szCs w:val="24"/>
        </w:rPr>
        <w:t>pacientiem</w:t>
      </w:r>
      <w:proofErr w:type="spellEnd"/>
      <w:r w:rsidRPr="00C246A4">
        <w:rPr>
          <w:szCs w:val="24"/>
        </w:rPr>
        <w:t xml:space="preserve">, kas </w:t>
      </w:r>
      <w:proofErr w:type="spellStart"/>
      <w:r w:rsidRPr="00C246A4">
        <w:rPr>
          <w:szCs w:val="24"/>
        </w:rPr>
        <w:t>vienlaikus</w:t>
      </w:r>
      <w:proofErr w:type="spellEnd"/>
      <w:r w:rsidRPr="00C246A4">
        <w:rPr>
          <w:szCs w:val="24"/>
        </w:rPr>
        <w:t xml:space="preserve"> </w:t>
      </w:r>
      <w:proofErr w:type="spellStart"/>
      <w:r w:rsidRPr="00C246A4">
        <w:rPr>
          <w:szCs w:val="24"/>
        </w:rPr>
        <w:t>inficēti</w:t>
      </w:r>
      <w:proofErr w:type="spellEnd"/>
      <w:r w:rsidRPr="00C246A4">
        <w:rPr>
          <w:szCs w:val="24"/>
        </w:rPr>
        <w:t xml:space="preserve"> </w:t>
      </w:r>
      <w:proofErr w:type="spellStart"/>
      <w:r w:rsidRPr="00C246A4">
        <w:rPr>
          <w:szCs w:val="24"/>
        </w:rPr>
        <w:t>arī</w:t>
      </w:r>
      <w:proofErr w:type="spellEnd"/>
      <w:r w:rsidRPr="00C246A4">
        <w:rPr>
          <w:szCs w:val="24"/>
        </w:rPr>
        <w:t xml:space="preserve"> </w:t>
      </w:r>
      <w:proofErr w:type="spellStart"/>
      <w:r w:rsidRPr="00C246A4">
        <w:rPr>
          <w:szCs w:val="24"/>
        </w:rPr>
        <w:t>ar</w:t>
      </w:r>
      <w:proofErr w:type="spellEnd"/>
      <w:r w:rsidRPr="00C246A4">
        <w:rPr>
          <w:szCs w:val="24"/>
        </w:rPr>
        <w:t xml:space="preserve"> HIV. </w:t>
      </w:r>
      <w:r w:rsidRPr="00DF5876">
        <w:rPr>
          <w:szCs w:val="24"/>
        </w:rPr>
        <w:t xml:space="preserve">Dati </w:t>
      </w:r>
      <w:proofErr w:type="spellStart"/>
      <w:r w:rsidRPr="00DF5876">
        <w:rPr>
          <w:szCs w:val="24"/>
        </w:rPr>
        <w:t>ir</w:t>
      </w:r>
      <w:proofErr w:type="spellEnd"/>
      <w:r w:rsidRPr="00DF5876">
        <w:rPr>
          <w:szCs w:val="24"/>
        </w:rPr>
        <w:t xml:space="preserve"> </w:t>
      </w:r>
      <w:proofErr w:type="spellStart"/>
      <w:r w:rsidRPr="00DF5876">
        <w:rPr>
          <w:szCs w:val="24"/>
        </w:rPr>
        <w:t>ierobežoti</w:t>
      </w:r>
      <w:proofErr w:type="spellEnd"/>
      <w:r w:rsidRPr="00DF5876">
        <w:rPr>
          <w:szCs w:val="24"/>
        </w:rPr>
        <w:t xml:space="preserve"> par </w:t>
      </w:r>
      <w:proofErr w:type="spellStart"/>
      <w:r w:rsidRPr="00DF5876">
        <w:rPr>
          <w:szCs w:val="24"/>
        </w:rPr>
        <w:t>vie</w:t>
      </w:r>
      <w:r w:rsidRPr="006C2017">
        <w:rPr>
          <w:szCs w:val="24"/>
        </w:rPr>
        <w:t>nlaikus</w:t>
      </w:r>
      <w:proofErr w:type="spellEnd"/>
      <w:r w:rsidRPr="006C2017">
        <w:rPr>
          <w:szCs w:val="24"/>
        </w:rPr>
        <w:t xml:space="preserve"> </w:t>
      </w:r>
      <w:proofErr w:type="spellStart"/>
      <w:r w:rsidRPr="006C2017">
        <w:rPr>
          <w:szCs w:val="24"/>
        </w:rPr>
        <w:t>arī</w:t>
      </w:r>
      <w:proofErr w:type="spellEnd"/>
      <w:r w:rsidRPr="006C2017">
        <w:rPr>
          <w:szCs w:val="24"/>
        </w:rPr>
        <w:t xml:space="preserve"> </w:t>
      </w:r>
      <w:proofErr w:type="spellStart"/>
      <w:r w:rsidRPr="006C2017">
        <w:rPr>
          <w:szCs w:val="24"/>
        </w:rPr>
        <w:t>ar</w:t>
      </w:r>
      <w:proofErr w:type="spellEnd"/>
      <w:r w:rsidRPr="00567F39">
        <w:rPr>
          <w:szCs w:val="24"/>
        </w:rPr>
        <w:t xml:space="preserve"> HIV </w:t>
      </w:r>
      <w:proofErr w:type="spellStart"/>
      <w:r w:rsidRPr="00567F39">
        <w:rPr>
          <w:szCs w:val="24"/>
        </w:rPr>
        <w:t>inficētiem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kam</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mazs</w:t>
      </w:r>
      <w:proofErr w:type="spellEnd"/>
      <w:r w:rsidRPr="00567F39">
        <w:rPr>
          <w:szCs w:val="24"/>
        </w:rPr>
        <w:t xml:space="preserve"> CD4 </w:t>
      </w:r>
      <w:proofErr w:type="spellStart"/>
      <w:r w:rsidRPr="00567F39">
        <w:rPr>
          <w:szCs w:val="24"/>
        </w:rPr>
        <w:t>šūnu</w:t>
      </w:r>
      <w:proofErr w:type="spellEnd"/>
      <w:r w:rsidRPr="00567F39">
        <w:rPr>
          <w:szCs w:val="24"/>
        </w:rPr>
        <w:t xml:space="preserve"> </w:t>
      </w:r>
      <w:proofErr w:type="spellStart"/>
      <w:r w:rsidRPr="00567F39">
        <w:rPr>
          <w:szCs w:val="24"/>
        </w:rPr>
        <w:t>daudzums</w:t>
      </w:r>
      <w:proofErr w:type="spellEnd"/>
      <w:r w:rsidRPr="00567F39">
        <w:rPr>
          <w:szCs w:val="24"/>
        </w:rPr>
        <w:t xml:space="preserve"> (&lt; 200 </w:t>
      </w:r>
      <w:proofErr w:type="spellStart"/>
      <w:r w:rsidRPr="00567F39">
        <w:rPr>
          <w:szCs w:val="24"/>
        </w:rPr>
        <w:t>šūnas</w:t>
      </w:r>
      <w:proofErr w:type="spellEnd"/>
      <w:r w:rsidRPr="00567F39">
        <w:rPr>
          <w:szCs w:val="24"/>
        </w:rPr>
        <w:t>/mm</w:t>
      </w:r>
      <w:r w:rsidRPr="00567F39">
        <w:rPr>
          <w:szCs w:val="24"/>
          <w:vertAlign w:val="superscript"/>
        </w:rPr>
        <w:t>3</w:t>
      </w:r>
      <w:r w:rsidRPr="00567F39">
        <w:rPr>
          <w:szCs w:val="24"/>
        </w:rPr>
        <w:t>).</w:t>
      </w:r>
    </w:p>
    <w:p w14:paraId="10ECA028" w14:textId="77777777" w:rsidR="005F6EB8" w:rsidRPr="00567F39" w:rsidRDefault="005F6EB8">
      <w:pPr>
        <w:pStyle w:val="EMEABodyText"/>
        <w:rPr>
          <w:szCs w:val="24"/>
        </w:rPr>
      </w:pPr>
    </w:p>
    <w:p w14:paraId="60C8D6F3" w14:textId="77777777" w:rsidR="005F6EB8" w:rsidRPr="00567F39" w:rsidRDefault="005F6EB8">
      <w:pPr>
        <w:pStyle w:val="EMEABodyText"/>
        <w:rPr>
          <w:szCs w:val="24"/>
        </w:rPr>
      </w:pPr>
      <w:proofErr w:type="spellStart"/>
      <w:r w:rsidRPr="00567F39">
        <w:rPr>
          <w:i/>
          <w:szCs w:val="24"/>
        </w:rPr>
        <w:t>Vispārēji</w:t>
      </w:r>
      <w:proofErr w:type="spellEnd"/>
      <w:r w:rsidRPr="00567F39">
        <w:rPr>
          <w:i/>
          <w:szCs w:val="24"/>
        </w:rPr>
        <w:t>:</w:t>
      </w:r>
      <w:r w:rsidRPr="00567F39">
        <w:rPr>
          <w:szCs w:val="24"/>
        </w:rPr>
        <w:t xml:space="preserve"> </w:t>
      </w:r>
      <w:proofErr w:type="spellStart"/>
      <w:r w:rsidRPr="00567F39">
        <w:rPr>
          <w:szCs w:val="24"/>
        </w:rPr>
        <w:t>pacientam</w:t>
      </w:r>
      <w:proofErr w:type="spellEnd"/>
      <w:r w:rsidRPr="00567F39">
        <w:rPr>
          <w:szCs w:val="24"/>
        </w:rPr>
        <w:t xml:space="preserve"> </w:t>
      </w:r>
      <w:proofErr w:type="spellStart"/>
      <w:r w:rsidRPr="00567F39">
        <w:rPr>
          <w:szCs w:val="24"/>
        </w:rPr>
        <w:t>jāpaskaidro</w:t>
      </w:r>
      <w:proofErr w:type="spellEnd"/>
      <w:r w:rsidRPr="00567F39">
        <w:rPr>
          <w:szCs w:val="24"/>
        </w:rPr>
        <w:t xml:space="preserve">, ka nav </w:t>
      </w:r>
      <w:proofErr w:type="spellStart"/>
      <w:r w:rsidRPr="00567F39">
        <w:rPr>
          <w:szCs w:val="24"/>
        </w:rPr>
        <w:t>pierādīts</w:t>
      </w:r>
      <w:proofErr w:type="spellEnd"/>
      <w:r w:rsidRPr="00567F39">
        <w:rPr>
          <w:szCs w:val="24"/>
        </w:rPr>
        <w:t xml:space="preserve">, ka </w:t>
      </w:r>
      <w:proofErr w:type="spellStart"/>
      <w:r w:rsidRPr="00567F39">
        <w:rPr>
          <w:szCs w:val="24"/>
        </w:rPr>
        <w:t>terapija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pazeminātu</w:t>
      </w:r>
      <w:proofErr w:type="spellEnd"/>
      <w:r w:rsidRPr="00567F39">
        <w:rPr>
          <w:szCs w:val="24"/>
        </w:rPr>
        <w:t xml:space="preserve"> HBV </w:t>
      </w:r>
      <w:proofErr w:type="spellStart"/>
      <w:r w:rsidRPr="00567F39">
        <w:rPr>
          <w:szCs w:val="24"/>
        </w:rPr>
        <w:t>pārnešanas</w:t>
      </w:r>
      <w:proofErr w:type="spellEnd"/>
      <w:r w:rsidRPr="00567F39">
        <w:rPr>
          <w:szCs w:val="24"/>
        </w:rPr>
        <w:t xml:space="preserve"> </w:t>
      </w:r>
      <w:proofErr w:type="spellStart"/>
      <w:r w:rsidRPr="00567F39">
        <w:rPr>
          <w:szCs w:val="24"/>
        </w:rPr>
        <w:t>risku</w:t>
      </w:r>
      <w:proofErr w:type="spellEnd"/>
      <w:r w:rsidRPr="00567F39">
        <w:rPr>
          <w:szCs w:val="24"/>
        </w:rPr>
        <w:t xml:space="preserve"> un </w:t>
      </w:r>
      <w:proofErr w:type="spellStart"/>
      <w:r w:rsidRPr="00567F39">
        <w:rPr>
          <w:szCs w:val="24"/>
        </w:rPr>
        <w:t>tāpēc</w:t>
      </w:r>
      <w:proofErr w:type="spellEnd"/>
      <w:r w:rsidRPr="00567F39">
        <w:rPr>
          <w:szCs w:val="24"/>
        </w:rPr>
        <w:t xml:space="preserve"> </w:t>
      </w:r>
      <w:proofErr w:type="spellStart"/>
      <w:r w:rsidRPr="00567F39">
        <w:rPr>
          <w:szCs w:val="24"/>
        </w:rPr>
        <w:t>joprojām</w:t>
      </w:r>
      <w:proofErr w:type="spellEnd"/>
      <w:r w:rsidRPr="00567F39">
        <w:rPr>
          <w:szCs w:val="24"/>
        </w:rPr>
        <w:t xml:space="preserve"> </w:t>
      </w:r>
      <w:proofErr w:type="spellStart"/>
      <w:r w:rsidRPr="00567F39">
        <w:rPr>
          <w:szCs w:val="24"/>
        </w:rPr>
        <w:t>jāievēro</w:t>
      </w:r>
      <w:proofErr w:type="spellEnd"/>
      <w:r w:rsidRPr="00567F39">
        <w:rPr>
          <w:szCs w:val="24"/>
        </w:rPr>
        <w:t xml:space="preserve"> </w:t>
      </w:r>
      <w:proofErr w:type="spellStart"/>
      <w:r w:rsidRPr="00567F39">
        <w:rPr>
          <w:szCs w:val="24"/>
        </w:rPr>
        <w:t>atbilstoša</w:t>
      </w:r>
      <w:proofErr w:type="spellEnd"/>
      <w:r w:rsidRPr="00567F39">
        <w:rPr>
          <w:szCs w:val="24"/>
        </w:rPr>
        <w:t xml:space="preserve"> </w:t>
      </w:r>
      <w:proofErr w:type="spellStart"/>
      <w:r w:rsidRPr="00567F39">
        <w:rPr>
          <w:szCs w:val="24"/>
        </w:rPr>
        <w:t>piesardzība</w:t>
      </w:r>
      <w:proofErr w:type="spellEnd"/>
      <w:r w:rsidRPr="00567F39">
        <w:rPr>
          <w:szCs w:val="24"/>
        </w:rPr>
        <w:t>.</w:t>
      </w:r>
    </w:p>
    <w:p w14:paraId="13EB1FDE" w14:textId="77777777" w:rsidR="005F6EB8" w:rsidRPr="00567F39" w:rsidRDefault="005F6EB8">
      <w:pPr>
        <w:pStyle w:val="EMEABodyText"/>
        <w:rPr>
          <w:szCs w:val="24"/>
        </w:rPr>
      </w:pPr>
    </w:p>
    <w:p w14:paraId="3E32373A" w14:textId="77777777" w:rsidR="005F6EB8" w:rsidRPr="00567F39" w:rsidRDefault="005F6EB8">
      <w:pPr>
        <w:pStyle w:val="EMEABodyText"/>
        <w:rPr>
          <w:szCs w:val="24"/>
        </w:rPr>
      </w:pPr>
      <w:r w:rsidRPr="00567F39">
        <w:rPr>
          <w:i/>
          <w:szCs w:val="24"/>
        </w:rPr>
        <w:t>Maltitols:</w:t>
      </w:r>
      <w:r w:rsidRPr="00567F39">
        <w:rPr>
          <w:szCs w:val="24"/>
        </w:rPr>
        <w:t xml:space="preserve"> </w:t>
      </w:r>
      <w:proofErr w:type="spellStart"/>
      <w:r w:rsidRPr="00567F39">
        <w:rPr>
          <w:szCs w:val="24"/>
        </w:rPr>
        <w:t>Baraclude</w:t>
      </w:r>
      <w:proofErr w:type="spellEnd"/>
      <w:r w:rsidRPr="00567F39">
        <w:rPr>
          <w:szCs w:val="24"/>
        </w:rPr>
        <w:t xml:space="preserve"> </w:t>
      </w:r>
      <w:proofErr w:type="spellStart"/>
      <w:r w:rsidRPr="00567F39">
        <w:rPr>
          <w:szCs w:val="24"/>
        </w:rPr>
        <w:t>šķīdums</w:t>
      </w:r>
      <w:proofErr w:type="spellEnd"/>
      <w:r w:rsidRPr="00567F39">
        <w:rPr>
          <w:szCs w:val="24"/>
        </w:rPr>
        <w:t xml:space="preserve"> </w:t>
      </w:r>
      <w:proofErr w:type="spellStart"/>
      <w:r w:rsidRPr="00567F39">
        <w:rPr>
          <w:szCs w:val="24"/>
        </w:rPr>
        <w:t>iekšķīgai</w:t>
      </w:r>
      <w:proofErr w:type="spellEnd"/>
      <w:r w:rsidRPr="00567F39">
        <w:rPr>
          <w:szCs w:val="24"/>
        </w:rPr>
        <w:t xml:space="preserve"> </w:t>
      </w:r>
      <w:proofErr w:type="spellStart"/>
      <w:r w:rsidRPr="00567F39">
        <w:rPr>
          <w:szCs w:val="24"/>
        </w:rPr>
        <w:t>lietošanai</w:t>
      </w:r>
      <w:proofErr w:type="spellEnd"/>
      <w:r w:rsidRPr="00567F39">
        <w:rPr>
          <w:szCs w:val="24"/>
        </w:rPr>
        <w:t xml:space="preserve"> </w:t>
      </w:r>
      <w:proofErr w:type="spellStart"/>
      <w:r w:rsidRPr="00567F39">
        <w:rPr>
          <w:szCs w:val="24"/>
        </w:rPr>
        <w:t>satur</w:t>
      </w:r>
      <w:proofErr w:type="spellEnd"/>
      <w:r w:rsidRPr="00567F39">
        <w:rPr>
          <w:szCs w:val="24"/>
        </w:rPr>
        <w:t xml:space="preserve"> </w:t>
      </w:r>
      <w:proofErr w:type="spellStart"/>
      <w:r w:rsidRPr="00567F39">
        <w:rPr>
          <w:szCs w:val="24"/>
        </w:rPr>
        <w:t>maltitolu</w:t>
      </w:r>
      <w:proofErr w:type="spellEnd"/>
      <w:r w:rsidRPr="00567F39">
        <w:rPr>
          <w:szCs w:val="24"/>
        </w:rPr>
        <w:t xml:space="preserve">. </w:t>
      </w:r>
      <w:proofErr w:type="spellStart"/>
      <w:r w:rsidRPr="00567F39">
        <w:rPr>
          <w:szCs w:val="24"/>
        </w:rPr>
        <w:t>Pacienti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retu</w:t>
      </w:r>
      <w:proofErr w:type="spellEnd"/>
      <w:r w:rsidRPr="00567F39">
        <w:rPr>
          <w:szCs w:val="24"/>
        </w:rPr>
        <w:t xml:space="preserve"> </w:t>
      </w:r>
      <w:proofErr w:type="spellStart"/>
      <w:r w:rsidRPr="00567F39">
        <w:rPr>
          <w:szCs w:val="24"/>
        </w:rPr>
        <w:t>pārmantotu</w:t>
      </w:r>
      <w:proofErr w:type="spellEnd"/>
      <w:r w:rsidRPr="00567F39">
        <w:rPr>
          <w:szCs w:val="24"/>
        </w:rPr>
        <w:t xml:space="preserve"> </w:t>
      </w:r>
      <w:proofErr w:type="spellStart"/>
      <w:r w:rsidRPr="00567F39">
        <w:rPr>
          <w:szCs w:val="24"/>
        </w:rPr>
        <w:t>fruktozes</w:t>
      </w:r>
      <w:proofErr w:type="spellEnd"/>
      <w:r w:rsidRPr="00567F39">
        <w:rPr>
          <w:szCs w:val="24"/>
        </w:rPr>
        <w:t xml:space="preserve"> </w:t>
      </w:r>
      <w:proofErr w:type="spellStart"/>
      <w:r w:rsidRPr="00567F39">
        <w:rPr>
          <w:szCs w:val="24"/>
        </w:rPr>
        <w:t>nepanesamību</w:t>
      </w:r>
      <w:proofErr w:type="spellEnd"/>
      <w:r w:rsidRPr="00567F39">
        <w:rPr>
          <w:szCs w:val="24"/>
        </w:rPr>
        <w:t xml:space="preserve"> </w:t>
      </w:r>
      <w:proofErr w:type="spellStart"/>
      <w:r w:rsidRPr="00567F39">
        <w:rPr>
          <w:szCs w:val="24"/>
        </w:rPr>
        <w:t>nedrīkst</w:t>
      </w:r>
      <w:proofErr w:type="spellEnd"/>
      <w:r w:rsidRPr="00567F39">
        <w:rPr>
          <w:szCs w:val="24"/>
        </w:rPr>
        <w:t xml:space="preserve"> </w:t>
      </w:r>
      <w:proofErr w:type="spellStart"/>
      <w:r w:rsidRPr="00567F39">
        <w:rPr>
          <w:szCs w:val="24"/>
        </w:rPr>
        <w:t>lietot</w:t>
      </w:r>
      <w:proofErr w:type="spellEnd"/>
      <w:r w:rsidRPr="00567F39">
        <w:rPr>
          <w:szCs w:val="24"/>
        </w:rPr>
        <w:t xml:space="preserve"> </w:t>
      </w:r>
      <w:proofErr w:type="spellStart"/>
      <w:r w:rsidRPr="00567F39">
        <w:rPr>
          <w:szCs w:val="24"/>
        </w:rPr>
        <w:t>šīs</w:t>
      </w:r>
      <w:proofErr w:type="spellEnd"/>
      <w:r w:rsidRPr="00567F39">
        <w:rPr>
          <w:szCs w:val="24"/>
        </w:rPr>
        <w:t xml:space="preserve"> </w:t>
      </w:r>
      <w:proofErr w:type="spellStart"/>
      <w:r w:rsidRPr="00567F39">
        <w:rPr>
          <w:szCs w:val="24"/>
        </w:rPr>
        <w:t>zāles</w:t>
      </w:r>
      <w:proofErr w:type="spellEnd"/>
      <w:r w:rsidRPr="00567F39">
        <w:rPr>
          <w:szCs w:val="24"/>
        </w:rPr>
        <w:t xml:space="preserve">. </w:t>
      </w:r>
      <w:proofErr w:type="spellStart"/>
      <w:r w:rsidRPr="00567F39">
        <w:rPr>
          <w:szCs w:val="24"/>
        </w:rPr>
        <w:t>Baraclude</w:t>
      </w:r>
      <w:proofErr w:type="spellEnd"/>
      <w:r w:rsidRPr="00567F39">
        <w:rPr>
          <w:szCs w:val="24"/>
        </w:rPr>
        <w:t xml:space="preserve"> </w:t>
      </w:r>
      <w:proofErr w:type="spellStart"/>
      <w:r w:rsidRPr="00567F39">
        <w:rPr>
          <w:szCs w:val="24"/>
        </w:rPr>
        <w:t>tabletes</w:t>
      </w:r>
      <w:proofErr w:type="spellEnd"/>
      <w:r w:rsidRPr="00567F39">
        <w:rPr>
          <w:szCs w:val="24"/>
        </w:rPr>
        <w:t xml:space="preserve"> </w:t>
      </w:r>
      <w:proofErr w:type="spellStart"/>
      <w:r w:rsidRPr="00567F39">
        <w:rPr>
          <w:szCs w:val="24"/>
        </w:rPr>
        <w:t>nesatur</w:t>
      </w:r>
      <w:proofErr w:type="spellEnd"/>
      <w:r w:rsidRPr="00567F39">
        <w:rPr>
          <w:szCs w:val="24"/>
        </w:rPr>
        <w:t xml:space="preserve"> </w:t>
      </w:r>
      <w:proofErr w:type="spellStart"/>
      <w:r w:rsidRPr="00567F39">
        <w:rPr>
          <w:szCs w:val="24"/>
        </w:rPr>
        <w:t>maltitolu</w:t>
      </w:r>
      <w:proofErr w:type="spellEnd"/>
      <w:r w:rsidRPr="00567F39">
        <w:rPr>
          <w:szCs w:val="24"/>
        </w:rPr>
        <w:t xml:space="preserve">, un </w:t>
      </w:r>
      <w:proofErr w:type="spellStart"/>
      <w:r w:rsidRPr="00567F39">
        <w:rPr>
          <w:szCs w:val="24"/>
        </w:rPr>
        <w:t>tās</w:t>
      </w:r>
      <w:proofErr w:type="spellEnd"/>
      <w:r w:rsidRPr="00567F39">
        <w:rPr>
          <w:szCs w:val="24"/>
        </w:rPr>
        <w:t xml:space="preserve"> </w:t>
      </w:r>
      <w:proofErr w:type="spellStart"/>
      <w:r w:rsidRPr="00567F39">
        <w:rPr>
          <w:szCs w:val="24"/>
        </w:rPr>
        <w:t>drīkst</w:t>
      </w:r>
      <w:proofErr w:type="spellEnd"/>
      <w:r w:rsidRPr="00567F39">
        <w:rPr>
          <w:szCs w:val="24"/>
        </w:rPr>
        <w:t xml:space="preserve"> </w:t>
      </w:r>
      <w:proofErr w:type="spellStart"/>
      <w:r w:rsidRPr="00567F39">
        <w:rPr>
          <w:szCs w:val="24"/>
        </w:rPr>
        <w:t>lietot</w:t>
      </w:r>
      <w:proofErr w:type="spellEnd"/>
      <w:r w:rsidRPr="00567F39">
        <w:rPr>
          <w:szCs w:val="24"/>
        </w:rPr>
        <w:t xml:space="preserve"> </w:t>
      </w:r>
      <w:proofErr w:type="spellStart"/>
      <w:r w:rsidRPr="00567F39">
        <w:rPr>
          <w:szCs w:val="24"/>
        </w:rPr>
        <w:t>pacienti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fruktozes</w:t>
      </w:r>
      <w:proofErr w:type="spellEnd"/>
      <w:r w:rsidRPr="00567F39">
        <w:rPr>
          <w:szCs w:val="24"/>
        </w:rPr>
        <w:t xml:space="preserve"> </w:t>
      </w:r>
      <w:proofErr w:type="spellStart"/>
      <w:r w:rsidRPr="00567F39">
        <w:rPr>
          <w:szCs w:val="24"/>
        </w:rPr>
        <w:t>nepanesamību</w:t>
      </w:r>
      <w:proofErr w:type="spellEnd"/>
      <w:r w:rsidRPr="00567F39">
        <w:rPr>
          <w:szCs w:val="24"/>
        </w:rPr>
        <w:t>.</w:t>
      </w:r>
    </w:p>
    <w:p w14:paraId="277D9306" w14:textId="77777777" w:rsidR="005F6EB8" w:rsidRPr="00567F39" w:rsidRDefault="005F6EB8">
      <w:pPr>
        <w:pStyle w:val="EMEABodyText"/>
        <w:rPr>
          <w:szCs w:val="24"/>
        </w:rPr>
      </w:pPr>
    </w:p>
    <w:p w14:paraId="177E16B0" w14:textId="77777777" w:rsidR="005F6EB8" w:rsidRPr="00567F39" w:rsidRDefault="005F6EB8">
      <w:pPr>
        <w:pStyle w:val="EMEABodyText"/>
        <w:rPr>
          <w:szCs w:val="24"/>
        </w:rPr>
      </w:pPr>
      <w:proofErr w:type="spellStart"/>
      <w:r w:rsidRPr="00567F39">
        <w:rPr>
          <w:i/>
          <w:szCs w:val="24"/>
        </w:rPr>
        <w:t>Parahidroksibenzoāti</w:t>
      </w:r>
      <w:proofErr w:type="spellEnd"/>
      <w:r w:rsidRPr="00567F39">
        <w:rPr>
          <w:i/>
          <w:szCs w:val="24"/>
        </w:rPr>
        <w:t>:</w:t>
      </w:r>
      <w:r w:rsidRPr="00567F39">
        <w:rPr>
          <w:szCs w:val="24"/>
        </w:rPr>
        <w:t xml:space="preserve"> </w:t>
      </w:r>
      <w:proofErr w:type="spellStart"/>
      <w:r w:rsidRPr="00567F39">
        <w:rPr>
          <w:szCs w:val="24"/>
        </w:rPr>
        <w:t>Baraclude</w:t>
      </w:r>
      <w:proofErr w:type="spellEnd"/>
      <w:r w:rsidRPr="00567F39">
        <w:rPr>
          <w:szCs w:val="24"/>
        </w:rPr>
        <w:t xml:space="preserve"> </w:t>
      </w:r>
      <w:proofErr w:type="spellStart"/>
      <w:r w:rsidRPr="00567F39">
        <w:rPr>
          <w:szCs w:val="24"/>
        </w:rPr>
        <w:t>šķīdums</w:t>
      </w:r>
      <w:proofErr w:type="spellEnd"/>
      <w:r w:rsidRPr="00567F39">
        <w:rPr>
          <w:szCs w:val="24"/>
        </w:rPr>
        <w:t xml:space="preserve"> </w:t>
      </w:r>
      <w:proofErr w:type="spellStart"/>
      <w:r w:rsidRPr="00567F39">
        <w:rPr>
          <w:szCs w:val="24"/>
        </w:rPr>
        <w:t>iekšķīgai</w:t>
      </w:r>
      <w:proofErr w:type="spellEnd"/>
      <w:r w:rsidRPr="00567F39">
        <w:rPr>
          <w:szCs w:val="24"/>
        </w:rPr>
        <w:t xml:space="preserve"> </w:t>
      </w:r>
      <w:proofErr w:type="spellStart"/>
      <w:r w:rsidRPr="00567F39">
        <w:rPr>
          <w:szCs w:val="24"/>
        </w:rPr>
        <w:t>lietošanai</w:t>
      </w:r>
      <w:proofErr w:type="spellEnd"/>
      <w:r w:rsidRPr="00567F39">
        <w:rPr>
          <w:szCs w:val="24"/>
        </w:rPr>
        <w:t xml:space="preserve"> </w:t>
      </w:r>
      <w:proofErr w:type="spellStart"/>
      <w:r w:rsidRPr="00567F39">
        <w:rPr>
          <w:szCs w:val="24"/>
        </w:rPr>
        <w:t>satur</w:t>
      </w:r>
      <w:proofErr w:type="spellEnd"/>
      <w:r w:rsidRPr="00567F39">
        <w:rPr>
          <w:szCs w:val="24"/>
        </w:rPr>
        <w:t xml:space="preserve"> </w:t>
      </w:r>
      <w:proofErr w:type="spellStart"/>
      <w:r w:rsidRPr="00567F39">
        <w:rPr>
          <w:szCs w:val="24"/>
        </w:rPr>
        <w:t>konservantus</w:t>
      </w:r>
      <w:proofErr w:type="spellEnd"/>
      <w:r w:rsidRPr="00567F39">
        <w:rPr>
          <w:szCs w:val="24"/>
        </w:rPr>
        <w:t xml:space="preserve"> </w:t>
      </w:r>
      <w:proofErr w:type="spellStart"/>
      <w:r w:rsidRPr="00567F39">
        <w:rPr>
          <w:szCs w:val="24"/>
        </w:rPr>
        <w:t>metilhidroksibenzoātu</w:t>
      </w:r>
      <w:proofErr w:type="spellEnd"/>
      <w:r w:rsidRPr="00567F39">
        <w:rPr>
          <w:szCs w:val="24"/>
        </w:rPr>
        <w:t xml:space="preserve"> un </w:t>
      </w:r>
      <w:proofErr w:type="spellStart"/>
      <w:r w:rsidRPr="00567F39">
        <w:rPr>
          <w:szCs w:val="24"/>
        </w:rPr>
        <w:t>propilhidroksibenzoātu</w:t>
      </w:r>
      <w:proofErr w:type="spellEnd"/>
      <w:r w:rsidRPr="00567F39">
        <w:rPr>
          <w:szCs w:val="24"/>
        </w:rPr>
        <w:t xml:space="preserve">, kas var </w:t>
      </w:r>
      <w:proofErr w:type="spellStart"/>
      <w:r w:rsidRPr="00567F39">
        <w:rPr>
          <w:szCs w:val="24"/>
        </w:rPr>
        <w:t>izraisīt</w:t>
      </w:r>
      <w:proofErr w:type="spellEnd"/>
      <w:r w:rsidRPr="00567F39">
        <w:rPr>
          <w:szCs w:val="24"/>
        </w:rPr>
        <w:t xml:space="preserve"> </w:t>
      </w:r>
      <w:proofErr w:type="spellStart"/>
      <w:r w:rsidRPr="00567F39">
        <w:rPr>
          <w:szCs w:val="24"/>
        </w:rPr>
        <w:t>alerģiskas</w:t>
      </w:r>
      <w:proofErr w:type="spellEnd"/>
      <w:r w:rsidRPr="00567F39">
        <w:rPr>
          <w:szCs w:val="24"/>
        </w:rPr>
        <w:t xml:space="preserve"> </w:t>
      </w:r>
      <w:proofErr w:type="spellStart"/>
      <w:r w:rsidRPr="00567F39">
        <w:rPr>
          <w:szCs w:val="24"/>
        </w:rPr>
        <w:t>reakcijas</w:t>
      </w:r>
      <w:proofErr w:type="spellEnd"/>
      <w:r w:rsidRPr="00567F39">
        <w:rPr>
          <w:szCs w:val="24"/>
        </w:rPr>
        <w:t xml:space="preserve"> (</w:t>
      </w:r>
      <w:proofErr w:type="spellStart"/>
      <w:r w:rsidRPr="00567F39">
        <w:rPr>
          <w:szCs w:val="24"/>
        </w:rPr>
        <w:t>iespējams</w:t>
      </w:r>
      <w:proofErr w:type="spellEnd"/>
      <w:r w:rsidRPr="00567F39">
        <w:rPr>
          <w:szCs w:val="24"/>
        </w:rPr>
        <w:t xml:space="preserve">, </w:t>
      </w:r>
      <w:proofErr w:type="spellStart"/>
      <w:r w:rsidRPr="00567F39">
        <w:rPr>
          <w:szCs w:val="24"/>
        </w:rPr>
        <w:t>vēlīnā</w:t>
      </w:r>
      <w:proofErr w:type="spellEnd"/>
      <w:r w:rsidRPr="00567F39">
        <w:rPr>
          <w:szCs w:val="24"/>
        </w:rPr>
        <w:t xml:space="preserve"> </w:t>
      </w:r>
      <w:proofErr w:type="spellStart"/>
      <w:r w:rsidRPr="00567F39">
        <w:rPr>
          <w:szCs w:val="24"/>
        </w:rPr>
        <w:t>tipa</w:t>
      </w:r>
      <w:proofErr w:type="spellEnd"/>
      <w:r w:rsidRPr="00567F39">
        <w:rPr>
          <w:szCs w:val="24"/>
        </w:rPr>
        <w:t>).</w:t>
      </w:r>
    </w:p>
    <w:p w14:paraId="5B3918AE" w14:textId="77777777" w:rsidR="005F6EB8" w:rsidRDefault="005F6EB8">
      <w:pPr>
        <w:pStyle w:val="EMEABodyText"/>
        <w:rPr>
          <w:szCs w:val="24"/>
        </w:rPr>
      </w:pPr>
    </w:p>
    <w:p w14:paraId="3874B4A3" w14:textId="77777777" w:rsidR="00C905E1" w:rsidRDefault="00C905E1">
      <w:pPr>
        <w:pStyle w:val="EMEABodyText"/>
        <w:rPr>
          <w:szCs w:val="24"/>
        </w:rPr>
      </w:pPr>
      <w:proofErr w:type="spellStart"/>
      <w:r w:rsidRPr="00BD5AA6">
        <w:rPr>
          <w:i/>
          <w:szCs w:val="24"/>
        </w:rPr>
        <w:t>Nātrijs</w:t>
      </w:r>
      <w:proofErr w:type="spellEnd"/>
      <w:r w:rsidRPr="00C905E1">
        <w:rPr>
          <w:szCs w:val="24"/>
        </w:rPr>
        <w:t xml:space="preserve">: </w:t>
      </w:r>
      <w:proofErr w:type="spellStart"/>
      <w:r w:rsidR="00D4282C">
        <w:rPr>
          <w:szCs w:val="24"/>
        </w:rPr>
        <w:t>k</w:t>
      </w:r>
      <w:r w:rsidRPr="00C905E1">
        <w:rPr>
          <w:szCs w:val="24"/>
        </w:rPr>
        <w:t>atrs</w:t>
      </w:r>
      <w:proofErr w:type="spellEnd"/>
      <w:r w:rsidRPr="00C905E1">
        <w:rPr>
          <w:szCs w:val="24"/>
        </w:rPr>
        <w:t xml:space="preserve"> </w:t>
      </w:r>
      <w:proofErr w:type="spellStart"/>
      <w:r w:rsidR="00FC1CC2">
        <w:rPr>
          <w:szCs w:val="24"/>
        </w:rPr>
        <w:t>šo</w:t>
      </w:r>
      <w:proofErr w:type="spellEnd"/>
      <w:r w:rsidR="00FC1CC2">
        <w:rPr>
          <w:szCs w:val="24"/>
        </w:rPr>
        <w:t xml:space="preserve"> </w:t>
      </w:r>
      <w:proofErr w:type="spellStart"/>
      <w:r w:rsidR="00FC1CC2">
        <w:rPr>
          <w:szCs w:val="24"/>
        </w:rPr>
        <w:t>zāļu</w:t>
      </w:r>
      <w:proofErr w:type="spellEnd"/>
      <w:r w:rsidR="00FC1CC2">
        <w:rPr>
          <w:szCs w:val="24"/>
        </w:rPr>
        <w:t xml:space="preserve"> </w:t>
      </w:r>
      <w:r w:rsidRPr="00C905E1">
        <w:rPr>
          <w:szCs w:val="24"/>
        </w:rPr>
        <w:t xml:space="preserve">ml </w:t>
      </w:r>
      <w:proofErr w:type="spellStart"/>
      <w:r w:rsidRPr="00C905E1">
        <w:rPr>
          <w:szCs w:val="24"/>
        </w:rPr>
        <w:t>satur</w:t>
      </w:r>
      <w:proofErr w:type="spellEnd"/>
      <w:r w:rsidRPr="00C905E1">
        <w:rPr>
          <w:szCs w:val="24"/>
        </w:rPr>
        <w:t xml:space="preserve"> 0,015 mmol (</w:t>
      </w:r>
      <w:proofErr w:type="spellStart"/>
      <w:r w:rsidR="00FC1CC2">
        <w:rPr>
          <w:szCs w:val="24"/>
        </w:rPr>
        <w:t>vai</w:t>
      </w:r>
      <w:proofErr w:type="spellEnd"/>
      <w:r w:rsidR="00FC1CC2">
        <w:rPr>
          <w:szCs w:val="24"/>
        </w:rPr>
        <w:t xml:space="preserve"> </w:t>
      </w:r>
      <w:r w:rsidRPr="00C905E1">
        <w:rPr>
          <w:szCs w:val="24"/>
        </w:rPr>
        <w:t xml:space="preserve">0,3 mg) </w:t>
      </w:r>
      <w:proofErr w:type="spellStart"/>
      <w:r w:rsidRPr="00C905E1">
        <w:rPr>
          <w:szCs w:val="24"/>
        </w:rPr>
        <w:t>nātrija</w:t>
      </w:r>
      <w:proofErr w:type="spellEnd"/>
      <w:r w:rsidRPr="00C905E1">
        <w:rPr>
          <w:szCs w:val="24"/>
        </w:rPr>
        <w:t>.</w:t>
      </w:r>
    </w:p>
    <w:p w14:paraId="70429A7E" w14:textId="77777777" w:rsidR="00C905E1" w:rsidRPr="00567F39" w:rsidRDefault="00C905E1">
      <w:pPr>
        <w:pStyle w:val="EMEABodyText"/>
        <w:rPr>
          <w:szCs w:val="24"/>
        </w:rPr>
      </w:pPr>
    </w:p>
    <w:p w14:paraId="462DC657" w14:textId="77777777" w:rsidR="005F6EB8" w:rsidRPr="00567F39" w:rsidRDefault="005F6EB8">
      <w:pPr>
        <w:pStyle w:val="EMEAHeading2"/>
        <w:rPr>
          <w:szCs w:val="24"/>
        </w:rPr>
      </w:pPr>
      <w:r w:rsidRPr="00567F39">
        <w:rPr>
          <w:szCs w:val="24"/>
        </w:rPr>
        <w:t>4.5.</w:t>
      </w:r>
      <w:r w:rsidRPr="00567F39">
        <w:rPr>
          <w:szCs w:val="24"/>
        </w:rPr>
        <w:tab/>
      </w:r>
      <w:proofErr w:type="spellStart"/>
      <w:r w:rsidRPr="00567F39">
        <w:rPr>
          <w:szCs w:val="24"/>
        </w:rPr>
        <w:t>Mijiedarbība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citām</w:t>
      </w:r>
      <w:proofErr w:type="spellEnd"/>
      <w:r w:rsidRPr="00567F39">
        <w:rPr>
          <w:szCs w:val="24"/>
        </w:rPr>
        <w:t xml:space="preserve"> </w:t>
      </w:r>
      <w:proofErr w:type="spellStart"/>
      <w:r w:rsidRPr="00567F39">
        <w:rPr>
          <w:szCs w:val="24"/>
        </w:rPr>
        <w:t>zālēm</w:t>
      </w:r>
      <w:proofErr w:type="spellEnd"/>
      <w:r w:rsidRPr="00567F39">
        <w:rPr>
          <w:szCs w:val="24"/>
        </w:rPr>
        <w:t xml:space="preserve"> un </w:t>
      </w:r>
      <w:proofErr w:type="spellStart"/>
      <w:r w:rsidRPr="00567F39">
        <w:rPr>
          <w:szCs w:val="24"/>
        </w:rPr>
        <w:t>citi</w:t>
      </w:r>
      <w:proofErr w:type="spellEnd"/>
      <w:r w:rsidRPr="00567F39">
        <w:rPr>
          <w:szCs w:val="24"/>
        </w:rPr>
        <w:t xml:space="preserve"> </w:t>
      </w:r>
      <w:proofErr w:type="spellStart"/>
      <w:r w:rsidRPr="00567F39">
        <w:rPr>
          <w:szCs w:val="24"/>
        </w:rPr>
        <w:t>mijiedarbības</w:t>
      </w:r>
      <w:proofErr w:type="spellEnd"/>
      <w:r w:rsidRPr="00567F39">
        <w:rPr>
          <w:szCs w:val="24"/>
        </w:rPr>
        <w:t xml:space="preserve"> </w:t>
      </w:r>
      <w:proofErr w:type="spellStart"/>
      <w:r w:rsidRPr="00567F39">
        <w:rPr>
          <w:szCs w:val="24"/>
        </w:rPr>
        <w:t>veidi</w:t>
      </w:r>
      <w:proofErr w:type="spellEnd"/>
    </w:p>
    <w:p w14:paraId="651EC71A" w14:textId="77777777" w:rsidR="005F6EB8" w:rsidRPr="00567F39" w:rsidRDefault="005F6EB8">
      <w:pPr>
        <w:pStyle w:val="EMEAHeading2"/>
        <w:rPr>
          <w:szCs w:val="24"/>
        </w:rPr>
      </w:pPr>
    </w:p>
    <w:p w14:paraId="68C925EE" w14:textId="77777777" w:rsidR="005F6EB8" w:rsidRPr="00567F39" w:rsidRDefault="005F6EB8">
      <w:pPr>
        <w:pStyle w:val="EMEABodyText"/>
        <w:rPr>
          <w:szCs w:val="24"/>
        </w:rPr>
      </w:pPr>
      <w:proofErr w:type="spellStart"/>
      <w:r w:rsidRPr="00567F39">
        <w:rPr>
          <w:szCs w:val="24"/>
        </w:rPr>
        <w:t>Tā</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entekavīrs</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izvadīts</w:t>
      </w:r>
      <w:proofErr w:type="spellEnd"/>
      <w:r w:rsidRPr="00567F39">
        <w:rPr>
          <w:szCs w:val="24"/>
        </w:rPr>
        <w:t xml:space="preserve"> </w:t>
      </w:r>
      <w:proofErr w:type="spellStart"/>
      <w:r w:rsidRPr="00567F39">
        <w:rPr>
          <w:szCs w:val="24"/>
        </w:rPr>
        <w:t>galvenokārt</w:t>
      </w:r>
      <w:proofErr w:type="spellEnd"/>
      <w:r w:rsidRPr="00567F39">
        <w:rPr>
          <w:szCs w:val="24"/>
        </w:rPr>
        <w:t xml:space="preserve"> </w:t>
      </w:r>
      <w:proofErr w:type="spellStart"/>
      <w:r w:rsidRPr="00567F39">
        <w:rPr>
          <w:szCs w:val="24"/>
        </w:rPr>
        <w:t>caur</w:t>
      </w:r>
      <w:proofErr w:type="spellEnd"/>
      <w:r w:rsidRPr="00567F39">
        <w:rPr>
          <w:szCs w:val="24"/>
        </w:rPr>
        <w:t xml:space="preserve"> </w:t>
      </w:r>
      <w:proofErr w:type="spellStart"/>
      <w:r w:rsidRPr="00567F39">
        <w:rPr>
          <w:szCs w:val="24"/>
        </w:rPr>
        <w:t>nierēm</w:t>
      </w:r>
      <w:proofErr w:type="spellEnd"/>
      <w:r w:rsidRPr="00567F39">
        <w:rPr>
          <w:szCs w:val="24"/>
        </w:rPr>
        <w:t xml:space="preserve"> (</w:t>
      </w:r>
      <w:proofErr w:type="spellStart"/>
      <w:r w:rsidRPr="00567F39">
        <w:rPr>
          <w:szCs w:val="24"/>
        </w:rPr>
        <w:t>skatīt</w:t>
      </w:r>
      <w:proofErr w:type="spellEnd"/>
      <w:r w:rsidRPr="00567F39">
        <w:rPr>
          <w:szCs w:val="24"/>
        </w:rPr>
        <w:t xml:space="preserve"> 5.2. </w:t>
      </w:r>
      <w:proofErr w:type="spellStart"/>
      <w:r w:rsidRPr="00567F39">
        <w:rPr>
          <w:szCs w:val="24"/>
        </w:rPr>
        <w:t>apakšpunktu</w:t>
      </w:r>
      <w:proofErr w:type="spellEnd"/>
      <w:r w:rsidRPr="00567F39">
        <w:rPr>
          <w:szCs w:val="24"/>
        </w:rPr>
        <w:t xml:space="preserve">), </w:t>
      </w:r>
      <w:proofErr w:type="spellStart"/>
      <w:r w:rsidRPr="00567F39">
        <w:rPr>
          <w:szCs w:val="24"/>
        </w:rPr>
        <w:t>tā</w:t>
      </w:r>
      <w:proofErr w:type="spellEnd"/>
      <w:r w:rsidRPr="00567F39">
        <w:rPr>
          <w:szCs w:val="24"/>
        </w:rPr>
        <w:t xml:space="preserve"> </w:t>
      </w:r>
      <w:proofErr w:type="spellStart"/>
      <w:r w:rsidRPr="00567F39">
        <w:rPr>
          <w:szCs w:val="24"/>
        </w:rPr>
        <w:t>vienlaikus</w:t>
      </w:r>
      <w:proofErr w:type="spellEnd"/>
      <w:r w:rsidRPr="00567F39">
        <w:rPr>
          <w:szCs w:val="24"/>
        </w:rPr>
        <w:t xml:space="preserve"> </w:t>
      </w:r>
      <w:proofErr w:type="spellStart"/>
      <w:r w:rsidRPr="00567F39">
        <w:rPr>
          <w:szCs w:val="24"/>
        </w:rPr>
        <w:t>lietošana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zālēm</w:t>
      </w:r>
      <w:proofErr w:type="spellEnd"/>
      <w:r w:rsidRPr="00567F39">
        <w:rPr>
          <w:szCs w:val="24"/>
        </w:rPr>
        <w:t xml:space="preserve">, kas </w:t>
      </w:r>
      <w:proofErr w:type="spellStart"/>
      <w:r w:rsidRPr="00567F39">
        <w:rPr>
          <w:szCs w:val="24"/>
        </w:rPr>
        <w:t>samazina</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funkciju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konkurē</w:t>
      </w:r>
      <w:proofErr w:type="spellEnd"/>
      <w:r w:rsidRPr="00567F39">
        <w:rPr>
          <w:szCs w:val="24"/>
        </w:rPr>
        <w:t xml:space="preserve"> par </w:t>
      </w:r>
      <w:proofErr w:type="spellStart"/>
      <w:r w:rsidRPr="00567F39">
        <w:rPr>
          <w:szCs w:val="24"/>
        </w:rPr>
        <w:t>aktīvo</w:t>
      </w:r>
      <w:proofErr w:type="spellEnd"/>
      <w:r w:rsidRPr="00567F39">
        <w:rPr>
          <w:szCs w:val="24"/>
        </w:rPr>
        <w:t xml:space="preserve"> </w:t>
      </w:r>
      <w:proofErr w:type="spellStart"/>
      <w:r w:rsidRPr="00567F39">
        <w:rPr>
          <w:szCs w:val="24"/>
        </w:rPr>
        <w:t>sekrēciju</w:t>
      </w:r>
      <w:proofErr w:type="spellEnd"/>
      <w:r w:rsidRPr="00567F39">
        <w:rPr>
          <w:szCs w:val="24"/>
        </w:rPr>
        <w:t xml:space="preserve"> </w:t>
      </w:r>
      <w:proofErr w:type="spellStart"/>
      <w:r w:rsidRPr="00567F39">
        <w:rPr>
          <w:szCs w:val="24"/>
        </w:rPr>
        <w:t>kanāliņos</w:t>
      </w:r>
      <w:proofErr w:type="spellEnd"/>
      <w:r w:rsidRPr="00567F39">
        <w:rPr>
          <w:szCs w:val="24"/>
        </w:rPr>
        <w:t xml:space="preserve">, var </w:t>
      </w:r>
      <w:proofErr w:type="spellStart"/>
      <w:r w:rsidRPr="00567F39">
        <w:rPr>
          <w:szCs w:val="24"/>
        </w:rPr>
        <w:t>paaugstināt</w:t>
      </w:r>
      <w:proofErr w:type="spellEnd"/>
      <w:r w:rsidRPr="00567F39">
        <w:rPr>
          <w:szCs w:val="24"/>
        </w:rPr>
        <w:t xml:space="preserve"> </w:t>
      </w:r>
      <w:proofErr w:type="spellStart"/>
      <w:r w:rsidRPr="00567F39">
        <w:rPr>
          <w:szCs w:val="24"/>
        </w:rPr>
        <w:t>kādas</w:t>
      </w:r>
      <w:proofErr w:type="spellEnd"/>
      <w:r w:rsidRPr="00567F39">
        <w:rPr>
          <w:szCs w:val="24"/>
        </w:rPr>
        <w:t xml:space="preserve"> no </w:t>
      </w:r>
      <w:proofErr w:type="spellStart"/>
      <w:r w:rsidRPr="00567F39">
        <w:rPr>
          <w:szCs w:val="24"/>
        </w:rPr>
        <w:t>šo</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koncentrāciju</w:t>
      </w:r>
      <w:proofErr w:type="spellEnd"/>
      <w:r w:rsidRPr="00567F39">
        <w:rPr>
          <w:szCs w:val="24"/>
        </w:rPr>
        <w:t xml:space="preserve"> </w:t>
      </w:r>
      <w:proofErr w:type="spellStart"/>
      <w:r w:rsidRPr="00567F39">
        <w:rPr>
          <w:szCs w:val="24"/>
        </w:rPr>
        <w:t>serumā</w:t>
      </w:r>
      <w:proofErr w:type="spellEnd"/>
      <w:r w:rsidRPr="00567F39">
        <w:rPr>
          <w:szCs w:val="24"/>
        </w:rPr>
        <w:t xml:space="preserve">. </w:t>
      </w:r>
      <w:proofErr w:type="spellStart"/>
      <w:r w:rsidRPr="00567F39">
        <w:rPr>
          <w:szCs w:val="24"/>
        </w:rPr>
        <w:t>Izņemot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adefovīra</w:t>
      </w:r>
      <w:proofErr w:type="spellEnd"/>
      <w:r w:rsidRPr="00567F39">
        <w:rPr>
          <w:szCs w:val="24"/>
        </w:rPr>
        <w:t xml:space="preserve"> </w:t>
      </w:r>
      <w:proofErr w:type="spellStart"/>
      <w:r w:rsidRPr="00567F39">
        <w:rPr>
          <w:szCs w:val="24"/>
        </w:rPr>
        <w:t>dipivoksilu</w:t>
      </w:r>
      <w:proofErr w:type="spellEnd"/>
      <w:r w:rsidRPr="00567F39">
        <w:rPr>
          <w:szCs w:val="24"/>
        </w:rPr>
        <w:t xml:space="preserve"> un </w:t>
      </w:r>
      <w:proofErr w:type="spellStart"/>
      <w:r w:rsidRPr="00567F39">
        <w:rPr>
          <w:szCs w:val="24"/>
        </w:rPr>
        <w:t>tenofovīra</w:t>
      </w:r>
      <w:proofErr w:type="spellEnd"/>
      <w:r w:rsidRPr="00567F39">
        <w:rPr>
          <w:szCs w:val="24"/>
        </w:rPr>
        <w:t xml:space="preserve"> </w:t>
      </w:r>
      <w:proofErr w:type="spellStart"/>
      <w:r w:rsidRPr="00567F39">
        <w:rPr>
          <w:szCs w:val="24"/>
        </w:rPr>
        <w:t>dizoproksilfumarātu</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vienlaikus</w:t>
      </w:r>
      <w:proofErr w:type="spellEnd"/>
      <w:r w:rsidRPr="00567F39">
        <w:rPr>
          <w:szCs w:val="24"/>
        </w:rPr>
        <w:t xml:space="preserve"> </w:t>
      </w:r>
      <w:proofErr w:type="spellStart"/>
      <w:r w:rsidRPr="00567F39">
        <w:rPr>
          <w:szCs w:val="24"/>
        </w:rPr>
        <w:t>lietošana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citām</w:t>
      </w:r>
      <w:proofErr w:type="spellEnd"/>
      <w:r w:rsidRPr="00567F39">
        <w:rPr>
          <w:szCs w:val="24"/>
        </w:rPr>
        <w:t xml:space="preserve"> </w:t>
      </w:r>
      <w:proofErr w:type="spellStart"/>
      <w:r w:rsidRPr="00567F39">
        <w:rPr>
          <w:szCs w:val="24"/>
        </w:rPr>
        <w:t>zālēm</w:t>
      </w:r>
      <w:proofErr w:type="spellEnd"/>
      <w:r w:rsidRPr="00567F39">
        <w:rPr>
          <w:szCs w:val="24"/>
        </w:rPr>
        <w:t xml:space="preserve">, kas </w:t>
      </w:r>
      <w:proofErr w:type="spellStart"/>
      <w:r w:rsidRPr="00567F39">
        <w:rPr>
          <w:szCs w:val="24"/>
        </w:rPr>
        <w:t>tiek</w:t>
      </w:r>
      <w:proofErr w:type="spellEnd"/>
      <w:r w:rsidRPr="00567F39">
        <w:rPr>
          <w:szCs w:val="24"/>
        </w:rPr>
        <w:t xml:space="preserve"> </w:t>
      </w:r>
      <w:proofErr w:type="spellStart"/>
      <w:r w:rsidRPr="00567F39">
        <w:rPr>
          <w:szCs w:val="24"/>
        </w:rPr>
        <w:t>izvadītas</w:t>
      </w:r>
      <w:proofErr w:type="spellEnd"/>
      <w:r w:rsidRPr="00567F39">
        <w:rPr>
          <w:szCs w:val="24"/>
        </w:rPr>
        <w:t xml:space="preserve"> </w:t>
      </w:r>
      <w:proofErr w:type="spellStart"/>
      <w:r w:rsidRPr="00567F39">
        <w:rPr>
          <w:szCs w:val="24"/>
        </w:rPr>
        <w:t>renāli</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ietekmē</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funkciju</w:t>
      </w:r>
      <w:proofErr w:type="spellEnd"/>
      <w:r w:rsidRPr="00567F39">
        <w:rPr>
          <w:szCs w:val="24"/>
        </w:rPr>
        <w:t xml:space="preserve">, nav </w:t>
      </w:r>
      <w:proofErr w:type="spellStart"/>
      <w:r w:rsidRPr="00567F39">
        <w:rPr>
          <w:szCs w:val="24"/>
        </w:rPr>
        <w:t>izvērtēta</w:t>
      </w:r>
      <w:proofErr w:type="spellEnd"/>
      <w:r w:rsidRPr="00567F39">
        <w:rPr>
          <w:szCs w:val="24"/>
        </w:rPr>
        <w:t xml:space="preserve">. Ja </w:t>
      </w:r>
      <w:proofErr w:type="spellStart"/>
      <w:r w:rsidRPr="00567F39">
        <w:rPr>
          <w:szCs w:val="24"/>
        </w:rPr>
        <w:t>entekavīru</w:t>
      </w:r>
      <w:proofErr w:type="spellEnd"/>
      <w:r w:rsidRPr="00567F39">
        <w:rPr>
          <w:szCs w:val="24"/>
        </w:rPr>
        <w:t xml:space="preserve"> </w:t>
      </w:r>
      <w:proofErr w:type="spellStart"/>
      <w:r w:rsidRPr="00567F39">
        <w:rPr>
          <w:szCs w:val="24"/>
        </w:rPr>
        <w:t>lieto</w:t>
      </w:r>
      <w:proofErr w:type="spellEnd"/>
      <w:r w:rsidRPr="00567F39">
        <w:rPr>
          <w:szCs w:val="24"/>
        </w:rPr>
        <w:t xml:space="preserve"> </w:t>
      </w:r>
      <w:proofErr w:type="spellStart"/>
      <w:r w:rsidRPr="00567F39">
        <w:rPr>
          <w:szCs w:val="24"/>
        </w:rPr>
        <w:t>vienlaikus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šādām</w:t>
      </w:r>
      <w:proofErr w:type="spellEnd"/>
      <w:r w:rsidRPr="00567F39">
        <w:rPr>
          <w:szCs w:val="24"/>
        </w:rPr>
        <w:t xml:space="preserve"> </w:t>
      </w:r>
      <w:proofErr w:type="spellStart"/>
      <w:r w:rsidRPr="00567F39">
        <w:rPr>
          <w:szCs w:val="24"/>
        </w:rPr>
        <w:t>zālēm</w:t>
      </w:r>
      <w:proofErr w:type="spellEnd"/>
      <w:r w:rsidRPr="00567F39">
        <w:rPr>
          <w:szCs w:val="24"/>
        </w:rPr>
        <w:t xml:space="preserve">, tad </w:t>
      </w:r>
      <w:proofErr w:type="spellStart"/>
      <w:r w:rsidRPr="00567F39">
        <w:rPr>
          <w:szCs w:val="24"/>
        </w:rPr>
        <w:t>pacients</w:t>
      </w:r>
      <w:proofErr w:type="spellEnd"/>
      <w:r w:rsidRPr="00567F39">
        <w:rPr>
          <w:szCs w:val="24"/>
        </w:rPr>
        <w:t xml:space="preserve"> </w:t>
      </w:r>
      <w:proofErr w:type="spellStart"/>
      <w:r w:rsidRPr="00567F39">
        <w:rPr>
          <w:szCs w:val="24"/>
        </w:rPr>
        <w:t>rūpīgi</w:t>
      </w:r>
      <w:proofErr w:type="spellEnd"/>
      <w:r w:rsidRPr="00567F39">
        <w:rPr>
          <w:szCs w:val="24"/>
        </w:rPr>
        <w:t xml:space="preserve"> </w:t>
      </w:r>
      <w:proofErr w:type="spellStart"/>
      <w:r w:rsidRPr="00567F39">
        <w:rPr>
          <w:szCs w:val="24"/>
        </w:rPr>
        <w:t>jānovēro</w:t>
      </w:r>
      <w:proofErr w:type="spellEnd"/>
      <w:r w:rsidRPr="00567F39">
        <w:rPr>
          <w:szCs w:val="24"/>
        </w:rPr>
        <w:t xml:space="preserve">, </w:t>
      </w:r>
      <w:proofErr w:type="spellStart"/>
      <w:r w:rsidRPr="00567F39">
        <w:rPr>
          <w:szCs w:val="24"/>
        </w:rPr>
        <w:t>vai</w:t>
      </w:r>
      <w:proofErr w:type="spellEnd"/>
      <w:r w:rsidRPr="00567F39">
        <w:rPr>
          <w:szCs w:val="24"/>
        </w:rPr>
        <w:t xml:space="preserve"> nav </w:t>
      </w:r>
      <w:proofErr w:type="spellStart"/>
      <w:r w:rsidRPr="00567F39">
        <w:rPr>
          <w:szCs w:val="24"/>
        </w:rPr>
        <w:t>blakusparādību</w:t>
      </w:r>
      <w:proofErr w:type="spellEnd"/>
      <w:r w:rsidRPr="00567F39">
        <w:rPr>
          <w:szCs w:val="24"/>
        </w:rPr>
        <w:t>.</w:t>
      </w:r>
    </w:p>
    <w:p w14:paraId="07C11479" w14:textId="77777777" w:rsidR="005F6EB8" w:rsidRPr="00567F39" w:rsidRDefault="005F6EB8">
      <w:pPr>
        <w:pStyle w:val="EMEABodyText"/>
        <w:rPr>
          <w:szCs w:val="24"/>
        </w:rPr>
      </w:pPr>
    </w:p>
    <w:p w14:paraId="153B26D9" w14:textId="77777777" w:rsidR="005F6EB8" w:rsidRPr="00567F39" w:rsidRDefault="005F6EB8">
      <w:pPr>
        <w:pStyle w:val="EMEABodyText"/>
        <w:rPr>
          <w:szCs w:val="24"/>
        </w:rPr>
      </w:pPr>
      <w:r w:rsidRPr="00567F39">
        <w:rPr>
          <w:szCs w:val="24"/>
        </w:rPr>
        <w:t xml:space="preserve">Nav </w:t>
      </w:r>
      <w:proofErr w:type="spellStart"/>
      <w:r w:rsidRPr="00567F39">
        <w:rPr>
          <w:szCs w:val="24"/>
        </w:rPr>
        <w:t>novērota</w:t>
      </w:r>
      <w:proofErr w:type="spellEnd"/>
      <w:r w:rsidRPr="00567F39">
        <w:rPr>
          <w:szCs w:val="24"/>
        </w:rPr>
        <w:t xml:space="preserve"> </w:t>
      </w:r>
      <w:proofErr w:type="spellStart"/>
      <w:r w:rsidRPr="00567F39">
        <w:rPr>
          <w:szCs w:val="24"/>
        </w:rPr>
        <w:t>farmakokinētiska</w:t>
      </w:r>
      <w:proofErr w:type="spellEnd"/>
      <w:r w:rsidRPr="00567F39">
        <w:rPr>
          <w:szCs w:val="24"/>
        </w:rPr>
        <w:t xml:space="preserve"> </w:t>
      </w:r>
      <w:proofErr w:type="spellStart"/>
      <w:r w:rsidRPr="00567F39">
        <w:rPr>
          <w:szCs w:val="24"/>
        </w:rPr>
        <w:t>mijiedarbība</w:t>
      </w:r>
      <w:proofErr w:type="spellEnd"/>
      <w:r w:rsidRPr="00567F39">
        <w:rPr>
          <w:szCs w:val="24"/>
        </w:rPr>
        <w:t xml:space="preserve"> </w:t>
      </w:r>
      <w:proofErr w:type="spellStart"/>
      <w:r w:rsidRPr="00567F39">
        <w:rPr>
          <w:szCs w:val="24"/>
        </w:rPr>
        <w:t>starp</w:t>
      </w:r>
      <w:proofErr w:type="spellEnd"/>
      <w:r w:rsidRPr="00567F39">
        <w:rPr>
          <w:szCs w:val="24"/>
        </w:rPr>
        <w:t xml:space="preserve"> </w:t>
      </w:r>
      <w:proofErr w:type="spellStart"/>
      <w:r w:rsidRPr="00567F39">
        <w:rPr>
          <w:szCs w:val="24"/>
        </w:rPr>
        <w:t>entekavīru</w:t>
      </w:r>
      <w:proofErr w:type="spellEnd"/>
      <w:r w:rsidRPr="00567F39">
        <w:rPr>
          <w:szCs w:val="24"/>
        </w:rPr>
        <w:t xml:space="preserve"> un </w:t>
      </w:r>
      <w:proofErr w:type="spellStart"/>
      <w:r w:rsidRPr="00567F39">
        <w:rPr>
          <w:szCs w:val="24"/>
        </w:rPr>
        <w:t>lamivudīnu</w:t>
      </w:r>
      <w:proofErr w:type="spellEnd"/>
      <w:r w:rsidRPr="00567F39">
        <w:rPr>
          <w:szCs w:val="24"/>
        </w:rPr>
        <w:t xml:space="preserve">, </w:t>
      </w:r>
      <w:proofErr w:type="spellStart"/>
      <w:r w:rsidRPr="00567F39">
        <w:rPr>
          <w:szCs w:val="24"/>
        </w:rPr>
        <w:t>adefovīru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tenofovīru</w:t>
      </w:r>
      <w:proofErr w:type="spellEnd"/>
      <w:r w:rsidRPr="00567F39">
        <w:rPr>
          <w:szCs w:val="24"/>
        </w:rPr>
        <w:t>.</w:t>
      </w:r>
    </w:p>
    <w:p w14:paraId="194E11D9" w14:textId="77777777" w:rsidR="005F6EB8" w:rsidRPr="00567F39" w:rsidRDefault="005F6EB8">
      <w:pPr>
        <w:pStyle w:val="EMEABodyText"/>
        <w:rPr>
          <w:szCs w:val="24"/>
        </w:rPr>
      </w:pPr>
    </w:p>
    <w:p w14:paraId="630F8274" w14:textId="77777777" w:rsidR="005F6EB8" w:rsidRPr="00567F39" w:rsidRDefault="005F6EB8">
      <w:pPr>
        <w:pStyle w:val="EMEABodyText"/>
      </w:pPr>
      <w:proofErr w:type="spellStart"/>
      <w:r w:rsidRPr="00567F39">
        <w:rPr>
          <w:szCs w:val="24"/>
        </w:rPr>
        <w:t>Entekavīrs</w:t>
      </w:r>
      <w:proofErr w:type="spellEnd"/>
      <w:r w:rsidRPr="00567F39">
        <w:rPr>
          <w:szCs w:val="24"/>
        </w:rPr>
        <w:t xml:space="preserve"> nav </w:t>
      </w:r>
      <w:proofErr w:type="spellStart"/>
      <w:r w:rsidRPr="00567F39">
        <w:rPr>
          <w:szCs w:val="24"/>
        </w:rPr>
        <w:t>citohroma</w:t>
      </w:r>
      <w:proofErr w:type="spellEnd"/>
      <w:r w:rsidRPr="00567F39">
        <w:rPr>
          <w:szCs w:val="24"/>
        </w:rPr>
        <w:t xml:space="preserve"> P450 (CYP450) </w:t>
      </w:r>
      <w:proofErr w:type="spellStart"/>
      <w:r w:rsidRPr="00567F39">
        <w:rPr>
          <w:szCs w:val="24"/>
        </w:rPr>
        <w:t>enzīmu</w:t>
      </w:r>
      <w:proofErr w:type="spellEnd"/>
      <w:r w:rsidRPr="00567F39">
        <w:rPr>
          <w:szCs w:val="24"/>
        </w:rPr>
        <w:t xml:space="preserve"> </w:t>
      </w:r>
      <w:proofErr w:type="spellStart"/>
      <w:r w:rsidRPr="00567F39">
        <w:rPr>
          <w:szCs w:val="24"/>
        </w:rPr>
        <w:t>substrāts</w:t>
      </w:r>
      <w:proofErr w:type="spellEnd"/>
      <w:r w:rsidRPr="00567F39">
        <w:rPr>
          <w:szCs w:val="24"/>
        </w:rPr>
        <w:t xml:space="preserve">, </w:t>
      </w:r>
      <w:proofErr w:type="spellStart"/>
      <w:r w:rsidRPr="00567F39">
        <w:rPr>
          <w:szCs w:val="24"/>
        </w:rPr>
        <w:t>induktors</w:t>
      </w:r>
      <w:proofErr w:type="spellEnd"/>
      <w:r w:rsidRPr="00567F39">
        <w:rPr>
          <w:szCs w:val="24"/>
        </w:rPr>
        <w:t xml:space="preserve"> </w:t>
      </w:r>
      <w:proofErr w:type="spellStart"/>
      <w:r w:rsidRPr="00567F39">
        <w:rPr>
          <w:szCs w:val="24"/>
        </w:rPr>
        <w:t>vai</w:t>
      </w:r>
      <w:proofErr w:type="spellEnd"/>
      <w:r w:rsidRPr="00567F39">
        <w:rPr>
          <w:szCs w:val="24"/>
        </w:rPr>
        <w:t xml:space="preserve"> inhibitors (</w:t>
      </w:r>
      <w:proofErr w:type="spellStart"/>
      <w:r w:rsidRPr="00567F39">
        <w:rPr>
          <w:szCs w:val="24"/>
        </w:rPr>
        <w:t>skatīt</w:t>
      </w:r>
      <w:proofErr w:type="spellEnd"/>
      <w:r w:rsidRPr="00567F39">
        <w:rPr>
          <w:szCs w:val="24"/>
        </w:rPr>
        <w:t xml:space="preserve"> 5.2. </w:t>
      </w:r>
      <w:proofErr w:type="spellStart"/>
      <w:r w:rsidRPr="00567F39">
        <w:rPr>
          <w:szCs w:val="24"/>
        </w:rPr>
        <w:t>apakšpunktu</w:t>
      </w:r>
      <w:proofErr w:type="spellEnd"/>
      <w:r w:rsidRPr="00567F39">
        <w:rPr>
          <w:szCs w:val="24"/>
        </w:rPr>
        <w:t xml:space="preserve">). </w:t>
      </w:r>
      <w:proofErr w:type="spellStart"/>
      <w:r w:rsidRPr="00567F39">
        <w:rPr>
          <w:szCs w:val="24"/>
        </w:rPr>
        <w:t>Tāpēc</w:t>
      </w:r>
      <w:proofErr w:type="spellEnd"/>
      <w:r w:rsidRPr="00567F39">
        <w:rPr>
          <w:szCs w:val="24"/>
        </w:rPr>
        <w:t xml:space="preserve"> nav </w:t>
      </w:r>
      <w:proofErr w:type="spellStart"/>
      <w:r w:rsidRPr="00567F39">
        <w:rPr>
          <w:szCs w:val="24"/>
        </w:rPr>
        <w:t>paredzamas</w:t>
      </w:r>
      <w:proofErr w:type="spellEnd"/>
      <w:r w:rsidRPr="00567F39">
        <w:rPr>
          <w:szCs w:val="24"/>
        </w:rPr>
        <w:t xml:space="preserve">, ka </w:t>
      </w:r>
      <w:proofErr w:type="spellStart"/>
      <w:r w:rsidRPr="00567F39">
        <w:rPr>
          <w:szCs w:val="24"/>
        </w:rPr>
        <w:t>varētu</w:t>
      </w:r>
      <w:proofErr w:type="spellEnd"/>
      <w:r w:rsidRPr="00567F39">
        <w:rPr>
          <w:szCs w:val="24"/>
        </w:rPr>
        <w:t xml:space="preserve"> </w:t>
      </w:r>
      <w:proofErr w:type="spellStart"/>
      <w:r w:rsidRPr="00567F39">
        <w:rPr>
          <w:szCs w:val="24"/>
        </w:rPr>
        <w:t>būt</w:t>
      </w:r>
      <w:proofErr w:type="spellEnd"/>
      <w:r w:rsidRPr="00567F39">
        <w:rPr>
          <w:szCs w:val="24"/>
        </w:rPr>
        <w:t xml:space="preserve"> </w:t>
      </w:r>
      <w:proofErr w:type="spellStart"/>
      <w:r w:rsidRPr="00567F39">
        <w:rPr>
          <w:szCs w:val="24"/>
        </w:rPr>
        <w:t>iespējamas</w:t>
      </w:r>
      <w:proofErr w:type="spellEnd"/>
      <w:r w:rsidRPr="00567F39">
        <w:rPr>
          <w:szCs w:val="24"/>
        </w:rPr>
        <w:t xml:space="preserve"> CYP450 </w:t>
      </w:r>
      <w:proofErr w:type="spellStart"/>
      <w:r w:rsidRPr="00567F39">
        <w:rPr>
          <w:szCs w:val="24"/>
        </w:rPr>
        <w:t>mediētas</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mijiedarbības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w:t>
      </w:r>
    </w:p>
    <w:p w14:paraId="650C8710" w14:textId="77777777" w:rsidR="005F6EB8" w:rsidRPr="00567F39" w:rsidRDefault="005F6EB8">
      <w:pPr>
        <w:pStyle w:val="EMEABodyText"/>
      </w:pPr>
    </w:p>
    <w:p w14:paraId="2CA6525F" w14:textId="77777777" w:rsidR="005F6EB8" w:rsidRPr="00567F39" w:rsidRDefault="005F6EB8">
      <w:pPr>
        <w:pStyle w:val="EMEABodyText"/>
      </w:pPr>
      <w:proofErr w:type="spellStart"/>
      <w:r w:rsidRPr="00567F39">
        <w:rPr>
          <w:i/>
        </w:rPr>
        <w:t>Pediatriskā</w:t>
      </w:r>
      <w:proofErr w:type="spellEnd"/>
      <w:r w:rsidRPr="00567F39">
        <w:rPr>
          <w:i/>
        </w:rPr>
        <w:t xml:space="preserve"> </w:t>
      </w:r>
      <w:proofErr w:type="spellStart"/>
      <w:r w:rsidRPr="00567F39">
        <w:rPr>
          <w:i/>
        </w:rPr>
        <w:t>populācija</w:t>
      </w:r>
      <w:proofErr w:type="spellEnd"/>
    </w:p>
    <w:p w14:paraId="03B2CD06" w14:textId="77777777" w:rsidR="005F6EB8" w:rsidRPr="00567F39" w:rsidRDefault="005F6EB8">
      <w:pPr>
        <w:pStyle w:val="EMEABodyText"/>
        <w:rPr>
          <w:szCs w:val="24"/>
        </w:rPr>
      </w:pPr>
      <w:proofErr w:type="spellStart"/>
      <w:r w:rsidRPr="00567F39">
        <w:t>Mijiedarbības</w:t>
      </w:r>
      <w:proofErr w:type="spellEnd"/>
      <w:r w:rsidRPr="00567F39">
        <w:t xml:space="preserve"> </w:t>
      </w:r>
      <w:proofErr w:type="spellStart"/>
      <w:r w:rsidRPr="00567F39">
        <w:t>pētījumi</w:t>
      </w:r>
      <w:proofErr w:type="spellEnd"/>
      <w:r w:rsidRPr="00567F39">
        <w:t xml:space="preserve"> </w:t>
      </w:r>
      <w:proofErr w:type="spellStart"/>
      <w:r w:rsidRPr="00567F39">
        <w:t>veikti</w:t>
      </w:r>
      <w:proofErr w:type="spellEnd"/>
      <w:r w:rsidRPr="00567F39">
        <w:t xml:space="preserve"> </w:t>
      </w:r>
      <w:proofErr w:type="spellStart"/>
      <w:r w:rsidRPr="00567F39">
        <w:t>tikai</w:t>
      </w:r>
      <w:proofErr w:type="spellEnd"/>
      <w:r w:rsidRPr="00567F39">
        <w:t xml:space="preserve"> </w:t>
      </w:r>
      <w:proofErr w:type="spellStart"/>
      <w:r w:rsidRPr="00567F39">
        <w:t>pieaugušajiem</w:t>
      </w:r>
      <w:proofErr w:type="spellEnd"/>
      <w:r w:rsidRPr="00567F39">
        <w:t xml:space="preserve">. </w:t>
      </w:r>
    </w:p>
    <w:p w14:paraId="7D700FBB" w14:textId="77777777" w:rsidR="005F6EB8" w:rsidRPr="00567F39" w:rsidRDefault="005F6EB8">
      <w:pPr>
        <w:pStyle w:val="EMEABodyText"/>
        <w:rPr>
          <w:szCs w:val="24"/>
        </w:rPr>
      </w:pPr>
    </w:p>
    <w:p w14:paraId="4F186DBF" w14:textId="77777777" w:rsidR="005F6EB8" w:rsidRPr="00567F39" w:rsidRDefault="005F6EB8">
      <w:pPr>
        <w:pStyle w:val="EMEAHeading2"/>
        <w:rPr>
          <w:szCs w:val="24"/>
        </w:rPr>
      </w:pPr>
      <w:r w:rsidRPr="00567F39">
        <w:rPr>
          <w:szCs w:val="24"/>
        </w:rPr>
        <w:t>4.6.</w:t>
      </w:r>
      <w:r w:rsidRPr="00567F39">
        <w:rPr>
          <w:szCs w:val="24"/>
        </w:rPr>
        <w:tab/>
      </w:r>
      <w:proofErr w:type="spellStart"/>
      <w:r w:rsidRPr="00567F39">
        <w:rPr>
          <w:szCs w:val="24"/>
        </w:rPr>
        <w:t>Fertilitāte</w:t>
      </w:r>
      <w:proofErr w:type="spellEnd"/>
      <w:r w:rsidRPr="00567F39">
        <w:rPr>
          <w:szCs w:val="24"/>
        </w:rPr>
        <w:t xml:space="preserve">, </w:t>
      </w:r>
      <w:proofErr w:type="spellStart"/>
      <w:r w:rsidRPr="00567F39">
        <w:rPr>
          <w:szCs w:val="24"/>
        </w:rPr>
        <w:t>grūtniecība</w:t>
      </w:r>
      <w:proofErr w:type="spellEnd"/>
      <w:r w:rsidRPr="00567F39">
        <w:rPr>
          <w:szCs w:val="24"/>
        </w:rPr>
        <w:t xml:space="preserve"> un </w:t>
      </w:r>
      <w:proofErr w:type="spellStart"/>
      <w:r w:rsidRPr="00567F39">
        <w:rPr>
          <w:szCs w:val="24"/>
        </w:rPr>
        <w:t>barošana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krūti</w:t>
      </w:r>
      <w:proofErr w:type="spellEnd"/>
    </w:p>
    <w:p w14:paraId="7737191E" w14:textId="77777777" w:rsidR="005F6EB8" w:rsidRPr="00567F39" w:rsidRDefault="005F6EB8">
      <w:pPr>
        <w:pStyle w:val="EMEAHeading2"/>
        <w:rPr>
          <w:szCs w:val="24"/>
        </w:rPr>
      </w:pPr>
    </w:p>
    <w:p w14:paraId="17CB80D9" w14:textId="77777777" w:rsidR="005F6EB8" w:rsidRPr="00567F39" w:rsidRDefault="005F6EB8">
      <w:pPr>
        <w:pStyle w:val="EMEABodyText"/>
        <w:rPr>
          <w:szCs w:val="24"/>
        </w:rPr>
      </w:pPr>
      <w:proofErr w:type="spellStart"/>
      <w:r w:rsidRPr="00567F39">
        <w:rPr>
          <w:i/>
          <w:szCs w:val="24"/>
        </w:rPr>
        <w:t>Sievietes</w:t>
      </w:r>
      <w:proofErr w:type="spellEnd"/>
      <w:r w:rsidRPr="00567F39">
        <w:rPr>
          <w:i/>
          <w:szCs w:val="24"/>
        </w:rPr>
        <w:t xml:space="preserve"> </w:t>
      </w:r>
      <w:proofErr w:type="spellStart"/>
      <w:r w:rsidRPr="00567F39">
        <w:rPr>
          <w:i/>
          <w:szCs w:val="24"/>
        </w:rPr>
        <w:t>reproduktīvā</w:t>
      </w:r>
      <w:proofErr w:type="spellEnd"/>
      <w:r w:rsidRPr="00567F39">
        <w:rPr>
          <w:i/>
          <w:szCs w:val="24"/>
        </w:rPr>
        <w:t xml:space="preserve"> </w:t>
      </w:r>
      <w:proofErr w:type="spellStart"/>
      <w:r w:rsidRPr="00567F39">
        <w:rPr>
          <w:i/>
          <w:szCs w:val="24"/>
        </w:rPr>
        <w:t>vecumā</w:t>
      </w:r>
      <w:proofErr w:type="spellEnd"/>
      <w:r w:rsidRPr="00567F39">
        <w:rPr>
          <w:szCs w:val="24"/>
        </w:rPr>
        <w:t xml:space="preserve">: </w:t>
      </w:r>
      <w:proofErr w:type="spellStart"/>
      <w:r w:rsidRPr="00567F39">
        <w:rPr>
          <w:szCs w:val="24"/>
        </w:rPr>
        <w:t>ņemot</w:t>
      </w:r>
      <w:proofErr w:type="spellEnd"/>
      <w:r w:rsidRPr="00567F39">
        <w:rPr>
          <w:szCs w:val="24"/>
        </w:rPr>
        <w:t xml:space="preserve"> </w:t>
      </w:r>
      <w:proofErr w:type="spellStart"/>
      <w:r w:rsidRPr="00567F39">
        <w:rPr>
          <w:szCs w:val="24"/>
        </w:rPr>
        <w:t>vērā</w:t>
      </w:r>
      <w:proofErr w:type="spellEnd"/>
      <w:r w:rsidRPr="00567F39">
        <w:rPr>
          <w:szCs w:val="24"/>
        </w:rPr>
        <w:t xml:space="preserve">, ka nav </w:t>
      </w:r>
      <w:proofErr w:type="spellStart"/>
      <w:r w:rsidRPr="00567F39">
        <w:rPr>
          <w:szCs w:val="24"/>
        </w:rPr>
        <w:t>zināms</w:t>
      </w:r>
      <w:proofErr w:type="spellEnd"/>
      <w:r w:rsidRPr="00567F39">
        <w:rPr>
          <w:szCs w:val="24"/>
        </w:rPr>
        <w:t xml:space="preserve"> </w:t>
      </w:r>
      <w:proofErr w:type="spellStart"/>
      <w:r w:rsidRPr="00567F39">
        <w:rPr>
          <w:szCs w:val="24"/>
        </w:rPr>
        <w:t>potenciālais</w:t>
      </w:r>
      <w:proofErr w:type="spellEnd"/>
      <w:r w:rsidRPr="00567F39">
        <w:rPr>
          <w:szCs w:val="24"/>
        </w:rPr>
        <w:t xml:space="preserve"> risks </w:t>
      </w:r>
      <w:proofErr w:type="spellStart"/>
      <w:r w:rsidRPr="00567F39">
        <w:rPr>
          <w:szCs w:val="24"/>
        </w:rPr>
        <w:t>auglim</w:t>
      </w:r>
      <w:proofErr w:type="spellEnd"/>
      <w:r w:rsidRPr="00567F39">
        <w:rPr>
          <w:szCs w:val="24"/>
        </w:rPr>
        <w:t xml:space="preserve">, </w:t>
      </w:r>
      <w:proofErr w:type="spellStart"/>
      <w:r w:rsidRPr="00567F39">
        <w:rPr>
          <w:szCs w:val="24"/>
        </w:rPr>
        <w:t>sievietēm</w:t>
      </w:r>
      <w:proofErr w:type="spellEnd"/>
      <w:r w:rsidRPr="00567F39">
        <w:rPr>
          <w:szCs w:val="24"/>
        </w:rPr>
        <w:t xml:space="preserve"> </w:t>
      </w:r>
      <w:proofErr w:type="spellStart"/>
      <w:r w:rsidRPr="00567F39">
        <w:rPr>
          <w:szCs w:val="24"/>
        </w:rPr>
        <w:t>reproduktīvā</w:t>
      </w:r>
      <w:proofErr w:type="spellEnd"/>
      <w:r w:rsidRPr="00567F39">
        <w:rPr>
          <w:szCs w:val="24"/>
        </w:rPr>
        <w:t xml:space="preserve"> </w:t>
      </w:r>
      <w:proofErr w:type="spellStart"/>
      <w:r w:rsidRPr="00567F39">
        <w:rPr>
          <w:szCs w:val="24"/>
        </w:rPr>
        <w:t>vecumā</w:t>
      </w:r>
      <w:proofErr w:type="spellEnd"/>
      <w:r w:rsidRPr="00567F39">
        <w:rPr>
          <w:szCs w:val="24"/>
        </w:rPr>
        <w:t xml:space="preserve"> </w:t>
      </w:r>
      <w:proofErr w:type="spellStart"/>
      <w:r w:rsidRPr="00567F39">
        <w:rPr>
          <w:szCs w:val="24"/>
        </w:rPr>
        <w:t>vajadzētu</w:t>
      </w:r>
      <w:proofErr w:type="spellEnd"/>
      <w:r w:rsidRPr="00567F39">
        <w:rPr>
          <w:szCs w:val="24"/>
        </w:rPr>
        <w:t xml:space="preserve"> </w:t>
      </w:r>
      <w:proofErr w:type="spellStart"/>
      <w:r w:rsidRPr="00567F39">
        <w:rPr>
          <w:szCs w:val="24"/>
        </w:rPr>
        <w:t>lietot</w:t>
      </w:r>
      <w:proofErr w:type="spellEnd"/>
      <w:r w:rsidRPr="00567F39">
        <w:rPr>
          <w:szCs w:val="24"/>
        </w:rPr>
        <w:t xml:space="preserve"> </w:t>
      </w:r>
      <w:proofErr w:type="spellStart"/>
      <w:r w:rsidRPr="00567F39">
        <w:rPr>
          <w:szCs w:val="24"/>
        </w:rPr>
        <w:t>efektīvu</w:t>
      </w:r>
      <w:proofErr w:type="spellEnd"/>
      <w:r w:rsidRPr="00567F39">
        <w:rPr>
          <w:szCs w:val="24"/>
        </w:rPr>
        <w:t xml:space="preserve"> </w:t>
      </w:r>
      <w:proofErr w:type="spellStart"/>
      <w:r w:rsidRPr="00567F39">
        <w:rPr>
          <w:szCs w:val="24"/>
        </w:rPr>
        <w:t>kontracepcijas</w:t>
      </w:r>
      <w:proofErr w:type="spellEnd"/>
      <w:r w:rsidRPr="00567F39">
        <w:rPr>
          <w:szCs w:val="24"/>
        </w:rPr>
        <w:t xml:space="preserve"> </w:t>
      </w:r>
      <w:proofErr w:type="spellStart"/>
      <w:r w:rsidRPr="00567F39">
        <w:rPr>
          <w:szCs w:val="24"/>
        </w:rPr>
        <w:t>metodi</w:t>
      </w:r>
      <w:proofErr w:type="spellEnd"/>
      <w:r w:rsidRPr="00567F39">
        <w:rPr>
          <w:szCs w:val="24"/>
        </w:rPr>
        <w:t>.</w:t>
      </w:r>
    </w:p>
    <w:p w14:paraId="751ABC80" w14:textId="77777777" w:rsidR="005F6EB8" w:rsidRPr="00567F39" w:rsidRDefault="005F6EB8">
      <w:pPr>
        <w:pStyle w:val="EMEABodyText"/>
        <w:rPr>
          <w:szCs w:val="24"/>
        </w:rPr>
      </w:pPr>
    </w:p>
    <w:p w14:paraId="1DBE7922" w14:textId="77777777" w:rsidR="005F6EB8" w:rsidRPr="00567F39" w:rsidRDefault="005F6EB8">
      <w:pPr>
        <w:pStyle w:val="EMEABodyText"/>
        <w:rPr>
          <w:szCs w:val="24"/>
        </w:rPr>
      </w:pPr>
      <w:proofErr w:type="spellStart"/>
      <w:r w:rsidRPr="00567F39">
        <w:rPr>
          <w:i/>
          <w:szCs w:val="24"/>
        </w:rPr>
        <w:t>Grūtniecība</w:t>
      </w:r>
      <w:proofErr w:type="spellEnd"/>
      <w:r w:rsidRPr="00567F39">
        <w:rPr>
          <w:szCs w:val="24"/>
        </w:rPr>
        <w:t xml:space="preserve">: nav </w:t>
      </w:r>
      <w:proofErr w:type="spellStart"/>
      <w:r w:rsidRPr="00567F39">
        <w:rPr>
          <w:szCs w:val="24"/>
        </w:rPr>
        <w:t>pietiekamu</w:t>
      </w:r>
      <w:proofErr w:type="spellEnd"/>
      <w:r w:rsidRPr="00567F39">
        <w:rPr>
          <w:szCs w:val="24"/>
        </w:rPr>
        <w:t xml:space="preserve"> datu par </w:t>
      </w:r>
      <w:proofErr w:type="spellStart"/>
      <w:r w:rsidRPr="00567F39">
        <w:rPr>
          <w:szCs w:val="24"/>
        </w:rPr>
        <w:t>entekavīra</w:t>
      </w:r>
      <w:proofErr w:type="spellEnd"/>
      <w:r w:rsidRPr="00567F39">
        <w:rPr>
          <w:szCs w:val="24"/>
        </w:rPr>
        <w:t xml:space="preserve"> </w:t>
      </w:r>
      <w:proofErr w:type="spellStart"/>
      <w:r w:rsidRPr="00567F39">
        <w:rPr>
          <w:szCs w:val="24"/>
        </w:rPr>
        <w:t>lietošanu</w:t>
      </w:r>
      <w:proofErr w:type="spellEnd"/>
      <w:r w:rsidRPr="00567F39">
        <w:rPr>
          <w:szCs w:val="24"/>
        </w:rPr>
        <w:t xml:space="preserve"> </w:t>
      </w:r>
      <w:proofErr w:type="spellStart"/>
      <w:r w:rsidRPr="00567F39">
        <w:rPr>
          <w:szCs w:val="24"/>
        </w:rPr>
        <w:t>grūtniecēm</w:t>
      </w:r>
      <w:proofErr w:type="spellEnd"/>
      <w:r w:rsidRPr="00567F39">
        <w:rPr>
          <w:szCs w:val="24"/>
        </w:rPr>
        <w:t xml:space="preserve">. </w:t>
      </w:r>
      <w:proofErr w:type="spellStart"/>
      <w:r w:rsidRPr="00567F39">
        <w:rPr>
          <w:szCs w:val="24"/>
        </w:rPr>
        <w:t>Pētījumi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dzīvniekiem</w:t>
      </w:r>
      <w:proofErr w:type="spellEnd"/>
      <w:r w:rsidRPr="00567F39">
        <w:rPr>
          <w:szCs w:val="24"/>
        </w:rPr>
        <w:t xml:space="preserve"> </w:t>
      </w:r>
      <w:proofErr w:type="spellStart"/>
      <w:r w:rsidRPr="00567F39">
        <w:rPr>
          <w:szCs w:val="24"/>
        </w:rPr>
        <w:t>pierāda</w:t>
      </w:r>
      <w:proofErr w:type="spellEnd"/>
      <w:r w:rsidRPr="00567F39">
        <w:rPr>
          <w:szCs w:val="24"/>
        </w:rPr>
        <w:t xml:space="preserve"> </w:t>
      </w:r>
      <w:proofErr w:type="spellStart"/>
      <w:r w:rsidRPr="00567F39">
        <w:rPr>
          <w:szCs w:val="24"/>
        </w:rPr>
        <w:t>reproduktīvo</w:t>
      </w:r>
      <w:proofErr w:type="spellEnd"/>
      <w:r w:rsidRPr="00567F39">
        <w:rPr>
          <w:szCs w:val="24"/>
        </w:rPr>
        <w:t xml:space="preserve"> </w:t>
      </w:r>
      <w:proofErr w:type="spellStart"/>
      <w:r w:rsidRPr="00567F39">
        <w:rPr>
          <w:szCs w:val="24"/>
        </w:rPr>
        <w:t>toksicitāti</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lielām</w:t>
      </w:r>
      <w:proofErr w:type="spellEnd"/>
      <w:r w:rsidRPr="00567F39">
        <w:rPr>
          <w:szCs w:val="24"/>
        </w:rPr>
        <w:t xml:space="preserve"> </w:t>
      </w:r>
      <w:proofErr w:type="spellStart"/>
      <w:r w:rsidRPr="00567F39">
        <w:rPr>
          <w:szCs w:val="24"/>
        </w:rPr>
        <w:t>devām</w:t>
      </w:r>
      <w:proofErr w:type="spellEnd"/>
      <w:r w:rsidRPr="00567F39">
        <w:rPr>
          <w:szCs w:val="24"/>
        </w:rPr>
        <w:t xml:space="preserve"> (</w:t>
      </w:r>
      <w:proofErr w:type="spellStart"/>
      <w:r w:rsidRPr="00567F39">
        <w:rPr>
          <w:szCs w:val="24"/>
        </w:rPr>
        <w:t>skatīt</w:t>
      </w:r>
      <w:proofErr w:type="spellEnd"/>
      <w:r w:rsidRPr="00567F39">
        <w:rPr>
          <w:szCs w:val="24"/>
        </w:rPr>
        <w:t xml:space="preserve"> 5.3. </w:t>
      </w:r>
      <w:proofErr w:type="spellStart"/>
      <w:r w:rsidRPr="00567F39">
        <w:rPr>
          <w:szCs w:val="24"/>
        </w:rPr>
        <w:t>apakšpunktu</w:t>
      </w:r>
      <w:proofErr w:type="spellEnd"/>
      <w:r w:rsidRPr="00567F39">
        <w:rPr>
          <w:szCs w:val="24"/>
        </w:rPr>
        <w:t xml:space="preserve">). </w:t>
      </w:r>
      <w:proofErr w:type="spellStart"/>
      <w:r w:rsidRPr="00567F39">
        <w:rPr>
          <w:szCs w:val="24"/>
        </w:rPr>
        <w:t>Potenciālais</w:t>
      </w:r>
      <w:proofErr w:type="spellEnd"/>
      <w:r w:rsidRPr="00567F39">
        <w:rPr>
          <w:szCs w:val="24"/>
        </w:rPr>
        <w:t xml:space="preserve"> risks </w:t>
      </w:r>
      <w:proofErr w:type="spellStart"/>
      <w:r w:rsidRPr="00567F39">
        <w:rPr>
          <w:szCs w:val="24"/>
        </w:rPr>
        <w:t>cilvēkiem</w:t>
      </w:r>
      <w:proofErr w:type="spellEnd"/>
      <w:r w:rsidRPr="00567F39">
        <w:rPr>
          <w:szCs w:val="24"/>
        </w:rPr>
        <w:t xml:space="preserve"> nav </w:t>
      </w:r>
      <w:proofErr w:type="spellStart"/>
      <w:r w:rsidRPr="00567F39">
        <w:rPr>
          <w:szCs w:val="24"/>
        </w:rPr>
        <w:t>zināms</w:t>
      </w:r>
      <w:proofErr w:type="spellEnd"/>
      <w:r w:rsidRPr="00567F39">
        <w:rPr>
          <w:szCs w:val="24"/>
        </w:rPr>
        <w:t xml:space="preserve">. </w:t>
      </w:r>
      <w:proofErr w:type="spellStart"/>
      <w:r w:rsidRPr="00567F39">
        <w:rPr>
          <w:szCs w:val="24"/>
        </w:rPr>
        <w:t>Baraclude</w:t>
      </w:r>
      <w:proofErr w:type="spellEnd"/>
      <w:r w:rsidRPr="00567F39">
        <w:rPr>
          <w:szCs w:val="24"/>
        </w:rPr>
        <w:t xml:space="preserve"> </w:t>
      </w:r>
      <w:proofErr w:type="spellStart"/>
      <w:r w:rsidRPr="00567F39">
        <w:rPr>
          <w:szCs w:val="24"/>
        </w:rPr>
        <w:t>grūtniecības</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nevajadzētu</w:t>
      </w:r>
      <w:proofErr w:type="spellEnd"/>
      <w:r w:rsidRPr="00567F39">
        <w:rPr>
          <w:szCs w:val="24"/>
        </w:rPr>
        <w:t xml:space="preserve"> </w:t>
      </w:r>
      <w:proofErr w:type="spellStart"/>
      <w:r w:rsidRPr="00567F39">
        <w:rPr>
          <w:szCs w:val="24"/>
        </w:rPr>
        <w:t>lietot</w:t>
      </w:r>
      <w:proofErr w:type="spellEnd"/>
      <w:r w:rsidRPr="00567F39">
        <w:rPr>
          <w:szCs w:val="24"/>
        </w:rPr>
        <w:t xml:space="preserve">, </w:t>
      </w:r>
      <w:proofErr w:type="spellStart"/>
      <w:r w:rsidRPr="00567F39">
        <w:rPr>
          <w:szCs w:val="24"/>
        </w:rPr>
        <w:t>ja</w:t>
      </w:r>
      <w:proofErr w:type="spellEnd"/>
      <w:r w:rsidRPr="00567F39">
        <w:rPr>
          <w:szCs w:val="24"/>
        </w:rPr>
        <w:t xml:space="preserve"> </w:t>
      </w:r>
      <w:proofErr w:type="spellStart"/>
      <w:r w:rsidRPr="00567F39">
        <w:rPr>
          <w:szCs w:val="24"/>
        </w:rPr>
        <w:t>vien</w:t>
      </w:r>
      <w:proofErr w:type="spellEnd"/>
      <w:r w:rsidRPr="00567F39">
        <w:rPr>
          <w:szCs w:val="24"/>
        </w:rPr>
        <w:t xml:space="preserve"> nav </w:t>
      </w:r>
      <w:proofErr w:type="spellStart"/>
      <w:r w:rsidRPr="00567F39">
        <w:rPr>
          <w:szCs w:val="24"/>
        </w:rPr>
        <w:t>absolūta</w:t>
      </w:r>
      <w:proofErr w:type="spellEnd"/>
      <w:r w:rsidRPr="00567F39">
        <w:rPr>
          <w:szCs w:val="24"/>
        </w:rPr>
        <w:t xml:space="preserve"> </w:t>
      </w:r>
      <w:proofErr w:type="spellStart"/>
      <w:r w:rsidRPr="00567F39">
        <w:rPr>
          <w:szCs w:val="24"/>
        </w:rPr>
        <w:t>nepieciešamība</w:t>
      </w:r>
      <w:proofErr w:type="spellEnd"/>
      <w:r w:rsidRPr="00567F39">
        <w:rPr>
          <w:szCs w:val="24"/>
        </w:rPr>
        <w:t xml:space="preserve">. Nav datu par </w:t>
      </w:r>
      <w:proofErr w:type="spellStart"/>
      <w:r w:rsidRPr="00567F39">
        <w:rPr>
          <w:szCs w:val="24"/>
        </w:rPr>
        <w:t>entekavīra</w:t>
      </w:r>
      <w:proofErr w:type="spellEnd"/>
      <w:r w:rsidRPr="00567F39">
        <w:rPr>
          <w:szCs w:val="24"/>
        </w:rPr>
        <w:t xml:space="preserve"> </w:t>
      </w:r>
      <w:proofErr w:type="spellStart"/>
      <w:r w:rsidRPr="00567F39">
        <w:rPr>
          <w:szCs w:val="24"/>
        </w:rPr>
        <w:t>ietekmi</w:t>
      </w:r>
      <w:proofErr w:type="spellEnd"/>
      <w:r w:rsidRPr="00567F39">
        <w:rPr>
          <w:szCs w:val="24"/>
        </w:rPr>
        <w:t xml:space="preserve"> </w:t>
      </w:r>
      <w:proofErr w:type="spellStart"/>
      <w:r w:rsidRPr="00567F39">
        <w:rPr>
          <w:szCs w:val="24"/>
        </w:rPr>
        <w:t>uz</w:t>
      </w:r>
      <w:proofErr w:type="spellEnd"/>
      <w:r w:rsidRPr="00567F39">
        <w:rPr>
          <w:szCs w:val="24"/>
        </w:rPr>
        <w:t xml:space="preserve"> HBV </w:t>
      </w:r>
      <w:proofErr w:type="spellStart"/>
      <w:r w:rsidRPr="00567F39">
        <w:rPr>
          <w:szCs w:val="24"/>
        </w:rPr>
        <w:t>pārnešanu</w:t>
      </w:r>
      <w:proofErr w:type="spellEnd"/>
      <w:r w:rsidRPr="00567F39">
        <w:rPr>
          <w:szCs w:val="24"/>
        </w:rPr>
        <w:t xml:space="preserve"> no </w:t>
      </w:r>
      <w:proofErr w:type="spellStart"/>
      <w:r w:rsidRPr="00567F39">
        <w:rPr>
          <w:szCs w:val="24"/>
        </w:rPr>
        <w:t>mātes</w:t>
      </w:r>
      <w:proofErr w:type="spellEnd"/>
      <w:r w:rsidRPr="00567F39">
        <w:rPr>
          <w:szCs w:val="24"/>
        </w:rPr>
        <w:t xml:space="preserve"> </w:t>
      </w:r>
      <w:proofErr w:type="spellStart"/>
      <w:r w:rsidRPr="00567F39">
        <w:rPr>
          <w:szCs w:val="24"/>
        </w:rPr>
        <w:t>jaundzimušajam</w:t>
      </w:r>
      <w:proofErr w:type="spellEnd"/>
      <w:r w:rsidRPr="00567F39">
        <w:rPr>
          <w:szCs w:val="24"/>
        </w:rPr>
        <w:t xml:space="preserve">. </w:t>
      </w:r>
      <w:proofErr w:type="spellStart"/>
      <w:r w:rsidRPr="00567F39">
        <w:rPr>
          <w:szCs w:val="24"/>
        </w:rPr>
        <w:t>Tāpēc</w:t>
      </w:r>
      <w:proofErr w:type="spellEnd"/>
      <w:r w:rsidRPr="00567F39">
        <w:rPr>
          <w:szCs w:val="24"/>
        </w:rPr>
        <w:t xml:space="preserve"> </w:t>
      </w:r>
      <w:proofErr w:type="spellStart"/>
      <w:r w:rsidRPr="00567F39">
        <w:rPr>
          <w:szCs w:val="24"/>
        </w:rPr>
        <w:t>atbilstoši</w:t>
      </w:r>
      <w:proofErr w:type="spellEnd"/>
      <w:r w:rsidRPr="00567F39">
        <w:rPr>
          <w:szCs w:val="24"/>
        </w:rPr>
        <w:t xml:space="preserve"> </w:t>
      </w:r>
      <w:proofErr w:type="spellStart"/>
      <w:r w:rsidRPr="00567F39">
        <w:rPr>
          <w:szCs w:val="24"/>
        </w:rPr>
        <w:t>jārīkojas</w:t>
      </w:r>
      <w:proofErr w:type="spellEnd"/>
      <w:r w:rsidRPr="00567F39">
        <w:rPr>
          <w:szCs w:val="24"/>
        </w:rPr>
        <w:t xml:space="preserve">, lai </w:t>
      </w:r>
      <w:proofErr w:type="spellStart"/>
      <w:r w:rsidRPr="00567F39">
        <w:rPr>
          <w:szCs w:val="24"/>
        </w:rPr>
        <w:t>jaundzimušais</w:t>
      </w:r>
      <w:proofErr w:type="spellEnd"/>
      <w:r w:rsidRPr="00567F39">
        <w:rPr>
          <w:szCs w:val="24"/>
        </w:rPr>
        <w:t xml:space="preserve"> </w:t>
      </w:r>
      <w:proofErr w:type="spellStart"/>
      <w:r w:rsidRPr="00567F39">
        <w:rPr>
          <w:szCs w:val="24"/>
        </w:rPr>
        <w:t>neiegūst</w:t>
      </w:r>
      <w:proofErr w:type="spellEnd"/>
      <w:r w:rsidRPr="00567F39">
        <w:rPr>
          <w:szCs w:val="24"/>
        </w:rPr>
        <w:t xml:space="preserve"> HBV.</w:t>
      </w:r>
    </w:p>
    <w:p w14:paraId="2F39BFEE" w14:textId="77777777" w:rsidR="005F6EB8" w:rsidRPr="00567F39" w:rsidRDefault="005F6EB8">
      <w:pPr>
        <w:pStyle w:val="EMEABodyText"/>
        <w:rPr>
          <w:szCs w:val="24"/>
        </w:rPr>
      </w:pPr>
    </w:p>
    <w:p w14:paraId="5584D83D" w14:textId="77777777" w:rsidR="005F6EB8" w:rsidRPr="00567F39" w:rsidRDefault="005F6EB8">
      <w:pPr>
        <w:pStyle w:val="EMEABodyText"/>
        <w:rPr>
          <w:szCs w:val="24"/>
        </w:rPr>
      </w:pPr>
      <w:proofErr w:type="spellStart"/>
      <w:r w:rsidRPr="00567F39">
        <w:rPr>
          <w:i/>
          <w:szCs w:val="24"/>
        </w:rPr>
        <w:t>Barošana</w:t>
      </w:r>
      <w:proofErr w:type="spellEnd"/>
      <w:r w:rsidRPr="00567F39">
        <w:rPr>
          <w:i/>
          <w:szCs w:val="24"/>
        </w:rPr>
        <w:t xml:space="preserve"> </w:t>
      </w:r>
      <w:proofErr w:type="spellStart"/>
      <w:r w:rsidRPr="00567F39">
        <w:rPr>
          <w:i/>
          <w:szCs w:val="24"/>
        </w:rPr>
        <w:t>ar</w:t>
      </w:r>
      <w:proofErr w:type="spellEnd"/>
      <w:r w:rsidRPr="00567F39">
        <w:rPr>
          <w:i/>
          <w:szCs w:val="24"/>
        </w:rPr>
        <w:t xml:space="preserve"> </w:t>
      </w:r>
      <w:proofErr w:type="spellStart"/>
      <w:r w:rsidRPr="00567F39">
        <w:rPr>
          <w:i/>
          <w:szCs w:val="24"/>
        </w:rPr>
        <w:t>krūti</w:t>
      </w:r>
      <w:proofErr w:type="spellEnd"/>
      <w:r w:rsidRPr="00567F39">
        <w:rPr>
          <w:i/>
          <w:szCs w:val="24"/>
        </w:rPr>
        <w:t xml:space="preserve">: </w:t>
      </w:r>
      <w:r w:rsidRPr="00567F39">
        <w:rPr>
          <w:szCs w:val="24"/>
        </w:rPr>
        <w:t xml:space="preserve">nav </w:t>
      </w:r>
      <w:proofErr w:type="spellStart"/>
      <w:r w:rsidRPr="00567F39">
        <w:rPr>
          <w:szCs w:val="24"/>
        </w:rPr>
        <w:t>zināms</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entekavīrs</w:t>
      </w:r>
      <w:proofErr w:type="spellEnd"/>
      <w:r w:rsidRPr="00567F39">
        <w:rPr>
          <w:szCs w:val="24"/>
        </w:rPr>
        <w:t xml:space="preserve"> </w:t>
      </w:r>
      <w:proofErr w:type="spellStart"/>
      <w:r w:rsidRPr="00567F39">
        <w:rPr>
          <w:szCs w:val="24"/>
        </w:rPr>
        <w:t>nonāk</w:t>
      </w:r>
      <w:proofErr w:type="spellEnd"/>
      <w:r w:rsidRPr="00567F39">
        <w:rPr>
          <w:szCs w:val="24"/>
        </w:rPr>
        <w:t xml:space="preserve"> </w:t>
      </w:r>
      <w:proofErr w:type="spellStart"/>
      <w:r w:rsidRPr="00567F39">
        <w:rPr>
          <w:szCs w:val="24"/>
        </w:rPr>
        <w:t>mātes</w:t>
      </w:r>
      <w:proofErr w:type="spellEnd"/>
      <w:r w:rsidRPr="00567F39">
        <w:rPr>
          <w:szCs w:val="24"/>
        </w:rPr>
        <w:t xml:space="preserve"> </w:t>
      </w:r>
      <w:proofErr w:type="spellStart"/>
      <w:r w:rsidRPr="00567F39">
        <w:rPr>
          <w:szCs w:val="24"/>
        </w:rPr>
        <w:t>pienā</w:t>
      </w:r>
      <w:proofErr w:type="spellEnd"/>
      <w:r w:rsidRPr="00567F39">
        <w:rPr>
          <w:szCs w:val="24"/>
        </w:rPr>
        <w:t xml:space="preserve">. </w:t>
      </w:r>
      <w:proofErr w:type="spellStart"/>
      <w:r w:rsidRPr="00567F39">
        <w:rPr>
          <w:szCs w:val="24"/>
        </w:rPr>
        <w:t>Pieejamie</w:t>
      </w:r>
      <w:proofErr w:type="spellEnd"/>
      <w:r w:rsidRPr="00567F39">
        <w:rPr>
          <w:szCs w:val="24"/>
        </w:rPr>
        <w:t xml:space="preserve"> </w:t>
      </w:r>
      <w:proofErr w:type="spellStart"/>
      <w:r w:rsidRPr="00567F39">
        <w:rPr>
          <w:szCs w:val="24"/>
        </w:rPr>
        <w:t>toksikoloģiskie</w:t>
      </w:r>
      <w:proofErr w:type="spellEnd"/>
      <w:r w:rsidRPr="00567F39">
        <w:rPr>
          <w:szCs w:val="24"/>
        </w:rPr>
        <w:t xml:space="preserve"> </w:t>
      </w:r>
      <w:proofErr w:type="spellStart"/>
      <w:r w:rsidRPr="00567F39">
        <w:rPr>
          <w:szCs w:val="24"/>
        </w:rPr>
        <w:t>dati</w:t>
      </w:r>
      <w:proofErr w:type="spellEnd"/>
      <w:r w:rsidRPr="00567F39">
        <w:rPr>
          <w:szCs w:val="24"/>
        </w:rPr>
        <w:t xml:space="preserve"> </w:t>
      </w:r>
      <w:proofErr w:type="spellStart"/>
      <w:r w:rsidRPr="00567F39">
        <w:rPr>
          <w:szCs w:val="24"/>
        </w:rPr>
        <w:t>dzīvniekiem</w:t>
      </w:r>
      <w:proofErr w:type="spellEnd"/>
      <w:r w:rsidRPr="00567F39">
        <w:rPr>
          <w:szCs w:val="24"/>
        </w:rPr>
        <w:t xml:space="preserve"> </w:t>
      </w:r>
      <w:proofErr w:type="spellStart"/>
      <w:r w:rsidRPr="00567F39">
        <w:rPr>
          <w:szCs w:val="24"/>
        </w:rPr>
        <w:t>parādīja</w:t>
      </w:r>
      <w:proofErr w:type="spellEnd"/>
      <w:r w:rsidRPr="00567F39">
        <w:rPr>
          <w:szCs w:val="24"/>
        </w:rPr>
        <w:t xml:space="preserve">, ka </w:t>
      </w:r>
      <w:proofErr w:type="spellStart"/>
      <w:r w:rsidRPr="00567F39">
        <w:rPr>
          <w:szCs w:val="24"/>
        </w:rPr>
        <w:t>entekavīrs</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ekskretēts</w:t>
      </w:r>
      <w:proofErr w:type="spellEnd"/>
      <w:r w:rsidRPr="00567F39">
        <w:rPr>
          <w:szCs w:val="24"/>
        </w:rPr>
        <w:t xml:space="preserve"> </w:t>
      </w:r>
      <w:proofErr w:type="spellStart"/>
      <w:r w:rsidRPr="00567F39">
        <w:rPr>
          <w:szCs w:val="24"/>
        </w:rPr>
        <w:t>pienā</w:t>
      </w:r>
      <w:proofErr w:type="spellEnd"/>
      <w:r w:rsidRPr="00567F39">
        <w:rPr>
          <w:szCs w:val="24"/>
        </w:rPr>
        <w:t xml:space="preserve"> (</w:t>
      </w:r>
      <w:proofErr w:type="spellStart"/>
      <w:r w:rsidRPr="00567F39">
        <w:rPr>
          <w:szCs w:val="24"/>
        </w:rPr>
        <w:t>sīkāku</w:t>
      </w:r>
      <w:proofErr w:type="spellEnd"/>
      <w:r w:rsidRPr="00567F39">
        <w:rPr>
          <w:szCs w:val="24"/>
        </w:rPr>
        <w:t xml:space="preserve"> </w:t>
      </w:r>
      <w:proofErr w:type="spellStart"/>
      <w:r w:rsidRPr="00567F39">
        <w:rPr>
          <w:szCs w:val="24"/>
        </w:rPr>
        <w:t>informāciju</w:t>
      </w:r>
      <w:proofErr w:type="spellEnd"/>
      <w:r w:rsidRPr="00567F39">
        <w:rPr>
          <w:szCs w:val="24"/>
        </w:rPr>
        <w:t xml:space="preserve"> </w:t>
      </w:r>
      <w:proofErr w:type="spellStart"/>
      <w:r w:rsidRPr="00567F39">
        <w:rPr>
          <w:szCs w:val="24"/>
        </w:rPr>
        <w:t>skatīt</w:t>
      </w:r>
      <w:proofErr w:type="spellEnd"/>
      <w:r w:rsidRPr="00567F39">
        <w:rPr>
          <w:szCs w:val="24"/>
        </w:rPr>
        <w:t xml:space="preserve"> 5.3. </w:t>
      </w:r>
      <w:proofErr w:type="spellStart"/>
      <w:r w:rsidRPr="00567F39">
        <w:rPr>
          <w:szCs w:val="24"/>
        </w:rPr>
        <w:t>apakšpunktā</w:t>
      </w:r>
      <w:proofErr w:type="spellEnd"/>
      <w:r w:rsidRPr="00567F39">
        <w:rPr>
          <w:szCs w:val="24"/>
        </w:rPr>
        <w:t xml:space="preserve">). Nevar </w:t>
      </w:r>
      <w:proofErr w:type="spellStart"/>
      <w:r w:rsidRPr="00567F39">
        <w:rPr>
          <w:szCs w:val="24"/>
        </w:rPr>
        <w:t>izslēgt</w:t>
      </w:r>
      <w:proofErr w:type="spellEnd"/>
      <w:r w:rsidRPr="00567F39">
        <w:rPr>
          <w:szCs w:val="24"/>
        </w:rPr>
        <w:t xml:space="preserve"> </w:t>
      </w:r>
      <w:proofErr w:type="spellStart"/>
      <w:r w:rsidRPr="00567F39">
        <w:rPr>
          <w:szCs w:val="24"/>
        </w:rPr>
        <w:t>risku</w:t>
      </w:r>
      <w:proofErr w:type="spellEnd"/>
      <w:r w:rsidRPr="00567F39">
        <w:rPr>
          <w:szCs w:val="24"/>
        </w:rPr>
        <w:t xml:space="preserve"> </w:t>
      </w:r>
      <w:proofErr w:type="spellStart"/>
      <w:r w:rsidRPr="00567F39">
        <w:rPr>
          <w:szCs w:val="24"/>
        </w:rPr>
        <w:t>zīdaiņiem</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Baraclude</w:t>
      </w:r>
      <w:proofErr w:type="spellEnd"/>
      <w:r w:rsidRPr="00567F39">
        <w:rPr>
          <w:szCs w:val="24"/>
        </w:rPr>
        <w:t xml:space="preserve"> </w:t>
      </w:r>
      <w:proofErr w:type="spellStart"/>
      <w:r w:rsidRPr="00567F39">
        <w:rPr>
          <w:szCs w:val="24"/>
        </w:rPr>
        <w:t>barošana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krūti</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jāpārtrauc</w:t>
      </w:r>
      <w:proofErr w:type="spellEnd"/>
      <w:r w:rsidRPr="00567F39">
        <w:rPr>
          <w:szCs w:val="24"/>
        </w:rPr>
        <w:t>.</w:t>
      </w:r>
    </w:p>
    <w:p w14:paraId="646880A3" w14:textId="77777777" w:rsidR="005F6EB8" w:rsidRPr="00567F39" w:rsidRDefault="005F6EB8">
      <w:pPr>
        <w:pStyle w:val="EMEABodyText"/>
        <w:rPr>
          <w:szCs w:val="24"/>
        </w:rPr>
      </w:pPr>
    </w:p>
    <w:p w14:paraId="181BDD4F" w14:textId="77777777" w:rsidR="005F6EB8" w:rsidRPr="00567F39" w:rsidRDefault="005F6EB8">
      <w:pPr>
        <w:pStyle w:val="EMEABodyText"/>
        <w:rPr>
          <w:szCs w:val="24"/>
        </w:rPr>
      </w:pPr>
      <w:proofErr w:type="spellStart"/>
      <w:r w:rsidRPr="00567F39">
        <w:rPr>
          <w:i/>
          <w:szCs w:val="24"/>
        </w:rPr>
        <w:t>Fertilitāte</w:t>
      </w:r>
      <w:proofErr w:type="spellEnd"/>
      <w:r w:rsidRPr="00567F39">
        <w:rPr>
          <w:szCs w:val="24"/>
        </w:rPr>
        <w:t xml:space="preserve">: </w:t>
      </w:r>
      <w:proofErr w:type="spellStart"/>
      <w:r w:rsidRPr="00567F39">
        <w:rPr>
          <w:szCs w:val="24"/>
        </w:rPr>
        <w:t>toksikoloģijas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dzīvniekiem</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ievadīšana</w:t>
      </w:r>
      <w:proofErr w:type="spellEnd"/>
      <w:r w:rsidRPr="00567F39">
        <w:rPr>
          <w:szCs w:val="24"/>
        </w:rPr>
        <w:t xml:space="preserve"> </w:t>
      </w:r>
      <w:proofErr w:type="spellStart"/>
      <w:r w:rsidRPr="00567F39">
        <w:rPr>
          <w:szCs w:val="24"/>
        </w:rPr>
        <w:t>neizraisīja</w:t>
      </w:r>
      <w:proofErr w:type="spellEnd"/>
      <w:r w:rsidRPr="00567F39">
        <w:rPr>
          <w:szCs w:val="24"/>
        </w:rPr>
        <w:t xml:space="preserve"> </w:t>
      </w:r>
      <w:proofErr w:type="spellStart"/>
      <w:r w:rsidRPr="00567F39">
        <w:rPr>
          <w:szCs w:val="24"/>
        </w:rPr>
        <w:t>fertilitātes</w:t>
      </w:r>
      <w:proofErr w:type="spellEnd"/>
      <w:r w:rsidRPr="00567F39">
        <w:rPr>
          <w:szCs w:val="24"/>
        </w:rPr>
        <w:t xml:space="preserve"> </w:t>
      </w:r>
      <w:proofErr w:type="spellStart"/>
      <w:r w:rsidRPr="00567F39">
        <w:rPr>
          <w:szCs w:val="24"/>
        </w:rPr>
        <w:t>traucējumus</w:t>
      </w:r>
      <w:proofErr w:type="spellEnd"/>
      <w:r w:rsidRPr="00567F39">
        <w:rPr>
          <w:szCs w:val="24"/>
        </w:rPr>
        <w:t xml:space="preserve"> (</w:t>
      </w:r>
      <w:proofErr w:type="spellStart"/>
      <w:r w:rsidRPr="00567F39">
        <w:rPr>
          <w:szCs w:val="24"/>
        </w:rPr>
        <w:t>skatīt</w:t>
      </w:r>
      <w:proofErr w:type="spellEnd"/>
      <w:r w:rsidRPr="00567F39">
        <w:rPr>
          <w:szCs w:val="24"/>
        </w:rPr>
        <w:t xml:space="preserve"> 5.3. </w:t>
      </w:r>
      <w:proofErr w:type="spellStart"/>
      <w:r w:rsidRPr="00567F39">
        <w:rPr>
          <w:szCs w:val="24"/>
        </w:rPr>
        <w:t>apakšpunktu</w:t>
      </w:r>
      <w:proofErr w:type="spellEnd"/>
      <w:r w:rsidRPr="00567F39">
        <w:rPr>
          <w:szCs w:val="24"/>
        </w:rPr>
        <w:t>).</w:t>
      </w:r>
    </w:p>
    <w:p w14:paraId="0005EF5A" w14:textId="77777777" w:rsidR="005F6EB8" w:rsidRPr="00567F39" w:rsidRDefault="005F6EB8">
      <w:pPr>
        <w:pStyle w:val="EMEABodyText"/>
        <w:rPr>
          <w:szCs w:val="24"/>
        </w:rPr>
      </w:pPr>
    </w:p>
    <w:p w14:paraId="7EBC0664" w14:textId="77777777" w:rsidR="005F6EB8" w:rsidRPr="00567F39" w:rsidRDefault="005F6EB8">
      <w:pPr>
        <w:pStyle w:val="EMEAHeading2"/>
        <w:rPr>
          <w:szCs w:val="24"/>
        </w:rPr>
      </w:pPr>
      <w:r w:rsidRPr="00567F39">
        <w:rPr>
          <w:szCs w:val="24"/>
        </w:rPr>
        <w:t>4.7.</w:t>
      </w:r>
      <w:r w:rsidRPr="00567F39">
        <w:rPr>
          <w:szCs w:val="24"/>
        </w:rPr>
        <w:tab/>
      </w:r>
      <w:proofErr w:type="spellStart"/>
      <w:r w:rsidRPr="00567F39">
        <w:rPr>
          <w:szCs w:val="24"/>
        </w:rPr>
        <w:t>Ietekme</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spēju</w:t>
      </w:r>
      <w:proofErr w:type="spellEnd"/>
      <w:r w:rsidRPr="00567F39">
        <w:rPr>
          <w:szCs w:val="24"/>
        </w:rPr>
        <w:t xml:space="preserve"> </w:t>
      </w:r>
      <w:proofErr w:type="spellStart"/>
      <w:r w:rsidRPr="00567F39">
        <w:rPr>
          <w:szCs w:val="24"/>
        </w:rPr>
        <w:t>vadīt</w:t>
      </w:r>
      <w:proofErr w:type="spellEnd"/>
      <w:r w:rsidRPr="00567F39">
        <w:rPr>
          <w:szCs w:val="24"/>
        </w:rPr>
        <w:t xml:space="preserve"> </w:t>
      </w:r>
      <w:proofErr w:type="spellStart"/>
      <w:r w:rsidRPr="00567F39">
        <w:rPr>
          <w:szCs w:val="24"/>
        </w:rPr>
        <w:t>transportlīdzekļus</w:t>
      </w:r>
      <w:proofErr w:type="spellEnd"/>
      <w:r w:rsidRPr="00567F39">
        <w:rPr>
          <w:szCs w:val="24"/>
        </w:rPr>
        <w:t xml:space="preserve"> un </w:t>
      </w:r>
      <w:proofErr w:type="spellStart"/>
      <w:r w:rsidRPr="00567F39">
        <w:rPr>
          <w:szCs w:val="24"/>
        </w:rPr>
        <w:t>apkalpot</w:t>
      </w:r>
      <w:proofErr w:type="spellEnd"/>
      <w:r w:rsidRPr="00567F39">
        <w:rPr>
          <w:szCs w:val="24"/>
        </w:rPr>
        <w:t xml:space="preserve"> </w:t>
      </w:r>
      <w:proofErr w:type="spellStart"/>
      <w:r w:rsidRPr="00567F39">
        <w:rPr>
          <w:szCs w:val="24"/>
        </w:rPr>
        <w:t>mehānismus</w:t>
      </w:r>
      <w:proofErr w:type="spellEnd"/>
    </w:p>
    <w:p w14:paraId="0E4E1B1A" w14:textId="77777777" w:rsidR="005F6EB8" w:rsidRPr="00567F39" w:rsidRDefault="005F6EB8">
      <w:pPr>
        <w:pStyle w:val="EMEAHeading2"/>
        <w:rPr>
          <w:szCs w:val="24"/>
        </w:rPr>
      </w:pPr>
    </w:p>
    <w:p w14:paraId="65725D94" w14:textId="77777777" w:rsidR="005F6EB8" w:rsidRPr="00567F39" w:rsidRDefault="005F6EB8">
      <w:pPr>
        <w:pStyle w:val="EMEABodyText"/>
        <w:rPr>
          <w:szCs w:val="24"/>
        </w:rPr>
      </w:pPr>
      <w:r w:rsidRPr="00567F39">
        <w:rPr>
          <w:szCs w:val="24"/>
        </w:rPr>
        <w:t xml:space="preserve">Nav </w:t>
      </w:r>
      <w:proofErr w:type="spellStart"/>
      <w:r w:rsidRPr="00567F39">
        <w:rPr>
          <w:szCs w:val="24"/>
        </w:rPr>
        <w:t>veikti</w:t>
      </w:r>
      <w:proofErr w:type="spellEnd"/>
      <w:r w:rsidRPr="00567F39">
        <w:rPr>
          <w:szCs w:val="24"/>
        </w:rPr>
        <w:t xml:space="preserve"> </w:t>
      </w:r>
      <w:proofErr w:type="spellStart"/>
      <w:r w:rsidRPr="00567F39">
        <w:rPr>
          <w:szCs w:val="24"/>
        </w:rPr>
        <w:t>pētījumi</w:t>
      </w:r>
      <w:proofErr w:type="spellEnd"/>
      <w:r w:rsidRPr="00567F39">
        <w:rPr>
          <w:szCs w:val="24"/>
        </w:rPr>
        <w:t xml:space="preserve"> par </w:t>
      </w:r>
      <w:proofErr w:type="spellStart"/>
      <w:r w:rsidRPr="00567F39">
        <w:rPr>
          <w:szCs w:val="24"/>
        </w:rPr>
        <w:t>ietekmi</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spēju</w:t>
      </w:r>
      <w:proofErr w:type="spellEnd"/>
      <w:r w:rsidRPr="00567F39">
        <w:rPr>
          <w:szCs w:val="24"/>
        </w:rPr>
        <w:t xml:space="preserve"> </w:t>
      </w:r>
      <w:proofErr w:type="spellStart"/>
      <w:r w:rsidRPr="00567F39">
        <w:rPr>
          <w:szCs w:val="24"/>
        </w:rPr>
        <w:t>vadīt</w:t>
      </w:r>
      <w:proofErr w:type="spellEnd"/>
      <w:r w:rsidRPr="00567F39">
        <w:rPr>
          <w:szCs w:val="24"/>
        </w:rPr>
        <w:t xml:space="preserve"> </w:t>
      </w:r>
      <w:proofErr w:type="spellStart"/>
      <w:r w:rsidRPr="00567F39">
        <w:rPr>
          <w:szCs w:val="24"/>
        </w:rPr>
        <w:t>transportlīdzekļus</w:t>
      </w:r>
      <w:proofErr w:type="spellEnd"/>
      <w:r w:rsidRPr="00567F39">
        <w:rPr>
          <w:szCs w:val="24"/>
        </w:rPr>
        <w:t xml:space="preserve"> un </w:t>
      </w:r>
      <w:proofErr w:type="spellStart"/>
      <w:r w:rsidRPr="00567F39">
        <w:rPr>
          <w:szCs w:val="24"/>
        </w:rPr>
        <w:t>apkalpot</w:t>
      </w:r>
      <w:proofErr w:type="spellEnd"/>
      <w:r w:rsidRPr="00567F39">
        <w:rPr>
          <w:szCs w:val="24"/>
        </w:rPr>
        <w:t xml:space="preserve"> </w:t>
      </w:r>
      <w:proofErr w:type="spellStart"/>
      <w:r w:rsidRPr="00567F39">
        <w:rPr>
          <w:szCs w:val="24"/>
        </w:rPr>
        <w:t>mehānismus</w:t>
      </w:r>
      <w:proofErr w:type="spellEnd"/>
      <w:r w:rsidRPr="00567F39">
        <w:rPr>
          <w:szCs w:val="24"/>
        </w:rPr>
        <w:t xml:space="preserve">. </w:t>
      </w:r>
      <w:proofErr w:type="spellStart"/>
      <w:r w:rsidRPr="00567F39">
        <w:rPr>
          <w:szCs w:val="24"/>
        </w:rPr>
        <w:t>Reibonis</w:t>
      </w:r>
      <w:proofErr w:type="spellEnd"/>
      <w:r w:rsidRPr="00567F39">
        <w:rPr>
          <w:szCs w:val="24"/>
        </w:rPr>
        <w:t xml:space="preserve">, </w:t>
      </w:r>
      <w:proofErr w:type="spellStart"/>
      <w:r w:rsidRPr="00567F39">
        <w:rPr>
          <w:szCs w:val="24"/>
        </w:rPr>
        <w:t>nogurums</w:t>
      </w:r>
      <w:proofErr w:type="spellEnd"/>
      <w:r w:rsidRPr="00567F39">
        <w:rPr>
          <w:szCs w:val="24"/>
        </w:rPr>
        <w:t xml:space="preserve"> un </w:t>
      </w:r>
      <w:proofErr w:type="spellStart"/>
      <w:r w:rsidRPr="00567F39">
        <w:rPr>
          <w:szCs w:val="24"/>
        </w:rPr>
        <w:t>miegainība</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biežas</w:t>
      </w:r>
      <w:proofErr w:type="spellEnd"/>
      <w:r w:rsidRPr="00567F39">
        <w:rPr>
          <w:szCs w:val="24"/>
        </w:rPr>
        <w:t xml:space="preserve"> </w:t>
      </w:r>
      <w:proofErr w:type="spellStart"/>
      <w:r w:rsidRPr="00567F39">
        <w:rPr>
          <w:szCs w:val="24"/>
        </w:rPr>
        <w:t>blakusparādības</w:t>
      </w:r>
      <w:proofErr w:type="spellEnd"/>
      <w:r w:rsidRPr="00567F39">
        <w:rPr>
          <w:szCs w:val="24"/>
        </w:rPr>
        <w:t xml:space="preserve">, kas var </w:t>
      </w:r>
      <w:proofErr w:type="spellStart"/>
      <w:r w:rsidRPr="00567F39">
        <w:rPr>
          <w:szCs w:val="24"/>
        </w:rPr>
        <w:t>kavēt</w:t>
      </w:r>
      <w:proofErr w:type="spellEnd"/>
      <w:r w:rsidRPr="00567F39">
        <w:rPr>
          <w:szCs w:val="24"/>
        </w:rPr>
        <w:t xml:space="preserve"> </w:t>
      </w:r>
      <w:proofErr w:type="spellStart"/>
      <w:r w:rsidRPr="00567F39">
        <w:rPr>
          <w:szCs w:val="24"/>
        </w:rPr>
        <w:t>spēju</w:t>
      </w:r>
      <w:proofErr w:type="spellEnd"/>
      <w:r w:rsidRPr="00567F39">
        <w:rPr>
          <w:szCs w:val="24"/>
        </w:rPr>
        <w:t xml:space="preserve"> </w:t>
      </w:r>
      <w:proofErr w:type="spellStart"/>
      <w:r w:rsidRPr="00567F39">
        <w:rPr>
          <w:szCs w:val="24"/>
        </w:rPr>
        <w:t>vadīt</w:t>
      </w:r>
      <w:proofErr w:type="spellEnd"/>
      <w:r w:rsidRPr="00567F39">
        <w:rPr>
          <w:szCs w:val="24"/>
        </w:rPr>
        <w:t xml:space="preserve"> </w:t>
      </w:r>
      <w:proofErr w:type="spellStart"/>
      <w:r w:rsidRPr="00567F39">
        <w:rPr>
          <w:szCs w:val="24"/>
        </w:rPr>
        <w:t>transportlīdzekļus</w:t>
      </w:r>
      <w:proofErr w:type="spellEnd"/>
      <w:r w:rsidRPr="00567F39">
        <w:rPr>
          <w:szCs w:val="24"/>
        </w:rPr>
        <w:t xml:space="preserve"> un </w:t>
      </w:r>
      <w:proofErr w:type="spellStart"/>
      <w:r w:rsidRPr="00567F39">
        <w:rPr>
          <w:szCs w:val="24"/>
        </w:rPr>
        <w:t>apkalpot</w:t>
      </w:r>
      <w:proofErr w:type="spellEnd"/>
      <w:r w:rsidRPr="00567F39">
        <w:rPr>
          <w:szCs w:val="24"/>
        </w:rPr>
        <w:t xml:space="preserve"> </w:t>
      </w:r>
      <w:proofErr w:type="spellStart"/>
      <w:r w:rsidRPr="00567F39">
        <w:rPr>
          <w:szCs w:val="24"/>
        </w:rPr>
        <w:t>mehānismus</w:t>
      </w:r>
      <w:proofErr w:type="spellEnd"/>
      <w:r w:rsidRPr="00567F39">
        <w:rPr>
          <w:szCs w:val="24"/>
        </w:rPr>
        <w:t>.</w:t>
      </w:r>
    </w:p>
    <w:p w14:paraId="6F7CEC40" w14:textId="77777777" w:rsidR="005F6EB8" w:rsidRPr="00567F39" w:rsidRDefault="005F6EB8">
      <w:pPr>
        <w:pStyle w:val="EMEABodyText"/>
        <w:rPr>
          <w:szCs w:val="24"/>
        </w:rPr>
      </w:pPr>
    </w:p>
    <w:p w14:paraId="26804C43" w14:textId="77777777" w:rsidR="005F6EB8" w:rsidRPr="00567F39" w:rsidRDefault="005F6EB8">
      <w:pPr>
        <w:pStyle w:val="EMEAHeading2"/>
        <w:rPr>
          <w:szCs w:val="24"/>
        </w:rPr>
      </w:pPr>
      <w:r w:rsidRPr="00567F39">
        <w:rPr>
          <w:szCs w:val="24"/>
        </w:rPr>
        <w:t>4.8.</w:t>
      </w:r>
      <w:r w:rsidRPr="00567F39">
        <w:rPr>
          <w:szCs w:val="24"/>
        </w:rPr>
        <w:tab/>
      </w:r>
      <w:proofErr w:type="spellStart"/>
      <w:r w:rsidRPr="00567F39">
        <w:rPr>
          <w:szCs w:val="24"/>
        </w:rPr>
        <w:t>Nevēlamās</w:t>
      </w:r>
      <w:proofErr w:type="spellEnd"/>
      <w:r w:rsidRPr="00567F39">
        <w:rPr>
          <w:szCs w:val="24"/>
        </w:rPr>
        <w:t xml:space="preserve"> </w:t>
      </w:r>
      <w:proofErr w:type="spellStart"/>
      <w:r w:rsidRPr="00567F39">
        <w:rPr>
          <w:szCs w:val="24"/>
        </w:rPr>
        <w:t>blakusparādības</w:t>
      </w:r>
      <w:proofErr w:type="spellEnd"/>
    </w:p>
    <w:p w14:paraId="22FA674E" w14:textId="77777777" w:rsidR="005F6EB8" w:rsidRPr="00567F39" w:rsidRDefault="005F6EB8">
      <w:pPr>
        <w:pStyle w:val="EMEAHeading2"/>
        <w:rPr>
          <w:szCs w:val="24"/>
        </w:rPr>
      </w:pPr>
    </w:p>
    <w:p w14:paraId="7B59E151" w14:textId="77777777" w:rsidR="005F6EB8" w:rsidRPr="00567F39" w:rsidRDefault="005F6EB8">
      <w:pPr>
        <w:pStyle w:val="EMEABodyText"/>
        <w:rPr>
          <w:szCs w:val="24"/>
        </w:rPr>
      </w:pPr>
      <w:r w:rsidRPr="00567F39">
        <w:rPr>
          <w:i/>
          <w:szCs w:val="24"/>
        </w:rPr>
        <w:t xml:space="preserve">a. </w:t>
      </w:r>
      <w:proofErr w:type="spellStart"/>
      <w:r w:rsidRPr="00567F39">
        <w:rPr>
          <w:i/>
          <w:szCs w:val="24"/>
        </w:rPr>
        <w:t>Drošības</w:t>
      </w:r>
      <w:proofErr w:type="spellEnd"/>
      <w:r w:rsidRPr="00567F39">
        <w:rPr>
          <w:i/>
          <w:szCs w:val="24"/>
        </w:rPr>
        <w:t xml:space="preserve"> </w:t>
      </w:r>
      <w:proofErr w:type="spellStart"/>
      <w:r w:rsidRPr="00567F39">
        <w:rPr>
          <w:i/>
          <w:szCs w:val="24"/>
        </w:rPr>
        <w:t>profila</w:t>
      </w:r>
      <w:proofErr w:type="spellEnd"/>
      <w:r w:rsidRPr="00567F39">
        <w:rPr>
          <w:i/>
          <w:szCs w:val="24"/>
        </w:rPr>
        <w:t xml:space="preserve"> </w:t>
      </w:r>
      <w:proofErr w:type="spellStart"/>
      <w:r w:rsidRPr="00567F39">
        <w:rPr>
          <w:i/>
          <w:szCs w:val="24"/>
        </w:rPr>
        <w:t>kopsavilkums</w:t>
      </w:r>
      <w:proofErr w:type="spellEnd"/>
    </w:p>
    <w:p w14:paraId="4225D34B" w14:textId="77777777" w:rsidR="005F6EB8" w:rsidRPr="00567F39" w:rsidRDefault="005F6EB8">
      <w:pPr>
        <w:pStyle w:val="EMEABodyText"/>
        <w:rPr>
          <w:szCs w:val="24"/>
        </w:rPr>
      </w:pPr>
      <w:proofErr w:type="spellStart"/>
      <w:r w:rsidRPr="00567F39">
        <w:rPr>
          <w:szCs w:val="24"/>
        </w:rPr>
        <w:t>Klīniskajos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visbiežākā</w:t>
      </w:r>
      <w:proofErr w:type="spellEnd"/>
      <w:r w:rsidRPr="00567F39">
        <w:rPr>
          <w:szCs w:val="24"/>
        </w:rPr>
        <w:t xml:space="preserve"> </w:t>
      </w:r>
      <w:proofErr w:type="spellStart"/>
      <w:r w:rsidRPr="00567F39">
        <w:rPr>
          <w:szCs w:val="24"/>
        </w:rPr>
        <w:t>blakusparādība</w:t>
      </w:r>
      <w:proofErr w:type="spellEnd"/>
      <w:r w:rsidRPr="00567F39">
        <w:rPr>
          <w:szCs w:val="24"/>
        </w:rPr>
        <w:t xml:space="preserve"> </w:t>
      </w:r>
      <w:proofErr w:type="spellStart"/>
      <w:r w:rsidRPr="00567F39">
        <w:rPr>
          <w:szCs w:val="24"/>
        </w:rPr>
        <w:t>jebkurā</w:t>
      </w:r>
      <w:proofErr w:type="spellEnd"/>
      <w:r w:rsidRPr="00567F39">
        <w:rPr>
          <w:szCs w:val="24"/>
        </w:rPr>
        <w:t xml:space="preserve"> </w:t>
      </w:r>
      <w:proofErr w:type="spellStart"/>
      <w:r w:rsidRPr="00567F39">
        <w:rPr>
          <w:szCs w:val="24"/>
        </w:rPr>
        <w:t>smaguma</w:t>
      </w:r>
      <w:proofErr w:type="spellEnd"/>
      <w:r w:rsidRPr="00567F39">
        <w:rPr>
          <w:szCs w:val="24"/>
        </w:rPr>
        <w:t xml:space="preserve"> </w:t>
      </w:r>
      <w:proofErr w:type="spellStart"/>
      <w:r w:rsidRPr="00567F39">
        <w:rPr>
          <w:szCs w:val="24"/>
        </w:rPr>
        <w:t>pakāpē</w:t>
      </w:r>
      <w:proofErr w:type="spellEnd"/>
      <w:r w:rsidRPr="00567F39">
        <w:rPr>
          <w:szCs w:val="24"/>
        </w:rPr>
        <w:t xml:space="preserve">, ko </w:t>
      </w:r>
      <w:proofErr w:type="spellStart"/>
      <w:r w:rsidRPr="00567F39">
        <w:rPr>
          <w:szCs w:val="24"/>
        </w:rPr>
        <w:t>vismaz</w:t>
      </w:r>
      <w:proofErr w:type="spellEnd"/>
      <w:r w:rsidRPr="00567F39">
        <w:rPr>
          <w:szCs w:val="24"/>
        </w:rPr>
        <w:t xml:space="preserve"> </w:t>
      </w:r>
      <w:proofErr w:type="spellStart"/>
      <w:r w:rsidRPr="00567F39">
        <w:rPr>
          <w:szCs w:val="24"/>
        </w:rPr>
        <w:t>varbūtēji</w:t>
      </w:r>
      <w:proofErr w:type="spellEnd"/>
      <w:r w:rsidRPr="00567F39">
        <w:rPr>
          <w:szCs w:val="24"/>
        </w:rPr>
        <w:t xml:space="preserve"> </w:t>
      </w:r>
      <w:proofErr w:type="spellStart"/>
      <w:r w:rsidRPr="00567F39">
        <w:rPr>
          <w:szCs w:val="24"/>
        </w:rPr>
        <w:t>varēja</w:t>
      </w:r>
      <w:proofErr w:type="spellEnd"/>
      <w:r w:rsidRPr="00567F39">
        <w:rPr>
          <w:szCs w:val="24"/>
        </w:rPr>
        <w:t xml:space="preserve"> </w:t>
      </w:r>
      <w:proofErr w:type="spellStart"/>
      <w:r w:rsidRPr="00567F39">
        <w:rPr>
          <w:szCs w:val="24"/>
        </w:rPr>
        <w:t>saistīt</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galvassāpes</w:t>
      </w:r>
      <w:proofErr w:type="spellEnd"/>
      <w:r w:rsidRPr="00567F39">
        <w:rPr>
          <w:szCs w:val="24"/>
        </w:rPr>
        <w:t xml:space="preserve"> (9%), </w:t>
      </w:r>
      <w:proofErr w:type="spellStart"/>
      <w:r w:rsidRPr="00567F39">
        <w:rPr>
          <w:szCs w:val="24"/>
        </w:rPr>
        <w:t>nogurums</w:t>
      </w:r>
      <w:proofErr w:type="spellEnd"/>
      <w:r w:rsidRPr="00567F39">
        <w:rPr>
          <w:szCs w:val="24"/>
        </w:rPr>
        <w:t xml:space="preserve"> (6%), </w:t>
      </w:r>
      <w:proofErr w:type="spellStart"/>
      <w:r w:rsidRPr="00567F39">
        <w:rPr>
          <w:szCs w:val="24"/>
        </w:rPr>
        <w:t>reibonis</w:t>
      </w:r>
      <w:proofErr w:type="spellEnd"/>
      <w:r w:rsidRPr="00567F39">
        <w:rPr>
          <w:szCs w:val="24"/>
        </w:rPr>
        <w:t xml:space="preserve"> (4%) un </w:t>
      </w:r>
      <w:proofErr w:type="spellStart"/>
      <w:r w:rsidRPr="00567F39">
        <w:rPr>
          <w:szCs w:val="24"/>
        </w:rPr>
        <w:t>slikta</w:t>
      </w:r>
      <w:proofErr w:type="spellEnd"/>
      <w:r w:rsidRPr="00567F39">
        <w:rPr>
          <w:szCs w:val="24"/>
        </w:rPr>
        <w:t xml:space="preserve"> </w:t>
      </w:r>
      <w:proofErr w:type="spellStart"/>
      <w:r w:rsidRPr="00567F39">
        <w:rPr>
          <w:szCs w:val="24"/>
        </w:rPr>
        <w:t>dūša</w:t>
      </w:r>
      <w:proofErr w:type="spellEnd"/>
      <w:r w:rsidRPr="00567F39">
        <w:rPr>
          <w:szCs w:val="24"/>
        </w:rPr>
        <w:t xml:space="preserve"> (3%). </w:t>
      </w:r>
      <w:proofErr w:type="spellStart"/>
      <w:r w:rsidRPr="00567F39">
        <w:rPr>
          <w:szCs w:val="24"/>
        </w:rPr>
        <w:t>Entekavīra</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laikā</w:t>
      </w:r>
      <w:proofErr w:type="spellEnd"/>
      <w:r w:rsidRPr="00567F39">
        <w:rPr>
          <w:szCs w:val="24"/>
        </w:rPr>
        <w:t xml:space="preserve"> un </w:t>
      </w:r>
      <w:proofErr w:type="spellStart"/>
      <w:r w:rsidRPr="00567F39">
        <w:rPr>
          <w:szCs w:val="24"/>
        </w:rPr>
        <w:t>pēc</w:t>
      </w:r>
      <w:proofErr w:type="spellEnd"/>
      <w:r w:rsidRPr="00567F39">
        <w:rPr>
          <w:szCs w:val="24"/>
        </w:rPr>
        <w:t xml:space="preserve"> </w:t>
      </w:r>
      <w:proofErr w:type="spellStart"/>
      <w:r w:rsidRPr="00567F39">
        <w:rPr>
          <w:szCs w:val="24"/>
        </w:rPr>
        <w:t>tās</w:t>
      </w:r>
      <w:proofErr w:type="spellEnd"/>
      <w:r w:rsidRPr="00567F39">
        <w:rPr>
          <w:szCs w:val="24"/>
        </w:rPr>
        <w:t xml:space="preserve"> </w:t>
      </w:r>
      <w:proofErr w:type="spellStart"/>
      <w:r w:rsidRPr="00567F39">
        <w:rPr>
          <w:szCs w:val="24"/>
        </w:rPr>
        <w:t>pārtraukšanas</w:t>
      </w:r>
      <w:proofErr w:type="spellEnd"/>
      <w:r w:rsidRPr="00567F39">
        <w:rPr>
          <w:szCs w:val="24"/>
        </w:rPr>
        <w:t xml:space="preserve"> </w:t>
      </w:r>
      <w:proofErr w:type="spellStart"/>
      <w:r w:rsidRPr="00567F39">
        <w:rPr>
          <w:szCs w:val="24"/>
        </w:rPr>
        <w:t>ziņots</w:t>
      </w:r>
      <w:proofErr w:type="spellEnd"/>
      <w:r w:rsidRPr="00567F39">
        <w:rPr>
          <w:szCs w:val="24"/>
        </w:rPr>
        <w:t xml:space="preserve"> </w:t>
      </w:r>
      <w:proofErr w:type="spellStart"/>
      <w:r w:rsidRPr="00567F39">
        <w:rPr>
          <w:szCs w:val="24"/>
        </w:rPr>
        <w:t>arī</w:t>
      </w:r>
      <w:proofErr w:type="spellEnd"/>
      <w:r w:rsidRPr="00567F39">
        <w:rPr>
          <w:szCs w:val="24"/>
        </w:rPr>
        <w:t xml:space="preserve"> par </w:t>
      </w:r>
      <w:proofErr w:type="spellStart"/>
      <w:r w:rsidRPr="00567F39">
        <w:rPr>
          <w:szCs w:val="24"/>
        </w:rPr>
        <w:t>hepatīta</w:t>
      </w:r>
      <w:proofErr w:type="spellEnd"/>
      <w:r w:rsidRPr="00567F39">
        <w:rPr>
          <w:szCs w:val="24"/>
        </w:rPr>
        <w:t xml:space="preserve"> </w:t>
      </w:r>
      <w:proofErr w:type="spellStart"/>
      <w:r w:rsidRPr="00567F39">
        <w:rPr>
          <w:szCs w:val="24"/>
        </w:rPr>
        <w:t>paasinājumiem</w:t>
      </w:r>
      <w:proofErr w:type="spellEnd"/>
      <w:r w:rsidRPr="00567F39">
        <w:rPr>
          <w:szCs w:val="24"/>
        </w:rPr>
        <w:t xml:space="preserve"> (</w:t>
      </w:r>
      <w:proofErr w:type="spellStart"/>
      <w:r w:rsidRPr="00567F39">
        <w:rPr>
          <w:szCs w:val="24"/>
        </w:rPr>
        <w:t>skatīt</w:t>
      </w:r>
      <w:proofErr w:type="spellEnd"/>
      <w:r w:rsidRPr="00567F39">
        <w:rPr>
          <w:szCs w:val="24"/>
        </w:rPr>
        <w:t xml:space="preserve"> 4.4. </w:t>
      </w:r>
      <w:proofErr w:type="spellStart"/>
      <w:r w:rsidRPr="00567F39">
        <w:rPr>
          <w:szCs w:val="24"/>
        </w:rPr>
        <w:t>apakšpunktu</w:t>
      </w:r>
      <w:proofErr w:type="spellEnd"/>
      <w:r w:rsidRPr="00567F39">
        <w:rPr>
          <w:szCs w:val="24"/>
        </w:rPr>
        <w:t xml:space="preserve"> un </w:t>
      </w:r>
      <w:r w:rsidRPr="00567F39">
        <w:rPr>
          <w:i/>
          <w:szCs w:val="24"/>
        </w:rPr>
        <w:t>c.</w:t>
      </w:r>
      <w:r w:rsidRPr="00567F39">
        <w:rPr>
          <w:szCs w:val="24"/>
        </w:rPr>
        <w:t> </w:t>
      </w:r>
      <w:proofErr w:type="spellStart"/>
      <w:r w:rsidRPr="00567F39">
        <w:rPr>
          <w:i/>
          <w:szCs w:val="24"/>
        </w:rPr>
        <w:t>Atsevišķu</w:t>
      </w:r>
      <w:proofErr w:type="spellEnd"/>
      <w:r w:rsidRPr="00567F39">
        <w:rPr>
          <w:i/>
          <w:szCs w:val="24"/>
        </w:rPr>
        <w:t xml:space="preserve"> </w:t>
      </w:r>
      <w:proofErr w:type="spellStart"/>
      <w:r w:rsidRPr="00567F39">
        <w:rPr>
          <w:i/>
          <w:szCs w:val="24"/>
        </w:rPr>
        <w:t>blakusparādību</w:t>
      </w:r>
      <w:proofErr w:type="spellEnd"/>
      <w:r w:rsidRPr="00567F39">
        <w:rPr>
          <w:i/>
          <w:szCs w:val="24"/>
        </w:rPr>
        <w:t xml:space="preserve"> </w:t>
      </w:r>
      <w:proofErr w:type="spellStart"/>
      <w:r w:rsidRPr="00567F39">
        <w:rPr>
          <w:i/>
          <w:szCs w:val="24"/>
        </w:rPr>
        <w:t>apraksts</w:t>
      </w:r>
      <w:proofErr w:type="spellEnd"/>
      <w:r w:rsidRPr="00567F39">
        <w:rPr>
          <w:szCs w:val="24"/>
        </w:rPr>
        <w:t>).</w:t>
      </w:r>
    </w:p>
    <w:p w14:paraId="4027A941" w14:textId="77777777" w:rsidR="005F6EB8" w:rsidRPr="00567F39" w:rsidRDefault="005F6EB8">
      <w:pPr>
        <w:pStyle w:val="EMEABodyText"/>
        <w:rPr>
          <w:szCs w:val="24"/>
        </w:rPr>
      </w:pPr>
    </w:p>
    <w:p w14:paraId="4C95079E" w14:textId="77777777" w:rsidR="005F6EB8" w:rsidRPr="00567F39" w:rsidRDefault="005F6EB8">
      <w:pPr>
        <w:pStyle w:val="EMEABodyText"/>
        <w:rPr>
          <w:szCs w:val="24"/>
        </w:rPr>
      </w:pPr>
      <w:r w:rsidRPr="00567F39">
        <w:rPr>
          <w:i/>
          <w:szCs w:val="24"/>
        </w:rPr>
        <w:t xml:space="preserve">b. </w:t>
      </w:r>
      <w:proofErr w:type="spellStart"/>
      <w:r w:rsidRPr="00567F39">
        <w:rPr>
          <w:i/>
          <w:szCs w:val="24"/>
        </w:rPr>
        <w:t>Blakusparādību</w:t>
      </w:r>
      <w:proofErr w:type="spellEnd"/>
      <w:r w:rsidRPr="00567F39">
        <w:rPr>
          <w:i/>
          <w:szCs w:val="24"/>
        </w:rPr>
        <w:t xml:space="preserve"> </w:t>
      </w:r>
      <w:proofErr w:type="spellStart"/>
      <w:r w:rsidRPr="00567F39">
        <w:rPr>
          <w:i/>
          <w:szCs w:val="24"/>
        </w:rPr>
        <w:t>uzskaitījums</w:t>
      </w:r>
      <w:proofErr w:type="spellEnd"/>
      <w:r w:rsidRPr="00567F39">
        <w:rPr>
          <w:i/>
          <w:szCs w:val="24"/>
        </w:rPr>
        <w:t xml:space="preserve"> </w:t>
      </w:r>
      <w:proofErr w:type="spellStart"/>
      <w:r w:rsidRPr="00567F39">
        <w:rPr>
          <w:i/>
          <w:szCs w:val="24"/>
        </w:rPr>
        <w:t>tabulas</w:t>
      </w:r>
      <w:proofErr w:type="spellEnd"/>
      <w:r w:rsidRPr="00567F39">
        <w:rPr>
          <w:i/>
          <w:szCs w:val="24"/>
        </w:rPr>
        <w:t xml:space="preserve"> </w:t>
      </w:r>
      <w:proofErr w:type="spellStart"/>
      <w:r w:rsidRPr="00567F39">
        <w:rPr>
          <w:i/>
          <w:szCs w:val="24"/>
        </w:rPr>
        <w:t>veidā</w:t>
      </w:r>
      <w:proofErr w:type="spellEnd"/>
    </w:p>
    <w:p w14:paraId="0C520C8C" w14:textId="77777777" w:rsidR="005F6EB8" w:rsidRPr="00567F39" w:rsidRDefault="005F6EB8">
      <w:pPr>
        <w:pStyle w:val="EMEABodyText"/>
        <w:rPr>
          <w:szCs w:val="24"/>
        </w:rPr>
      </w:pPr>
      <w:proofErr w:type="spellStart"/>
      <w:r w:rsidRPr="00567F39">
        <w:rPr>
          <w:szCs w:val="24"/>
        </w:rPr>
        <w:t>Blakusparādību</w:t>
      </w:r>
      <w:proofErr w:type="spellEnd"/>
      <w:r w:rsidRPr="00567F39">
        <w:rPr>
          <w:szCs w:val="24"/>
        </w:rPr>
        <w:t xml:space="preserve"> </w:t>
      </w:r>
      <w:proofErr w:type="spellStart"/>
      <w:r w:rsidRPr="00567F39">
        <w:rPr>
          <w:szCs w:val="24"/>
        </w:rPr>
        <w:t>novērtējumam</w:t>
      </w:r>
      <w:proofErr w:type="spellEnd"/>
      <w:r w:rsidRPr="00567F39">
        <w:rPr>
          <w:szCs w:val="24"/>
        </w:rPr>
        <w:t xml:space="preserve"> par </w:t>
      </w:r>
      <w:proofErr w:type="spellStart"/>
      <w:r w:rsidRPr="00567F39">
        <w:rPr>
          <w:szCs w:val="24"/>
        </w:rPr>
        <w:t>pamatu</w:t>
      </w:r>
      <w:proofErr w:type="spellEnd"/>
      <w:r w:rsidRPr="00567F39">
        <w:rPr>
          <w:szCs w:val="24"/>
        </w:rPr>
        <w:t xml:space="preserve"> </w:t>
      </w:r>
      <w:proofErr w:type="spellStart"/>
      <w:r w:rsidRPr="00567F39">
        <w:rPr>
          <w:szCs w:val="24"/>
        </w:rPr>
        <w:t>izmantota</w:t>
      </w:r>
      <w:proofErr w:type="spellEnd"/>
      <w:r w:rsidRPr="00567F39">
        <w:rPr>
          <w:szCs w:val="24"/>
        </w:rPr>
        <w:t xml:space="preserve"> </w:t>
      </w:r>
      <w:proofErr w:type="spellStart"/>
      <w:r w:rsidRPr="00567F39">
        <w:rPr>
          <w:szCs w:val="24"/>
        </w:rPr>
        <w:t>pēcreģistrācijas</w:t>
      </w:r>
      <w:proofErr w:type="spellEnd"/>
      <w:r w:rsidRPr="00567F39">
        <w:rPr>
          <w:szCs w:val="24"/>
        </w:rPr>
        <w:t xml:space="preserve"> </w:t>
      </w:r>
      <w:proofErr w:type="spellStart"/>
      <w:r w:rsidRPr="00567F39">
        <w:rPr>
          <w:szCs w:val="24"/>
        </w:rPr>
        <w:t>uzraudzības</w:t>
      </w:r>
      <w:proofErr w:type="spellEnd"/>
      <w:r w:rsidRPr="00567F39">
        <w:rPr>
          <w:szCs w:val="24"/>
        </w:rPr>
        <w:t xml:space="preserve"> un </w:t>
      </w:r>
      <w:proofErr w:type="spellStart"/>
      <w:r w:rsidRPr="00567F39">
        <w:rPr>
          <w:szCs w:val="24"/>
        </w:rPr>
        <w:t>četru</w:t>
      </w:r>
      <w:proofErr w:type="spellEnd"/>
      <w:r w:rsidRPr="00567F39">
        <w:rPr>
          <w:szCs w:val="24"/>
        </w:rPr>
        <w:t xml:space="preserve"> </w:t>
      </w:r>
      <w:proofErr w:type="spellStart"/>
      <w:r w:rsidRPr="00567F39">
        <w:rPr>
          <w:szCs w:val="24"/>
        </w:rPr>
        <w:t>klīnisko</w:t>
      </w:r>
      <w:proofErr w:type="spellEnd"/>
      <w:r w:rsidRPr="00567F39">
        <w:rPr>
          <w:szCs w:val="24"/>
        </w:rPr>
        <w:t xml:space="preserve"> </w:t>
      </w:r>
      <w:proofErr w:type="spellStart"/>
      <w:r w:rsidRPr="00567F39">
        <w:rPr>
          <w:szCs w:val="24"/>
        </w:rPr>
        <w:t>pētījumu</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iegūtā</w:t>
      </w:r>
      <w:proofErr w:type="spellEnd"/>
      <w:r w:rsidRPr="00567F39">
        <w:rPr>
          <w:szCs w:val="24"/>
        </w:rPr>
        <w:t xml:space="preserve"> </w:t>
      </w:r>
      <w:proofErr w:type="spellStart"/>
      <w:r w:rsidRPr="00567F39">
        <w:rPr>
          <w:szCs w:val="24"/>
        </w:rPr>
        <w:t>pieredze</w:t>
      </w:r>
      <w:proofErr w:type="spellEnd"/>
      <w:r w:rsidRPr="00567F39">
        <w:rPr>
          <w:szCs w:val="24"/>
        </w:rPr>
        <w:t xml:space="preserve">; </w:t>
      </w:r>
      <w:proofErr w:type="spellStart"/>
      <w:r w:rsidRPr="00567F39">
        <w:rPr>
          <w:szCs w:val="24"/>
        </w:rPr>
        <w:t>pētījumos</w:t>
      </w:r>
      <w:proofErr w:type="spellEnd"/>
      <w:r w:rsidRPr="00567F39">
        <w:rPr>
          <w:szCs w:val="24"/>
        </w:rPr>
        <w:t xml:space="preserve"> 1 720 </w:t>
      </w:r>
      <w:proofErr w:type="spellStart"/>
      <w:r w:rsidRPr="00567F39">
        <w:rPr>
          <w:szCs w:val="24"/>
        </w:rPr>
        <w:t>pacienti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hronisku</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infekciju</w:t>
      </w:r>
      <w:proofErr w:type="spellEnd"/>
      <w:r w:rsidRPr="00567F39">
        <w:rPr>
          <w:szCs w:val="24"/>
        </w:rPr>
        <w:t xml:space="preserve"> un </w:t>
      </w:r>
      <w:proofErr w:type="spellStart"/>
      <w:r w:rsidRPr="00567F39">
        <w:rPr>
          <w:szCs w:val="24"/>
        </w:rPr>
        <w:t>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līdz</w:t>
      </w:r>
      <w:proofErr w:type="spellEnd"/>
      <w:r w:rsidRPr="00567F39">
        <w:rPr>
          <w:szCs w:val="24"/>
        </w:rPr>
        <w:t xml:space="preserve"> 107 </w:t>
      </w:r>
      <w:proofErr w:type="spellStart"/>
      <w:r w:rsidRPr="00567F39">
        <w:rPr>
          <w:szCs w:val="24"/>
        </w:rPr>
        <w:t>nedēļām</w:t>
      </w:r>
      <w:proofErr w:type="spellEnd"/>
      <w:r w:rsidRPr="00567F39">
        <w:rPr>
          <w:szCs w:val="24"/>
        </w:rPr>
        <w:t xml:space="preserve"> </w:t>
      </w:r>
      <w:proofErr w:type="spellStart"/>
      <w:r w:rsidRPr="00567F39">
        <w:rPr>
          <w:szCs w:val="24"/>
        </w:rPr>
        <w:t>ilgi</w:t>
      </w:r>
      <w:proofErr w:type="spellEnd"/>
      <w:r w:rsidRPr="00567F39">
        <w:rPr>
          <w:szCs w:val="24"/>
        </w:rPr>
        <w:t xml:space="preserve"> </w:t>
      </w:r>
      <w:proofErr w:type="spellStart"/>
      <w:r w:rsidRPr="00567F39">
        <w:rPr>
          <w:szCs w:val="24"/>
        </w:rPr>
        <w:t>saņēma</w:t>
      </w:r>
      <w:proofErr w:type="spellEnd"/>
      <w:r w:rsidRPr="00567F39">
        <w:rPr>
          <w:szCs w:val="24"/>
        </w:rPr>
        <w:t xml:space="preserve"> </w:t>
      </w:r>
      <w:proofErr w:type="spellStart"/>
      <w:r w:rsidRPr="00567F39">
        <w:rPr>
          <w:szCs w:val="24"/>
        </w:rPr>
        <w:t>dubultaklu</w:t>
      </w:r>
      <w:proofErr w:type="spellEnd"/>
      <w:r w:rsidRPr="00567F39">
        <w:rPr>
          <w:szCs w:val="24"/>
        </w:rPr>
        <w:t xml:space="preserve"> </w:t>
      </w:r>
      <w:proofErr w:type="spellStart"/>
      <w:r w:rsidRPr="00567F39">
        <w:rPr>
          <w:szCs w:val="24"/>
        </w:rPr>
        <w:t>ārstēšanu</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(n = 862) </w:t>
      </w:r>
      <w:proofErr w:type="spellStart"/>
      <w:r w:rsidRPr="00567F39">
        <w:rPr>
          <w:szCs w:val="24"/>
        </w:rPr>
        <w:t>vai</w:t>
      </w:r>
      <w:proofErr w:type="spellEnd"/>
      <w:r w:rsidRPr="00567F39">
        <w:rPr>
          <w:szCs w:val="24"/>
        </w:rPr>
        <w:t xml:space="preserve"> </w:t>
      </w:r>
      <w:proofErr w:type="spellStart"/>
      <w:r w:rsidRPr="00567F39">
        <w:rPr>
          <w:szCs w:val="24"/>
        </w:rPr>
        <w:t>lamivudīnu</w:t>
      </w:r>
      <w:proofErr w:type="spellEnd"/>
      <w:r w:rsidRPr="00567F39">
        <w:rPr>
          <w:szCs w:val="24"/>
        </w:rPr>
        <w:t xml:space="preserve"> (n = 858) (</w:t>
      </w:r>
      <w:proofErr w:type="spellStart"/>
      <w:r w:rsidRPr="00567F39">
        <w:rPr>
          <w:szCs w:val="24"/>
        </w:rPr>
        <w:t>skatīt</w:t>
      </w:r>
      <w:proofErr w:type="spellEnd"/>
      <w:r w:rsidRPr="00567F39">
        <w:rPr>
          <w:szCs w:val="24"/>
        </w:rPr>
        <w:t xml:space="preserve"> 5.1. </w:t>
      </w:r>
      <w:proofErr w:type="spellStart"/>
      <w:r w:rsidRPr="00567F39">
        <w:rPr>
          <w:szCs w:val="24"/>
        </w:rPr>
        <w:t>apakšpunktu</w:t>
      </w:r>
      <w:proofErr w:type="spellEnd"/>
      <w:r w:rsidRPr="00567F39">
        <w:rPr>
          <w:szCs w:val="24"/>
        </w:rPr>
        <w:t xml:space="preserve">). </w:t>
      </w:r>
      <w:proofErr w:type="spellStart"/>
      <w:r w:rsidRPr="00567F39">
        <w:rPr>
          <w:szCs w:val="24"/>
        </w:rPr>
        <w:t>Šajos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novēroja</w:t>
      </w:r>
      <w:proofErr w:type="spellEnd"/>
      <w:r w:rsidRPr="00567F39">
        <w:rPr>
          <w:szCs w:val="24"/>
        </w:rPr>
        <w:t xml:space="preserve"> </w:t>
      </w:r>
      <w:proofErr w:type="spellStart"/>
      <w:r w:rsidRPr="00567F39">
        <w:rPr>
          <w:szCs w:val="24"/>
        </w:rPr>
        <w:t>līdzīgu</w:t>
      </w:r>
      <w:proofErr w:type="spellEnd"/>
      <w:r w:rsidRPr="00567F39">
        <w:rPr>
          <w:szCs w:val="24"/>
        </w:rPr>
        <w:t xml:space="preserve"> </w:t>
      </w:r>
      <w:proofErr w:type="spellStart"/>
      <w:r w:rsidRPr="00567F39">
        <w:rPr>
          <w:szCs w:val="24"/>
        </w:rPr>
        <w:t>drošības</w:t>
      </w:r>
      <w:proofErr w:type="spellEnd"/>
      <w:r w:rsidRPr="00567F39">
        <w:rPr>
          <w:szCs w:val="24"/>
        </w:rPr>
        <w:t xml:space="preserve"> </w:t>
      </w:r>
      <w:proofErr w:type="spellStart"/>
      <w:r w:rsidRPr="00567F39">
        <w:rPr>
          <w:szCs w:val="24"/>
        </w:rPr>
        <w:t>profilu</w:t>
      </w:r>
      <w:proofErr w:type="spellEnd"/>
      <w:r w:rsidRPr="00567F39">
        <w:rPr>
          <w:szCs w:val="24"/>
        </w:rPr>
        <w:t xml:space="preserve">, tai </w:t>
      </w:r>
      <w:proofErr w:type="spellStart"/>
      <w:r w:rsidRPr="00567F39">
        <w:rPr>
          <w:szCs w:val="24"/>
        </w:rPr>
        <w:t>skaitā</w:t>
      </w:r>
      <w:proofErr w:type="spellEnd"/>
      <w:r w:rsidRPr="00567F39">
        <w:rPr>
          <w:szCs w:val="24"/>
        </w:rPr>
        <w:t xml:space="preserve"> </w:t>
      </w:r>
      <w:proofErr w:type="spellStart"/>
      <w:r w:rsidRPr="00567F39">
        <w:rPr>
          <w:szCs w:val="24"/>
        </w:rPr>
        <w:t>izmaiņas</w:t>
      </w:r>
      <w:proofErr w:type="spellEnd"/>
      <w:r w:rsidRPr="00567F39">
        <w:rPr>
          <w:szCs w:val="24"/>
        </w:rPr>
        <w:t xml:space="preserve"> </w:t>
      </w:r>
      <w:proofErr w:type="spellStart"/>
      <w:r w:rsidRPr="00567F39">
        <w:rPr>
          <w:szCs w:val="24"/>
        </w:rPr>
        <w:t>laboratorijas</w:t>
      </w:r>
      <w:proofErr w:type="spellEnd"/>
      <w:r w:rsidRPr="00567F39">
        <w:rPr>
          <w:szCs w:val="24"/>
        </w:rPr>
        <w:t xml:space="preserve"> </w:t>
      </w:r>
      <w:proofErr w:type="spellStart"/>
      <w:r w:rsidRPr="00567F39">
        <w:rPr>
          <w:szCs w:val="24"/>
        </w:rPr>
        <w:t>analīzēs</w:t>
      </w:r>
      <w:proofErr w:type="spellEnd"/>
      <w:r w:rsidRPr="00567F39">
        <w:rPr>
          <w:szCs w:val="24"/>
        </w:rPr>
        <w:t xml:space="preserve">, </w:t>
      </w:r>
      <w:proofErr w:type="spellStart"/>
      <w:r w:rsidRPr="00567F39">
        <w:rPr>
          <w:szCs w:val="24"/>
        </w:rPr>
        <w:t>entekavīra</w:t>
      </w:r>
      <w:proofErr w:type="spellEnd"/>
      <w:r w:rsidRPr="00567F39">
        <w:rPr>
          <w:szCs w:val="24"/>
        </w:rPr>
        <w:t xml:space="preserve"> 0,5 mg </w:t>
      </w:r>
      <w:proofErr w:type="spellStart"/>
      <w:r w:rsidRPr="00567F39">
        <w:rPr>
          <w:szCs w:val="24"/>
        </w:rPr>
        <w:t>dienā</w:t>
      </w:r>
      <w:proofErr w:type="spellEnd"/>
      <w:r w:rsidRPr="00567F39">
        <w:rPr>
          <w:szCs w:val="24"/>
        </w:rPr>
        <w:t xml:space="preserve"> </w:t>
      </w:r>
      <w:proofErr w:type="spellStart"/>
      <w:r w:rsidRPr="00567F39">
        <w:rPr>
          <w:szCs w:val="24"/>
        </w:rPr>
        <w:t>grupā</w:t>
      </w:r>
      <w:proofErr w:type="spellEnd"/>
      <w:r w:rsidRPr="00567F39">
        <w:rPr>
          <w:szCs w:val="24"/>
        </w:rPr>
        <w:t xml:space="preserve"> (679 </w:t>
      </w:r>
      <w:proofErr w:type="spellStart"/>
      <w:r w:rsidRPr="00567F39">
        <w:rPr>
          <w:szCs w:val="24"/>
        </w:rPr>
        <w:t>HBeAg</w:t>
      </w:r>
      <w:proofErr w:type="spellEnd"/>
      <w:r w:rsidRPr="00567F39">
        <w:rPr>
          <w:szCs w:val="24"/>
        </w:rPr>
        <w:t xml:space="preserve"> </w:t>
      </w:r>
      <w:proofErr w:type="spellStart"/>
      <w:r w:rsidRPr="00567F39">
        <w:rPr>
          <w:szCs w:val="24"/>
        </w:rPr>
        <w:t>pozitīvi</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negatīvi</w:t>
      </w:r>
      <w:proofErr w:type="spellEnd"/>
      <w:r w:rsidRPr="00567F39">
        <w:rPr>
          <w:szCs w:val="24"/>
        </w:rPr>
        <w:t xml:space="preserve"> </w:t>
      </w:r>
      <w:proofErr w:type="spellStart"/>
      <w:r w:rsidRPr="00567F39">
        <w:rPr>
          <w:szCs w:val="24"/>
        </w:rPr>
        <w:t>pacienti</w:t>
      </w:r>
      <w:proofErr w:type="spellEnd"/>
      <w:r w:rsidRPr="00567F39">
        <w:rPr>
          <w:szCs w:val="24"/>
        </w:rPr>
        <w:t xml:space="preserve">, kas </w:t>
      </w:r>
      <w:proofErr w:type="spellStart"/>
      <w:r w:rsidRPr="00567F39">
        <w:rPr>
          <w:szCs w:val="24"/>
        </w:rPr>
        <w:t>iepriekš</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saņēmuši</w:t>
      </w:r>
      <w:proofErr w:type="spellEnd"/>
      <w:r w:rsidRPr="00567F39">
        <w:rPr>
          <w:szCs w:val="24"/>
        </w:rPr>
        <w:t xml:space="preserve"> </w:t>
      </w:r>
      <w:proofErr w:type="spellStart"/>
      <w:r w:rsidRPr="00567F39">
        <w:rPr>
          <w:szCs w:val="24"/>
        </w:rPr>
        <w:t>nukleozīdu</w:t>
      </w:r>
      <w:proofErr w:type="spellEnd"/>
      <w:r w:rsidRPr="00567F39">
        <w:rPr>
          <w:szCs w:val="24"/>
        </w:rPr>
        <w:t xml:space="preserve"> </w:t>
      </w:r>
      <w:proofErr w:type="spellStart"/>
      <w:r w:rsidRPr="00567F39">
        <w:rPr>
          <w:szCs w:val="24"/>
        </w:rPr>
        <w:t>terapiju</w:t>
      </w:r>
      <w:proofErr w:type="spellEnd"/>
      <w:r w:rsidRPr="00567F39">
        <w:rPr>
          <w:szCs w:val="24"/>
        </w:rPr>
        <w:t xml:space="preserve">, tika </w:t>
      </w:r>
      <w:proofErr w:type="spellStart"/>
      <w:r w:rsidRPr="00567F39">
        <w:rPr>
          <w:szCs w:val="24"/>
        </w:rPr>
        <w:t>ārstēti</w:t>
      </w:r>
      <w:proofErr w:type="spellEnd"/>
      <w:r w:rsidRPr="00567F39">
        <w:rPr>
          <w:szCs w:val="24"/>
        </w:rPr>
        <w:t xml:space="preserve"> </w:t>
      </w:r>
      <w:proofErr w:type="spellStart"/>
      <w:r w:rsidRPr="00567F39">
        <w:rPr>
          <w:szCs w:val="24"/>
        </w:rPr>
        <w:t>vidēji</w:t>
      </w:r>
      <w:proofErr w:type="spellEnd"/>
      <w:r w:rsidRPr="00567F39">
        <w:rPr>
          <w:szCs w:val="24"/>
        </w:rPr>
        <w:t xml:space="preserve"> 53 </w:t>
      </w:r>
      <w:proofErr w:type="spellStart"/>
      <w:r w:rsidRPr="00567F39">
        <w:rPr>
          <w:szCs w:val="24"/>
        </w:rPr>
        <w:t>nedēļas</w:t>
      </w:r>
      <w:proofErr w:type="spellEnd"/>
      <w:r w:rsidRPr="00567F39">
        <w:rPr>
          <w:szCs w:val="24"/>
        </w:rPr>
        <w:t xml:space="preserve">), </w:t>
      </w:r>
      <w:proofErr w:type="spellStart"/>
      <w:r w:rsidRPr="00567F39">
        <w:rPr>
          <w:szCs w:val="24"/>
        </w:rPr>
        <w:t>entekavīra</w:t>
      </w:r>
      <w:proofErr w:type="spellEnd"/>
      <w:r w:rsidRPr="00567F39">
        <w:rPr>
          <w:szCs w:val="24"/>
        </w:rPr>
        <w:t xml:space="preserve"> 1 mg </w:t>
      </w:r>
      <w:proofErr w:type="spellStart"/>
      <w:r w:rsidRPr="00567F39">
        <w:rPr>
          <w:szCs w:val="24"/>
        </w:rPr>
        <w:t>dienā</w:t>
      </w:r>
      <w:proofErr w:type="spellEnd"/>
      <w:r w:rsidRPr="00567F39">
        <w:rPr>
          <w:szCs w:val="24"/>
        </w:rPr>
        <w:t xml:space="preserve"> </w:t>
      </w:r>
      <w:proofErr w:type="spellStart"/>
      <w:r w:rsidRPr="00567F39">
        <w:rPr>
          <w:szCs w:val="24"/>
        </w:rPr>
        <w:t>grupā</w:t>
      </w:r>
      <w:proofErr w:type="spellEnd"/>
      <w:r w:rsidRPr="00567F39">
        <w:rPr>
          <w:szCs w:val="24"/>
        </w:rPr>
        <w:t xml:space="preserve"> (183 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rezistenti</w:t>
      </w:r>
      <w:proofErr w:type="spellEnd"/>
      <w:r w:rsidRPr="00567F39">
        <w:rPr>
          <w:szCs w:val="24"/>
        </w:rPr>
        <w:t xml:space="preserve"> </w:t>
      </w:r>
      <w:proofErr w:type="spellStart"/>
      <w:r w:rsidRPr="00567F39">
        <w:rPr>
          <w:szCs w:val="24"/>
        </w:rPr>
        <w:t>pacienti</w:t>
      </w:r>
      <w:proofErr w:type="spellEnd"/>
      <w:r w:rsidRPr="00567F39">
        <w:rPr>
          <w:szCs w:val="24"/>
        </w:rPr>
        <w:t xml:space="preserve"> tika </w:t>
      </w:r>
      <w:proofErr w:type="spellStart"/>
      <w:r w:rsidRPr="00567F39">
        <w:rPr>
          <w:szCs w:val="24"/>
        </w:rPr>
        <w:t>ārstēti</w:t>
      </w:r>
      <w:proofErr w:type="spellEnd"/>
      <w:r w:rsidRPr="00567F39">
        <w:rPr>
          <w:szCs w:val="24"/>
        </w:rPr>
        <w:t xml:space="preserve"> </w:t>
      </w:r>
      <w:proofErr w:type="spellStart"/>
      <w:r w:rsidRPr="00567F39">
        <w:rPr>
          <w:szCs w:val="24"/>
        </w:rPr>
        <w:t>vidēji</w:t>
      </w:r>
      <w:proofErr w:type="spellEnd"/>
      <w:r w:rsidRPr="00567F39">
        <w:rPr>
          <w:szCs w:val="24"/>
        </w:rPr>
        <w:t xml:space="preserve"> 69 </w:t>
      </w:r>
      <w:proofErr w:type="spellStart"/>
      <w:r w:rsidRPr="00567F39">
        <w:rPr>
          <w:szCs w:val="24"/>
        </w:rPr>
        <w:t>nedēļas</w:t>
      </w:r>
      <w:proofErr w:type="spellEnd"/>
      <w:r w:rsidRPr="00567F39">
        <w:rPr>
          <w:szCs w:val="24"/>
        </w:rPr>
        <w:t xml:space="preserve">) un </w:t>
      </w:r>
      <w:proofErr w:type="spellStart"/>
      <w:r w:rsidRPr="00567F39">
        <w:rPr>
          <w:szCs w:val="24"/>
        </w:rPr>
        <w:t>lamivudīna</w:t>
      </w:r>
      <w:proofErr w:type="spellEnd"/>
      <w:r w:rsidRPr="00567F39">
        <w:rPr>
          <w:szCs w:val="24"/>
        </w:rPr>
        <w:t xml:space="preserve"> </w:t>
      </w:r>
      <w:proofErr w:type="spellStart"/>
      <w:r w:rsidRPr="00567F39">
        <w:rPr>
          <w:szCs w:val="24"/>
        </w:rPr>
        <w:t>grupā</w:t>
      </w:r>
      <w:proofErr w:type="spellEnd"/>
      <w:r w:rsidRPr="00567F39">
        <w:rPr>
          <w:szCs w:val="24"/>
        </w:rPr>
        <w:t>.</w:t>
      </w:r>
    </w:p>
    <w:p w14:paraId="42B809A9" w14:textId="77777777" w:rsidR="005F6EB8" w:rsidRPr="00567F39" w:rsidRDefault="005F6EB8">
      <w:pPr>
        <w:pStyle w:val="EMEABodyText"/>
        <w:rPr>
          <w:szCs w:val="24"/>
        </w:rPr>
      </w:pPr>
    </w:p>
    <w:p w14:paraId="29577814" w14:textId="77777777" w:rsidR="005F6EB8" w:rsidRPr="00567F39" w:rsidRDefault="005F6EB8">
      <w:pPr>
        <w:pStyle w:val="EMEABodyText"/>
        <w:rPr>
          <w:szCs w:val="24"/>
        </w:rPr>
      </w:pPr>
      <w:proofErr w:type="spellStart"/>
      <w:r w:rsidRPr="00567F39">
        <w:rPr>
          <w:szCs w:val="24"/>
        </w:rPr>
        <w:t>Nevēlamās</w:t>
      </w:r>
      <w:proofErr w:type="spellEnd"/>
      <w:r w:rsidRPr="00567F39">
        <w:rPr>
          <w:szCs w:val="24"/>
        </w:rPr>
        <w:t xml:space="preserve"> </w:t>
      </w:r>
      <w:proofErr w:type="spellStart"/>
      <w:r w:rsidRPr="00567F39">
        <w:rPr>
          <w:szCs w:val="24"/>
        </w:rPr>
        <w:t>blakusparādības</w:t>
      </w:r>
      <w:proofErr w:type="spellEnd"/>
      <w:r w:rsidRPr="00567F39">
        <w:rPr>
          <w:szCs w:val="24"/>
        </w:rPr>
        <w:t xml:space="preserve">, ko </w:t>
      </w:r>
      <w:proofErr w:type="spellStart"/>
      <w:r w:rsidRPr="00567F39">
        <w:rPr>
          <w:szCs w:val="24"/>
        </w:rPr>
        <w:t>vismaz</w:t>
      </w:r>
      <w:proofErr w:type="spellEnd"/>
      <w:r w:rsidRPr="00567F39">
        <w:rPr>
          <w:szCs w:val="24"/>
        </w:rPr>
        <w:t xml:space="preserve"> </w:t>
      </w:r>
      <w:proofErr w:type="spellStart"/>
      <w:r w:rsidRPr="00567F39">
        <w:rPr>
          <w:szCs w:val="24"/>
        </w:rPr>
        <w:t>varbūtēji</w:t>
      </w:r>
      <w:proofErr w:type="spellEnd"/>
      <w:r w:rsidRPr="00567F39">
        <w:rPr>
          <w:szCs w:val="24"/>
        </w:rPr>
        <w:t xml:space="preserve"> </w:t>
      </w:r>
      <w:proofErr w:type="spellStart"/>
      <w:r w:rsidRPr="00567F39">
        <w:rPr>
          <w:szCs w:val="24"/>
        </w:rPr>
        <w:t>varēja</w:t>
      </w:r>
      <w:proofErr w:type="spellEnd"/>
      <w:r w:rsidRPr="00567F39">
        <w:rPr>
          <w:szCs w:val="24"/>
        </w:rPr>
        <w:t xml:space="preserve"> </w:t>
      </w:r>
      <w:proofErr w:type="spellStart"/>
      <w:r w:rsidRPr="00567F39">
        <w:rPr>
          <w:szCs w:val="24"/>
        </w:rPr>
        <w:t>saistīt</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lietošanu</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uzskaitītas</w:t>
      </w:r>
      <w:proofErr w:type="spellEnd"/>
      <w:r w:rsidRPr="00567F39">
        <w:rPr>
          <w:szCs w:val="24"/>
        </w:rPr>
        <w:t xml:space="preserve"> </w:t>
      </w:r>
      <w:proofErr w:type="spellStart"/>
      <w:r w:rsidRPr="00567F39">
        <w:rPr>
          <w:szCs w:val="24"/>
        </w:rPr>
        <w:t>atbilstoši</w:t>
      </w:r>
      <w:proofErr w:type="spellEnd"/>
      <w:r w:rsidRPr="00567F39">
        <w:rPr>
          <w:szCs w:val="24"/>
        </w:rPr>
        <w:t xml:space="preserve"> </w:t>
      </w:r>
      <w:proofErr w:type="spellStart"/>
      <w:r w:rsidRPr="00567F39">
        <w:rPr>
          <w:szCs w:val="24"/>
        </w:rPr>
        <w:t>orgānu</w:t>
      </w:r>
      <w:proofErr w:type="spellEnd"/>
      <w:r w:rsidRPr="00567F39">
        <w:rPr>
          <w:szCs w:val="24"/>
        </w:rPr>
        <w:t xml:space="preserve"> </w:t>
      </w:r>
      <w:proofErr w:type="spellStart"/>
      <w:r w:rsidRPr="00567F39">
        <w:rPr>
          <w:szCs w:val="24"/>
        </w:rPr>
        <w:t>sistēmām</w:t>
      </w:r>
      <w:proofErr w:type="spellEnd"/>
      <w:r w:rsidRPr="00567F39">
        <w:rPr>
          <w:szCs w:val="24"/>
        </w:rPr>
        <w:t xml:space="preserve">. </w:t>
      </w:r>
      <w:proofErr w:type="spellStart"/>
      <w:r w:rsidRPr="00567F39">
        <w:rPr>
          <w:szCs w:val="24"/>
        </w:rPr>
        <w:t>Sastopamību</w:t>
      </w:r>
      <w:proofErr w:type="spellEnd"/>
      <w:r w:rsidRPr="00567F39">
        <w:rPr>
          <w:szCs w:val="24"/>
        </w:rPr>
        <w:t xml:space="preserve"> </w:t>
      </w:r>
      <w:proofErr w:type="spellStart"/>
      <w:r w:rsidRPr="00567F39">
        <w:rPr>
          <w:szCs w:val="24"/>
        </w:rPr>
        <w:t>apzīmē</w:t>
      </w:r>
      <w:proofErr w:type="spellEnd"/>
      <w:r w:rsidRPr="00567F39">
        <w:rPr>
          <w:szCs w:val="24"/>
        </w:rPr>
        <w:t xml:space="preserve"> </w:t>
      </w:r>
      <w:proofErr w:type="spellStart"/>
      <w:r w:rsidRPr="00567F39">
        <w:rPr>
          <w:szCs w:val="24"/>
        </w:rPr>
        <w:t>sekojoši</w:t>
      </w:r>
      <w:proofErr w:type="spellEnd"/>
      <w:r w:rsidRPr="00567F39">
        <w:rPr>
          <w:szCs w:val="24"/>
        </w:rPr>
        <w:t xml:space="preserve">: </w:t>
      </w:r>
      <w:proofErr w:type="spellStart"/>
      <w:r w:rsidRPr="00567F39">
        <w:rPr>
          <w:szCs w:val="24"/>
        </w:rPr>
        <w:t>ļoti</w:t>
      </w:r>
      <w:proofErr w:type="spellEnd"/>
      <w:r w:rsidRPr="00567F39">
        <w:rPr>
          <w:szCs w:val="24"/>
        </w:rPr>
        <w:t xml:space="preserve"> </w:t>
      </w:r>
      <w:proofErr w:type="spellStart"/>
      <w:r w:rsidRPr="00567F39">
        <w:rPr>
          <w:szCs w:val="24"/>
        </w:rPr>
        <w:t>bieži</w:t>
      </w:r>
      <w:proofErr w:type="spellEnd"/>
      <w:r w:rsidRPr="00567F39">
        <w:rPr>
          <w:szCs w:val="24"/>
        </w:rPr>
        <w:t xml:space="preserve"> (≥ 1/10); </w:t>
      </w:r>
      <w:proofErr w:type="spellStart"/>
      <w:r w:rsidRPr="00567F39">
        <w:rPr>
          <w:szCs w:val="24"/>
        </w:rPr>
        <w:t>bieži</w:t>
      </w:r>
      <w:proofErr w:type="spellEnd"/>
      <w:r w:rsidRPr="00567F39">
        <w:rPr>
          <w:szCs w:val="24"/>
        </w:rPr>
        <w:t xml:space="preserve"> (≥ 1/100 </w:t>
      </w:r>
      <w:proofErr w:type="spellStart"/>
      <w:r w:rsidRPr="00567F39">
        <w:rPr>
          <w:szCs w:val="24"/>
        </w:rPr>
        <w:t>līdz</w:t>
      </w:r>
      <w:proofErr w:type="spellEnd"/>
      <w:r w:rsidRPr="00567F39">
        <w:rPr>
          <w:szCs w:val="24"/>
        </w:rPr>
        <w:t xml:space="preserve"> &lt; 1/10); </w:t>
      </w:r>
      <w:proofErr w:type="spellStart"/>
      <w:r w:rsidRPr="00567F39">
        <w:rPr>
          <w:szCs w:val="24"/>
        </w:rPr>
        <w:t>retāk</w:t>
      </w:r>
      <w:proofErr w:type="spellEnd"/>
      <w:r w:rsidRPr="00567F39">
        <w:rPr>
          <w:szCs w:val="24"/>
        </w:rPr>
        <w:t xml:space="preserve"> (≥ 1/1 000 </w:t>
      </w:r>
      <w:proofErr w:type="spellStart"/>
      <w:r w:rsidRPr="00567F39">
        <w:rPr>
          <w:szCs w:val="24"/>
        </w:rPr>
        <w:t>līdz</w:t>
      </w:r>
      <w:proofErr w:type="spellEnd"/>
      <w:r w:rsidRPr="00567F39">
        <w:rPr>
          <w:szCs w:val="24"/>
        </w:rPr>
        <w:t xml:space="preserve"> &lt; 1/100); </w:t>
      </w:r>
      <w:proofErr w:type="spellStart"/>
      <w:r w:rsidRPr="00567F39">
        <w:rPr>
          <w:szCs w:val="24"/>
        </w:rPr>
        <w:t>reti</w:t>
      </w:r>
      <w:proofErr w:type="spellEnd"/>
      <w:r w:rsidRPr="00567F39">
        <w:rPr>
          <w:szCs w:val="24"/>
        </w:rPr>
        <w:t xml:space="preserve"> (≥ 1/10 000 </w:t>
      </w:r>
      <w:proofErr w:type="spellStart"/>
      <w:r w:rsidRPr="00567F39">
        <w:rPr>
          <w:szCs w:val="24"/>
        </w:rPr>
        <w:t>līdz</w:t>
      </w:r>
      <w:proofErr w:type="spellEnd"/>
      <w:r w:rsidRPr="00567F39">
        <w:rPr>
          <w:szCs w:val="24"/>
        </w:rPr>
        <w:t xml:space="preserve"> &lt; 1/1 000). </w:t>
      </w:r>
      <w:proofErr w:type="spellStart"/>
      <w:r w:rsidRPr="00567F39">
        <w:rPr>
          <w:szCs w:val="24"/>
        </w:rPr>
        <w:t>Katrā</w:t>
      </w:r>
      <w:proofErr w:type="spellEnd"/>
      <w:r w:rsidRPr="00567F39">
        <w:rPr>
          <w:szCs w:val="24"/>
        </w:rPr>
        <w:t xml:space="preserve"> </w:t>
      </w:r>
      <w:proofErr w:type="spellStart"/>
      <w:r w:rsidRPr="00567F39">
        <w:rPr>
          <w:szCs w:val="24"/>
        </w:rPr>
        <w:t>sastopamības</w:t>
      </w:r>
      <w:proofErr w:type="spellEnd"/>
      <w:r w:rsidRPr="00567F39">
        <w:rPr>
          <w:szCs w:val="24"/>
        </w:rPr>
        <w:t xml:space="preserve"> </w:t>
      </w:r>
      <w:proofErr w:type="spellStart"/>
      <w:r w:rsidRPr="00567F39">
        <w:rPr>
          <w:szCs w:val="24"/>
        </w:rPr>
        <w:t>biežuma</w:t>
      </w:r>
      <w:proofErr w:type="spellEnd"/>
      <w:r w:rsidRPr="00567F39">
        <w:rPr>
          <w:szCs w:val="24"/>
        </w:rPr>
        <w:t xml:space="preserve"> </w:t>
      </w:r>
      <w:proofErr w:type="spellStart"/>
      <w:r w:rsidRPr="00567F39">
        <w:rPr>
          <w:szCs w:val="24"/>
        </w:rPr>
        <w:t>grupā</w:t>
      </w:r>
      <w:proofErr w:type="spellEnd"/>
      <w:r w:rsidRPr="00567F39">
        <w:rPr>
          <w:szCs w:val="24"/>
        </w:rPr>
        <w:t xml:space="preserve"> </w:t>
      </w:r>
      <w:proofErr w:type="spellStart"/>
      <w:r w:rsidRPr="00567F39">
        <w:rPr>
          <w:szCs w:val="24"/>
        </w:rPr>
        <w:t>nevēlamās</w:t>
      </w:r>
      <w:proofErr w:type="spellEnd"/>
      <w:r w:rsidRPr="00567F39">
        <w:rPr>
          <w:szCs w:val="24"/>
        </w:rPr>
        <w:t xml:space="preserve"> </w:t>
      </w:r>
      <w:proofErr w:type="spellStart"/>
      <w:r w:rsidRPr="00567F39">
        <w:rPr>
          <w:szCs w:val="24"/>
        </w:rPr>
        <w:t>blakusparādības</w:t>
      </w:r>
      <w:proofErr w:type="spellEnd"/>
      <w:r w:rsidRPr="00567F39">
        <w:rPr>
          <w:szCs w:val="24"/>
        </w:rPr>
        <w:t xml:space="preserve"> </w:t>
      </w:r>
      <w:proofErr w:type="spellStart"/>
      <w:r w:rsidRPr="00567F39">
        <w:rPr>
          <w:szCs w:val="24"/>
        </w:rPr>
        <w:t>sakārtotas</w:t>
      </w:r>
      <w:proofErr w:type="spellEnd"/>
      <w:r w:rsidRPr="00567F39">
        <w:rPr>
          <w:szCs w:val="24"/>
        </w:rPr>
        <w:t xml:space="preserve"> to </w:t>
      </w:r>
      <w:proofErr w:type="spellStart"/>
      <w:r w:rsidRPr="00567F39">
        <w:rPr>
          <w:szCs w:val="24"/>
        </w:rPr>
        <w:t>nopietnības</w:t>
      </w:r>
      <w:proofErr w:type="spellEnd"/>
      <w:r w:rsidRPr="00567F39">
        <w:rPr>
          <w:szCs w:val="24"/>
        </w:rPr>
        <w:t xml:space="preserve"> </w:t>
      </w:r>
      <w:proofErr w:type="spellStart"/>
      <w:r w:rsidRPr="00567F39">
        <w:rPr>
          <w:szCs w:val="24"/>
        </w:rPr>
        <w:t>samazinājuma</w:t>
      </w:r>
      <w:proofErr w:type="spellEnd"/>
      <w:r w:rsidRPr="00567F39">
        <w:rPr>
          <w:szCs w:val="24"/>
        </w:rPr>
        <w:t xml:space="preserve"> </w:t>
      </w:r>
      <w:proofErr w:type="spellStart"/>
      <w:r w:rsidRPr="00567F39">
        <w:rPr>
          <w:szCs w:val="24"/>
        </w:rPr>
        <w:t>secībā</w:t>
      </w:r>
      <w:proofErr w:type="spellEnd"/>
      <w:r w:rsidRPr="00567F39">
        <w:rPr>
          <w:szCs w:val="24"/>
        </w:rPr>
        <w:t>.</w:t>
      </w:r>
    </w:p>
    <w:p w14:paraId="1BA66F62" w14:textId="77777777" w:rsidR="005F6EB8" w:rsidRPr="00567F39" w:rsidRDefault="005F6EB8">
      <w:pPr>
        <w:pStyle w:val="EMEABodyText"/>
        <w:rPr>
          <w:szCs w:val="24"/>
        </w:rPr>
      </w:pPr>
    </w:p>
    <w:tbl>
      <w:tblPr>
        <w:tblW w:w="0" w:type="auto"/>
        <w:tblInd w:w="-2" w:type="dxa"/>
        <w:tblLayout w:type="fixed"/>
        <w:tblLook w:val="0000" w:firstRow="0" w:lastRow="0" w:firstColumn="0" w:lastColumn="0" w:noHBand="0" w:noVBand="0"/>
      </w:tblPr>
      <w:tblGrid>
        <w:gridCol w:w="3980"/>
        <w:gridCol w:w="5130"/>
      </w:tblGrid>
      <w:tr w:rsidR="005F6EB8" w:rsidRPr="00567F39" w14:paraId="1A305477" w14:textId="77777777">
        <w:tc>
          <w:tcPr>
            <w:tcW w:w="3980" w:type="dxa"/>
            <w:shd w:val="clear" w:color="auto" w:fill="auto"/>
          </w:tcPr>
          <w:p w14:paraId="5B0BCD74" w14:textId="77777777" w:rsidR="005F6EB8" w:rsidRPr="00567F39" w:rsidRDefault="005F6EB8">
            <w:pPr>
              <w:pStyle w:val="EMEABodyText"/>
              <w:keepNext/>
              <w:tabs>
                <w:tab w:val="left" w:pos="3960"/>
              </w:tabs>
              <w:rPr>
                <w:szCs w:val="24"/>
              </w:rPr>
            </w:pPr>
            <w:proofErr w:type="spellStart"/>
            <w:r w:rsidRPr="00567F39">
              <w:rPr>
                <w:b/>
                <w:i/>
                <w:szCs w:val="24"/>
              </w:rPr>
              <w:t>Imūnās</w:t>
            </w:r>
            <w:proofErr w:type="spellEnd"/>
            <w:r w:rsidRPr="00567F39">
              <w:rPr>
                <w:b/>
                <w:i/>
                <w:szCs w:val="24"/>
              </w:rPr>
              <w:t xml:space="preserve"> </w:t>
            </w:r>
            <w:proofErr w:type="spellStart"/>
            <w:r w:rsidRPr="00567F39">
              <w:rPr>
                <w:b/>
                <w:i/>
                <w:szCs w:val="24"/>
              </w:rPr>
              <w:t>sistēmas</w:t>
            </w:r>
            <w:proofErr w:type="spellEnd"/>
            <w:r w:rsidRPr="00567F39">
              <w:rPr>
                <w:b/>
                <w:i/>
                <w:szCs w:val="24"/>
              </w:rPr>
              <w:t xml:space="preserve"> </w:t>
            </w:r>
            <w:proofErr w:type="spellStart"/>
            <w:r w:rsidRPr="00567F39">
              <w:rPr>
                <w:b/>
                <w:i/>
                <w:szCs w:val="24"/>
              </w:rPr>
              <w:t>traucējumi</w:t>
            </w:r>
            <w:proofErr w:type="spellEnd"/>
            <w:r w:rsidRPr="00567F39">
              <w:rPr>
                <w:b/>
                <w:i/>
                <w:szCs w:val="24"/>
              </w:rPr>
              <w:t>:</w:t>
            </w:r>
          </w:p>
        </w:tc>
        <w:tc>
          <w:tcPr>
            <w:tcW w:w="5130" w:type="dxa"/>
            <w:shd w:val="clear" w:color="auto" w:fill="auto"/>
          </w:tcPr>
          <w:p w14:paraId="6ED5C696" w14:textId="77777777" w:rsidR="005F6EB8" w:rsidRPr="00567F39" w:rsidRDefault="005F6EB8">
            <w:pPr>
              <w:pStyle w:val="EMEABodyText"/>
              <w:keepNext/>
              <w:tabs>
                <w:tab w:val="left" w:pos="3960"/>
              </w:tabs>
            </w:pPr>
            <w:proofErr w:type="spellStart"/>
            <w:r w:rsidRPr="00567F39">
              <w:rPr>
                <w:szCs w:val="24"/>
              </w:rPr>
              <w:t>reti</w:t>
            </w:r>
            <w:proofErr w:type="spellEnd"/>
            <w:r w:rsidRPr="00567F39">
              <w:rPr>
                <w:szCs w:val="24"/>
              </w:rPr>
              <w:t xml:space="preserve">: </w:t>
            </w:r>
            <w:proofErr w:type="spellStart"/>
            <w:r w:rsidRPr="00567F39">
              <w:rPr>
                <w:szCs w:val="24"/>
              </w:rPr>
              <w:t>anafilaktoīdas</w:t>
            </w:r>
            <w:proofErr w:type="spellEnd"/>
            <w:r w:rsidRPr="00567F39">
              <w:rPr>
                <w:szCs w:val="24"/>
              </w:rPr>
              <w:t xml:space="preserve"> </w:t>
            </w:r>
            <w:proofErr w:type="spellStart"/>
            <w:r w:rsidRPr="00567F39">
              <w:rPr>
                <w:szCs w:val="24"/>
              </w:rPr>
              <w:t>reakcijas</w:t>
            </w:r>
            <w:proofErr w:type="spellEnd"/>
          </w:p>
        </w:tc>
      </w:tr>
      <w:tr w:rsidR="005F6EB8" w:rsidRPr="00567F39" w14:paraId="416A2A38" w14:textId="77777777">
        <w:tc>
          <w:tcPr>
            <w:tcW w:w="3980" w:type="dxa"/>
            <w:shd w:val="clear" w:color="auto" w:fill="auto"/>
          </w:tcPr>
          <w:p w14:paraId="4B252954" w14:textId="77777777" w:rsidR="005F6EB8" w:rsidRPr="00567F39" w:rsidRDefault="005F6EB8">
            <w:pPr>
              <w:pStyle w:val="EMEABodyText"/>
              <w:keepNext/>
              <w:tabs>
                <w:tab w:val="left" w:pos="3960"/>
              </w:tabs>
              <w:snapToGrid w:val="0"/>
              <w:rPr>
                <w:b/>
                <w:i/>
                <w:szCs w:val="24"/>
              </w:rPr>
            </w:pPr>
          </w:p>
        </w:tc>
        <w:tc>
          <w:tcPr>
            <w:tcW w:w="5130" w:type="dxa"/>
            <w:shd w:val="clear" w:color="auto" w:fill="auto"/>
          </w:tcPr>
          <w:p w14:paraId="6BAF5C05" w14:textId="77777777" w:rsidR="005F6EB8" w:rsidRPr="00567F39" w:rsidRDefault="005F6EB8">
            <w:pPr>
              <w:pStyle w:val="EMEABodyText"/>
              <w:keepNext/>
              <w:tabs>
                <w:tab w:val="left" w:pos="3960"/>
              </w:tabs>
              <w:snapToGrid w:val="0"/>
              <w:rPr>
                <w:szCs w:val="24"/>
              </w:rPr>
            </w:pPr>
          </w:p>
        </w:tc>
      </w:tr>
      <w:tr w:rsidR="005F6EB8" w:rsidRPr="00567F39" w14:paraId="32E1E4B9" w14:textId="77777777">
        <w:tc>
          <w:tcPr>
            <w:tcW w:w="3980" w:type="dxa"/>
            <w:shd w:val="clear" w:color="auto" w:fill="auto"/>
          </w:tcPr>
          <w:p w14:paraId="20E290AB" w14:textId="77777777" w:rsidR="005F6EB8" w:rsidRPr="00567F39" w:rsidRDefault="005F6EB8">
            <w:pPr>
              <w:pStyle w:val="EMEABodyText"/>
              <w:keepNext/>
              <w:tabs>
                <w:tab w:val="left" w:pos="3960"/>
              </w:tabs>
              <w:rPr>
                <w:szCs w:val="24"/>
              </w:rPr>
            </w:pPr>
            <w:proofErr w:type="spellStart"/>
            <w:r w:rsidRPr="00567F39">
              <w:rPr>
                <w:b/>
                <w:i/>
                <w:szCs w:val="24"/>
              </w:rPr>
              <w:t>Psihiskie</w:t>
            </w:r>
            <w:proofErr w:type="spellEnd"/>
            <w:r w:rsidRPr="00567F39">
              <w:rPr>
                <w:b/>
                <w:i/>
                <w:szCs w:val="24"/>
              </w:rPr>
              <w:t xml:space="preserve"> </w:t>
            </w:r>
            <w:proofErr w:type="spellStart"/>
            <w:r w:rsidRPr="00567F39">
              <w:rPr>
                <w:b/>
                <w:i/>
                <w:szCs w:val="24"/>
              </w:rPr>
              <w:t>traucējumi</w:t>
            </w:r>
            <w:proofErr w:type="spellEnd"/>
            <w:r w:rsidRPr="00567F39">
              <w:rPr>
                <w:b/>
                <w:i/>
                <w:szCs w:val="24"/>
              </w:rPr>
              <w:t>:</w:t>
            </w:r>
          </w:p>
        </w:tc>
        <w:tc>
          <w:tcPr>
            <w:tcW w:w="5130" w:type="dxa"/>
            <w:shd w:val="clear" w:color="auto" w:fill="auto"/>
          </w:tcPr>
          <w:p w14:paraId="2ED4C04C" w14:textId="77777777" w:rsidR="005F6EB8" w:rsidRPr="00567F39" w:rsidRDefault="005F6EB8">
            <w:pPr>
              <w:pStyle w:val="EMEABodyText"/>
              <w:keepNext/>
              <w:tabs>
                <w:tab w:val="left" w:pos="3960"/>
              </w:tabs>
            </w:pPr>
            <w:proofErr w:type="spellStart"/>
            <w:r w:rsidRPr="00567F39">
              <w:rPr>
                <w:szCs w:val="24"/>
              </w:rPr>
              <w:t>bieži</w:t>
            </w:r>
            <w:proofErr w:type="spellEnd"/>
            <w:r w:rsidRPr="00567F39">
              <w:rPr>
                <w:szCs w:val="24"/>
              </w:rPr>
              <w:t xml:space="preserve">: </w:t>
            </w:r>
            <w:proofErr w:type="spellStart"/>
            <w:r w:rsidRPr="00567F39">
              <w:rPr>
                <w:szCs w:val="24"/>
              </w:rPr>
              <w:t>bezmiegs</w:t>
            </w:r>
            <w:proofErr w:type="spellEnd"/>
          </w:p>
        </w:tc>
      </w:tr>
      <w:tr w:rsidR="005F6EB8" w:rsidRPr="00567F39" w14:paraId="6C02A3EE" w14:textId="77777777">
        <w:tc>
          <w:tcPr>
            <w:tcW w:w="3980" w:type="dxa"/>
            <w:shd w:val="clear" w:color="auto" w:fill="auto"/>
          </w:tcPr>
          <w:p w14:paraId="1F106121" w14:textId="77777777" w:rsidR="005F6EB8" w:rsidRPr="00567F39" w:rsidRDefault="005F6EB8">
            <w:pPr>
              <w:pStyle w:val="EMEABodyText"/>
              <w:keepNext/>
              <w:tabs>
                <w:tab w:val="left" w:pos="3960"/>
              </w:tabs>
              <w:snapToGrid w:val="0"/>
              <w:rPr>
                <w:b/>
                <w:i/>
                <w:szCs w:val="24"/>
              </w:rPr>
            </w:pPr>
          </w:p>
        </w:tc>
        <w:tc>
          <w:tcPr>
            <w:tcW w:w="5130" w:type="dxa"/>
            <w:shd w:val="clear" w:color="auto" w:fill="auto"/>
          </w:tcPr>
          <w:p w14:paraId="526AF33F" w14:textId="77777777" w:rsidR="005F6EB8" w:rsidRPr="00567F39" w:rsidRDefault="005F6EB8">
            <w:pPr>
              <w:pStyle w:val="EMEABodyText"/>
              <w:keepNext/>
              <w:tabs>
                <w:tab w:val="left" w:pos="3960"/>
              </w:tabs>
              <w:snapToGrid w:val="0"/>
              <w:rPr>
                <w:szCs w:val="24"/>
              </w:rPr>
            </w:pPr>
          </w:p>
        </w:tc>
      </w:tr>
      <w:tr w:rsidR="005F6EB8" w:rsidRPr="00567F39" w14:paraId="69D46560" w14:textId="77777777">
        <w:tc>
          <w:tcPr>
            <w:tcW w:w="3980" w:type="dxa"/>
            <w:shd w:val="clear" w:color="auto" w:fill="auto"/>
          </w:tcPr>
          <w:p w14:paraId="3C57DED1" w14:textId="77777777" w:rsidR="005F6EB8" w:rsidRPr="00567F39" w:rsidRDefault="005F6EB8">
            <w:pPr>
              <w:pStyle w:val="EMEABodyText"/>
              <w:keepNext/>
              <w:tabs>
                <w:tab w:val="left" w:pos="3960"/>
              </w:tabs>
              <w:rPr>
                <w:szCs w:val="24"/>
              </w:rPr>
            </w:pPr>
            <w:proofErr w:type="spellStart"/>
            <w:r w:rsidRPr="00567F39">
              <w:rPr>
                <w:b/>
                <w:i/>
                <w:szCs w:val="24"/>
              </w:rPr>
              <w:t>Nervu</w:t>
            </w:r>
            <w:proofErr w:type="spellEnd"/>
            <w:r w:rsidRPr="00567F39">
              <w:rPr>
                <w:b/>
                <w:i/>
                <w:szCs w:val="24"/>
              </w:rPr>
              <w:t xml:space="preserve"> </w:t>
            </w:r>
            <w:proofErr w:type="spellStart"/>
            <w:r w:rsidRPr="00567F39">
              <w:rPr>
                <w:b/>
                <w:i/>
                <w:szCs w:val="24"/>
              </w:rPr>
              <w:t>sistēmas</w:t>
            </w:r>
            <w:proofErr w:type="spellEnd"/>
            <w:r w:rsidRPr="00567F39">
              <w:rPr>
                <w:b/>
                <w:i/>
                <w:szCs w:val="24"/>
              </w:rPr>
              <w:t xml:space="preserve"> </w:t>
            </w:r>
            <w:proofErr w:type="spellStart"/>
            <w:r w:rsidRPr="00567F39">
              <w:rPr>
                <w:b/>
                <w:i/>
                <w:szCs w:val="24"/>
              </w:rPr>
              <w:t>traucējumi</w:t>
            </w:r>
            <w:proofErr w:type="spellEnd"/>
            <w:r w:rsidRPr="00567F39">
              <w:rPr>
                <w:b/>
                <w:i/>
                <w:szCs w:val="24"/>
              </w:rPr>
              <w:t>:</w:t>
            </w:r>
          </w:p>
        </w:tc>
        <w:tc>
          <w:tcPr>
            <w:tcW w:w="5130" w:type="dxa"/>
            <w:shd w:val="clear" w:color="auto" w:fill="auto"/>
          </w:tcPr>
          <w:p w14:paraId="120BCD6C" w14:textId="77777777" w:rsidR="005F6EB8" w:rsidRPr="00567F39" w:rsidRDefault="005F6EB8">
            <w:pPr>
              <w:pStyle w:val="EMEABodyText"/>
              <w:keepNext/>
              <w:tabs>
                <w:tab w:val="left" w:pos="3960"/>
              </w:tabs>
            </w:pPr>
            <w:proofErr w:type="spellStart"/>
            <w:r w:rsidRPr="00567F39">
              <w:rPr>
                <w:szCs w:val="24"/>
              </w:rPr>
              <w:t>bieži</w:t>
            </w:r>
            <w:proofErr w:type="spellEnd"/>
            <w:r w:rsidRPr="00567F39">
              <w:rPr>
                <w:szCs w:val="24"/>
              </w:rPr>
              <w:t xml:space="preserve">: </w:t>
            </w:r>
            <w:proofErr w:type="spellStart"/>
            <w:r w:rsidRPr="00567F39">
              <w:rPr>
                <w:szCs w:val="24"/>
              </w:rPr>
              <w:t>galvassāpes</w:t>
            </w:r>
            <w:proofErr w:type="spellEnd"/>
            <w:r w:rsidRPr="00567F39">
              <w:rPr>
                <w:szCs w:val="24"/>
              </w:rPr>
              <w:t xml:space="preserve">, </w:t>
            </w:r>
            <w:proofErr w:type="spellStart"/>
            <w:r w:rsidRPr="00567F39">
              <w:rPr>
                <w:szCs w:val="24"/>
              </w:rPr>
              <w:t>reibonis</w:t>
            </w:r>
            <w:proofErr w:type="spellEnd"/>
            <w:r w:rsidRPr="00567F39">
              <w:rPr>
                <w:szCs w:val="24"/>
              </w:rPr>
              <w:t xml:space="preserve">, </w:t>
            </w:r>
            <w:proofErr w:type="spellStart"/>
            <w:r w:rsidRPr="00567F39">
              <w:rPr>
                <w:szCs w:val="24"/>
              </w:rPr>
              <w:t>miegainība</w:t>
            </w:r>
            <w:proofErr w:type="spellEnd"/>
          </w:p>
        </w:tc>
      </w:tr>
      <w:tr w:rsidR="005F6EB8" w:rsidRPr="00567F39" w14:paraId="176FA051" w14:textId="77777777">
        <w:tc>
          <w:tcPr>
            <w:tcW w:w="3980" w:type="dxa"/>
            <w:shd w:val="clear" w:color="auto" w:fill="auto"/>
          </w:tcPr>
          <w:p w14:paraId="1441F61C" w14:textId="77777777" w:rsidR="005F6EB8" w:rsidRPr="00567F39" w:rsidRDefault="005F6EB8">
            <w:pPr>
              <w:pStyle w:val="EMEABodyText"/>
              <w:keepNext/>
              <w:tabs>
                <w:tab w:val="left" w:pos="3960"/>
              </w:tabs>
              <w:snapToGrid w:val="0"/>
              <w:rPr>
                <w:i/>
                <w:szCs w:val="24"/>
              </w:rPr>
            </w:pPr>
          </w:p>
        </w:tc>
        <w:tc>
          <w:tcPr>
            <w:tcW w:w="5130" w:type="dxa"/>
            <w:shd w:val="clear" w:color="auto" w:fill="auto"/>
          </w:tcPr>
          <w:p w14:paraId="418B48AB" w14:textId="77777777" w:rsidR="005F6EB8" w:rsidRPr="00567F39" w:rsidRDefault="005F6EB8">
            <w:pPr>
              <w:pStyle w:val="EMEABodyText"/>
              <w:keepNext/>
              <w:snapToGrid w:val="0"/>
              <w:rPr>
                <w:szCs w:val="24"/>
              </w:rPr>
            </w:pPr>
          </w:p>
        </w:tc>
      </w:tr>
      <w:tr w:rsidR="005F6EB8" w:rsidRPr="00567F39" w14:paraId="3F16B0F2" w14:textId="77777777">
        <w:tc>
          <w:tcPr>
            <w:tcW w:w="3980" w:type="dxa"/>
            <w:shd w:val="clear" w:color="auto" w:fill="auto"/>
          </w:tcPr>
          <w:p w14:paraId="3065EEE3" w14:textId="77777777" w:rsidR="005F6EB8" w:rsidRPr="00567F39" w:rsidRDefault="005F6EB8">
            <w:pPr>
              <w:pStyle w:val="EMEABodyText"/>
              <w:keepNext/>
              <w:tabs>
                <w:tab w:val="left" w:pos="3960"/>
              </w:tabs>
              <w:rPr>
                <w:szCs w:val="24"/>
              </w:rPr>
            </w:pPr>
            <w:proofErr w:type="spellStart"/>
            <w:r w:rsidRPr="00567F39">
              <w:rPr>
                <w:b/>
                <w:i/>
                <w:szCs w:val="24"/>
              </w:rPr>
              <w:t>Kuņģa-zarnu</w:t>
            </w:r>
            <w:proofErr w:type="spellEnd"/>
            <w:r w:rsidRPr="00567F39">
              <w:rPr>
                <w:b/>
                <w:i/>
                <w:szCs w:val="24"/>
              </w:rPr>
              <w:t xml:space="preserve"> </w:t>
            </w:r>
            <w:proofErr w:type="spellStart"/>
            <w:r w:rsidRPr="00567F39">
              <w:rPr>
                <w:b/>
                <w:i/>
                <w:szCs w:val="24"/>
              </w:rPr>
              <w:t>trakta</w:t>
            </w:r>
            <w:proofErr w:type="spellEnd"/>
            <w:r w:rsidRPr="00567F39">
              <w:rPr>
                <w:b/>
                <w:i/>
                <w:szCs w:val="24"/>
              </w:rPr>
              <w:t xml:space="preserve"> </w:t>
            </w:r>
            <w:proofErr w:type="spellStart"/>
            <w:r w:rsidRPr="00567F39">
              <w:rPr>
                <w:b/>
                <w:i/>
                <w:szCs w:val="24"/>
              </w:rPr>
              <w:t>traucējumi</w:t>
            </w:r>
            <w:proofErr w:type="spellEnd"/>
            <w:r w:rsidRPr="00567F39">
              <w:rPr>
                <w:b/>
                <w:i/>
                <w:szCs w:val="24"/>
              </w:rPr>
              <w:t>:</w:t>
            </w:r>
          </w:p>
        </w:tc>
        <w:tc>
          <w:tcPr>
            <w:tcW w:w="5130" w:type="dxa"/>
            <w:shd w:val="clear" w:color="auto" w:fill="auto"/>
          </w:tcPr>
          <w:p w14:paraId="518A3B6D" w14:textId="77777777" w:rsidR="005F6EB8" w:rsidRPr="00567F39" w:rsidRDefault="005F6EB8">
            <w:pPr>
              <w:pStyle w:val="EMEABodyText"/>
              <w:keepNext/>
              <w:tabs>
                <w:tab w:val="left" w:pos="3960"/>
              </w:tabs>
            </w:pPr>
            <w:proofErr w:type="spellStart"/>
            <w:r w:rsidRPr="00567F39">
              <w:rPr>
                <w:szCs w:val="24"/>
              </w:rPr>
              <w:t>bieži</w:t>
            </w:r>
            <w:proofErr w:type="spellEnd"/>
            <w:r w:rsidRPr="00567F39">
              <w:rPr>
                <w:szCs w:val="24"/>
              </w:rPr>
              <w:t xml:space="preserve">: </w:t>
            </w:r>
            <w:proofErr w:type="spellStart"/>
            <w:r w:rsidRPr="00567F39">
              <w:rPr>
                <w:szCs w:val="24"/>
              </w:rPr>
              <w:t>vemšana</w:t>
            </w:r>
            <w:proofErr w:type="spellEnd"/>
            <w:r w:rsidRPr="00567F39">
              <w:rPr>
                <w:szCs w:val="24"/>
              </w:rPr>
              <w:t xml:space="preserve">, </w:t>
            </w:r>
            <w:proofErr w:type="spellStart"/>
            <w:r w:rsidRPr="00567F39">
              <w:rPr>
                <w:szCs w:val="24"/>
              </w:rPr>
              <w:t>caureja</w:t>
            </w:r>
            <w:proofErr w:type="spellEnd"/>
            <w:r w:rsidRPr="00567F39">
              <w:rPr>
                <w:szCs w:val="24"/>
              </w:rPr>
              <w:t xml:space="preserve">, </w:t>
            </w:r>
            <w:proofErr w:type="spellStart"/>
            <w:r w:rsidRPr="00567F39">
              <w:rPr>
                <w:szCs w:val="24"/>
              </w:rPr>
              <w:t>slikta</w:t>
            </w:r>
            <w:proofErr w:type="spellEnd"/>
            <w:r w:rsidRPr="00567F39">
              <w:rPr>
                <w:szCs w:val="24"/>
              </w:rPr>
              <w:t xml:space="preserve"> </w:t>
            </w:r>
            <w:proofErr w:type="spellStart"/>
            <w:r w:rsidRPr="00567F39">
              <w:rPr>
                <w:szCs w:val="24"/>
              </w:rPr>
              <w:t>dūša</w:t>
            </w:r>
            <w:proofErr w:type="spellEnd"/>
            <w:r w:rsidRPr="00567F39">
              <w:rPr>
                <w:szCs w:val="24"/>
              </w:rPr>
              <w:t xml:space="preserve">, </w:t>
            </w:r>
            <w:proofErr w:type="spellStart"/>
            <w:r w:rsidRPr="00567F39">
              <w:rPr>
                <w:szCs w:val="24"/>
              </w:rPr>
              <w:t>dispepsija</w:t>
            </w:r>
            <w:proofErr w:type="spellEnd"/>
          </w:p>
        </w:tc>
      </w:tr>
      <w:tr w:rsidR="005F6EB8" w:rsidRPr="00567F39" w14:paraId="425735DF" w14:textId="77777777">
        <w:tc>
          <w:tcPr>
            <w:tcW w:w="3980" w:type="dxa"/>
            <w:shd w:val="clear" w:color="auto" w:fill="auto"/>
          </w:tcPr>
          <w:p w14:paraId="648F006A" w14:textId="77777777" w:rsidR="005F6EB8" w:rsidRPr="00567F39" w:rsidRDefault="005F6EB8">
            <w:pPr>
              <w:pStyle w:val="EMEABodyText"/>
              <w:keepNext/>
              <w:tabs>
                <w:tab w:val="left" w:pos="3960"/>
              </w:tabs>
              <w:snapToGrid w:val="0"/>
              <w:rPr>
                <w:i/>
                <w:szCs w:val="24"/>
              </w:rPr>
            </w:pPr>
          </w:p>
        </w:tc>
        <w:tc>
          <w:tcPr>
            <w:tcW w:w="5130" w:type="dxa"/>
            <w:shd w:val="clear" w:color="auto" w:fill="auto"/>
          </w:tcPr>
          <w:p w14:paraId="5D0FCDCE" w14:textId="77777777" w:rsidR="005F6EB8" w:rsidRPr="00567F39" w:rsidRDefault="005F6EB8">
            <w:pPr>
              <w:pStyle w:val="EMEABodyText"/>
              <w:keepNext/>
              <w:snapToGrid w:val="0"/>
              <w:rPr>
                <w:szCs w:val="24"/>
              </w:rPr>
            </w:pPr>
          </w:p>
        </w:tc>
      </w:tr>
      <w:tr w:rsidR="005F6EB8" w:rsidRPr="00567F39" w14:paraId="06F8E756" w14:textId="77777777">
        <w:tc>
          <w:tcPr>
            <w:tcW w:w="3980" w:type="dxa"/>
            <w:shd w:val="clear" w:color="auto" w:fill="auto"/>
          </w:tcPr>
          <w:p w14:paraId="26BA8447" w14:textId="77777777" w:rsidR="005F6EB8" w:rsidRPr="00567F39" w:rsidRDefault="005F6EB8">
            <w:pPr>
              <w:pStyle w:val="EMEABodyText"/>
              <w:keepNext/>
              <w:tabs>
                <w:tab w:val="left" w:pos="3960"/>
              </w:tabs>
              <w:rPr>
                <w:szCs w:val="24"/>
              </w:rPr>
            </w:pPr>
            <w:proofErr w:type="spellStart"/>
            <w:r w:rsidRPr="00567F39">
              <w:rPr>
                <w:b/>
                <w:i/>
                <w:szCs w:val="24"/>
              </w:rPr>
              <w:t>Aknu</w:t>
            </w:r>
            <w:proofErr w:type="spellEnd"/>
            <w:r w:rsidRPr="00567F39">
              <w:rPr>
                <w:b/>
                <w:i/>
                <w:szCs w:val="24"/>
              </w:rPr>
              <w:t xml:space="preserve"> un/</w:t>
            </w:r>
            <w:proofErr w:type="spellStart"/>
            <w:r w:rsidRPr="00567F39">
              <w:rPr>
                <w:b/>
                <w:i/>
                <w:szCs w:val="24"/>
              </w:rPr>
              <w:t>vai</w:t>
            </w:r>
            <w:proofErr w:type="spellEnd"/>
            <w:r w:rsidRPr="00567F39">
              <w:rPr>
                <w:b/>
                <w:i/>
                <w:szCs w:val="24"/>
              </w:rPr>
              <w:t xml:space="preserve"> </w:t>
            </w:r>
            <w:proofErr w:type="spellStart"/>
            <w:r w:rsidRPr="00567F39">
              <w:rPr>
                <w:b/>
                <w:i/>
                <w:szCs w:val="24"/>
              </w:rPr>
              <w:t>žults</w:t>
            </w:r>
            <w:proofErr w:type="spellEnd"/>
            <w:r w:rsidRPr="00567F39">
              <w:rPr>
                <w:b/>
                <w:i/>
                <w:szCs w:val="24"/>
              </w:rPr>
              <w:t xml:space="preserve"> </w:t>
            </w:r>
            <w:proofErr w:type="spellStart"/>
            <w:r w:rsidRPr="00567F39">
              <w:rPr>
                <w:b/>
                <w:i/>
                <w:szCs w:val="24"/>
              </w:rPr>
              <w:t>izvades</w:t>
            </w:r>
            <w:proofErr w:type="spellEnd"/>
            <w:r w:rsidRPr="00567F39">
              <w:rPr>
                <w:b/>
                <w:i/>
                <w:szCs w:val="24"/>
              </w:rPr>
              <w:t xml:space="preserve"> </w:t>
            </w:r>
            <w:proofErr w:type="spellStart"/>
            <w:r w:rsidRPr="00567F39">
              <w:rPr>
                <w:b/>
                <w:i/>
                <w:szCs w:val="24"/>
              </w:rPr>
              <w:t>sistēmas</w:t>
            </w:r>
            <w:proofErr w:type="spellEnd"/>
            <w:r w:rsidRPr="00567F39">
              <w:rPr>
                <w:b/>
                <w:i/>
                <w:szCs w:val="24"/>
              </w:rPr>
              <w:t xml:space="preserve"> </w:t>
            </w:r>
            <w:proofErr w:type="spellStart"/>
            <w:r w:rsidRPr="00567F39">
              <w:rPr>
                <w:b/>
                <w:i/>
                <w:szCs w:val="24"/>
              </w:rPr>
              <w:t>traucējumi</w:t>
            </w:r>
            <w:proofErr w:type="spellEnd"/>
            <w:r w:rsidRPr="00567F39">
              <w:rPr>
                <w:b/>
                <w:i/>
                <w:szCs w:val="24"/>
              </w:rPr>
              <w:t>:</w:t>
            </w:r>
          </w:p>
        </w:tc>
        <w:tc>
          <w:tcPr>
            <w:tcW w:w="5130" w:type="dxa"/>
            <w:shd w:val="clear" w:color="auto" w:fill="auto"/>
          </w:tcPr>
          <w:p w14:paraId="5C717095" w14:textId="77777777" w:rsidR="005F6EB8" w:rsidRPr="00567F39" w:rsidRDefault="005F6EB8">
            <w:pPr>
              <w:pStyle w:val="EMEABodyText"/>
              <w:keepNext/>
            </w:pPr>
            <w:proofErr w:type="spellStart"/>
            <w:r w:rsidRPr="00567F39">
              <w:rPr>
                <w:szCs w:val="24"/>
              </w:rPr>
              <w:t>bieži</w:t>
            </w:r>
            <w:proofErr w:type="spellEnd"/>
            <w:r w:rsidRPr="00567F39">
              <w:rPr>
                <w:szCs w:val="24"/>
              </w:rPr>
              <w:t xml:space="preserve">: </w:t>
            </w:r>
            <w:proofErr w:type="spellStart"/>
            <w:r w:rsidRPr="00567F39">
              <w:rPr>
                <w:szCs w:val="24"/>
              </w:rPr>
              <w:t>palielināta</w:t>
            </w:r>
            <w:proofErr w:type="spellEnd"/>
            <w:r w:rsidRPr="00567F39">
              <w:rPr>
                <w:szCs w:val="24"/>
              </w:rPr>
              <w:t xml:space="preserve"> </w:t>
            </w:r>
            <w:proofErr w:type="spellStart"/>
            <w:r w:rsidRPr="00567F39">
              <w:rPr>
                <w:szCs w:val="24"/>
              </w:rPr>
              <w:t>transamināžu</w:t>
            </w:r>
            <w:proofErr w:type="spellEnd"/>
            <w:r w:rsidRPr="00567F39">
              <w:rPr>
                <w:szCs w:val="24"/>
              </w:rPr>
              <w:t xml:space="preserve"> </w:t>
            </w:r>
            <w:proofErr w:type="spellStart"/>
            <w:r w:rsidRPr="00567F39">
              <w:rPr>
                <w:szCs w:val="24"/>
              </w:rPr>
              <w:t>koncentrācija</w:t>
            </w:r>
            <w:proofErr w:type="spellEnd"/>
          </w:p>
        </w:tc>
      </w:tr>
      <w:tr w:rsidR="005F6EB8" w:rsidRPr="00567F39" w14:paraId="161E7ACB" w14:textId="77777777">
        <w:tc>
          <w:tcPr>
            <w:tcW w:w="3980" w:type="dxa"/>
            <w:shd w:val="clear" w:color="auto" w:fill="auto"/>
          </w:tcPr>
          <w:p w14:paraId="15CF949A" w14:textId="77777777" w:rsidR="005F6EB8" w:rsidRPr="00567F39" w:rsidRDefault="005F6EB8">
            <w:pPr>
              <w:pStyle w:val="EMEABodyText"/>
              <w:keepNext/>
              <w:tabs>
                <w:tab w:val="left" w:pos="3960"/>
              </w:tabs>
              <w:snapToGrid w:val="0"/>
              <w:rPr>
                <w:i/>
                <w:szCs w:val="24"/>
              </w:rPr>
            </w:pPr>
          </w:p>
        </w:tc>
        <w:tc>
          <w:tcPr>
            <w:tcW w:w="5130" w:type="dxa"/>
            <w:shd w:val="clear" w:color="auto" w:fill="auto"/>
          </w:tcPr>
          <w:p w14:paraId="5784A0ED" w14:textId="77777777" w:rsidR="005F6EB8" w:rsidRPr="00567F39" w:rsidRDefault="005F6EB8">
            <w:pPr>
              <w:pStyle w:val="EMEABodyText"/>
              <w:keepNext/>
              <w:snapToGrid w:val="0"/>
              <w:rPr>
                <w:szCs w:val="24"/>
              </w:rPr>
            </w:pPr>
          </w:p>
        </w:tc>
      </w:tr>
      <w:tr w:rsidR="005F6EB8" w:rsidRPr="00567F39" w14:paraId="197408C6" w14:textId="77777777">
        <w:tc>
          <w:tcPr>
            <w:tcW w:w="3980" w:type="dxa"/>
            <w:shd w:val="clear" w:color="auto" w:fill="auto"/>
          </w:tcPr>
          <w:p w14:paraId="2A59774B" w14:textId="77777777" w:rsidR="005F6EB8" w:rsidRPr="00567F39" w:rsidRDefault="005F6EB8">
            <w:pPr>
              <w:pStyle w:val="EMEABodyText"/>
              <w:keepNext/>
              <w:tabs>
                <w:tab w:val="left" w:pos="3960"/>
              </w:tabs>
              <w:rPr>
                <w:szCs w:val="24"/>
              </w:rPr>
            </w:pPr>
            <w:proofErr w:type="spellStart"/>
            <w:r w:rsidRPr="00567F39">
              <w:rPr>
                <w:b/>
                <w:i/>
                <w:szCs w:val="24"/>
              </w:rPr>
              <w:t>Ādas</w:t>
            </w:r>
            <w:proofErr w:type="spellEnd"/>
            <w:r w:rsidRPr="00567F39">
              <w:rPr>
                <w:b/>
                <w:i/>
                <w:szCs w:val="24"/>
              </w:rPr>
              <w:t xml:space="preserve"> un </w:t>
            </w:r>
            <w:proofErr w:type="spellStart"/>
            <w:r w:rsidRPr="00567F39">
              <w:rPr>
                <w:b/>
                <w:i/>
                <w:szCs w:val="24"/>
              </w:rPr>
              <w:t>zemādas</w:t>
            </w:r>
            <w:proofErr w:type="spellEnd"/>
            <w:r w:rsidRPr="00567F39">
              <w:rPr>
                <w:b/>
                <w:i/>
                <w:szCs w:val="24"/>
              </w:rPr>
              <w:t xml:space="preserve"> </w:t>
            </w:r>
            <w:proofErr w:type="spellStart"/>
            <w:r w:rsidRPr="00567F39">
              <w:rPr>
                <w:b/>
                <w:i/>
                <w:szCs w:val="24"/>
              </w:rPr>
              <w:t>audu</w:t>
            </w:r>
            <w:proofErr w:type="spellEnd"/>
            <w:r w:rsidRPr="00567F39">
              <w:rPr>
                <w:b/>
                <w:i/>
                <w:szCs w:val="24"/>
              </w:rPr>
              <w:t xml:space="preserve"> </w:t>
            </w:r>
            <w:proofErr w:type="spellStart"/>
            <w:r w:rsidRPr="00567F39">
              <w:rPr>
                <w:b/>
                <w:i/>
                <w:szCs w:val="24"/>
              </w:rPr>
              <w:t>bojājumi</w:t>
            </w:r>
            <w:proofErr w:type="spellEnd"/>
            <w:r w:rsidRPr="00567F39">
              <w:rPr>
                <w:b/>
                <w:i/>
                <w:szCs w:val="24"/>
              </w:rPr>
              <w:t>:</w:t>
            </w:r>
          </w:p>
        </w:tc>
        <w:tc>
          <w:tcPr>
            <w:tcW w:w="5130" w:type="dxa"/>
            <w:shd w:val="clear" w:color="auto" w:fill="auto"/>
          </w:tcPr>
          <w:p w14:paraId="45423EE7" w14:textId="77777777" w:rsidR="005F6EB8" w:rsidRPr="00567F39" w:rsidRDefault="005F6EB8">
            <w:pPr>
              <w:pStyle w:val="EMEABodyText"/>
              <w:keepNext/>
            </w:pPr>
            <w:proofErr w:type="spellStart"/>
            <w:r w:rsidRPr="00567F39">
              <w:rPr>
                <w:szCs w:val="24"/>
              </w:rPr>
              <w:t>retāk</w:t>
            </w:r>
            <w:proofErr w:type="spellEnd"/>
            <w:r w:rsidRPr="00567F39">
              <w:rPr>
                <w:szCs w:val="24"/>
              </w:rPr>
              <w:t xml:space="preserve">: </w:t>
            </w:r>
            <w:proofErr w:type="spellStart"/>
            <w:r w:rsidRPr="00567F39">
              <w:rPr>
                <w:szCs w:val="24"/>
              </w:rPr>
              <w:t>izsitumi</w:t>
            </w:r>
            <w:proofErr w:type="spellEnd"/>
            <w:r w:rsidRPr="00567F39">
              <w:rPr>
                <w:szCs w:val="24"/>
              </w:rPr>
              <w:t xml:space="preserve">, </w:t>
            </w:r>
            <w:proofErr w:type="spellStart"/>
            <w:r w:rsidRPr="00567F39">
              <w:rPr>
                <w:szCs w:val="24"/>
              </w:rPr>
              <w:t>alopēcija</w:t>
            </w:r>
            <w:proofErr w:type="spellEnd"/>
          </w:p>
        </w:tc>
      </w:tr>
      <w:tr w:rsidR="005F6EB8" w:rsidRPr="00567F39" w14:paraId="1768CE33" w14:textId="77777777">
        <w:tc>
          <w:tcPr>
            <w:tcW w:w="3980" w:type="dxa"/>
            <w:shd w:val="clear" w:color="auto" w:fill="auto"/>
          </w:tcPr>
          <w:p w14:paraId="13815A24" w14:textId="77777777" w:rsidR="005F6EB8" w:rsidRPr="00567F39" w:rsidRDefault="005F6EB8">
            <w:pPr>
              <w:pStyle w:val="EMEABodyText"/>
              <w:keepNext/>
              <w:tabs>
                <w:tab w:val="left" w:pos="3960"/>
              </w:tabs>
              <w:snapToGrid w:val="0"/>
              <w:rPr>
                <w:i/>
                <w:szCs w:val="24"/>
              </w:rPr>
            </w:pPr>
          </w:p>
        </w:tc>
        <w:tc>
          <w:tcPr>
            <w:tcW w:w="5130" w:type="dxa"/>
            <w:shd w:val="clear" w:color="auto" w:fill="auto"/>
          </w:tcPr>
          <w:p w14:paraId="646BD21F" w14:textId="77777777" w:rsidR="005F6EB8" w:rsidRPr="00567F39" w:rsidRDefault="005F6EB8">
            <w:pPr>
              <w:pStyle w:val="EMEABodyText"/>
              <w:keepNext/>
              <w:snapToGrid w:val="0"/>
              <w:rPr>
                <w:szCs w:val="24"/>
              </w:rPr>
            </w:pPr>
          </w:p>
        </w:tc>
      </w:tr>
      <w:tr w:rsidR="005F6EB8" w:rsidRPr="00567F39" w14:paraId="0108C6E6" w14:textId="77777777">
        <w:tc>
          <w:tcPr>
            <w:tcW w:w="3980" w:type="dxa"/>
            <w:shd w:val="clear" w:color="auto" w:fill="auto"/>
          </w:tcPr>
          <w:p w14:paraId="2ABB3353" w14:textId="77777777" w:rsidR="005F6EB8" w:rsidRPr="00567F39" w:rsidRDefault="005F6EB8">
            <w:pPr>
              <w:pStyle w:val="EMEABodyText"/>
              <w:keepNext/>
              <w:tabs>
                <w:tab w:val="left" w:pos="3960"/>
              </w:tabs>
              <w:rPr>
                <w:szCs w:val="24"/>
              </w:rPr>
            </w:pPr>
            <w:proofErr w:type="spellStart"/>
            <w:r w:rsidRPr="00567F39">
              <w:rPr>
                <w:b/>
                <w:i/>
                <w:szCs w:val="24"/>
              </w:rPr>
              <w:t>Vispārēji</w:t>
            </w:r>
            <w:proofErr w:type="spellEnd"/>
            <w:r w:rsidRPr="00567F39">
              <w:rPr>
                <w:b/>
                <w:i/>
                <w:szCs w:val="24"/>
              </w:rPr>
              <w:t xml:space="preserve"> </w:t>
            </w:r>
            <w:proofErr w:type="spellStart"/>
            <w:r w:rsidRPr="00567F39">
              <w:rPr>
                <w:b/>
                <w:i/>
                <w:szCs w:val="24"/>
              </w:rPr>
              <w:t>traucējumi</w:t>
            </w:r>
            <w:proofErr w:type="spellEnd"/>
            <w:r w:rsidRPr="00567F39">
              <w:rPr>
                <w:b/>
                <w:i/>
                <w:szCs w:val="24"/>
              </w:rPr>
              <w:t xml:space="preserve"> un </w:t>
            </w:r>
            <w:proofErr w:type="spellStart"/>
            <w:r w:rsidRPr="00567F39">
              <w:rPr>
                <w:b/>
                <w:i/>
                <w:szCs w:val="24"/>
              </w:rPr>
              <w:t>reakcijas</w:t>
            </w:r>
            <w:proofErr w:type="spellEnd"/>
            <w:r w:rsidRPr="00567F39">
              <w:rPr>
                <w:b/>
                <w:i/>
                <w:szCs w:val="24"/>
              </w:rPr>
              <w:t xml:space="preserve"> </w:t>
            </w:r>
            <w:proofErr w:type="spellStart"/>
            <w:r w:rsidRPr="00567F39">
              <w:rPr>
                <w:b/>
                <w:i/>
                <w:szCs w:val="24"/>
              </w:rPr>
              <w:t>ievadīšanas</w:t>
            </w:r>
            <w:proofErr w:type="spellEnd"/>
            <w:r w:rsidRPr="00567F39">
              <w:rPr>
                <w:b/>
                <w:i/>
                <w:szCs w:val="24"/>
              </w:rPr>
              <w:t xml:space="preserve"> </w:t>
            </w:r>
            <w:proofErr w:type="spellStart"/>
            <w:r w:rsidRPr="00567F39">
              <w:rPr>
                <w:b/>
                <w:i/>
                <w:szCs w:val="24"/>
              </w:rPr>
              <w:t>vietā</w:t>
            </w:r>
            <w:proofErr w:type="spellEnd"/>
            <w:r w:rsidRPr="00567F39">
              <w:rPr>
                <w:b/>
                <w:i/>
                <w:szCs w:val="24"/>
              </w:rPr>
              <w:t>:</w:t>
            </w:r>
          </w:p>
        </w:tc>
        <w:tc>
          <w:tcPr>
            <w:tcW w:w="5130" w:type="dxa"/>
            <w:shd w:val="clear" w:color="auto" w:fill="auto"/>
          </w:tcPr>
          <w:p w14:paraId="6AACC4DA" w14:textId="77777777" w:rsidR="005F6EB8" w:rsidRPr="00567F39" w:rsidRDefault="005F6EB8">
            <w:pPr>
              <w:pStyle w:val="EMEABodyText"/>
              <w:keepNext/>
              <w:tabs>
                <w:tab w:val="left" w:pos="3960"/>
              </w:tabs>
            </w:pPr>
            <w:proofErr w:type="spellStart"/>
            <w:r w:rsidRPr="00567F39">
              <w:rPr>
                <w:szCs w:val="24"/>
              </w:rPr>
              <w:t>bieži</w:t>
            </w:r>
            <w:proofErr w:type="spellEnd"/>
            <w:r w:rsidRPr="00567F39">
              <w:rPr>
                <w:szCs w:val="24"/>
              </w:rPr>
              <w:t xml:space="preserve">: </w:t>
            </w:r>
            <w:proofErr w:type="spellStart"/>
            <w:r w:rsidRPr="00567F39">
              <w:rPr>
                <w:szCs w:val="24"/>
              </w:rPr>
              <w:t>nogurums</w:t>
            </w:r>
            <w:proofErr w:type="spellEnd"/>
          </w:p>
        </w:tc>
      </w:tr>
    </w:tbl>
    <w:p w14:paraId="48C32804" w14:textId="77777777" w:rsidR="005F6EB8" w:rsidRPr="00567F39" w:rsidRDefault="005F6EB8">
      <w:pPr>
        <w:pStyle w:val="EMEABodyText"/>
      </w:pPr>
    </w:p>
    <w:p w14:paraId="01E2FFB8" w14:textId="77777777" w:rsidR="005F6EB8" w:rsidRPr="00567F39" w:rsidRDefault="005F6EB8">
      <w:pPr>
        <w:pStyle w:val="EMEABodyText"/>
        <w:rPr>
          <w:szCs w:val="24"/>
        </w:rPr>
      </w:pPr>
      <w:proofErr w:type="spellStart"/>
      <w:r w:rsidRPr="00567F39">
        <w:rPr>
          <w:szCs w:val="24"/>
        </w:rPr>
        <w:t>Ziņots</w:t>
      </w:r>
      <w:proofErr w:type="spellEnd"/>
      <w:r w:rsidRPr="00567F39">
        <w:rPr>
          <w:szCs w:val="24"/>
        </w:rPr>
        <w:t xml:space="preserve"> par </w:t>
      </w:r>
      <w:proofErr w:type="spellStart"/>
      <w:r w:rsidRPr="00567F39">
        <w:rPr>
          <w:szCs w:val="24"/>
        </w:rPr>
        <w:t>laktacidozes</w:t>
      </w:r>
      <w:proofErr w:type="spellEnd"/>
      <w:r w:rsidRPr="00567F39">
        <w:rPr>
          <w:szCs w:val="24"/>
        </w:rPr>
        <w:t xml:space="preserve"> </w:t>
      </w:r>
      <w:proofErr w:type="spellStart"/>
      <w:r w:rsidRPr="00567F39">
        <w:rPr>
          <w:szCs w:val="24"/>
        </w:rPr>
        <w:t>gadījumiem</w:t>
      </w:r>
      <w:proofErr w:type="spellEnd"/>
      <w:r w:rsidRPr="00567F39">
        <w:rPr>
          <w:szCs w:val="24"/>
        </w:rPr>
        <w:t xml:space="preserve">, </w:t>
      </w:r>
      <w:proofErr w:type="spellStart"/>
      <w:r w:rsidRPr="00567F39">
        <w:rPr>
          <w:szCs w:val="24"/>
        </w:rPr>
        <w:t>bieži</w:t>
      </w:r>
      <w:proofErr w:type="spellEnd"/>
      <w:r w:rsidRPr="00567F39">
        <w:rPr>
          <w:szCs w:val="24"/>
        </w:rPr>
        <w:t xml:space="preserve"> </w:t>
      </w:r>
      <w:proofErr w:type="spellStart"/>
      <w:r w:rsidRPr="00567F39">
        <w:rPr>
          <w:szCs w:val="24"/>
        </w:rPr>
        <w:t>saistībā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dekompensāciju</w:t>
      </w:r>
      <w:proofErr w:type="spellEnd"/>
      <w:r w:rsidRPr="00567F39">
        <w:rPr>
          <w:szCs w:val="24"/>
        </w:rPr>
        <w:t xml:space="preserve">, </w:t>
      </w:r>
      <w:proofErr w:type="spellStart"/>
      <w:r w:rsidRPr="00567F39">
        <w:rPr>
          <w:szCs w:val="24"/>
        </w:rPr>
        <w:t>citiem</w:t>
      </w:r>
      <w:proofErr w:type="spellEnd"/>
      <w:r w:rsidRPr="00567F39">
        <w:rPr>
          <w:szCs w:val="24"/>
        </w:rPr>
        <w:t xml:space="preserve"> </w:t>
      </w:r>
      <w:proofErr w:type="spellStart"/>
      <w:r w:rsidRPr="00567F39">
        <w:rPr>
          <w:szCs w:val="24"/>
        </w:rPr>
        <w:t>nopietniem</w:t>
      </w:r>
      <w:proofErr w:type="spellEnd"/>
      <w:r w:rsidRPr="00567F39">
        <w:rPr>
          <w:szCs w:val="24"/>
        </w:rPr>
        <w:t xml:space="preserve"> </w:t>
      </w:r>
      <w:proofErr w:type="spellStart"/>
      <w:r w:rsidRPr="00567F39">
        <w:rPr>
          <w:szCs w:val="24"/>
        </w:rPr>
        <w:t>medicīniskiem</w:t>
      </w:r>
      <w:proofErr w:type="spellEnd"/>
      <w:r w:rsidRPr="00567F39">
        <w:rPr>
          <w:szCs w:val="24"/>
        </w:rPr>
        <w:t xml:space="preserve"> </w:t>
      </w:r>
      <w:proofErr w:type="spellStart"/>
      <w:r w:rsidRPr="00567F39">
        <w:rPr>
          <w:szCs w:val="24"/>
        </w:rPr>
        <w:t>stāvokļiem</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pakļaušanu</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iedarbībai</w:t>
      </w:r>
      <w:proofErr w:type="spellEnd"/>
      <w:r w:rsidRPr="00567F39">
        <w:rPr>
          <w:szCs w:val="24"/>
        </w:rPr>
        <w:t xml:space="preserve"> (</w:t>
      </w:r>
      <w:proofErr w:type="spellStart"/>
      <w:r w:rsidRPr="00567F39">
        <w:rPr>
          <w:szCs w:val="24"/>
        </w:rPr>
        <w:t>skatīt</w:t>
      </w:r>
      <w:proofErr w:type="spellEnd"/>
      <w:r w:rsidRPr="00567F39">
        <w:rPr>
          <w:szCs w:val="24"/>
        </w:rPr>
        <w:t xml:space="preserve"> 4.4. </w:t>
      </w:r>
      <w:proofErr w:type="spellStart"/>
      <w:r w:rsidRPr="00567F39">
        <w:rPr>
          <w:szCs w:val="24"/>
        </w:rPr>
        <w:t>apakšpunktu</w:t>
      </w:r>
      <w:proofErr w:type="spellEnd"/>
      <w:r w:rsidRPr="00567F39">
        <w:rPr>
          <w:szCs w:val="24"/>
        </w:rPr>
        <w:t>).</w:t>
      </w:r>
    </w:p>
    <w:p w14:paraId="7C78E1C0" w14:textId="77777777" w:rsidR="005F6EB8" w:rsidRPr="00567F39" w:rsidRDefault="005F6EB8">
      <w:pPr>
        <w:pStyle w:val="EMEABodyText"/>
        <w:rPr>
          <w:szCs w:val="24"/>
        </w:rPr>
      </w:pPr>
    </w:p>
    <w:p w14:paraId="44796D86" w14:textId="77777777" w:rsidR="005F6EB8" w:rsidRPr="00567F39" w:rsidRDefault="005F6EB8">
      <w:pPr>
        <w:pStyle w:val="EMEABodyText"/>
        <w:rPr>
          <w:szCs w:val="24"/>
        </w:rPr>
      </w:pPr>
      <w:proofErr w:type="spellStart"/>
      <w:r w:rsidRPr="00567F39">
        <w:rPr>
          <w:szCs w:val="24"/>
        </w:rPr>
        <w:t>Ārstēšana</w:t>
      </w:r>
      <w:proofErr w:type="spellEnd"/>
      <w:r w:rsidRPr="00567F39">
        <w:rPr>
          <w:szCs w:val="24"/>
        </w:rPr>
        <w:t xml:space="preserve"> </w:t>
      </w:r>
      <w:proofErr w:type="spellStart"/>
      <w:r w:rsidRPr="00567F39">
        <w:rPr>
          <w:szCs w:val="24"/>
        </w:rPr>
        <w:t>ilgāk</w:t>
      </w:r>
      <w:proofErr w:type="spellEnd"/>
      <w:r w:rsidRPr="00567F39">
        <w:rPr>
          <w:szCs w:val="24"/>
        </w:rPr>
        <w:t xml:space="preserve"> par 48 </w:t>
      </w:r>
      <w:proofErr w:type="spellStart"/>
      <w:r w:rsidRPr="00567F39">
        <w:rPr>
          <w:szCs w:val="24"/>
        </w:rPr>
        <w:t>nedēļām</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turpināšana</w:t>
      </w:r>
      <w:proofErr w:type="spellEnd"/>
      <w:r w:rsidRPr="00567F39">
        <w:rPr>
          <w:szCs w:val="24"/>
        </w:rPr>
        <w:t xml:space="preserve"> </w:t>
      </w:r>
      <w:proofErr w:type="spellStart"/>
      <w:r w:rsidRPr="00567F39">
        <w:rPr>
          <w:szCs w:val="24"/>
        </w:rPr>
        <w:t>vidēji</w:t>
      </w:r>
      <w:proofErr w:type="spellEnd"/>
      <w:r w:rsidRPr="00567F39">
        <w:rPr>
          <w:szCs w:val="24"/>
        </w:rPr>
        <w:t xml:space="preserve"> 96 </w:t>
      </w:r>
      <w:proofErr w:type="spellStart"/>
      <w:r w:rsidRPr="00567F39">
        <w:rPr>
          <w:szCs w:val="24"/>
        </w:rPr>
        <w:t>nedēļas</w:t>
      </w:r>
      <w:proofErr w:type="spellEnd"/>
      <w:r w:rsidRPr="00567F39">
        <w:rPr>
          <w:szCs w:val="24"/>
        </w:rPr>
        <w:t xml:space="preserve"> </w:t>
      </w:r>
      <w:proofErr w:type="spellStart"/>
      <w:r w:rsidRPr="00567F39">
        <w:rPr>
          <w:szCs w:val="24"/>
        </w:rPr>
        <w:t>ilgi</w:t>
      </w:r>
      <w:proofErr w:type="spellEnd"/>
      <w:r w:rsidRPr="00567F39">
        <w:rPr>
          <w:szCs w:val="24"/>
        </w:rPr>
        <w:t xml:space="preserve"> </w:t>
      </w:r>
      <w:proofErr w:type="spellStart"/>
      <w:r w:rsidRPr="00567F39">
        <w:rPr>
          <w:szCs w:val="24"/>
        </w:rPr>
        <w:t>neatklāja</w:t>
      </w:r>
      <w:proofErr w:type="spellEnd"/>
      <w:r w:rsidRPr="00567F39">
        <w:rPr>
          <w:szCs w:val="24"/>
        </w:rPr>
        <w:t xml:space="preserve"> </w:t>
      </w:r>
      <w:proofErr w:type="spellStart"/>
      <w:r w:rsidRPr="00567F39">
        <w:rPr>
          <w:szCs w:val="24"/>
        </w:rPr>
        <w:t>nekādus</w:t>
      </w:r>
      <w:proofErr w:type="spellEnd"/>
      <w:r w:rsidRPr="00567F39">
        <w:rPr>
          <w:szCs w:val="24"/>
        </w:rPr>
        <w:t xml:space="preserve"> </w:t>
      </w:r>
      <w:proofErr w:type="spellStart"/>
      <w:r w:rsidRPr="00567F39">
        <w:rPr>
          <w:szCs w:val="24"/>
        </w:rPr>
        <w:t>jaunus</w:t>
      </w:r>
      <w:proofErr w:type="spellEnd"/>
      <w:r w:rsidRPr="00567F39">
        <w:rPr>
          <w:szCs w:val="24"/>
        </w:rPr>
        <w:t xml:space="preserve"> </w:t>
      </w:r>
      <w:proofErr w:type="spellStart"/>
      <w:r w:rsidRPr="00567F39">
        <w:rPr>
          <w:szCs w:val="24"/>
        </w:rPr>
        <w:t>signālus</w:t>
      </w:r>
      <w:proofErr w:type="spellEnd"/>
      <w:r w:rsidRPr="00567F39">
        <w:rPr>
          <w:szCs w:val="24"/>
        </w:rPr>
        <w:t xml:space="preserve"> no </w:t>
      </w:r>
      <w:proofErr w:type="spellStart"/>
      <w:r w:rsidRPr="00567F39">
        <w:rPr>
          <w:szCs w:val="24"/>
        </w:rPr>
        <w:t>drošības</w:t>
      </w:r>
      <w:proofErr w:type="spellEnd"/>
      <w:r w:rsidRPr="00567F39">
        <w:rPr>
          <w:szCs w:val="24"/>
        </w:rPr>
        <w:t xml:space="preserve"> </w:t>
      </w:r>
      <w:proofErr w:type="spellStart"/>
      <w:r w:rsidRPr="00567F39">
        <w:rPr>
          <w:szCs w:val="24"/>
        </w:rPr>
        <w:t>viedokļa</w:t>
      </w:r>
      <w:proofErr w:type="spellEnd"/>
      <w:r w:rsidRPr="00567F39">
        <w:rPr>
          <w:szCs w:val="24"/>
        </w:rPr>
        <w:t>.</w:t>
      </w:r>
    </w:p>
    <w:p w14:paraId="016B984F" w14:textId="77777777" w:rsidR="005F6EB8" w:rsidRPr="00567F39" w:rsidRDefault="005F6EB8">
      <w:pPr>
        <w:pStyle w:val="EMEABodyText"/>
        <w:rPr>
          <w:szCs w:val="24"/>
        </w:rPr>
      </w:pPr>
    </w:p>
    <w:p w14:paraId="17BEAE06" w14:textId="77777777" w:rsidR="005F6EB8" w:rsidRPr="00567F39" w:rsidRDefault="005F6EB8">
      <w:pPr>
        <w:pStyle w:val="EMEABodyText"/>
        <w:rPr>
          <w:i/>
          <w:szCs w:val="24"/>
        </w:rPr>
      </w:pPr>
      <w:r w:rsidRPr="00567F39">
        <w:rPr>
          <w:i/>
          <w:szCs w:val="24"/>
        </w:rPr>
        <w:t xml:space="preserve">c. </w:t>
      </w:r>
      <w:proofErr w:type="spellStart"/>
      <w:r w:rsidRPr="00567F39">
        <w:rPr>
          <w:i/>
          <w:szCs w:val="24"/>
        </w:rPr>
        <w:t>Atsevišķu</w:t>
      </w:r>
      <w:proofErr w:type="spellEnd"/>
      <w:r w:rsidRPr="00567F39">
        <w:rPr>
          <w:i/>
          <w:szCs w:val="24"/>
        </w:rPr>
        <w:t xml:space="preserve"> </w:t>
      </w:r>
      <w:proofErr w:type="spellStart"/>
      <w:r w:rsidRPr="00567F39">
        <w:rPr>
          <w:i/>
          <w:szCs w:val="24"/>
        </w:rPr>
        <w:t>blakusparādību</w:t>
      </w:r>
      <w:proofErr w:type="spellEnd"/>
      <w:r w:rsidRPr="00567F39">
        <w:rPr>
          <w:i/>
          <w:szCs w:val="24"/>
        </w:rPr>
        <w:t xml:space="preserve"> </w:t>
      </w:r>
      <w:proofErr w:type="spellStart"/>
      <w:r w:rsidRPr="00567F39">
        <w:rPr>
          <w:i/>
          <w:szCs w:val="24"/>
        </w:rPr>
        <w:t>apraksts</w:t>
      </w:r>
      <w:proofErr w:type="spellEnd"/>
    </w:p>
    <w:p w14:paraId="0926CCD0" w14:textId="77777777" w:rsidR="005F6EB8" w:rsidRPr="00567F39" w:rsidRDefault="005F6EB8">
      <w:pPr>
        <w:pStyle w:val="EMEABodyText"/>
        <w:rPr>
          <w:i/>
          <w:szCs w:val="24"/>
        </w:rPr>
      </w:pPr>
    </w:p>
    <w:p w14:paraId="308C021F" w14:textId="77777777" w:rsidR="005F6EB8" w:rsidRPr="00567F39" w:rsidRDefault="005F6EB8">
      <w:pPr>
        <w:rPr>
          <w:szCs w:val="24"/>
        </w:rPr>
      </w:pPr>
      <w:proofErr w:type="spellStart"/>
      <w:r w:rsidRPr="00567F39">
        <w:rPr>
          <w:szCs w:val="24"/>
          <w:u w:val="single"/>
        </w:rPr>
        <w:lastRenderedPageBreak/>
        <w:t>Laboratorisko</w:t>
      </w:r>
      <w:proofErr w:type="spellEnd"/>
      <w:r w:rsidRPr="00567F39">
        <w:rPr>
          <w:szCs w:val="24"/>
          <w:u w:val="single"/>
        </w:rPr>
        <w:t xml:space="preserve"> </w:t>
      </w:r>
      <w:proofErr w:type="spellStart"/>
      <w:r w:rsidRPr="00567F39">
        <w:rPr>
          <w:szCs w:val="24"/>
          <w:u w:val="single"/>
        </w:rPr>
        <w:t>analīžu</w:t>
      </w:r>
      <w:proofErr w:type="spellEnd"/>
      <w:r w:rsidRPr="00567F39">
        <w:rPr>
          <w:szCs w:val="24"/>
          <w:u w:val="single"/>
        </w:rPr>
        <w:t xml:space="preserve"> </w:t>
      </w:r>
      <w:proofErr w:type="spellStart"/>
      <w:r w:rsidRPr="00567F39">
        <w:rPr>
          <w:szCs w:val="24"/>
          <w:u w:val="single"/>
        </w:rPr>
        <w:t>patoloģiskas</w:t>
      </w:r>
      <w:proofErr w:type="spellEnd"/>
      <w:r w:rsidRPr="00567F39">
        <w:rPr>
          <w:szCs w:val="24"/>
          <w:u w:val="single"/>
        </w:rPr>
        <w:t xml:space="preserve"> </w:t>
      </w:r>
      <w:proofErr w:type="spellStart"/>
      <w:r w:rsidRPr="00567F39">
        <w:rPr>
          <w:szCs w:val="24"/>
          <w:u w:val="single"/>
        </w:rPr>
        <w:t>pārmaiņas</w:t>
      </w:r>
      <w:proofErr w:type="spellEnd"/>
      <w:r w:rsidRPr="00567F39">
        <w:rPr>
          <w:szCs w:val="24"/>
        </w:rPr>
        <w:t xml:space="preserve">: </w:t>
      </w:r>
      <w:proofErr w:type="spellStart"/>
      <w:r w:rsidRPr="00567F39">
        <w:rPr>
          <w:szCs w:val="24"/>
        </w:rPr>
        <w:t>klīniskajos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kuros</w:t>
      </w:r>
      <w:proofErr w:type="spellEnd"/>
      <w:r w:rsidRPr="00567F39">
        <w:rPr>
          <w:szCs w:val="24"/>
        </w:rPr>
        <w:t xml:space="preserve"> </w:t>
      </w:r>
      <w:proofErr w:type="spellStart"/>
      <w:r w:rsidRPr="00567F39">
        <w:rPr>
          <w:szCs w:val="24"/>
        </w:rPr>
        <w:t>piedalījās</w:t>
      </w:r>
      <w:proofErr w:type="spellEnd"/>
      <w:r w:rsidRPr="00567F39">
        <w:rPr>
          <w:szCs w:val="24"/>
        </w:rPr>
        <w:t xml:space="preserve"> </w:t>
      </w:r>
      <w:proofErr w:type="spellStart"/>
      <w:r w:rsidRPr="00567F39">
        <w:rPr>
          <w:szCs w:val="24"/>
        </w:rPr>
        <w:t>pacienti</w:t>
      </w:r>
      <w:proofErr w:type="spellEnd"/>
      <w:r w:rsidRPr="00567F39">
        <w:rPr>
          <w:szCs w:val="24"/>
        </w:rPr>
        <w:t xml:space="preserve">, kas </w:t>
      </w:r>
      <w:proofErr w:type="spellStart"/>
      <w:r w:rsidRPr="00567F39">
        <w:rPr>
          <w:szCs w:val="24"/>
        </w:rPr>
        <w:t>iepriekš</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saņēmuši</w:t>
      </w:r>
      <w:proofErr w:type="spellEnd"/>
      <w:r w:rsidRPr="00567F39">
        <w:rPr>
          <w:szCs w:val="24"/>
        </w:rPr>
        <w:t xml:space="preserve"> </w:t>
      </w:r>
      <w:proofErr w:type="spellStart"/>
      <w:r w:rsidRPr="00567F39">
        <w:rPr>
          <w:szCs w:val="24"/>
        </w:rPr>
        <w:t>nukleozīdu</w:t>
      </w:r>
      <w:proofErr w:type="spellEnd"/>
      <w:r w:rsidRPr="00567F39">
        <w:rPr>
          <w:szCs w:val="24"/>
        </w:rPr>
        <w:t xml:space="preserve"> </w:t>
      </w:r>
      <w:proofErr w:type="spellStart"/>
      <w:r w:rsidRPr="00567F39">
        <w:rPr>
          <w:szCs w:val="24"/>
        </w:rPr>
        <w:t>terapiju</w:t>
      </w:r>
      <w:proofErr w:type="spellEnd"/>
      <w:r w:rsidRPr="00567F39">
        <w:rPr>
          <w:szCs w:val="24"/>
        </w:rPr>
        <w:t xml:space="preserve">, 5% </w:t>
      </w:r>
      <w:proofErr w:type="spellStart"/>
      <w:r w:rsidRPr="00567F39">
        <w:rPr>
          <w:szCs w:val="24"/>
        </w:rPr>
        <w:t>pacientu</w:t>
      </w:r>
      <w:proofErr w:type="spellEnd"/>
      <w:r w:rsidRPr="00567F39">
        <w:rPr>
          <w:szCs w:val="24"/>
        </w:rPr>
        <w:t xml:space="preserve"> </w:t>
      </w:r>
      <w:proofErr w:type="spellStart"/>
      <w:r w:rsidRPr="00567F39">
        <w:rPr>
          <w:szCs w:val="24"/>
        </w:rPr>
        <w:t>bija</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&gt; 3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un &lt; 1% </w:t>
      </w:r>
      <w:proofErr w:type="spellStart"/>
      <w:r w:rsidRPr="00567F39">
        <w:rPr>
          <w:szCs w:val="24"/>
        </w:rPr>
        <w:t>bija</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&gt; 2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kopā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kopējā</w:t>
      </w:r>
      <w:proofErr w:type="spellEnd"/>
      <w:r w:rsidRPr="00567F39">
        <w:rPr>
          <w:szCs w:val="24"/>
        </w:rPr>
        <w:t xml:space="preserve"> </w:t>
      </w:r>
      <w:proofErr w:type="spellStart"/>
      <w:r w:rsidRPr="00567F39">
        <w:rPr>
          <w:szCs w:val="24"/>
        </w:rPr>
        <w:t>bilirubīna</w:t>
      </w:r>
      <w:proofErr w:type="spellEnd"/>
      <w:r w:rsidRPr="00567F39">
        <w:rPr>
          <w:szCs w:val="24"/>
        </w:rPr>
        <w:t xml:space="preserve"> </w:t>
      </w:r>
      <w:proofErr w:type="spellStart"/>
      <w:r w:rsidRPr="00567F39">
        <w:rPr>
          <w:szCs w:val="24"/>
        </w:rPr>
        <w:t>paaugstināšanos</w:t>
      </w:r>
      <w:proofErr w:type="spellEnd"/>
      <w:r w:rsidRPr="00567F39">
        <w:rPr>
          <w:szCs w:val="24"/>
        </w:rPr>
        <w:t xml:space="preserve"> &gt; 2 </w:t>
      </w:r>
      <w:proofErr w:type="spellStart"/>
      <w:r w:rsidRPr="00567F39">
        <w:rPr>
          <w:szCs w:val="24"/>
        </w:rPr>
        <w:t>reizes</w:t>
      </w:r>
      <w:proofErr w:type="spellEnd"/>
      <w:r w:rsidRPr="00567F39">
        <w:rPr>
          <w:szCs w:val="24"/>
        </w:rPr>
        <w:t xml:space="preserve"> </w:t>
      </w:r>
      <w:proofErr w:type="spellStart"/>
      <w:r w:rsidRPr="00567F39">
        <w:rPr>
          <w:szCs w:val="24"/>
        </w:rPr>
        <w:t>virs</w:t>
      </w:r>
      <w:proofErr w:type="spellEnd"/>
      <w:r w:rsidRPr="00567F39">
        <w:rPr>
          <w:szCs w:val="24"/>
        </w:rPr>
        <w:t xml:space="preserve"> </w:t>
      </w:r>
      <w:proofErr w:type="spellStart"/>
      <w:r w:rsidRPr="00567F39">
        <w:rPr>
          <w:szCs w:val="24"/>
        </w:rPr>
        <w:t>normas</w:t>
      </w:r>
      <w:proofErr w:type="spellEnd"/>
      <w:r w:rsidRPr="00567F39">
        <w:rPr>
          <w:szCs w:val="24"/>
        </w:rPr>
        <w:t xml:space="preserve"> </w:t>
      </w:r>
      <w:proofErr w:type="spellStart"/>
      <w:r w:rsidRPr="00567F39">
        <w:rPr>
          <w:szCs w:val="24"/>
        </w:rPr>
        <w:t>augšējās</w:t>
      </w:r>
      <w:proofErr w:type="spellEnd"/>
      <w:r w:rsidRPr="00567F39">
        <w:rPr>
          <w:szCs w:val="24"/>
        </w:rPr>
        <w:t xml:space="preserve"> </w:t>
      </w:r>
      <w:proofErr w:type="spellStart"/>
      <w:r w:rsidRPr="00567F39">
        <w:rPr>
          <w:szCs w:val="24"/>
        </w:rPr>
        <w:t>robežas</w:t>
      </w:r>
      <w:proofErr w:type="spellEnd"/>
      <w:r w:rsidRPr="00567F39">
        <w:rPr>
          <w:szCs w:val="24"/>
        </w:rPr>
        <w:t xml:space="preserve"> (ULN – </w:t>
      </w:r>
      <w:r w:rsidRPr="00567F39">
        <w:rPr>
          <w:i/>
          <w:szCs w:val="24"/>
        </w:rPr>
        <w:t>upper limit of normal)</w:t>
      </w:r>
      <w:r w:rsidRPr="00567F39">
        <w:rPr>
          <w:szCs w:val="24"/>
        </w:rPr>
        <w:t xml:space="preserve"> un &gt; 2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Albumīna</w:t>
      </w:r>
      <w:proofErr w:type="spellEnd"/>
      <w:r w:rsidRPr="00567F39">
        <w:rPr>
          <w:szCs w:val="24"/>
        </w:rPr>
        <w:t xml:space="preserve"> </w:t>
      </w:r>
      <w:proofErr w:type="spellStart"/>
      <w:r w:rsidRPr="00567F39">
        <w:rPr>
          <w:szCs w:val="24"/>
        </w:rPr>
        <w:t>līmeni</w:t>
      </w:r>
      <w:proofErr w:type="spellEnd"/>
      <w:r w:rsidRPr="00567F39">
        <w:rPr>
          <w:szCs w:val="24"/>
        </w:rPr>
        <w:t xml:space="preserve"> &lt; 2,5 g/dl </w:t>
      </w:r>
      <w:proofErr w:type="spellStart"/>
      <w:r w:rsidRPr="00567F39">
        <w:rPr>
          <w:szCs w:val="24"/>
        </w:rPr>
        <w:t>novēroja</w:t>
      </w:r>
      <w:proofErr w:type="spellEnd"/>
      <w:r w:rsidRPr="00567F39">
        <w:rPr>
          <w:szCs w:val="24"/>
        </w:rPr>
        <w:t xml:space="preserve"> &lt; 1% </w:t>
      </w:r>
      <w:proofErr w:type="spellStart"/>
      <w:r w:rsidRPr="00567F39">
        <w:rPr>
          <w:szCs w:val="24"/>
        </w:rPr>
        <w:t>pacientu</w:t>
      </w:r>
      <w:proofErr w:type="spellEnd"/>
      <w:r w:rsidRPr="00567F39">
        <w:rPr>
          <w:szCs w:val="24"/>
        </w:rPr>
        <w:t xml:space="preserve">, </w:t>
      </w:r>
      <w:proofErr w:type="spellStart"/>
      <w:r w:rsidRPr="00567F39">
        <w:rPr>
          <w:szCs w:val="24"/>
        </w:rPr>
        <w:t>amilāzes</w:t>
      </w:r>
      <w:proofErr w:type="spellEnd"/>
      <w:r w:rsidRPr="00567F39">
        <w:rPr>
          <w:szCs w:val="24"/>
        </w:rPr>
        <w:t xml:space="preserve"> </w:t>
      </w:r>
      <w:proofErr w:type="spellStart"/>
      <w:r w:rsidRPr="00567F39">
        <w:rPr>
          <w:szCs w:val="24"/>
        </w:rPr>
        <w:t>līmeni</w:t>
      </w:r>
      <w:proofErr w:type="spellEnd"/>
      <w:r w:rsidRPr="00567F39">
        <w:rPr>
          <w:szCs w:val="24"/>
        </w:rPr>
        <w:t xml:space="preserve"> &gt; 3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2% </w:t>
      </w:r>
      <w:proofErr w:type="spellStart"/>
      <w:r w:rsidRPr="00567F39">
        <w:rPr>
          <w:szCs w:val="24"/>
        </w:rPr>
        <w:t>pacientu</w:t>
      </w:r>
      <w:proofErr w:type="spellEnd"/>
      <w:r w:rsidRPr="00567F39">
        <w:rPr>
          <w:szCs w:val="24"/>
        </w:rPr>
        <w:t xml:space="preserve">, </w:t>
      </w:r>
      <w:proofErr w:type="spellStart"/>
      <w:r w:rsidRPr="00567F39">
        <w:rPr>
          <w:szCs w:val="24"/>
        </w:rPr>
        <w:t>lipāzes</w:t>
      </w:r>
      <w:proofErr w:type="spellEnd"/>
      <w:r w:rsidRPr="00567F39">
        <w:rPr>
          <w:szCs w:val="24"/>
        </w:rPr>
        <w:t xml:space="preserve"> </w:t>
      </w:r>
      <w:proofErr w:type="spellStart"/>
      <w:r w:rsidRPr="00567F39">
        <w:rPr>
          <w:szCs w:val="24"/>
        </w:rPr>
        <w:t>līmeni</w:t>
      </w:r>
      <w:proofErr w:type="spellEnd"/>
      <w:r w:rsidRPr="00567F39">
        <w:rPr>
          <w:szCs w:val="24"/>
        </w:rPr>
        <w:t xml:space="preserve"> &gt; 3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11% </w:t>
      </w:r>
      <w:proofErr w:type="spellStart"/>
      <w:r w:rsidRPr="00567F39">
        <w:rPr>
          <w:szCs w:val="24"/>
        </w:rPr>
        <w:t>pacientu</w:t>
      </w:r>
      <w:proofErr w:type="spellEnd"/>
      <w:r w:rsidRPr="00567F39">
        <w:rPr>
          <w:szCs w:val="24"/>
        </w:rPr>
        <w:t xml:space="preserve"> un </w:t>
      </w:r>
      <w:proofErr w:type="spellStart"/>
      <w:r w:rsidRPr="00567F39">
        <w:rPr>
          <w:szCs w:val="24"/>
        </w:rPr>
        <w:t>trombocītus</w:t>
      </w:r>
      <w:proofErr w:type="spellEnd"/>
      <w:r w:rsidRPr="00567F39">
        <w:rPr>
          <w:szCs w:val="24"/>
        </w:rPr>
        <w:t xml:space="preserve"> &lt; 50 000/mm</w:t>
      </w:r>
      <w:r w:rsidRPr="00567F39">
        <w:rPr>
          <w:szCs w:val="24"/>
          <w:vertAlign w:val="superscript"/>
        </w:rPr>
        <w:t>3</w:t>
      </w:r>
      <w:r w:rsidRPr="00567F39">
        <w:rPr>
          <w:szCs w:val="24"/>
        </w:rPr>
        <w:t xml:space="preserve"> &lt; 1% </w:t>
      </w:r>
      <w:proofErr w:type="spellStart"/>
      <w:r w:rsidRPr="00567F39">
        <w:rPr>
          <w:szCs w:val="24"/>
        </w:rPr>
        <w:t>pacientu</w:t>
      </w:r>
      <w:proofErr w:type="spellEnd"/>
      <w:r w:rsidRPr="00567F39">
        <w:rPr>
          <w:szCs w:val="24"/>
        </w:rPr>
        <w:t>.</w:t>
      </w:r>
    </w:p>
    <w:p w14:paraId="063A2416" w14:textId="77777777" w:rsidR="005F6EB8" w:rsidRPr="00567F39" w:rsidRDefault="005F6EB8">
      <w:pPr>
        <w:pStyle w:val="EMEABodyText"/>
        <w:rPr>
          <w:szCs w:val="24"/>
        </w:rPr>
      </w:pPr>
    </w:p>
    <w:p w14:paraId="7F872064" w14:textId="77777777" w:rsidR="005F6EB8" w:rsidRPr="00567F39" w:rsidRDefault="005F6EB8">
      <w:pPr>
        <w:pStyle w:val="EMEABodyText"/>
        <w:rPr>
          <w:szCs w:val="24"/>
        </w:rPr>
      </w:pPr>
      <w:proofErr w:type="spellStart"/>
      <w:r w:rsidRPr="00567F39">
        <w:rPr>
          <w:szCs w:val="24"/>
        </w:rPr>
        <w:t>Klīniskajos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kuros</w:t>
      </w:r>
      <w:proofErr w:type="spellEnd"/>
      <w:r w:rsidRPr="00567F39">
        <w:rPr>
          <w:szCs w:val="24"/>
        </w:rPr>
        <w:t xml:space="preserve"> </w:t>
      </w:r>
      <w:proofErr w:type="spellStart"/>
      <w:r w:rsidRPr="00567F39">
        <w:rPr>
          <w:szCs w:val="24"/>
        </w:rPr>
        <w:t>piedalījās</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rezistenti</w:t>
      </w:r>
      <w:proofErr w:type="spellEnd"/>
      <w:r w:rsidRPr="00567F39">
        <w:rPr>
          <w:szCs w:val="24"/>
        </w:rPr>
        <w:t xml:space="preserve"> </w:t>
      </w:r>
      <w:proofErr w:type="spellStart"/>
      <w:r w:rsidRPr="00567F39">
        <w:rPr>
          <w:szCs w:val="24"/>
        </w:rPr>
        <w:t>pacienti</w:t>
      </w:r>
      <w:proofErr w:type="spellEnd"/>
      <w:r w:rsidRPr="00567F39">
        <w:rPr>
          <w:szCs w:val="24"/>
        </w:rPr>
        <w:t xml:space="preserve">, 4% </w:t>
      </w:r>
      <w:proofErr w:type="spellStart"/>
      <w:r w:rsidRPr="00567F39">
        <w:rPr>
          <w:szCs w:val="24"/>
        </w:rPr>
        <w:t>bija</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&gt; 3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un &lt; 1% </w:t>
      </w:r>
      <w:proofErr w:type="spellStart"/>
      <w:r w:rsidRPr="00567F39">
        <w:rPr>
          <w:szCs w:val="24"/>
        </w:rPr>
        <w:t>bija</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&gt; 2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vienlaikus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kopējā</w:t>
      </w:r>
      <w:proofErr w:type="spellEnd"/>
      <w:r w:rsidRPr="00567F39">
        <w:rPr>
          <w:szCs w:val="24"/>
        </w:rPr>
        <w:t xml:space="preserve"> </w:t>
      </w:r>
      <w:proofErr w:type="spellStart"/>
      <w:r w:rsidRPr="00567F39">
        <w:rPr>
          <w:szCs w:val="24"/>
        </w:rPr>
        <w:t>bilirubīna</w:t>
      </w:r>
      <w:proofErr w:type="spellEnd"/>
      <w:r w:rsidRPr="00567F39">
        <w:rPr>
          <w:szCs w:val="24"/>
        </w:rPr>
        <w:t xml:space="preserve"> &gt; 2 </w:t>
      </w:r>
      <w:proofErr w:type="spellStart"/>
      <w:r w:rsidRPr="00567F39">
        <w:rPr>
          <w:szCs w:val="24"/>
        </w:rPr>
        <w:t>reizes</w:t>
      </w:r>
      <w:proofErr w:type="spellEnd"/>
      <w:r w:rsidRPr="00567F39">
        <w:rPr>
          <w:szCs w:val="24"/>
        </w:rPr>
        <w:t xml:space="preserve"> </w:t>
      </w:r>
      <w:proofErr w:type="spellStart"/>
      <w:r w:rsidRPr="00567F39">
        <w:rPr>
          <w:szCs w:val="24"/>
        </w:rPr>
        <w:t>virs</w:t>
      </w:r>
      <w:proofErr w:type="spellEnd"/>
      <w:r w:rsidRPr="00567F39">
        <w:rPr>
          <w:szCs w:val="24"/>
        </w:rPr>
        <w:t xml:space="preserve"> ULN un &gt; 2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Amilāzes</w:t>
      </w:r>
      <w:proofErr w:type="spellEnd"/>
      <w:r w:rsidRPr="00567F39">
        <w:rPr>
          <w:szCs w:val="24"/>
        </w:rPr>
        <w:t xml:space="preserve"> </w:t>
      </w:r>
      <w:proofErr w:type="spellStart"/>
      <w:r w:rsidRPr="00567F39">
        <w:rPr>
          <w:szCs w:val="24"/>
        </w:rPr>
        <w:t>līmenis</w:t>
      </w:r>
      <w:proofErr w:type="spellEnd"/>
      <w:r w:rsidRPr="00567F39">
        <w:rPr>
          <w:szCs w:val="24"/>
        </w:rPr>
        <w:t xml:space="preserve"> &gt; 3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bija</w:t>
      </w:r>
      <w:proofErr w:type="spellEnd"/>
      <w:r w:rsidRPr="00567F39">
        <w:rPr>
          <w:szCs w:val="24"/>
        </w:rPr>
        <w:t xml:space="preserve"> 2% </w:t>
      </w:r>
      <w:proofErr w:type="spellStart"/>
      <w:r w:rsidRPr="00567F39">
        <w:rPr>
          <w:szCs w:val="24"/>
        </w:rPr>
        <w:t>pacientu</w:t>
      </w:r>
      <w:proofErr w:type="spellEnd"/>
      <w:r w:rsidRPr="00567F39">
        <w:rPr>
          <w:szCs w:val="24"/>
        </w:rPr>
        <w:t xml:space="preserve">, </w:t>
      </w:r>
      <w:proofErr w:type="spellStart"/>
      <w:r w:rsidRPr="00567F39">
        <w:rPr>
          <w:szCs w:val="24"/>
        </w:rPr>
        <w:t>lipāzes</w:t>
      </w:r>
      <w:proofErr w:type="spellEnd"/>
      <w:r w:rsidRPr="00567F39">
        <w:rPr>
          <w:szCs w:val="24"/>
        </w:rPr>
        <w:t xml:space="preserve"> </w:t>
      </w:r>
      <w:proofErr w:type="spellStart"/>
      <w:r w:rsidRPr="00567F39">
        <w:rPr>
          <w:szCs w:val="24"/>
        </w:rPr>
        <w:t>līmenis</w:t>
      </w:r>
      <w:proofErr w:type="spellEnd"/>
      <w:r w:rsidRPr="00567F39">
        <w:rPr>
          <w:szCs w:val="24"/>
        </w:rPr>
        <w:t xml:space="preserve"> &gt; 3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18% un </w:t>
      </w:r>
      <w:proofErr w:type="spellStart"/>
      <w:r w:rsidRPr="00567F39">
        <w:rPr>
          <w:szCs w:val="24"/>
        </w:rPr>
        <w:t>trombocīti</w:t>
      </w:r>
      <w:proofErr w:type="spellEnd"/>
      <w:r w:rsidRPr="00567F39">
        <w:rPr>
          <w:szCs w:val="24"/>
        </w:rPr>
        <w:t xml:space="preserve"> &lt; 50000/mm</w:t>
      </w:r>
      <w:r w:rsidRPr="00567F39">
        <w:rPr>
          <w:szCs w:val="24"/>
          <w:vertAlign w:val="superscript"/>
        </w:rPr>
        <w:t>3</w:t>
      </w:r>
      <w:r w:rsidRPr="00567F39">
        <w:rPr>
          <w:szCs w:val="24"/>
        </w:rPr>
        <w:t xml:space="preserve"> &lt; 1% </w:t>
      </w:r>
      <w:proofErr w:type="spellStart"/>
      <w:r w:rsidRPr="00567F39">
        <w:rPr>
          <w:szCs w:val="24"/>
        </w:rPr>
        <w:t>pacientu</w:t>
      </w:r>
      <w:proofErr w:type="spellEnd"/>
      <w:r w:rsidRPr="00567F39">
        <w:rPr>
          <w:szCs w:val="24"/>
        </w:rPr>
        <w:t>.</w:t>
      </w:r>
    </w:p>
    <w:p w14:paraId="7DF28DF4" w14:textId="77777777" w:rsidR="005F6EB8" w:rsidRPr="00567F39" w:rsidRDefault="005F6EB8">
      <w:pPr>
        <w:pStyle w:val="EMEABodyText"/>
        <w:rPr>
          <w:szCs w:val="24"/>
        </w:rPr>
      </w:pPr>
    </w:p>
    <w:p w14:paraId="5D3CC858" w14:textId="77777777" w:rsidR="005F6EB8" w:rsidRPr="00567F39" w:rsidRDefault="005F6EB8">
      <w:pPr>
        <w:pStyle w:val="EMEABodyText"/>
        <w:rPr>
          <w:szCs w:val="24"/>
        </w:rPr>
      </w:pPr>
      <w:proofErr w:type="spellStart"/>
      <w:r w:rsidRPr="00567F39">
        <w:rPr>
          <w:szCs w:val="24"/>
          <w:u w:val="single"/>
        </w:rPr>
        <w:t>Paasinājumi</w:t>
      </w:r>
      <w:proofErr w:type="spellEnd"/>
      <w:r w:rsidRPr="00567F39">
        <w:rPr>
          <w:szCs w:val="24"/>
          <w:u w:val="single"/>
        </w:rPr>
        <w:t xml:space="preserve"> </w:t>
      </w:r>
      <w:proofErr w:type="spellStart"/>
      <w:r w:rsidRPr="00567F39">
        <w:rPr>
          <w:szCs w:val="24"/>
          <w:u w:val="single"/>
        </w:rPr>
        <w:t>terapijas</w:t>
      </w:r>
      <w:proofErr w:type="spellEnd"/>
      <w:r w:rsidRPr="00567F39">
        <w:rPr>
          <w:szCs w:val="24"/>
          <w:u w:val="single"/>
        </w:rPr>
        <w:t xml:space="preserve"> </w:t>
      </w:r>
      <w:proofErr w:type="spellStart"/>
      <w:r w:rsidRPr="00567F39">
        <w:rPr>
          <w:szCs w:val="24"/>
          <w:u w:val="single"/>
        </w:rPr>
        <w:t>laikā</w:t>
      </w:r>
      <w:proofErr w:type="spellEnd"/>
      <w:r w:rsidRPr="00567F39">
        <w:rPr>
          <w:szCs w:val="24"/>
          <w:u w:val="single"/>
        </w:rPr>
        <w:t>:</w:t>
      </w:r>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agrāk</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saņēmuši</w:t>
      </w:r>
      <w:proofErr w:type="spellEnd"/>
      <w:r w:rsidRPr="00567F39">
        <w:rPr>
          <w:szCs w:val="24"/>
        </w:rPr>
        <w:t xml:space="preserve"> </w:t>
      </w:r>
      <w:proofErr w:type="spellStart"/>
      <w:r w:rsidRPr="00567F39">
        <w:rPr>
          <w:szCs w:val="24"/>
        </w:rPr>
        <w:t>nukleozīdus</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laikā</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&gt; 10 </w:t>
      </w:r>
      <w:proofErr w:type="spellStart"/>
      <w:r w:rsidRPr="00567F39">
        <w:rPr>
          <w:szCs w:val="24"/>
        </w:rPr>
        <w:t>reizes</w:t>
      </w:r>
      <w:proofErr w:type="spellEnd"/>
      <w:r w:rsidRPr="00567F39">
        <w:rPr>
          <w:szCs w:val="24"/>
        </w:rPr>
        <w:t xml:space="preserve"> </w:t>
      </w:r>
      <w:proofErr w:type="spellStart"/>
      <w:r w:rsidRPr="00567F39">
        <w:rPr>
          <w:szCs w:val="24"/>
        </w:rPr>
        <w:t>virs</w:t>
      </w:r>
      <w:proofErr w:type="spellEnd"/>
      <w:r w:rsidRPr="00567F39">
        <w:rPr>
          <w:szCs w:val="24"/>
        </w:rPr>
        <w:t xml:space="preserve"> ULN un &gt; 2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bija</w:t>
      </w:r>
      <w:proofErr w:type="spellEnd"/>
      <w:r w:rsidRPr="00567F39">
        <w:rPr>
          <w:szCs w:val="24"/>
        </w:rPr>
        <w:t xml:space="preserve"> 2%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ārstēto</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salīdzinot</w:t>
      </w:r>
      <w:proofErr w:type="spellEnd"/>
      <w:r w:rsidRPr="00567F39">
        <w:rPr>
          <w:szCs w:val="24"/>
        </w:rPr>
        <w:t xml:space="preserve"> </w:t>
      </w:r>
      <w:proofErr w:type="spellStart"/>
      <w:r w:rsidRPr="00567F39">
        <w:rPr>
          <w:szCs w:val="24"/>
        </w:rPr>
        <w:t>ar</w:t>
      </w:r>
      <w:proofErr w:type="spellEnd"/>
      <w:r w:rsidRPr="00567F39">
        <w:rPr>
          <w:szCs w:val="24"/>
        </w:rPr>
        <w:t xml:space="preserve"> 4% </w:t>
      </w:r>
      <w:proofErr w:type="spellStart"/>
      <w:r w:rsidRPr="00567F39">
        <w:rPr>
          <w:szCs w:val="24"/>
        </w:rPr>
        <w:t>ar</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ārstēto</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refraktāri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laikā</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&gt; 10 </w:t>
      </w:r>
      <w:proofErr w:type="spellStart"/>
      <w:r w:rsidRPr="00567F39">
        <w:rPr>
          <w:szCs w:val="24"/>
        </w:rPr>
        <w:t>reizes</w:t>
      </w:r>
      <w:proofErr w:type="spellEnd"/>
      <w:r w:rsidRPr="00567F39">
        <w:rPr>
          <w:szCs w:val="24"/>
        </w:rPr>
        <w:t xml:space="preserve"> </w:t>
      </w:r>
      <w:proofErr w:type="spellStart"/>
      <w:r w:rsidRPr="00567F39">
        <w:rPr>
          <w:szCs w:val="24"/>
        </w:rPr>
        <w:t>virs</w:t>
      </w:r>
      <w:proofErr w:type="spellEnd"/>
      <w:r w:rsidRPr="00567F39">
        <w:rPr>
          <w:szCs w:val="24"/>
        </w:rPr>
        <w:t xml:space="preserve"> ULN un &gt; 2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bija</w:t>
      </w:r>
      <w:proofErr w:type="spellEnd"/>
      <w:r w:rsidRPr="00567F39">
        <w:rPr>
          <w:szCs w:val="24"/>
        </w:rPr>
        <w:t xml:space="preserve"> 2%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ārstēto</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salīdzinot</w:t>
      </w:r>
      <w:proofErr w:type="spellEnd"/>
      <w:r w:rsidRPr="00567F39">
        <w:rPr>
          <w:szCs w:val="24"/>
        </w:rPr>
        <w:t xml:space="preserve"> </w:t>
      </w:r>
      <w:proofErr w:type="spellStart"/>
      <w:r w:rsidRPr="00567F39">
        <w:rPr>
          <w:szCs w:val="24"/>
        </w:rPr>
        <w:t>ar</w:t>
      </w:r>
      <w:proofErr w:type="spellEnd"/>
      <w:r w:rsidRPr="00567F39">
        <w:rPr>
          <w:szCs w:val="24"/>
        </w:rPr>
        <w:t xml:space="preserve"> 11% </w:t>
      </w:r>
      <w:proofErr w:type="spellStart"/>
      <w:r w:rsidRPr="00567F39">
        <w:rPr>
          <w:szCs w:val="24"/>
        </w:rPr>
        <w:t>ar</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ārstēto</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ārstētiem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laikā</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w:t>
      </w:r>
      <w:proofErr w:type="spellStart"/>
      <w:r w:rsidRPr="00567F39">
        <w:rPr>
          <w:szCs w:val="24"/>
        </w:rPr>
        <w:t>sākums</w:t>
      </w:r>
      <w:proofErr w:type="spellEnd"/>
      <w:r w:rsidRPr="00567F39">
        <w:rPr>
          <w:szCs w:val="24"/>
        </w:rPr>
        <w:t xml:space="preserve"> </w:t>
      </w:r>
      <w:proofErr w:type="spellStart"/>
      <w:r w:rsidRPr="00567F39">
        <w:rPr>
          <w:szCs w:val="24"/>
        </w:rPr>
        <w:t>vidēji</w:t>
      </w:r>
      <w:proofErr w:type="spellEnd"/>
      <w:r w:rsidRPr="00567F39">
        <w:rPr>
          <w:szCs w:val="24"/>
        </w:rPr>
        <w:t xml:space="preserve"> </w:t>
      </w:r>
      <w:proofErr w:type="spellStart"/>
      <w:r w:rsidRPr="00567F39">
        <w:rPr>
          <w:szCs w:val="24"/>
        </w:rPr>
        <w:t>bija</w:t>
      </w:r>
      <w:proofErr w:type="spellEnd"/>
      <w:r w:rsidRPr="00567F39">
        <w:rPr>
          <w:szCs w:val="24"/>
        </w:rPr>
        <w:t xml:space="preserve"> 4 </w:t>
      </w:r>
      <w:r w:rsidRPr="00567F39">
        <w:rPr>
          <w:szCs w:val="24"/>
        </w:rPr>
        <w:noBreakHyphen/>
        <w:t> 5 </w:t>
      </w:r>
      <w:proofErr w:type="spellStart"/>
      <w:r w:rsidRPr="00567F39">
        <w:rPr>
          <w:szCs w:val="24"/>
        </w:rPr>
        <w:t>nedēļās</w:t>
      </w:r>
      <w:proofErr w:type="spellEnd"/>
      <w:r w:rsidRPr="00567F39">
        <w:rPr>
          <w:szCs w:val="24"/>
        </w:rPr>
        <w:t xml:space="preserve">, </w:t>
      </w:r>
      <w:proofErr w:type="spellStart"/>
      <w:r w:rsidRPr="00567F39">
        <w:rPr>
          <w:szCs w:val="24"/>
        </w:rPr>
        <w:t>parasti</w:t>
      </w:r>
      <w:proofErr w:type="spellEnd"/>
      <w:r w:rsidRPr="00567F39">
        <w:rPr>
          <w:szCs w:val="24"/>
        </w:rPr>
        <w:t xml:space="preserve"> </w:t>
      </w:r>
      <w:proofErr w:type="spellStart"/>
      <w:r w:rsidRPr="00567F39">
        <w:rPr>
          <w:szCs w:val="24"/>
        </w:rPr>
        <w:t>tas</w:t>
      </w:r>
      <w:proofErr w:type="spellEnd"/>
      <w:r w:rsidRPr="00567F39">
        <w:rPr>
          <w:szCs w:val="24"/>
        </w:rPr>
        <w:t xml:space="preserve"> </w:t>
      </w:r>
      <w:proofErr w:type="spellStart"/>
      <w:r w:rsidRPr="00567F39">
        <w:rPr>
          <w:szCs w:val="24"/>
        </w:rPr>
        <w:t>atrisinājās</w:t>
      </w:r>
      <w:proofErr w:type="spellEnd"/>
      <w:r w:rsidRPr="00567F39">
        <w:rPr>
          <w:szCs w:val="24"/>
        </w:rPr>
        <w:t xml:space="preserve"> </w:t>
      </w:r>
      <w:proofErr w:type="spellStart"/>
      <w:r w:rsidRPr="00567F39">
        <w:rPr>
          <w:szCs w:val="24"/>
        </w:rPr>
        <w:t>turpinoties</w:t>
      </w:r>
      <w:proofErr w:type="spellEnd"/>
      <w:r w:rsidRPr="00567F39">
        <w:rPr>
          <w:szCs w:val="24"/>
        </w:rPr>
        <w:t xml:space="preserve"> </w:t>
      </w:r>
      <w:proofErr w:type="spellStart"/>
      <w:r w:rsidRPr="00567F39">
        <w:rPr>
          <w:szCs w:val="24"/>
        </w:rPr>
        <w:t>terapijai</w:t>
      </w:r>
      <w:proofErr w:type="spellEnd"/>
      <w:r w:rsidRPr="00567F39">
        <w:rPr>
          <w:szCs w:val="24"/>
        </w:rPr>
        <w:t xml:space="preserve">, un, </w:t>
      </w:r>
      <w:proofErr w:type="spellStart"/>
      <w:r w:rsidRPr="00567F39">
        <w:rPr>
          <w:szCs w:val="24"/>
        </w:rPr>
        <w:t>lielākā</w:t>
      </w:r>
      <w:proofErr w:type="spellEnd"/>
      <w:r w:rsidRPr="00567F39">
        <w:rPr>
          <w:szCs w:val="24"/>
        </w:rPr>
        <w:t xml:space="preserve"> </w:t>
      </w:r>
      <w:proofErr w:type="spellStart"/>
      <w:r w:rsidRPr="00567F39">
        <w:rPr>
          <w:szCs w:val="24"/>
        </w:rPr>
        <w:t>daļa</w:t>
      </w:r>
      <w:proofErr w:type="spellEnd"/>
      <w:r w:rsidRPr="00567F39">
        <w:rPr>
          <w:szCs w:val="24"/>
        </w:rPr>
        <w:t xml:space="preserve"> </w:t>
      </w:r>
      <w:proofErr w:type="spellStart"/>
      <w:r w:rsidRPr="00567F39">
        <w:rPr>
          <w:szCs w:val="24"/>
        </w:rPr>
        <w:t>gadījumu</w:t>
      </w:r>
      <w:proofErr w:type="spellEnd"/>
      <w:r w:rsidRPr="00567F39">
        <w:rPr>
          <w:szCs w:val="24"/>
        </w:rPr>
        <w:t xml:space="preserve">, </w:t>
      </w:r>
      <w:proofErr w:type="spellStart"/>
      <w:r w:rsidRPr="00567F39">
        <w:rPr>
          <w:szCs w:val="24"/>
        </w:rPr>
        <w:t>tas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saistīts</w:t>
      </w:r>
      <w:proofErr w:type="spellEnd"/>
      <w:r w:rsidRPr="00567F39">
        <w:rPr>
          <w:szCs w:val="24"/>
        </w:rPr>
        <w:t xml:space="preserve"> </w:t>
      </w:r>
      <w:proofErr w:type="spellStart"/>
      <w:r w:rsidRPr="00567F39">
        <w:rPr>
          <w:szCs w:val="24"/>
        </w:rPr>
        <w:t>ar</w:t>
      </w:r>
      <w:proofErr w:type="spellEnd"/>
      <w:r w:rsidRPr="00567F39">
        <w:rPr>
          <w:szCs w:val="24"/>
        </w:rPr>
        <w:t xml:space="preserve"> ≥ 2 log</w:t>
      </w:r>
      <w:r w:rsidRPr="00567F39">
        <w:rPr>
          <w:szCs w:val="24"/>
          <w:vertAlign w:val="subscript"/>
        </w:rPr>
        <w:t>10</w:t>
      </w:r>
      <w:r w:rsidRPr="00567F39">
        <w:rPr>
          <w:szCs w:val="24"/>
        </w:rPr>
        <w:t xml:space="preserve">/ml </w:t>
      </w:r>
      <w:proofErr w:type="spellStart"/>
      <w:r w:rsidRPr="00567F39">
        <w:rPr>
          <w:szCs w:val="24"/>
        </w:rPr>
        <w:t>virālās</w:t>
      </w:r>
      <w:proofErr w:type="spellEnd"/>
      <w:r w:rsidRPr="00567F39">
        <w:rPr>
          <w:szCs w:val="24"/>
        </w:rPr>
        <w:t xml:space="preserve"> </w:t>
      </w:r>
      <w:proofErr w:type="spellStart"/>
      <w:r w:rsidRPr="00567F39">
        <w:rPr>
          <w:szCs w:val="24"/>
        </w:rPr>
        <w:t>slodzes</w:t>
      </w:r>
      <w:proofErr w:type="spellEnd"/>
      <w:r w:rsidRPr="00567F39">
        <w:rPr>
          <w:szCs w:val="24"/>
        </w:rPr>
        <w:t xml:space="preserve"> </w:t>
      </w:r>
      <w:proofErr w:type="spellStart"/>
      <w:r w:rsidRPr="00567F39">
        <w:rPr>
          <w:szCs w:val="24"/>
        </w:rPr>
        <w:t>samazināšanos</w:t>
      </w:r>
      <w:proofErr w:type="spellEnd"/>
      <w:r w:rsidRPr="00567F39">
        <w:rPr>
          <w:szCs w:val="24"/>
        </w:rPr>
        <w:t xml:space="preserve">, kas </w:t>
      </w:r>
      <w:proofErr w:type="spellStart"/>
      <w:r w:rsidRPr="00567F39">
        <w:rPr>
          <w:szCs w:val="24"/>
        </w:rPr>
        <w:t>bija</w:t>
      </w:r>
      <w:proofErr w:type="spellEnd"/>
      <w:r w:rsidRPr="00567F39">
        <w:rPr>
          <w:szCs w:val="24"/>
        </w:rPr>
        <w:t xml:space="preserve"> </w:t>
      </w:r>
      <w:proofErr w:type="spellStart"/>
      <w:r w:rsidRPr="00567F39">
        <w:rPr>
          <w:szCs w:val="24"/>
        </w:rPr>
        <w:t>pirms</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sakrita</w:t>
      </w:r>
      <w:proofErr w:type="spellEnd"/>
      <w:r w:rsidRPr="00567F39">
        <w:rPr>
          <w:szCs w:val="24"/>
        </w:rPr>
        <w:t xml:space="preserve"> </w:t>
      </w:r>
      <w:proofErr w:type="spellStart"/>
      <w:r w:rsidRPr="00567F39">
        <w:rPr>
          <w:szCs w:val="24"/>
        </w:rPr>
        <w:t>ar</w:t>
      </w:r>
      <w:proofErr w:type="spellEnd"/>
      <w:r w:rsidRPr="00567F39">
        <w:rPr>
          <w:szCs w:val="24"/>
        </w:rPr>
        <w:t xml:space="preserve"> ALAT </w:t>
      </w:r>
      <w:proofErr w:type="spellStart"/>
      <w:r w:rsidRPr="00567F39">
        <w:rPr>
          <w:szCs w:val="24"/>
        </w:rPr>
        <w:t>paaugstināšanos</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ieteicams</w:t>
      </w:r>
      <w:proofErr w:type="spellEnd"/>
      <w:r w:rsidRPr="00567F39">
        <w:rPr>
          <w:szCs w:val="24"/>
        </w:rPr>
        <w:t xml:space="preserve"> </w:t>
      </w:r>
      <w:proofErr w:type="spellStart"/>
      <w:r w:rsidRPr="00567F39">
        <w:rPr>
          <w:szCs w:val="24"/>
        </w:rPr>
        <w:t>periodiski</w:t>
      </w:r>
      <w:proofErr w:type="spellEnd"/>
      <w:r w:rsidRPr="00567F39">
        <w:rPr>
          <w:szCs w:val="24"/>
        </w:rPr>
        <w:t xml:space="preserve"> </w:t>
      </w:r>
      <w:proofErr w:type="spellStart"/>
      <w:r w:rsidRPr="00567F39">
        <w:rPr>
          <w:szCs w:val="24"/>
        </w:rPr>
        <w:t>monitorēt</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funkciju</w:t>
      </w:r>
      <w:proofErr w:type="spellEnd"/>
      <w:r w:rsidRPr="00567F39">
        <w:rPr>
          <w:szCs w:val="24"/>
        </w:rPr>
        <w:t>.</w:t>
      </w:r>
    </w:p>
    <w:p w14:paraId="7FDEB7CC" w14:textId="77777777" w:rsidR="005F6EB8" w:rsidRPr="00567F39" w:rsidRDefault="005F6EB8">
      <w:pPr>
        <w:pStyle w:val="EMEABodyText"/>
        <w:rPr>
          <w:szCs w:val="24"/>
        </w:rPr>
      </w:pPr>
    </w:p>
    <w:p w14:paraId="1E3E1987" w14:textId="77777777" w:rsidR="005F6EB8" w:rsidRPr="00567F39" w:rsidRDefault="005F6EB8">
      <w:pPr>
        <w:pStyle w:val="EMEABodyText"/>
        <w:rPr>
          <w:szCs w:val="24"/>
        </w:rPr>
      </w:pPr>
      <w:proofErr w:type="spellStart"/>
      <w:r w:rsidRPr="00567F39">
        <w:rPr>
          <w:szCs w:val="24"/>
          <w:u w:val="single"/>
        </w:rPr>
        <w:t>Paasinājumi</w:t>
      </w:r>
      <w:proofErr w:type="spellEnd"/>
      <w:r w:rsidRPr="00567F39">
        <w:rPr>
          <w:szCs w:val="24"/>
          <w:u w:val="single"/>
        </w:rPr>
        <w:t xml:space="preserve"> </w:t>
      </w:r>
      <w:proofErr w:type="spellStart"/>
      <w:r w:rsidRPr="00567F39">
        <w:rPr>
          <w:szCs w:val="24"/>
          <w:u w:val="single"/>
        </w:rPr>
        <w:t>pēc</w:t>
      </w:r>
      <w:proofErr w:type="spellEnd"/>
      <w:r w:rsidRPr="00567F39">
        <w:rPr>
          <w:szCs w:val="24"/>
          <w:u w:val="single"/>
        </w:rPr>
        <w:t xml:space="preserve"> </w:t>
      </w:r>
      <w:proofErr w:type="spellStart"/>
      <w:r w:rsidRPr="00567F39">
        <w:rPr>
          <w:szCs w:val="24"/>
          <w:u w:val="single"/>
        </w:rPr>
        <w:t>terapijas</w:t>
      </w:r>
      <w:proofErr w:type="spellEnd"/>
      <w:r w:rsidRPr="00567F39">
        <w:rPr>
          <w:szCs w:val="24"/>
          <w:u w:val="single"/>
        </w:rPr>
        <w:t xml:space="preserve"> </w:t>
      </w:r>
      <w:proofErr w:type="spellStart"/>
      <w:r w:rsidRPr="00567F39">
        <w:rPr>
          <w:szCs w:val="24"/>
          <w:u w:val="single"/>
        </w:rPr>
        <w:t>pārtraukšanas</w:t>
      </w:r>
      <w:proofErr w:type="spellEnd"/>
      <w:r w:rsidRPr="00567F39">
        <w:rPr>
          <w:szCs w:val="24"/>
          <w:u w:val="single"/>
        </w:rPr>
        <w:t>:</w:t>
      </w:r>
      <w:r w:rsidRPr="00567F39">
        <w:rPr>
          <w:szCs w:val="24"/>
        </w:rPr>
        <w:t xml:space="preserve"> </w:t>
      </w:r>
      <w:proofErr w:type="spellStart"/>
      <w:r w:rsidRPr="00567F39">
        <w:rPr>
          <w:szCs w:val="24"/>
        </w:rPr>
        <w:t>ziņots</w:t>
      </w:r>
      <w:proofErr w:type="spellEnd"/>
      <w:r w:rsidRPr="00567F39">
        <w:rPr>
          <w:szCs w:val="24"/>
        </w:rPr>
        <w:t xml:space="preserve"> par </w:t>
      </w:r>
      <w:proofErr w:type="spellStart"/>
      <w:r w:rsidRPr="00567F39">
        <w:rPr>
          <w:szCs w:val="24"/>
        </w:rPr>
        <w:t>hepatīta</w:t>
      </w:r>
      <w:proofErr w:type="spellEnd"/>
      <w:r w:rsidRPr="00567F39">
        <w:rPr>
          <w:szCs w:val="24"/>
        </w:rPr>
        <w:t xml:space="preserve"> </w:t>
      </w:r>
      <w:proofErr w:type="spellStart"/>
      <w:r w:rsidRPr="00567F39">
        <w:rPr>
          <w:szCs w:val="24"/>
        </w:rPr>
        <w:t>akūtiem</w:t>
      </w:r>
      <w:proofErr w:type="spellEnd"/>
      <w:r w:rsidRPr="00567F39">
        <w:rPr>
          <w:szCs w:val="24"/>
        </w:rPr>
        <w:t xml:space="preserve"> </w:t>
      </w:r>
      <w:proofErr w:type="spellStart"/>
      <w:r w:rsidRPr="00567F39">
        <w:rPr>
          <w:szCs w:val="24"/>
        </w:rPr>
        <w:t>paasinājumiem</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pārtrauca</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pretvīrusu</w:t>
      </w:r>
      <w:proofErr w:type="spellEnd"/>
      <w:r w:rsidRPr="00567F39">
        <w:rPr>
          <w:szCs w:val="24"/>
        </w:rPr>
        <w:t xml:space="preserve"> </w:t>
      </w:r>
      <w:proofErr w:type="spellStart"/>
      <w:r w:rsidRPr="00567F39">
        <w:rPr>
          <w:szCs w:val="24"/>
        </w:rPr>
        <w:t>terapiju</w:t>
      </w:r>
      <w:proofErr w:type="spellEnd"/>
      <w:r w:rsidRPr="00567F39">
        <w:rPr>
          <w:szCs w:val="24"/>
        </w:rPr>
        <w:t xml:space="preserve">, </w:t>
      </w:r>
      <w:proofErr w:type="spellStart"/>
      <w:r w:rsidRPr="00567F39">
        <w:rPr>
          <w:szCs w:val="24"/>
        </w:rPr>
        <w:t>tostarp</w:t>
      </w:r>
      <w:proofErr w:type="spellEnd"/>
      <w:r w:rsidRPr="00567F39">
        <w:rPr>
          <w:szCs w:val="24"/>
        </w:rPr>
        <w:t xml:space="preserve"> </w:t>
      </w:r>
      <w:proofErr w:type="spellStart"/>
      <w:r w:rsidRPr="00567F39">
        <w:rPr>
          <w:szCs w:val="24"/>
        </w:rPr>
        <w:t>terapiju</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skatīt</w:t>
      </w:r>
      <w:proofErr w:type="spellEnd"/>
      <w:r w:rsidRPr="00567F39">
        <w:rPr>
          <w:szCs w:val="24"/>
        </w:rPr>
        <w:t xml:space="preserve"> 4.4. </w:t>
      </w:r>
      <w:proofErr w:type="spellStart"/>
      <w:r w:rsidRPr="00567F39">
        <w:rPr>
          <w:szCs w:val="24"/>
        </w:rPr>
        <w:t>apakšpunktu</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agrāk</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saņēmuši</w:t>
      </w:r>
      <w:proofErr w:type="spellEnd"/>
      <w:r w:rsidRPr="00567F39">
        <w:rPr>
          <w:szCs w:val="24"/>
        </w:rPr>
        <w:t xml:space="preserve"> </w:t>
      </w:r>
      <w:proofErr w:type="spellStart"/>
      <w:r w:rsidRPr="00567F39">
        <w:rPr>
          <w:szCs w:val="24"/>
        </w:rPr>
        <w:t>nukleozīdus</w:t>
      </w:r>
      <w:proofErr w:type="spellEnd"/>
      <w:r w:rsidRPr="00567F39">
        <w:rPr>
          <w:szCs w:val="24"/>
        </w:rPr>
        <w:t xml:space="preserve">, 6%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ārstēto</w:t>
      </w:r>
      <w:proofErr w:type="spellEnd"/>
      <w:r w:rsidRPr="00567F39">
        <w:rPr>
          <w:szCs w:val="24"/>
        </w:rPr>
        <w:t xml:space="preserve"> </w:t>
      </w:r>
      <w:proofErr w:type="spellStart"/>
      <w:r w:rsidRPr="00567F39">
        <w:rPr>
          <w:szCs w:val="24"/>
        </w:rPr>
        <w:t>pacientu</w:t>
      </w:r>
      <w:proofErr w:type="spellEnd"/>
      <w:r w:rsidRPr="00567F39">
        <w:rPr>
          <w:szCs w:val="24"/>
        </w:rPr>
        <w:t xml:space="preserve"> un 10% </w:t>
      </w:r>
      <w:proofErr w:type="spellStart"/>
      <w:r w:rsidRPr="00567F39">
        <w:rPr>
          <w:szCs w:val="24"/>
        </w:rPr>
        <w:t>ar</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ārstēto</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bija</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(&gt; 10 </w:t>
      </w:r>
      <w:proofErr w:type="spellStart"/>
      <w:r w:rsidRPr="00567F39">
        <w:rPr>
          <w:szCs w:val="24"/>
        </w:rPr>
        <w:t>reizes</w:t>
      </w:r>
      <w:proofErr w:type="spellEnd"/>
      <w:r w:rsidRPr="00567F39">
        <w:rPr>
          <w:szCs w:val="24"/>
        </w:rPr>
        <w:t xml:space="preserve"> </w:t>
      </w:r>
      <w:proofErr w:type="spellStart"/>
      <w:r w:rsidRPr="00567F39">
        <w:rPr>
          <w:szCs w:val="24"/>
        </w:rPr>
        <w:t>virs</w:t>
      </w:r>
      <w:proofErr w:type="spellEnd"/>
      <w:r w:rsidRPr="00567F39">
        <w:rPr>
          <w:szCs w:val="24"/>
        </w:rPr>
        <w:t xml:space="preserve"> ULN un &gt; 2 </w:t>
      </w:r>
      <w:proofErr w:type="spellStart"/>
      <w:r w:rsidRPr="00567F39">
        <w:rPr>
          <w:szCs w:val="24"/>
        </w:rPr>
        <w:t>reizes</w:t>
      </w:r>
      <w:proofErr w:type="spellEnd"/>
      <w:r w:rsidRPr="00567F39">
        <w:rPr>
          <w:szCs w:val="24"/>
        </w:rPr>
        <w:t xml:space="preserve"> no </w:t>
      </w:r>
      <w:proofErr w:type="spellStart"/>
      <w:r w:rsidRPr="00567F39">
        <w:rPr>
          <w:szCs w:val="24"/>
        </w:rPr>
        <w:t>atsauces</w:t>
      </w:r>
      <w:proofErr w:type="spellEnd"/>
      <w:r w:rsidRPr="00567F39">
        <w:rPr>
          <w:szCs w:val="24"/>
        </w:rPr>
        <w:t xml:space="preserve"> </w:t>
      </w:r>
      <w:proofErr w:type="spellStart"/>
      <w:r w:rsidRPr="00567F39">
        <w:rPr>
          <w:szCs w:val="24"/>
        </w:rPr>
        <w:t>lieluma</w:t>
      </w:r>
      <w:proofErr w:type="spellEnd"/>
      <w:r w:rsidRPr="00567F39">
        <w:rPr>
          <w:szCs w:val="24"/>
        </w:rPr>
        <w:t xml:space="preserve"> [minimums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pēdējais</w:t>
      </w:r>
      <w:proofErr w:type="spellEnd"/>
      <w:r w:rsidRPr="00567F39">
        <w:rPr>
          <w:szCs w:val="24"/>
        </w:rPr>
        <w:t xml:space="preserve"> </w:t>
      </w:r>
      <w:proofErr w:type="spellStart"/>
      <w:r w:rsidRPr="00567F39">
        <w:rPr>
          <w:szCs w:val="24"/>
        </w:rPr>
        <w:t>mērījums</w:t>
      </w:r>
      <w:proofErr w:type="spellEnd"/>
      <w:r w:rsidRPr="00567F39">
        <w:rPr>
          <w:szCs w:val="24"/>
        </w:rPr>
        <w:t xml:space="preserve"> </w:t>
      </w:r>
      <w:proofErr w:type="spellStart"/>
      <w:r w:rsidRPr="00567F39">
        <w:rPr>
          <w:szCs w:val="24"/>
        </w:rPr>
        <w:t>dozēšanas</w:t>
      </w:r>
      <w:proofErr w:type="spellEnd"/>
      <w:r w:rsidRPr="00567F39">
        <w:rPr>
          <w:szCs w:val="24"/>
        </w:rPr>
        <w:t xml:space="preserve"> </w:t>
      </w:r>
      <w:proofErr w:type="spellStart"/>
      <w:r w:rsidRPr="00567F39">
        <w:rPr>
          <w:szCs w:val="24"/>
        </w:rPr>
        <w:t>beigās</w:t>
      </w:r>
      <w:proofErr w:type="spellEnd"/>
      <w:r w:rsidRPr="00567F39">
        <w:rPr>
          <w:szCs w:val="24"/>
        </w:rPr>
        <w:t xml:space="preserve">]) </w:t>
      </w:r>
      <w:proofErr w:type="spellStart"/>
      <w:r w:rsidRPr="00567F39">
        <w:rPr>
          <w:szCs w:val="24"/>
        </w:rPr>
        <w:t>pēcterapijas</w:t>
      </w:r>
      <w:proofErr w:type="spellEnd"/>
      <w:r w:rsidRPr="00567F39">
        <w:rPr>
          <w:szCs w:val="24"/>
        </w:rPr>
        <w:t xml:space="preserve"> </w:t>
      </w:r>
      <w:proofErr w:type="spellStart"/>
      <w:r w:rsidRPr="00567F39">
        <w:rPr>
          <w:szCs w:val="24"/>
        </w:rPr>
        <w:t>izmeklēšanā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ārstētiem</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agrāk</w:t>
      </w:r>
      <w:proofErr w:type="spellEnd"/>
      <w:r w:rsidRPr="00567F39">
        <w:rPr>
          <w:szCs w:val="24"/>
        </w:rPr>
        <w:t xml:space="preserve"> </w:t>
      </w:r>
      <w:proofErr w:type="spellStart"/>
      <w:r w:rsidRPr="00567F39">
        <w:rPr>
          <w:szCs w:val="24"/>
        </w:rPr>
        <w:t>nukleozīdu</w:t>
      </w:r>
      <w:proofErr w:type="spellEnd"/>
      <w:r w:rsidRPr="00567F39">
        <w:rPr>
          <w:szCs w:val="24"/>
        </w:rPr>
        <w:t xml:space="preserve"> </w:t>
      </w:r>
      <w:proofErr w:type="spellStart"/>
      <w:r w:rsidRPr="00567F39">
        <w:rPr>
          <w:szCs w:val="24"/>
        </w:rPr>
        <w:t>analogus</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saņēmuši</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w:t>
      </w:r>
      <w:proofErr w:type="spellStart"/>
      <w:r w:rsidRPr="00567F39">
        <w:rPr>
          <w:szCs w:val="24"/>
        </w:rPr>
        <w:t>sākums</w:t>
      </w:r>
      <w:proofErr w:type="spellEnd"/>
      <w:r w:rsidRPr="00567F39">
        <w:rPr>
          <w:szCs w:val="24"/>
        </w:rPr>
        <w:t xml:space="preserve"> </w:t>
      </w:r>
      <w:proofErr w:type="spellStart"/>
      <w:r w:rsidRPr="00567F39">
        <w:rPr>
          <w:szCs w:val="24"/>
        </w:rPr>
        <w:t>vidēji</w:t>
      </w:r>
      <w:proofErr w:type="spellEnd"/>
      <w:r w:rsidRPr="00567F39">
        <w:rPr>
          <w:szCs w:val="24"/>
        </w:rPr>
        <w:t xml:space="preserve"> </w:t>
      </w:r>
      <w:proofErr w:type="spellStart"/>
      <w:r w:rsidRPr="00567F39">
        <w:rPr>
          <w:szCs w:val="24"/>
        </w:rPr>
        <w:t>bija</w:t>
      </w:r>
      <w:proofErr w:type="spellEnd"/>
      <w:r w:rsidRPr="00567F39">
        <w:rPr>
          <w:szCs w:val="24"/>
        </w:rPr>
        <w:t xml:space="preserve"> 23 </w:t>
      </w:r>
      <w:r w:rsidRPr="00567F39">
        <w:rPr>
          <w:szCs w:val="24"/>
        </w:rPr>
        <w:noBreakHyphen/>
        <w:t> 24 </w:t>
      </w:r>
      <w:proofErr w:type="spellStart"/>
      <w:r w:rsidRPr="00567F39">
        <w:rPr>
          <w:szCs w:val="24"/>
        </w:rPr>
        <w:t>nedēļās</w:t>
      </w:r>
      <w:proofErr w:type="spellEnd"/>
      <w:r w:rsidRPr="00567F39">
        <w:rPr>
          <w:szCs w:val="24"/>
        </w:rPr>
        <w:t xml:space="preserve">, un 86% (24/28) no ALAT </w:t>
      </w:r>
      <w:proofErr w:type="spellStart"/>
      <w:r w:rsidRPr="00567F39">
        <w:rPr>
          <w:szCs w:val="24"/>
        </w:rPr>
        <w:t>paaugstināšanās</w:t>
      </w:r>
      <w:proofErr w:type="spellEnd"/>
      <w:r w:rsidRPr="00567F39">
        <w:rPr>
          <w:szCs w:val="24"/>
        </w:rPr>
        <w:t xml:space="preserve"> </w:t>
      </w:r>
      <w:proofErr w:type="spellStart"/>
      <w:r w:rsidRPr="00567F39">
        <w:rPr>
          <w:szCs w:val="24"/>
        </w:rPr>
        <w:t>gadījumiem</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HBeAg</w:t>
      </w:r>
      <w:proofErr w:type="spellEnd"/>
      <w:r w:rsidRPr="00567F39">
        <w:rPr>
          <w:szCs w:val="24"/>
        </w:rPr>
        <w:t xml:space="preserve"> </w:t>
      </w:r>
      <w:proofErr w:type="spellStart"/>
      <w:r w:rsidRPr="00567F39">
        <w:rPr>
          <w:szCs w:val="24"/>
        </w:rPr>
        <w:t>negatīviem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bija</w:t>
      </w:r>
      <w:proofErr w:type="spellEnd"/>
      <w:r w:rsidRPr="00567F39">
        <w:rPr>
          <w:szCs w:val="24"/>
        </w:rPr>
        <w:t xml:space="preserve"> </w:t>
      </w:r>
      <w:proofErr w:type="spellStart"/>
      <w:r w:rsidRPr="00567F39">
        <w:rPr>
          <w:szCs w:val="24"/>
        </w:rPr>
        <w:t>refraktāri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un </w:t>
      </w:r>
      <w:proofErr w:type="spellStart"/>
      <w:r w:rsidRPr="00567F39">
        <w:rPr>
          <w:szCs w:val="24"/>
        </w:rPr>
        <w:t>kur</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skaits</w:t>
      </w:r>
      <w:proofErr w:type="spellEnd"/>
      <w:r w:rsidRPr="00567F39">
        <w:rPr>
          <w:szCs w:val="24"/>
        </w:rPr>
        <w:t xml:space="preserve">, kuru </w:t>
      </w:r>
      <w:proofErr w:type="spellStart"/>
      <w:r w:rsidRPr="00567F39">
        <w:rPr>
          <w:szCs w:val="24"/>
        </w:rPr>
        <w:t>apsekošana</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turpināta</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ierobežots</w:t>
      </w:r>
      <w:proofErr w:type="spellEnd"/>
      <w:r w:rsidRPr="00567F39">
        <w:rPr>
          <w:szCs w:val="24"/>
        </w:rPr>
        <w:t xml:space="preserve">, 11%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ārstēto</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bija</w:t>
      </w:r>
      <w:proofErr w:type="spellEnd"/>
      <w:r w:rsidRPr="00567F39">
        <w:rPr>
          <w:szCs w:val="24"/>
        </w:rPr>
        <w:t xml:space="preserve"> ALAT </w:t>
      </w:r>
      <w:proofErr w:type="spellStart"/>
      <w:r w:rsidRPr="00567F39">
        <w:rPr>
          <w:szCs w:val="24"/>
        </w:rPr>
        <w:t>paaugstināšanās</w:t>
      </w:r>
      <w:proofErr w:type="spellEnd"/>
      <w:r w:rsidRPr="00567F39">
        <w:rPr>
          <w:szCs w:val="24"/>
        </w:rPr>
        <w:t xml:space="preserve">, </w:t>
      </w:r>
      <w:proofErr w:type="spellStart"/>
      <w:r w:rsidRPr="00567F39">
        <w:rPr>
          <w:szCs w:val="24"/>
        </w:rPr>
        <w:t>apsekojot</w:t>
      </w:r>
      <w:proofErr w:type="spellEnd"/>
      <w:r w:rsidRPr="00567F39">
        <w:rPr>
          <w:szCs w:val="24"/>
        </w:rPr>
        <w:t xml:space="preserve"> </w:t>
      </w:r>
      <w:proofErr w:type="spellStart"/>
      <w:r w:rsidRPr="00567F39">
        <w:rPr>
          <w:szCs w:val="24"/>
        </w:rPr>
        <w:t>pēcterapijas</w:t>
      </w:r>
      <w:proofErr w:type="spellEnd"/>
      <w:r w:rsidRPr="00567F39">
        <w:rPr>
          <w:szCs w:val="24"/>
        </w:rPr>
        <w:t xml:space="preserve"> </w:t>
      </w:r>
      <w:proofErr w:type="spellStart"/>
      <w:r w:rsidRPr="00567F39">
        <w:rPr>
          <w:szCs w:val="24"/>
        </w:rPr>
        <w:t>periodā</w:t>
      </w:r>
      <w:proofErr w:type="spellEnd"/>
      <w:r w:rsidRPr="00567F39">
        <w:rPr>
          <w:szCs w:val="24"/>
        </w:rPr>
        <w:t xml:space="preserve">, bet to </w:t>
      </w:r>
      <w:proofErr w:type="spellStart"/>
      <w:r w:rsidRPr="00567F39">
        <w:rPr>
          <w:szCs w:val="24"/>
        </w:rPr>
        <w:t>nenovēroja</w:t>
      </w:r>
      <w:proofErr w:type="spellEnd"/>
      <w:r w:rsidRPr="00567F39">
        <w:rPr>
          <w:szCs w:val="24"/>
        </w:rPr>
        <w:t xml:space="preserve"> </w:t>
      </w:r>
      <w:proofErr w:type="spellStart"/>
      <w:r w:rsidRPr="00567F39">
        <w:rPr>
          <w:szCs w:val="24"/>
        </w:rPr>
        <w:t>nevienam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ārstētam</w:t>
      </w:r>
      <w:proofErr w:type="spellEnd"/>
      <w:r w:rsidRPr="00567F39">
        <w:rPr>
          <w:szCs w:val="24"/>
        </w:rPr>
        <w:t xml:space="preserve"> </w:t>
      </w:r>
      <w:proofErr w:type="spellStart"/>
      <w:r w:rsidRPr="00567F39">
        <w:rPr>
          <w:szCs w:val="24"/>
        </w:rPr>
        <w:t>pacientam</w:t>
      </w:r>
      <w:proofErr w:type="spellEnd"/>
      <w:r w:rsidRPr="00567F39">
        <w:rPr>
          <w:szCs w:val="24"/>
        </w:rPr>
        <w:t>.</w:t>
      </w:r>
    </w:p>
    <w:p w14:paraId="4F6612CE" w14:textId="77777777" w:rsidR="005F6EB8" w:rsidRPr="00567F39" w:rsidRDefault="005F6EB8">
      <w:pPr>
        <w:pStyle w:val="EMEABodyText"/>
        <w:rPr>
          <w:szCs w:val="24"/>
        </w:rPr>
      </w:pPr>
    </w:p>
    <w:p w14:paraId="19EC3C9C" w14:textId="77777777" w:rsidR="005F6EB8" w:rsidRPr="00567F39" w:rsidRDefault="005F6EB8">
      <w:pPr>
        <w:pStyle w:val="EMEABodyText"/>
        <w:rPr>
          <w:szCs w:val="24"/>
        </w:rPr>
      </w:pPr>
      <w:proofErr w:type="spellStart"/>
      <w:r w:rsidRPr="00567F39">
        <w:rPr>
          <w:szCs w:val="24"/>
        </w:rPr>
        <w:t>Klīniskajos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ārstēšana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tika </w:t>
      </w:r>
      <w:proofErr w:type="spellStart"/>
      <w:r w:rsidRPr="00567F39">
        <w:rPr>
          <w:szCs w:val="24"/>
        </w:rPr>
        <w:t>pārtraukta</w:t>
      </w:r>
      <w:proofErr w:type="spellEnd"/>
      <w:r w:rsidRPr="00567F39">
        <w:rPr>
          <w:szCs w:val="24"/>
        </w:rPr>
        <w:t xml:space="preserve">, </w:t>
      </w:r>
      <w:proofErr w:type="spellStart"/>
      <w:r w:rsidRPr="00567F39">
        <w:rPr>
          <w:szCs w:val="24"/>
        </w:rPr>
        <w:t>ja</w:t>
      </w:r>
      <w:proofErr w:type="spellEnd"/>
      <w:r w:rsidRPr="00567F39">
        <w:rPr>
          <w:szCs w:val="24"/>
        </w:rPr>
        <w:t xml:space="preserve"> </w:t>
      </w:r>
      <w:proofErr w:type="spellStart"/>
      <w:r w:rsidRPr="00567F39">
        <w:rPr>
          <w:szCs w:val="24"/>
        </w:rPr>
        <w:t>pacients</w:t>
      </w:r>
      <w:proofErr w:type="spellEnd"/>
      <w:r w:rsidRPr="00567F39">
        <w:rPr>
          <w:szCs w:val="24"/>
        </w:rPr>
        <w:t xml:space="preserve"> </w:t>
      </w:r>
      <w:proofErr w:type="spellStart"/>
      <w:r w:rsidRPr="00567F39">
        <w:rPr>
          <w:szCs w:val="24"/>
        </w:rPr>
        <w:t>sasniedza</w:t>
      </w:r>
      <w:proofErr w:type="spellEnd"/>
      <w:r w:rsidRPr="00567F39">
        <w:rPr>
          <w:szCs w:val="24"/>
        </w:rPr>
        <w:t xml:space="preserve"> </w:t>
      </w:r>
      <w:proofErr w:type="spellStart"/>
      <w:r w:rsidRPr="00567F39">
        <w:rPr>
          <w:szCs w:val="24"/>
        </w:rPr>
        <w:t>iepriekš</w:t>
      </w:r>
      <w:proofErr w:type="spellEnd"/>
      <w:r w:rsidRPr="00567F39">
        <w:rPr>
          <w:szCs w:val="24"/>
        </w:rPr>
        <w:t xml:space="preserve"> </w:t>
      </w:r>
      <w:proofErr w:type="spellStart"/>
      <w:r w:rsidRPr="00567F39">
        <w:rPr>
          <w:szCs w:val="24"/>
        </w:rPr>
        <w:t>noteikto</w:t>
      </w:r>
      <w:proofErr w:type="spellEnd"/>
      <w:r w:rsidRPr="00567F39">
        <w:rPr>
          <w:szCs w:val="24"/>
        </w:rPr>
        <w:t xml:space="preserve"> </w:t>
      </w:r>
      <w:proofErr w:type="spellStart"/>
      <w:r w:rsidRPr="00567F39">
        <w:rPr>
          <w:szCs w:val="24"/>
        </w:rPr>
        <w:t>reakciju</w:t>
      </w:r>
      <w:proofErr w:type="spellEnd"/>
      <w:r w:rsidRPr="00567F39">
        <w:rPr>
          <w:szCs w:val="24"/>
        </w:rPr>
        <w:t xml:space="preserve">. Ja </w:t>
      </w:r>
      <w:proofErr w:type="spellStart"/>
      <w:r w:rsidRPr="00567F39">
        <w:rPr>
          <w:szCs w:val="24"/>
        </w:rPr>
        <w:t>terapija</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pārtraukta</w:t>
      </w:r>
      <w:proofErr w:type="spellEnd"/>
      <w:r w:rsidRPr="00567F39">
        <w:rPr>
          <w:szCs w:val="24"/>
        </w:rPr>
        <w:t xml:space="preserve">, </w:t>
      </w:r>
      <w:proofErr w:type="spellStart"/>
      <w:r w:rsidRPr="00567F39">
        <w:rPr>
          <w:szCs w:val="24"/>
        </w:rPr>
        <w:t>reakciju</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terapiju</w:t>
      </w:r>
      <w:proofErr w:type="spellEnd"/>
      <w:r w:rsidRPr="00567F39">
        <w:rPr>
          <w:szCs w:val="24"/>
        </w:rPr>
        <w:t xml:space="preserve"> </w:t>
      </w:r>
      <w:proofErr w:type="spellStart"/>
      <w:r w:rsidRPr="00567F39">
        <w:rPr>
          <w:szCs w:val="24"/>
        </w:rPr>
        <w:t>neņemot</w:t>
      </w:r>
      <w:proofErr w:type="spellEnd"/>
      <w:r w:rsidRPr="00567F39">
        <w:rPr>
          <w:szCs w:val="24"/>
        </w:rPr>
        <w:t xml:space="preserve"> </w:t>
      </w:r>
      <w:proofErr w:type="spellStart"/>
      <w:r w:rsidRPr="00567F39">
        <w:rPr>
          <w:szCs w:val="24"/>
        </w:rPr>
        <w:t>vērā</w:t>
      </w:r>
      <w:proofErr w:type="spellEnd"/>
      <w:r w:rsidRPr="00567F39">
        <w:rPr>
          <w:szCs w:val="24"/>
        </w:rPr>
        <w:t xml:space="preserve">, ALAT </w:t>
      </w:r>
      <w:proofErr w:type="spellStart"/>
      <w:r w:rsidRPr="00567F39">
        <w:rPr>
          <w:szCs w:val="24"/>
        </w:rPr>
        <w:t>pēcterapijas</w:t>
      </w:r>
      <w:proofErr w:type="spellEnd"/>
      <w:r w:rsidRPr="00567F39">
        <w:rPr>
          <w:szCs w:val="24"/>
        </w:rPr>
        <w:t xml:space="preserve"> </w:t>
      </w:r>
      <w:proofErr w:type="spellStart"/>
      <w:r w:rsidRPr="00567F39">
        <w:rPr>
          <w:szCs w:val="24"/>
        </w:rPr>
        <w:t>paaugstināšanās</w:t>
      </w:r>
      <w:proofErr w:type="spellEnd"/>
      <w:r w:rsidRPr="00567F39">
        <w:rPr>
          <w:szCs w:val="24"/>
        </w:rPr>
        <w:t xml:space="preserve"> </w:t>
      </w:r>
      <w:proofErr w:type="spellStart"/>
      <w:r w:rsidRPr="00567F39">
        <w:rPr>
          <w:szCs w:val="24"/>
        </w:rPr>
        <w:t>uzliesmojuma</w:t>
      </w:r>
      <w:proofErr w:type="spellEnd"/>
      <w:r w:rsidRPr="00567F39">
        <w:rPr>
          <w:szCs w:val="24"/>
        </w:rPr>
        <w:t xml:space="preserve"> </w:t>
      </w:r>
      <w:proofErr w:type="spellStart"/>
      <w:r w:rsidRPr="00567F39">
        <w:rPr>
          <w:szCs w:val="24"/>
        </w:rPr>
        <w:t>pakāpe</w:t>
      </w:r>
      <w:proofErr w:type="spellEnd"/>
      <w:r w:rsidRPr="00567F39">
        <w:rPr>
          <w:szCs w:val="24"/>
        </w:rPr>
        <w:t xml:space="preserve"> var </w:t>
      </w:r>
      <w:proofErr w:type="spellStart"/>
      <w:r w:rsidRPr="00567F39">
        <w:rPr>
          <w:szCs w:val="24"/>
        </w:rPr>
        <w:t>būt</w:t>
      </w:r>
      <w:proofErr w:type="spellEnd"/>
      <w:r w:rsidRPr="00567F39">
        <w:rPr>
          <w:szCs w:val="24"/>
        </w:rPr>
        <w:t xml:space="preserve"> </w:t>
      </w:r>
      <w:proofErr w:type="spellStart"/>
      <w:r w:rsidRPr="00567F39">
        <w:rPr>
          <w:szCs w:val="24"/>
        </w:rPr>
        <w:t>lielāka</w:t>
      </w:r>
      <w:proofErr w:type="spellEnd"/>
      <w:r w:rsidRPr="00567F39">
        <w:rPr>
          <w:szCs w:val="24"/>
        </w:rPr>
        <w:t>.</w:t>
      </w:r>
    </w:p>
    <w:p w14:paraId="16DDE2FF" w14:textId="77777777" w:rsidR="005F6EB8" w:rsidRPr="00567F39" w:rsidRDefault="005F6EB8">
      <w:pPr>
        <w:pStyle w:val="EMEABodyText"/>
        <w:rPr>
          <w:szCs w:val="24"/>
        </w:rPr>
      </w:pPr>
    </w:p>
    <w:p w14:paraId="595A1E90" w14:textId="77777777" w:rsidR="005F6EB8" w:rsidRPr="00567F39" w:rsidRDefault="005F6EB8">
      <w:pPr>
        <w:pStyle w:val="EMEABodyText"/>
      </w:pPr>
      <w:r w:rsidRPr="00567F39">
        <w:rPr>
          <w:i/>
          <w:szCs w:val="24"/>
        </w:rPr>
        <w:t xml:space="preserve">d. </w:t>
      </w:r>
      <w:proofErr w:type="spellStart"/>
      <w:r w:rsidRPr="00567F39">
        <w:rPr>
          <w:i/>
        </w:rPr>
        <w:t>Pediatriskā</w:t>
      </w:r>
      <w:proofErr w:type="spellEnd"/>
      <w:r w:rsidRPr="00567F39">
        <w:rPr>
          <w:i/>
        </w:rPr>
        <w:t xml:space="preserve"> </w:t>
      </w:r>
      <w:proofErr w:type="spellStart"/>
      <w:r w:rsidRPr="00567F39">
        <w:rPr>
          <w:i/>
        </w:rPr>
        <w:t>populācija</w:t>
      </w:r>
      <w:proofErr w:type="spellEnd"/>
    </w:p>
    <w:p w14:paraId="7153508D" w14:textId="77777777" w:rsidR="005F6EB8" w:rsidRPr="00567F39" w:rsidRDefault="005F6EB8">
      <w:pPr>
        <w:pStyle w:val="EMEABodyText"/>
      </w:pPr>
    </w:p>
    <w:p w14:paraId="2446340D" w14:textId="77777777" w:rsidR="001972AE" w:rsidRDefault="005F6EB8" w:rsidP="001972AE">
      <w:pPr>
        <w:pStyle w:val="EMEABodyText"/>
      </w:pPr>
      <w:proofErr w:type="spellStart"/>
      <w:r w:rsidRPr="00567F39">
        <w:t>Entekavīra</w:t>
      </w:r>
      <w:proofErr w:type="spellEnd"/>
      <w:r w:rsidRPr="00567F39">
        <w:t xml:space="preserve"> </w:t>
      </w:r>
      <w:proofErr w:type="spellStart"/>
      <w:r w:rsidRPr="00567F39">
        <w:t>drošuma</w:t>
      </w:r>
      <w:proofErr w:type="spellEnd"/>
      <w:r w:rsidRPr="00567F39">
        <w:t xml:space="preserve"> </w:t>
      </w:r>
      <w:proofErr w:type="spellStart"/>
      <w:r w:rsidRPr="00567F39">
        <w:t>profils</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vecumā</w:t>
      </w:r>
      <w:proofErr w:type="spellEnd"/>
      <w:r w:rsidRPr="00567F39">
        <w:t xml:space="preserve"> no 2 </w:t>
      </w:r>
      <w:proofErr w:type="spellStart"/>
      <w:r w:rsidRPr="00567F39">
        <w:t>līdz</w:t>
      </w:r>
      <w:proofErr w:type="spellEnd"/>
      <w:r w:rsidRPr="00567F39">
        <w:t xml:space="preserve"> 18 </w:t>
      </w:r>
      <w:proofErr w:type="spellStart"/>
      <w:r w:rsidRPr="00567F39">
        <w:t>gadiem</w:t>
      </w:r>
      <w:proofErr w:type="spellEnd"/>
      <w:r w:rsidRPr="00567F39">
        <w:t xml:space="preserve"> </w:t>
      </w:r>
      <w:proofErr w:type="spellStart"/>
      <w:r w:rsidRPr="00567F39">
        <w:t>ir</w:t>
      </w:r>
      <w:proofErr w:type="spellEnd"/>
      <w:r w:rsidRPr="00567F39">
        <w:t xml:space="preserve"> </w:t>
      </w:r>
      <w:proofErr w:type="spellStart"/>
      <w:r w:rsidRPr="00567F39">
        <w:t>balstīts</w:t>
      </w:r>
      <w:proofErr w:type="spellEnd"/>
      <w:r w:rsidRPr="00567F39">
        <w:t xml:space="preserve"> </w:t>
      </w:r>
      <w:proofErr w:type="spellStart"/>
      <w:r w:rsidRPr="00567F39">
        <w:t>uz</w:t>
      </w:r>
      <w:proofErr w:type="spellEnd"/>
      <w:r w:rsidRPr="00567F39">
        <w:t xml:space="preserve"> </w:t>
      </w:r>
      <w:proofErr w:type="spellStart"/>
      <w:r w:rsidRPr="00567F39">
        <w:t>diviem</w:t>
      </w:r>
      <w:proofErr w:type="spellEnd"/>
      <w:r w:rsidRPr="00567F39">
        <w:t xml:space="preserve"> </w:t>
      </w:r>
      <w:proofErr w:type="spellStart"/>
      <w:r w:rsidRPr="00567F39">
        <w:t>klīniskiem</w:t>
      </w:r>
      <w:proofErr w:type="spellEnd"/>
      <w:r w:rsidRPr="00567F39">
        <w:t xml:space="preserve"> </w:t>
      </w:r>
      <w:proofErr w:type="spellStart"/>
      <w:r w:rsidRPr="00567F39">
        <w:t>pētījumiem</w:t>
      </w:r>
      <w:proofErr w:type="spellEnd"/>
      <w:r w:rsidRPr="00567F39">
        <w:t xml:space="preserve">, </w:t>
      </w:r>
      <w:proofErr w:type="spellStart"/>
      <w:r w:rsidRPr="00567F39">
        <w:t>kuros</w:t>
      </w:r>
      <w:proofErr w:type="spellEnd"/>
      <w:r w:rsidRPr="00567F39">
        <w:t xml:space="preserve"> </w:t>
      </w:r>
      <w:proofErr w:type="spellStart"/>
      <w:r w:rsidRPr="00567F39">
        <w:t>piedalās</w:t>
      </w:r>
      <w:proofErr w:type="spellEnd"/>
      <w:r w:rsidRPr="00567F39">
        <w:t xml:space="preserve"> </w:t>
      </w:r>
      <w:proofErr w:type="spellStart"/>
      <w:r w:rsidRPr="00567F39">
        <w:t>pacienti</w:t>
      </w:r>
      <w:proofErr w:type="spellEnd"/>
      <w:r w:rsidRPr="00567F39">
        <w:t xml:space="preserve"> </w:t>
      </w:r>
      <w:proofErr w:type="spellStart"/>
      <w:r w:rsidRPr="00567F39">
        <w:t>ar</w:t>
      </w:r>
      <w:proofErr w:type="spellEnd"/>
      <w:r w:rsidRPr="00567F39">
        <w:t xml:space="preserve"> </w:t>
      </w:r>
      <w:proofErr w:type="spellStart"/>
      <w:r w:rsidRPr="00567F39">
        <w:t>hronisku</w:t>
      </w:r>
      <w:proofErr w:type="spellEnd"/>
      <w:r w:rsidRPr="00567F39">
        <w:t xml:space="preserve"> HBV </w:t>
      </w:r>
      <w:proofErr w:type="spellStart"/>
      <w:r w:rsidRPr="00567F39">
        <w:t>infekciju</w:t>
      </w:r>
      <w:proofErr w:type="spellEnd"/>
      <w:r w:rsidRPr="00567F39">
        <w:t xml:space="preserve"> – </w:t>
      </w:r>
      <w:proofErr w:type="spellStart"/>
      <w:r w:rsidRPr="00567F39">
        <w:t>vienu</w:t>
      </w:r>
      <w:proofErr w:type="spellEnd"/>
      <w:r w:rsidRPr="00567F39">
        <w:t xml:space="preserve"> 2. </w:t>
      </w:r>
      <w:proofErr w:type="spellStart"/>
      <w:r w:rsidRPr="00567F39">
        <w:t>fāzes</w:t>
      </w:r>
      <w:proofErr w:type="spellEnd"/>
      <w:r w:rsidRPr="00567F39">
        <w:t xml:space="preserve"> </w:t>
      </w:r>
      <w:proofErr w:type="spellStart"/>
      <w:r w:rsidRPr="00567F39">
        <w:t>farmakokinētisko</w:t>
      </w:r>
      <w:proofErr w:type="spellEnd"/>
      <w:r w:rsidRPr="00567F39">
        <w:t xml:space="preserve"> </w:t>
      </w:r>
      <w:proofErr w:type="spellStart"/>
      <w:r w:rsidRPr="00567F39">
        <w:t>pētījumu</w:t>
      </w:r>
      <w:proofErr w:type="spellEnd"/>
      <w:r w:rsidRPr="00567F39">
        <w:t xml:space="preserve"> (</w:t>
      </w:r>
      <w:proofErr w:type="spellStart"/>
      <w:r w:rsidRPr="00567F39">
        <w:t>pētījums</w:t>
      </w:r>
      <w:proofErr w:type="spellEnd"/>
      <w:r w:rsidRPr="00567F39">
        <w:t xml:space="preserve"> 028) un </w:t>
      </w:r>
      <w:proofErr w:type="spellStart"/>
      <w:r w:rsidRPr="00567F39">
        <w:t>vienu</w:t>
      </w:r>
      <w:proofErr w:type="spellEnd"/>
      <w:r w:rsidRPr="00567F39">
        <w:t xml:space="preserve"> 3. </w:t>
      </w:r>
      <w:proofErr w:type="spellStart"/>
      <w:r w:rsidRPr="00567F39">
        <w:t>fāzes</w:t>
      </w:r>
      <w:proofErr w:type="spellEnd"/>
      <w:r w:rsidRPr="00567F39">
        <w:t xml:space="preserve"> </w:t>
      </w:r>
      <w:proofErr w:type="spellStart"/>
      <w:r w:rsidRPr="00567F39">
        <w:t>pētījumu</w:t>
      </w:r>
      <w:proofErr w:type="spellEnd"/>
      <w:r w:rsidRPr="00567F39">
        <w:t xml:space="preserve"> (</w:t>
      </w:r>
      <w:proofErr w:type="spellStart"/>
      <w:r w:rsidRPr="00567F39">
        <w:t>pētījums</w:t>
      </w:r>
      <w:proofErr w:type="spellEnd"/>
      <w:r w:rsidRPr="00567F39">
        <w:t xml:space="preserve"> 189). </w:t>
      </w:r>
      <w:proofErr w:type="spellStart"/>
      <w:r w:rsidRPr="00567F39">
        <w:t>Šajos</w:t>
      </w:r>
      <w:proofErr w:type="spellEnd"/>
      <w:r w:rsidRPr="00567F39">
        <w:t xml:space="preserve"> </w:t>
      </w:r>
      <w:proofErr w:type="spellStart"/>
      <w:r w:rsidRPr="00567F39">
        <w:t>pētījumos</w:t>
      </w:r>
      <w:proofErr w:type="spellEnd"/>
      <w:r w:rsidRPr="00567F39">
        <w:t xml:space="preserve"> </w:t>
      </w:r>
      <w:proofErr w:type="spellStart"/>
      <w:r w:rsidRPr="00567F39">
        <w:t>iegūta</w:t>
      </w:r>
      <w:proofErr w:type="spellEnd"/>
      <w:r w:rsidRPr="00567F39">
        <w:t xml:space="preserve"> </w:t>
      </w:r>
      <w:proofErr w:type="spellStart"/>
      <w:r w:rsidRPr="00567F39">
        <w:t>pieredze</w:t>
      </w:r>
      <w:proofErr w:type="spellEnd"/>
      <w:r w:rsidRPr="00567F39">
        <w:t xml:space="preserve"> par </w:t>
      </w:r>
      <w:r w:rsidR="00074004" w:rsidRPr="00567F39">
        <w:t>195 </w:t>
      </w:r>
      <w:proofErr w:type="spellStart"/>
      <w:r w:rsidRPr="00567F39">
        <w:t>HBeAg</w:t>
      </w:r>
      <w:proofErr w:type="spellEnd"/>
      <w:r w:rsidRPr="00567F39">
        <w:t> </w:t>
      </w:r>
      <w:proofErr w:type="spellStart"/>
      <w:r w:rsidRPr="00567F39">
        <w:t>pozitīviem</w:t>
      </w:r>
      <w:proofErr w:type="spellEnd"/>
      <w:r w:rsidRPr="00567F39">
        <w:t xml:space="preserve">, </w:t>
      </w:r>
      <w:proofErr w:type="spellStart"/>
      <w:r w:rsidRPr="00567F39">
        <w:t>iepriekš</w:t>
      </w:r>
      <w:proofErr w:type="spellEnd"/>
      <w:r w:rsidRPr="00567F39">
        <w:t xml:space="preserve"> </w:t>
      </w:r>
      <w:proofErr w:type="spellStart"/>
      <w:r w:rsidRPr="00567F39">
        <w:t>ar</w:t>
      </w:r>
      <w:proofErr w:type="spellEnd"/>
      <w:r w:rsidRPr="00567F39">
        <w:t xml:space="preserve"> </w:t>
      </w:r>
      <w:proofErr w:type="spellStart"/>
      <w:r w:rsidRPr="00567F39">
        <w:t>nukleozīdiem</w:t>
      </w:r>
      <w:proofErr w:type="spellEnd"/>
      <w:r w:rsidRPr="00567F39">
        <w:t xml:space="preserve"> </w:t>
      </w:r>
      <w:proofErr w:type="spellStart"/>
      <w:r w:rsidRPr="00567F39">
        <w:t>neārstētiem</w:t>
      </w:r>
      <w:proofErr w:type="spellEnd"/>
      <w:r w:rsidRPr="00567F39">
        <w:t xml:space="preserve"> </w:t>
      </w:r>
      <w:proofErr w:type="spellStart"/>
      <w:r w:rsidRPr="00567F39">
        <w:t>pētījuma</w:t>
      </w:r>
      <w:proofErr w:type="spellEnd"/>
      <w:r w:rsidRPr="00567F39">
        <w:t xml:space="preserve"> </w:t>
      </w:r>
      <w:proofErr w:type="spellStart"/>
      <w:r w:rsidRPr="00567F39">
        <w:t>dalībniekiem</w:t>
      </w:r>
      <w:proofErr w:type="spellEnd"/>
      <w:r w:rsidRPr="00567F39">
        <w:t xml:space="preserve">, </w:t>
      </w:r>
      <w:proofErr w:type="spellStart"/>
      <w:r w:rsidRPr="00567F39">
        <w:t>kuri</w:t>
      </w:r>
      <w:proofErr w:type="spellEnd"/>
      <w:r w:rsidRPr="00567F39">
        <w:t xml:space="preserve"> </w:t>
      </w:r>
      <w:proofErr w:type="spellStart"/>
      <w:r w:rsidRPr="00567F39">
        <w:t>saņēma</w:t>
      </w:r>
      <w:proofErr w:type="spellEnd"/>
      <w:r w:rsidRPr="00567F39">
        <w:t xml:space="preserve"> </w:t>
      </w:r>
      <w:proofErr w:type="spellStart"/>
      <w:r w:rsidRPr="00567F39">
        <w:t>entekavīru</w:t>
      </w:r>
      <w:proofErr w:type="spellEnd"/>
      <w:r w:rsidRPr="00567F39">
        <w:t xml:space="preserve"> </w:t>
      </w:r>
      <w:proofErr w:type="spellStart"/>
      <w:r w:rsidRPr="00567F39">
        <w:t>vidēji</w:t>
      </w:r>
      <w:proofErr w:type="spellEnd"/>
      <w:r w:rsidRPr="00567F39">
        <w:t xml:space="preserve"> </w:t>
      </w:r>
      <w:r w:rsidR="00074004" w:rsidRPr="00567F39">
        <w:t>99 </w:t>
      </w:r>
      <w:proofErr w:type="spellStart"/>
      <w:r w:rsidRPr="00567F39">
        <w:t>nedēļas</w:t>
      </w:r>
      <w:proofErr w:type="spellEnd"/>
      <w:r w:rsidRPr="00567F39">
        <w:t xml:space="preserve"> </w:t>
      </w:r>
      <w:proofErr w:type="spellStart"/>
      <w:r w:rsidRPr="00567F39">
        <w:t>ilgi</w:t>
      </w:r>
      <w:proofErr w:type="spellEnd"/>
      <w:r w:rsidRPr="00567F39">
        <w:t xml:space="preserve">. </w:t>
      </w:r>
      <w:proofErr w:type="spellStart"/>
      <w:r w:rsidRPr="00567F39">
        <w:t>Pediatriskiem</w:t>
      </w:r>
      <w:proofErr w:type="spellEnd"/>
      <w:r w:rsidRPr="00567F39">
        <w:t xml:space="preserve"> </w:t>
      </w:r>
      <w:proofErr w:type="spellStart"/>
      <w:r w:rsidRPr="00567F39">
        <w:t>pētījuma</w:t>
      </w:r>
      <w:proofErr w:type="spellEnd"/>
      <w:r w:rsidRPr="00567F39">
        <w:t xml:space="preserve"> </w:t>
      </w:r>
      <w:proofErr w:type="spellStart"/>
      <w:r w:rsidRPr="00567F39">
        <w:t>dalībniekiem</w:t>
      </w:r>
      <w:proofErr w:type="spellEnd"/>
      <w:r w:rsidRPr="00567F39">
        <w:t xml:space="preserve">, </w:t>
      </w:r>
      <w:proofErr w:type="spellStart"/>
      <w:r w:rsidRPr="00567F39">
        <w:t>kuri</w:t>
      </w:r>
      <w:proofErr w:type="spellEnd"/>
      <w:r w:rsidRPr="00567F39">
        <w:t xml:space="preserve"> </w:t>
      </w:r>
      <w:proofErr w:type="spellStart"/>
      <w:r w:rsidRPr="00567F39">
        <w:t>lietoja</w:t>
      </w:r>
      <w:proofErr w:type="spellEnd"/>
      <w:r w:rsidRPr="00567F39">
        <w:t xml:space="preserve"> </w:t>
      </w:r>
      <w:proofErr w:type="spellStart"/>
      <w:r w:rsidRPr="00567F39">
        <w:t>entekavīru</w:t>
      </w:r>
      <w:proofErr w:type="spellEnd"/>
      <w:r w:rsidRPr="00567F39">
        <w:t xml:space="preserve">, </w:t>
      </w:r>
      <w:proofErr w:type="spellStart"/>
      <w:r w:rsidRPr="00567F39">
        <w:t>novērotās</w:t>
      </w:r>
      <w:proofErr w:type="spellEnd"/>
      <w:r w:rsidRPr="00567F39">
        <w:t xml:space="preserve"> </w:t>
      </w:r>
      <w:proofErr w:type="spellStart"/>
      <w:r w:rsidRPr="00567F39">
        <w:t>nevēlamās</w:t>
      </w:r>
      <w:proofErr w:type="spellEnd"/>
      <w:r w:rsidRPr="00567F39">
        <w:t xml:space="preserve"> </w:t>
      </w:r>
      <w:proofErr w:type="spellStart"/>
      <w:r w:rsidRPr="00567F39">
        <w:t>blakusparādības</w:t>
      </w:r>
      <w:proofErr w:type="spellEnd"/>
      <w:r w:rsidRPr="00567F39">
        <w:t xml:space="preserve"> </w:t>
      </w:r>
      <w:proofErr w:type="spellStart"/>
      <w:r w:rsidRPr="00567F39">
        <w:t>bija</w:t>
      </w:r>
      <w:proofErr w:type="spellEnd"/>
      <w:r w:rsidRPr="00567F39">
        <w:t xml:space="preserve"> </w:t>
      </w:r>
      <w:proofErr w:type="spellStart"/>
      <w:r w:rsidRPr="00567F39">
        <w:t>atbilstošas</w:t>
      </w:r>
      <w:proofErr w:type="spellEnd"/>
      <w:r w:rsidRPr="00567F39">
        <w:t xml:space="preserve"> </w:t>
      </w:r>
      <w:proofErr w:type="spellStart"/>
      <w:r w:rsidRPr="00567F39">
        <w:t>nevēlamajām</w:t>
      </w:r>
      <w:proofErr w:type="spellEnd"/>
      <w:r w:rsidRPr="00567F39">
        <w:t xml:space="preserve"> </w:t>
      </w:r>
      <w:proofErr w:type="spellStart"/>
      <w:r w:rsidRPr="00567F39">
        <w:t>blakusparādības</w:t>
      </w:r>
      <w:proofErr w:type="spellEnd"/>
      <w:r w:rsidRPr="00567F39">
        <w:t xml:space="preserve">, </w:t>
      </w:r>
      <w:proofErr w:type="spellStart"/>
      <w:r w:rsidRPr="00567F39">
        <w:t>kādas</w:t>
      </w:r>
      <w:proofErr w:type="spellEnd"/>
      <w:r w:rsidRPr="00567F39">
        <w:t xml:space="preserve"> </w:t>
      </w:r>
      <w:proofErr w:type="spellStart"/>
      <w:r w:rsidRPr="00567F39">
        <w:t>novēroja</w:t>
      </w:r>
      <w:proofErr w:type="spellEnd"/>
      <w:r w:rsidRPr="00567F39">
        <w:t xml:space="preserve"> </w:t>
      </w:r>
      <w:proofErr w:type="spellStart"/>
      <w:r w:rsidRPr="00567F39">
        <w:t>entekavīra</w:t>
      </w:r>
      <w:proofErr w:type="spellEnd"/>
      <w:r w:rsidRPr="00567F39">
        <w:t xml:space="preserve"> </w:t>
      </w:r>
      <w:proofErr w:type="spellStart"/>
      <w:r w:rsidRPr="00567F39">
        <w:t>klīniskajos</w:t>
      </w:r>
      <w:proofErr w:type="spellEnd"/>
      <w:r w:rsidRPr="00567F39">
        <w:t xml:space="preserve"> </w:t>
      </w:r>
      <w:proofErr w:type="spellStart"/>
      <w:r w:rsidRPr="00567F39">
        <w:t>pētījumos</w:t>
      </w:r>
      <w:proofErr w:type="spellEnd"/>
      <w:r w:rsidRPr="00567F39">
        <w:t xml:space="preserve"> </w:t>
      </w:r>
      <w:proofErr w:type="spellStart"/>
      <w:r w:rsidRPr="00567F39">
        <w:t>pieaugušajiem</w:t>
      </w:r>
      <w:proofErr w:type="spellEnd"/>
      <w:r w:rsidRPr="00567F39">
        <w:t xml:space="preserve"> (</w:t>
      </w:r>
      <w:proofErr w:type="spellStart"/>
      <w:r w:rsidRPr="00567F39">
        <w:t>skatīt</w:t>
      </w:r>
      <w:proofErr w:type="spellEnd"/>
      <w:r w:rsidRPr="00567F39">
        <w:t xml:space="preserve"> </w:t>
      </w:r>
      <w:r w:rsidRPr="00567F39">
        <w:rPr>
          <w:i/>
        </w:rPr>
        <w:t xml:space="preserve">a. </w:t>
      </w:r>
      <w:proofErr w:type="spellStart"/>
      <w:r w:rsidRPr="00567F39">
        <w:rPr>
          <w:i/>
        </w:rPr>
        <w:t>Drošības</w:t>
      </w:r>
      <w:proofErr w:type="spellEnd"/>
      <w:r w:rsidRPr="00567F39">
        <w:rPr>
          <w:i/>
        </w:rPr>
        <w:t xml:space="preserve"> </w:t>
      </w:r>
      <w:proofErr w:type="spellStart"/>
      <w:r w:rsidRPr="00567F39">
        <w:rPr>
          <w:i/>
        </w:rPr>
        <w:t>profila</w:t>
      </w:r>
      <w:proofErr w:type="spellEnd"/>
      <w:r w:rsidRPr="00567F39">
        <w:rPr>
          <w:i/>
        </w:rPr>
        <w:t xml:space="preserve"> </w:t>
      </w:r>
      <w:proofErr w:type="spellStart"/>
      <w:r w:rsidRPr="00567F39">
        <w:rPr>
          <w:i/>
        </w:rPr>
        <w:t>kopsavilkums</w:t>
      </w:r>
      <w:proofErr w:type="spellEnd"/>
      <w:r w:rsidRPr="00567F39">
        <w:t xml:space="preserve"> </w:t>
      </w:r>
      <w:proofErr w:type="gramStart"/>
      <w:r w:rsidRPr="00567F39">
        <w:t>un 5.1</w:t>
      </w:r>
      <w:proofErr w:type="gramEnd"/>
      <w:r w:rsidRPr="00567F39">
        <w:t>. </w:t>
      </w:r>
      <w:proofErr w:type="spellStart"/>
      <w:r w:rsidRPr="00567F39">
        <w:t>apakšpunktu</w:t>
      </w:r>
      <w:proofErr w:type="spellEnd"/>
      <w:r w:rsidRPr="00567F39">
        <w:t>)</w:t>
      </w:r>
      <w:r w:rsidR="001972AE" w:rsidRPr="001972AE">
        <w:t xml:space="preserve"> </w:t>
      </w:r>
      <w:proofErr w:type="spellStart"/>
      <w:r w:rsidR="001972AE" w:rsidRPr="001C44F3">
        <w:t>ar</w:t>
      </w:r>
      <w:proofErr w:type="spellEnd"/>
      <w:r w:rsidR="001972AE" w:rsidRPr="001C44F3">
        <w:t xml:space="preserve"> </w:t>
      </w:r>
      <w:proofErr w:type="spellStart"/>
      <w:r w:rsidR="001972AE" w:rsidRPr="001C44F3">
        <w:t>šādu</w:t>
      </w:r>
      <w:proofErr w:type="spellEnd"/>
      <w:r w:rsidR="001972AE" w:rsidRPr="001C44F3">
        <w:t xml:space="preserve"> </w:t>
      </w:r>
      <w:proofErr w:type="spellStart"/>
      <w:r w:rsidR="001972AE" w:rsidRPr="001C44F3">
        <w:t>izņēmumu</w:t>
      </w:r>
      <w:proofErr w:type="spellEnd"/>
      <w:r w:rsidR="001972AE" w:rsidRPr="001C44F3">
        <w:t xml:space="preserve"> </w:t>
      </w:r>
      <w:proofErr w:type="spellStart"/>
      <w:r w:rsidR="001972AE" w:rsidRPr="001C44F3">
        <w:t>pediatriskiem</w:t>
      </w:r>
      <w:proofErr w:type="spellEnd"/>
      <w:r w:rsidR="001972AE" w:rsidRPr="001C44F3">
        <w:t xml:space="preserve"> </w:t>
      </w:r>
      <w:proofErr w:type="spellStart"/>
      <w:r w:rsidR="001972AE" w:rsidRPr="001C44F3">
        <w:t>pacientiem</w:t>
      </w:r>
      <w:proofErr w:type="spellEnd"/>
      <w:r w:rsidR="001972AE">
        <w:t>:</w:t>
      </w:r>
    </w:p>
    <w:p w14:paraId="34478FE5" w14:textId="77777777" w:rsidR="005F6EB8" w:rsidRPr="00567F39" w:rsidRDefault="001972AE" w:rsidP="001972AE">
      <w:pPr>
        <w:pStyle w:val="EMEABodyText"/>
        <w:rPr>
          <w:i/>
        </w:rPr>
      </w:pPr>
      <w:r>
        <w:t>-</w:t>
      </w:r>
      <w:r>
        <w:tab/>
      </w:r>
      <w:proofErr w:type="spellStart"/>
      <w:r>
        <w:t>ļoti</w:t>
      </w:r>
      <w:proofErr w:type="spellEnd"/>
      <w:r>
        <w:t xml:space="preserve"> </w:t>
      </w:r>
      <w:proofErr w:type="spellStart"/>
      <w:r>
        <w:t>bieži</w:t>
      </w:r>
      <w:proofErr w:type="spellEnd"/>
      <w:r>
        <w:t xml:space="preserve"> </w:t>
      </w:r>
      <w:proofErr w:type="spellStart"/>
      <w:r>
        <w:t>sastopama</w:t>
      </w:r>
      <w:proofErr w:type="spellEnd"/>
      <w:r>
        <w:t xml:space="preserve"> </w:t>
      </w:r>
      <w:proofErr w:type="spellStart"/>
      <w:r>
        <w:t>blakusparādība</w:t>
      </w:r>
      <w:proofErr w:type="spellEnd"/>
      <w:r w:rsidRPr="00276D5B">
        <w:t xml:space="preserve">: </w:t>
      </w:r>
      <w:proofErr w:type="spellStart"/>
      <w:r>
        <w:t>neitropēnija</w:t>
      </w:r>
      <w:proofErr w:type="spellEnd"/>
      <w:r w:rsidR="005F6EB8" w:rsidRPr="00567F39">
        <w:t>.</w:t>
      </w:r>
    </w:p>
    <w:p w14:paraId="38680E5F" w14:textId="77777777" w:rsidR="005F6EB8" w:rsidRPr="00567F39" w:rsidRDefault="005F6EB8">
      <w:pPr>
        <w:pStyle w:val="EMEABodyText"/>
        <w:rPr>
          <w:i/>
        </w:rPr>
      </w:pPr>
    </w:p>
    <w:p w14:paraId="0AFC259C" w14:textId="77777777" w:rsidR="005F6EB8" w:rsidRPr="00567F39" w:rsidRDefault="005F6EB8">
      <w:pPr>
        <w:pStyle w:val="EMEABodyText"/>
        <w:rPr>
          <w:szCs w:val="24"/>
        </w:rPr>
      </w:pPr>
      <w:r w:rsidRPr="00567F39">
        <w:rPr>
          <w:i/>
        </w:rPr>
        <w:t xml:space="preserve">e. </w:t>
      </w:r>
      <w:proofErr w:type="spellStart"/>
      <w:r w:rsidRPr="00567F39">
        <w:rPr>
          <w:i/>
          <w:szCs w:val="24"/>
        </w:rPr>
        <w:t>Citas</w:t>
      </w:r>
      <w:proofErr w:type="spellEnd"/>
      <w:r w:rsidRPr="00567F39">
        <w:rPr>
          <w:i/>
          <w:szCs w:val="24"/>
        </w:rPr>
        <w:t xml:space="preserve"> </w:t>
      </w:r>
      <w:proofErr w:type="spellStart"/>
      <w:r w:rsidRPr="00567F39">
        <w:rPr>
          <w:i/>
          <w:szCs w:val="24"/>
        </w:rPr>
        <w:t>specifiskas</w:t>
      </w:r>
      <w:proofErr w:type="spellEnd"/>
      <w:r w:rsidRPr="00567F39">
        <w:rPr>
          <w:i/>
          <w:szCs w:val="24"/>
        </w:rPr>
        <w:t xml:space="preserve"> </w:t>
      </w:r>
      <w:proofErr w:type="spellStart"/>
      <w:r w:rsidRPr="00567F39">
        <w:rPr>
          <w:i/>
          <w:szCs w:val="24"/>
        </w:rPr>
        <w:t>populācijas</w:t>
      </w:r>
      <w:proofErr w:type="spellEnd"/>
    </w:p>
    <w:p w14:paraId="063B9603" w14:textId="77777777" w:rsidR="005F6EB8" w:rsidRPr="00567F39" w:rsidRDefault="005F6EB8">
      <w:pPr>
        <w:pStyle w:val="EMEABodyText"/>
        <w:rPr>
          <w:szCs w:val="24"/>
        </w:rPr>
      </w:pPr>
    </w:p>
    <w:p w14:paraId="36F69761" w14:textId="77777777" w:rsidR="005F6EB8" w:rsidRPr="00567F39" w:rsidRDefault="005F6EB8">
      <w:pPr>
        <w:pStyle w:val="EMEABodyText"/>
        <w:rPr>
          <w:szCs w:val="24"/>
        </w:rPr>
      </w:pPr>
      <w:proofErr w:type="spellStart"/>
      <w:r w:rsidRPr="00567F39">
        <w:rPr>
          <w:szCs w:val="24"/>
          <w:u w:val="single"/>
        </w:rPr>
        <w:t>Pieredze</w:t>
      </w:r>
      <w:proofErr w:type="spellEnd"/>
      <w:r w:rsidRPr="00567F39">
        <w:rPr>
          <w:szCs w:val="24"/>
          <w:u w:val="single"/>
        </w:rPr>
        <w:t xml:space="preserve"> </w:t>
      </w:r>
      <w:proofErr w:type="spellStart"/>
      <w:r w:rsidRPr="00567F39">
        <w:rPr>
          <w:szCs w:val="24"/>
          <w:u w:val="single"/>
        </w:rPr>
        <w:t>pacientiem</w:t>
      </w:r>
      <w:proofErr w:type="spellEnd"/>
      <w:r w:rsidRPr="00567F39">
        <w:rPr>
          <w:szCs w:val="24"/>
          <w:u w:val="single"/>
        </w:rPr>
        <w:t xml:space="preserve"> </w:t>
      </w:r>
      <w:proofErr w:type="spellStart"/>
      <w:r w:rsidRPr="00567F39">
        <w:rPr>
          <w:szCs w:val="24"/>
          <w:u w:val="single"/>
        </w:rPr>
        <w:t>ar</w:t>
      </w:r>
      <w:proofErr w:type="spellEnd"/>
      <w:r w:rsidRPr="00567F39">
        <w:rPr>
          <w:szCs w:val="24"/>
          <w:u w:val="single"/>
        </w:rPr>
        <w:t xml:space="preserve"> </w:t>
      </w:r>
      <w:proofErr w:type="spellStart"/>
      <w:r w:rsidRPr="00567F39">
        <w:rPr>
          <w:szCs w:val="24"/>
          <w:u w:val="single"/>
        </w:rPr>
        <w:t>dekompensētu</w:t>
      </w:r>
      <w:proofErr w:type="spellEnd"/>
      <w:r w:rsidRPr="00567F39">
        <w:rPr>
          <w:szCs w:val="24"/>
          <w:u w:val="single"/>
        </w:rPr>
        <w:t xml:space="preserve"> </w:t>
      </w:r>
      <w:proofErr w:type="spellStart"/>
      <w:r w:rsidRPr="00567F39">
        <w:rPr>
          <w:szCs w:val="24"/>
          <w:u w:val="single"/>
        </w:rPr>
        <w:t>aknu</w:t>
      </w:r>
      <w:proofErr w:type="spellEnd"/>
      <w:r w:rsidRPr="00567F39">
        <w:rPr>
          <w:szCs w:val="24"/>
          <w:u w:val="single"/>
        </w:rPr>
        <w:t xml:space="preserve"> </w:t>
      </w:r>
      <w:proofErr w:type="spellStart"/>
      <w:r w:rsidRPr="00567F39">
        <w:rPr>
          <w:szCs w:val="24"/>
          <w:u w:val="single"/>
        </w:rPr>
        <w:t>slimību</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drošības</w:t>
      </w:r>
      <w:proofErr w:type="spellEnd"/>
      <w:r w:rsidRPr="00567F39">
        <w:rPr>
          <w:szCs w:val="24"/>
        </w:rPr>
        <w:t xml:space="preserve"> </w:t>
      </w:r>
      <w:proofErr w:type="spellStart"/>
      <w:r w:rsidRPr="00567F39">
        <w:rPr>
          <w:szCs w:val="24"/>
        </w:rPr>
        <w:t>profilu</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dekompensētu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novērtēja</w:t>
      </w:r>
      <w:proofErr w:type="spellEnd"/>
      <w:r w:rsidRPr="00567F39">
        <w:rPr>
          <w:szCs w:val="24"/>
        </w:rPr>
        <w:t xml:space="preserve"> </w:t>
      </w:r>
      <w:proofErr w:type="spellStart"/>
      <w:r w:rsidRPr="00567F39">
        <w:rPr>
          <w:szCs w:val="24"/>
        </w:rPr>
        <w:t>randomizētā</w:t>
      </w:r>
      <w:proofErr w:type="spellEnd"/>
      <w:r w:rsidRPr="00567F39">
        <w:rPr>
          <w:szCs w:val="24"/>
        </w:rPr>
        <w:t xml:space="preserve">, </w:t>
      </w:r>
      <w:proofErr w:type="spellStart"/>
      <w:r w:rsidRPr="00567F39">
        <w:rPr>
          <w:szCs w:val="24"/>
        </w:rPr>
        <w:t>atklātā</w:t>
      </w:r>
      <w:proofErr w:type="spellEnd"/>
      <w:r w:rsidRPr="00567F39">
        <w:rPr>
          <w:szCs w:val="24"/>
        </w:rPr>
        <w:t xml:space="preserve"> </w:t>
      </w:r>
      <w:proofErr w:type="spellStart"/>
      <w:r w:rsidRPr="00567F39">
        <w:rPr>
          <w:szCs w:val="24"/>
        </w:rPr>
        <w:t>salīdzinošā</w:t>
      </w:r>
      <w:proofErr w:type="spellEnd"/>
      <w:r w:rsidRPr="00567F39">
        <w:rPr>
          <w:szCs w:val="24"/>
        </w:rPr>
        <w:t xml:space="preserve"> </w:t>
      </w:r>
      <w:proofErr w:type="spellStart"/>
      <w:r w:rsidRPr="00567F39">
        <w:rPr>
          <w:szCs w:val="24"/>
        </w:rPr>
        <w:t>pētījumā</w:t>
      </w:r>
      <w:proofErr w:type="spellEnd"/>
      <w:r w:rsidRPr="00567F39">
        <w:rPr>
          <w:szCs w:val="24"/>
        </w:rPr>
        <w:t xml:space="preserve">, </w:t>
      </w:r>
      <w:proofErr w:type="spellStart"/>
      <w:r w:rsidRPr="00567F39">
        <w:rPr>
          <w:szCs w:val="24"/>
        </w:rPr>
        <w:t>kurā</w:t>
      </w:r>
      <w:proofErr w:type="spellEnd"/>
      <w:r w:rsidRPr="00567F39">
        <w:rPr>
          <w:szCs w:val="24"/>
        </w:rPr>
        <w:t xml:space="preserve"> </w:t>
      </w:r>
      <w:proofErr w:type="spellStart"/>
      <w:r w:rsidRPr="00567F39">
        <w:rPr>
          <w:szCs w:val="24"/>
        </w:rPr>
        <w:t>pacienti</w:t>
      </w:r>
      <w:proofErr w:type="spellEnd"/>
      <w:r w:rsidRPr="00567F39">
        <w:rPr>
          <w:szCs w:val="24"/>
        </w:rPr>
        <w:t xml:space="preserve"> </w:t>
      </w:r>
      <w:proofErr w:type="spellStart"/>
      <w:r w:rsidRPr="00567F39">
        <w:rPr>
          <w:szCs w:val="24"/>
        </w:rPr>
        <w:t>saņēma</w:t>
      </w:r>
      <w:proofErr w:type="spellEnd"/>
      <w:r w:rsidRPr="00567F39">
        <w:rPr>
          <w:szCs w:val="24"/>
        </w:rPr>
        <w:t xml:space="preserve"> </w:t>
      </w:r>
      <w:proofErr w:type="spellStart"/>
      <w:r w:rsidRPr="00567F39">
        <w:rPr>
          <w:szCs w:val="24"/>
        </w:rPr>
        <w:t>ārstēšanu</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1 mg/</w:t>
      </w:r>
      <w:proofErr w:type="spellStart"/>
      <w:r w:rsidRPr="00567F39">
        <w:rPr>
          <w:szCs w:val="24"/>
        </w:rPr>
        <w:t>dienā</w:t>
      </w:r>
      <w:proofErr w:type="spellEnd"/>
      <w:r w:rsidRPr="00567F39">
        <w:rPr>
          <w:szCs w:val="24"/>
        </w:rPr>
        <w:t xml:space="preserve"> (n = 102) </w:t>
      </w:r>
      <w:proofErr w:type="spellStart"/>
      <w:r w:rsidRPr="00567F39">
        <w:rPr>
          <w:szCs w:val="24"/>
        </w:rPr>
        <w:t>vai</w:t>
      </w:r>
      <w:proofErr w:type="spellEnd"/>
      <w:r w:rsidRPr="00567F39">
        <w:rPr>
          <w:szCs w:val="24"/>
        </w:rPr>
        <w:t xml:space="preserve"> </w:t>
      </w:r>
      <w:proofErr w:type="spellStart"/>
      <w:r w:rsidRPr="00567F39">
        <w:rPr>
          <w:szCs w:val="24"/>
        </w:rPr>
        <w:t>adefovīra</w:t>
      </w:r>
      <w:proofErr w:type="spellEnd"/>
      <w:r w:rsidRPr="00567F39">
        <w:rPr>
          <w:szCs w:val="24"/>
        </w:rPr>
        <w:t xml:space="preserve"> </w:t>
      </w:r>
      <w:proofErr w:type="spellStart"/>
      <w:r w:rsidRPr="00567F39">
        <w:rPr>
          <w:szCs w:val="24"/>
        </w:rPr>
        <w:t>dipivoksilu</w:t>
      </w:r>
      <w:proofErr w:type="spellEnd"/>
      <w:r w:rsidRPr="00567F39">
        <w:rPr>
          <w:szCs w:val="24"/>
        </w:rPr>
        <w:t xml:space="preserve"> 10 mg/</w:t>
      </w:r>
      <w:proofErr w:type="spellStart"/>
      <w:r w:rsidRPr="00567F39">
        <w:rPr>
          <w:szCs w:val="24"/>
        </w:rPr>
        <w:t>dienā</w:t>
      </w:r>
      <w:proofErr w:type="spellEnd"/>
      <w:r w:rsidRPr="00567F39">
        <w:rPr>
          <w:szCs w:val="24"/>
        </w:rPr>
        <w:t xml:space="preserve"> (n = 89) </w:t>
      </w:r>
      <w:r w:rsidRPr="00567F39">
        <w:rPr>
          <w:szCs w:val="24"/>
        </w:rPr>
        <w:lastRenderedPageBreak/>
        <w:t>(</w:t>
      </w:r>
      <w:proofErr w:type="spellStart"/>
      <w:r w:rsidRPr="00567F39">
        <w:rPr>
          <w:szCs w:val="24"/>
        </w:rPr>
        <w:t>pētījums</w:t>
      </w:r>
      <w:proofErr w:type="spellEnd"/>
      <w:r w:rsidRPr="00567F39">
        <w:rPr>
          <w:szCs w:val="24"/>
        </w:rPr>
        <w:t xml:space="preserve"> 048). </w:t>
      </w:r>
      <w:proofErr w:type="spellStart"/>
      <w:r w:rsidRPr="00567F39">
        <w:rPr>
          <w:szCs w:val="24"/>
        </w:rPr>
        <w:t>Salīdzinājumā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apakšpunktā</w:t>
      </w:r>
      <w:proofErr w:type="spellEnd"/>
      <w:r w:rsidRPr="00567F39">
        <w:rPr>
          <w:szCs w:val="24"/>
        </w:rPr>
        <w:t xml:space="preserve"> </w:t>
      </w:r>
      <w:r w:rsidRPr="00567F39">
        <w:rPr>
          <w:i/>
          <w:szCs w:val="24"/>
        </w:rPr>
        <w:t>b.</w:t>
      </w:r>
      <w:r w:rsidRPr="00567F39">
        <w:rPr>
          <w:szCs w:val="24"/>
        </w:rPr>
        <w:t> </w:t>
      </w:r>
      <w:proofErr w:type="spellStart"/>
      <w:r w:rsidRPr="00567F39">
        <w:rPr>
          <w:i/>
          <w:szCs w:val="24"/>
        </w:rPr>
        <w:t>Blakusparādību</w:t>
      </w:r>
      <w:proofErr w:type="spellEnd"/>
      <w:r w:rsidRPr="00567F39">
        <w:rPr>
          <w:i/>
          <w:szCs w:val="24"/>
        </w:rPr>
        <w:t xml:space="preserve"> </w:t>
      </w:r>
      <w:proofErr w:type="spellStart"/>
      <w:r w:rsidRPr="00567F39">
        <w:rPr>
          <w:i/>
          <w:szCs w:val="24"/>
        </w:rPr>
        <w:t>uzskaitījums</w:t>
      </w:r>
      <w:proofErr w:type="spellEnd"/>
      <w:r w:rsidRPr="00567F39">
        <w:rPr>
          <w:i/>
          <w:szCs w:val="24"/>
        </w:rPr>
        <w:t xml:space="preserve"> </w:t>
      </w:r>
      <w:proofErr w:type="spellStart"/>
      <w:r w:rsidRPr="00567F39">
        <w:rPr>
          <w:i/>
          <w:szCs w:val="24"/>
        </w:rPr>
        <w:t>tabulas</w:t>
      </w:r>
      <w:proofErr w:type="spellEnd"/>
      <w:r w:rsidRPr="00567F39">
        <w:rPr>
          <w:i/>
          <w:szCs w:val="24"/>
        </w:rPr>
        <w:t xml:space="preserve"> </w:t>
      </w:r>
      <w:proofErr w:type="spellStart"/>
      <w:r w:rsidRPr="00567F39">
        <w:rPr>
          <w:i/>
          <w:szCs w:val="24"/>
        </w:rPr>
        <w:t>veidā</w:t>
      </w:r>
      <w:proofErr w:type="spellEnd"/>
      <w:r w:rsidRPr="00567F39">
        <w:rPr>
          <w:i/>
          <w:szCs w:val="24"/>
        </w:rPr>
        <w:t xml:space="preserve"> </w:t>
      </w:r>
      <w:proofErr w:type="spellStart"/>
      <w:r w:rsidRPr="00567F39">
        <w:rPr>
          <w:szCs w:val="24"/>
        </w:rPr>
        <w:t>minētajām</w:t>
      </w:r>
      <w:proofErr w:type="spellEnd"/>
      <w:r w:rsidRPr="00567F39">
        <w:rPr>
          <w:szCs w:val="24"/>
        </w:rPr>
        <w:t xml:space="preserve"> </w:t>
      </w:r>
      <w:proofErr w:type="spellStart"/>
      <w:r w:rsidRPr="00567F39">
        <w:rPr>
          <w:szCs w:val="24"/>
        </w:rPr>
        <w:t>blakusparādībām</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grupas</w:t>
      </w:r>
      <w:proofErr w:type="spellEnd"/>
      <w:r w:rsidRPr="00567F39">
        <w:rPr>
          <w:szCs w:val="24"/>
        </w:rPr>
        <w:t xml:space="preserve"> </w:t>
      </w:r>
      <w:proofErr w:type="spellStart"/>
      <w:r w:rsidRPr="00567F39">
        <w:rPr>
          <w:szCs w:val="24"/>
        </w:rPr>
        <w:t>pacientiem</w:t>
      </w:r>
      <w:proofErr w:type="spellEnd"/>
      <w:r w:rsidRPr="00567F39">
        <w:rPr>
          <w:szCs w:val="24"/>
        </w:rPr>
        <w:t xml:space="preserve"> 48 </w:t>
      </w:r>
      <w:proofErr w:type="spellStart"/>
      <w:r w:rsidRPr="00567F39">
        <w:rPr>
          <w:szCs w:val="24"/>
        </w:rPr>
        <w:t>nedēļu</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novēroja</w:t>
      </w:r>
      <w:proofErr w:type="spellEnd"/>
      <w:r w:rsidRPr="00567F39">
        <w:rPr>
          <w:szCs w:val="24"/>
        </w:rPr>
        <w:t xml:space="preserve"> </w:t>
      </w:r>
      <w:proofErr w:type="spellStart"/>
      <w:r w:rsidRPr="00567F39">
        <w:rPr>
          <w:szCs w:val="24"/>
        </w:rPr>
        <w:t>vēl</w:t>
      </w:r>
      <w:proofErr w:type="spellEnd"/>
      <w:r w:rsidRPr="00567F39">
        <w:rPr>
          <w:szCs w:val="24"/>
        </w:rPr>
        <w:t xml:space="preserve"> </w:t>
      </w:r>
      <w:proofErr w:type="spellStart"/>
      <w:r w:rsidRPr="00567F39">
        <w:rPr>
          <w:szCs w:val="24"/>
        </w:rPr>
        <w:t>vienu</w:t>
      </w:r>
      <w:proofErr w:type="spellEnd"/>
      <w:r w:rsidRPr="00567F39">
        <w:rPr>
          <w:szCs w:val="24"/>
        </w:rPr>
        <w:t xml:space="preserve"> </w:t>
      </w:r>
      <w:proofErr w:type="spellStart"/>
      <w:r w:rsidRPr="00567F39">
        <w:rPr>
          <w:szCs w:val="24"/>
        </w:rPr>
        <w:t>blakusparādību</w:t>
      </w:r>
      <w:proofErr w:type="spellEnd"/>
      <w:r w:rsidRPr="00567F39">
        <w:rPr>
          <w:szCs w:val="24"/>
        </w:rPr>
        <w:t xml:space="preserve"> [</w:t>
      </w:r>
      <w:proofErr w:type="spellStart"/>
      <w:r w:rsidRPr="00567F39">
        <w:rPr>
          <w:szCs w:val="24"/>
        </w:rPr>
        <w:t>bikorbanāta</w:t>
      </w:r>
      <w:proofErr w:type="spellEnd"/>
      <w:r w:rsidRPr="00567F39">
        <w:rPr>
          <w:szCs w:val="24"/>
        </w:rPr>
        <w:t xml:space="preserve"> </w:t>
      </w:r>
      <w:proofErr w:type="spellStart"/>
      <w:r w:rsidRPr="00567F39">
        <w:rPr>
          <w:szCs w:val="24"/>
        </w:rPr>
        <w:t>koncentrācijas</w:t>
      </w:r>
      <w:proofErr w:type="spellEnd"/>
      <w:r w:rsidRPr="00567F39">
        <w:rPr>
          <w:szCs w:val="24"/>
        </w:rPr>
        <w:t xml:space="preserve"> </w:t>
      </w:r>
      <w:proofErr w:type="spellStart"/>
      <w:r w:rsidRPr="00567F39">
        <w:rPr>
          <w:szCs w:val="24"/>
        </w:rPr>
        <w:t>samazināšanās</w:t>
      </w:r>
      <w:proofErr w:type="spellEnd"/>
      <w:r w:rsidRPr="00567F39">
        <w:rPr>
          <w:szCs w:val="24"/>
        </w:rPr>
        <w:t xml:space="preserve"> </w:t>
      </w:r>
      <w:proofErr w:type="spellStart"/>
      <w:r w:rsidRPr="00567F39">
        <w:rPr>
          <w:szCs w:val="24"/>
        </w:rPr>
        <w:t>asinīs</w:t>
      </w:r>
      <w:proofErr w:type="spellEnd"/>
      <w:r w:rsidRPr="00567F39">
        <w:rPr>
          <w:szCs w:val="24"/>
        </w:rPr>
        <w:t xml:space="preserve"> (2%)]. </w:t>
      </w:r>
      <w:proofErr w:type="spellStart"/>
      <w:r w:rsidRPr="00567F39">
        <w:rPr>
          <w:szCs w:val="24"/>
        </w:rPr>
        <w:t>Kopējais</w:t>
      </w:r>
      <w:proofErr w:type="spellEnd"/>
      <w:r w:rsidRPr="00567F39">
        <w:rPr>
          <w:szCs w:val="24"/>
        </w:rPr>
        <w:t xml:space="preserve"> </w:t>
      </w:r>
      <w:proofErr w:type="spellStart"/>
      <w:r w:rsidRPr="00567F39">
        <w:rPr>
          <w:szCs w:val="24"/>
        </w:rPr>
        <w:t>nāves</w:t>
      </w:r>
      <w:proofErr w:type="spellEnd"/>
      <w:r w:rsidRPr="00567F39">
        <w:rPr>
          <w:szCs w:val="24"/>
        </w:rPr>
        <w:t xml:space="preserve"> </w:t>
      </w:r>
      <w:proofErr w:type="spellStart"/>
      <w:r w:rsidRPr="00567F39">
        <w:rPr>
          <w:szCs w:val="24"/>
        </w:rPr>
        <w:t>gadījumu</w:t>
      </w:r>
      <w:proofErr w:type="spellEnd"/>
      <w:r w:rsidRPr="00567F39">
        <w:rPr>
          <w:szCs w:val="24"/>
        </w:rPr>
        <w:t xml:space="preserve"> </w:t>
      </w:r>
      <w:proofErr w:type="spellStart"/>
      <w:r w:rsidRPr="00567F39">
        <w:rPr>
          <w:szCs w:val="24"/>
        </w:rPr>
        <w:t>skaits</w:t>
      </w:r>
      <w:proofErr w:type="spellEnd"/>
      <w:r w:rsidRPr="00567F39">
        <w:rPr>
          <w:szCs w:val="24"/>
        </w:rPr>
        <w:t xml:space="preserve"> </w:t>
      </w:r>
      <w:proofErr w:type="spellStart"/>
      <w:r w:rsidRPr="00567F39">
        <w:rPr>
          <w:szCs w:val="24"/>
        </w:rPr>
        <w:t>pētījuma</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bija</w:t>
      </w:r>
      <w:proofErr w:type="spellEnd"/>
      <w:r w:rsidRPr="00567F39">
        <w:rPr>
          <w:szCs w:val="24"/>
        </w:rPr>
        <w:t xml:space="preserve"> 23% (23/102), un </w:t>
      </w:r>
      <w:proofErr w:type="spellStart"/>
      <w:r w:rsidRPr="00567F39">
        <w:rPr>
          <w:szCs w:val="24"/>
        </w:rPr>
        <w:t>nāves</w:t>
      </w:r>
      <w:proofErr w:type="spellEnd"/>
      <w:r w:rsidRPr="00567F39">
        <w:rPr>
          <w:szCs w:val="24"/>
        </w:rPr>
        <w:t xml:space="preserve"> </w:t>
      </w:r>
      <w:proofErr w:type="spellStart"/>
      <w:r w:rsidRPr="00567F39">
        <w:rPr>
          <w:szCs w:val="24"/>
        </w:rPr>
        <w:t>iemesls</w:t>
      </w:r>
      <w:proofErr w:type="spellEnd"/>
      <w:r w:rsidRPr="00567F39">
        <w:rPr>
          <w:szCs w:val="24"/>
        </w:rPr>
        <w:t xml:space="preserve"> </w:t>
      </w:r>
      <w:proofErr w:type="spellStart"/>
      <w:r w:rsidRPr="00567F39">
        <w:rPr>
          <w:szCs w:val="24"/>
        </w:rPr>
        <w:t>pārsvarā</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saistīts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patoloģiju</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tas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paredzams</w:t>
      </w:r>
      <w:proofErr w:type="spellEnd"/>
      <w:r w:rsidRPr="00567F39">
        <w:rPr>
          <w:szCs w:val="24"/>
        </w:rPr>
        <w:t xml:space="preserve"> </w:t>
      </w:r>
      <w:proofErr w:type="spellStart"/>
      <w:r w:rsidRPr="00567F39">
        <w:rPr>
          <w:szCs w:val="24"/>
        </w:rPr>
        <w:t>šai</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grupai</w:t>
      </w:r>
      <w:proofErr w:type="spellEnd"/>
      <w:r w:rsidRPr="00567F39">
        <w:rPr>
          <w:szCs w:val="24"/>
        </w:rPr>
        <w:t xml:space="preserve">. </w:t>
      </w:r>
      <w:proofErr w:type="spellStart"/>
      <w:r w:rsidRPr="00567F39">
        <w:rPr>
          <w:szCs w:val="24"/>
        </w:rPr>
        <w:t>Kopējais</w:t>
      </w:r>
      <w:proofErr w:type="spellEnd"/>
      <w:r w:rsidRPr="00567F39">
        <w:rPr>
          <w:szCs w:val="24"/>
        </w:rPr>
        <w:t xml:space="preserve"> </w:t>
      </w:r>
      <w:proofErr w:type="spellStart"/>
      <w:r w:rsidRPr="00567F39">
        <w:rPr>
          <w:szCs w:val="24"/>
        </w:rPr>
        <w:t>hepatocelulārās</w:t>
      </w:r>
      <w:proofErr w:type="spellEnd"/>
      <w:r w:rsidRPr="00567F39">
        <w:rPr>
          <w:szCs w:val="24"/>
        </w:rPr>
        <w:t xml:space="preserve"> </w:t>
      </w:r>
      <w:proofErr w:type="spellStart"/>
      <w:r w:rsidRPr="00567F39">
        <w:rPr>
          <w:szCs w:val="24"/>
        </w:rPr>
        <w:t>karcinomas</w:t>
      </w:r>
      <w:proofErr w:type="spellEnd"/>
      <w:r w:rsidRPr="00567F39">
        <w:rPr>
          <w:szCs w:val="24"/>
        </w:rPr>
        <w:t xml:space="preserve"> (HCK) </w:t>
      </w:r>
      <w:proofErr w:type="spellStart"/>
      <w:r w:rsidRPr="00567F39">
        <w:rPr>
          <w:szCs w:val="24"/>
        </w:rPr>
        <w:t>gadījumu</w:t>
      </w:r>
      <w:proofErr w:type="spellEnd"/>
      <w:r w:rsidRPr="00567F39">
        <w:rPr>
          <w:szCs w:val="24"/>
        </w:rPr>
        <w:t xml:space="preserve"> </w:t>
      </w:r>
      <w:proofErr w:type="spellStart"/>
      <w:r w:rsidRPr="00567F39">
        <w:rPr>
          <w:szCs w:val="24"/>
        </w:rPr>
        <w:t>skaits</w:t>
      </w:r>
      <w:proofErr w:type="spellEnd"/>
      <w:r w:rsidRPr="00567F39">
        <w:rPr>
          <w:szCs w:val="24"/>
        </w:rPr>
        <w:t xml:space="preserve"> </w:t>
      </w:r>
      <w:proofErr w:type="spellStart"/>
      <w:r w:rsidRPr="00567F39">
        <w:rPr>
          <w:szCs w:val="24"/>
        </w:rPr>
        <w:t>pētījuma</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bija</w:t>
      </w:r>
      <w:proofErr w:type="spellEnd"/>
      <w:r w:rsidRPr="00567F39">
        <w:rPr>
          <w:szCs w:val="24"/>
        </w:rPr>
        <w:t xml:space="preserve"> 12% (12/102). </w:t>
      </w:r>
      <w:proofErr w:type="spellStart"/>
      <w:r w:rsidRPr="00567F39">
        <w:rPr>
          <w:szCs w:val="24"/>
        </w:rPr>
        <w:t>Nopietnas</w:t>
      </w:r>
      <w:proofErr w:type="spellEnd"/>
      <w:r w:rsidRPr="00567F39">
        <w:rPr>
          <w:szCs w:val="24"/>
        </w:rPr>
        <w:t xml:space="preserve"> </w:t>
      </w:r>
      <w:proofErr w:type="spellStart"/>
      <w:r w:rsidRPr="00567F39">
        <w:rPr>
          <w:szCs w:val="24"/>
        </w:rPr>
        <w:t>blakusparādības</w:t>
      </w:r>
      <w:proofErr w:type="spellEnd"/>
      <w:r w:rsidRPr="00567F39">
        <w:rPr>
          <w:szCs w:val="24"/>
        </w:rPr>
        <w:t xml:space="preserve"> </w:t>
      </w:r>
      <w:proofErr w:type="spellStart"/>
      <w:r w:rsidRPr="00567F39">
        <w:rPr>
          <w:szCs w:val="24"/>
        </w:rPr>
        <w:t>kopumā</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saistītas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patoloģiju</w:t>
      </w:r>
      <w:proofErr w:type="spellEnd"/>
      <w:r w:rsidRPr="00567F39">
        <w:rPr>
          <w:szCs w:val="24"/>
        </w:rPr>
        <w:t xml:space="preserve"> – to </w:t>
      </w:r>
      <w:proofErr w:type="spellStart"/>
      <w:r w:rsidRPr="00567F39">
        <w:rPr>
          <w:szCs w:val="24"/>
        </w:rPr>
        <w:t>kopējais</w:t>
      </w:r>
      <w:proofErr w:type="spellEnd"/>
      <w:r w:rsidRPr="00567F39">
        <w:rPr>
          <w:szCs w:val="24"/>
        </w:rPr>
        <w:t xml:space="preserve"> </w:t>
      </w:r>
      <w:proofErr w:type="spellStart"/>
      <w:r w:rsidRPr="00567F39">
        <w:rPr>
          <w:szCs w:val="24"/>
        </w:rPr>
        <w:t>daudzums</w:t>
      </w:r>
      <w:proofErr w:type="spellEnd"/>
      <w:r w:rsidRPr="00567F39">
        <w:rPr>
          <w:szCs w:val="24"/>
        </w:rPr>
        <w:t xml:space="preserve"> </w:t>
      </w:r>
      <w:proofErr w:type="spellStart"/>
      <w:r w:rsidRPr="00567F39">
        <w:rPr>
          <w:szCs w:val="24"/>
        </w:rPr>
        <w:t>pētījuma</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bija</w:t>
      </w:r>
      <w:proofErr w:type="spellEnd"/>
      <w:r w:rsidRPr="00567F39">
        <w:rPr>
          <w:szCs w:val="24"/>
        </w:rPr>
        <w:t xml:space="preserve"> 69%. </w:t>
      </w:r>
      <w:proofErr w:type="spellStart"/>
      <w:r w:rsidRPr="00567F39">
        <w:rPr>
          <w:szCs w:val="24"/>
        </w:rPr>
        <w:t>Pacientiem</w:t>
      </w:r>
      <w:proofErr w:type="spellEnd"/>
      <w:r w:rsidRPr="00567F39">
        <w:rPr>
          <w:szCs w:val="24"/>
        </w:rPr>
        <w:t xml:space="preserve">, </w:t>
      </w:r>
      <w:proofErr w:type="spellStart"/>
      <w:r w:rsidRPr="00567F39">
        <w:rPr>
          <w:szCs w:val="24"/>
        </w:rPr>
        <w:t>kuriem</w:t>
      </w:r>
      <w:proofErr w:type="spellEnd"/>
      <w:r w:rsidRPr="00567F39">
        <w:rPr>
          <w:szCs w:val="24"/>
        </w:rPr>
        <w:t xml:space="preserve"> </w:t>
      </w:r>
      <w:proofErr w:type="spellStart"/>
      <w:r w:rsidRPr="00567F39">
        <w:rPr>
          <w:szCs w:val="24"/>
        </w:rPr>
        <w:t>sākotnējā</w:t>
      </w:r>
      <w:proofErr w:type="spellEnd"/>
      <w:r w:rsidRPr="00567F39">
        <w:rPr>
          <w:szCs w:val="24"/>
        </w:rPr>
        <w:t xml:space="preserve"> </w:t>
      </w:r>
      <w:proofErr w:type="spellStart"/>
      <w:r w:rsidRPr="00567F39">
        <w:rPr>
          <w:szCs w:val="24"/>
        </w:rPr>
        <w:t>stāvoklī</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augsts</w:t>
      </w:r>
      <w:proofErr w:type="spellEnd"/>
      <w:r w:rsidRPr="00567F39">
        <w:rPr>
          <w:szCs w:val="24"/>
        </w:rPr>
        <w:t xml:space="preserve"> CTP </w:t>
      </w:r>
      <w:proofErr w:type="spellStart"/>
      <w:r w:rsidRPr="00567F39">
        <w:rPr>
          <w:szCs w:val="24"/>
        </w:rPr>
        <w:t>punktu</w:t>
      </w:r>
      <w:proofErr w:type="spellEnd"/>
      <w:r w:rsidRPr="00567F39">
        <w:rPr>
          <w:szCs w:val="24"/>
        </w:rPr>
        <w:t xml:space="preserve"> </w:t>
      </w:r>
      <w:proofErr w:type="spellStart"/>
      <w:r w:rsidRPr="00567F39">
        <w:rPr>
          <w:szCs w:val="24"/>
        </w:rPr>
        <w:t>skaits</w:t>
      </w:r>
      <w:proofErr w:type="spellEnd"/>
      <w:r w:rsidRPr="00567F39">
        <w:rPr>
          <w:szCs w:val="24"/>
        </w:rPr>
        <w:t xml:space="preserve">, </w:t>
      </w:r>
      <w:proofErr w:type="spellStart"/>
      <w:r w:rsidRPr="00567F39">
        <w:rPr>
          <w:szCs w:val="24"/>
        </w:rPr>
        <w:t>pastāvēja</w:t>
      </w:r>
      <w:proofErr w:type="spellEnd"/>
      <w:r w:rsidRPr="00567F39">
        <w:rPr>
          <w:szCs w:val="24"/>
        </w:rPr>
        <w:t xml:space="preserve"> </w:t>
      </w:r>
      <w:proofErr w:type="spellStart"/>
      <w:r w:rsidRPr="00567F39">
        <w:rPr>
          <w:szCs w:val="24"/>
        </w:rPr>
        <w:t>lielāks</w:t>
      </w:r>
      <w:proofErr w:type="spellEnd"/>
      <w:r w:rsidRPr="00567F39">
        <w:rPr>
          <w:szCs w:val="24"/>
        </w:rPr>
        <w:t xml:space="preserve"> </w:t>
      </w:r>
      <w:proofErr w:type="spellStart"/>
      <w:r w:rsidRPr="00567F39">
        <w:rPr>
          <w:szCs w:val="24"/>
        </w:rPr>
        <w:t>nopietnu</w:t>
      </w:r>
      <w:proofErr w:type="spellEnd"/>
      <w:r w:rsidRPr="00567F39">
        <w:rPr>
          <w:szCs w:val="24"/>
        </w:rPr>
        <w:t xml:space="preserve"> </w:t>
      </w:r>
      <w:proofErr w:type="spellStart"/>
      <w:r w:rsidRPr="00567F39">
        <w:rPr>
          <w:szCs w:val="24"/>
        </w:rPr>
        <w:t>blakusparādību</w:t>
      </w:r>
      <w:proofErr w:type="spellEnd"/>
      <w:r w:rsidRPr="00567F39">
        <w:rPr>
          <w:szCs w:val="24"/>
        </w:rPr>
        <w:t xml:space="preserve"> risks (</w:t>
      </w:r>
      <w:proofErr w:type="spellStart"/>
      <w:r w:rsidRPr="00567F39">
        <w:rPr>
          <w:szCs w:val="24"/>
        </w:rPr>
        <w:t>skatīt</w:t>
      </w:r>
      <w:proofErr w:type="spellEnd"/>
      <w:r w:rsidRPr="00567F39">
        <w:rPr>
          <w:szCs w:val="24"/>
        </w:rPr>
        <w:t xml:space="preserve"> 4.4. </w:t>
      </w:r>
      <w:proofErr w:type="spellStart"/>
      <w:r w:rsidRPr="00567F39">
        <w:rPr>
          <w:szCs w:val="24"/>
        </w:rPr>
        <w:t>apakšpunktu</w:t>
      </w:r>
      <w:proofErr w:type="spellEnd"/>
      <w:r w:rsidRPr="00567F39">
        <w:rPr>
          <w:szCs w:val="24"/>
        </w:rPr>
        <w:t>).</w:t>
      </w:r>
    </w:p>
    <w:p w14:paraId="2D1A371C" w14:textId="77777777" w:rsidR="005F6EB8" w:rsidRPr="00567F39" w:rsidRDefault="005F6EB8">
      <w:pPr>
        <w:pStyle w:val="EMEABodyText"/>
        <w:rPr>
          <w:szCs w:val="24"/>
        </w:rPr>
      </w:pPr>
    </w:p>
    <w:p w14:paraId="61C102F7" w14:textId="77777777" w:rsidR="005F6EB8" w:rsidRPr="00567F39" w:rsidRDefault="005F6EB8">
      <w:pPr>
        <w:pStyle w:val="EMEABodyText"/>
        <w:rPr>
          <w:szCs w:val="24"/>
        </w:rPr>
      </w:pPr>
      <w:proofErr w:type="spellStart"/>
      <w:r w:rsidRPr="00567F39">
        <w:rPr>
          <w:szCs w:val="24"/>
        </w:rPr>
        <w:t>Laboratorisko</w:t>
      </w:r>
      <w:proofErr w:type="spellEnd"/>
      <w:r w:rsidRPr="00567F39">
        <w:rPr>
          <w:szCs w:val="24"/>
        </w:rPr>
        <w:t xml:space="preserve"> </w:t>
      </w:r>
      <w:proofErr w:type="spellStart"/>
      <w:r w:rsidRPr="00567F39">
        <w:rPr>
          <w:szCs w:val="24"/>
        </w:rPr>
        <w:t>analīžu</w:t>
      </w:r>
      <w:proofErr w:type="spellEnd"/>
      <w:r w:rsidRPr="00567F39">
        <w:rPr>
          <w:szCs w:val="24"/>
        </w:rPr>
        <w:t xml:space="preserve"> </w:t>
      </w:r>
      <w:proofErr w:type="spellStart"/>
      <w:r w:rsidRPr="00567F39">
        <w:rPr>
          <w:szCs w:val="24"/>
        </w:rPr>
        <w:t>patoloģiskas</w:t>
      </w:r>
      <w:proofErr w:type="spellEnd"/>
      <w:r w:rsidRPr="00567F39">
        <w:rPr>
          <w:szCs w:val="24"/>
        </w:rPr>
        <w:t xml:space="preserve"> </w:t>
      </w:r>
      <w:proofErr w:type="spellStart"/>
      <w:r w:rsidRPr="00567F39">
        <w:rPr>
          <w:szCs w:val="24"/>
        </w:rPr>
        <w:t>pārmaiņas</w:t>
      </w:r>
      <w:proofErr w:type="spellEnd"/>
      <w:r w:rsidRPr="00567F39">
        <w:rPr>
          <w:szCs w:val="24"/>
        </w:rPr>
        <w:t>: 48 </w:t>
      </w:r>
      <w:proofErr w:type="spellStart"/>
      <w:r w:rsidRPr="00567F39">
        <w:rPr>
          <w:szCs w:val="24"/>
        </w:rPr>
        <w:t>nedēļu</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nevienam</w:t>
      </w:r>
      <w:proofErr w:type="spellEnd"/>
      <w:r w:rsidRPr="00567F39">
        <w:rPr>
          <w:szCs w:val="24"/>
        </w:rPr>
        <w:t xml:space="preserve"> no </w:t>
      </w:r>
      <w:proofErr w:type="spellStart"/>
      <w:r w:rsidRPr="00567F39">
        <w:rPr>
          <w:szCs w:val="24"/>
        </w:rPr>
        <w:t>entekavīra</w:t>
      </w:r>
      <w:proofErr w:type="spellEnd"/>
      <w:r w:rsidRPr="00567F39">
        <w:rPr>
          <w:szCs w:val="24"/>
        </w:rPr>
        <w:t xml:space="preserve"> </w:t>
      </w:r>
      <w:proofErr w:type="spellStart"/>
      <w:r w:rsidRPr="00567F39">
        <w:rPr>
          <w:szCs w:val="24"/>
        </w:rPr>
        <w:t>grupas</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dekompensētu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nenovēroja</w:t>
      </w:r>
      <w:proofErr w:type="spellEnd"/>
      <w:r w:rsidRPr="00567F39">
        <w:rPr>
          <w:szCs w:val="24"/>
        </w:rPr>
        <w:t xml:space="preserve"> ALAT </w:t>
      </w:r>
      <w:proofErr w:type="spellStart"/>
      <w:r w:rsidRPr="00567F39">
        <w:rPr>
          <w:szCs w:val="24"/>
        </w:rPr>
        <w:t>koncentrācijas</w:t>
      </w:r>
      <w:proofErr w:type="spellEnd"/>
      <w:r w:rsidRPr="00567F39">
        <w:rPr>
          <w:szCs w:val="24"/>
        </w:rPr>
        <w:t xml:space="preserve"> </w:t>
      </w:r>
      <w:proofErr w:type="spellStart"/>
      <w:r w:rsidRPr="00567F39">
        <w:rPr>
          <w:szCs w:val="24"/>
        </w:rPr>
        <w:t>palielināšanos</w:t>
      </w:r>
      <w:proofErr w:type="spellEnd"/>
      <w:r w:rsidRPr="00567F39">
        <w:rPr>
          <w:szCs w:val="24"/>
        </w:rPr>
        <w:t>, kas &gt; 10 </w:t>
      </w:r>
      <w:proofErr w:type="spellStart"/>
      <w:r w:rsidRPr="00567F39">
        <w:rPr>
          <w:szCs w:val="24"/>
        </w:rPr>
        <w:t>reizes</w:t>
      </w:r>
      <w:proofErr w:type="spellEnd"/>
      <w:r w:rsidRPr="00567F39">
        <w:rPr>
          <w:szCs w:val="24"/>
        </w:rPr>
        <w:t xml:space="preserve"> </w:t>
      </w:r>
      <w:proofErr w:type="spellStart"/>
      <w:r w:rsidRPr="00567F39">
        <w:rPr>
          <w:szCs w:val="24"/>
        </w:rPr>
        <w:t>pārsniegtu</w:t>
      </w:r>
      <w:proofErr w:type="spellEnd"/>
      <w:r w:rsidRPr="00567F39">
        <w:rPr>
          <w:szCs w:val="24"/>
        </w:rPr>
        <w:t xml:space="preserve"> ULN un &gt; 2 </w:t>
      </w:r>
      <w:proofErr w:type="spellStart"/>
      <w:r w:rsidRPr="00567F39">
        <w:rPr>
          <w:szCs w:val="24"/>
        </w:rPr>
        <w:t>reizes</w:t>
      </w:r>
      <w:proofErr w:type="spellEnd"/>
      <w:r w:rsidRPr="00567F39">
        <w:rPr>
          <w:szCs w:val="24"/>
        </w:rPr>
        <w:t xml:space="preserve"> </w:t>
      </w:r>
      <w:proofErr w:type="spellStart"/>
      <w:r w:rsidRPr="00567F39">
        <w:rPr>
          <w:szCs w:val="24"/>
        </w:rPr>
        <w:t>pārsniegtu</w:t>
      </w:r>
      <w:proofErr w:type="spellEnd"/>
      <w:r w:rsidRPr="00567F39">
        <w:rPr>
          <w:szCs w:val="24"/>
        </w:rPr>
        <w:t xml:space="preserve"> </w:t>
      </w:r>
      <w:proofErr w:type="spellStart"/>
      <w:r w:rsidRPr="00567F39">
        <w:rPr>
          <w:szCs w:val="24"/>
        </w:rPr>
        <w:t>sākotnējo</w:t>
      </w:r>
      <w:proofErr w:type="spellEnd"/>
      <w:r w:rsidRPr="00567F39">
        <w:rPr>
          <w:szCs w:val="24"/>
        </w:rPr>
        <w:t xml:space="preserve"> </w:t>
      </w:r>
      <w:proofErr w:type="spellStart"/>
      <w:r w:rsidRPr="00567F39">
        <w:rPr>
          <w:szCs w:val="24"/>
        </w:rPr>
        <w:t>līmeni</w:t>
      </w:r>
      <w:proofErr w:type="spellEnd"/>
      <w:r w:rsidRPr="00567F39">
        <w:rPr>
          <w:szCs w:val="24"/>
        </w:rPr>
        <w:t xml:space="preserve">, 1% </w:t>
      </w:r>
      <w:proofErr w:type="spellStart"/>
      <w:r w:rsidRPr="00567F39">
        <w:rPr>
          <w:szCs w:val="24"/>
        </w:rPr>
        <w:t>pacientu</w:t>
      </w:r>
      <w:proofErr w:type="spellEnd"/>
      <w:r w:rsidRPr="00567F39">
        <w:rPr>
          <w:szCs w:val="24"/>
        </w:rPr>
        <w:t xml:space="preserve"> ALAT </w:t>
      </w:r>
      <w:proofErr w:type="spellStart"/>
      <w:r w:rsidRPr="00567F39">
        <w:rPr>
          <w:szCs w:val="24"/>
        </w:rPr>
        <w:t>koncentrācija</w:t>
      </w:r>
      <w:proofErr w:type="spellEnd"/>
      <w:r w:rsidRPr="00567F39">
        <w:rPr>
          <w:szCs w:val="24"/>
        </w:rPr>
        <w:t xml:space="preserve"> </w:t>
      </w:r>
      <w:proofErr w:type="spellStart"/>
      <w:r w:rsidRPr="00567F39">
        <w:rPr>
          <w:szCs w:val="24"/>
        </w:rPr>
        <w:t>palielinājas</w:t>
      </w:r>
      <w:proofErr w:type="spellEnd"/>
      <w:r w:rsidRPr="00567F39">
        <w:rPr>
          <w:szCs w:val="24"/>
        </w:rPr>
        <w:t xml:space="preserve"> &gt; 2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kopā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kopējā</w:t>
      </w:r>
      <w:proofErr w:type="spellEnd"/>
      <w:r w:rsidRPr="00567F39">
        <w:rPr>
          <w:szCs w:val="24"/>
        </w:rPr>
        <w:t xml:space="preserve"> </w:t>
      </w:r>
      <w:proofErr w:type="spellStart"/>
      <w:r w:rsidRPr="00567F39">
        <w:rPr>
          <w:szCs w:val="24"/>
        </w:rPr>
        <w:t>bilirubīna</w:t>
      </w:r>
      <w:proofErr w:type="spellEnd"/>
      <w:r w:rsidRPr="00567F39">
        <w:rPr>
          <w:szCs w:val="24"/>
        </w:rPr>
        <w:t xml:space="preserve"> </w:t>
      </w:r>
      <w:proofErr w:type="spellStart"/>
      <w:r w:rsidRPr="00567F39">
        <w:rPr>
          <w:szCs w:val="24"/>
        </w:rPr>
        <w:t>koncentrācijas</w:t>
      </w:r>
      <w:proofErr w:type="spellEnd"/>
      <w:r w:rsidRPr="00567F39">
        <w:rPr>
          <w:szCs w:val="24"/>
        </w:rPr>
        <w:t xml:space="preserve"> </w:t>
      </w:r>
      <w:proofErr w:type="spellStart"/>
      <w:r w:rsidRPr="00567F39">
        <w:rPr>
          <w:szCs w:val="24"/>
        </w:rPr>
        <w:t>palielināšanos</w:t>
      </w:r>
      <w:proofErr w:type="spellEnd"/>
      <w:r w:rsidRPr="00567F39">
        <w:rPr>
          <w:szCs w:val="24"/>
        </w:rPr>
        <w:t xml:space="preserve"> &gt; </w:t>
      </w:r>
      <w:proofErr w:type="gramStart"/>
      <w:r w:rsidRPr="00567F39">
        <w:rPr>
          <w:szCs w:val="24"/>
        </w:rPr>
        <w:t>2  </w:t>
      </w:r>
      <w:proofErr w:type="spellStart"/>
      <w:r w:rsidRPr="00567F39">
        <w:rPr>
          <w:szCs w:val="24"/>
        </w:rPr>
        <w:t>reizes</w:t>
      </w:r>
      <w:proofErr w:type="spellEnd"/>
      <w:proofErr w:type="gramEnd"/>
      <w:r w:rsidRPr="00567F39">
        <w:rPr>
          <w:szCs w:val="24"/>
        </w:rPr>
        <w:t xml:space="preserve"> no ULN un &gt; 2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w:t>
      </w:r>
      <w:proofErr w:type="spellStart"/>
      <w:r w:rsidRPr="00567F39">
        <w:rPr>
          <w:szCs w:val="24"/>
        </w:rPr>
        <w:t>Albumīna</w:t>
      </w:r>
      <w:proofErr w:type="spellEnd"/>
      <w:r w:rsidRPr="00567F39">
        <w:rPr>
          <w:szCs w:val="24"/>
        </w:rPr>
        <w:t xml:space="preserve"> </w:t>
      </w:r>
      <w:proofErr w:type="spellStart"/>
      <w:r w:rsidRPr="00567F39">
        <w:rPr>
          <w:szCs w:val="24"/>
        </w:rPr>
        <w:t>līmeni</w:t>
      </w:r>
      <w:proofErr w:type="spellEnd"/>
      <w:r w:rsidRPr="00567F39">
        <w:rPr>
          <w:szCs w:val="24"/>
        </w:rPr>
        <w:t xml:space="preserve"> &lt; 2,5 g/dl </w:t>
      </w:r>
      <w:proofErr w:type="spellStart"/>
      <w:r w:rsidRPr="00567F39">
        <w:rPr>
          <w:szCs w:val="24"/>
        </w:rPr>
        <w:t>novēroja</w:t>
      </w:r>
      <w:proofErr w:type="spellEnd"/>
      <w:r w:rsidRPr="00567F39">
        <w:rPr>
          <w:szCs w:val="24"/>
        </w:rPr>
        <w:t xml:space="preserve"> 30% </w:t>
      </w:r>
      <w:proofErr w:type="spellStart"/>
      <w:r w:rsidRPr="00567F39">
        <w:rPr>
          <w:szCs w:val="24"/>
        </w:rPr>
        <w:t>pacientu</w:t>
      </w:r>
      <w:proofErr w:type="spellEnd"/>
      <w:r w:rsidRPr="00567F39">
        <w:rPr>
          <w:szCs w:val="24"/>
        </w:rPr>
        <w:t xml:space="preserve">, </w:t>
      </w:r>
      <w:proofErr w:type="spellStart"/>
      <w:r w:rsidRPr="00567F39">
        <w:rPr>
          <w:szCs w:val="24"/>
        </w:rPr>
        <w:t>lipāzes</w:t>
      </w:r>
      <w:proofErr w:type="spellEnd"/>
      <w:r w:rsidRPr="00567F39">
        <w:rPr>
          <w:szCs w:val="24"/>
        </w:rPr>
        <w:t xml:space="preserve"> </w:t>
      </w:r>
      <w:proofErr w:type="spellStart"/>
      <w:r w:rsidRPr="00567F39">
        <w:rPr>
          <w:szCs w:val="24"/>
        </w:rPr>
        <w:t>līmeni</w:t>
      </w:r>
      <w:proofErr w:type="spellEnd"/>
      <w:r w:rsidRPr="00567F39">
        <w:rPr>
          <w:szCs w:val="24"/>
        </w:rPr>
        <w:t xml:space="preserve"> &gt; 3 </w:t>
      </w:r>
      <w:proofErr w:type="spellStart"/>
      <w:r w:rsidRPr="00567F39">
        <w:rPr>
          <w:szCs w:val="24"/>
        </w:rPr>
        <w:t>reizes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līmeņa</w:t>
      </w:r>
      <w:proofErr w:type="spellEnd"/>
      <w:r w:rsidRPr="00567F39">
        <w:rPr>
          <w:szCs w:val="24"/>
        </w:rPr>
        <w:t xml:space="preserve"> 10% </w:t>
      </w:r>
      <w:proofErr w:type="spellStart"/>
      <w:r w:rsidRPr="00567F39">
        <w:rPr>
          <w:szCs w:val="24"/>
        </w:rPr>
        <w:t>pacientu</w:t>
      </w:r>
      <w:proofErr w:type="spellEnd"/>
      <w:r w:rsidRPr="00567F39">
        <w:rPr>
          <w:szCs w:val="24"/>
        </w:rPr>
        <w:t xml:space="preserve"> un </w:t>
      </w:r>
      <w:proofErr w:type="spellStart"/>
      <w:r w:rsidRPr="00567F39">
        <w:rPr>
          <w:szCs w:val="24"/>
        </w:rPr>
        <w:t>trombocītu</w:t>
      </w:r>
      <w:proofErr w:type="spellEnd"/>
      <w:r w:rsidRPr="00567F39">
        <w:rPr>
          <w:szCs w:val="24"/>
        </w:rPr>
        <w:t xml:space="preserve"> </w:t>
      </w:r>
      <w:proofErr w:type="spellStart"/>
      <w:r w:rsidRPr="00567F39">
        <w:rPr>
          <w:szCs w:val="24"/>
        </w:rPr>
        <w:t>skaitu</w:t>
      </w:r>
      <w:proofErr w:type="spellEnd"/>
      <w:r w:rsidRPr="00567F39">
        <w:rPr>
          <w:szCs w:val="24"/>
        </w:rPr>
        <w:t xml:space="preserve"> </w:t>
      </w:r>
      <w:r w:rsidRPr="00567F39">
        <w:rPr>
          <w:rFonts w:ascii="TimesNewRomanPSMT" w:eastAsia="TimesNewRomanPSMT" w:hAnsi="TimesNewRomanPSMT"/>
          <w:szCs w:val="24"/>
        </w:rPr>
        <w:t>&lt; 50 000/mm</w:t>
      </w:r>
      <w:r w:rsidRPr="00567F39">
        <w:rPr>
          <w:rFonts w:ascii="TimesNewRomanPSMT" w:eastAsia="TimesNewRomanPSMT" w:hAnsi="TimesNewRomanPSMT"/>
          <w:szCs w:val="24"/>
          <w:vertAlign w:val="superscript"/>
        </w:rPr>
        <w:t>3</w:t>
      </w:r>
      <w:r w:rsidRPr="00567F39">
        <w:rPr>
          <w:rFonts w:ascii="TimesNewRomanPSMT" w:eastAsia="TimesNewRomanPSMT" w:hAnsi="TimesNewRomanPSMT"/>
          <w:szCs w:val="24"/>
        </w:rPr>
        <w:t xml:space="preserve"> </w:t>
      </w:r>
      <w:r w:rsidRPr="00567F39">
        <w:rPr>
          <w:szCs w:val="24"/>
        </w:rPr>
        <w:t xml:space="preserve">20% </w:t>
      </w:r>
      <w:proofErr w:type="spellStart"/>
      <w:r w:rsidRPr="00567F39">
        <w:rPr>
          <w:szCs w:val="24"/>
        </w:rPr>
        <w:t>pacientu</w:t>
      </w:r>
      <w:proofErr w:type="spellEnd"/>
      <w:r w:rsidRPr="00567F39">
        <w:rPr>
          <w:szCs w:val="24"/>
        </w:rPr>
        <w:t>.</w:t>
      </w:r>
    </w:p>
    <w:p w14:paraId="449B96BF" w14:textId="77777777" w:rsidR="005F6EB8" w:rsidRPr="00567F39" w:rsidRDefault="005F6EB8">
      <w:pPr>
        <w:pStyle w:val="EMEABodyText"/>
        <w:rPr>
          <w:szCs w:val="24"/>
        </w:rPr>
      </w:pPr>
    </w:p>
    <w:p w14:paraId="1FF2EF23" w14:textId="77777777" w:rsidR="005F6EB8" w:rsidRPr="00567F39" w:rsidRDefault="005F6EB8">
      <w:pPr>
        <w:pStyle w:val="EMEABodyText"/>
        <w:rPr>
          <w:szCs w:val="24"/>
        </w:rPr>
      </w:pPr>
      <w:proofErr w:type="spellStart"/>
      <w:r w:rsidRPr="00567F39">
        <w:rPr>
          <w:szCs w:val="24"/>
          <w:u w:val="single"/>
        </w:rPr>
        <w:t>Pieredze</w:t>
      </w:r>
      <w:proofErr w:type="spellEnd"/>
      <w:r w:rsidRPr="00567F39">
        <w:rPr>
          <w:szCs w:val="24"/>
          <w:u w:val="single"/>
        </w:rPr>
        <w:t xml:space="preserve"> </w:t>
      </w:r>
      <w:proofErr w:type="spellStart"/>
      <w:r w:rsidRPr="00567F39">
        <w:rPr>
          <w:szCs w:val="24"/>
          <w:u w:val="single"/>
        </w:rPr>
        <w:t>ar</w:t>
      </w:r>
      <w:proofErr w:type="spellEnd"/>
      <w:r w:rsidRPr="00567F39">
        <w:rPr>
          <w:szCs w:val="24"/>
          <w:u w:val="single"/>
        </w:rPr>
        <w:t xml:space="preserve"> </w:t>
      </w:r>
      <w:proofErr w:type="spellStart"/>
      <w:r w:rsidRPr="00567F39">
        <w:rPr>
          <w:szCs w:val="24"/>
          <w:u w:val="single"/>
        </w:rPr>
        <w:t>pacientiem</w:t>
      </w:r>
      <w:proofErr w:type="spellEnd"/>
      <w:r w:rsidRPr="00567F39">
        <w:rPr>
          <w:szCs w:val="24"/>
          <w:u w:val="single"/>
        </w:rPr>
        <w:t xml:space="preserve">, </w:t>
      </w:r>
      <w:proofErr w:type="spellStart"/>
      <w:r w:rsidRPr="00567F39">
        <w:rPr>
          <w:szCs w:val="24"/>
          <w:u w:val="single"/>
        </w:rPr>
        <w:t>kam</w:t>
      </w:r>
      <w:proofErr w:type="spellEnd"/>
      <w:r w:rsidRPr="00567F39">
        <w:rPr>
          <w:szCs w:val="24"/>
          <w:u w:val="single"/>
        </w:rPr>
        <w:t xml:space="preserve"> </w:t>
      </w:r>
      <w:proofErr w:type="spellStart"/>
      <w:r w:rsidRPr="00567F39">
        <w:rPr>
          <w:szCs w:val="24"/>
          <w:u w:val="single"/>
        </w:rPr>
        <w:t>vienlaikus</w:t>
      </w:r>
      <w:proofErr w:type="spellEnd"/>
      <w:r w:rsidRPr="00567F39">
        <w:rPr>
          <w:szCs w:val="24"/>
          <w:u w:val="single"/>
        </w:rPr>
        <w:t xml:space="preserve"> </w:t>
      </w:r>
      <w:proofErr w:type="spellStart"/>
      <w:r w:rsidRPr="00567F39">
        <w:rPr>
          <w:szCs w:val="24"/>
          <w:u w:val="single"/>
        </w:rPr>
        <w:t>ir</w:t>
      </w:r>
      <w:proofErr w:type="spellEnd"/>
      <w:r w:rsidRPr="00567F39">
        <w:rPr>
          <w:szCs w:val="24"/>
          <w:u w:val="single"/>
        </w:rPr>
        <w:t xml:space="preserve"> </w:t>
      </w:r>
      <w:proofErr w:type="spellStart"/>
      <w:r w:rsidRPr="00567F39">
        <w:rPr>
          <w:szCs w:val="24"/>
          <w:u w:val="single"/>
        </w:rPr>
        <w:t>arī</w:t>
      </w:r>
      <w:proofErr w:type="spellEnd"/>
      <w:r w:rsidRPr="00567F39">
        <w:rPr>
          <w:szCs w:val="24"/>
          <w:u w:val="single"/>
        </w:rPr>
        <w:t xml:space="preserve"> HIV </w:t>
      </w:r>
      <w:proofErr w:type="spellStart"/>
      <w:r w:rsidRPr="00567F39">
        <w:rPr>
          <w:szCs w:val="24"/>
          <w:u w:val="single"/>
        </w:rPr>
        <w:t>infekcija</w:t>
      </w:r>
      <w:proofErr w:type="spellEnd"/>
      <w:r w:rsidRPr="00567F39">
        <w:rPr>
          <w:szCs w:val="24"/>
          <w:u w:val="single"/>
        </w:rPr>
        <w:t>:</w:t>
      </w:r>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drošības</w:t>
      </w:r>
      <w:proofErr w:type="spellEnd"/>
      <w:r w:rsidRPr="00567F39">
        <w:rPr>
          <w:szCs w:val="24"/>
        </w:rPr>
        <w:t xml:space="preserve"> </w:t>
      </w:r>
      <w:proofErr w:type="spellStart"/>
      <w:r w:rsidRPr="00567F39">
        <w:rPr>
          <w:szCs w:val="24"/>
        </w:rPr>
        <w:t>raksturojums</w:t>
      </w:r>
      <w:proofErr w:type="spellEnd"/>
      <w:r w:rsidRPr="00567F39">
        <w:rPr>
          <w:szCs w:val="24"/>
        </w:rPr>
        <w:t xml:space="preserve"> </w:t>
      </w:r>
      <w:proofErr w:type="spellStart"/>
      <w:r w:rsidRPr="00567F39">
        <w:rPr>
          <w:szCs w:val="24"/>
        </w:rPr>
        <w:t>ierobežotam</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skaitam</w:t>
      </w:r>
      <w:proofErr w:type="spellEnd"/>
      <w:r w:rsidRPr="00567F39">
        <w:rPr>
          <w:szCs w:val="24"/>
        </w:rPr>
        <w:t xml:space="preserve">, kas </w:t>
      </w:r>
      <w:proofErr w:type="spellStart"/>
      <w:r w:rsidRPr="00567F39">
        <w:rPr>
          <w:szCs w:val="24"/>
        </w:rPr>
        <w:t>vienlaikus</w:t>
      </w:r>
      <w:proofErr w:type="spellEnd"/>
      <w:r w:rsidRPr="00567F39">
        <w:rPr>
          <w:szCs w:val="24"/>
        </w:rPr>
        <w:t xml:space="preserve"> </w:t>
      </w:r>
      <w:proofErr w:type="spellStart"/>
      <w:r w:rsidRPr="00567F39">
        <w:rPr>
          <w:szCs w:val="24"/>
        </w:rPr>
        <w:t>inficēti</w:t>
      </w:r>
      <w:proofErr w:type="spellEnd"/>
      <w:r w:rsidRPr="00567F39">
        <w:rPr>
          <w:szCs w:val="24"/>
        </w:rPr>
        <w:t xml:space="preserve"> </w:t>
      </w:r>
      <w:proofErr w:type="spellStart"/>
      <w:r w:rsidRPr="00567F39">
        <w:rPr>
          <w:szCs w:val="24"/>
        </w:rPr>
        <w:t>ar</w:t>
      </w:r>
      <w:proofErr w:type="spellEnd"/>
      <w:r w:rsidRPr="00567F39">
        <w:rPr>
          <w:szCs w:val="24"/>
        </w:rPr>
        <w:t xml:space="preserve"> HIV/HBV un kas </w:t>
      </w:r>
      <w:proofErr w:type="spellStart"/>
      <w:r w:rsidRPr="00567F39">
        <w:rPr>
          <w:szCs w:val="24"/>
        </w:rPr>
        <w:t>saņēma</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saturošu</w:t>
      </w:r>
      <w:proofErr w:type="spellEnd"/>
      <w:r w:rsidRPr="00567F39">
        <w:rPr>
          <w:szCs w:val="24"/>
        </w:rPr>
        <w:t xml:space="preserve"> HAART </w:t>
      </w:r>
      <w:proofErr w:type="spellStart"/>
      <w:r w:rsidRPr="00567F39">
        <w:rPr>
          <w:szCs w:val="24"/>
        </w:rPr>
        <w:t>terapijas</w:t>
      </w:r>
      <w:proofErr w:type="spellEnd"/>
      <w:r w:rsidRPr="00567F39">
        <w:rPr>
          <w:szCs w:val="24"/>
        </w:rPr>
        <w:t xml:space="preserve"> </w:t>
      </w:r>
      <w:proofErr w:type="spellStart"/>
      <w:r w:rsidRPr="00567F39">
        <w:rPr>
          <w:szCs w:val="24"/>
        </w:rPr>
        <w:t>režīmu</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līdzīgs</w:t>
      </w:r>
      <w:proofErr w:type="spellEnd"/>
      <w:r w:rsidRPr="00567F39">
        <w:rPr>
          <w:szCs w:val="24"/>
        </w:rPr>
        <w:t xml:space="preserve"> tam, </w:t>
      </w:r>
      <w:proofErr w:type="spellStart"/>
      <w:r w:rsidRPr="00567F39">
        <w:rPr>
          <w:szCs w:val="24"/>
        </w:rPr>
        <w:t>kāds</w:t>
      </w:r>
      <w:proofErr w:type="spellEnd"/>
      <w:r w:rsidRPr="00567F39">
        <w:rPr>
          <w:szCs w:val="24"/>
        </w:rPr>
        <w:t xml:space="preserve"> </w:t>
      </w:r>
      <w:proofErr w:type="spellStart"/>
      <w:r w:rsidRPr="00567F39">
        <w:rPr>
          <w:szCs w:val="24"/>
        </w:rPr>
        <w:t>tas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HBV </w:t>
      </w:r>
      <w:proofErr w:type="spellStart"/>
      <w:r w:rsidRPr="00567F39">
        <w:rPr>
          <w:szCs w:val="24"/>
        </w:rPr>
        <w:t>monoinfekciju</w:t>
      </w:r>
      <w:proofErr w:type="spellEnd"/>
      <w:r w:rsidRPr="00567F39">
        <w:rPr>
          <w:szCs w:val="24"/>
        </w:rPr>
        <w:t xml:space="preserve"> (</w:t>
      </w:r>
      <w:proofErr w:type="spellStart"/>
      <w:r w:rsidRPr="00567F39">
        <w:rPr>
          <w:szCs w:val="24"/>
        </w:rPr>
        <w:t>skatīt</w:t>
      </w:r>
      <w:proofErr w:type="spellEnd"/>
      <w:r w:rsidRPr="00567F39">
        <w:rPr>
          <w:szCs w:val="24"/>
        </w:rPr>
        <w:t xml:space="preserve"> 4.4. </w:t>
      </w:r>
      <w:proofErr w:type="spellStart"/>
      <w:r w:rsidRPr="00567F39">
        <w:rPr>
          <w:szCs w:val="24"/>
        </w:rPr>
        <w:t>apakšpunktu</w:t>
      </w:r>
      <w:proofErr w:type="spellEnd"/>
      <w:r w:rsidRPr="00567F39">
        <w:rPr>
          <w:szCs w:val="24"/>
        </w:rPr>
        <w:t>).</w:t>
      </w:r>
    </w:p>
    <w:p w14:paraId="45CCCBB6" w14:textId="77777777" w:rsidR="005F6EB8" w:rsidRPr="00567F39" w:rsidRDefault="005F6EB8">
      <w:pPr>
        <w:pStyle w:val="EMEABodyText"/>
        <w:rPr>
          <w:szCs w:val="24"/>
        </w:rPr>
      </w:pPr>
    </w:p>
    <w:p w14:paraId="5CAFCF38" w14:textId="77777777" w:rsidR="005F6EB8" w:rsidRPr="00567F39" w:rsidRDefault="005F6EB8">
      <w:pPr>
        <w:pStyle w:val="EMEABodyText"/>
        <w:rPr>
          <w:szCs w:val="24"/>
        </w:rPr>
      </w:pPr>
      <w:proofErr w:type="spellStart"/>
      <w:r w:rsidRPr="00567F39">
        <w:rPr>
          <w:szCs w:val="24"/>
          <w:u w:val="single"/>
        </w:rPr>
        <w:t>Dzimums</w:t>
      </w:r>
      <w:proofErr w:type="spellEnd"/>
      <w:r w:rsidRPr="00567F39">
        <w:rPr>
          <w:szCs w:val="24"/>
          <w:u w:val="single"/>
        </w:rPr>
        <w:t>/</w:t>
      </w:r>
      <w:proofErr w:type="spellStart"/>
      <w:r w:rsidRPr="00567F39">
        <w:rPr>
          <w:szCs w:val="24"/>
          <w:u w:val="single"/>
        </w:rPr>
        <w:t>vecums</w:t>
      </w:r>
      <w:proofErr w:type="spellEnd"/>
      <w:r w:rsidRPr="00567F39">
        <w:rPr>
          <w:szCs w:val="24"/>
          <w:u w:val="single"/>
        </w:rPr>
        <w:t>:</w:t>
      </w:r>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manāma</w:t>
      </w:r>
      <w:proofErr w:type="spellEnd"/>
      <w:r w:rsidRPr="00567F39">
        <w:rPr>
          <w:szCs w:val="24"/>
        </w:rPr>
        <w:t xml:space="preserve"> </w:t>
      </w:r>
      <w:proofErr w:type="spellStart"/>
      <w:r w:rsidRPr="00567F39">
        <w:rPr>
          <w:szCs w:val="24"/>
        </w:rPr>
        <w:t>starpība</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drošības</w:t>
      </w:r>
      <w:proofErr w:type="spellEnd"/>
      <w:r w:rsidRPr="00567F39">
        <w:rPr>
          <w:szCs w:val="24"/>
        </w:rPr>
        <w:t xml:space="preserve"> </w:t>
      </w:r>
      <w:proofErr w:type="spellStart"/>
      <w:r w:rsidRPr="00567F39">
        <w:rPr>
          <w:szCs w:val="24"/>
        </w:rPr>
        <w:t>raksturojumā</w:t>
      </w:r>
      <w:proofErr w:type="spellEnd"/>
      <w:r w:rsidRPr="00567F39">
        <w:rPr>
          <w:szCs w:val="24"/>
        </w:rPr>
        <w:t xml:space="preserve"> </w:t>
      </w:r>
      <w:proofErr w:type="spellStart"/>
      <w:r w:rsidRPr="00567F39">
        <w:rPr>
          <w:szCs w:val="24"/>
        </w:rPr>
        <w:t>attiecībā</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dzimumu</w:t>
      </w:r>
      <w:proofErr w:type="spellEnd"/>
      <w:r w:rsidRPr="00567F39">
        <w:rPr>
          <w:szCs w:val="24"/>
        </w:rPr>
        <w:t xml:space="preserve"> (</w:t>
      </w:r>
      <w:r w:rsidRPr="00567F39">
        <w:rPr>
          <w:rFonts w:ascii="Symbol" w:hAnsi="Symbol"/>
          <w:szCs w:val="22"/>
        </w:rPr>
        <w:t></w:t>
      </w:r>
      <w:r w:rsidRPr="00567F39">
        <w:rPr>
          <w:szCs w:val="24"/>
        </w:rPr>
        <w:t xml:space="preserve"> 25% </w:t>
      </w:r>
      <w:proofErr w:type="spellStart"/>
      <w:r w:rsidRPr="00567F39">
        <w:rPr>
          <w:szCs w:val="24"/>
        </w:rPr>
        <w:t>sievietes</w:t>
      </w:r>
      <w:proofErr w:type="spellEnd"/>
      <w:r w:rsidRPr="00567F39">
        <w:rPr>
          <w:szCs w:val="24"/>
        </w:rPr>
        <w:t xml:space="preserve"> </w:t>
      </w:r>
      <w:proofErr w:type="spellStart"/>
      <w:r w:rsidRPr="00567F39">
        <w:rPr>
          <w:szCs w:val="24"/>
        </w:rPr>
        <w:t>klīniskos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vecumu</w:t>
      </w:r>
      <w:proofErr w:type="spellEnd"/>
      <w:r w:rsidRPr="00567F39">
        <w:rPr>
          <w:szCs w:val="24"/>
        </w:rPr>
        <w:t xml:space="preserve"> (</w:t>
      </w:r>
      <w:r w:rsidRPr="00567F39">
        <w:rPr>
          <w:rFonts w:ascii="Symbol" w:hAnsi="Symbol"/>
          <w:szCs w:val="22"/>
        </w:rPr>
        <w:t></w:t>
      </w:r>
      <w:r w:rsidRPr="00567F39">
        <w:rPr>
          <w:szCs w:val="24"/>
        </w:rPr>
        <w:t xml:space="preserve"> 5% </w:t>
      </w:r>
      <w:proofErr w:type="spellStart"/>
      <w:r w:rsidRPr="00567F39">
        <w:rPr>
          <w:szCs w:val="24"/>
        </w:rPr>
        <w:t>pacientu</w:t>
      </w:r>
      <w:proofErr w:type="spellEnd"/>
      <w:r w:rsidRPr="00567F39">
        <w:rPr>
          <w:szCs w:val="24"/>
        </w:rPr>
        <w:t xml:space="preserve"> &gt; 65 </w:t>
      </w:r>
      <w:proofErr w:type="spellStart"/>
      <w:r w:rsidRPr="00567F39">
        <w:rPr>
          <w:szCs w:val="24"/>
        </w:rPr>
        <w:t>gadiem</w:t>
      </w:r>
      <w:proofErr w:type="spellEnd"/>
      <w:r w:rsidRPr="00567F39">
        <w:rPr>
          <w:szCs w:val="24"/>
        </w:rPr>
        <w:t>).</w:t>
      </w:r>
    </w:p>
    <w:p w14:paraId="5FAD89D5" w14:textId="77777777" w:rsidR="005F6EB8" w:rsidRPr="00567F39" w:rsidRDefault="005F6EB8">
      <w:pPr>
        <w:pStyle w:val="EMEABodyText"/>
        <w:rPr>
          <w:szCs w:val="24"/>
        </w:rPr>
      </w:pPr>
    </w:p>
    <w:p w14:paraId="1F8D9F33" w14:textId="77777777" w:rsidR="005F6EB8" w:rsidRPr="00567F39" w:rsidRDefault="005F6EB8">
      <w:pPr>
        <w:autoSpaceDE w:val="0"/>
        <w:jc w:val="both"/>
        <w:rPr>
          <w:szCs w:val="24"/>
        </w:rPr>
      </w:pPr>
      <w:proofErr w:type="spellStart"/>
      <w:r w:rsidRPr="00567F39">
        <w:rPr>
          <w:szCs w:val="24"/>
          <w:u w:val="single"/>
        </w:rPr>
        <w:t>Ziņošana</w:t>
      </w:r>
      <w:proofErr w:type="spellEnd"/>
      <w:r w:rsidRPr="00567F39">
        <w:rPr>
          <w:szCs w:val="24"/>
          <w:u w:val="single"/>
        </w:rPr>
        <w:t xml:space="preserve"> par </w:t>
      </w:r>
      <w:proofErr w:type="spellStart"/>
      <w:r w:rsidRPr="00567F39">
        <w:rPr>
          <w:szCs w:val="24"/>
          <w:u w:val="single"/>
        </w:rPr>
        <w:t>iespējamām</w:t>
      </w:r>
      <w:proofErr w:type="spellEnd"/>
      <w:r w:rsidRPr="00567F39">
        <w:rPr>
          <w:szCs w:val="24"/>
          <w:u w:val="single"/>
        </w:rPr>
        <w:t xml:space="preserve"> </w:t>
      </w:r>
      <w:proofErr w:type="spellStart"/>
      <w:r w:rsidRPr="00567F39">
        <w:rPr>
          <w:szCs w:val="24"/>
          <w:u w:val="single"/>
        </w:rPr>
        <w:t>nevēlamām</w:t>
      </w:r>
      <w:proofErr w:type="spellEnd"/>
      <w:r w:rsidRPr="00567F39">
        <w:rPr>
          <w:szCs w:val="24"/>
          <w:u w:val="single"/>
        </w:rPr>
        <w:t xml:space="preserve"> </w:t>
      </w:r>
      <w:proofErr w:type="spellStart"/>
      <w:r w:rsidRPr="00567F39">
        <w:rPr>
          <w:szCs w:val="24"/>
          <w:u w:val="single"/>
        </w:rPr>
        <w:t>blakusparādībām</w:t>
      </w:r>
      <w:proofErr w:type="spellEnd"/>
    </w:p>
    <w:p w14:paraId="172133CF" w14:textId="77777777" w:rsidR="005F6EB8" w:rsidRPr="00567F39" w:rsidRDefault="005F6EB8">
      <w:pPr>
        <w:pStyle w:val="EMEABodyText"/>
        <w:rPr>
          <w:szCs w:val="24"/>
        </w:rPr>
      </w:pPr>
      <w:proofErr w:type="spellStart"/>
      <w:r w:rsidRPr="00567F39">
        <w:rPr>
          <w:szCs w:val="24"/>
        </w:rPr>
        <w:t>Ir</w:t>
      </w:r>
      <w:proofErr w:type="spellEnd"/>
      <w:r w:rsidRPr="00567F39">
        <w:rPr>
          <w:szCs w:val="24"/>
        </w:rPr>
        <w:t xml:space="preserve"> </w:t>
      </w:r>
      <w:proofErr w:type="spellStart"/>
      <w:r w:rsidRPr="00567F39">
        <w:rPr>
          <w:szCs w:val="24"/>
        </w:rPr>
        <w:t>svarīgi</w:t>
      </w:r>
      <w:proofErr w:type="spellEnd"/>
      <w:r w:rsidRPr="00567F39">
        <w:rPr>
          <w:szCs w:val="24"/>
        </w:rPr>
        <w:t xml:space="preserve"> </w:t>
      </w:r>
      <w:proofErr w:type="spellStart"/>
      <w:r w:rsidRPr="00567F39">
        <w:rPr>
          <w:szCs w:val="24"/>
        </w:rPr>
        <w:t>ziņot</w:t>
      </w:r>
      <w:proofErr w:type="spellEnd"/>
      <w:r w:rsidRPr="00567F39">
        <w:rPr>
          <w:szCs w:val="24"/>
        </w:rPr>
        <w:t xml:space="preserve"> par </w:t>
      </w:r>
      <w:proofErr w:type="spellStart"/>
      <w:r w:rsidRPr="00567F39">
        <w:rPr>
          <w:szCs w:val="24"/>
        </w:rPr>
        <w:t>iespējamām</w:t>
      </w:r>
      <w:proofErr w:type="spellEnd"/>
      <w:r w:rsidRPr="00567F39">
        <w:rPr>
          <w:szCs w:val="24"/>
        </w:rPr>
        <w:t xml:space="preserve"> </w:t>
      </w:r>
      <w:proofErr w:type="spellStart"/>
      <w:r w:rsidRPr="00567F39">
        <w:rPr>
          <w:szCs w:val="24"/>
        </w:rPr>
        <w:t>nevēlamām</w:t>
      </w:r>
      <w:proofErr w:type="spellEnd"/>
      <w:r w:rsidRPr="00567F39">
        <w:rPr>
          <w:szCs w:val="24"/>
        </w:rPr>
        <w:t xml:space="preserve"> </w:t>
      </w:r>
      <w:proofErr w:type="spellStart"/>
      <w:r w:rsidRPr="00567F39">
        <w:rPr>
          <w:szCs w:val="24"/>
        </w:rPr>
        <w:t>blakusparādībām</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reģistrācijas</w:t>
      </w:r>
      <w:proofErr w:type="spellEnd"/>
      <w:r w:rsidRPr="00567F39">
        <w:rPr>
          <w:szCs w:val="24"/>
        </w:rPr>
        <w:t xml:space="preserve">. </w:t>
      </w:r>
      <w:proofErr w:type="spellStart"/>
      <w:r w:rsidRPr="00567F39">
        <w:rPr>
          <w:szCs w:val="24"/>
        </w:rPr>
        <w:t>Tādējādi</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ieguvumu</w:t>
      </w:r>
      <w:proofErr w:type="spellEnd"/>
      <w:r w:rsidRPr="00567F39">
        <w:rPr>
          <w:szCs w:val="24"/>
        </w:rPr>
        <w:t>/</w:t>
      </w:r>
      <w:proofErr w:type="spellStart"/>
      <w:r w:rsidRPr="00567F39">
        <w:rPr>
          <w:szCs w:val="24"/>
        </w:rPr>
        <w:t>riska</w:t>
      </w:r>
      <w:proofErr w:type="spellEnd"/>
      <w:r w:rsidRPr="00567F39">
        <w:rPr>
          <w:szCs w:val="24"/>
        </w:rPr>
        <w:t xml:space="preserve"> </w:t>
      </w:r>
      <w:proofErr w:type="spellStart"/>
      <w:r w:rsidRPr="00567F39">
        <w:rPr>
          <w:szCs w:val="24"/>
        </w:rPr>
        <w:t>attiecība</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nepārtraukti</w:t>
      </w:r>
      <w:proofErr w:type="spellEnd"/>
      <w:r w:rsidRPr="00567F39">
        <w:rPr>
          <w:szCs w:val="24"/>
        </w:rPr>
        <w:t xml:space="preserve"> </w:t>
      </w:r>
      <w:proofErr w:type="spellStart"/>
      <w:r w:rsidRPr="00567F39">
        <w:rPr>
          <w:szCs w:val="24"/>
        </w:rPr>
        <w:t>uzraudzīta</w:t>
      </w:r>
      <w:proofErr w:type="spellEnd"/>
      <w:r w:rsidRPr="00567F39">
        <w:rPr>
          <w:szCs w:val="24"/>
        </w:rPr>
        <w:t xml:space="preserve">. </w:t>
      </w:r>
      <w:proofErr w:type="spellStart"/>
      <w:r w:rsidRPr="00567F39">
        <w:rPr>
          <w:szCs w:val="24"/>
        </w:rPr>
        <w:t>Veselības</w:t>
      </w:r>
      <w:proofErr w:type="spellEnd"/>
      <w:r w:rsidRPr="00567F39">
        <w:rPr>
          <w:szCs w:val="24"/>
        </w:rPr>
        <w:t xml:space="preserve"> </w:t>
      </w:r>
      <w:proofErr w:type="spellStart"/>
      <w:r w:rsidRPr="00567F39">
        <w:rPr>
          <w:szCs w:val="24"/>
        </w:rPr>
        <w:t>aprūpes</w:t>
      </w:r>
      <w:proofErr w:type="spellEnd"/>
      <w:r w:rsidRPr="00567F39">
        <w:rPr>
          <w:szCs w:val="24"/>
        </w:rPr>
        <w:t xml:space="preserve"> </w:t>
      </w:r>
      <w:proofErr w:type="spellStart"/>
      <w:r w:rsidRPr="00567F39">
        <w:rPr>
          <w:szCs w:val="24"/>
        </w:rPr>
        <w:t>speciālisti</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lūgti</w:t>
      </w:r>
      <w:proofErr w:type="spellEnd"/>
      <w:r w:rsidRPr="00567F39">
        <w:rPr>
          <w:szCs w:val="24"/>
        </w:rPr>
        <w:t xml:space="preserve"> </w:t>
      </w:r>
      <w:proofErr w:type="spellStart"/>
      <w:r w:rsidRPr="00567F39">
        <w:rPr>
          <w:szCs w:val="24"/>
        </w:rPr>
        <w:t>ziņot</w:t>
      </w:r>
      <w:proofErr w:type="spellEnd"/>
      <w:r w:rsidRPr="00567F39">
        <w:rPr>
          <w:szCs w:val="24"/>
        </w:rPr>
        <w:t xml:space="preserve"> par </w:t>
      </w:r>
      <w:proofErr w:type="spellStart"/>
      <w:r w:rsidRPr="00567F39">
        <w:rPr>
          <w:szCs w:val="24"/>
        </w:rPr>
        <w:t>jebkādām</w:t>
      </w:r>
      <w:proofErr w:type="spellEnd"/>
      <w:r w:rsidRPr="00567F39">
        <w:rPr>
          <w:szCs w:val="24"/>
        </w:rPr>
        <w:t xml:space="preserve"> </w:t>
      </w:r>
      <w:proofErr w:type="spellStart"/>
      <w:r w:rsidRPr="00567F39">
        <w:rPr>
          <w:szCs w:val="24"/>
        </w:rPr>
        <w:t>iespējamām</w:t>
      </w:r>
      <w:proofErr w:type="spellEnd"/>
      <w:r w:rsidRPr="00567F39">
        <w:rPr>
          <w:szCs w:val="24"/>
        </w:rPr>
        <w:t xml:space="preserve"> </w:t>
      </w:r>
      <w:proofErr w:type="spellStart"/>
      <w:r w:rsidRPr="00567F39">
        <w:rPr>
          <w:szCs w:val="24"/>
        </w:rPr>
        <w:t>nevēlamām</w:t>
      </w:r>
      <w:proofErr w:type="spellEnd"/>
      <w:r w:rsidRPr="00567F39">
        <w:rPr>
          <w:szCs w:val="24"/>
        </w:rPr>
        <w:t xml:space="preserve"> </w:t>
      </w:r>
      <w:proofErr w:type="spellStart"/>
      <w:r w:rsidRPr="00567F39">
        <w:rPr>
          <w:szCs w:val="24"/>
        </w:rPr>
        <w:t>blakusparādībām</w:t>
      </w:r>
      <w:proofErr w:type="spellEnd"/>
      <w:r w:rsidRPr="00567F39">
        <w:rPr>
          <w:szCs w:val="24"/>
        </w:rPr>
        <w:t xml:space="preserve">, </w:t>
      </w:r>
      <w:proofErr w:type="spellStart"/>
      <w:r w:rsidRPr="00567F39">
        <w:rPr>
          <w:szCs w:val="24"/>
        </w:rPr>
        <w:t>izmantojot</w:t>
      </w:r>
      <w:proofErr w:type="spellEnd"/>
      <w:r w:rsidRPr="00567F39">
        <w:rPr>
          <w:szCs w:val="24"/>
        </w:rPr>
        <w:t xml:space="preserve"> </w:t>
      </w:r>
      <w:hyperlink r:id="rId10" w:history="1">
        <w:r w:rsidRPr="00567F39">
          <w:rPr>
            <w:rStyle w:val="Hyperlink"/>
            <w:color w:val="auto"/>
            <w:szCs w:val="24"/>
            <w:shd w:val="clear" w:color="auto" w:fill="C0C0C0"/>
          </w:rPr>
          <w:t xml:space="preserve">V </w:t>
        </w:r>
        <w:proofErr w:type="spellStart"/>
        <w:r w:rsidRPr="00567F39">
          <w:rPr>
            <w:rStyle w:val="Hyperlink"/>
            <w:color w:val="auto"/>
            <w:szCs w:val="24"/>
            <w:shd w:val="clear" w:color="auto" w:fill="C0C0C0"/>
          </w:rPr>
          <w:t>pielikumā</w:t>
        </w:r>
        <w:proofErr w:type="spellEnd"/>
      </w:hyperlink>
      <w:r w:rsidRPr="00567F39">
        <w:rPr>
          <w:szCs w:val="24"/>
          <w:shd w:val="clear" w:color="auto" w:fill="C0C0C0"/>
        </w:rPr>
        <w:t xml:space="preserve"> </w:t>
      </w:r>
      <w:proofErr w:type="spellStart"/>
      <w:r w:rsidRPr="00567F39">
        <w:rPr>
          <w:szCs w:val="24"/>
          <w:shd w:val="clear" w:color="auto" w:fill="C0C0C0"/>
        </w:rPr>
        <w:t>minēto</w:t>
      </w:r>
      <w:proofErr w:type="spellEnd"/>
      <w:r w:rsidRPr="00567F39">
        <w:rPr>
          <w:szCs w:val="24"/>
          <w:shd w:val="clear" w:color="auto" w:fill="C0C0C0"/>
        </w:rPr>
        <w:t xml:space="preserve"> </w:t>
      </w:r>
      <w:proofErr w:type="spellStart"/>
      <w:r w:rsidRPr="00567F39">
        <w:rPr>
          <w:szCs w:val="24"/>
          <w:shd w:val="clear" w:color="auto" w:fill="C0C0C0"/>
        </w:rPr>
        <w:t>nacionālās</w:t>
      </w:r>
      <w:proofErr w:type="spellEnd"/>
      <w:r w:rsidRPr="00567F39">
        <w:rPr>
          <w:szCs w:val="24"/>
          <w:shd w:val="clear" w:color="auto" w:fill="C0C0C0"/>
        </w:rPr>
        <w:t xml:space="preserve"> </w:t>
      </w:r>
      <w:proofErr w:type="spellStart"/>
      <w:r w:rsidRPr="00567F39">
        <w:rPr>
          <w:szCs w:val="24"/>
          <w:shd w:val="clear" w:color="auto" w:fill="C0C0C0"/>
        </w:rPr>
        <w:t>ziņošanas</w:t>
      </w:r>
      <w:proofErr w:type="spellEnd"/>
      <w:r w:rsidRPr="00567F39">
        <w:rPr>
          <w:szCs w:val="24"/>
          <w:shd w:val="clear" w:color="auto" w:fill="C0C0C0"/>
        </w:rPr>
        <w:t xml:space="preserve"> </w:t>
      </w:r>
      <w:proofErr w:type="spellStart"/>
      <w:r w:rsidRPr="00567F39">
        <w:rPr>
          <w:szCs w:val="24"/>
          <w:shd w:val="clear" w:color="auto" w:fill="C0C0C0"/>
        </w:rPr>
        <w:t>sistēmas</w:t>
      </w:r>
      <w:proofErr w:type="spellEnd"/>
      <w:r w:rsidRPr="00567F39">
        <w:rPr>
          <w:szCs w:val="24"/>
          <w:shd w:val="clear" w:color="auto" w:fill="C0C0C0"/>
        </w:rPr>
        <w:t xml:space="preserve"> </w:t>
      </w:r>
      <w:proofErr w:type="spellStart"/>
      <w:r w:rsidRPr="00567F39">
        <w:rPr>
          <w:szCs w:val="24"/>
          <w:shd w:val="clear" w:color="auto" w:fill="C0C0C0"/>
        </w:rPr>
        <w:t>kontaktinformāciju</w:t>
      </w:r>
      <w:proofErr w:type="spellEnd"/>
      <w:r w:rsidRPr="00567F39">
        <w:rPr>
          <w:szCs w:val="24"/>
        </w:rPr>
        <w:t>.</w:t>
      </w:r>
    </w:p>
    <w:p w14:paraId="6FCD3C3A" w14:textId="77777777" w:rsidR="005F6EB8" w:rsidRPr="00567F39" w:rsidRDefault="005F6EB8">
      <w:pPr>
        <w:pStyle w:val="EMEABodyText"/>
        <w:rPr>
          <w:szCs w:val="24"/>
        </w:rPr>
      </w:pPr>
    </w:p>
    <w:p w14:paraId="2F8C6778" w14:textId="77777777" w:rsidR="005F6EB8" w:rsidRPr="00567F39" w:rsidRDefault="005F6EB8">
      <w:pPr>
        <w:pStyle w:val="EMEAHeading2"/>
        <w:rPr>
          <w:szCs w:val="24"/>
        </w:rPr>
      </w:pPr>
      <w:r w:rsidRPr="00567F39">
        <w:rPr>
          <w:szCs w:val="24"/>
        </w:rPr>
        <w:t>4.9.</w:t>
      </w:r>
      <w:r w:rsidRPr="00567F39">
        <w:rPr>
          <w:szCs w:val="24"/>
        </w:rPr>
        <w:tab/>
      </w:r>
      <w:proofErr w:type="spellStart"/>
      <w:r w:rsidRPr="00567F39">
        <w:rPr>
          <w:szCs w:val="24"/>
        </w:rPr>
        <w:t>Pārdozēšana</w:t>
      </w:r>
      <w:proofErr w:type="spellEnd"/>
    </w:p>
    <w:p w14:paraId="386A3DBC" w14:textId="77777777" w:rsidR="005F6EB8" w:rsidRPr="00567F39" w:rsidRDefault="005F6EB8">
      <w:pPr>
        <w:pStyle w:val="EMEAHeading2"/>
        <w:rPr>
          <w:szCs w:val="24"/>
        </w:rPr>
      </w:pPr>
    </w:p>
    <w:p w14:paraId="5ECF38A6" w14:textId="77777777" w:rsidR="005F6EB8" w:rsidRPr="00567F39" w:rsidRDefault="005F6EB8">
      <w:pPr>
        <w:pStyle w:val="EMEABodyText"/>
        <w:rPr>
          <w:szCs w:val="24"/>
        </w:rPr>
      </w:pPr>
      <w:proofErr w:type="spellStart"/>
      <w:r w:rsidRPr="00567F39">
        <w:rPr>
          <w:szCs w:val="24"/>
        </w:rPr>
        <w:t>Pieredze</w:t>
      </w:r>
      <w:proofErr w:type="spellEnd"/>
      <w:r w:rsidRPr="00567F39">
        <w:rPr>
          <w:szCs w:val="24"/>
        </w:rPr>
        <w:t xml:space="preserve"> par </w:t>
      </w:r>
      <w:proofErr w:type="spellStart"/>
      <w:r w:rsidRPr="00567F39">
        <w:rPr>
          <w:szCs w:val="24"/>
        </w:rPr>
        <w:t>entekavīra</w:t>
      </w:r>
      <w:proofErr w:type="spellEnd"/>
      <w:r w:rsidRPr="00567F39">
        <w:rPr>
          <w:szCs w:val="24"/>
        </w:rPr>
        <w:t xml:space="preserve"> </w:t>
      </w:r>
      <w:proofErr w:type="spellStart"/>
      <w:r w:rsidRPr="00567F39">
        <w:rPr>
          <w:szCs w:val="24"/>
        </w:rPr>
        <w:t>pārdozēšanu</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ierobežota</w:t>
      </w:r>
      <w:proofErr w:type="spellEnd"/>
      <w:r w:rsidRPr="00567F39">
        <w:rPr>
          <w:szCs w:val="24"/>
        </w:rPr>
        <w:t xml:space="preserve">. </w:t>
      </w:r>
      <w:proofErr w:type="spellStart"/>
      <w:r w:rsidRPr="00567F39">
        <w:rPr>
          <w:szCs w:val="24"/>
        </w:rPr>
        <w:t>Veseliem</w:t>
      </w:r>
      <w:proofErr w:type="spellEnd"/>
      <w:r w:rsidRPr="00567F39">
        <w:rPr>
          <w:szCs w:val="24"/>
        </w:rPr>
        <w:t xml:space="preserve"> </w:t>
      </w:r>
      <w:proofErr w:type="spellStart"/>
      <w:r w:rsidRPr="00567F39">
        <w:rPr>
          <w:szCs w:val="24"/>
        </w:rPr>
        <w:t>indivīdiem</w:t>
      </w:r>
      <w:proofErr w:type="spellEnd"/>
      <w:r w:rsidRPr="00567F39">
        <w:rPr>
          <w:szCs w:val="24"/>
        </w:rPr>
        <w:t xml:space="preserve">, kas </w:t>
      </w:r>
      <w:proofErr w:type="spellStart"/>
      <w:r w:rsidRPr="00567F39">
        <w:rPr>
          <w:szCs w:val="24"/>
        </w:rPr>
        <w:t>saņēma</w:t>
      </w:r>
      <w:proofErr w:type="spellEnd"/>
      <w:r w:rsidRPr="00567F39">
        <w:rPr>
          <w:szCs w:val="24"/>
        </w:rPr>
        <w:t xml:space="preserve"> </w:t>
      </w:r>
      <w:proofErr w:type="spellStart"/>
      <w:r w:rsidRPr="00567F39">
        <w:rPr>
          <w:szCs w:val="24"/>
        </w:rPr>
        <w:t>līdz</w:t>
      </w:r>
      <w:proofErr w:type="spellEnd"/>
      <w:r w:rsidRPr="00567F39">
        <w:rPr>
          <w:szCs w:val="24"/>
        </w:rPr>
        <w:t xml:space="preserve"> pat 20 mg/</w:t>
      </w:r>
      <w:proofErr w:type="spellStart"/>
      <w:r w:rsidRPr="00567F39">
        <w:rPr>
          <w:szCs w:val="24"/>
        </w:rPr>
        <w:t>dienā</w:t>
      </w:r>
      <w:proofErr w:type="spellEnd"/>
      <w:r w:rsidRPr="00567F39">
        <w:rPr>
          <w:szCs w:val="24"/>
        </w:rPr>
        <w:t xml:space="preserve"> </w:t>
      </w:r>
      <w:proofErr w:type="spellStart"/>
      <w:r w:rsidRPr="00567F39">
        <w:rPr>
          <w:szCs w:val="24"/>
        </w:rPr>
        <w:t>līdz</w:t>
      </w:r>
      <w:proofErr w:type="spellEnd"/>
      <w:r w:rsidRPr="00567F39">
        <w:rPr>
          <w:szCs w:val="24"/>
        </w:rPr>
        <w:t xml:space="preserve"> 14 </w:t>
      </w:r>
      <w:proofErr w:type="spellStart"/>
      <w:r w:rsidRPr="00567F39">
        <w:rPr>
          <w:szCs w:val="24"/>
        </w:rPr>
        <w:t>dienām</w:t>
      </w:r>
      <w:proofErr w:type="spellEnd"/>
      <w:r w:rsidRPr="00567F39">
        <w:rPr>
          <w:szCs w:val="24"/>
        </w:rPr>
        <w:t xml:space="preserve"> </w:t>
      </w:r>
      <w:proofErr w:type="spellStart"/>
      <w:r w:rsidRPr="00567F39">
        <w:rPr>
          <w:szCs w:val="24"/>
        </w:rPr>
        <w:t>ilgi</w:t>
      </w:r>
      <w:proofErr w:type="spellEnd"/>
      <w:r w:rsidRPr="00567F39">
        <w:rPr>
          <w:szCs w:val="24"/>
        </w:rPr>
        <w:t xml:space="preserve">, un </w:t>
      </w:r>
      <w:proofErr w:type="spellStart"/>
      <w:r w:rsidRPr="00567F39">
        <w:rPr>
          <w:szCs w:val="24"/>
        </w:rPr>
        <w:t>atsevišķas</w:t>
      </w:r>
      <w:proofErr w:type="spellEnd"/>
      <w:r w:rsidRPr="00567F39">
        <w:rPr>
          <w:szCs w:val="24"/>
        </w:rPr>
        <w:t xml:space="preserve"> devas </w:t>
      </w:r>
      <w:proofErr w:type="spellStart"/>
      <w:r w:rsidRPr="00567F39">
        <w:rPr>
          <w:szCs w:val="24"/>
        </w:rPr>
        <w:t>līdz</w:t>
      </w:r>
      <w:proofErr w:type="spellEnd"/>
      <w:r w:rsidRPr="00567F39">
        <w:rPr>
          <w:szCs w:val="24"/>
        </w:rPr>
        <w:t xml:space="preserve"> 40 mg, </w:t>
      </w:r>
      <w:proofErr w:type="spellStart"/>
      <w:r w:rsidRPr="00567F39">
        <w:rPr>
          <w:szCs w:val="24"/>
        </w:rPr>
        <w:t>nenovēroja</w:t>
      </w:r>
      <w:proofErr w:type="spellEnd"/>
      <w:r w:rsidRPr="00567F39">
        <w:rPr>
          <w:szCs w:val="24"/>
        </w:rPr>
        <w:t xml:space="preserve"> </w:t>
      </w:r>
      <w:proofErr w:type="spellStart"/>
      <w:r w:rsidRPr="00567F39">
        <w:rPr>
          <w:szCs w:val="24"/>
        </w:rPr>
        <w:t>neparedzētas</w:t>
      </w:r>
      <w:proofErr w:type="spellEnd"/>
      <w:r w:rsidRPr="00567F39">
        <w:rPr>
          <w:szCs w:val="24"/>
        </w:rPr>
        <w:t xml:space="preserve"> </w:t>
      </w:r>
      <w:proofErr w:type="spellStart"/>
      <w:r w:rsidRPr="00567F39">
        <w:rPr>
          <w:szCs w:val="24"/>
        </w:rPr>
        <w:t>nevēlamas</w:t>
      </w:r>
      <w:proofErr w:type="spellEnd"/>
      <w:r w:rsidRPr="00567F39">
        <w:rPr>
          <w:szCs w:val="24"/>
        </w:rPr>
        <w:t xml:space="preserve"> </w:t>
      </w:r>
      <w:proofErr w:type="spellStart"/>
      <w:r w:rsidRPr="00567F39">
        <w:rPr>
          <w:szCs w:val="24"/>
        </w:rPr>
        <w:t>reakcijas</w:t>
      </w:r>
      <w:proofErr w:type="spellEnd"/>
      <w:r w:rsidRPr="00567F39">
        <w:rPr>
          <w:szCs w:val="24"/>
        </w:rPr>
        <w:t xml:space="preserve">. Ja </w:t>
      </w:r>
      <w:proofErr w:type="spellStart"/>
      <w:r w:rsidRPr="00567F39">
        <w:rPr>
          <w:szCs w:val="24"/>
        </w:rPr>
        <w:t>ir</w:t>
      </w:r>
      <w:proofErr w:type="spellEnd"/>
      <w:r w:rsidRPr="00567F39">
        <w:rPr>
          <w:szCs w:val="24"/>
        </w:rPr>
        <w:t xml:space="preserve"> </w:t>
      </w:r>
      <w:proofErr w:type="spellStart"/>
      <w:r w:rsidRPr="00567F39">
        <w:rPr>
          <w:szCs w:val="24"/>
        </w:rPr>
        <w:t>pārdozēšana</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jānovēro</w:t>
      </w:r>
      <w:proofErr w:type="spellEnd"/>
      <w:r w:rsidRPr="00567F39">
        <w:rPr>
          <w:szCs w:val="24"/>
        </w:rPr>
        <w:t xml:space="preserve">, </w:t>
      </w:r>
      <w:proofErr w:type="spellStart"/>
      <w:r w:rsidRPr="00567F39">
        <w:rPr>
          <w:szCs w:val="24"/>
        </w:rPr>
        <w:t>vai</w:t>
      </w:r>
      <w:proofErr w:type="spellEnd"/>
      <w:r w:rsidRPr="00567F39">
        <w:rPr>
          <w:szCs w:val="24"/>
        </w:rPr>
        <w:t xml:space="preserve"> nav </w:t>
      </w:r>
      <w:proofErr w:type="spellStart"/>
      <w:r w:rsidRPr="00567F39">
        <w:rPr>
          <w:szCs w:val="24"/>
        </w:rPr>
        <w:t>toksiskuma</w:t>
      </w:r>
      <w:proofErr w:type="spellEnd"/>
      <w:r w:rsidRPr="00567F39">
        <w:rPr>
          <w:szCs w:val="24"/>
        </w:rPr>
        <w:t xml:space="preserve"> </w:t>
      </w:r>
      <w:proofErr w:type="spellStart"/>
      <w:r w:rsidRPr="00567F39">
        <w:rPr>
          <w:szCs w:val="24"/>
        </w:rPr>
        <w:t>pazīmes</w:t>
      </w:r>
      <w:proofErr w:type="spellEnd"/>
      <w:r w:rsidRPr="00567F39">
        <w:rPr>
          <w:szCs w:val="24"/>
        </w:rPr>
        <w:t xml:space="preserve"> un </w:t>
      </w:r>
      <w:proofErr w:type="spellStart"/>
      <w:r w:rsidRPr="00567F39">
        <w:rPr>
          <w:szCs w:val="24"/>
        </w:rPr>
        <w:t>jānodrošina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nepieciešamo</w:t>
      </w:r>
      <w:proofErr w:type="spellEnd"/>
      <w:r w:rsidRPr="00567F39">
        <w:rPr>
          <w:szCs w:val="24"/>
        </w:rPr>
        <w:t xml:space="preserve"> </w:t>
      </w:r>
      <w:proofErr w:type="spellStart"/>
      <w:r w:rsidRPr="00567F39">
        <w:rPr>
          <w:szCs w:val="24"/>
        </w:rPr>
        <w:t>standarta</w:t>
      </w:r>
      <w:proofErr w:type="spellEnd"/>
      <w:r w:rsidRPr="00567F39">
        <w:rPr>
          <w:szCs w:val="24"/>
        </w:rPr>
        <w:t xml:space="preserve"> </w:t>
      </w:r>
      <w:proofErr w:type="spellStart"/>
      <w:r w:rsidRPr="00567F39">
        <w:rPr>
          <w:szCs w:val="24"/>
        </w:rPr>
        <w:t>atbalstošo</w:t>
      </w:r>
      <w:proofErr w:type="spellEnd"/>
      <w:r w:rsidRPr="00567F39">
        <w:rPr>
          <w:szCs w:val="24"/>
        </w:rPr>
        <w:t xml:space="preserve"> </w:t>
      </w:r>
      <w:proofErr w:type="spellStart"/>
      <w:r w:rsidRPr="00567F39">
        <w:rPr>
          <w:szCs w:val="24"/>
        </w:rPr>
        <w:t>terapiju</w:t>
      </w:r>
      <w:proofErr w:type="spellEnd"/>
      <w:r w:rsidRPr="00567F39">
        <w:rPr>
          <w:szCs w:val="24"/>
        </w:rPr>
        <w:t>.</w:t>
      </w:r>
    </w:p>
    <w:p w14:paraId="4EBD32F6" w14:textId="77777777" w:rsidR="005F6EB8" w:rsidRPr="00567F39" w:rsidRDefault="005F6EB8">
      <w:pPr>
        <w:pStyle w:val="EMEABodyText"/>
        <w:rPr>
          <w:szCs w:val="24"/>
        </w:rPr>
      </w:pPr>
    </w:p>
    <w:p w14:paraId="4B58EE78" w14:textId="77777777" w:rsidR="005F6EB8" w:rsidRPr="00567F39" w:rsidRDefault="005F6EB8">
      <w:pPr>
        <w:pStyle w:val="EMEABodyText"/>
        <w:rPr>
          <w:szCs w:val="24"/>
        </w:rPr>
      </w:pPr>
    </w:p>
    <w:p w14:paraId="2DC14909" w14:textId="77777777" w:rsidR="005F6EB8" w:rsidRPr="00567F39" w:rsidRDefault="005F6EB8">
      <w:pPr>
        <w:pStyle w:val="EMEAHeading1"/>
        <w:rPr>
          <w:szCs w:val="24"/>
        </w:rPr>
      </w:pPr>
      <w:r w:rsidRPr="00567F39">
        <w:rPr>
          <w:szCs w:val="24"/>
        </w:rPr>
        <w:t>5.</w:t>
      </w:r>
      <w:r w:rsidRPr="00567F39">
        <w:rPr>
          <w:szCs w:val="24"/>
        </w:rPr>
        <w:tab/>
        <w:t>FARMAKOLOĢISKĀS ĪPAŠĪBAS</w:t>
      </w:r>
    </w:p>
    <w:p w14:paraId="6B1BB722" w14:textId="77777777" w:rsidR="005F6EB8" w:rsidRPr="00567F39" w:rsidRDefault="005F6EB8">
      <w:pPr>
        <w:pStyle w:val="EMEAHeading1"/>
        <w:rPr>
          <w:szCs w:val="24"/>
        </w:rPr>
      </w:pPr>
    </w:p>
    <w:p w14:paraId="214D7D87" w14:textId="77777777" w:rsidR="005F6EB8" w:rsidRPr="00567F39" w:rsidRDefault="005F6EB8">
      <w:pPr>
        <w:pStyle w:val="EMEAHeading2"/>
        <w:rPr>
          <w:szCs w:val="24"/>
        </w:rPr>
      </w:pPr>
      <w:r w:rsidRPr="00567F39">
        <w:rPr>
          <w:szCs w:val="24"/>
        </w:rPr>
        <w:t>5.1.</w:t>
      </w:r>
      <w:r w:rsidRPr="00567F39">
        <w:rPr>
          <w:szCs w:val="24"/>
        </w:rPr>
        <w:tab/>
      </w:r>
      <w:proofErr w:type="spellStart"/>
      <w:r w:rsidRPr="00567F39">
        <w:rPr>
          <w:szCs w:val="24"/>
        </w:rPr>
        <w:t>Farmakodinamiskās</w:t>
      </w:r>
      <w:proofErr w:type="spellEnd"/>
      <w:r w:rsidRPr="00567F39">
        <w:rPr>
          <w:szCs w:val="24"/>
        </w:rPr>
        <w:t xml:space="preserve"> </w:t>
      </w:r>
      <w:proofErr w:type="spellStart"/>
      <w:r w:rsidRPr="00567F39">
        <w:rPr>
          <w:szCs w:val="24"/>
        </w:rPr>
        <w:t>īpašības</w:t>
      </w:r>
      <w:proofErr w:type="spellEnd"/>
    </w:p>
    <w:p w14:paraId="34D5665B" w14:textId="77777777" w:rsidR="005F6EB8" w:rsidRPr="00567F39" w:rsidRDefault="005F6EB8">
      <w:pPr>
        <w:pStyle w:val="EMEAHeading2"/>
        <w:rPr>
          <w:szCs w:val="24"/>
        </w:rPr>
      </w:pPr>
    </w:p>
    <w:p w14:paraId="79C48161" w14:textId="77777777" w:rsidR="005F6EB8" w:rsidRPr="00567F39" w:rsidRDefault="005F6EB8">
      <w:pPr>
        <w:pStyle w:val="EMEABodyText"/>
        <w:rPr>
          <w:szCs w:val="24"/>
        </w:rPr>
      </w:pPr>
      <w:proofErr w:type="spellStart"/>
      <w:r w:rsidRPr="00567F39">
        <w:rPr>
          <w:szCs w:val="24"/>
        </w:rPr>
        <w:t>Farmakoterapeitiskā</w:t>
      </w:r>
      <w:proofErr w:type="spellEnd"/>
      <w:r w:rsidRPr="00567F39">
        <w:rPr>
          <w:szCs w:val="24"/>
        </w:rPr>
        <w:t xml:space="preserve"> </w:t>
      </w:r>
      <w:proofErr w:type="spellStart"/>
      <w:r w:rsidRPr="00567F39">
        <w:rPr>
          <w:szCs w:val="24"/>
        </w:rPr>
        <w:t>grupa</w:t>
      </w:r>
      <w:proofErr w:type="spellEnd"/>
      <w:r w:rsidRPr="00567F39">
        <w:rPr>
          <w:szCs w:val="24"/>
        </w:rPr>
        <w:t xml:space="preserve">: </w:t>
      </w:r>
      <w:proofErr w:type="spellStart"/>
      <w:r w:rsidRPr="00567F39">
        <w:rPr>
          <w:szCs w:val="24"/>
        </w:rPr>
        <w:t>pretvīrusu</w:t>
      </w:r>
      <w:proofErr w:type="spellEnd"/>
      <w:r w:rsidRPr="00567F39">
        <w:rPr>
          <w:szCs w:val="24"/>
        </w:rPr>
        <w:t xml:space="preserve"> </w:t>
      </w:r>
      <w:proofErr w:type="spellStart"/>
      <w:r w:rsidRPr="00567F39">
        <w:rPr>
          <w:szCs w:val="24"/>
        </w:rPr>
        <w:t>līdzekļi</w:t>
      </w:r>
      <w:proofErr w:type="spellEnd"/>
      <w:r w:rsidRPr="00567F39">
        <w:rPr>
          <w:szCs w:val="24"/>
        </w:rPr>
        <w:t xml:space="preserve"> </w:t>
      </w:r>
      <w:proofErr w:type="spellStart"/>
      <w:r w:rsidRPr="00567F39">
        <w:rPr>
          <w:szCs w:val="24"/>
        </w:rPr>
        <w:t>sistēmiskai</w:t>
      </w:r>
      <w:proofErr w:type="spellEnd"/>
      <w:r w:rsidRPr="00567F39">
        <w:rPr>
          <w:szCs w:val="24"/>
        </w:rPr>
        <w:t xml:space="preserve"> </w:t>
      </w:r>
      <w:proofErr w:type="spellStart"/>
      <w:r w:rsidRPr="00567F39">
        <w:rPr>
          <w:szCs w:val="24"/>
        </w:rPr>
        <w:t>lietošanai</w:t>
      </w:r>
      <w:proofErr w:type="spellEnd"/>
      <w:r w:rsidRPr="00567F39">
        <w:rPr>
          <w:szCs w:val="24"/>
        </w:rPr>
        <w:t xml:space="preserve">, </w:t>
      </w:r>
      <w:proofErr w:type="spellStart"/>
      <w:r w:rsidRPr="00567F39">
        <w:rPr>
          <w:szCs w:val="24"/>
        </w:rPr>
        <w:t>nukleozīdu</w:t>
      </w:r>
      <w:proofErr w:type="spellEnd"/>
      <w:r w:rsidRPr="00567F39">
        <w:rPr>
          <w:szCs w:val="24"/>
        </w:rPr>
        <w:t xml:space="preserve"> un </w:t>
      </w:r>
      <w:proofErr w:type="spellStart"/>
      <w:r w:rsidRPr="00567F39">
        <w:rPr>
          <w:szCs w:val="24"/>
        </w:rPr>
        <w:t>nukleotīdu</w:t>
      </w:r>
      <w:proofErr w:type="spellEnd"/>
      <w:r w:rsidRPr="00567F39">
        <w:rPr>
          <w:szCs w:val="24"/>
        </w:rPr>
        <w:t xml:space="preserve"> </w:t>
      </w:r>
      <w:proofErr w:type="spellStart"/>
      <w:r w:rsidRPr="00567F39">
        <w:rPr>
          <w:szCs w:val="24"/>
        </w:rPr>
        <w:t>reversās</w:t>
      </w:r>
      <w:proofErr w:type="spellEnd"/>
      <w:r w:rsidRPr="00567F39">
        <w:rPr>
          <w:szCs w:val="24"/>
        </w:rPr>
        <w:t xml:space="preserve"> </w:t>
      </w:r>
      <w:proofErr w:type="spellStart"/>
      <w:r w:rsidRPr="00567F39">
        <w:rPr>
          <w:szCs w:val="24"/>
        </w:rPr>
        <w:t>transkriptāzes</w:t>
      </w:r>
      <w:proofErr w:type="spellEnd"/>
      <w:r w:rsidRPr="00567F39">
        <w:rPr>
          <w:szCs w:val="24"/>
        </w:rPr>
        <w:t xml:space="preserve"> </w:t>
      </w:r>
      <w:proofErr w:type="spellStart"/>
      <w:r w:rsidRPr="00567F39">
        <w:rPr>
          <w:szCs w:val="24"/>
        </w:rPr>
        <w:t>inhibitori</w:t>
      </w:r>
      <w:proofErr w:type="spellEnd"/>
    </w:p>
    <w:p w14:paraId="02A45BA8" w14:textId="77777777" w:rsidR="005F6EB8" w:rsidRPr="00567F39" w:rsidRDefault="005F6EB8">
      <w:pPr>
        <w:pStyle w:val="EMEABodyText"/>
        <w:rPr>
          <w:szCs w:val="24"/>
        </w:rPr>
      </w:pPr>
      <w:r w:rsidRPr="00567F39">
        <w:rPr>
          <w:szCs w:val="24"/>
        </w:rPr>
        <w:t xml:space="preserve">ATĶ </w:t>
      </w:r>
      <w:proofErr w:type="spellStart"/>
      <w:r w:rsidRPr="00567F39">
        <w:rPr>
          <w:szCs w:val="24"/>
        </w:rPr>
        <w:t>kods</w:t>
      </w:r>
      <w:proofErr w:type="spellEnd"/>
      <w:r w:rsidRPr="00567F39">
        <w:rPr>
          <w:szCs w:val="24"/>
        </w:rPr>
        <w:t>: J05AF10</w:t>
      </w:r>
    </w:p>
    <w:p w14:paraId="765CE16B" w14:textId="77777777" w:rsidR="005F6EB8" w:rsidRPr="00567F39" w:rsidRDefault="005F6EB8">
      <w:pPr>
        <w:pStyle w:val="EMEABodyText"/>
        <w:rPr>
          <w:szCs w:val="24"/>
        </w:rPr>
      </w:pPr>
    </w:p>
    <w:p w14:paraId="6440B836" w14:textId="77777777" w:rsidR="005F6EB8" w:rsidRPr="00567F39" w:rsidRDefault="005F6EB8">
      <w:pPr>
        <w:pStyle w:val="EMEABodyText"/>
        <w:rPr>
          <w:szCs w:val="24"/>
        </w:rPr>
      </w:pPr>
      <w:proofErr w:type="spellStart"/>
      <w:r w:rsidRPr="00567F39">
        <w:rPr>
          <w:b/>
          <w:szCs w:val="24"/>
        </w:rPr>
        <w:t>Darbības</w:t>
      </w:r>
      <w:proofErr w:type="spellEnd"/>
      <w:r w:rsidRPr="00567F39">
        <w:rPr>
          <w:b/>
          <w:szCs w:val="24"/>
        </w:rPr>
        <w:t xml:space="preserve"> </w:t>
      </w:r>
      <w:proofErr w:type="spellStart"/>
      <w:r w:rsidRPr="00567F39">
        <w:rPr>
          <w:b/>
          <w:szCs w:val="24"/>
        </w:rPr>
        <w:t>mehānisms</w:t>
      </w:r>
      <w:proofErr w:type="spellEnd"/>
      <w:r w:rsidRPr="00567F39">
        <w:rPr>
          <w:b/>
          <w:szCs w:val="24"/>
        </w:rPr>
        <w:t>:</w:t>
      </w:r>
      <w:r w:rsidRPr="00567F39">
        <w:rPr>
          <w:szCs w:val="24"/>
        </w:rPr>
        <w:t xml:space="preserve"> </w:t>
      </w:r>
      <w:proofErr w:type="spellStart"/>
      <w:r w:rsidRPr="00567F39">
        <w:rPr>
          <w:szCs w:val="24"/>
        </w:rPr>
        <w:t>entekavīrs</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guanozīna</w:t>
      </w:r>
      <w:proofErr w:type="spellEnd"/>
      <w:r w:rsidRPr="00567F39">
        <w:rPr>
          <w:szCs w:val="24"/>
        </w:rPr>
        <w:t xml:space="preserve"> </w:t>
      </w:r>
      <w:proofErr w:type="spellStart"/>
      <w:r w:rsidRPr="00567F39">
        <w:rPr>
          <w:szCs w:val="24"/>
        </w:rPr>
        <w:t>nukleozīdu</w:t>
      </w:r>
      <w:proofErr w:type="spellEnd"/>
      <w:r w:rsidRPr="00567F39">
        <w:rPr>
          <w:szCs w:val="24"/>
        </w:rPr>
        <w:t xml:space="preserve"> </w:t>
      </w:r>
      <w:proofErr w:type="spellStart"/>
      <w:r w:rsidRPr="00567F39">
        <w:rPr>
          <w:szCs w:val="24"/>
        </w:rPr>
        <w:t>analogs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aktivitāti</w:t>
      </w:r>
      <w:proofErr w:type="spellEnd"/>
      <w:r w:rsidRPr="00567F39">
        <w:rPr>
          <w:szCs w:val="24"/>
        </w:rPr>
        <w:t xml:space="preserve"> </w:t>
      </w:r>
      <w:proofErr w:type="spellStart"/>
      <w:r w:rsidRPr="00567F39">
        <w:rPr>
          <w:szCs w:val="24"/>
        </w:rPr>
        <w:t>pret</w:t>
      </w:r>
      <w:proofErr w:type="spellEnd"/>
      <w:r w:rsidRPr="00567F39">
        <w:rPr>
          <w:szCs w:val="24"/>
        </w:rPr>
        <w:t xml:space="preserve"> HBV </w:t>
      </w:r>
      <w:proofErr w:type="spellStart"/>
      <w:r w:rsidRPr="00567F39">
        <w:rPr>
          <w:szCs w:val="24"/>
        </w:rPr>
        <w:t>polimerāzi</w:t>
      </w:r>
      <w:proofErr w:type="spellEnd"/>
      <w:r w:rsidRPr="00567F39">
        <w:rPr>
          <w:szCs w:val="24"/>
        </w:rPr>
        <w:t xml:space="preserve">. Tas </w:t>
      </w:r>
      <w:proofErr w:type="spellStart"/>
      <w:r w:rsidRPr="00567F39">
        <w:rPr>
          <w:szCs w:val="24"/>
        </w:rPr>
        <w:t>efektīvi</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fosforilēts</w:t>
      </w:r>
      <w:proofErr w:type="spellEnd"/>
      <w:r w:rsidRPr="00567F39">
        <w:rPr>
          <w:szCs w:val="24"/>
        </w:rPr>
        <w:t xml:space="preserve"> par </w:t>
      </w:r>
      <w:proofErr w:type="spellStart"/>
      <w:r w:rsidRPr="00567F39">
        <w:rPr>
          <w:szCs w:val="24"/>
        </w:rPr>
        <w:t>aktīvu</w:t>
      </w:r>
      <w:proofErr w:type="spellEnd"/>
      <w:r w:rsidRPr="00567F39">
        <w:rPr>
          <w:szCs w:val="24"/>
        </w:rPr>
        <w:t xml:space="preserve"> </w:t>
      </w:r>
      <w:proofErr w:type="spellStart"/>
      <w:r w:rsidRPr="00567F39">
        <w:rPr>
          <w:szCs w:val="24"/>
        </w:rPr>
        <w:t>trifosfāta</w:t>
      </w:r>
      <w:proofErr w:type="spellEnd"/>
      <w:r w:rsidRPr="00567F39">
        <w:rPr>
          <w:szCs w:val="24"/>
        </w:rPr>
        <w:t xml:space="preserve"> (TF) </w:t>
      </w:r>
      <w:proofErr w:type="spellStart"/>
      <w:r w:rsidRPr="00567F39">
        <w:rPr>
          <w:szCs w:val="24"/>
        </w:rPr>
        <w:t>formu</w:t>
      </w:r>
      <w:proofErr w:type="spellEnd"/>
      <w:r w:rsidRPr="00567F39">
        <w:rPr>
          <w:szCs w:val="24"/>
        </w:rPr>
        <w:t xml:space="preserve">, </w:t>
      </w:r>
      <w:proofErr w:type="spellStart"/>
      <w:r w:rsidRPr="00567F39">
        <w:rPr>
          <w:szCs w:val="24"/>
        </w:rPr>
        <w:t>kura</w:t>
      </w:r>
      <w:proofErr w:type="spellEnd"/>
      <w:r w:rsidRPr="00567F39">
        <w:rPr>
          <w:szCs w:val="24"/>
        </w:rPr>
        <w:t xml:space="preserve"> </w:t>
      </w:r>
      <w:proofErr w:type="spellStart"/>
      <w:r w:rsidRPr="00567F39">
        <w:rPr>
          <w:szCs w:val="24"/>
        </w:rPr>
        <w:t>intracelulārais</w:t>
      </w:r>
      <w:proofErr w:type="spellEnd"/>
      <w:r w:rsidRPr="00567F39">
        <w:rPr>
          <w:szCs w:val="24"/>
        </w:rPr>
        <w:t xml:space="preserve"> </w:t>
      </w:r>
      <w:proofErr w:type="spellStart"/>
      <w:r w:rsidRPr="00567F39">
        <w:rPr>
          <w:szCs w:val="24"/>
        </w:rPr>
        <w:t>eliminācijas</w:t>
      </w:r>
      <w:proofErr w:type="spellEnd"/>
      <w:r w:rsidRPr="00567F39">
        <w:rPr>
          <w:szCs w:val="24"/>
        </w:rPr>
        <w:t xml:space="preserve"> </w:t>
      </w:r>
      <w:proofErr w:type="spellStart"/>
      <w:r w:rsidRPr="00567F39">
        <w:rPr>
          <w:szCs w:val="24"/>
        </w:rPr>
        <w:t>pusperiods</w:t>
      </w:r>
      <w:proofErr w:type="spellEnd"/>
      <w:r w:rsidRPr="00567F39">
        <w:rPr>
          <w:szCs w:val="24"/>
        </w:rPr>
        <w:t xml:space="preserve"> </w:t>
      </w:r>
      <w:proofErr w:type="spellStart"/>
      <w:r w:rsidRPr="00567F39">
        <w:rPr>
          <w:szCs w:val="24"/>
        </w:rPr>
        <w:t>ir</w:t>
      </w:r>
      <w:proofErr w:type="spellEnd"/>
      <w:r w:rsidRPr="00567F39">
        <w:rPr>
          <w:szCs w:val="24"/>
        </w:rPr>
        <w:t xml:space="preserve"> 15 </w:t>
      </w:r>
      <w:proofErr w:type="spellStart"/>
      <w:r w:rsidRPr="00567F39">
        <w:rPr>
          <w:szCs w:val="24"/>
        </w:rPr>
        <w:t>stundas</w:t>
      </w:r>
      <w:proofErr w:type="spellEnd"/>
      <w:r w:rsidRPr="00567F39">
        <w:rPr>
          <w:szCs w:val="24"/>
        </w:rPr>
        <w:t xml:space="preserve">. </w:t>
      </w:r>
      <w:proofErr w:type="spellStart"/>
      <w:r w:rsidRPr="00567F39">
        <w:rPr>
          <w:szCs w:val="24"/>
        </w:rPr>
        <w:t>Konkurējot</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dabisko</w:t>
      </w:r>
      <w:proofErr w:type="spellEnd"/>
      <w:r w:rsidRPr="00567F39">
        <w:rPr>
          <w:szCs w:val="24"/>
        </w:rPr>
        <w:t xml:space="preserve"> </w:t>
      </w:r>
      <w:proofErr w:type="spellStart"/>
      <w:r w:rsidRPr="00567F39">
        <w:rPr>
          <w:szCs w:val="24"/>
        </w:rPr>
        <w:t>substrātu</w:t>
      </w:r>
      <w:proofErr w:type="spellEnd"/>
      <w:r w:rsidRPr="00567F39">
        <w:rPr>
          <w:szCs w:val="24"/>
        </w:rPr>
        <w:t xml:space="preserve"> </w:t>
      </w:r>
      <w:proofErr w:type="spellStart"/>
      <w:r w:rsidRPr="00567F39">
        <w:rPr>
          <w:szCs w:val="24"/>
        </w:rPr>
        <w:t>dezoksiguanozīna</w:t>
      </w:r>
      <w:proofErr w:type="spellEnd"/>
      <w:r w:rsidRPr="00567F39">
        <w:rPr>
          <w:szCs w:val="24"/>
        </w:rPr>
        <w:t xml:space="preserve"> TF, </w:t>
      </w:r>
      <w:proofErr w:type="spellStart"/>
      <w:r w:rsidRPr="00567F39">
        <w:rPr>
          <w:szCs w:val="24"/>
        </w:rPr>
        <w:t>entekavīra</w:t>
      </w:r>
      <w:proofErr w:type="spellEnd"/>
      <w:r w:rsidRPr="00567F39">
        <w:rPr>
          <w:szCs w:val="24"/>
        </w:rPr>
        <w:t xml:space="preserve"> TF </w:t>
      </w:r>
      <w:proofErr w:type="spellStart"/>
      <w:r w:rsidRPr="00567F39">
        <w:rPr>
          <w:szCs w:val="24"/>
        </w:rPr>
        <w:t>funkcionāli</w:t>
      </w:r>
      <w:proofErr w:type="spellEnd"/>
      <w:r w:rsidRPr="00567F39">
        <w:rPr>
          <w:szCs w:val="24"/>
        </w:rPr>
        <w:t xml:space="preserve"> </w:t>
      </w:r>
      <w:proofErr w:type="spellStart"/>
      <w:r w:rsidRPr="00567F39">
        <w:rPr>
          <w:szCs w:val="24"/>
        </w:rPr>
        <w:t>kavē</w:t>
      </w:r>
      <w:proofErr w:type="spellEnd"/>
      <w:r w:rsidRPr="00567F39">
        <w:rPr>
          <w:szCs w:val="24"/>
        </w:rPr>
        <w:t xml:space="preserve"> </w:t>
      </w:r>
      <w:proofErr w:type="spellStart"/>
      <w:r w:rsidRPr="00567F39">
        <w:rPr>
          <w:szCs w:val="24"/>
        </w:rPr>
        <w:t>vīrusa</w:t>
      </w:r>
      <w:proofErr w:type="spellEnd"/>
      <w:r w:rsidRPr="00567F39">
        <w:rPr>
          <w:szCs w:val="24"/>
        </w:rPr>
        <w:t xml:space="preserve"> </w:t>
      </w:r>
      <w:proofErr w:type="spellStart"/>
      <w:r w:rsidRPr="00567F39">
        <w:rPr>
          <w:szCs w:val="24"/>
        </w:rPr>
        <w:t>polimerāzes</w:t>
      </w:r>
      <w:proofErr w:type="spellEnd"/>
      <w:r w:rsidRPr="00567F39">
        <w:rPr>
          <w:szCs w:val="24"/>
        </w:rPr>
        <w:t xml:space="preserve"> 3 </w:t>
      </w:r>
      <w:proofErr w:type="spellStart"/>
      <w:r w:rsidRPr="00567F39">
        <w:rPr>
          <w:szCs w:val="24"/>
        </w:rPr>
        <w:t>darbības</w:t>
      </w:r>
      <w:proofErr w:type="spellEnd"/>
      <w:r w:rsidRPr="00567F39">
        <w:rPr>
          <w:szCs w:val="24"/>
        </w:rPr>
        <w:t xml:space="preserve">: (1) HBV </w:t>
      </w:r>
      <w:proofErr w:type="spellStart"/>
      <w:r w:rsidRPr="00567F39">
        <w:rPr>
          <w:szCs w:val="24"/>
        </w:rPr>
        <w:t>polimerāzes</w:t>
      </w:r>
      <w:proofErr w:type="spellEnd"/>
      <w:r w:rsidRPr="00567F39">
        <w:rPr>
          <w:szCs w:val="24"/>
        </w:rPr>
        <w:t xml:space="preserve"> </w:t>
      </w:r>
      <w:proofErr w:type="spellStart"/>
      <w:r w:rsidRPr="00567F39">
        <w:rPr>
          <w:szCs w:val="24"/>
        </w:rPr>
        <w:t>sagatavošanu</w:t>
      </w:r>
      <w:proofErr w:type="spellEnd"/>
      <w:r w:rsidRPr="00567F39">
        <w:rPr>
          <w:szCs w:val="24"/>
        </w:rPr>
        <w:t xml:space="preserve">, (2) DNS </w:t>
      </w:r>
      <w:proofErr w:type="spellStart"/>
      <w:r w:rsidRPr="00567F39">
        <w:rPr>
          <w:szCs w:val="24"/>
        </w:rPr>
        <w:t>negatīvās</w:t>
      </w:r>
      <w:proofErr w:type="spellEnd"/>
      <w:r w:rsidRPr="00567F39">
        <w:rPr>
          <w:szCs w:val="24"/>
        </w:rPr>
        <w:t xml:space="preserve"> </w:t>
      </w:r>
      <w:proofErr w:type="spellStart"/>
      <w:r w:rsidRPr="00567F39">
        <w:rPr>
          <w:szCs w:val="24"/>
        </w:rPr>
        <w:t>virknes</w:t>
      </w:r>
      <w:proofErr w:type="spellEnd"/>
      <w:r w:rsidRPr="00567F39">
        <w:rPr>
          <w:szCs w:val="24"/>
        </w:rPr>
        <w:t xml:space="preserve"> reverso </w:t>
      </w:r>
      <w:proofErr w:type="spellStart"/>
      <w:r w:rsidRPr="00567F39">
        <w:rPr>
          <w:szCs w:val="24"/>
        </w:rPr>
        <w:t>transkripciju</w:t>
      </w:r>
      <w:proofErr w:type="spellEnd"/>
      <w:r w:rsidRPr="00567F39">
        <w:rPr>
          <w:szCs w:val="24"/>
        </w:rPr>
        <w:t xml:space="preserve"> no </w:t>
      </w:r>
      <w:proofErr w:type="spellStart"/>
      <w:r w:rsidRPr="00567F39">
        <w:rPr>
          <w:szCs w:val="24"/>
        </w:rPr>
        <w:t>pregenomā</w:t>
      </w:r>
      <w:proofErr w:type="spellEnd"/>
      <w:r w:rsidRPr="00567F39">
        <w:rPr>
          <w:szCs w:val="24"/>
        </w:rPr>
        <w:t xml:space="preserve"> </w:t>
      </w:r>
      <w:proofErr w:type="spellStart"/>
      <w:r w:rsidRPr="00567F39">
        <w:rPr>
          <w:szCs w:val="24"/>
        </w:rPr>
        <w:t>mesendžera</w:t>
      </w:r>
      <w:proofErr w:type="spellEnd"/>
      <w:r w:rsidRPr="00567F39">
        <w:rPr>
          <w:szCs w:val="24"/>
        </w:rPr>
        <w:t xml:space="preserve"> RNS un (3) HBV DNS </w:t>
      </w:r>
      <w:proofErr w:type="spellStart"/>
      <w:r w:rsidRPr="00567F39">
        <w:rPr>
          <w:szCs w:val="24"/>
        </w:rPr>
        <w:t>pozitīvās</w:t>
      </w:r>
      <w:proofErr w:type="spellEnd"/>
      <w:r w:rsidRPr="00567F39">
        <w:rPr>
          <w:szCs w:val="24"/>
        </w:rPr>
        <w:t xml:space="preserve"> </w:t>
      </w:r>
      <w:proofErr w:type="spellStart"/>
      <w:r w:rsidRPr="00567F39">
        <w:rPr>
          <w:szCs w:val="24"/>
        </w:rPr>
        <w:t>virknes</w:t>
      </w:r>
      <w:proofErr w:type="spellEnd"/>
      <w:r w:rsidRPr="00567F39">
        <w:rPr>
          <w:szCs w:val="24"/>
        </w:rPr>
        <w:t xml:space="preserve"> </w:t>
      </w:r>
      <w:proofErr w:type="spellStart"/>
      <w:r w:rsidRPr="00567F39">
        <w:rPr>
          <w:szCs w:val="24"/>
        </w:rPr>
        <w:t>sintēzi</w:t>
      </w:r>
      <w:proofErr w:type="spellEnd"/>
      <w:r w:rsidRPr="00567F39">
        <w:rPr>
          <w:szCs w:val="24"/>
        </w:rPr>
        <w:t xml:space="preserve">. </w:t>
      </w:r>
      <w:proofErr w:type="spellStart"/>
      <w:r w:rsidRPr="00567F39">
        <w:rPr>
          <w:szCs w:val="24"/>
        </w:rPr>
        <w:t>Entekavīra</w:t>
      </w:r>
      <w:proofErr w:type="spellEnd"/>
      <w:r w:rsidRPr="00567F39">
        <w:rPr>
          <w:szCs w:val="24"/>
        </w:rPr>
        <w:t xml:space="preserve"> TF K</w:t>
      </w:r>
      <w:r w:rsidRPr="00567F39">
        <w:rPr>
          <w:rStyle w:val="EMEASubscript"/>
          <w:szCs w:val="24"/>
        </w:rPr>
        <w:t>i</w:t>
      </w:r>
      <w:r w:rsidRPr="00567F39">
        <w:rPr>
          <w:szCs w:val="24"/>
        </w:rPr>
        <w:t xml:space="preserve"> </w:t>
      </w:r>
      <w:proofErr w:type="spellStart"/>
      <w:r w:rsidRPr="00567F39">
        <w:rPr>
          <w:szCs w:val="24"/>
        </w:rPr>
        <w:t>priekš</w:t>
      </w:r>
      <w:proofErr w:type="spellEnd"/>
      <w:r w:rsidRPr="00567F39">
        <w:rPr>
          <w:szCs w:val="24"/>
        </w:rPr>
        <w:t xml:space="preserve"> HBV DNS </w:t>
      </w:r>
      <w:proofErr w:type="spellStart"/>
      <w:r w:rsidRPr="00567F39">
        <w:rPr>
          <w:szCs w:val="24"/>
        </w:rPr>
        <w:t>polimerāzes</w:t>
      </w:r>
      <w:proofErr w:type="spellEnd"/>
      <w:r w:rsidRPr="00567F39">
        <w:rPr>
          <w:szCs w:val="24"/>
        </w:rPr>
        <w:t xml:space="preserve"> </w:t>
      </w:r>
      <w:proofErr w:type="spellStart"/>
      <w:r w:rsidRPr="00567F39">
        <w:rPr>
          <w:szCs w:val="24"/>
        </w:rPr>
        <w:t>ir</w:t>
      </w:r>
      <w:proofErr w:type="spellEnd"/>
      <w:r w:rsidRPr="00567F39">
        <w:rPr>
          <w:szCs w:val="24"/>
        </w:rPr>
        <w:t xml:space="preserve"> 0,0012 </w:t>
      </w:r>
      <w:proofErr w:type="spellStart"/>
      <w:r w:rsidRPr="00567F39">
        <w:rPr>
          <w:szCs w:val="24"/>
        </w:rPr>
        <w:t>μM</w:t>
      </w:r>
      <w:proofErr w:type="spellEnd"/>
      <w:r w:rsidRPr="00567F39">
        <w:rPr>
          <w:szCs w:val="24"/>
        </w:rPr>
        <w:t xml:space="preserve">. </w:t>
      </w:r>
      <w:proofErr w:type="spellStart"/>
      <w:r w:rsidRPr="00567F39">
        <w:rPr>
          <w:szCs w:val="24"/>
        </w:rPr>
        <w:t>Entekavīra</w:t>
      </w:r>
      <w:proofErr w:type="spellEnd"/>
      <w:r w:rsidRPr="00567F39">
        <w:rPr>
          <w:szCs w:val="24"/>
        </w:rPr>
        <w:t xml:space="preserve"> TF </w:t>
      </w:r>
      <w:proofErr w:type="spellStart"/>
      <w:r w:rsidRPr="00567F39">
        <w:rPr>
          <w:szCs w:val="24"/>
        </w:rPr>
        <w:t>ir</w:t>
      </w:r>
      <w:proofErr w:type="spellEnd"/>
      <w:r w:rsidRPr="00567F39">
        <w:rPr>
          <w:szCs w:val="24"/>
        </w:rPr>
        <w:t xml:space="preserve"> </w:t>
      </w:r>
      <w:proofErr w:type="spellStart"/>
      <w:r w:rsidRPr="00567F39">
        <w:rPr>
          <w:szCs w:val="24"/>
        </w:rPr>
        <w:t>celulārās</w:t>
      </w:r>
      <w:proofErr w:type="spellEnd"/>
      <w:r w:rsidRPr="00567F39">
        <w:rPr>
          <w:szCs w:val="24"/>
        </w:rPr>
        <w:t xml:space="preserve"> α, β un δ DNS </w:t>
      </w:r>
      <w:proofErr w:type="spellStart"/>
      <w:r w:rsidRPr="00567F39">
        <w:rPr>
          <w:szCs w:val="24"/>
        </w:rPr>
        <w:t>polimerāzes</w:t>
      </w:r>
      <w:proofErr w:type="spellEnd"/>
      <w:r w:rsidRPr="00567F39">
        <w:rPr>
          <w:szCs w:val="24"/>
        </w:rPr>
        <w:t xml:space="preserve"> </w:t>
      </w:r>
      <w:proofErr w:type="spellStart"/>
      <w:r w:rsidRPr="00567F39">
        <w:rPr>
          <w:szCs w:val="24"/>
        </w:rPr>
        <w:t>vājš</w:t>
      </w:r>
      <w:proofErr w:type="spellEnd"/>
      <w:r w:rsidRPr="00567F39">
        <w:rPr>
          <w:szCs w:val="24"/>
        </w:rPr>
        <w:t xml:space="preserve"> inhibitors </w:t>
      </w:r>
      <w:proofErr w:type="spellStart"/>
      <w:r w:rsidRPr="00567F39">
        <w:rPr>
          <w:szCs w:val="24"/>
        </w:rPr>
        <w:t>ar</w:t>
      </w:r>
      <w:proofErr w:type="spellEnd"/>
      <w:r w:rsidRPr="00567F39">
        <w:rPr>
          <w:szCs w:val="24"/>
        </w:rPr>
        <w:t xml:space="preserve"> K</w:t>
      </w:r>
      <w:r w:rsidRPr="00567F39">
        <w:rPr>
          <w:szCs w:val="24"/>
          <w:vertAlign w:val="subscript"/>
        </w:rPr>
        <w:t>i</w:t>
      </w:r>
      <w:r w:rsidRPr="00567F39">
        <w:rPr>
          <w:szCs w:val="24"/>
        </w:rPr>
        <w:t> </w:t>
      </w:r>
      <w:proofErr w:type="spellStart"/>
      <w:r w:rsidRPr="00567F39">
        <w:rPr>
          <w:szCs w:val="24"/>
        </w:rPr>
        <w:t>vērtībām</w:t>
      </w:r>
      <w:proofErr w:type="spellEnd"/>
      <w:r w:rsidRPr="00567F39">
        <w:rPr>
          <w:szCs w:val="24"/>
        </w:rPr>
        <w:t xml:space="preserve"> no 18 </w:t>
      </w:r>
      <w:proofErr w:type="spellStart"/>
      <w:r w:rsidRPr="00567F39">
        <w:rPr>
          <w:szCs w:val="24"/>
        </w:rPr>
        <w:t>līdz</w:t>
      </w:r>
      <w:proofErr w:type="spellEnd"/>
      <w:r w:rsidRPr="00567F39">
        <w:rPr>
          <w:szCs w:val="24"/>
        </w:rPr>
        <w:t xml:space="preserve"> 40 µM. Bez tam, </w:t>
      </w:r>
      <w:proofErr w:type="spellStart"/>
      <w:r w:rsidRPr="00567F39">
        <w:rPr>
          <w:szCs w:val="24"/>
        </w:rPr>
        <w:t>entekavīra</w:t>
      </w:r>
      <w:proofErr w:type="spellEnd"/>
      <w:r w:rsidRPr="00567F39">
        <w:rPr>
          <w:szCs w:val="24"/>
        </w:rPr>
        <w:t xml:space="preserve"> </w:t>
      </w:r>
      <w:proofErr w:type="spellStart"/>
      <w:r w:rsidRPr="00567F39">
        <w:rPr>
          <w:szCs w:val="24"/>
        </w:rPr>
        <w:t>augstām</w:t>
      </w:r>
      <w:proofErr w:type="spellEnd"/>
      <w:r w:rsidRPr="00567F39">
        <w:rPr>
          <w:szCs w:val="24"/>
        </w:rPr>
        <w:t xml:space="preserve"> </w:t>
      </w:r>
      <w:proofErr w:type="spellStart"/>
      <w:r w:rsidRPr="00567F39">
        <w:rPr>
          <w:szCs w:val="24"/>
        </w:rPr>
        <w:t>iedarbībām</w:t>
      </w:r>
      <w:proofErr w:type="spellEnd"/>
      <w:r w:rsidRPr="00567F39">
        <w:rPr>
          <w:szCs w:val="24"/>
        </w:rPr>
        <w:t xml:space="preserve"> nav </w:t>
      </w:r>
      <w:proofErr w:type="spellStart"/>
      <w:r w:rsidRPr="00567F39">
        <w:rPr>
          <w:szCs w:val="24"/>
        </w:rPr>
        <w:t>izteiktu</w:t>
      </w:r>
      <w:proofErr w:type="spellEnd"/>
      <w:r w:rsidRPr="00567F39">
        <w:rPr>
          <w:szCs w:val="24"/>
        </w:rPr>
        <w:t xml:space="preserve"> </w:t>
      </w:r>
      <w:proofErr w:type="spellStart"/>
      <w:r w:rsidRPr="00567F39">
        <w:rPr>
          <w:szCs w:val="24"/>
        </w:rPr>
        <w:t>nevēlamu</w:t>
      </w:r>
      <w:proofErr w:type="spellEnd"/>
      <w:r w:rsidRPr="00567F39">
        <w:rPr>
          <w:szCs w:val="24"/>
        </w:rPr>
        <w:t xml:space="preserve"> </w:t>
      </w:r>
      <w:proofErr w:type="spellStart"/>
      <w:r w:rsidRPr="00567F39">
        <w:rPr>
          <w:szCs w:val="24"/>
        </w:rPr>
        <w:t>efektu</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mitohondriju</w:t>
      </w:r>
      <w:proofErr w:type="spellEnd"/>
      <w:r w:rsidRPr="00567F39">
        <w:rPr>
          <w:szCs w:val="24"/>
        </w:rPr>
        <w:t xml:space="preserve"> DNS γ </w:t>
      </w:r>
      <w:proofErr w:type="spellStart"/>
      <w:r w:rsidRPr="00567F39">
        <w:rPr>
          <w:szCs w:val="24"/>
        </w:rPr>
        <w:t>polimerāzes</w:t>
      </w:r>
      <w:proofErr w:type="spellEnd"/>
      <w:r w:rsidRPr="00567F39">
        <w:rPr>
          <w:szCs w:val="24"/>
        </w:rPr>
        <w:t xml:space="preserve"> </w:t>
      </w:r>
      <w:proofErr w:type="spellStart"/>
      <w:r w:rsidRPr="00567F39">
        <w:rPr>
          <w:szCs w:val="24"/>
        </w:rPr>
        <w:t>sintēzi</w:t>
      </w:r>
      <w:proofErr w:type="spellEnd"/>
      <w:r w:rsidRPr="00567F39">
        <w:rPr>
          <w:szCs w:val="24"/>
        </w:rPr>
        <w:t xml:space="preserve"> HepG2 </w:t>
      </w:r>
      <w:proofErr w:type="spellStart"/>
      <w:r w:rsidRPr="00567F39">
        <w:rPr>
          <w:szCs w:val="24"/>
        </w:rPr>
        <w:t>šūnās</w:t>
      </w:r>
      <w:proofErr w:type="spellEnd"/>
      <w:r w:rsidRPr="00567F39">
        <w:rPr>
          <w:szCs w:val="24"/>
        </w:rPr>
        <w:t xml:space="preserve"> (K</w:t>
      </w:r>
      <w:r w:rsidRPr="00567F39">
        <w:rPr>
          <w:szCs w:val="24"/>
          <w:vertAlign w:val="subscript"/>
        </w:rPr>
        <w:t>i</w:t>
      </w:r>
      <w:r w:rsidRPr="00567F39">
        <w:rPr>
          <w:szCs w:val="24"/>
        </w:rPr>
        <w:t> &gt; 160 µM).</w:t>
      </w:r>
    </w:p>
    <w:p w14:paraId="21E7E794" w14:textId="77777777" w:rsidR="005F6EB8" w:rsidRPr="00567F39" w:rsidRDefault="005F6EB8">
      <w:pPr>
        <w:pStyle w:val="EMEABodyText"/>
        <w:rPr>
          <w:szCs w:val="24"/>
        </w:rPr>
      </w:pPr>
    </w:p>
    <w:p w14:paraId="58ABEB30" w14:textId="77777777" w:rsidR="005F6EB8" w:rsidRPr="00567F39" w:rsidRDefault="005F6EB8">
      <w:pPr>
        <w:pStyle w:val="EMEABodyText"/>
        <w:rPr>
          <w:szCs w:val="24"/>
        </w:rPr>
      </w:pPr>
      <w:proofErr w:type="spellStart"/>
      <w:r w:rsidRPr="00567F39">
        <w:rPr>
          <w:b/>
          <w:szCs w:val="24"/>
        </w:rPr>
        <w:lastRenderedPageBreak/>
        <w:t>Pretvīrusu</w:t>
      </w:r>
      <w:proofErr w:type="spellEnd"/>
      <w:r w:rsidRPr="00567F39">
        <w:rPr>
          <w:b/>
          <w:szCs w:val="24"/>
        </w:rPr>
        <w:t xml:space="preserve"> </w:t>
      </w:r>
      <w:proofErr w:type="spellStart"/>
      <w:r w:rsidRPr="00567F39">
        <w:rPr>
          <w:b/>
          <w:szCs w:val="24"/>
        </w:rPr>
        <w:t>aktivitāte</w:t>
      </w:r>
      <w:proofErr w:type="spellEnd"/>
      <w:r w:rsidRPr="00567F39">
        <w:rPr>
          <w:b/>
          <w:szCs w:val="24"/>
        </w:rPr>
        <w:t>:</w:t>
      </w:r>
      <w:r w:rsidRPr="00567F39">
        <w:rPr>
          <w:szCs w:val="24"/>
        </w:rPr>
        <w:t xml:space="preserve"> </w:t>
      </w:r>
      <w:proofErr w:type="spellStart"/>
      <w:r w:rsidRPr="00567F39">
        <w:rPr>
          <w:szCs w:val="24"/>
        </w:rPr>
        <w:t>entekavīrs</w:t>
      </w:r>
      <w:proofErr w:type="spellEnd"/>
      <w:r w:rsidRPr="00567F39">
        <w:rPr>
          <w:szCs w:val="24"/>
        </w:rPr>
        <w:t xml:space="preserve"> 0,004 µM </w:t>
      </w:r>
      <w:proofErr w:type="spellStart"/>
      <w:r w:rsidRPr="00567F39">
        <w:rPr>
          <w:szCs w:val="24"/>
        </w:rPr>
        <w:t>koncentrācijā</w:t>
      </w:r>
      <w:proofErr w:type="spellEnd"/>
      <w:r w:rsidRPr="00567F39">
        <w:rPr>
          <w:szCs w:val="24"/>
        </w:rPr>
        <w:t xml:space="preserve"> </w:t>
      </w:r>
      <w:proofErr w:type="spellStart"/>
      <w:r w:rsidRPr="00567F39">
        <w:rPr>
          <w:szCs w:val="24"/>
        </w:rPr>
        <w:t>kavē</w:t>
      </w:r>
      <w:proofErr w:type="spellEnd"/>
      <w:r w:rsidRPr="00567F39">
        <w:rPr>
          <w:szCs w:val="24"/>
        </w:rPr>
        <w:t xml:space="preserve"> HBV DNS </w:t>
      </w:r>
      <w:proofErr w:type="spellStart"/>
      <w:r w:rsidRPr="00567F39">
        <w:rPr>
          <w:szCs w:val="24"/>
        </w:rPr>
        <w:t>sintēzi</w:t>
      </w:r>
      <w:proofErr w:type="spellEnd"/>
      <w:r w:rsidRPr="00567F39">
        <w:rPr>
          <w:szCs w:val="24"/>
        </w:rPr>
        <w:t xml:space="preserve"> (50% </w:t>
      </w:r>
      <w:proofErr w:type="spellStart"/>
      <w:r w:rsidRPr="00567F39">
        <w:rPr>
          <w:szCs w:val="24"/>
        </w:rPr>
        <w:t>samazināšanās</w:t>
      </w:r>
      <w:proofErr w:type="spellEnd"/>
      <w:r w:rsidRPr="00567F39">
        <w:rPr>
          <w:szCs w:val="24"/>
        </w:rPr>
        <w:t>, EC</w:t>
      </w:r>
      <w:r w:rsidRPr="00567F39">
        <w:rPr>
          <w:szCs w:val="24"/>
          <w:vertAlign w:val="subscript"/>
        </w:rPr>
        <w:t>50</w:t>
      </w:r>
      <w:r w:rsidRPr="00567F39">
        <w:rPr>
          <w:szCs w:val="24"/>
        </w:rPr>
        <w:t xml:space="preserve">) </w:t>
      </w:r>
      <w:proofErr w:type="spellStart"/>
      <w:r w:rsidRPr="00567F39">
        <w:rPr>
          <w:szCs w:val="24"/>
        </w:rPr>
        <w:t>cilvēka</w:t>
      </w:r>
      <w:proofErr w:type="spellEnd"/>
      <w:r w:rsidRPr="00567F39">
        <w:rPr>
          <w:szCs w:val="24"/>
        </w:rPr>
        <w:t xml:space="preserve"> HepG2 </w:t>
      </w:r>
      <w:proofErr w:type="spellStart"/>
      <w:r w:rsidRPr="00567F39">
        <w:rPr>
          <w:szCs w:val="24"/>
        </w:rPr>
        <w:t>šūnās</w:t>
      </w:r>
      <w:proofErr w:type="spellEnd"/>
      <w:r w:rsidRPr="00567F39">
        <w:rPr>
          <w:szCs w:val="24"/>
        </w:rPr>
        <w:t xml:space="preserve">, kas </w:t>
      </w:r>
      <w:proofErr w:type="spellStart"/>
      <w:r w:rsidRPr="00567F39">
        <w:rPr>
          <w:szCs w:val="24"/>
        </w:rPr>
        <w:t>transficētas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dabisko</w:t>
      </w:r>
      <w:proofErr w:type="spellEnd"/>
      <w:r w:rsidRPr="00567F39">
        <w:rPr>
          <w:szCs w:val="24"/>
        </w:rPr>
        <w:t xml:space="preserve"> HBV </w:t>
      </w:r>
      <w:proofErr w:type="spellStart"/>
      <w:r w:rsidRPr="00567F39">
        <w:rPr>
          <w:szCs w:val="24"/>
        </w:rPr>
        <w:t>tipu</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vidējais</w:t>
      </w:r>
      <w:proofErr w:type="spellEnd"/>
      <w:r w:rsidRPr="00567F39">
        <w:rPr>
          <w:szCs w:val="24"/>
        </w:rPr>
        <w:t xml:space="preserve"> EC</w:t>
      </w:r>
      <w:r w:rsidRPr="00567F39">
        <w:rPr>
          <w:szCs w:val="24"/>
          <w:vertAlign w:val="subscript"/>
        </w:rPr>
        <w:t>50</w:t>
      </w:r>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LVDr</w:t>
      </w:r>
      <w:proofErr w:type="spellEnd"/>
      <w:r w:rsidRPr="00567F39">
        <w:rPr>
          <w:szCs w:val="24"/>
        </w:rPr>
        <w:t xml:space="preserve"> HBV (rtL180M un rtM204V) </w:t>
      </w:r>
      <w:proofErr w:type="spellStart"/>
      <w:r w:rsidRPr="00567F39">
        <w:rPr>
          <w:szCs w:val="24"/>
        </w:rPr>
        <w:t>bija</w:t>
      </w:r>
      <w:proofErr w:type="spellEnd"/>
      <w:r w:rsidRPr="00567F39">
        <w:rPr>
          <w:szCs w:val="24"/>
        </w:rPr>
        <w:t xml:space="preserve"> 0,026 µM (</w:t>
      </w:r>
      <w:proofErr w:type="spellStart"/>
      <w:r w:rsidRPr="00567F39">
        <w:rPr>
          <w:szCs w:val="24"/>
        </w:rPr>
        <w:t>robežās</w:t>
      </w:r>
      <w:proofErr w:type="spellEnd"/>
      <w:r w:rsidRPr="00567F39">
        <w:rPr>
          <w:szCs w:val="24"/>
        </w:rPr>
        <w:t xml:space="preserve"> 0,010 </w:t>
      </w:r>
      <w:r w:rsidRPr="00567F39">
        <w:rPr>
          <w:szCs w:val="24"/>
        </w:rPr>
        <w:noBreakHyphen/>
        <w:t xml:space="preserve"> 0,059 µM). </w:t>
      </w:r>
      <w:proofErr w:type="spellStart"/>
      <w:r w:rsidRPr="00567F39">
        <w:rPr>
          <w:szCs w:val="24"/>
        </w:rPr>
        <w:t>Rekombinantie</w:t>
      </w:r>
      <w:proofErr w:type="spellEnd"/>
      <w:r w:rsidRPr="00567F39">
        <w:rPr>
          <w:szCs w:val="24"/>
        </w:rPr>
        <w:t xml:space="preserve"> </w:t>
      </w:r>
      <w:proofErr w:type="spellStart"/>
      <w:r w:rsidRPr="00567F39">
        <w:rPr>
          <w:szCs w:val="24"/>
        </w:rPr>
        <w:t>vīrusi</w:t>
      </w:r>
      <w:proofErr w:type="spellEnd"/>
      <w:r w:rsidRPr="00567F39">
        <w:rPr>
          <w:szCs w:val="24"/>
        </w:rPr>
        <w:t xml:space="preserve">, kas </w:t>
      </w:r>
      <w:proofErr w:type="spellStart"/>
      <w:r w:rsidRPr="00567F39">
        <w:rPr>
          <w:szCs w:val="24"/>
        </w:rPr>
        <w:t>kodē</w:t>
      </w:r>
      <w:proofErr w:type="spellEnd"/>
      <w:r w:rsidRPr="00567F39">
        <w:rPr>
          <w:szCs w:val="24"/>
        </w:rPr>
        <w:t xml:space="preserve"> </w:t>
      </w:r>
      <w:proofErr w:type="spellStart"/>
      <w:r w:rsidRPr="00567F39">
        <w:rPr>
          <w:szCs w:val="24"/>
        </w:rPr>
        <w:t>adefovīra</w:t>
      </w:r>
      <w:proofErr w:type="spellEnd"/>
      <w:r w:rsidRPr="00567F39">
        <w:rPr>
          <w:szCs w:val="24"/>
        </w:rPr>
        <w:t xml:space="preserve"> </w:t>
      </w:r>
      <w:proofErr w:type="spellStart"/>
      <w:r w:rsidRPr="00567F39">
        <w:rPr>
          <w:szCs w:val="24"/>
        </w:rPr>
        <w:t>rezistentas</w:t>
      </w:r>
      <w:proofErr w:type="spellEnd"/>
      <w:r w:rsidRPr="00567F39">
        <w:rPr>
          <w:szCs w:val="24"/>
        </w:rPr>
        <w:t xml:space="preserve"> </w:t>
      </w:r>
      <w:proofErr w:type="spellStart"/>
      <w:r w:rsidRPr="00567F39">
        <w:rPr>
          <w:szCs w:val="24"/>
        </w:rPr>
        <w:t>substitūcijas</w:t>
      </w:r>
      <w:proofErr w:type="spellEnd"/>
      <w:r w:rsidRPr="00567F39">
        <w:rPr>
          <w:szCs w:val="24"/>
        </w:rPr>
        <w:t xml:space="preserve"> rtN236T </w:t>
      </w:r>
      <w:proofErr w:type="spellStart"/>
      <w:r w:rsidRPr="00567F39">
        <w:rPr>
          <w:szCs w:val="24"/>
        </w:rPr>
        <w:t>vai</w:t>
      </w:r>
      <w:proofErr w:type="spellEnd"/>
      <w:r w:rsidRPr="00567F39">
        <w:rPr>
          <w:szCs w:val="24"/>
        </w:rPr>
        <w:t xml:space="preserve"> rtA181V, </w:t>
      </w:r>
      <w:proofErr w:type="spellStart"/>
      <w:r w:rsidRPr="00567F39">
        <w:rPr>
          <w:szCs w:val="24"/>
        </w:rPr>
        <w:t>pilnībā</w:t>
      </w:r>
      <w:proofErr w:type="spellEnd"/>
      <w:r w:rsidRPr="00567F39">
        <w:rPr>
          <w:szCs w:val="24"/>
        </w:rPr>
        <w:t xml:space="preserve"> </w:t>
      </w:r>
      <w:proofErr w:type="spellStart"/>
      <w:r w:rsidRPr="00567F39">
        <w:rPr>
          <w:szCs w:val="24"/>
        </w:rPr>
        <w:t>saglabā</w:t>
      </w:r>
      <w:proofErr w:type="spellEnd"/>
      <w:r w:rsidRPr="00567F39">
        <w:rPr>
          <w:szCs w:val="24"/>
        </w:rPr>
        <w:t xml:space="preserve"> </w:t>
      </w:r>
      <w:proofErr w:type="spellStart"/>
      <w:r w:rsidRPr="00567F39">
        <w:rPr>
          <w:szCs w:val="24"/>
        </w:rPr>
        <w:t>jutību</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entekavīru</w:t>
      </w:r>
      <w:proofErr w:type="spellEnd"/>
      <w:r w:rsidRPr="00567F39">
        <w:rPr>
          <w:szCs w:val="24"/>
        </w:rPr>
        <w:t>.</w:t>
      </w:r>
    </w:p>
    <w:p w14:paraId="566A62C8" w14:textId="77777777" w:rsidR="005F6EB8" w:rsidRPr="00567F39" w:rsidRDefault="005F6EB8">
      <w:pPr>
        <w:pStyle w:val="EMEABodyText"/>
        <w:rPr>
          <w:szCs w:val="24"/>
        </w:rPr>
      </w:pPr>
    </w:p>
    <w:p w14:paraId="4A5C8466" w14:textId="77777777" w:rsidR="005F6EB8" w:rsidRPr="00567F39" w:rsidRDefault="005F6EB8">
      <w:pPr>
        <w:rPr>
          <w:szCs w:val="24"/>
        </w:rPr>
      </w:pPr>
      <w:proofErr w:type="spellStart"/>
      <w:r w:rsidRPr="00567F39">
        <w:rPr>
          <w:szCs w:val="24"/>
        </w:rPr>
        <w:t>Analizējot</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inhibējošo</w:t>
      </w:r>
      <w:proofErr w:type="spellEnd"/>
      <w:r w:rsidRPr="00567F39">
        <w:rPr>
          <w:szCs w:val="24"/>
        </w:rPr>
        <w:t xml:space="preserve"> </w:t>
      </w:r>
      <w:proofErr w:type="spellStart"/>
      <w:r w:rsidRPr="00567F39">
        <w:rPr>
          <w:szCs w:val="24"/>
        </w:rPr>
        <w:t>aktivitāti</w:t>
      </w:r>
      <w:proofErr w:type="spellEnd"/>
      <w:r w:rsidRPr="00567F39">
        <w:rPr>
          <w:szCs w:val="24"/>
        </w:rPr>
        <w:t xml:space="preserve"> </w:t>
      </w:r>
      <w:proofErr w:type="spellStart"/>
      <w:r w:rsidRPr="00567F39">
        <w:rPr>
          <w:szCs w:val="24"/>
        </w:rPr>
        <w:t>vairākos</w:t>
      </w:r>
      <w:proofErr w:type="spellEnd"/>
      <w:r w:rsidRPr="00567F39">
        <w:rPr>
          <w:szCs w:val="24"/>
        </w:rPr>
        <w:t xml:space="preserve"> </w:t>
      </w:r>
      <w:proofErr w:type="spellStart"/>
      <w:r w:rsidRPr="00567F39">
        <w:rPr>
          <w:szCs w:val="24"/>
        </w:rPr>
        <w:t>laboratoriskos</w:t>
      </w:r>
      <w:proofErr w:type="spellEnd"/>
      <w:r w:rsidRPr="00567F39">
        <w:rPr>
          <w:szCs w:val="24"/>
        </w:rPr>
        <w:t xml:space="preserve"> un </w:t>
      </w:r>
      <w:proofErr w:type="spellStart"/>
      <w:r w:rsidRPr="00567F39">
        <w:rPr>
          <w:szCs w:val="24"/>
        </w:rPr>
        <w:t>klīniskos</w:t>
      </w:r>
      <w:proofErr w:type="spellEnd"/>
      <w:r w:rsidRPr="00567F39">
        <w:rPr>
          <w:szCs w:val="24"/>
        </w:rPr>
        <w:t xml:space="preserve"> HIV-1 </w:t>
      </w:r>
      <w:proofErr w:type="spellStart"/>
      <w:r w:rsidRPr="00567F39">
        <w:rPr>
          <w:szCs w:val="24"/>
        </w:rPr>
        <w:t>izolātos</w:t>
      </w:r>
      <w:proofErr w:type="spellEnd"/>
      <w:r w:rsidRPr="00567F39">
        <w:rPr>
          <w:szCs w:val="24"/>
        </w:rPr>
        <w:t xml:space="preserve">, </w:t>
      </w:r>
      <w:proofErr w:type="spellStart"/>
      <w:r w:rsidRPr="00567F39">
        <w:rPr>
          <w:szCs w:val="24"/>
        </w:rPr>
        <w:t>izmantojot</w:t>
      </w:r>
      <w:proofErr w:type="spellEnd"/>
      <w:r w:rsidRPr="00567F39">
        <w:rPr>
          <w:szCs w:val="24"/>
        </w:rPr>
        <w:t xml:space="preserve"> </w:t>
      </w:r>
      <w:proofErr w:type="spellStart"/>
      <w:r w:rsidRPr="00567F39">
        <w:rPr>
          <w:szCs w:val="24"/>
        </w:rPr>
        <w:t>dažādas</w:t>
      </w:r>
      <w:proofErr w:type="spellEnd"/>
      <w:r w:rsidRPr="00567F39">
        <w:rPr>
          <w:szCs w:val="24"/>
        </w:rPr>
        <w:t xml:space="preserve"> </w:t>
      </w:r>
      <w:proofErr w:type="spellStart"/>
      <w:r w:rsidRPr="00567F39">
        <w:rPr>
          <w:szCs w:val="24"/>
        </w:rPr>
        <w:t>šūnas</w:t>
      </w:r>
      <w:proofErr w:type="spellEnd"/>
      <w:r w:rsidRPr="00567F39">
        <w:rPr>
          <w:szCs w:val="24"/>
        </w:rPr>
        <w:t xml:space="preserve"> un </w:t>
      </w:r>
      <w:proofErr w:type="spellStart"/>
      <w:r w:rsidRPr="00567F39">
        <w:rPr>
          <w:szCs w:val="24"/>
        </w:rPr>
        <w:t>analīzes</w:t>
      </w:r>
      <w:proofErr w:type="spellEnd"/>
      <w:r w:rsidRPr="00567F39">
        <w:rPr>
          <w:szCs w:val="24"/>
        </w:rPr>
        <w:t xml:space="preserve"> </w:t>
      </w:r>
      <w:proofErr w:type="spellStart"/>
      <w:r w:rsidRPr="00567F39">
        <w:rPr>
          <w:szCs w:val="24"/>
        </w:rPr>
        <w:t>metodes</w:t>
      </w:r>
      <w:proofErr w:type="spellEnd"/>
      <w:r w:rsidRPr="00567F39">
        <w:rPr>
          <w:szCs w:val="24"/>
        </w:rPr>
        <w:t xml:space="preserve">, tika </w:t>
      </w:r>
      <w:proofErr w:type="spellStart"/>
      <w:r w:rsidRPr="00567F39">
        <w:rPr>
          <w:szCs w:val="24"/>
        </w:rPr>
        <w:t>iegūtas</w:t>
      </w:r>
      <w:proofErr w:type="spellEnd"/>
      <w:r w:rsidRPr="00567F39">
        <w:rPr>
          <w:szCs w:val="24"/>
        </w:rPr>
        <w:t xml:space="preserve"> EC</w:t>
      </w:r>
      <w:r w:rsidRPr="00567F39">
        <w:rPr>
          <w:szCs w:val="24"/>
          <w:vertAlign w:val="subscript"/>
        </w:rPr>
        <w:t>50</w:t>
      </w:r>
      <w:r w:rsidRPr="00567F39">
        <w:rPr>
          <w:szCs w:val="24"/>
        </w:rPr>
        <w:t xml:space="preserve"> </w:t>
      </w:r>
      <w:proofErr w:type="spellStart"/>
      <w:r w:rsidRPr="00567F39">
        <w:rPr>
          <w:szCs w:val="24"/>
        </w:rPr>
        <w:t>vērtības</w:t>
      </w:r>
      <w:proofErr w:type="spellEnd"/>
      <w:r w:rsidRPr="00567F39">
        <w:rPr>
          <w:szCs w:val="24"/>
        </w:rPr>
        <w:t xml:space="preserve"> </w:t>
      </w:r>
      <w:proofErr w:type="spellStart"/>
      <w:r w:rsidRPr="00567F39">
        <w:rPr>
          <w:szCs w:val="24"/>
        </w:rPr>
        <w:t>diapazonā</w:t>
      </w:r>
      <w:proofErr w:type="spellEnd"/>
      <w:r w:rsidRPr="00567F39">
        <w:rPr>
          <w:szCs w:val="24"/>
        </w:rPr>
        <w:t xml:space="preserve"> no 0,026 </w:t>
      </w:r>
      <w:proofErr w:type="spellStart"/>
      <w:r w:rsidRPr="00567F39">
        <w:rPr>
          <w:szCs w:val="24"/>
        </w:rPr>
        <w:t>līdz</w:t>
      </w:r>
      <w:proofErr w:type="spellEnd"/>
      <w:r w:rsidRPr="00567F39">
        <w:rPr>
          <w:szCs w:val="24"/>
        </w:rPr>
        <w:t xml:space="preserve"> &gt; 10 µM; </w:t>
      </w:r>
      <w:proofErr w:type="spellStart"/>
      <w:r w:rsidRPr="00567F39">
        <w:rPr>
          <w:szCs w:val="24"/>
        </w:rPr>
        <w:t>mazākas</w:t>
      </w:r>
      <w:proofErr w:type="spellEnd"/>
      <w:r w:rsidRPr="00567F39">
        <w:rPr>
          <w:szCs w:val="24"/>
        </w:rPr>
        <w:t xml:space="preserve"> EC</w:t>
      </w:r>
      <w:r w:rsidRPr="00567F39">
        <w:rPr>
          <w:szCs w:val="24"/>
          <w:vertAlign w:val="subscript"/>
        </w:rPr>
        <w:t xml:space="preserve">50 </w:t>
      </w:r>
      <w:proofErr w:type="spellStart"/>
      <w:r w:rsidRPr="00567F39">
        <w:rPr>
          <w:szCs w:val="24"/>
        </w:rPr>
        <w:t>vērtības</w:t>
      </w:r>
      <w:proofErr w:type="spellEnd"/>
      <w:r w:rsidRPr="00567F39">
        <w:rPr>
          <w:szCs w:val="24"/>
        </w:rPr>
        <w:t xml:space="preserve"> tika </w:t>
      </w:r>
      <w:proofErr w:type="spellStart"/>
      <w:r w:rsidRPr="00567F39">
        <w:rPr>
          <w:szCs w:val="24"/>
        </w:rPr>
        <w:t>iegūtas</w:t>
      </w:r>
      <w:proofErr w:type="spellEnd"/>
      <w:r w:rsidRPr="00567F39">
        <w:rPr>
          <w:szCs w:val="24"/>
        </w:rPr>
        <w:t xml:space="preserve">, </w:t>
      </w:r>
      <w:proofErr w:type="spellStart"/>
      <w:r w:rsidRPr="00567F39">
        <w:rPr>
          <w:szCs w:val="24"/>
        </w:rPr>
        <w:t>kad</w:t>
      </w:r>
      <w:proofErr w:type="spellEnd"/>
      <w:r w:rsidRPr="00567F39">
        <w:rPr>
          <w:szCs w:val="24"/>
        </w:rPr>
        <w:t xml:space="preserve"> </w:t>
      </w:r>
      <w:proofErr w:type="spellStart"/>
      <w:r w:rsidRPr="00567F39">
        <w:rPr>
          <w:szCs w:val="24"/>
        </w:rPr>
        <w:t>analīzē</w:t>
      </w:r>
      <w:proofErr w:type="spellEnd"/>
      <w:r w:rsidRPr="00567F39">
        <w:rPr>
          <w:szCs w:val="24"/>
        </w:rPr>
        <w:t xml:space="preserve"> tika </w:t>
      </w:r>
      <w:proofErr w:type="spellStart"/>
      <w:r w:rsidRPr="00567F39">
        <w:rPr>
          <w:szCs w:val="24"/>
        </w:rPr>
        <w:t>izmantota</w:t>
      </w:r>
      <w:proofErr w:type="spellEnd"/>
      <w:r w:rsidRPr="00567F39">
        <w:rPr>
          <w:szCs w:val="24"/>
        </w:rPr>
        <w:t xml:space="preserve"> </w:t>
      </w:r>
      <w:proofErr w:type="spellStart"/>
      <w:r w:rsidRPr="00567F39">
        <w:rPr>
          <w:szCs w:val="24"/>
        </w:rPr>
        <w:t>zemāka</w:t>
      </w:r>
      <w:proofErr w:type="spellEnd"/>
      <w:r w:rsidRPr="00567F39">
        <w:rPr>
          <w:szCs w:val="24"/>
        </w:rPr>
        <w:t xml:space="preserve"> </w:t>
      </w:r>
      <w:proofErr w:type="spellStart"/>
      <w:r w:rsidRPr="00567F39">
        <w:rPr>
          <w:szCs w:val="24"/>
        </w:rPr>
        <w:t>vīrusu</w:t>
      </w:r>
      <w:proofErr w:type="spellEnd"/>
      <w:r w:rsidRPr="00567F39">
        <w:rPr>
          <w:szCs w:val="24"/>
        </w:rPr>
        <w:t xml:space="preserve"> </w:t>
      </w:r>
      <w:proofErr w:type="spellStart"/>
      <w:r w:rsidRPr="00567F39">
        <w:rPr>
          <w:szCs w:val="24"/>
        </w:rPr>
        <w:t>koncentrācija</w:t>
      </w:r>
      <w:proofErr w:type="spellEnd"/>
      <w:r w:rsidRPr="00567F39">
        <w:rPr>
          <w:szCs w:val="24"/>
        </w:rPr>
        <w:t xml:space="preserve">. </w:t>
      </w:r>
      <w:proofErr w:type="spellStart"/>
      <w:r w:rsidRPr="00567F39">
        <w:rPr>
          <w:szCs w:val="24"/>
        </w:rPr>
        <w:t>Šūnu</w:t>
      </w:r>
      <w:proofErr w:type="spellEnd"/>
      <w:r w:rsidRPr="00567F39">
        <w:rPr>
          <w:szCs w:val="24"/>
        </w:rPr>
        <w:t xml:space="preserve"> </w:t>
      </w:r>
      <w:proofErr w:type="spellStart"/>
      <w:r w:rsidRPr="00567F39">
        <w:rPr>
          <w:szCs w:val="24"/>
        </w:rPr>
        <w:t>kultūrā</w:t>
      </w:r>
      <w:proofErr w:type="spellEnd"/>
      <w:r w:rsidRPr="00567F39">
        <w:rPr>
          <w:szCs w:val="24"/>
        </w:rPr>
        <w:t xml:space="preserve"> </w:t>
      </w:r>
      <w:proofErr w:type="spellStart"/>
      <w:r w:rsidRPr="00567F39">
        <w:rPr>
          <w:szCs w:val="24"/>
        </w:rPr>
        <w:t>entekavīrs</w:t>
      </w:r>
      <w:proofErr w:type="spellEnd"/>
      <w:r w:rsidRPr="00567F39">
        <w:rPr>
          <w:szCs w:val="24"/>
        </w:rPr>
        <w:t xml:space="preserve">, kas tika </w:t>
      </w:r>
      <w:proofErr w:type="spellStart"/>
      <w:r w:rsidRPr="00567F39">
        <w:rPr>
          <w:szCs w:val="24"/>
        </w:rPr>
        <w:t>izvēlēts</w:t>
      </w:r>
      <w:proofErr w:type="spellEnd"/>
      <w:r w:rsidRPr="00567F39">
        <w:rPr>
          <w:szCs w:val="24"/>
        </w:rPr>
        <w:t xml:space="preserve"> M184I </w:t>
      </w:r>
      <w:proofErr w:type="spellStart"/>
      <w:r w:rsidRPr="00567F39">
        <w:rPr>
          <w:szCs w:val="24"/>
        </w:rPr>
        <w:t>substitūcijai</w:t>
      </w:r>
      <w:proofErr w:type="spellEnd"/>
      <w:r w:rsidRPr="00567F39">
        <w:rPr>
          <w:szCs w:val="24"/>
        </w:rPr>
        <w:t xml:space="preserve">, </w:t>
      </w:r>
      <w:proofErr w:type="spellStart"/>
      <w:r w:rsidRPr="00567F39">
        <w:rPr>
          <w:szCs w:val="24"/>
        </w:rPr>
        <w:t>kuras</w:t>
      </w:r>
      <w:proofErr w:type="spellEnd"/>
      <w:r w:rsidRPr="00567F39">
        <w:rPr>
          <w:szCs w:val="24"/>
        </w:rPr>
        <w:t xml:space="preserve"> </w:t>
      </w:r>
      <w:proofErr w:type="spellStart"/>
      <w:r w:rsidRPr="00567F39">
        <w:rPr>
          <w:szCs w:val="24"/>
        </w:rPr>
        <w:t>koncentrācija</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mērāma</w:t>
      </w:r>
      <w:proofErr w:type="spellEnd"/>
      <w:r w:rsidRPr="00567F39">
        <w:rPr>
          <w:szCs w:val="24"/>
        </w:rPr>
        <w:t xml:space="preserve"> </w:t>
      </w:r>
      <w:proofErr w:type="spellStart"/>
      <w:r w:rsidRPr="00567F39">
        <w:rPr>
          <w:szCs w:val="24"/>
        </w:rPr>
        <w:t>mikromolos</w:t>
      </w:r>
      <w:proofErr w:type="spellEnd"/>
      <w:r w:rsidRPr="00567F39">
        <w:rPr>
          <w:szCs w:val="24"/>
        </w:rPr>
        <w:t xml:space="preserve">, </w:t>
      </w:r>
      <w:proofErr w:type="spellStart"/>
      <w:r w:rsidRPr="00567F39">
        <w:rPr>
          <w:szCs w:val="24"/>
        </w:rPr>
        <w:t>apstiprināja</w:t>
      </w:r>
      <w:proofErr w:type="spellEnd"/>
      <w:r w:rsidRPr="00567F39">
        <w:rPr>
          <w:szCs w:val="24"/>
        </w:rPr>
        <w:t xml:space="preserve"> </w:t>
      </w:r>
      <w:proofErr w:type="spellStart"/>
      <w:r w:rsidRPr="00567F39">
        <w:rPr>
          <w:szCs w:val="24"/>
        </w:rPr>
        <w:t>inhibējošo</w:t>
      </w:r>
      <w:proofErr w:type="spellEnd"/>
      <w:r w:rsidRPr="00567F39">
        <w:rPr>
          <w:szCs w:val="24"/>
        </w:rPr>
        <w:t xml:space="preserve"> </w:t>
      </w:r>
      <w:proofErr w:type="spellStart"/>
      <w:r w:rsidRPr="00567F39">
        <w:rPr>
          <w:szCs w:val="24"/>
        </w:rPr>
        <w:t>aktivitāti</w:t>
      </w:r>
      <w:proofErr w:type="spellEnd"/>
      <w:r w:rsidRPr="00567F39">
        <w:rPr>
          <w:szCs w:val="24"/>
        </w:rPr>
        <w:t xml:space="preserve"> pie </w:t>
      </w:r>
      <w:proofErr w:type="spellStart"/>
      <w:r w:rsidRPr="00567F39">
        <w:rPr>
          <w:szCs w:val="24"/>
        </w:rPr>
        <w:t>augstām</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koncentrācijām</w:t>
      </w:r>
      <w:proofErr w:type="spellEnd"/>
      <w:r w:rsidRPr="00567F39">
        <w:rPr>
          <w:sz w:val="24"/>
          <w:szCs w:val="24"/>
        </w:rPr>
        <w:t xml:space="preserve"> </w:t>
      </w:r>
    </w:p>
    <w:p w14:paraId="5A500C8D" w14:textId="77777777" w:rsidR="005F6EB8" w:rsidRPr="00567F39" w:rsidRDefault="005F6EB8">
      <w:pPr>
        <w:pStyle w:val="EMEABodyText"/>
        <w:rPr>
          <w:szCs w:val="24"/>
        </w:rPr>
      </w:pPr>
      <w:r w:rsidRPr="00567F39">
        <w:rPr>
          <w:szCs w:val="24"/>
        </w:rPr>
        <w:t xml:space="preserve">HIV </w:t>
      </w:r>
      <w:proofErr w:type="spellStart"/>
      <w:r w:rsidRPr="00567F39">
        <w:rPr>
          <w:szCs w:val="24"/>
        </w:rPr>
        <w:t>varianti</w:t>
      </w:r>
      <w:proofErr w:type="spellEnd"/>
      <w:r w:rsidRPr="00567F39">
        <w:rPr>
          <w:szCs w:val="24"/>
        </w:rPr>
        <w:t xml:space="preserve">, kas </w:t>
      </w:r>
      <w:proofErr w:type="spellStart"/>
      <w:r w:rsidRPr="00567F39">
        <w:rPr>
          <w:szCs w:val="24"/>
        </w:rPr>
        <w:t>saturēja</w:t>
      </w:r>
      <w:proofErr w:type="spellEnd"/>
      <w:r w:rsidRPr="00567F39">
        <w:rPr>
          <w:szCs w:val="24"/>
        </w:rPr>
        <w:t xml:space="preserve"> M184V </w:t>
      </w:r>
      <w:proofErr w:type="spellStart"/>
      <w:r w:rsidRPr="00567F39">
        <w:rPr>
          <w:szCs w:val="24"/>
        </w:rPr>
        <w:t>substitūciju</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jutīgi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skatīt</w:t>
      </w:r>
      <w:proofErr w:type="spellEnd"/>
      <w:r w:rsidRPr="00567F39">
        <w:rPr>
          <w:szCs w:val="24"/>
        </w:rPr>
        <w:t xml:space="preserve"> 4.4. </w:t>
      </w:r>
      <w:proofErr w:type="spellStart"/>
      <w:r w:rsidRPr="00567F39">
        <w:rPr>
          <w:szCs w:val="24"/>
        </w:rPr>
        <w:t>apakšpunktu</w:t>
      </w:r>
      <w:proofErr w:type="spellEnd"/>
      <w:r w:rsidRPr="00567F39">
        <w:rPr>
          <w:szCs w:val="24"/>
        </w:rPr>
        <w:t>).</w:t>
      </w:r>
    </w:p>
    <w:p w14:paraId="4BFE72B6" w14:textId="77777777" w:rsidR="005F6EB8" w:rsidRPr="00567F39" w:rsidRDefault="005F6EB8">
      <w:pPr>
        <w:pStyle w:val="EMEABodyText"/>
        <w:rPr>
          <w:szCs w:val="24"/>
        </w:rPr>
      </w:pPr>
    </w:p>
    <w:p w14:paraId="7B8382C3" w14:textId="77777777" w:rsidR="005F6EB8" w:rsidRPr="00567F39" w:rsidRDefault="005F6EB8">
      <w:pPr>
        <w:pStyle w:val="EMEABodyText"/>
        <w:rPr>
          <w:szCs w:val="24"/>
        </w:rPr>
      </w:pPr>
      <w:r w:rsidRPr="00567F39">
        <w:rPr>
          <w:szCs w:val="24"/>
        </w:rPr>
        <w:t xml:space="preserve">HBV </w:t>
      </w:r>
      <w:proofErr w:type="spellStart"/>
      <w:r w:rsidRPr="00567F39">
        <w:rPr>
          <w:szCs w:val="24"/>
        </w:rPr>
        <w:t>kombinētās</w:t>
      </w:r>
      <w:proofErr w:type="spellEnd"/>
      <w:r w:rsidRPr="00567F39">
        <w:rPr>
          <w:szCs w:val="24"/>
        </w:rPr>
        <w:t xml:space="preserve"> </w:t>
      </w:r>
      <w:proofErr w:type="spellStart"/>
      <w:r w:rsidRPr="00567F39">
        <w:rPr>
          <w:szCs w:val="24"/>
        </w:rPr>
        <w:t>šūnu</w:t>
      </w:r>
      <w:proofErr w:type="spellEnd"/>
      <w:r w:rsidRPr="00567F39">
        <w:rPr>
          <w:szCs w:val="24"/>
        </w:rPr>
        <w:t xml:space="preserve"> </w:t>
      </w:r>
      <w:proofErr w:type="spellStart"/>
      <w:r w:rsidRPr="00567F39">
        <w:rPr>
          <w:szCs w:val="24"/>
        </w:rPr>
        <w:t>kultūru</w:t>
      </w:r>
      <w:proofErr w:type="spellEnd"/>
      <w:r w:rsidRPr="00567F39">
        <w:rPr>
          <w:szCs w:val="24"/>
        </w:rPr>
        <w:t xml:space="preserve"> </w:t>
      </w:r>
      <w:proofErr w:type="spellStart"/>
      <w:r w:rsidRPr="00567F39">
        <w:rPr>
          <w:szCs w:val="24"/>
        </w:rPr>
        <w:t>analīzēs</w:t>
      </w:r>
      <w:proofErr w:type="spellEnd"/>
      <w:r w:rsidRPr="00567F39">
        <w:rPr>
          <w:szCs w:val="24"/>
        </w:rPr>
        <w:t xml:space="preserve"> </w:t>
      </w:r>
      <w:proofErr w:type="spellStart"/>
      <w:r w:rsidRPr="00567F39">
        <w:rPr>
          <w:szCs w:val="24"/>
        </w:rPr>
        <w:t>abakavīrs</w:t>
      </w:r>
      <w:proofErr w:type="spellEnd"/>
      <w:r w:rsidRPr="00567F39">
        <w:rPr>
          <w:szCs w:val="24"/>
        </w:rPr>
        <w:t xml:space="preserve">, </w:t>
      </w:r>
      <w:proofErr w:type="spellStart"/>
      <w:r w:rsidRPr="00567F39">
        <w:rPr>
          <w:szCs w:val="24"/>
        </w:rPr>
        <w:t>didanozīns</w:t>
      </w:r>
      <w:proofErr w:type="spellEnd"/>
      <w:r w:rsidRPr="00567F39">
        <w:rPr>
          <w:szCs w:val="24"/>
        </w:rPr>
        <w:t xml:space="preserve">, </w:t>
      </w:r>
      <w:proofErr w:type="spellStart"/>
      <w:r w:rsidRPr="00567F39">
        <w:rPr>
          <w:szCs w:val="24"/>
        </w:rPr>
        <w:t>lamivudīns</w:t>
      </w:r>
      <w:proofErr w:type="spellEnd"/>
      <w:r w:rsidRPr="00567F39">
        <w:rPr>
          <w:szCs w:val="24"/>
        </w:rPr>
        <w:t xml:space="preserve">, </w:t>
      </w:r>
      <w:proofErr w:type="spellStart"/>
      <w:r w:rsidRPr="00567F39">
        <w:rPr>
          <w:szCs w:val="24"/>
        </w:rPr>
        <w:t>stavudīns</w:t>
      </w:r>
      <w:proofErr w:type="spellEnd"/>
      <w:r w:rsidRPr="00567F39">
        <w:rPr>
          <w:szCs w:val="24"/>
        </w:rPr>
        <w:t xml:space="preserve">, </w:t>
      </w:r>
      <w:proofErr w:type="spellStart"/>
      <w:r w:rsidRPr="00567F39">
        <w:rPr>
          <w:szCs w:val="24"/>
        </w:rPr>
        <w:t>tenofovīrs</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zidovudīns</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antagonistiski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entekavīra</w:t>
      </w:r>
      <w:proofErr w:type="spellEnd"/>
      <w:r w:rsidRPr="00567F39">
        <w:rPr>
          <w:szCs w:val="24"/>
        </w:rPr>
        <w:t xml:space="preserve"> anti-HBV </w:t>
      </w:r>
      <w:proofErr w:type="spellStart"/>
      <w:r w:rsidRPr="00567F39">
        <w:rPr>
          <w:szCs w:val="24"/>
        </w:rPr>
        <w:t>aktivitāti</w:t>
      </w:r>
      <w:proofErr w:type="spellEnd"/>
      <w:r w:rsidRPr="00567F39">
        <w:rPr>
          <w:szCs w:val="24"/>
        </w:rPr>
        <w:t xml:space="preserve"> </w:t>
      </w:r>
      <w:proofErr w:type="spellStart"/>
      <w:r w:rsidRPr="00567F39">
        <w:rPr>
          <w:szCs w:val="24"/>
        </w:rPr>
        <w:t>plašā</w:t>
      </w:r>
      <w:proofErr w:type="spellEnd"/>
      <w:r w:rsidRPr="00567F39">
        <w:rPr>
          <w:szCs w:val="24"/>
        </w:rPr>
        <w:t xml:space="preserve"> </w:t>
      </w:r>
      <w:proofErr w:type="spellStart"/>
      <w:r w:rsidRPr="00567F39">
        <w:rPr>
          <w:szCs w:val="24"/>
        </w:rPr>
        <w:t>koncentrāciju</w:t>
      </w:r>
      <w:proofErr w:type="spellEnd"/>
      <w:r w:rsidRPr="00567F39">
        <w:rPr>
          <w:szCs w:val="24"/>
        </w:rPr>
        <w:t xml:space="preserve"> </w:t>
      </w:r>
      <w:proofErr w:type="spellStart"/>
      <w:r w:rsidRPr="00567F39">
        <w:rPr>
          <w:szCs w:val="24"/>
        </w:rPr>
        <w:t>diapazonā</w:t>
      </w:r>
      <w:proofErr w:type="spellEnd"/>
      <w:r w:rsidRPr="00567F39">
        <w:rPr>
          <w:szCs w:val="24"/>
        </w:rPr>
        <w:t xml:space="preserve">. HIV </w:t>
      </w:r>
      <w:proofErr w:type="spellStart"/>
      <w:r w:rsidRPr="00567F39">
        <w:rPr>
          <w:szCs w:val="24"/>
        </w:rPr>
        <w:t>pretvīrusu</w:t>
      </w:r>
      <w:proofErr w:type="spellEnd"/>
      <w:r w:rsidRPr="00567F39">
        <w:rPr>
          <w:szCs w:val="24"/>
        </w:rPr>
        <w:t xml:space="preserve"> </w:t>
      </w:r>
      <w:proofErr w:type="spellStart"/>
      <w:r w:rsidRPr="00567F39">
        <w:rPr>
          <w:szCs w:val="24"/>
        </w:rPr>
        <w:t>analīzēs</w:t>
      </w:r>
      <w:proofErr w:type="spellEnd"/>
      <w:r w:rsidRPr="00567F39">
        <w:rPr>
          <w:szCs w:val="24"/>
        </w:rPr>
        <w:t xml:space="preserve"> </w:t>
      </w:r>
      <w:proofErr w:type="spellStart"/>
      <w:r w:rsidRPr="00567F39">
        <w:rPr>
          <w:szCs w:val="24"/>
        </w:rPr>
        <w:t>entekavīrs</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antagonistisks</w:t>
      </w:r>
      <w:proofErr w:type="spellEnd"/>
      <w:r w:rsidRPr="00567F39">
        <w:rPr>
          <w:szCs w:val="24"/>
        </w:rPr>
        <w:t xml:space="preserve"> </w:t>
      </w:r>
      <w:proofErr w:type="spellStart"/>
      <w:r w:rsidRPr="00567F39">
        <w:rPr>
          <w:szCs w:val="24"/>
        </w:rPr>
        <w:t>šūnu</w:t>
      </w:r>
      <w:proofErr w:type="spellEnd"/>
      <w:r w:rsidRPr="00567F39">
        <w:rPr>
          <w:szCs w:val="24"/>
        </w:rPr>
        <w:t xml:space="preserve"> </w:t>
      </w:r>
      <w:proofErr w:type="spellStart"/>
      <w:r w:rsidRPr="00567F39">
        <w:rPr>
          <w:szCs w:val="24"/>
        </w:rPr>
        <w:t>kultūrā</w:t>
      </w:r>
      <w:proofErr w:type="spellEnd"/>
      <w:r w:rsidRPr="00567F39">
        <w:rPr>
          <w:szCs w:val="24"/>
        </w:rPr>
        <w:t xml:space="preserve"> </w:t>
      </w:r>
      <w:proofErr w:type="spellStart"/>
      <w:r w:rsidRPr="00567F39">
        <w:rPr>
          <w:szCs w:val="24"/>
        </w:rPr>
        <w:t>šo</w:t>
      </w:r>
      <w:proofErr w:type="spellEnd"/>
      <w:r w:rsidRPr="00567F39">
        <w:rPr>
          <w:szCs w:val="24"/>
        </w:rPr>
        <w:t xml:space="preserve"> </w:t>
      </w:r>
      <w:proofErr w:type="spellStart"/>
      <w:r w:rsidRPr="00567F39">
        <w:rPr>
          <w:szCs w:val="24"/>
        </w:rPr>
        <w:t>sešu</w:t>
      </w:r>
      <w:proofErr w:type="spellEnd"/>
      <w:r w:rsidRPr="00567F39">
        <w:rPr>
          <w:szCs w:val="24"/>
        </w:rPr>
        <w:t xml:space="preserve"> NRTIs </w:t>
      </w:r>
      <w:proofErr w:type="spellStart"/>
      <w:r w:rsidRPr="00567F39">
        <w:rPr>
          <w:szCs w:val="24"/>
        </w:rPr>
        <w:t>vai</w:t>
      </w:r>
      <w:proofErr w:type="spellEnd"/>
      <w:r w:rsidRPr="00567F39">
        <w:rPr>
          <w:szCs w:val="24"/>
        </w:rPr>
        <w:t xml:space="preserve"> </w:t>
      </w:r>
      <w:proofErr w:type="spellStart"/>
      <w:r w:rsidRPr="00567F39">
        <w:rPr>
          <w:szCs w:val="24"/>
        </w:rPr>
        <w:t>emtricitabīna</w:t>
      </w:r>
      <w:proofErr w:type="spellEnd"/>
      <w:r w:rsidRPr="00567F39">
        <w:rPr>
          <w:szCs w:val="24"/>
        </w:rPr>
        <w:t xml:space="preserve"> anti-HIV </w:t>
      </w:r>
      <w:proofErr w:type="spellStart"/>
      <w:r w:rsidRPr="00567F39">
        <w:rPr>
          <w:szCs w:val="24"/>
        </w:rPr>
        <w:t>aktivitātei</w:t>
      </w:r>
      <w:proofErr w:type="spellEnd"/>
      <w:r w:rsidRPr="00567F39">
        <w:rPr>
          <w:szCs w:val="24"/>
        </w:rPr>
        <w:t xml:space="preserve"> </w:t>
      </w:r>
      <w:proofErr w:type="spellStart"/>
      <w:r w:rsidRPr="00567F39">
        <w:rPr>
          <w:szCs w:val="24"/>
        </w:rPr>
        <w:t>koncentrācijā</w:t>
      </w:r>
      <w:proofErr w:type="spellEnd"/>
      <w:r w:rsidRPr="00567F39">
        <w:rPr>
          <w:szCs w:val="24"/>
        </w:rPr>
        <w:t xml:space="preserve">, kas </w:t>
      </w:r>
      <w:proofErr w:type="spellStart"/>
      <w:r w:rsidRPr="00567F39">
        <w:rPr>
          <w:szCs w:val="24"/>
        </w:rPr>
        <w:t>bija</w:t>
      </w:r>
      <w:proofErr w:type="spellEnd"/>
      <w:r w:rsidRPr="00567F39">
        <w:rPr>
          <w:szCs w:val="24"/>
        </w:rPr>
        <w:t> </w:t>
      </w:r>
      <w:proofErr w:type="spellStart"/>
      <w:r w:rsidRPr="00567F39">
        <w:rPr>
          <w:szCs w:val="24"/>
        </w:rPr>
        <w:t>mērāma</w:t>
      </w:r>
      <w:proofErr w:type="spellEnd"/>
      <w:r w:rsidRPr="00567F39">
        <w:rPr>
          <w:szCs w:val="24"/>
        </w:rPr>
        <w:t xml:space="preserve"> </w:t>
      </w:r>
      <w:proofErr w:type="spellStart"/>
      <w:r w:rsidRPr="00567F39">
        <w:rPr>
          <w:szCs w:val="24"/>
        </w:rPr>
        <w:t>mikromolos</w:t>
      </w:r>
      <w:proofErr w:type="spellEnd"/>
      <w:r w:rsidRPr="00567F39">
        <w:rPr>
          <w:szCs w:val="24"/>
        </w:rPr>
        <w:t>.</w:t>
      </w:r>
    </w:p>
    <w:p w14:paraId="7F3C5A16" w14:textId="77777777" w:rsidR="005F6EB8" w:rsidRPr="00567F39" w:rsidRDefault="005F6EB8">
      <w:pPr>
        <w:pStyle w:val="EMEABodyText"/>
        <w:rPr>
          <w:szCs w:val="24"/>
        </w:rPr>
      </w:pPr>
    </w:p>
    <w:p w14:paraId="495909E2" w14:textId="77777777" w:rsidR="005F6EB8" w:rsidRPr="00567F39" w:rsidRDefault="005F6EB8">
      <w:pPr>
        <w:pStyle w:val="EMEABodyText"/>
        <w:rPr>
          <w:szCs w:val="24"/>
        </w:rPr>
      </w:pPr>
      <w:proofErr w:type="spellStart"/>
      <w:r w:rsidRPr="00567F39">
        <w:rPr>
          <w:b/>
          <w:szCs w:val="24"/>
        </w:rPr>
        <w:t>Rezistence</w:t>
      </w:r>
      <w:proofErr w:type="spellEnd"/>
      <w:r w:rsidRPr="00567F39">
        <w:rPr>
          <w:b/>
          <w:szCs w:val="24"/>
        </w:rPr>
        <w:t xml:space="preserve"> </w:t>
      </w:r>
      <w:proofErr w:type="spellStart"/>
      <w:r w:rsidRPr="00567F39">
        <w:rPr>
          <w:b/>
          <w:i/>
          <w:szCs w:val="24"/>
        </w:rPr>
        <w:t>šūnu</w:t>
      </w:r>
      <w:proofErr w:type="spellEnd"/>
      <w:r w:rsidRPr="00567F39">
        <w:rPr>
          <w:b/>
          <w:i/>
          <w:szCs w:val="24"/>
        </w:rPr>
        <w:t xml:space="preserve"> </w:t>
      </w:r>
      <w:proofErr w:type="spellStart"/>
      <w:r w:rsidRPr="00567F39">
        <w:rPr>
          <w:b/>
          <w:i/>
          <w:szCs w:val="24"/>
        </w:rPr>
        <w:t>kultūrā</w:t>
      </w:r>
      <w:proofErr w:type="spellEnd"/>
      <w:r w:rsidRPr="00567F39">
        <w:rPr>
          <w:b/>
          <w:szCs w:val="24"/>
        </w:rPr>
        <w:t xml:space="preserve">: </w:t>
      </w:r>
      <w:proofErr w:type="spellStart"/>
      <w:r w:rsidRPr="00567F39">
        <w:rPr>
          <w:szCs w:val="24"/>
        </w:rPr>
        <w:t>salīdzinot</w:t>
      </w:r>
      <w:proofErr w:type="spellEnd"/>
      <w:r w:rsidRPr="00567F39">
        <w:rPr>
          <w:szCs w:val="24"/>
        </w:rPr>
        <w:t xml:space="preserve"> </w:t>
      </w:r>
      <w:proofErr w:type="spellStart"/>
      <w:r w:rsidRPr="00567F39">
        <w:rPr>
          <w:szCs w:val="24"/>
        </w:rPr>
        <w:t>ar</w:t>
      </w:r>
      <w:proofErr w:type="spellEnd"/>
      <w:r w:rsidRPr="00567F39">
        <w:rPr>
          <w:szCs w:val="24"/>
        </w:rPr>
        <w:t xml:space="preserve"> HBV </w:t>
      </w:r>
      <w:proofErr w:type="spellStart"/>
      <w:r w:rsidRPr="00567F39">
        <w:rPr>
          <w:szCs w:val="24"/>
        </w:rPr>
        <w:t>dabisko</w:t>
      </w:r>
      <w:proofErr w:type="spellEnd"/>
      <w:r w:rsidRPr="00567F39">
        <w:rPr>
          <w:szCs w:val="24"/>
        </w:rPr>
        <w:t xml:space="preserve"> </w:t>
      </w:r>
      <w:proofErr w:type="spellStart"/>
      <w:r w:rsidRPr="00567F39">
        <w:rPr>
          <w:szCs w:val="24"/>
        </w:rPr>
        <w:t>tipu</w:t>
      </w:r>
      <w:proofErr w:type="spellEnd"/>
      <w:r w:rsidRPr="00567F39">
        <w:rPr>
          <w:szCs w:val="24"/>
        </w:rPr>
        <w:t xml:space="preserve">, </w:t>
      </w:r>
      <w:proofErr w:type="spellStart"/>
      <w:r w:rsidRPr="00567F39">
        <w:rPr>
          <w:szCs w:val="24"/>
        </w:rPr>
        <w:t>LVDr</w:t>
      </w:r>
      <w:proofErr w:type="spellEnd"/>
      <w:r w:rsidRPr="00567F39">
        <w:rPr>
          <w:szCs w:val="24"/>
        </w:rPr>
        <w:t xml:space="preserve"> </w:t>
      </w:r>
      <w:proofErr w:type="spellStart"/>
      <w:r w:rsidRPr="00567F39">
        <w:rPr>
          <w:szCs w:val="24"/>
        </w:rPr>
        <w:t>vīrusiem</w:t>
      </w:r>
      <w:proofErr w:type="spellEnd"/>
      <w:r w:rsidRPr="00567F39">
        <w:rPr>
          <w:szCs w:val="24"/>
        </w:rPr>
        <w:t xml:space="preserve">, kas </w:t>
      </w:r>
      <w:proofErr w:type="spellStart"/>
      <w:r w:rsidRPr="00567F39">
        <w:rPr>
          <w:szCs w:val="24"/>
        </w:rPr>
        <w:t>satur</w:t>
      </w:r>
      <w:proofErr w:type="spellEnd"/>
      <w:r w:rsidRPr="00567F39">
        <w:rPr>
          <w:szCs w:val="24"/>
        </w:rPr>
        <w:t xml:space="preserve"> rtM204V un rtL180M </w:t>
      </w:r>
      <w:proofErr w:type="spellStart"/>
      <w:r w:rsidRPr="00567F39">
        <w:rPr>
          <w:szCs w:val="24"/>
        </w:rPr>
        <w:t>substitūcijas</w:t>
      </w:r>
      <w:proofErr w:type="spellEnd"/>
      <w:r w:rsidRPr="00567F39">
        <w:rPr>
          <w:szCs w:val="24"/>
        </w:rPr>
        <w:t xml:space="preserve"> </w:t>
      </w:r>
      <w:proofErr w:type="spellStart"/>
      <w:r w:rsidRPr="00567F39">
        <w:rPr>
          <w:szCs w:val="24"/>
        </w:rPr>
        <w:t>reversajā</w:t>
      </w:r>
      <w:proofErr w:type="spellEnd"/>
      <w:r w:rsidRPr="00567F39">
        <w:rPr>
          <w:szCs w:val="24"/>
        </w:rPr>
        <w:t xml:space="preserve"> </w:t>
      </w:r>
      <w:proofErr w:type="spellStart"/>
      <w:r w:rsidRPr="00567F39">
        <w:rPr>
          <w:szCs w:val="24"/>
        </w:rPr>
        <w:t>transkriptāzē</w:t>
      </w:r>
      <w:proofErr w:type="spellEnd"/>
      <w:r w:rsidRPr="00567F39">
        <w:rPr>
          <w:szCs w:val="24"/>
        </w:rPr>
        <w:t xml:space="preserve">, </w:t>
      </w:r>
      <w:proofErr w:type="spellStart"/>
      <w:r w:rsidRPr="00567F39">
        <w:rPr>
          <w:szCs w:val="24"/>
        </w:rPr>
        <w:t>ir</w:t>
      </w:r>
      <w:proofErr w:type="spellEnd"/>
      <w:r w:rsidRPr="00567F39">
        <w:rPr>
          <w:szCs w:val="24"/>
        </w:rPr>
        <w:t xml:space="preserve"> 8 </w:t>
      </w:r>
      <w:proofErr w:type="spellStart"/>
      <w:r w:rsidRPr="00567F39">
        <w:rPr>
          <w:szCs w:val="24"/>
        </w:rPr>
        <w:t>reizes</w:t>
      </w:r>
      <w:proofErr w:type="spellEnd"/>
      <w:r w:rsidRPr="00567F39">
        <w:rPr>
          <w:szCs w:val="24"/>
        </w:rPr>
        <w:t xml:space="preserve"> </w:t>
      </w:r>
      <w:proofErr w:type="spellStart"/>
      <w:r w:rsidRPr="00567F39">
        <w:rPr>
          <w:szCs w:val="24"/>
        </w:rPr>
        <w:t>mazāka</w:t>
      </w:r>
      <w:proofErr w:type="spellEnd"/>
      <w:r w:rsidRPr="00567F39">
        <w:rPr>
          <w:szCs w:val="24"/>
        </w:rPr>
        <w:t xml:space="preserve"> </w:t>
      </w:r>
      <w:proofErr w:type="spellStart"/>
      <w:r w:rsidRPr="00567F39">
        <w:rPr>
          <w:szCs w:val="24"/>
        </w:rPr>
        <w:t>jutība</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Šūnu</w:t>
      </w:r>
      <w:proofErr w:type="spellEnd"/>
      <w:r w:rsidRPr="00567F39">
        <w:rPr>
          <w:szCs w:val="24"/>
        </w:rPr>
        <w:t xml:space="preserve"> </w:t>
      </w:r>
      <w:proofErr w:type="spellStart"/>
      <w:r w:rsidRPr="00567F39">
        <w:rPr>
          <w:szCs w:val="24"/>
        </w:rPr>
        <w:t>kultūrā</w:t>
      </w:r>
      <w:proofErr w:type="spellEnd"/>
      <w:r w:rsidRPr="00567F39">
        <w:rPr>
          <w:szCs w:val="24"/>
        </w:rPr>
        <w:t xml:space="preserve"> </w:t>
      </w:r>
      <w:proofErr w:type="spellStart"/>
      <w:r w:rsidRPr="00567F39">
        <w:rPr>
          <w:szCs w:val="24"/>
        </w:rPr>
        <w:t>ievietojot</w:t>
      </w:r>
      <w:proofErr w:type="spellEnd"/>
      <w:r w:rsidRPr="00567F39">
        <w:rPr>
          <w:szCs w:val="24"/>
        </w:rPr>
        <w:t xml:space="preserve"> </w:t>
      </w:r>
      <w:proofErr w:type="spellStart"/>
      <w:r w:rsidRPr="00567F39">
        <w:rPr>
          <w:szCs w:val="24"/>
        </w:rPr>
        <w:t>papildu</w:t>
      </w:r>
      <w:proofErr w:type="spellEnd"/>
      <w:r w:rsidRPr="00567F39">
        <w:rPr>
          <w:szCs w:val="24"/>
        </w:rPr>
        <w:t xml:space="preserve"> </w:t>
      </w:r>
      <w:proofErr w:type="spellStart"/>
      <w:r w:rsidRPr="00567F39">
        <w:rPr>
          <w:szCs w:val="24"/>
        </w:rPr>
        <w:t>ETVr</w:t>
      </w:r>
      <w:proofErr w:type="spellEnd"/>
      <w:r w:rsidRPr="00567F39">
        <w:rPr>
          <w:szCs w:val="24"/>
        </w:rPr>
        <w:t xml:space="preserve"> </w:t>
      </w:r>
      <w:proofErr w:type="spellStart"/>
      <w:r w:rsidRPr="00567F39">
        <w:rPr>
          <w:szCs w:val="24"/>
        </w:rPr>
        <w:t>aminoskābju</w:t>
      </w:r>
      <w:proofErr w:type="spellEnd"/>
      <w:r w:rsidRPr="00567F39">
        <w:rPr>
          <w:szCs w:val="24"/>
        </w:rPr>
        <w:t xml:space="preserve"> </w:t>
      </w:r>
      <w:proofErr w:type="spellStart"/>
      <w:r w:rsidRPr="00567F39">
        <w:rPr>
          <w:szCs w:val="24"/>
        </w:rPr>
        <w:t>izmaiņas</w:t>
      </w:r>
      <w:proofErr w:type="spellEnd"/>
      <w:r w:rsidRPr="00567F39">
        <w:rPr>
          <w:szCs w:val="24"/>
        </w:rPr>
        <w:t xml:space="preserve"> rtT184, rtS202 </w:t>
      </w:r>
      <w:proofErr w:type="spellStart"/>
      <w:r w:rsidRPr="00567F39">
        <w:rPr>
          <w:szCs w:val="24"/>
        </w:rPr>
        <w:t>vai</w:t>
      </w:r>
      <w:proofErr w:type="spellEnd"/>
      <w:r w:rsidRPr="00567F39">
        <w:rPr>
          <w:szCs w:val="24"/>
        </w:rPr>
        <w:t xml:space="preserve"> rtM250, </w:t>
      </w:r>
      <w:proofErr w:type="spellStart"/>
      <w:r w:rsidRPr="00567F39">
        <w:rPr>
          <w:szCs w:val="24"/>
        </w:rPr>
        <w:t>samazinājās</w:t>
      </w:r>
      <w:proofErr w:type="spellEnd"/>
      <w:r w:rsidRPr="00567F39">
        <w:rPr>
          <w:szCs w:val="24"/>
        </w:rPr>
        <w:t xml:space="preserve"> </w:t>
      </w:r>
      <w:proofErr w:type="spellStart"/>
      <w:r w:rsidRPr="00567F39">
        <w:rPr>
          <w:szCs w:val="24"/>
        </w:rPr>
        <w:t>jutība</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Substitūcijas</w:t>
      </w:r>
      <w:proofErr w:type="spellEnd"/>
      <w:r w:rsidRPr="00567F39">
        <w:rPr>
          <w:szCs w:val="24"/>
        </w:rPr>
        <w:t xml:space="preserve">, ko </w:t>
      </w:r>
      <w:proofErr w:type="spellStart"/>
      <w:r w:rsidRPr="00567F39">
        <w:rPr>
          <w:szCs w:val="24"/>
        </w:rPr>
        <w:t>konstatēja</w:t>
      </w:r>
      <w:proofErr w:type="spellEnd"/>
      <w:r w:rsidRPr="00567F39">
        <w:rPr>
          <w:szCs w:val="24"/>
        </w:rPr>
        <w:t xml:space="preserve"> </w:t>
      </w:r>
      <w:proofErr w:type="spellStart"/>
      <w:r w:rsidRPr="00567F39">
        <w:rPr>
          <w:szCs w:val="24"/>
        </w:rPr>
        <w:t>klīniskajos</w:t>
      </w:r>
      <w:proofErr w:type="spellEnd"/>
      <w:r w:rsidRPr="00567F39">
        <w:rPr>
          <w:szCs w:val="24"/>
        </w:rPr>
        <w:t xml:space="preserve"> </w:t>
      </w:r>
      <w:proofErr w:type="spellStart"/>
      <w:r w:rsidRPr="00567F39">
        <w:rPr>
          <w:szCs w:val="24"/>
        </w:rPr>
        <w:t>izolātos</w:t>
      </w:r>
      <w:proofErr w:type="spellEnd"/>
      <w:r w:rsidRPr="00567F39">
        <w:rPr>
          <w:szCs w:val="24"/>
        </w:rPr>
        <w:t xml:space="preserve"> (rtT184A, C, F, G, I, L, M </w:t>
      </w:r>
      <w:proofErr w:type="spellStart"/>
      <w:r w:rsidRPr="00567F39">
        <w:rPr>
          <w:szCs w:val="24"/>
        </w:rPr>
        <w:t>vai</w:t>
      </w:r>
      <w:proofErr w:type="spellEnd"/>
      <w:r w:rsidRPr="00567F39">
        <w:rPr>
          <w:szCs w:val="24"/>
        </w:rPr>
        <w:t xml:space="preserve"> S; rtS202 C, G </w:t>
      </w:r>
      <w:proofErr w:type="spellStart"/>
      <w:r w:rsidRPr="00567F39">
        <w:rPr>
          <w:szCs w:val="24"/>
        </w:rPr>
        <w:t>vai</w:t>
      </w:r>
      <w:proofErr w:type="spellEnd"/>
      <w:r w:rsidRPr="00567F39">
        <w:rPr>
          <w:szCs w:val="24"/>
        </w:rPr>
        <w:t xml:space="preserve"> I un/</w:t>
      </w:r>
      <w:proofErr w:type="spellStart"/>
      <w:r w:rsidRPr="00567F39">
        <w:rPr>
          <w:szCs w:val="24"/>
        </w:rPr>
        <w:t>vai</w:t>
      </w:r>
      <w:proofErr w:type="spellEnd"/>
      <w:r w:rsidRPr="00567F39">
        <w:rPr>
          <w:szCs w:val="24"/>
        </w:rPr>
        <w:t xml:space="preserve"> rtM250I, L </w:t>
      </w:r>
      <w:proofErr w:type="spellStart"/>
      <w:r w:rsidRPr="00567F39">
        <w:rPr>
          <w:szCs w:val="24"/>
        </w:rPr>
        <w:t>vai</w:t>
      </w:r>
      <w:proofErr w:type="spellEnd"/>
      <w:r w:rsidRPr="00567F39">
        <w:rPr>
          <w:szCs w:val="24"/>
        </w:rPr>
        <w:t xml:space="preserve"> V), </w:t>
      </w:r>
      <w:proofErr w:type="spellStart"/>
      <w:r w:rsidRPr="00567F39">
        <w:rPr>
          <w:szCs w:val="24"/>
        </w:rPr>
        <w:t>samazināja</w:t>
      </w:r>
      <w:proofErr w:type="spellEnd"/>
      <w:r w:rsidRPr="00567F39">
        <w:rPr>
          <w:szCs w:val="24"/>
        </w:rPr>
        <w:t xml:space="preserve"> </w:t>
      </w:r>
      <w:proofErr w:type="spellStart"/>
      <w:r w:rsidRPr="00567F39">
        <w:rPr>
          <w:szCs w:val="24"/>
        </w:rPr>
        <w:t>dabiskā</w:t>
      </w:r>
      <w:proofErr w:type="spellEnd"/>
      <w:r w:rsidRPr="00567F39">
        <w:rPr>
          <w:szCs w:val="24"/>
        </w:rPr>
        <w:t xml:space="preserve"> </w:t>
      </w:r>
      <w:proofErr w:type="spellStart"/>
      <w:r w:rsidRPr="00567F39">
        <w:rPr>
          <w:szCs w:val="24"/>
        </w:rPr>
        <w:t>vīrusa</w:t>
      </w:r>
      <w:proofErr w:type="spellEnd"/>
      <w:r w:rsidRPr="00567F39">
        <w:rPr>
          <w:szCs w:val="24"/>
        </w:rPr>
        <w:t xml:space="preserve"> </w:t>
      </w:r>
      <w:proofErr w:type="spellStart"/>
      <w:r w:rsidRPr="00567F39">
        <w:rPr>
          <w:szCs w:val="24"/>
        </w:rPr>
        <w:t>jutību</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entekavīru</w:t>
      </w:r>
      <w:proofErr w:type="spellEnd"/>
      <w:r w:rsidRPr="00567F39">
        <w:rPr>
          <w:szCs w:val="24"/>
        </w:rPr>
        <w:t xml:space="preserve"> no 16 </w:t>
      </w:r>
      <w:proofErr w:type="spellStart"/>
      <w:r w:rsidRPr="00567F39">
        <w:rPr>
          <w:szCs w:val="24"/>
        </w:rPr>
        <w:t>līdz</w:t>
      </w:r>
      <w:proofErr w:type="spellEnd"/>
      <w:r w:rsidRPr="00567F39">
        <w:rPr>
          <w:szCs w:val="24"/>
        </w:rPr>
        <w:t xml:space="preserve"> 741 </w:t>
      </w:r>
      <w:proofErr w:type="spellStart"/>
      <w:r w:rsidRPr="00567F39">
        <w:rPr>
          <w:szCs w:val="24"/>
        </w:rPr>
        <w:t>reizei</w:t>
      </w:r>
      <w:proofErr w:type="spellEnd"/>
      <w:r w:rsidRPr="00567F39">
        <w:rPr>
          <w:szCs w:val="24"/>
        </w:rPr>
        <w:t xml:space="preserve">. </w:t>
      </w:r>
      <w:proofErr w:type="spellStart"/>
      <w:r w:rsidR="006D4A95" w:rsidRPr="00C905E1">
        <w:t>Lamivudīn</w:t>
      </w:r>
      <w:r w:rsidR="006D4A95">
        <w:t>a</w:t>
      </w:r>
      <w:proofErr w:type="spellEnd"/>
      <w:r w:rsidR="006D4A95" w:rsidRPr="00C905E1">
        <w:t xml:space="preserve"> </w:t>
      </w:r>
      <w:proofErr w:type="spellStart"/>
      <w:r w:rsidR="006D4A95" w:rsidRPr="00C905E1">
        <w:t>rezistenti</w:t>
      </w:r>
      <w:r w:rsidR="006D4A95">
        <w:t>e</w:t>
      </w:r>
      <w:proofErr w:type="spellEnd"/>
      <w:r w:rsidR="006D4A95" w:rsidRPr="00C905E1">
        <w:t xml:space="preserve"> </w:t>
      </w:r>
      <w:proofErr w:type="spellStart"/>
      <w:r w:rsidR="006D4A95" w:rsidRPr="00C905E1">
        <w:t>celmi</w:t>
      </w:r>
      <w:proofErr w:type="spellEnd"/>
      <w:r w:rsidR="006D4A95" w:rsidRPr="00C905E1">
        <w:t xml:space="preserve">, </w:t>
      </w:r>
      <w:r w:rsidR="00D4282C">
        <w:t xml:space="preserve">kas </w:t>
      </w:r>
      <w:proofErr w:type="spellStart"/>
      <w:r w:rsidR="00D4282C">
        <w:t>satur</w:t>
      </w:r>
      <w:proofErr w:type="spellEnd"/>
      <w:r w:rsidR="006D4A95" w:rsidRPr="00364EE3">
        <w:t xml:space="preserve"> rtL180M </w:t>
      </w:r>
      <w:r w:rsidR="00D4282C">
        <w:t>un</w:t>
      </w:r>
      <w:r w:rsidR="006D4A95" w:rsidRPr="00364EE3">
        <w:t xml:space="preserve"> rtM204V </w:t>
      </w:r>
      <w:proofErr w:type="spellStart"/>
      <w:r w:rsidR="006D4A95" w:rsidRPr="00364EE3">
        <w:t>kombinācijā</w:t>
      </w:r>
      <w:proofErr w:type="spellEnd"/>
      <w:r w:rsidR="006D4A95" w:rsidRPr="00364EE3">
        <w:t xml:space="preserve"> </w:t>
      </w:r>
      <w:proofErr w:type="spellStart"/>
      <w:r w:rsidR="006D4A95" w:rsidRPr="00364EE3">
        <w:t>ar</w:t>
      </w:r>
      <w:proofErr w:type="spellEnd"/>
      <w:r w:rsidR="006D4A95" w:rsidRPr="00364EE3">
        <w:t xml:space="preserve"> </w:t>
      </w:r>
      <w:proofErr w:type="spellStart"/>
      <w:r w:rsidR="006D4A95" w:rsidRPr="00364EE3">
        <w:t>aminoskābju</w:t>
      </w:r>
      <w:proofErr w:type="spellEnd"/>
      <w:r w:rsidR="006D4A95" w:rsidRPr="00364EE3">
        <w:t xml:space="preserve"> </w:t>
      </w:r>
      <w:proofErr w:type="spellStart"/>
      <w:r w:rsidR="00D4282C">
        <w:t>substitūciju</w:t>
      </w:r>
      <w:proofErr w:type="spellEnd"/>
      <w:r w:rsidR="006D4A95" w:rsidRPr="00364EE3">
        <w:t xml:space="preserve"> rtA181C</w:t>
      </w:r>
      <w:r w:rsidR="00F37474">
        <w:t>,</w:t>
      </w:r>
      <w:r w:rsidR="006D4A95" w:rsidRPr="00C905E1">
        <w:t xml:space="preserve"> 16 </w:t>
      </w:r>
      <w:proofErr w:type="spellStart"/>
      <w:r w:rsidR="006D4A95" w:rsidRPr="00C905E1">
        <w:t>līdz</w:t>
      </w:r>
      <w:proofErr w:type="spellEnd"/>
      <w:r w:rsidR="006D4A95" w:rsidRPr="00C905E1">
        <w:t xml:space="preserve"> 122 </w:t>
      </w:r>
      <w:proofErr w:type="spellStart"/>
      <w:r w:rsidR="006D4A95" w:rsidRPr="00C905E1">
        <w:t>rei</w:t>
      </w:r>
      <w:r w:rsidR="006D4A95">
        <w:t>zes</w:t>
      </w:r>
      <w:proofErr w:type="spellEnd"/>
      <w:r w:rsidR="006D4A95">
        <w:t xml:space="preserve"> </w:t>
      </w:r>
      <w:proofErr w:type="spellStart"/>
      <w:r w:rsidR="006D4A95" w:rsidRPr="00567F39">
        <w:t>samazināja</w:t>
      </w:r>
      <w:proofErr w:type="spellEnd"/>
      <w:r w:rsidR="006D4A95" w:rsidRPr="00C905E1">
        <w:t xml:space="preserve"> </w:t>
      </w:r>
      <w:proofErr w:type="spellStart"/>
      <w:r w:rsidR="006D4A95">
        <w:t>fenotipisku</w:t>
      </w:r>
      <w:proofErr w:type="spellEnd"/>
      <w:r w:rsidR="006D4A95">
        <w:t xml:space="preserve"> </w:t>
      </w:r>
      <w:proofErr w:type="spellStart"/>
      <w:r w:rsidR="006D4A95">
        <w:t>jutību</w:t>
      </w:r>
      <w:proofErr w:type="spellEnd"/>
      <w:r w:rsidR="006D4A95">
        <w:t xml:space="preserve"> </w:t>
      </w:r>
      <w:proofErr w:type="spellStart"/>
      <w:r w:rsidR="006D4A95">
        <w:t>pret</w:t>
      </w:r>
      <w:proofErr w:type="spellEnd"/>
      <w:r w:rsidR="006D4A95">
        <w:t xml:space="preserve"> </w:t>
      </w:r>
      <w:proofErr w:type="spellStart"/>
      <w:r w:rsidR="006D4A95">
        <w:t>entekavīru</w:t>
      </w:r>
      <w:proofErr w:type="spellEnd"/>
      <w:r w:rsidR="006D4A95">
        <w:t xml:space="preserve">. </w:t>
      </w:r>
      <w:proofErr w:type="spellStart"/>
      <w:r w:rsidRPr="00567F39">
        <w:rPr>
          <w:szCs w:val="24"/>
        </w:rPr>
        <w:t>ETVr</w:t>
      </w:r>
      <w:proofErr w:type="spellEnd"/>
      <w:r w:rsidRPr="00567F39">
        <w:rPr>
          <w:szCs w:val="24"/>
        </w:rPr>
        <w:t xml:space="preserve"> </w:t>
      </w:r>
      <w:proofErr w:type="spellStart"/>
      <w:r w:rsidRPr="00567F39">
        <w:rPr>
          <w:szCs w:val="24"/>
        </w:rPr>
        <w:t>substitūcijas</w:t>
      </w:r>
      <w:proofErr w:type="spellEnd"/>
      <w:r w:rsidRPr="00567F39">
        <w:rPr>
          <w:szCs w:val="24"/>
        </w:rPr>
        <w:t xml:space="preserve">, kas </w:t>
      </w:r>
      <w:proofErr w:type="spellStart"/>
      <w:r w:rsidRPr="00567F39">
        <w:rPr>
          <w:szCs w:val="24"/>
        </w:rPr>
        <w:t>atradās</w:t>
      </w:r>
      <w:proofErr w:type="spellEnd"/>
      <w:r w:rsidRPr="00567F39">
        <w:rPr>
          <w:szCs w:val="24"/>
        </w:rPr>
        <w:t xml:space="preserve"> </w:t>
      </w:r>
      <w:proofErr w:type="spellStart"/>
      <w:r w:rsidRPr="00567F39">
        <w:rPr>
          <w:szCs w:val="24"/>
        </w:rPr>
        <w:t>tikai</w:t>
      </w:r>
      <w:proofErr w:type="spellEnd"/>
      <w:r w:rsidRPr="00567F39">
        <w:rPr>
          <w:szCs w:val="24"/>
        </w:rPr>
        <w:t xml:space="preserve"> </w:t>
      </w:r>
      <w:proofErr w:type="spellStart"/>
      <w:r w:rsidRPr="00567F39">
        <w:rPr>
          <w:szCs w:val="24"/>
        </w:rPr>
        <w:t>atliekās</w:t>
      </w:r>
      <w:proofErr w:type="spellEnd"/>
      <w:r w:rsidRPr="00567F39">
        <w:rPr>
          <w:szCs w:val="24"/>
        </w:rPr>
        <w:t xml:space="preserve"> rtT184, rtS202 un rtM250, </w:t>
      </w:r>
      <w:proofErr w:type="spellStart"/>
      <w:r w:rsidRPr="00567F39">
        <w:rPr>
          <w:szCs w:val="24"/>
        </w:rPr>
        <w:t>tikai</w:t>
      </w:r>
      <w:proofErr w:type="spellEnd"/>
      <w:r w:rsidRPr="00567F39">
        <w:rPr>
          <w:szCs w:val="24"/>
        </w:rPr>
        <w:t xml:space="preserve"> </w:t>
      </w:r>
      <w:proofErr w:type="spellStart"/>
      <w:r w:rsidRPr="00567F39">
        <w:rPr>
          <w:szCs w:val="24"/>
        </w:rPr>
        <w:t>nedaudz</w:t>
      </w:r>
      <w:proofErr w:type="spellEnd"/>
      <w:r w:rsidRPr="00567F39">
        <w:rPr>
          <w:szCs w:val="24"/>
        </w:rPr>
        <w:t xml:space="preserve"> </w:t>
      </w:r>
      <w:proofErr w:type="spellStart"/>
      <w:r w:rsidRPr="00567F39">
        <w:rPr>
          <w:szCs w:val="24"/>
        </w:rPr>
        <w:t>ietekmēja</w:t>
      </w:r>
      <w:proofErr w:type="spellEnd"/>
      <w:r w:rsidRPr="00567F39">
        <w:rPr>
          <w:szCs w:val="24"/>
        </w:rPr>
        <w:t xml:space="preserve"> </w:t>
      </w:r>
      <w:proofErr w:type="spellStart"/>
      <w:r w:rsidRPr="00567F39">
        <w:rPr>
          <w:szCs w:val="24"/>
        </w:rPr>
        <w:t>jutību</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entekavīru</w:t>
      </w:r>
      <w:proofErr w:type="spellEnd"/>
      <w:r w:rsidRPr="00567F39">
        <w:rPr>
          <w:szCs w:val="24"/>
        </w:rPr>
        <w:t xml:space="preserve"> un </w:t>
      </w:r>
      <w:proofErr w:type="spellStart"/>
      <w:r w:rsidRPr="00567F39">
        <w:rPr>
          <w:szCs w:val="24"/>
        </w:rPr>
        <w:t>tās</w:t>
      </w:r>
      <w:proofErr w:type="spellEnd"/>
      <w:r w:rsidRPr="00567F39">
        <w:rPr>
          <w:szCs w:val="24"/>
        </w:rPr>
        <w:t xml:space="preserve"> </w:t>
      </w:r>
      <w:proofErr w:type="spellStart"/>
      <w:r w:rsidRPr="00567F39">
        <w:rPr>
          <w:szCs w:val="24"/>
        </w:rPr>
        <w:t>netika</w:t>
      </w:r>
      <w:proofErr w:type="spellEnd"/>
      <w:r w:rsidRPr="00567F39">
        <w:rPr>
          <w:szCs w:val="24"/>
        </w:rPr>
        <w:t xml:space="preserve"> </w:t>
      </w:r>
      <w:proofErr w:type="spellStart"/>
      <w:r w:rsidRPr="00567F39">
        <w:rPr>
          <w:szCs w:val="24"/>
        </w:rPr>
        <w:t>konstatētas</w:t>
      </w:r>
      <w:proofErr w:type="spellEnd"/>
      <w:r w:rsidRPr="00567F39">
        <w:rPr>
          <w:szCs w:val="24"/>
        </w:rPr>
        <w:t xml:space="preserve">, </w:t>
      </w:r>
      <w:proofErr w:type="spellStart"/>
      <w:r w:rsidRPr="00567F39">
        <w:rPr>
          <w:szCs w:val="24"/>
        </w:rPr>
        <w:t>pārbaudot</w:t>
      </w:r>
      <w:proofErr w:type="spellEnd"/>
      <w:r w:rsidRPr="00567F39">
        <w:rPr>
          <w:szCs w:val="24"/>
        </w:rPr>
        <w:t xml:space="preserve"> </w:t>
      </w:r>
      <w:proofErr w:type="spellStart"/>
      <w:r w:rsidRPr="00567F39">
        <w:rPr>
          <w:szCs w:val="24"/>
        </w:rPr>
        <w:t>vairāk</w:t>
      </w:r>
      <w:proofErr w:type="spellEnd"/>
      <w:r w:rsidRPr="00567F39">
        <w:rPr>
          <w:szCs w:val="24"/>
        </w:rPr>
        <w:t xml:space="preserve"> </w:t>
      </w:r>
      <w:proofErr w:type="spellStart"/>
      <w:r w:rsidRPr="00567F39">
        <w:rPr>
          <w:szCs w:val="24"/>
        </w:rPr>
        <w:t>nekā</w:t>
      </w:r>
      <w:proofErr w:type="spellEnd"/>
      <w:r w:rsidRPr="00567F39">
        <w:rPr>
          <w:szCs w:val="24"/>
        </w:rPr>
        <w:t xml:space="preserve"> 1 000 </w:t>
      </w:r>
      <w:proofErr w:type="spellStart"/>
      <w:r w:rsidRPr="00567F39">
        <w:rPr>
          <w:szCs w:val="24"/>
        </w:rPr>
        <w:t>pacientu</w:t>
      </w:r>
      <w:proofErr w:type="spellEnd"/>
      <w:r w:rsidRPr="00567F39">
        <w:rPr>
          <w:szCs w:val="24"/>
        </w:rPr>
        <w:t xml:space="preserve"> </w:t>
      </w:r>
      <w:proofErr w:type="spellStart"/>
      <w:r w:rsidRPr="00567F39">
        <w:rPr>
          <w:szCs w:val="24"/>
        </w:rPr>
        <w:t>paraugus</w:t>
      </w:r>
      <w:proofErr w:type="spellEnd"/>
      <w:r w:rsidRPr="00567F39">
        <w:rPr>
          <w:szCs w:val="24"/>
        </w:rPr>
        <w:t xml:space="preserve">, </w:t>
      </w:r>
      <w:proofErr w:type="spellStart"/>
      <w:r w:rsidRPr="00567F39">
        <w:rPr>
          <w:szCs w:val="24"/>
        </w:rPr>
        <w:t>kuriem</w:t>
      </w:r>
      <w:proofErr w:type="spellEnd"/>
      <w:r w:rsidRPr="00567F39">
        <w:rPr>
          <w:szCs w:val="24"/>
        </w:rPr>
        <w:t xml:space="preserve"> </w:t>
      </w:r>
      <w:proofErr w:type="spellStart"/>
      <w:r w:rsidRPr="00567F39">
        <w:rPr>
          <w:szCs w:val="24"/>
        </w:rPr>
        <w:t>neeksistēja</w:t>
      </w:r>
      <w:proofErr w:type="spellEnd"/>
      <w:r w:rsidRPr="00567F39">
        <w:rPr>
          <w:szCs w:val="24"/>
        </w:rPr>
        <w:t xml:space="preserve"> </w:t>
      </w:r>
      <w:proofErr w:type="spellStart"/>
      <w:r w:rsidRPr="00567F39">
        <w:rPr>
          <w:szCs w:val="24"/>
        </w:rPr>
        <w:t>LVDr</w:t>
      </w:r>
      <w:proofErr w:type="spellEnd"/>
      <w:r w:rsidRPr="00567F39">
        <w:rPr>
          <w:szCs w:val="24"/>
        </w:rPr>
        <w:t xml:space="preserve"> </w:t>
      </w:r>
      <w:proofErr w:type="spellStart"/>
      <w:r w:rsidRPr="00567F39">
        <w:rPr>
          <w:szCs w:val="24"/>
        </w:rPr>
        <w:t>substitūcijas</w:t>
      </w:r>
      <w:proofErr w:type="spellEnd"/>
      <w:r w:rsidRPr="00567F39">
        <w:rPr>
          <w:szCs w:val="24"/>
        </w:rPr>
        <w:t xml:space="preserve">. </w:t>
      </w:r>
      <w:proofErr w:type="spellStart"/>
      <w:r w:rsidRPr="00567F39">
        <w:rPr>
          <w:szCs w:val="24"/>
        </w:rPr>
        <w:t>Rezistence</w:t>
      </w:r>
      <w:proofErr w:type="spellEnd"/>
      <w:r w:rsidRPr="00567F39">
        <w:rPr>
          <w:szCs w:val="24"/>
        </w:rPr>
        <w:t xml:space="preserve"> </w:t>
      </w:r>
      <w:proofErr w:type="spellStart"/>
      <w:r w:rsidRPr="00567F39">
        <w:rPr>
          <w:szCs w:val="24"/>
        </w:rPr>
        <w:t>veidojas</w:t>
      </w:r>
      <w:proofErr w:type="spellEnd"/>
      <w:r w:rsidRPr="00567F39">
        <w:rPr>
          <w:szCs w:val="24"/>
        </w:rPr>
        <w:t xml:space="preserve">, </w:t>
      </w:r>
      <w:proofErr w:type="spellStart"/>
      <w:r w:rsidRPr="00567F39">
        <w:rPr>
          <w:szCs w:val="24"/>
        </w:rPr>
        <w:t>samazinoties</w:t>
      </w:r>
      <w:proofErr w:type="spellEnd"/>
      <w:r w:rsidRPr="00567F39">
        <w:rPr>
          <w:szCs w:val="24"/>
        </w:rPr>
        <w:t xml:space="preserve"> </w:t>
      </w:r>
      <w:proofErr w:type="spellStart"/>
      <w:r w:rsidRPr="00567F39">
        <w:rPr>
          <w:szCs w:val="24"/>
        </w:rPr>
        <w:t>inhibitora</w:t>
      </w:r>
      <w:proofErr w:type="spellEnd"/>
      <w:r w:rsidRPr="00567F39">
        <w:rPr>
          <w:szCs w:val="24"/>
        </w:rPr>
        <w:t xml:space="preserve"> </w:t>
      </w:r>
      <w:proofErr w:type="spellStart"/>
      <w:r w:rsidRPr="00567F39">
        <w:rPr>
          <w:szCs w:val="24"/>
        </w:rPr>
        <w:t>saistīšanās</w:t>
      </w:r>
      <w:proofErr w:type="spellEnd"/>
      <w:r w:rsidRPr="00567F39">
        <w:rPr>
          <w:szCs w:val="24"/>
        </w:rPr>
        <w:t xml:space="preserve"> </w:t>
      </w:r>
      <w:proofErr w:type="spellStart"/>
      <w:r w:rsidRPr="00567F39">
        <w:rPr>
          <w:szCs w:val="24"/>
        </w:rPr>
        <w:t>spējai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izmainīto</w:t>
      </w:r>
      <w:proofErr w:type="spellEnd"/>
      <w:r w:rsidRPr="00567F39">
        <w:rPr>
          <w:szCs w:val="24"/>
        </w:rPr>
        <w:t xml:space="preserve"> HBV reverso </w:t>
      </w:r>
      <w:proofErr w:type="spellStart"/>
      <w:r w:rsidRPr="00567F39">
        <w:rPr>
          <w:szCs w:val="24"/>
        </w:rPr>
        <w:t>transkriptāzi</w:t>
      </w:r>
      <w:proofErr w:type="spellEnd"/>
      <w:r w:rsidRPr="00567F39">
        <w:rPr>
          <w:szCs w:val="24"/>
        </w:rPr>
        <w:t xml:space="preserve">, un </w:t>
      </w:r>
      <w:proofErr w:type="spellStart"/>
      <w:r w:rsidRPr="00567F39">
        <w:rPr>
          <w:szCs w:val="24"/>
        </w:rPr>
        <w:t>rezistentais</w:t>
      </w:r>
      <w:proofErr w:type="spellEnd"/>
      <w:r w:rsidRPr="00567F39">
        <w:rPr>
          <w:szCs w:val="24"/>
        </w:rPr>
        <w:t xml:space="preserve"> HBV </w:t>
      </w:r>
      <w:proofErr w:type="spellStart"/>
      <w:r w:rsidRPr="00567F39">
        <w:rPr>
          <w:szCs w:val="24"/>
        </w:rPr>
        <w:t>šūnu</w:t>
      </w:r>
      <w:proofErr w:type="spellEnd"/>
      <w:r w:rsidRPr="00567F39">
        <w:rPr>
          <w:szCs w:val="24"/>
        </w:rPr>
        <w:t xml:space="preserve"> </w:t>
      </w:r>
      <w:proofErr w:type="spellStart"/>
      <w:r w:rsidRPr="00567F39">
        <w:rPr>
          <w:szCs w:val="24"/>
        </w:rPr>
        <w:t>kultūrā</w:t>
      </w:r>
      <w:proofErr w:type="spellEnd"/>
      <w:r w:rsidRPr="00567F39">
        <w:rPr>
          <w:szCs w:val="24"/>
        </w:rPr>
        <w:t xml:space="preserve"> </w:t>
      </w:r>
      <w:proofErr w:type="spellStart"/>
      <w:r w:rsidRPr="00567F39">
        <w:rPr>
          <w:szCs w:val="24"/>
        </w:rPr>
        <w:t>uzrāda</w:t>
      </w:r>
      <w:proofErr w:type="spellEnd"/>
      <w:r w:rsidRPr="00567F39">
        <w:rPr>
          <w:szCs w:val="24"/>
        </w:rPr>
        <w:t xml:space="preserve"> </w:t>
      </w:r>
      <w:proofErr w:type="spellStart"/>
      <w:r w:rsidRPr="00567F39">
        <w:rPr>
          <w:szCs w:val="24"/>
        </w:rPr>
        <w:t>samazinātu</w:t>
      </w:r>
      <w:proofErr w:type="spellEnd"/>
      <w:r w:rsidRPr="00567F39">
        <w:rPr>
          <w:szCs w:val="24"/>
        </w:rPr>
        <w:t xml:space="preserve"> </w:t>
      </w:r>
      <w:proofErr w:type="spellStart"/>
      <w:r w:rsidRPr="00567F39">
        <w:rPr>
          <w:szCs w:val="24"/>
        </w:rPr>
        <w:t>replikācijas</w:t>
      </w:r>
      <w:proofErr w:type="spellEnd"/>
      <w:r w:rsidRPr="00567F39">
        <w:rPr>
          <w:szCs w:val="24"/>
        </w:rPr>
        <w:t xml:space="preserve"> </w:t>
      </w:r>
      <w:proofErr w:type="spellStart"/>
      <w:r w:rsidRPr="00567F39">
        <w:rPr>
          <w:szCs w:val="24"/>
        </w:rPr>
        <w:t>spēju</w:t>
      </w:r>
      <w:proofErr w:type="spellEnd"/>
      <w:r w:rsidRPr="00567F39">
        <w:rPr>
          <w:szCs w:val="24"/>
        </w:rPr>
        <w:t>.</w:t>
      </w:r>
    </w:p>
    <w:p w14:paraId="77DD01BC" w14:textId="77777777" w:rsidR="005F6EB8" w:rsidRPr="00567F39" w:rsidRDefault="005F6EB8">
      <w:pPr>
        <w:pStyle w:val="EMEABodyText"/>
        <w:rPr>
          <w:szCs w:val="24"/>
        </w:rPr>
      </w:pPr>
    </w:p>
    <w:p w14:paraId="749872F1" w14:textId="77777777" w:rsidR="005F6EB8" w:rsidRPr="00567F39" w:rsidRDefault="005F6EB8">
      <w:pPr>
        <w:pStyle w:val="EMEABodyText"/>
        <w:rPr>
          <w:szCs w:val="24"/>
        </w:rPr>
      </w:pPr>
      <w:proofErr w:type="spellStart"/>
      <w:r w:rsidRPr="00567F39">
        <w:rPr>
          <w:b/>
          <w:szCs w:val="24"/>
        </w:rPr>
        <w:t>Klīniskā</w:t>
      </w:r>
      <w:proofErr w:type="spellEnd"/>
      <w:r w:rsidRPr="00567F39">
        <w:rPr>
          <w:b/>
          <w:szCs w:val="24"/>
        </w:rPr>
        <w:t xml:space="preserve"> </w:t>
      </w:r>
      <w:proofErr w:type="spellStart"/>
      <w:r w:rsidRPr="00567F39">
        <w:rPr>
          <w:b/>
          <w:szCs w:val="24"/>
        </w:rPr>
        <w:t>pieredze</w:t>
      </w:r>
      <w:proofErr w:type="spellEnd"/>
      <w:r w:rsidRPr="00567F39">
        <w:rPr>
          <w:b/>
          <w:szCs w:val="24"/>
        </w:rPr>
        <w:t>:</w:t>
      </w:r>
      <w:r w:rsidRPr="00567F39">
        <w:rPr>
          <w:szCs w:val="24"/>
        </w:rPr>
        <w:t xml:space="preserve"> </w:t>
      </w:r>
      <w:proofErr w:type="spellStart"/>
      <w:r w:rsidRPr="00567F39">
        <w:rPr>
          <w:szCs w:val="24"/>
        </w:rPr>
        <w:t>noderīgums</w:t>
      </w:r>
      <w:proofErr w:type="spellEnd"/>
      <w:r w:rsidRPr="00567F39">
        <w:rPr>
          <w:szCs w:val="24"/>
        </w:rPr>
        <w:t xml:space="preserve"> </w:t>
      </w:r>
      <w:proofErr w:type="spellStart"/>
      <w:r w:rsidRPr="00567F39">
        <w:rPr>
          <w:szCs w:val="24"/>
        </w:rPr>
        <w:t>parādīts</w:t>
      </w:r>
      <w:proofErr w:type="spellEnd"/>
      <w:r w:rsidRPr="00567F39">
        <w:rPr>
          <w:szCs w:val="24"/>
        </w:rPr>
        <w:t xml:space="preserve"> </w:t>
      </w:r>
      <w:proofErr w:type="spellStart"/>
      <w:r w:rsidRPr="00567F39">
        <w:rPr>
          <w:szCs w:val="24"/>
        </w:rPr>
        <w:t>aktīvi</w:t>
      </w:r>
      <w:proofErr w:type="spellEnd"/>
      <w:r w:rsidRPr="00567F39">
        <w:rPr>
          <w:szCs w:val="24"/>
        </w:rPr>
        <w:t xml:space="preserve"> </w:t>
      </w:r>
      <w:proofErr w:type="spellStart"/>
      <w:r w:rsidRPr="00567F39">
        <w:rPr>
          <w:szCs w:val="24"/>
        </w:rPr>
        <w:t>kontrolētos</w:t>
      </w:r>
      <w:proofErr w:type="spellEnd"/>
      <w:r w:rsidRPr="00567F39">
        <w:rPr>
          <w:szCs w:val="24"/>
        </w:rPr>
        <w:t xml:space="preserve"> </w:t>
      </w:r>
      <w:proofErr w:type="spellStart"/>
      <w:r w:rsidRPr="00567F39">
        <w:rPr>
          <w:szCs w:val="24"/>
        </w:rPr>
        <w:t>klīniskos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ar</w:t>
      </w:r>
      <w:proofErr w:type="spellEnd"/>
      <w:r w:rsidRPr="00567F39">
        <w:rPr>
          <w:szCs w:val="24"/>
        </w:rPr>
        <w:t xml:space="preserve"> 1633 </w:t>
      </w:r>
      <w:proofErr w:type="spellStart"/>
      <w:r w:rsidRPr="00567F39">
        <w:rPr>
          <w:szCs w:val="24"/>
        </w:rPr>
        <w:t>pieaugušajiem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hronisku</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infekciju</w:t>
      </w:r>
      <w:proofErr w:type="spellEnd"/>
      <w:r w:rsidRPr="00567F39">
        <w:rPr>
          <w:szCs w:val="24"/>
        </w:rPr>
        <w:t xml:space="preserve">, </w:t>
      </w:r>
      <w:proofErr w:type="spellStart"/>
      <w:r w:rsidRPr="00567F39">
        <w:rPr>
          <w:szCs w:val="24"/>
        </w:rPr>
        <w:t>pierādītu</w:t>
      </w:r>
      <w:proofErr w:type="spellEnd"/>
      <w:r w:rsidRPr="00567F39">
        <w:rPr>
          <w:szCs w:val="24"/>
        </w:rPr>
        <w:t xml:space="preserve"> </w:t>
      </w:r>
      <w:proofErr w:type="spellStart"/>
      <w:r w:rsidRPr="00567F39">
        <w:rPr>
          <w:szCs w:val="24"/>
        </w:rPr>
        <w:t>vīrusu</w:t>
      </w:r>
      <w:proofErr w:type="spellEnd"/>
      <w:r w:rsidRPr="00567F39">
        <w:rPr>
          <w:szCs w:val="24"/>
        </w:rPr>
        <w:t xml:space="preserve"> </w:t>
      </w:r>
      <w:proofErr w:type="spellStart"/>
      <w:r w:rsidRPr="00567F39">
        <w:rPr>
          <w:szCs w:val="24"/>
        </w:rPr>
        <w:t>replikāciju</w:t>
      </w:r>
      <w:proofErr w:type="spellEnd"/>
      <w:r w:rsidRPr="00567F39">
        <w:rPr>
          <w:szCs w:val="24"/>
        </w:rPr>
        <w:t xml:space="preserve"> un </w:t>
      </w:r>
      <w:proofErr w:type="spellStart"/>
      <w:r w:rsidRPr="00567F39">
        <w:rPr>
          <w:szCs w:val="24"/>
        </w:rPr>
        <w:t>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pamatojoties</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histoloģisko</w:t>
      </w:r>
      <w:proofErr w:type="spellEnd"/>
      <w:r w:rsidRPr="00567F39">
        <w:rPr>
          <w:szCs w:val="24"/>
        </w:rPr>
        <w:t xml:space="preserve">, </w:t>
      </w:r>
      <w:proofErr w:type="spellStart"/>
      <w:r w:rsidRPr="00567F39">
        <w:rPr>
          <w:szCs w:val="24"/>
        </w:rPr>
        <w:t>virusoloģisko</w:t>
      </w:r>
      <w:proofErr w:type="spellEnd"/>
      <w:r w:rsidRPr="00567F39">
        <w:rPr>
          <w:szCs w:val="24"/>
        </w:rPr>
        <w:t xml:space="preserve">, </w:t>
      </w:r>
      <w:proofErr w:type="spellStart"/>
      <w:r w:rsidRPr="00567F39">
        <w:rPr>
          <w:szCs w:val="24"/>
        </w:rPr>
        <w:t>bioķīmisko</w:t>
      </w:r>
      <w:proofErr w:type="spellEnd"/>
      <w:r w:rsidRPr="00567F39">
        <w:rPr>
          <w:szCs w:val="24"/>
        </w:rPr>
        <w:t xml:space="preserve"> un </w:t>
      </w:r>
      <w:proofErr w:type="spellStart"/>
      <w:r w:rsidRPr="00567F39">
        <w:rPr>
          <w:szCs w:val="24"/>
        </w:rPr>
        <w:t>seroloģisko</w:t>
      </w:r>
      <w:proofErr w:type="spellEnd"/>
      <w:r w:rsidRPr="00567F39">
        <w:rPr>
          <w:szCs w:val="24"/>
        </w:rPr>
        <w:t xml:space="preserve"> </w:t>
      </w:r>
      <w:proofErr w:type="spellStart"/>
      <w:r w:rsidRPr="00567F39">
        <w:rPr>
          <w:szCs w:val="24"/>
        </w:rPr>
        <w:t>reakciju</w:t>
      </w:r>
      <w:proofErr w:type="spellEnd"/>
      <w:r w:rsidRPr="00567F39">
        <w:rPr>
          <w:szCs w:val="24"/>
        </w:rPr>
        <w:t xml:space="preserve"> </w:t>
      </w:r>
      <w:proofErr w:type="spellStart"/>
      <w:r w:rsidRPr="00567F39">
        <w:rPr>
          <w:szCs w:val="24"/>
        </w:rPr>
        <w:t>pēc</w:t>
      </w:r>
      <w:proofErr w:type="spellEnd"/>
      <w:r w:rsidRPr="00567F39">
        <w:rPr>
          <w:szCs w:val="24"/>
        </w:rPr>
        <w:t xml:space="preserve"> 48 </w:t>
      </w:r>
      <w:proofErr w:type="spellStart"/>
      <w:r w:rsidRPr="00567F39">
        <w:rPr>
          <w:szCs w:val="24"/>
        </w:rPr>
        <w:t>nedēļu</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drošību</w:t>
      </w:r>
      <w:proofErr w:type="spellEnd"/>
      <w:r w:rsidRPr="00567F39">
        <w:rPr>
          <w:szCs w:val="24"/>
        </w:rPr>
        <w:t xml:space="preserve"> un </w:t>
      </w:r>
      <w:proofErr w:type="spellStart"/>
      <w:r w:rsidRPr="00567F39">
        <w:rPr>
          <w:szCs w:val="24"/>
        </w:rPr>
        <w:t>efektivitāti</w:t>
      </w:r>
      <w:proofErr w:type="spellEnd"/>
      <w:r w:rsidRPr="00567F39">
        <w:rPr>
          <w:szCs w:val="24"/>
        </w:rPr>
        <w:t xml:space="preserve"> </w:t>
      </w:r>
      <w:proofErr w:type="spellStart"/>
      <w:r w:rsidRPr="00567F39">
        <w:rPr>
          <w:szCs w:val="24"/>
        </w:rPr>
        <w:t>izvērtēja</w:t>
      </w:r>
      <w:proofErr w:type="spellEnd"/>
      <w:r w:rsidRPr="00567F39">
        <w:rPr>
          <w:szCs w:val="24"/>
        </w:rPr>
        <w:t xml:space="preserve"> </w:t>
      </w:r>
      <w:proofErr w:type="spellStart"/>
      <w:r w:rsidRPr="00567F39">
        <w:rPr>
          <w:szCs w:val="24"/>
        </w:rPr>
        <w:t>arī</w:t>
      </w:r>
      <w:proofErr w:type="spellEnd"/>
      <w:r w:rsidRPr="00567F39">
        <w:rPr>
          <w:szCs w:val="24"/>
        </w:rPr>
        <w:t xml:space="preserve"> </w:t>
      </w:r>
      <w:proofErr w:type="spellStart"/>
      <w:r w:rsidRPr="00567F39">
        <w:rPr>
          <w:szCs w:val="24"/>
        </w:rPr>
        <w:t>aktīvā</w:t>
      </w:r>
      <w:proofErr w:type="spellEnd"/>
      <w:r w:rsidRPr="00567F39">
        <w:rPr>
          <w:szCs w:val="24"/>
        </w:rPr>
        <w:t xml:space="preserve">, </w:t>
      </w:r>
      <w:proofErr w:type="spellStart"/>
      <w:r w:rsidRPr="00567F39">
        <w:rPr>
          <w:szCs w:val="24"/>
        </w:rPr>
        <w:t>kontrolētā</w:t>
      </w:r>
      <w:proofErr w:type="spellEnd"/>
      <w:r w:rsidRPr="00567F39">
        <w:rPr>
          <w:szCs w:val="24"/>
        </w:rPr>
        <w:t xml:space="preserve"> </w:t>
      </w:r>
      <w:proofErr w:type="spellStart"/>
      <w:r w:rsidRPr="00567F39">
        <w:rPr>
          <w:szCs w:val="24"/>
        </w:rPr>
        <w:t>pētījumā</w:t>
      </w:r>
      <w:proofErr w:type="spellEnd"/>
      <w:r w:rsidRPr="00567F39">
        <w:rPr>
          <w:szCs w:val="24"/>
        </w:rPr>
        <w:t xml:space="preserve"> 191 </w:t>
      </w:r>
      <w:proofErr w:type="spellStart"/>
      <w:r w:rsidRPr="00567F39">
        <w:rPr>
          <w:szCs w:val="24"/>
        </w:rPr>
        <w:t>ar</w:t>
      </w:r>
      <w:proofErr w:type="spellEnd"/>
      <w:r w:rsidRPr="00567F39">
        <w:rPr>
          <w:szCs w:val="24"/>
        </w:rPr>
        <w:t xml:space="preserve"> HBV </w:t>
      </w:r>
      <w:proofErr w:type="spellStart"/>
      <w:r w:rsidRPr="00567F39">
        <w:rPr>
          <w:szCs w:val="24"/>
        </w:rPr>
        <w:t>inficētam</w:t>
      </w:r>
      <w:proofErr w:type="spellEnd"/>
      <w:r w:rsidRPr="00567F39">
        <w:rPr>
          <w:szCs w:val="24"/>
        </w:rPr>
        <w:t xml:space="preserve"> </w:t>
      </w:r>
      <w:proofErr w:type="spellStart"/>
      <w:r w:rsidRPr="00567F39">
        <w:rPr>
          <w:szCs w:val="24"/>
        </w:rPr>
        <w:t>pacientam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dekompensētu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un </w:t>
      </w:r>
      <w:proofErr w:type="spellStart"/>
      <w:r w:rsidRPr="00567F39">
        <w:rPr>
          <w:szCs w:val="24"/>
        </w:rPr>
        <w:t>klīniskajā</w:t>
      </w:r>
      <w:proofErr w:type="spellEnd"/>
      <w:r w:rsidRPr="00567F39">
        <w:rPr>
          <w:szCs w:val="24"/>
        </w:rPr>
        <w:t xml:space="preserve"> </w:t>
      </w:r>
      <w:proofErr w:type="spellStart"/>
      <w:r w:rsidRPr="00567F39">
        <w:rPr>
          <w:szCs w:val="24"/>
        </w:rPr>
        <w:t>pētījumā</w:t>
      </w:r>
      <w:proofErr w:type="spellEnd"/>
      <w:r w:rsidRPr="00567F39">
        <w:rPr>
          <w:szCs w:val="24"/>
        </w:rPr>
        <w:t xml:space="preserve"> 68 </w:t>
      </w:r>
      <w:proofErr w:type="spellStart"/>
      <w:r w:rsidRPr="00567F39">
        <w:rPr>
          <w:szCs w:val="24"/>
        </w:rPr>
        <w:t>pacientiem</w:t>
      </w:r>
      <w:proofErr w:type="spellEnd"/>
      <w:r w:rsidRPr="00567F39">
        <w:rPr>
          <w:szCs w:val="24"/>
        </w:rPr>
        <w:t xml:space="preserve">, kas </w:t>
      </w:r>
      <w:proofErr w:type="spellStart"/>
      <w:r w:rsidRPr="00567F39">
        <w:rPr>
          <w:szCs w:val="24"/>
        </w:rPr>
        <w:t>vienlaikus</w:t>
      </w:r>
      <w:proofErr w:type="spellEnd"/>
      <w:r w:rsidRPr="00567F39">
        <w:rPr>
          <w:szCs w:val="24"/>
        </w:rPr>
        <w:t xml:space="preserve"> </w:t>
      </w:r>
      <w:proofErr w:type="spellStart"/>
      <w:r w:rsidRPr="00567F39">
        <w:rPr>
          <w:szCs w:val="24"/>
        </w:rPr>
        <w:t>inficēti</w:t>
      </w:r>
      <w:proofErr w:type="spellEnd"/>
      <w:r w:rsidRPr="00567F39">
        <w:rPr>
          <w:szCs w:val="24"/>
        </w:rPr>
        <w:t xml:space="preserve"> </w:t>
      </w:r>
      <w:proofErr w:type="spellStart"/>
      <w:r w:rsidRPr="00567F39">
        <w:rPr>
          <w:szCs w:val="24"/>
        </w:rPr>
        <w:t>ar</w:t>
      </w:r>
      <w:proofErr w:type="spellEnd"/>
      <w:r w:rsidRPr="00567F39">
        <w:rPr>
          <w:szCs w:val="24"/>
        </w:rPr>
        <w:t xml:space="preserve"> HBV </w:t>
      </w:r>
      <w:proofErr w:type="gramStart"/>
      <w:r w:rsidRPr="00567F39">
        <w:rPr>
          <w:szCs w:val="24"/>
        </w:rPr>
        <w:t>un HIV</w:t>
      </w:r>
      <w:proofErr w:type="gramEnd"/>
      <w:r w:rsidRPr="00567F39">
        <w:rPr>
          <w:szCs w:val="24"/>
        </w:rPr>
        <w:t xml:space="preserve"> </w:t>
      </w:r>
      <w:proofErr w:type="spellStart"/>
      <w:r w:rsidRPr="00567F39">
        <w:rPr>
          <w:szCs w:val="24"/>
        </w:rPr>
        <w:t>infekciju</w:t>
      </w:r>
      <w:proofErr w:type="spellEnd"/>
      <w:r w:rsidRPr="00567F39">
        <w:rPr>
          <w:szCs w:val="24"/>
        </w:rPr>
        <w:t>.</w:t>
      </w:r>
    </w:p>
    <w:p w14:paraId="177E8C40" w14:textId="77777777" w:rsidR="005F6EB8" w:rsidRPr="00567F39" w:rsidRDefault="005F6EB8">
      <w:pPr>
        <w:pStyle w:val="EMEABodyText"/>
        <w:rPr>
          <w:szCs w:val="24"/>
        </w:rPr>
      </w:pPr>
    </w:p>
    <w:p w14:paraId="6CD74119" w14:textId="77777777" w:rsidR="005F6EB8" w:rsidRPr="00567F39" w:rsidRDefault="005F6EB8">
      <w:pPr>
        <w:rPr>
          <w:szCs w:val="24"/>
        </w:rPr>
      </w:pPr>
      <w:proofErr w:type="spellStart"/>
      <w:r w:rsidRPr="00567F39">
        <w:rPr>
          <w:szCs w:val="24"/>
        </w:rPr>
        <w:t>Pētījumos</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kompensētu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slimību</w:t>
      </w:r>
      <w:proofErr w:type="spellEnd"/>
      <w:r w:rsidRPr="00567F39">
        <w:rPr>
          <w:szCs w:val="24"/>
        </w:rPr>
        <w:t xml:space="preserve"> </w:t>
      </w:r>
      <w:proofErr w:type="spellStart"/>
      <w:r w:rsidRPr="00567F39">
        <w:rPr>
          <w:szCs w:val="24"/>
        </w:rPr>
        <w:t>histoloģiska</w:t>
      </w:r>
      <w:proofErr w:type="spellEnd"/>
      <w:r w:rsidRPr="00567F39">
        <w:rPr>
          <w:szCs w:val="24"/>
        </w:rPr>
        <w:t xml:space="preserve"> </w:t>
      </w:r>
      <w:proofErr w:type="spellStart"/>
      <w:r w:rsidRPr="00567F39">
        <w:rPr>
          <w:szCs w:val="24"/>
        </w:rPr>
        <w:t>uzlabošanās</w:t>
      </w:r>
      <w:proofErr w:type="spellEnd"/>
      <w:r w:rsidRPr="00567F39">
        <w:rPr>
          <w:szCs w:val="24"/>
        </w:rPr>
        <w:t xml:space="preserve"> tika </w:t>
      </w:r>
      <w:proofErr w:type="spellStart"/>
      <w:r w:rsidRPr="00567F39">
        <w:rPr>
          <w:szCs w:val="24"/>
        </w:rPr>
        <w:t>apzīmēta</w:t>
      </w:r>
      <w:proofErr w:type="spellEnd"/>
      <w:r w:rsidRPr="00567F39">
        <w:rPr>
          <w:szCs w:val="24"/>
        </w:rPr>
        <w:t xml:space="preserve"> </w:t>
      </w:r>
      <w:proofErr w:type="spellStart"/>
      <w:r w:rsidRPr="00567F39">
        <w:rPr>
          <w:szCs w:val="24"/>
        </w:rPr>
        <w:t>kā</w:t>
      </w:r>
      <w:proofErr w:type="spellEnd"/>
      <w:r w:rsidRPr="00567F39">
        <w:rPr>
          <w:szCs w:val="24"/>
        </w:rPr>
        <w:t xml:space="preserve"> ≥ 2</w:t>
      </w:r>
      <w:r w:rsidRPr="00567F39">
        <w:rPr>
          <w:szCs w:val="24"/>
        </w:rPr>
        <w:noBreakHyphen/>
        <w:t xml:space="preserve">punktu </w:t>
      </w:r>
      <w:proofErr w:type="spellStart"/>
      <w:r w:rsidRPr="00567F39">
        <w:rPr>
          <w:szCs w:val="24"/>
        </w:rPr>
        <w:t>mazināšanās</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stāvokļa</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Knodela</w:t>
      </w:r>
      <w:proofErr w:type="spellEnd"/>
      <w:r w:rsidRPr="00567F39">
        <w:rPr>
          <w:szCs w:val="24"/>
        </w:rPr>
        <w:t xml:space="preserve"> </w:t>
      </w:r>
      <w:proofErr w:type="spellStart"/>
      <w:r w:rsidRPr="00567F39">
        <w:rPr>
          <w:szCs w:val="24"/>
        </w:rPr>
        <w:t>nekro-iekaisuma</w:t>
      </w:r>
      <w:proofErr w:type="spellEnd"/>
      <w:r w:rsidRPr="00567F39">
        <w:rPr>
          <w:szCs w:val="24"/>
        </w:rPr>
        <w:t xml:space="preserve"> </w:t>
      </w:r>
      <w:proofErr w:type="spellStart"/>
      <w:r w:rsidRPr="00567F39">
        <w:rPr>
          <w:szCs w:val="24"/>
        </w:rPr>
        <w:t>punktu</w:t>
      </w:r>
      <w:proofErr w:type="spellEnd"/>
      <w:r w:rsidRPr="00567F39">
        <w:rPr>
          <w:szCs w:val="24"/>
        </w:rPr>
        <w:t xml:space="preserve"> </w:t>
      </w:r>
      <w:proofErr w:type="spellStart"/>
      <w:r w:rsidRPr="00567F39">
        <w:rPr>
          <w:szCs w:val="24"/>
        </w:rPr>
        <w:t>vērtējuma</w:t>
      </w:r>
      <w:proofErr w:type="spellEnd"/>
      <w:r w:rsidRPr="00567F39">
        <w:rPr>
          <w:szCs w:val="24"/>
        </w:rPr>
        <w:t xml:space="preserve">, bez </w:t>
      </w:r>
      <w:proofErr w:type="spellStart"/>
      <w:r w:rsidRPr="00567F39">
        <w:rPr>
          <w:szCs w:val="24"/>
        </w:rPr>
        <w:t>pasliktināšanās</w:t>
      </w:r>
      <w:proofErr w:type="spellEnd"/>
      <w:r w:rsidRPr="00567F39">
        <w:rPr>
          <w:szCs w:val="24"/>
        </w:rPr>
        <w:t xml:space="preserve"> </w:t>
      </w:r>
      <w:proofErr w:type="spellStart"/>
      <w:r w:rsidRPr="00567F39">
        <w:rPr>
          <w:szCs w:val="24"/>
        </w:rPr>
        <w:t>Knodela</w:t>
      </w:r>
      <w:proofErr w:type="spellEnd"/>
      <w:r w:rsidRPr="00567F39">
        <w:rPr>
          <w:szCs w:val="24"/>
        </w:rPr>
        <w:t xml:space="preserve"> </w:t>
      </w:r>
      <w:proofErr w:type="spellStart"/>
      <w:r w:rsidRPr="00567F39">
        <w:rPr>
          <w:szCs w:val="24"/>
        </w:rPr>
        <w:t>fibrozes</w:t>
      </w:r>
      <w:proofErr w:type="spellEnd"/>
      <w:r w:rsidRPr="00567F39">
        <w:rPr>
          <w:szCs w:val="24"/>
        </w:rPr>
        <w:t xml:space="preserve"> </w:t>
      </w:r>
      <w:proofErr w:type="spellStart"/>
      <w:r w:rsidRPr="00567F39">
        <w:rPr>
          <w:szCs w:val="24"/>
        </w:rPr>
        <w:t>punktu</w:t>
      </w:r>
      <w:proofErr w:type="spellEnd"/>
      <w:r w:rsidRPr="00567F39">
        <w:rPr>
          <w:szCs w:val="24"/>
        </w:rPr>
        <w:t xml:space="preserve"> </w:t>
      </w:r>
      <w:proofErr w:type="spellStart"/>
      <w:r w:rsidRPr="00567F39">
        <w:rPr>
          <w:szCs w:val="24"/>
        </w:rPr>
        <w:t>vērtējumā</w:t>
      </w:r>
      <w:proofErr w:type="spellEnd"/>
      <w:r w:rsidRPr="00567F39">
        <w:rPr>
          <w:szCs w:val="24"/>
        </w:rPr>
        <w:t xml:space="preserve">. </w:t>
      </w:r>
      <w:proofErr w:type="spellStart"/>
      <w:r w:rsidRPr="00567F39">
        <w:rPr>
          <w:szCs w:val="24"/>
        </w:rPr>
        <w:t>Reakcijas</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Knodela</w:t>
      </w:r>
      <w:proofErr w:type="spellEnd"/>
      <w:r w:rsidRPr="00567F39">
        <w:rPr>
          <w:szCs w:val="24"/>
        </w:rPr>
        <w:t xml:space="preserve"> </w:t>
      </w:r>
      <w:proofErr w:type="spellStart"/>
      <w:r w:rsidRPr="00567F39">
        <w:rPr>
          <w:szCs w:val="24"/>
        </w:rPr>
        <w:t>Fibrozes</w:t>
      </w:r>
      <w:proofErr w:type="spellEnd"/>
      <w:r w:rsidRPr="00567F39">
        <w:rPr>
          <w:szCs w:val="24"/>
        </w:rPr>
        <w:t xml:space="preserve"> </w:t>
      </w:r>
      <w:proofErr w:type="spellStart"/>
      <w:r w:rsidRPr="00567F39">
        <w:rPr>
          <w:szCs w:val="24"/>
        </w:rPr>
        <w:t>punktu</w:t>
      </w:r>
      <w:proofErr w:type="spellEnd"/>
      <w:r w:rsidRPr="00567F39">
        <w:rPr>
          <w:szCs w:val="24"/>
        </w:rPr>
        <w:t xml:space="preserve"> </w:t>
      </w:r>
      <w:proofErr w:type="spellStart"/>
      <w:r w:rsidRPr="00567F39">
        <w:rPr>
          <w:szCs w:val="24"/>
        </w:rPr>
        <w:t>vērtējumu</w:t>
      </w:r>
      <w:proofErr w:type="spellEnd"/>
      <w:r w:rsidRPr="00567F39">
        <w:rPr>
          <w:szCs w:val="24"/>
        </w:rPr>
        <w:t xml:space="preserve"> 4 (</w:t>
      </w:r>
      <w:proofErr w:type="spellStart"/>
      <w:r w:rsidRPr="00567F39">
        <w:rPr>
          <w:szCs w:val="24"/>
        </w:rPr>
        <w:t>ciroze</w:t>
      </w:r>
      <w:proofErr w:type="spellEnd"/>
      <w:r w:rsidRPr="00567F39">
        <w:rPr>
          <w:szCs w:val="24"/>
        </w:rPr>
        <w:t xml:space="preserve">) </w:t>
      </w:r>
      <w:proofErr w:type="spellStart"/>
      <w:r w:rsidRPr="00567F39">
        <w:rPr>
          <w:szCs w:val="24"/>
        </w:rPr>
        <w:t>sākotnēji</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salīdzināmas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vispārēju</w:t>
      </w:r>
      <w:proofErr w:type="spellEnd"/>
      <w:r w:rsidRPr="00567F39">
        <w:rPr>
          <w:szCs w:val="24"/>
        </w:rPr>
        <w:t xml:space="preserve"> </w:t>
      </w:r>
      <w:proofErr w:type="spellStart"/>
      <w:r w:rsidRPr="00567F39">
        <w:rPr>
          <w:szCs w:val="24"/>
        </w:rPr>
        <w:t>reakciju</w:t>
      </w:r>
      <w:proofErr w:type="spellEnd"/>
      <w:r w:rsidRPr="00567F39">
        <w:rPr>
          <w:szCs w:val="24"/>
        </w:rPr>
        <w:t xml:space="preserve"> </w:t>
      </w:r>
      <w:proofErr w:type="spellStart"/>
      <w:r w:rsidRPr="00567F39">
        <w:rPr>
          <w:szCs w:val="24"/>
        </w:rPr>
        <w:t>visos</w:t>
      </w:r>
      <w:proofErr w:type="spellEnd"/>
      <w:r w:rsidRPr="00567F39">
        <w:rPr>
          <w:szCs w:val="24"/>
        </w:rPr>
        <w:t xml:space="preserve"> </w:t>
      </w:r>
      <w:proofErr w:type="spellStart"/>
      <w:r w:rsidRPr="00567F39">
        <w:rPr>
          <w:szCs w:val="24"/>
        </w:rPr>
        <w:t>efektivitātes</w:t>
      </w:r>
      <w:proofErr w:type="spellEnd"/>
      <w:r w:rsidRPr="00567F39">
        <w:rPr>
          <w:szCs w:val="24"/>
        </w:rPr>
        <w:t xml:space="preserve"> gala </w:t>
      </w:r>
      <w:proofErr w:type="spellStart"/>
      <w:r w:rsidRPr="00567F39">
        <w:rPr>
          <w:szCs w:val="24"/>
        </w:rPr>
        <w:t>rādītājos</w:t>
      </w:r>
      <w:proofErr w:type="spellEnd"/>
      <w:r w:rsidRPr="00567F39">
        <w:rPr>
          <w:szCs w:val="24"/>
        </w:rPr>
        <w:t xml:space="preserve"> (</w:t>
      </w:r>
      <w:proofErr w:type="spellStart"/>
      <w:r w:rsidRPr="00567F39">
        <w:rPr>
          <w:szCs w:val="24"/>
        </w:rPr>
        <w:t>visiem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kompensēta</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slimība</w:t>
      </w:r>
      <w:proofErr w:type="spellEnd"/>
      <w:r w:rsidRPr="00567F39">
        <w:rPr>
          <w:szCs w:val="24"/>
        </w:rPr>
        <w:t xml:space="preserve">). Augsts </w:t>
      </w:r>
      <w:proofErr w:type="spellStart"/>
      <w:r w:rsidRPr="00567F39">
        <w:rPr>
          <w:szCs w:val="24"/>
        </w:rPr>
        <w:t>Knodela</w:t>
      </w:r>
      <w:proofErr w:type="spellEnd"/>
      <w:r w:rsidRPr="00567F39">
        <w:rPr>
          <w:szCs w:val="24"/>
        </w:rPr>
        <w:t xml:space="preserve"> </w:t>
      </w:r>
      <w:proofErr w:type="spellStart"/>
      <w:r w:rsidRPr="00567F39">
        <w:rPr>
          <w:szCs w:val="24"/>
        </w:rPr>
        <w:t>nekro-iekaisuma</w:t>
      </w:r>
      <w:proofErr w:type="spellEnd"/>
      <w:r w:rsidRPr="00567F39">
        <w:rPr>
          <w:szCs w:val="24"/>
        </w:rPr>
        <w:t xml:space="preserve"> </w:t>
      </w:r>
      <w:proofErr w:type="spellStart"/>
      <w:r w:rsidRPr="00567F39">
        <w:rPr>
          <w:szCs w:val="24"/>
        </w:rPr>
        <w:t>punktu</w:t>
      </w:r>
      <w:proofErr w:type="spellEnd"/>
      <w:r w:rsidRPr="00567F39">
        <w:rPr>
          <w:szCs w:val="24"/>
        </w:rPr>
        <w:t xml:space="preserve"> </w:t>
      </w:r>
      <w:proofErr w:type="spellStart"/>
      <w:r w:rsidRPr="00567F39">
        <w:rPr>
          <w:szCs w:val="24"/>
        </w:rPr>
        <w:t>vērtējums</w:t>
      </w:r>
      <w:proofErr w:type="spellEnd"/>
      <w:r w:rsidRPr="00567F39">
        <w:rPr>
          <w:szCs w:val="24"/>
        </w:rPr>
        <w:t xml:space="preserve"> </w:t>
      </w:r>
      <w:proofErr w:type="spellStart"/>
      <w:r w:rsidRPr="00567F39">
        <w:rPr>
          <w:szCs w:val="24"/>
        </w:rPr>
        <w:t>sākotnēji</w:t>
      </w:r>
      <w:proofErr w:type="spellEnd"/>
      <w:r w:rsidRPr="00567F39">
        <w:rPr>
          <w:szCs w:val="24"/>
        </w:rPr>
        <w:t xml:space="preserve"> (&gt; 10) </w:t>
      </w:r>
      <w:proofErr w:type="spellStart"/>
      <w:r w:rsidRPr="00567F39">
        <w:rPr>
          <w:szCs w:val="24"/>
        </w:rPr>
        <w:t>bija</w:t>
      </w:r>
      <w:proofErr w:type="spellEnd"/>
      <w:r w:rsidRPr="00567F39">
        <w:rPr>
          <w:szCs w:val="24"/>
        </w:rPr>
        <w:t xml:space="preserve"> </w:t>
      </w:r>
      <w:proofErr w:type="spellStart"/>
      <w:r w:rsidRPr="00567F39">
        <w:rPr>
          <w:szCs w:val="24"/>
        </w:rPr>
        <w:t>saistīts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labāku</w:t>
      </w:r>
      <w:proofErr w:type="spellEnd"/>
      <w:r w:rsidRPr="00567F39">
        <w:rPr>
          <w:szCs w:val="24"/>
        </w:rPr>
        <w:t xml:space="preserve"> </w:t>
      </w:r>
      <w:proofErr w:type="spellStart"/>
      <w:r w:rsidRPr="00567F39">
        <w:rPr>
          <w:szCs w:val="24"/>
        </w:rPr>
        <w:t>histoloģisko</w:t>
      </w:r>
      <w:proofErr w:type="spellEnd"/>
      <w:r w:rsidRPr="00567F39">
        <w:rPr>
          <w:szCs w:val="24"/>
        </w:rPr>
        <w:t xml:space="preserve"> </w:t>
      </w:r>
      <w:proofErr w:type="spellStart"/>
      <w:r w:rsidRPr="00567F39">
        <w:rPr>
          <w:szCs w:val="24"/>
        </w:rPr>
        <w:t>uzlabošanos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nukleozīdiem</w:t>
      </w:r>
      <w:proofErr w:type="spellEnd"/>
      <w:r w:rsidRPr="00567F39">
        <w:rPr>
          <w:szCs w:val="24"/>
        </w:rPr>
        <w:t xml:space="preserve"> </w:t>
      </w:r>
      <w:proofErr w:type="spellStart"/>
      <w:r w:rsidRPr="00567F39">
        <w:rPr>
          <w:szCs w:val="24"/>
        </w:rPr>
        <w:t>agrāk</w:t>
      </w:r>
      <w:proofErr w:type="spellEnd"/>
      <w:r w:rsidRPr="00567F39">
        <w:rPr>
          <w:szCs w:val="24"/>
        </w:rPr>
        <w:t xml:space="preserve"> </w:t>
      </w:r>
      <w:proofErr w:type="spellStart"/>
      <w:r w:rsidRPr="00567F39">
        <w:rPr>
          <w:szCs w:val="24"/>
        </w:rPr>
        <w:t>neārstētiem</w:t>
      </w:r>
      <w:proofErr w:type="spellEnd"/>
      <w:r w:rsidRPr="00567F39">
        <w:rPr>
          <w:szCs w:val="24"/>
        </w:rPr>
        <w:t xml:space="preserve"> </w:t>
      </w:r>
      <w:proofErr w:type="spellStart"/>
      <w:r w:rsidRPr="00567F39">
        <w:rPr>
          <w:szCs w:val="24"/>
        </w:rPr>
        <w:t>pacientiem</w:t>
      </w:r>
      <w:proofErr w:type="spellEnd"/>
      <w:r w:rsidRPr="00567F39">
        <w:rPr>
          <w:szCs w:val="24"/>
        </w:rPr>
        <w:t xml:space="preserve">. ALAT </w:t>
      </w:r>
      <w:proofErr w:type="spellStart"/>
      <w:r w:rsidRPr="00567F39">
        <w:rPr>
          <w:szCs w:val="24"/>
        </w:rPr>
        <w:t>sākotnējs</w:t>
      </w:r>
      <w:proofErr w:type="spellEnd"/>
      <w:r w:rsidRPr="00567F39">
        <w:rPr>
          <w:szCs w:val="24"/>
        </w:rPr>
        <w:t xml:space="preserve"> </w:t>
      </w:r>
      <w:proofErr w:type="spellStart"/>
      <w:r w:rsidRPr="00567F39">
        <w:rPr>
          <w:szCs w:val="24"/>
        </w:rPr>
        <w:t>līmenis</w:t>
      </w:r>
      <w:proofErr w:type="spellEnd"/>
      <w:r w:rsidRPr="00567F39">
        <w:rPr>
          <w:szCs w:val="24"/>
        </w:rPr>
        <w:t xml:space="preserve"> ≥ 2 </w:t>
      </w:r>
      <w:proofErr w:type="spellStart"/>
      <w:r w:rsidRPr="00567F39">
        <w:rPr>
          <w:szCs w:val="24"/>
        </w:rPr>
        <w:t>reizes</w:t>
      </w:r>
      <w:proofErr w:type="spellEnd"/>
      <w:r w:rsidRPr="00567F39">
        <w:rPr>
          <w:szCs w:val="24"/>
        </w:rPr>
        <w:t xml:space="preserve"> ULN un </w:t>
      </w:r>
      <w:proofErr w:type="spellStart"/>
      <w:r w:rsidRPr="00567F39">
        <w:rPr>
          <w:szCs w:val="24"/>
        </w:rPr>
        <w:t>sākotnēji</w:t>
      </w:r>
      <w:proofErr w:type="spellEnd"/>
      <w:r w:rsidRPr="00567F39">
        <w:rPr>
          <w:szCs w:val="24"/>
        </w:rPr>
        <w:t xml:space="preserve"> HBV DNS ≤ 9,0 log</w:t>
      </w:r>
      <w:r w:rsidRPr="00567F39">
        <w:rPr>
          <w:szCs w:val="24"/>
          <w:vertAlign w:val="subscript"/>
        </w:rPr>
        <w:t>10</w:t>
      </w:r>
      <w:r w:rsidRPr="00567F39">
        <w:rPr>
          <w:szCs w:val="24"/>
        </w:rPr>
        <w:t> </w:t>
      </w:r>
      <w:proofErr w:type="spellStart"/>
      <w:r w:rsidRPr="00567F39">
        <w:rPr>
          <w:szCs w:val="24"/>
        </w:rPr>
        <w:t>kopijas</w:t>
      </w:r>
      <w:proofErr w:type="spellEnd"/>
      <w:r w:rsidRPr="00567F39">
        <w:rPr>
          <w:szCs w:val="24"/>
        </w:rPr>
        <w:t xml:space="preserve">/ml </w:t>
      </w:r>
      <w:proofErr w:type="spellStart"/>
      <w:r w:rsidRPr="00567F39">
        <w:rPr>
          <w:szCs w:val="24"/>
        </w:rPr>
        <w:t>bija</w:t>
      </w:r>
      <w:proofErr w:type="spellEnd"/>
      <w:r w:rsidRPr="00567F39">
        <w:rPr>
          <w:szCs w:val="24"/>
        </w:rPr>
        <w:t xml:space="preserve"> </w:t>
      </w:r>
      <w:proofErr w:type="spellStart"/>
      <w:r w:rsidRPr="00567F39">
        <w:rPr>
          <w:szCs w:val="24"/>
        </w:rPr>
        <w:t>saistīts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biežāku</w:t>
      </w:r>
      <w:proofErr w:type="spellEnd"/>
      <w:r w:rsidRPr="00567F39">
        <w:rPr>
          <w:szCs w:val="24"/>
        </w:rPr>
        <w:t xml:space="preserve"> </w:t>
      </w:r>
      <w:proofErr w:type="spellStart"/>
      <w:r w:rsidRPr="00567F39">
        <w:rPr>
          <w:szCs w:val="24"/>
        </w:rPr>
        <w:t>viroloģisku</w:t>
      </w:r>
      <w:proofErr w:type="spellEnd"/>
      <w:r w:rsidRPr="00567F39">
        <w:rPr>
          <w:szCs w:val="24"/>
        </w:rPr>
        <w:t xml:space="preserve"> </w:t>
      </w:r>
      <w:proofErr w:type="spellStart"/>
      <w:r w:rsidRPr="00567F39">
        <w:rPr>
          <w:szCs w:val="24"/>
        </w:rPr>
        <w:t>reakciju</w:t>
      </w:r>
      <w:proofErr w:type="spellEnd"/>
      <w:r w:rsidRPr="00567F39">
        <w:rPr>
          <w:szCs w:val="24"/>
        </w:rPr>
        <w:t xml:space="preserve"> (48 </w:t>
      </w:r>
      <w:proofErr w:type="spellStart"/>
      <w:r w:rsidRPr="00567F39">
        <w:rPr>
          <w:szCs w:val="24"/>
        </w:rPr>
        <w:t>nedēļā</w:t>
      </w:r>
      <w:proofErr w:type="spellEnd"/>
      <w:r w:rsidRPr="00567F39">
        <w:rPr>
          <w:szCs w:val="24"/>
        </w:rPr>
        <w:t xml:space="preserve"> HBV DNS &lt; 400 </w:t>
      </w:r>
      <w:proofErr w:type="spellStart"/>
      <w:r w:rsidRPr="00567F39">
        <w:rPr>
          <w:szCs w:val="24"/>
        </w:rPr>
        <w:t>kopijas</w:t>
      </w:r>
      <w:proofErr w:type="spellEnd"/>
      <w:r w:rsidRPr="00567F39">
        <w:rPr>
          <w:szCs w:val="24"/>
        </w:rPr>
        <w:t xml:space="preserve">/ml) </w:t>
      </w:r>
      <w:proofErr w:type="spellStart"/>
      <w:r w:rsidRPr="00567F39">
        <w:rPr>
          <w:szCs w:val="24"/>
        </w:rPr>
        <w:t>HBeAg</w:t>
      </w:r>
      <w:proofErr w:type="spellEnd"/>
      <w:r w:rsidRPr="00567F39">
        <w:rPr>
          <w:szCs w:val="24"/>
        </w:rPr>
        <w:t xml:space="preserve"> </w:t>
      </w:r>
      <w:proofErr w:type="spellStart"/>
      <w:r w:rsidRPr="00567F39">
        <w:rPr>
          <w:szCs w:val="24"/>
        </w:rPr>
        <w:t>pozitīviem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nukleozīdiem</w:t>
      </w:r>
      <w:proofErr w:type="spellEnd"/>
      <w:r w:rsidRPr="00567F39">
        <w:rPr>
          <w:szCs w:val="24"/>
        </w:rPr>
        <w:t xml:space="preserve"> </w:t>
      </w:r>
      <w:proofErr w:type="spellStart"/>
      <w:r w:rsidRPr="00567F39">
        <w:rPr>
          <w:szCs w:val="24"/>
        </w:rPr>
        <w:t>agrāk</w:t>
      </w:r>
      <w:proofErr w:type="spellEnd"/>
      <w:r w:rsidRPr="00567F39">
        <w:rPr>
          <w:szCs w:val="24"/>
        </w:rPr>
        <w:t xml:space="preserve"> </w:t>
      </w:r>
      <w:proofErr w:type="spellStart"/>
      <w:r w:rsidRPr="00567F39">
        <w:rPr>
          <w:szCs w:val="24"/>
        </w:rPr>
        <w:t>neārstētiem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Neatkarīgi</w:t>
      </w:r>
      <w:proofErr w:type="spellEnd"/>
      <w:r w:rsidRPr="00567F39">
        <w:rPr>
          <w:szCs w:val="24"/>
        </w:rPr>
        <w:t xml:space="preserve"> no </w:t>
      </w:r>
      <w:proofErr w:type="spellStart"/>
      <w:r w:rsidRPr="00567F39">
        <w:rPr>
          <w:szCs w:val="24"/>
        </w:rPr>
        <w:t>sākotnējā</w:t>
      </w:r>
      <w:proofErr w:type="spellEnd"/>
      <w:r w:rsidRPr="00567F39">
        <w:rPr>
          <w:szCs w:val="24"/>
        </w:rPr>
        <w:t xml:space="preserve"> </w:t>
      </w:r>
      <w:proofErr w:type="spellStart"/>
      <w:r w:rsidRPr="00567F39">
        <w:rPr>
          <w:szCs w:val="24"/>
        </w:rPr>
        <w:t>raksturojuma</w:t>
      </w:r>
      <w:proofErr w:type="spellEnd"/>
      <w:r w:rsidRPr="00567F39">
        <w:rPr>
          <w:szCs w:val="24"/>
        </w:rPr>
        <w:t xml:space="preserve"> </w:t>
      </w:r>
      <w:proofErr w:type="spellStart"/>
      <w:r w:rsidRPr="00567F39">
        <w:rPr>
          <w:szCs w:val="24"/>
        </w:rPr>
        <w:t>lielākai</w:t>
      </w:r>
      <w:proofErr w:type="spellEnd"/>
      <w:r w:rsidRPr="00567F39">
        <w:rPr>
          <w:szCs w:val="24"/>
        </w:rPr>
        <w:t xml:space="preserve"> </w:t>
      </w:r>
      <w:proofErr w:type="spellStart"/>
      <w:r w:rsidRPr="00567F39">
        <w:rPr>
          <w:szCs w:val="24"/>
        </w:rPr>
        <w:t>daļai</w:t>
      </w:r>
      <w:proofErr w:type="spellEnd"/>
      <w:r w:rsidRPr="00567F39">
        <w:rPr>
          <w:szCs w:val="24"/>
        </w:rPr>
        <w:t xml:space="preserve"> </w:t>
      </w:r>
      <w:proofErr w:type="spellStart"/>
      <w:r w:rsidRPr="00567F39">
        <w:rPr>
          <w:szCs w:val="24"/>
        </w:rPr>
        <w:t>pacientu</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histoloģiska</w:t>
      </w:r>
      <w:proofErr w:type="spellEnd"/>
      <w:r w:rsidRPr="00567F39">
        <w:rPr>
          <w:szCs w:val="24"/>
        </w:rPr>
        <w:t xml:space="preserve"> un </w:t>
      </w:r>
      <w:proofErr w:type="spellStart"/>
      <w:r w:rsidRPr="00567F39">
        <w:rPr>
          <w:szCs w:val="24"/>
        </w:rPr>
        <w:t>viroloģiska</w:t>
      </w:r>
      <w:proofErr w:type="spellEnd"/>
      <w:r w:rsidRPr="00567F39">
        <w:rPr>
          <w:szCs w:val="24"/>
        </w:rPr>
        <w:t xml:space="preserve"> </w:t>
      </w:r>
      <w:proofErr w:type="spellStart"/>
      <w:r w:rsidRPr="00567F39">
        <w:rPr>
          <w:szCs w:val="24"/>
        </w:rPr>
        <w:t>reakcija</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ārstēšanu</w:t>
      </w:r>
      <w:proofErr w:type="spellEnd"/>
      <w:r w:rsidRPr="00567F39">
        <w:rPr>
          <w:szCs w:val="24"/>
        </w:rPr>
        <w:t>.</w:t>
      </w:r>
    </w:p>
    <w:p w14:paraId="18E951B9" w14:textId="77777777" w:rsidR="005F6EB8" w:rsidRPr="00567F39" w:rsidRDefault="005F6EB8">
      <w:pPr>
        <w:pStyle w:val="EMEABodyText"/>
        <w:rPr>
          <w:szCs w:val="24"/>
        </w:rPr>
      </w:pPr>
    </w:p>
    <w:p w14:paraId="49F0E093" w14:textId="77777777" w:rsidR="005F6EB8" w:rsidRPr="00567F39" w:rsidRDefault="005F6EB8">
      <w:pPr>
        <w:pStyle w:val="EMEABodyText"/>
        <w:keepNext/>
        <w:rPr>
          <w:szCs w:val="24"/>
        </w:rPr>
      </w:pPr>
      <w:proofErr w:type="spellStart"/>
      <w:r w:rsidRPr="00567F39">
        <w:rPr>
          <w:i/>
          <w:szCs w:val="24"/>
          <w:u w:val="single"/>
        </w:rPr>
        <w:t>Pieredze</w:t>
      </w:r>
      <w:proofErr w:type="spellEnd"/>
      <w:r w:rsidRPr="00567F39">
        <w:rPr>
          <w:i/>
          <w:szCs w:val="24"/>
          <w:u w:val="single"/>
        </w:rPr>
        <w:t xml:space="preserve"> </w:t>
      </w:r>
      <w:proofErr w:type="spellStart"/>
      <w:r w:rsidRPr="00567F39">
        <w:rPr>
          <w:i/>
          <w:szCs w:val="24"/>
          <w:u w:val="single"/>
        </w:rPr>
        <w:t>ar</w:t>
      </w:r>
      <w:proofErr w:type="spellEnd"/>
      <w:r w:rsidRPr="00567F39">
        <w:rPr>
          <w:i/>
          <w:szCs w:val="24"/>
          <w:u w:val="single"/>
        </w:rPr>
        <w:t xml:space="preserve"> </w:t>
      </w:r>
      <w:proofErr w:type="spellStart"/>
      <w:r w:rsidRPr="00567F39">
        <w:rPr>
          <w:i/>
          <w:szCs w:val="24"/>
          <w:u w:val="single"/>
        </w:rPr>
        <w:t>pacientiem</w:t>
      </w:r>
      <w:proofErr w:type="spellEnd"/>
      <w:r w:rsidRPr="00567F39">
        <w:rPr>
          <w:i/>
          <w:szCs w:val="24"/>
          <w:u w:val="single"/>
        </w:rPr>
        <w:t xml:space="preserve">, </w:t>
      </w:r>
      <w:proofErr w:type="spellStart"/>
      <w:r w:rsidRPr="00567F39">
        <w:rPr>
          <w:i/>
          <w:szCs w:val="24"/>
          <w:u w:val="single"/>
        </w:rPr>
        <w:t>kam</w:t>
      </w:r>
      <w:proofErr w:type="spellEnd"/>
      <w:r w:rsidRPr="00567F39">
        <w:rPr>
          <w:i/>
          <w:szCs w:val="24"/>
          <w:u w:val="single"/>
        </w:rPr>
        <w:t xml:space="preserve"> </w:t>
      </w:r>
      <w:proofErr w:type="spellStart"/>
      <w:r w:rsidRPr="00567F39">
        <w:rPr>
          <w:i/>
          <w:szCs w:val="24"/>
          <w:u w:val="single"/>
        </w:rPr>
        <w:t>aknu</w:t>
      </w:r>
      <w:proofErr w:type="spellEnd"/>
      <w:r w:rsidRPr="00567F39">
        <w:rPr>
          <w:i/>
          <w:szCs w:val="24"/>
          <w:u w:val="single"/>
        </w:rPr>
        <w:t xml:space="preserve"> </w:t>
      </w:r>
      <w:proofErr w:type="spellStart"/>
      <w:r w:rsidRPr="00567F39">
        <w:rPr>
          <w:i/>
          <w:szCs w:val="24"/>
          <w:u w:val="single"/>
        </w:rPr>
        <w:t>slimība</w:t>
      </w:r>
      <w:proofErr w:type="spellEnd"/>
      <w:r w:rsidRPr="00567F39">
        <w:rPr>
          <w:i/>
          <w:szCs w:val="24"/>
          <w:u w:val="single"/>
        </w:rPr>
        <w:t xml:space="preserve"> </w:t>
      </w:r>
      <w:proofErr w:type="spellStart"/>
      <w:r w:rsidRPr="00567F39">
        <w:rPr>
          <w:i/>
          <w:szCs w:val="24"/>
          <w:u w:val="single"/>
        </w:rPr>
        <w:t>ir</w:t>
      </w:r>
      <w:proofErr w:type="spellEnd"/>
      <w:r w:rsidRPr="00567F39">
        <w:rPr>
          <w:i/>
          <w:szCs w:val="24"/>
          <w:u w:val="single"/>
        </w:rPr>
        <w:t xml:space="preserve"> </w:t>
      </w:r>
      <w:proofErr w:type="spellStart"/>
      <w:r w:rsidRPr="00567F39">
        <w:rPr>
          <w:i/>
          <w:szCs w:val="24"/>
          <w:u w:val="single"/>
        </w:rPr>
        <w:t>kompensēta</w:t>
      </w:r>
      <w:proofErr w:type="spellEnd"/>
      <w:r w:rsidRPr="00567F39">
        <w:rPr>
          <w:i/>
          <w:szCs w:val="24"/>
          <w:u w:val="single"/>
        </w:rPr>
        <w:t xml:space="preserve"> un kas </w:t>
      </w:r>
      <w:proofErr w:type="spellStart"/>
      <w:r w:rsidRPr="00567F39">
        <w:rPr>
          <w:i/>
          <w:szCs w:val="24"/>
          <w:u w:val="single"/>
        </w:rPr>
        <w:t>agrāk</w:t>
      </w:r>
      <w:proofErr w:type="spellEnd"/>
      <w:r w:rsidRPr="00567F39">
        <w:rPr>
          <w:i/>
          <w:szCs w:val="24"/>
          <w:u w:val="single"/>
        </w:rPr>
        <w:t xml:space="preserve"> </w:t>
      </w:r>
      <w:proofErr w:type="spellStart"/>
      <w:r w:rsidRPr="00567F39">
        <w:rPr>
          <w:i/>
          <w:szCs w:val="24"/>
          <w:u w:val="single"/>
        </w:rPr>
        <w:t>nukleozīdus</w:t>
      </w:r>
      <w:proofErr w:type="spellEnd"/>
      <w:r w:rsidRPr="00567F39">
        <w:rPr>
          <w:i/>
          <w:szCs w:val="24"/>
          <w:u w:val="single"/>
        </w:rPr>
        <w:t xml:space="preserve"> </w:t>
      </w:r>
      <w:proofErr w:type="spellStart"/>
      <w:r w:rsidRPr="00567F39">
        <w:rPr>
          <w:i/>
          <w:szCs w:val="24"/>
          <w:u w:val="single"/>
        </w:rPr>
        <w:t>nebija</w:t>
      </w:r>
      <w:proofErr w:type="spellEnd"/>
      <w:r w:rsidRPr="00567F39">
        <w:rPr>
          <w:i/>
          <w:szCs w:val="24"/>
          <w:u w:val="single"/>
        </w:rPr>
        <w:t xml:space="preserve"> </w:t>
      </w:r>
      <w:proofErr w:type="spellStart"/>
      <w:r w:rsidRPr="00567F39">
        <w:rPr>
          <w:i/>
          <w:szCs w:val="24"/>
          <w:u w:val="single"/>
        </w:rPr>
        <w:t>saņēmuši</w:t>
      </w:r>
      <w:proofErr w:type="spellEnd"/>
    </w:p>
    <w:p w14:paraId="38E45459" w14:textId="77777777" w:rsidR="005F6EB8" w:rsidRPr="00567F39" w:rsidRDefault="005F6EB8">
      <w:pPr>
        <w:pStyle w:val="EMEABodyText"/>
        <w:rPr>
          <w:szCs w:val="24"/>
        </w:rPr>
      </w:pPr>
      <w:r w:rsidRPr="00567F39">
        <w:rPr>
          <w:szCs w:val="24"/>
        </w:rPr>
        <w:t>48 </w:t>
      </w:r>
      <w:proofErr w:type="spellStart"/>
      <w:r w:rsidRPr="00567F39">
        <w:rPr>
          <w:szCs w:val="24"/>
        </w:rPr>
        <w:t>nedēļu</w:t>
      </w:r>
      <w:proofErr w:type="spellEnd"/>
      <w:r w:rsidRPr="00567F39">
        <w:rPr>
          <w:szCs w:val="24"/>
        </w:rPr>
        <w:t xml:space="preserve"> </w:t>
      </w:r>
      <w:proofErr w:type="spellStart"/>
      <w:r w:rsidRPr="00567F39">
        <w:rPr>
          <w:szCs w:val="24"/>
        </w:rPr>
        <w:t>ilgu</w:t>
      </w:r>
      <w:proofErr w:type="spellEnd"/>
      <w:r w:rsidRPr="00567F39">
        <w:rPr>
          <w:szCs w:val="24"/>
        </w:rPr>
        <w:t xml:space="preserve"> </w:t>
      </w:r>
      <w:proofErr w:type="spellStart"/>
      <w:r w:rsidRPr="00567F39">
        <w:rPr>
          <w:szCs w:val="24"/>
        </w:rPr>
        <w:t>randomizētu</w:t>
      </w:r>
      <w:proofErr w:type="spellEnd"/>
      <w:r w:rsidRPr="00567F39">
        <w:rPr>
          <w:szCs w:val="24"/>
        </w:rPr>
        <w:t xml:space="preserve">, </w:t>
      </w:r>
      <w:proofErr w:type="spellStart"/>
      <w:r w:rsidRPr="00567F39">
        <w:rPr>
          <w:szCs w:val="24"/>
        </w:rPr>
        <w:t>dubultaklu</w:t>
      </w:r>
      <w:proofErr w:type="spellEnd"/>
      <w:r w:rsidRPr="00567F39">
        <w:rPr>
          <w:szCs w:val="24"/>
        </w:rPr>
        <w:t xml:space="preserve"> </w:t>
      </w:r>
      <w:proofErr w:type="spellStart"/>
      <w:r w:rsidRPr="00567F39">
        <w:rPr>
          <w:szCs w:val="24"/>
        </w:rPr>
        <w:t>pētījumu</w:t>
      </w:r>
      <w:proofErr w:type="spellEnd"/>
      <w:r w:rsidRPr="00567F39">
        <w:rPr>
          <w:szCs w:val="24"/>
        </w:rPr>
        <w:t xml:space="preserve"> </w:t>
      </w:r>
      <w:proofErr w:type="spellStart"/>
      <w:r w:rsidRPr="00567F39">
        <w:rPr>
          <w:szCs w:val="24"/>
        </w:rPr>
        <w:t>rezultāti</w:t>
      </w:r>
      <w:proofErr w:type="spellEnd"/>
      <w:r w:rsidRPr="00567F39">
        <w:rPr>
          <w:szCs w:val="24"/>
        </w:rPr>
        <w:t xml:space="preserve">, </w:t>
      </w:r>
      <w:proofErr w:type="spellStart"/>
      <w:r w:rsidRPr="00567F39">
        <w:rPr>
          <w:szCs w:val="24"/>
        </w:rPr>
        <w:t>kur</w:t>
      </w:r>
      <w:proofErr w:type="spellEnd"/>
      <w:r w:rsidRPr="00567F39">
        <w:rPr>
          <w:szCs w:val="24"/>
        </w:rPr>
        <w:t xml:space="preserve"> </w:t>
      </w:r>
      <w:proofErr w:type="spellStart"/>
      <w:r w:rsidRPr="00567F39">
        <w:rPr>
          <w:szCs w:val="24"/>
        </w:rPr>
        <w:t>salīdzināts</w:t>
      </w:r>
      <w:proofErr w:type="spellEnd"/>
      <w:r w:rsidRPr="00567F39">
        <w:rPr>
          <w:szCs w:val="24"/>
        </w:rPr>
        <w:t xml:space="preserve"> </w:t>
      </w:r>
      <w:proofErr w:type="spellStart"/>
      <w:r w:rsidRPr="00567F39">
        <w:rPr>
          <w:szCs w:val="24"/>
        </w:rPr>
        <w:t>entekavīrs</w:t>
      </w:r>
      <w:proofErr w:type="spellEnd"/>
      <w:r w:rsidRPr="00567F39">
        <w:rPr>
          <w:szCs w:val="24"/>
        </w:rPr>
        <w:t xml:space="preserve"> (ETV) un </w:t>
      </w:r>
      <w:proofErr w:type="spellStart"/>
      <w:r w:rsidRPr="00567F39">
        <w:rPr>
          <w:szCs w:val="24"/>
        </w:rPr>
        <w:t>lamivudīns</w:t>
      </w:r>
      <w:proofErr w:type="spellEnd"/>
      <w:r w:rsidRPr="00567F39">
        <w:rPr>
          <w:szCs w:val="24"/>
        </w:rPr>
        <w:t xml:space="preserve"> (LVD) </w:t>
      </w:r>
      <w:proofErr w:type="spellStart"/>
      <w:r w:rsidRPr="00567F39">
        <w:rPr>
          <w:szCs w:val="24"/>
        </w:rPr>
        <w:t>HBeAg</w:t>
      </w:r>
      <w:proofErr w:type="spellEnd"/>
      <w:r w:rsidRPr="00567F39">
        <w:rPr>
          <w:szCs w:val="24"/>
        </w:rPr>
        <w:t xml:space="preserve"> </w:t>
      </w:r>
      <w:proofErr w:type="spellStart"/>
      <w:r w:rsidRPr="00567F39">
        <w:rPr>
          <w:szCs w:val="24"/>
        </w:rPr>
        <w:t>pozitīviem</w:t>
      </w:r>
      <w:proofErr w:type="spellEnd"/>
      <w:r w:rsidRPr="00567F39">
        <w:rPr>
          <w:szCs w:val="24"/>
        </w:rPr>
        <w:t xml:space="preserve"> (022) un </w:t>
      </w:r>
      <w:proofErr w:type="spellStart"/>
      <w:r w:rsidRPr="00567F39">
        <w:rPr>
          <w:szCs w:val="24"/>
        </w:rPr>
        <w:t>HBeAg</w:t>
      </w:r>
      <w:proofErr w:type="spellEnd"/>
      <w:r w:rsidRPr="00567F39">
        <w:rPr>
          <w:szCs w:val="24"/>
        </w:rPr>
        <w:t xml:space="preserve"> </w:t>
      </w:r>
      <w:proofErr w:type="spellStart"/>
      <w:r w:rsidRPr="00567F39">
        <w:rPr>
          <w:szCs w:val="24"/>
        </w:rPr>
        <w:t>negatīviem</w:t>
      </w:r>
      <w:proofErr w:type="spellEnd"/>
      <w:r w:rsidRPr="00567F39">
        <w:rPr>
          <w:szCs w:val="24"/>
        </w:rPr>
        <w:t xml:space="preserve"> (027) </w:t>
      </w:r>
      <w:proofErr w:type="spellStart"/>
      <w:r w:rsidRPr="00567F39">
        <w:rPr>
          <w:szCs w:val="24"/>
        </w:rPr>
        <w:t>pacientiem</w:t>
      </w:r>
      <w:proofErr w:type="spellEnd"/>
      <w:r w:rsidRPr="00567F39">
        <w:rPr>
          <w:szCs w:val="24"/>
        </w:rPr>
        <w:t xml:space="preserve">, </w:t>
      </w:r>
      <w:proofErr w:type="spellStart"/>
      <w:r w:rsidRPr="00567F39">
        <w:rPr>
          <w:szCs w:val="24"/>
        </w:rPr>
        <w:t>redzami</w:t>
      </w:r>
      <w:proofErr w:type="spellEnd"/>
      <w:r w:rsidRPr="00567F39">
        <w:rPr>
          <w:szCs w:val="24"/>
        </w:rPr>
        <w:t xml:space="preserve"> </w:t>
      </w:r>
      <w:proofErr w:type="spellStart"/>
      <w:r w:rsidRPr="00567F39">
        <w:rPr>
          <w:szCs w:val="24"/>
        </w:rPr>
        <w:t>tabulā</w:t>
      </w:r>
      <w:proofErr w:type="spellEnd"/>
      <w:r w:rsidRPr="00567F39">
        <w:rPr>
          <w:szCs w:val="24"/>
        </w:rPr>
        <w:t>.</w:t>
      </w:r>
    </w:p>
    <w:p w14:paraId="2A84B838" w14:textId="77777777" w:rsidR="005F6EB8" w:rsidRPr="00567F39" w:rsidRDefault="005F6EB8">
      <w:pPr>
        <w:pStyle w:val="EMEABodyText"/>
        <w:rPr>
          <w:szCs w:val="24"/>
        </w:rPr>
      </w:pPr>
    </w:p>
    <w:tbl>
      <w:tblPr>
        <w:tblW w:w="0" w:type="auto"/>
        <w:tblInd w:w="108" w:type="dxa"/>
        <w:tblLayout w:type="fixed"/>
        <w:tblLook w:val="0000" w:firstRow="0" w:lastRow="0" w:firstColumn="0" w:lastColumn="0" w:noHBand="0" w:noVBand="0"/>
      </w:tblPr>
      <w:tblGrid>
        <w:gridCol w:w="3740"/>
        <w:gridCol w:w="1210"/>
        <w:gridCol w:w="1320"/>
        <w:gridCol w:w="1210"/>
        <w:gridCol w:w="1540"/>
        <w:gridCol w:w="10"/>
      </w:tblGrid>
      <w:tr w:rsidR="005F6EB8" w:rsidRPr="00567F39" w14:paraId="19E40B69" w14:textId="77777777">
        <w:trPr>
          <w:cantSplit/>
        </w:trPr>
        <w:tc>
          <w:tcPr>
            <w:tcW w:w="3740" w:type="dxa"/>
            <w:vMerge w:val="restart"/>
            <w:tcBorders>
              <w:top w:val="single" w:sz="4" w:space="0" w:color="000000"/>
              <w:left w:val="single" w:sz="4" w:space="0" w:color="000000"/>
              <w:bottom w:val="single" w:sz="8" w:space="0" w:color="000000"/>
            </w:tcBorders>
            <w:shd w:val="clear" w:color="auto" w:fill="auto"/>
          </w:tcPr>
          <w:p w14:paraId="409C06AC" w14:textId="77777777" w:rsidR="005F6EB8" w:rsidRPr="00567F39" w:rsidRDefault="005F6EB8">
            <w:pPr>
              <w:pStyle w:val="EMEABodyText"/>
              <w:keepNext/>
              <w:snapToGrid w:val="0"/>
            </w:pPr>
          </w:p>
        </w:tc>
        <w:tc>
          <w:tcPr>
            <w:tcW w:w="5290" w:type="dxa"/>
            <w:gridSpan w:val="5"/>
            <w:tcBorders>
              <w:top w:val="single" w:sz="4" w:space="0" w:color="000000"/>
              <w:left w:val="single" w:sz="4" w:space="0" w:color="000000"/>
              <w:bottom w:val="single" w:sz="4" w:space="0" w:color="000000"/>
              <w:right w:val="single" w:sz="4" w:space="0" w:color="000000"/>
            </w:tcBorders>
            <w:shd w:val="clear" w:color="auto" w:fill="auto"/>
          </w:tcPr>
          <w:p w14:paraId="3CB8D584" w14:textId="77777777" w:rsidR="005F6EB8" w:rsidRPr="00567F39" w:rsidRDefault="005F6EB8">
            <w:pPr>
              <w:pStyle w:val="EMEABodyText"/>
              <w:keepNext/>
              <w:jc w:val="center"/>
            </w:pPr>
            <w:proofErr w:type="spellStart"/>
            <w:r w:rsidRPr="00567F39">
              <w:rPr>
                <w:szCs w:val="24"/>
              </w:rPr>
              <w:t>Nukleozīdus</w:t>
            </w:r>
            <w:proofErr w:type="spellEnd"/>
            <w:r w:rsidRPr="00567F39">
              <w:rPr>
                <w:szCs w:val="24"/>
              </w:rPr>
              <w:t xml:space="preserve"> </w:t>
            </w:r>
            <w:proofErr w:type="spellStart"/>
            <w:r w:rsidRPr="00567F39">
              <w:rPr>
                <w:szCs w:val="24"/>
              </w:rPr>
              <w:t>agrāk</w:t>
            </w:r>
            <w:proofErr w:type="spellEnd"/>
            <w:r w:rsidRPr="00567F39">
              <w:rPr>
                <w:szCs w:val="24"/>
              </w:rPr>
              <w:t xml:space="preserve"> </w:t>
            </w:r>
            <w:proofErr w:type="spellStart"/>
            <w:r w:rsidRPr="00567F39">
              <w:rPr>
                <w:szCs w:val="24"/>
              </w:rPr>
              <w:t>nesaņēmušie</w:t>
            </w:r>
            <w:proofErr w:type="spellEnd"/>
          </w:p>
        </w:tc>
      </w:tr>
      <w:tr w:rsidR="005F6EB8" w:rsidRPr="00567F39" w14:paraId="41BB02DD" w14:textId="77777777">
        <w:trPr>
          <w:cantSplit/>
        </w:trPr>
        <w:tc>
          <w:tcPr>
            <w:tcW w:w="3740" w:type="dxa"/>
            <w:vMerge/>
            <w:tcBorders>
              <w:top w:val="single" w:sz="8" w:space="0" w:color="000000"/>
              <w:left w:val="single" w:sz="4" w:space="0" w:color="000000"/>
              <w:bottom w:val="single" w:sz="8" w:space="0" w:color="000000"/>
            </w:tcBorders>
            <w:shd w:val="clear" w:color="auto" w:fill="auto"/>
          </w:tcPr>
          <w:p w14:paraId="5C96888B" w14:textId="77777777" w:rsidR="005F6EB8" w:rsidRPr="00567F39" w:rsidRDefault="005F6EB8">
            <w:pPr>
              <w:pStyle w:val="EMEABodyText"/>
              <w:keepNext/>
              <w:snapToGrid w:val="0"/>
              <w:rPr>
                <w:szCs w:val="24"/>
              </w:rPr>
            </w:pPr>
          </w:p>
        </w:tc>
        <w:tc>
          <w:tcPr>
            <w:tcW w:w="2530" w:type="dxa"/>
            <w:gridSpan w:val="2"/>
            <w:tcBorders>
              <w:top w:val="single" w:sz="4" w:space="0" w:color="000000"/>
              <w:left w:val="single" w:sz="4" w:space="0" w:color="000000"/>
              <w:bottom w:val="single" w:sz="4" w:space="0" w:color="000000"/>
            </w:tcBorders>
            <w:shd w:val="clear" w:color="auto" w:fill="auto"/>
          </w:tcPr>
          <w:p w14:paraId="16012EB1" w14:textId="77777777" w:rsidR="005F6EB8" w:rsidRPr="00567F39" w:rsidRDefault="005F6EB8">
            <w:pPr>
              <w:pStyle w:val="EMEABodyText"/>
              <w:keepNext/>
              <w:jc w:val="center"/>
              <w:rPr>
                <w:szCs w:val="24"/>
              </w:rPr>
            </w:pPr>
            <w:proofErr w:type="spellStart"/>
            <w:r w:rsidRPr="00567F39">
              <w:rPr>
                <w:szCs w:val="24"/>
              </w:rPr>
              <w:t>HBeAg</w:t>
            </w:r>
            <w:proofErr w:type="spellEnd"/>
            <w:r w:rsidRPr="00567F39">
              <w:rPr>
                <w:szCs w:val="24"/>
              </w:rPr>
              <w:t xml:space="preserve"> </w:t>
            </w:r>
            <w:proofErr w:type="spellStart"/>
            <w:r w:rsidRPr="00567F39">
              <w:rPr>
                <w:szCs w:val="24"/>
              </w:rPr>
              <w:t>pozitīvie</w:t>
            </w:r>
            <w:proofErr w:type="spellEnd"/>
            <w:r w:rsidRPr="00567F39">
              <w:rPr>
                <w:szCs w:val="24"/>
              </w:rPr>
              <w:t xml:space="preserve"> (</w:t>
            </w:r>
            <w:proofErr w:type="spellStart"/>
            <w:r w:rsidRPr="00567F39">
              <w:rPr>
                <w:szCs w:val="24"/>
              </w:rPr>
              <w:t>pētījums</w:t>
            </w:r>
            <w:proofErr w:type="spellEnd"/>
            <w:r w:rsidRPr="00567F39">
              <w:rPr>
                <w:szCs w:val="24"/>
              </w:rPr>
              <w:t> 022)</w:t>
            </w:r>
          </w:p>
        </w:tc>
        <w:tc>
          <w:tcPr>
            <w:tcW w:w="2760" w:type="dxa"/>
            <w:gridSpan w:val="3"/>
            <w:tcBorders>
              <w:top w:val="single" w:sz="4" w:space="0" w:color="000000"/>
              <w:left w:val="single" w:sz="4" w:space="0" w:color="000000"/>
              <w:bottom w:val="single" w:sz="4" w:space="0" w:color="000000"/>
              <w:right w:val="single" w:sz="4" w:space="0" w:color="000000"/>
            </w:tcBorders>
            <w:shd w:val="clear" w:color="auto" w:fill="auto"/>
          </w:tcPr>
          <w:p w14:paraId="4668E8E2" w14:textId="77777777" w:rsidR="005F6EB8" w:rsidRPr="00567F39" w:rsidRDefault="005F6EB8">
            <w:pPr>
              <w:pStyle w:val="EMEABodyText"/>
              <w:keepNext/>
              <w:jc w:val="center"/>
            </w:pPr>
            <w:proofErr w:type="spellStart"/>
            <w:r w:rsidRPr="00567F39">
              <w:rPr>
                <w:szCs w:val="24"/>
              </w:rPr>
              <w:t>HBeAg</w:t>
            </w:r>
            <w:proofErr w:type="spellEnd"/>
            <w:r w:rsidRPr="00567F39">
              <w:rPr>
                <w:szCs w:val="24"/>
              </w:rPr>
              <w:t xml:space="preserve"> </w:t>
            </w:r>
            <w:proofErr w:type="spellStart"/>
            <w:r w:rsidRPr="00567F39">
              <w:rPr>
                <w:szCs w:val="24"/>
              </w:rPr>
              <w:t>negatīvie</w:t>
            </w:r>
            <w:proofErr w:type="spellEnd"/>
            <w:r w:rsidRPr="00567F39">
              <w:rPr>
                <w:szCs w:val="24"/>
              </w:rPr>
              <w:t xml:space="preserve"> (</w:t>
            </w:r>
            <w:proofErr w:type="spellStart"/>
            <w:r w:rsidRPr="00567F39">
              <w:rPr>
                <w:szCs w:val="24"/>
              </w:rPr>
              <w:t>pētījums</w:t>
            </w:r>
            <w:proofErr w:type="spellEnd"/>
            <w:r w:rsidRPr="00567F39">
              <w:rPr>
                <w:szCs w:val="24"/>
              </w:rPr>
              <w:t> 027)</w:t>
            </w:r>
          </w:p>
        </w:tc>
      </w:tr>
      <w:tr w:rsidR="005F6EB8" w:rsidRPr="00567F39" w14:paraId="39B16691" w14:textId="77777777">
        <w:trPr>
          <w:cantSplit/>
        </w:trPr>
        <w:tc>
          <w:tcPr>
            <w:tcW w:w="3740" w:type="dxa"/>
            <w:vMerge/>
            <w:tcBorders>
              <w:top w:val="single" w:sz="8" w:space="0" w:color="000000"/>
              <w:left w:val="single" w:sz="4" w:space="0" w:color="000000"/>
              <w:bottom w:val="single" w:sz="8" w:space="0" w:color="000000"/>
            </w:tcBorders>
            <w:shd w:val="clear" w:color="auto" w:fill="auto"/>
          </w:tcPr>
          <w:p w14:paraId="3E69AD2E" w14:textId="77777777" w:rsidR="005F6EB8" w:rsidRPr="00567F39" w:rsidRDefault="005F6EB8">
            <w:pPr>
              <w:pStyle w:val="EMEABodyText"/>
              <w:keepNext/>
              <w:snapToGrid w:val="0"/>
              <w:rPr>
                <w:szCs w:val="24"/>
              </w:rPr>
            </w:pPr>
          </w:p>
        </w:tc>
        <w:tc>
          <w:tcPr>
            <w:tcW w:w="1210" w:type="dxa"/>
            <w:tcBorders>
              <w:top w:val="single" w:sz="4" w:space="0" w:color="000000"/>
              <w:left w:val="single" w:sz="4" w:space="0" w:color="000000"/>
              <w:bottom w:val="single" w:sz="8" w:space="0" w:color="000000"/>
            </w:tcBorders>
            <w:shd w:val="clear" w:color="auto" w:fill="auto"/>
          </w:tcPr>
          <w:p w14:paraId="77258FD4" w14:textId="77777777" w:rsidR="005F6EB8" w:rsidRPr="00567F39" w:rsidRDefault="005F6EB8">
            <w:pPr>
              <w:pStyle w:val="EMEABodyText"/>
              <w:keepNext/>
              <w:jc w:val="center"/>
              <w:rPr>
                <w:szCs w:val="24"/>
              </w:rPr>
            </w:pPr>
            <w:r w:rsidRPr="00567F39">
              <w:rPr>
                <w:szCs w:val="24"/>
              </w:rPr>
              <w:t xml:space="preserve">ETV 0,5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tc>
        <w:tc>
          <w:tcPr>
            <w:tcW w:w="1320" w:type="dxa"/>
            <w:tcBorders>
              <w:top w:val="single" w:sz="4" w:space="0" w:color="000000"/>
              <w:left w:val="single" w:sz="8" w:space="0" w:color="000000"/>
              <w:bottom w:val="single" w:sz="8" w:space="0" w:color="000000"/>
            </w:tcBorders>
            <w:shd w:val="clear" w:color="auto" w:fill="auto"/>
          </w:tcPr>
          <w:p w14:paraId="770BBB36" w14:textId="77777777" w:rsidR="005F6EB8" w:rsidRPr="00567F39" w:rsidRDefault="005F6EB8">
            <w:pPr>
              <w:pStyle w:val="EMEABodyText"/>
              <w:keepNext/>
              <w:jc w:val="center"/>
              <w:rPr>
                <w:szCs w:val="24"/>
              </w:rPr>
            </w:pPr>
            <w:r w:rsidRPr="00567F39">
              <w:rPr>
                <w:szCs w:val="24"/>
              </w:rPr>
              <w:t xml:space="preserve">LVD 100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tc>
        <w:tc>
          <w:tcPr>
            <w:tcW w:w="1210" w:type="dxa"/>
            <w:tcBorders>
              <w:top w:val="single" w:sz="4" w:space="0" w:color="000000"/>
              <w:left w:val="single" w:sz="4" w:space="0" w:color="000000"/>
              <w:bottom w:val="single" w:sz="8" w:space="0" w:color="000000"/>
            </w:tcBorders>
            <w:shd w:val="clear" w:color="auto" w:fill="auto"/>
          </w:tcPr>
          <w:p w14:paraId="181A08EC" w14:textId="77777777" w:rsidR="005F6EB8" w:rsidRPr="00567F39" w:rsidRDefault="005F6EB8">
            <w:pPr>
              <w:pStyle w:val="EMEABodyText"/>
              <w:keepNext/>
              <w:jc w:val="center"/>
              <w:rPr>
                <w:szCs w:val="24"/>
              </w:rPr>
            </w:pPr>
            <w:r w:rsidRPr="00567F39">
              <w:rPr>
                <w:szCs w:val="24"/>
              </w:rPr>
              <w:t xml:space="preserve">ETV 0,5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tc>
        <w:tc>
          <w:tcPr>
            <w:tcW w:w="1550" w:type="dxa"/>
            <w:gridSpan w:val="2"/>
            <w:tcBorders>
              <w:top w:val="single" w:sz="4" w:space="0" w:color="000000"/>
              <w:left w:val="single" w:sz="8" w:space="0" w:color="000000"/>
              <w:bottom w:val="single" w:sz="8" w:space="0" w:color="000000"/>
              <w:right w:val="single" w:sz="4" w:space="0" w:color="000000"/>
            </w:tcBorders>
            <w:shd w:val="clear" w:color="auto" w:fill="auto"/>
          </w:tcPr>
          <w:p w14:paraId="39D4F46A" w14:textId="77777777" w:rsidR="005F6EB8" w:rsidRPr="00567F39" w:rsidRDefault="005F6EB8">
            <w:pPr>
              <w:pStyle w:val="EMEABodyText"/>
              <w:keepNext/>
              <w:jc w:val="center"/>
            </w:pPr>
            <w:r w:rsidRPr="00567F39">
              <w:rPr>
                <w:szCs w:val="24"/>
              </w:rPr>
              <w:t xml:space="preserve">LVD 100 mg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tc>
      </w:tr>
      <w:tr w:rsidR="005F6EB8" w:rsidRPr="00567F39" w14:paraId="3CAB77A6" w14:textId="77777777">
        <w:tc>
          <w:tcPr>
            <w:tcW w:w="3740" w:type="dxa"/>
            <w:tcBorders>
              <w:top w:val="single" w:sz="8" w:space="0" w:color="000000"/>
              <w:left w:val="single" w:sz="4" w:space="0" w:color="000000"/>
              <w:bottom w:val="single" w:sz="8" w:space="0" w:color="000000"/>
            </w:tcBorders>
            <w:shd w:val="clear" w:color="auto" w:fill="auto"/>
          </w:tcPr>
          <w:p w14:paraId="65B89D45" w14:textId="77777777" w:rsidR="005F6EB8" w:rsidRPr="00567F39" w:rsidRDefault="005F6EB8">
            <w:pPr>
              <w:pStyle w:val="EMEABodyText"/>
              <w:keepNext/>
              <w:rPr>
                <w:szCs w:val="24"/>
              </w:rPr>
            </w:pPr>
            <w:r w:rsidRPr="00567F39">
              <w:rPr>
                <w:szCs w:val="24"/>
              </w:rPr>
              <w:t>n</w:t>
            </w:r>
          </w:p>
        </w:tc>
        <w:tc>
          <w:tcPr>
            <w:tcW w:w="1210" w:type="dxa"/>
            <w:tcBorders>
              <w:top w:val="single" w:sz="8" w:space="0" w:color="000000"/>
              <w:left w:val="single" w:sz="4" w:space="0" w:color="000000"/>
              <w:bottom w:val="single" w:sz="8" w:space="0" w:color="000000"/>
            </w:tcBorders>
            <w:shd w:val="clear" w:color="auto" w:fill="auto"/>
          </w:tcPr>
          <w:p w14:paraId="76763CAD" w14:textId="77777777" w:rsidR="005F6EB8" w:rsidRPr="00567F39" w:rsidRDefault="005F6EB8">
            <w:pPr>
              <w:pStyle w:val="EMEABodyText"/>
              <w:keepNext/>
              <w:jc w:val="center"/>
              <w:rPr>
                <w:szCs w:val="24"/>
              </w:rPr>
            </w:pPr>
            <w:r w:rsidRPr="00567F39">
              <w:rPr>
                <w:szCs w:val="24"/>
              </w:rPr>
              <w:t>314</w:t>
            </w:r>
            <w:r w:rsidRPr="00567F39">
              <w:rPr>
                <w:szCs w:val="24"/>
                <w:vertAlign w:val="superscript"/>
              </w:rPr>
              <w:t>a</w:t>
            </w:r>
          </w:p>
        </w:tc>
        <w:tc>
          <w:tcPr>
            <w:tcW w:w="1320" w:type="dxa"/>
            <w:tcBorders>
              <w:top w:val="single" w:sz="8" w:space="0" w:color="000000"/>
              <w:left w:val="single" w:sz="8" w:space="0" w:color="000000"/>
              <w:bottom w:val="single" w:sz="8" w:space="0" w:color="000000"/>
            </w:tcBorders>
            <w:shd w:val="clear" w:color="auto" w:fill="auto"/>
          </w:tcPr>
          <w:p w14:paraId="3102A62B" w14:textId="77777777" w:rsidR="005F6EB8" w:rsidRPr="00567F39" w:rsidRDefault="005F6EB8">
            <w:pPr>
              <w:pStyle w:val="EMEABodyText"/>
              <w:keepNext/>
              <w:jc w:val="center"/>
              <w:rPr>
                <w:szCs w:val="24"/>
              </w:rPr>
            </w:pPr>
            <w:r w:rsidRPr="00567F39">
              <w:rPr>
                <w:szCs w:val="24"/>
              </w:rPr>
              <w:t>314</w:t>
            </w:r>
            <w:r w:rsidRPr="00567F39">
              <w:rPr>
                <w:szCs w:val="24"/>
                <w:vertAlign w:val="superscript"/>
              </w:rPr>
              <w:t>a</w:t>
            </w:r>
          </w:p>
        </w:tc>
        <w:tc>
          <w:tcPr>
            <w:tcW w:w="1210" w:type="dxa"/>
            <w:tcBorders>
              <w:top w:val="single" w:sz="8" w:space="0" w:color="000000"/>
              <w:left w:val="single" w:sz="4" w:space="0" w:color="000000"/>
              <w:bottom w:val="single" w:sz="8" w:space="0" w:color="000000"/>
            </w:tcBorders>
            <w:shd w:val="clear" w:color="auto" w:fill="auto"/>
          </w:tcPr>
          <w:p w14:paraId="4DAD9A0F" w14:textId="77777777" w:rsidR="005F6EB8" w:rsidRPr="00567F39" w:rsidRDefault="005F6EB8">
            <w:pPr>
              <w:pStyle w:val="EMEABodyText"/>
              <w:keepNext/>
              <w:jc w:val="center"/>
              <w:rPr>
                <w:szCs w:val="24"/>
              </w:rPr>
            </w:pPr>
            <w:r w:rsidRPr="00567F39">
              <w:rPr>
                <w:szCs w:val="24"/>
              </w:rPr>
              <w:t>296</w:t>
            </w:r>
            <w:r w:rsidRPr="00567F39">
              <w:rPr>
                <w:szCs w:val="24"/>
                <w:vertAlign w:val="superscript"/>
              </w:rPr>
              <w:t>a</w:t>
            </w:r>
          </w:p>
        </w:tc>
        <w:tc>
          <w:tcPr>
            <w:tcW w:w="1550" w:type="dxa"/>
            <w:gridSpan w:val="2"/>
            <w:tcBorders>
              <w:top w:val="single" w:sz="8" w:space="0" w:color="000000"/>
              <w:left w:val="single" w:sz="8" w:space="0" w:color="000000"/>
              <w:bottom w:val="single" w:sz="8" w:space="0" w:color="000000"/>
              <w:right w:val="single" w:sz="4" w:space="0" w:color="000000"/>
            </w:tcBorders>
            <w:shd w:val="clear" w:color="auto" w:fill="auto"/>
          </w:tcPr>
          <w:p w14:paraId="17FC1482" w14:textId="77777777" w:rsidR="005F6EB8" w:rsidRPr="00567F39" w:rsidRDefault="005F6EB8">
            <w:pPr>
              <w:pStyle w:val="EMEABodyText"/>
              <w:keepNext/>
              <w:jc w:val="center"/>
            </w:pPr>
            <w:r w:rsidRPr="00567F39">
              <w:rPr>
                <w:szCs w:val="24"/>
              </w:rPr>
              <w:t>287</w:t>
            </w:r>
            <w:r w:rsidRPr="00567F39">
              <w:rPr>
                <w:szCs w:val="24"/>
                <w:vertAlign w:val="superscript"/>
              </w:rPr>
              <w:t>a</w:t>
            </w:r>
          </w:p>
        </w:tc>
      </w:tr>
      <w:tr w:rsidR="005F6EB8" w:rsidRPr="00567F39" w14:paraId="28A10605" w14:textId="77777777">
        <w:tc>
          <w:tcPr>
            <w:tcW w:w="3740" w:type="dxa"/>
            <w:tcBorders>
              <w:top w:val="single" w:sz="8" w:space="0" w:color="000000"/>
              <w:left w:val="single" w:sz="4" w:space="0" w:color="000000"/>
              <w:bottom w:val="single" w:sz="8" w:space="0" w:color="000000"/>
            </w:tcBorders>
            <w:shd w:val="clear" w:color="auto" w:fill="auto"/>
          </w:tcPr>
          <w:p w14:paraId="1919EC88" w14:textId="77777777" w:rsidR="005F6EB8" w:rsidRPr="00567F39" w:rsidRDefault="005F6EB8">
            <w:pPr>
              <w:pStyle w:val="EMEABodyText"/>
              <w:keepNext/>
              <w:rPr>
                <w:szCs w:val="24"/>
              </w:rPr>
            </w:pPr>
            <w:proofErr w:type="spellStart"/>
            <w:r w:rsidRPr="00567F39">
              <w:rPr>
                <w:szCs w:val="24"/>
              </w:rPr>
              <w:t>Histoloģiska</w:t>
            </w:r>
            <w:proofErr w:type="spellEnd"/>
            <w:r w:rsidRPr="00567F39">
              <w:rPr>
                <w:szCs w:val="24"/>
              </w:rPr>
              <w:t xml:space="preserve"> </w:t>
            </w:r>
            <w:proofErr w:type="spellStart"/>
            <w:r w:rsidRPr="00567F39">
              <w:rPr>
                <w:szCs w:val="24"/>
              </w:rPr>
              <w:t>uzlabošanās</w:t>
            </w:r>
            <w:r w:rsidRPr="00567F39">
              <w:rPr>
                <w:szCs w:val="24"/>
                <w:vertAlign w:val="superscript"/>
              </w:rPr>
              <w:t>b</w:t>
            </w:r>
            <w:proofErr w:type="spellEnd"/>
          </w:p>
        </w:tc>
        <w:tc>
          <w:tcPr>
            <w:tcW w:w="1210" w:type="dxa"/>
            <w:tcBorders>
              <w:top w:val="single" w:sz="8" w:space="0" w:color="000000"/>
              <w:left w:val="single" w:sz="4" w:space="0" w:color="000000"/>
              <w:bottom w:val="single" w:sz="8" w:space="0" w:color="000000"/>
            </w:tcBorders>
            <w:shd w:val="clear" w:color="auto" w:fill="auto"/>
          </w:tcPr>
          <w:p w14:paraId="1293CCFD" w14:textId="77777777" w:rsidR="005F6EB8" w:rsidRPr="00567F39" w:rsidRDefault="005F6EB8">
            <w:pPr>
              <w:pStyle w:val="EMEABodyText"/>
              <w:keepNext/>
              <w:jc w:val="center"/>
              <w:rPr>
                <w:szCs w:val="24"/>
              </w:rPr>
            </w:pPr>
            <w:r w:rsidRPr="00567F39">
              <w:rPr>
                <w:szCs w:val="24"/>
              </w:rPr>
              <w:t>72%*</w:t>
            </w:r>
          </w:p>
        </w:tc>
        <w:tc>
          <w:tcPr>
            <w:tcW w:w="1320" w:type="dxa"/>
            <w:tcBorders>
              <w:top w:val="single" w:sz="8" w:space="0" w:color="000000"/>
              <w:left w:val="single" w:sz="8" w:space="0" w:color="000000"/>
              <w:bottom w:val="single" w:sz="8" w:space="0" w:color="000000"/>
            </w:tcBorders>
            <w:shd w:val="clear" w:color="auto" w:fill="auto"/>
          </w:tcPr>
          <w:p w14:paraId="4B2BC67F" w14:textId="77777777" w:rsidR="005F6EB8" w:rsidRPr="00567F39" w:rsidRDefault="005F6EB8">
            <w:pPr>
              <w:pStyle w:val="EMEABodyText"/>
              <w:keepNext/>
              <w:jc w:val="center"/>
              <w:rPr>
                <w:szCs w:val="24"/>
              </w:rPr>
            </w:pPr>
            <w:r w:rsidRPr="00567F39">
              <w:rPr>
                <w:szCs w:val="24"/>
              </w:rPr>
              <w:t>62%</w:t>
            </w:r>
          </w:p>
        </w:tc>
        <w:tc>
          <w:tcPr>
            <w:tcW w:w="1210" w:type="dxa"/>
            <w:tcBorders>
              <w:top w:val="single" w:sz="8" w:space="0" w:color="000000"/>
              <w:left w:val="single" w:sz="4" w:space="0" w:color="000000"/>
              <w:bottom w:val="single" w:sz="8" w:space="0" w:color="000000"/>
            </w:tcBorders>
            <w:shd w:val="clear" w:color="auto" w:fill="auto"/>
          </w:tcPr>
          <w:p w14:paraId="696AE601" w14:textId="77777777" w:rsidR="005F6EB8" w:rsidRPr="00567F39" w:rsidRDefault="005F6EB8">
            <w:pPr>
              <w:pStyle w:val="EMEABodyText"/>
              <w:keepNext/>
              <w:jc w:val="center"/>
              <w:rPr>
                <w:szCs w:val="24"/>
              </w:rPr>
            </w:pPr>
            <w:r w:rsidRPr="00567F39">
              <w:rPr>
                <w:szCs w:val="24"/>
              </w:rPr>
              <w:t>70%*</w:t>
            </w:r>
          </w:p>
        </w:tc>
        <w:tc>
          <w:tcPr>
            <w:tcW w:w="1550" w:type="dxa"/>
            <w:gridSpan w:val="2"/>
            <w:tcBorders>
              <w:top w:val="single" w:sz="8" w:space="0" w:color="000000"/>
              <w:left w:val="single" w:sz="8" w:space="0" w:color="000000"/>
              <w:bottom w:val="single" w:sz="8" w:space="0" w:color="000000"/>
              <w:right w:val="single" w:sz="4" w:space="0" w:color="000000"/>
            </w:tcBorders>
            <w:shd w:val="clear" w:color="auto" w:fill="auto"/>
          </w:tcPr>
          <w:p w14:paraId="45069578" w14:textId="77777777" w:rsidR="005F6EB8" w:rsidRPr="00567F39" w:rsidRDefault="005F6EB8">
            <w:pPr>
              <w:pStyle w:val="EMEABodyText"/>
              <w:keepNext/>
              <w:jc w:val="center"/>
            </w:pPr>
            <w:r w:rsidRPr="00567F39">
              <w:rPr>
                <w:szCs w:val="24"/>
              </w:rPr>
              <w:t>61%</w:t>
            </w:r>
          </w:p>
        </w:tc>
      </w:tr>
      <w:tr w:rsidR="005F6EB8" w:rsidRPr="00567F39" w14:paraId="684C6936" w14:textId="77777777">
        <w:tc>
          <w:tcPr>
            <w:tcW w:w="3740" w:type="dxa"/>
            <w:tcBorders>
              <w:top w:val="single" w:sz="8" w:space="0" w:color="000000"/>
              <w:left w:val="single" w:sz="4" w:space="0" w:color="000000"/>
              <w:bottom w:val="single" w:sz="8" w:space="0" w:color="000000"/>
            </w:tcBorders>
            <w:shd w:val="clear" w:color="auto" w:fill="auto"/>
          </w:tcPr>
          <w:p w14:paraId="4470B719" w14:textId="77777777" w:rsidR="005F6EB8" w:rsidRPr="00567F39" w:rsidRDefault="005F6EB8">
            <w:pPr>
              <w:pStyle w:val="EMEABodyText"/>
              <w:keepNext/>
              <w:rPr>
                <w:szCs w:val="24"/>
              </w:rPr>
            </w:pPr>
            <w:r w:rsidRPr="00567F39">
              <w:rPr>
                <w:szCs w:val="24"/>
              </w:rPr>
              <w:t xml:space="preserve">Ishak </w:t>
            </w:r>
            <w:proofErr w:type="spellStart"/>
            <w:r w:rsidRPr="00567F39">
              <w:rPr>
                <w:szCs w:val="24"/>
              </w:rPr>
              <w:t>fibrozes</w:t>
            </w:r>
            <w:proofErr w:type="spellEnd"/>
            <w:r w:rsidRPr="00567F39">
              <w:rPr>
                <w:szCs w:val="24"/>
              </w:rPr>
              <w:t xml:space="preserve"> </w:t>
            </w:r>
            <w:proofErr w:type="spellStart"/>
            <w:r w:rsidRPr="00567F39">
              <w:rPr>
                <w:szCs w:val="24"/>
              </w:rPr>
              <w:t>punktu</w:t>
            </w:r>
            <w:proofErr w:type="spellEnd"/>
            <w:r w:rsidRPr="00567F39">
              <w:rPr>
                <w:szCs w:val="24"/>
              </w:rPr>
              <w:t xml:space="preserve"> </w:t>
            </w:r>
            <w:proofErr w:type="spellStart"/>
            <w:r w:rsidRPr="00567F39">
              <w:rPr>
                <w:szCs w:val="24"/>
              </w:rPr>
              <w:t>skaita</w:t>
            </w:r>
            <w:proofErr w:type="spellEnd"/>
            <w:r w:rsidRPr="00567F39">
              <w:rPr>
                <w:szCs w:val="24"/>
              </w:rPr>
              <w:t xml:space="preserve"> </w:t>
            </w:r>
            <w:proofErr w:type="spellStart"/>
            <w:r w:rsidRPr="00567F39">
              <w:rPr>
                <w:szCs w:val="24"/>
              </w:rPr>
              <w:t>uzlabošanās</w:t>
            </w:r>
            <w:proofErr w:type="spellEnd"/>
          </w:p>
        </w:tc>
        <w:tc>
          <w:tcPr>
            <w:tcW w:w="1210" w:type="dxa"/>
            <w:tcBorders>
              <w:top w:val="single" w:sz="8" w:space="0" w:color="000000"/>
              <w:left w:val="single" w:sz="4" w:space="0" w:color="000000"/>
              <w:bottom w:val="single" w:sz="8" w:space="0" w:color="000000"/>
            </w:tcBorders>
            <w:shd w:val="clear" w:color="auto" w:fill="auto"/>
          </w:tcPr>
          <w:p w14:paraId="332D0649" w14:textId="77777777" w:rsidR="005F6EB8" w:rsidRPr="00567F39" w:rsidRDefault="005F6EB8">
            <w:pPr>
              <w:pStyle w:val="EMEABodyText"/>
              <w:keepNext/>
              <w:jc w:val="center"/>
              <w:rPr>
                <w:szCs w:val="24"/>
              </w:rPr>
            </w:pPr>
            <w:r w:rsidRPr="00567F39">
              <w:rPr>
                <w:szCs w:val="24"/>
              </w:rPr>
              <w:t>39%</w:t>
            </w:r>
          </w:p>
        </w:tc>
        <w:tc>
          <w:tcPr>
            <w:tcW w:w="1320" w:type="dxa"/>
            <w:tcBorders>
              <w:top w:val="single" w:sz="8" w:space="0" w:color="000000"/>
              <w:left w:val="single" w:sz="8" w:space="0" w:color="000000"/>
              <w:bottom w:val="single" w:sz="8" w:space="0" w:color="000000"/>
            </w:tcBorders>
            <w:shd w:val="clear" w:color="auto" w:fill="auto"/>
          </w:tcPr>
          <w:p w14:paraId="6156EDF1" w14:textId="77777777" w:rsidR="005F6EB8" w:rsidRPr="00567F39" w:rsidRDefault="005F6EB8">
            <w:pPr>
              <w:pStyle w:val="EMEABodyText"/>
              <w:keepNext/>
              <w:jc w:val="center"/>
              <w:rPr>
                <w:szCs w:val="24"/>
              </w:rPr>
            </w:pPr>
            <w:r w:rsidRPr="00567F39">
              <w:rPr>
                <w:szCs w:val="24"/>
              </w:rPr>
              <w:t>35%</w:t>
            </w:r>
          </w:p>
        </w:tc>
        <w:tc>
          <w:tcPr>
            <w:tcW w:w="1210" w:type="dxa"/>
            <w:tcBorders>
              <w:top w:val="single" w:sz="8" w:space="0" w:color="000000"/>
              <w:left w:val="single" w:sz="4" w:space="0" w:color="000000"/>
              <w:bottom w:val="single" w:sz="8" w:space="0" w:color="000000"/>
            </w:tcBorders>
            <w:shd w:val="clear" w:color="auto" w:fill="auto"/>
          </w:tcPr>
          <w:p w14:paraId="5EF32512" w14:textId="77777777" w:rsidR="005F6EB8" w:rsidRPr="00567F39" w:rsidRDefault="005F6EB8">
            <w:pPr>
              <w:pStyle w:val="EMEABodyText"/>
              <w:keepNext/>
              <w:jc w:val="center"/>
              <w:rPr>
                <w:szCs w:val="24"/>
              </w:rPr>
            </w:pPr>
            <w:r w:rsidRPr="00567F39">
              <w:rPr>
                <w:szCs w:val="24"/>
              </w:rPr>
              <w:t>36%</w:t>
            </w:r>
          </w:p>
        </w:tc>
        <w:tc>
          <w:tcPr>
            <w:tcW w:w="1550" w:type="dxa"/>
            <w:gridSpan w:val="2"/>
            <w:tcBorders>
              <w:top w:val="single" w:sz="8" w:space="0" w:color="000000"/>
              <w:left w:val="single" w:sz="8" w:space="0" w:color="000000"/>
              <w:bottom w:val="single" w:sz="8" w:space="0" w:color="000000"/>
              <w:right w:val="single" w:sz="4" w:space="0" w:color="000000"/>
            </w:tcBorders>
            <w:shd w:val="clear" w:color="auto" w:fill="auto"/>
          </w:tcPr>
          <w:p w14:paraId="30E1FA4F" w14:textId="77777777" w:rsidR="005F6EB8" w:rsidRPr="00567F39" w:rsidRDefault="005F6EB8">
            <w:pPr>
              <w:pStyle w:val="EMEABodyText"/>
              <w:keepNext/>
              <w:jc w:val="center"/>
            </w:pPr>
            <w:r w:rsidRPr="00567F39">
              <w:rPr>
                <w:szCs w:val="24"/>
              </w:rPr>
              <w:t>38%</w:t>
            </w:r>
          </w:p>
        </w:tc>
      </w:tr>
      <w:tr w:rsidR="005F6EB8" w:rsidRPr="00567F39" w14:paraId="4DA83384" w14:textId="77777777">
        <w:tc>
          <w:tcPr>
            <w:tcW w:w="3740" w:type="dxa"/>
            <w:tcBorders>
              <w:top w:val="single" w:sz="8" w:space="0" w:color="000000"/>
              <w:left w:val="single" w:sz="4" w:space="0" w:color="000000"/>
              <w:bottom w:val="single" w:sz="8" w:space="0" w:color="000000"/>
            </w:tcBorders>
            <w:shd w:val="clear" w:color="auto" w:fill="auto"/>
          </w:tcPr>
          <w:p w14:paraId="566D2584" w14:textId="77777777" w:rsidR="005F6EB8" w:rsidRPr="00567F39" w:rsidRDefault="005F6EB8">
            <w:pPr>
              <w:pStyle w:val="EMEABodyText"/>
              <w:keepNext/>
              <w:rPr>
                <w:szCs w:val="24"/>
              </w:rPr>
            </w:pPr>
            <w:r w:rsidRPr="00567F39">
              <w:rPr>
                <w:szCs w:val="24"/>
              </w:rPr>
              <w:t xml:space="preserve">Ishak </w:t>
            </w:r>
            <w:proofErr w:type="spellStart"/>
            <w:r w:rsidRPr="00567F39">
              <w:rPr>
                <w:szCs w:val="24"/>
              </w:rPr>
              <w:t>fibrozes</w:t>
            </w:r>
            <w:proofErr w:type="spellEnd"/>
            <w:r w:rsidRPr="00567F39">
              <w:rPr>
                <w:szCs w:val="24"/>
              </w:rPr>
              <w:t xml:space="preserve"> </w:t>
            </w:r>
            <w:proofErr w:type="spellStart"/>
            <w:r w:rsidRPr="00567F39">
              <w:rPr>
                <w:szCs w:val="24"/>
              </w:rPr>
              <w:t>punktu</w:t>
            </w:r>
            <w:proofErr w:type="spellEnd"/>
            <w:r w:rsidRPr="00567F39">
              <w:rPr>
                <w:szCs w:val="24"/>
              </w:rPr>
              <w:t xml:space="preserve"> </w:t>
            </w:r>
            <w:proofErr w:type="spellStart"/>
            <w:r w:rsidRPr="00567F39">
              <w:rPr>
                <w:szCs w:val="24"/>
              </w:rPr>
              <w:t>skaita</w:t>
            </w:r>
            <w:proofErr w:type="spellEnd"/>
            <w:r w:rsidRPr="00567F39">
              <w:rPr>
                <w:szCs w:val="24"/>
              </w:rPr>
              <w:t xml:space="preserve"> </w:t>
            </w:r>
            <w:proofErr w:type="spellStart"/>
            <w:r w:rsidRPr="00567F39">
              <w:rPr>
                <w:szCs w:val="24"/>
              </w:rPr>
              <w:t>pasliktināšanās</w:t>
            </w:r>
            <w:proofErr w:type="spellEnd"/>
          </w:p>
        </w:tc>
        <w:tc>
          <w:tcPr>
            <w:tcW w:w="1210" w:type="dxa"/>
            <w:tcBorders>
              <w:top w:val="single" w:sz="8" w:space="0" w:color="000000"/>
              <w:left w:val="single" w:sz="4" w:space="0" w:color="000000"/>
              <w:bottom w:val="single" w:sz="8" w:space="0" w:color="000000"/>
            </w:tcBorders>
            <w:shd w:val="clear" w:color="auto" w:fill="auto"/>
          </w:tcPr>
          <w:p w14:paraId="34451E2F" w14:textId="77777777" w:rsidR="005F6EB8" w:rsidRPr="00567F39" w:rsidRDefault="005F6EB8">
            <w:pPr>
              <w:pStyle w:val="EMEABodyText"/>
              <w:keepNext/>
              <w:jc w:val="center"/>
              <w:rPr>
                <w:szCs w:val="24"/>
              </w:rPr>
            </w:pPr>
            <w:r w:rsidRPr="00567F39">
              <w:rPr>
                <w:szCs w:val="24"/>
              </w:rPr>
              <w:t>8%</w:t>
            </w:r>
          </w:p>
        </w:tc>
        <w:tc>
          <w:tcPr>
            <w:tcW w:w="1320" w:type="dxa"/>
            <w:tcBorders>
              <w:top w:val="single" w:sz="8" w:space="0" w:color="000000"/>
              <w:left w:val="single" w:sz="8" w:space="0" w:color="000000"/>
              <w:bottom w:val="single" w:sz="8" w:space="0" w:color="000000"/>
            </w:tcBorders>
            <w:shd w:val="clear" w:color="auto" w:fill="auto"/>
          </w:tcPr>
          <w:p w14:paraId="5AA3B3C2" w14:textId="77777777" w:rsidR="005F6EB8" w:rsidRPr="00567F39" w:rsidRDefault="005F6EB8">
            <w:pPr>
              <w:pStyle w:val="EMEABodyText"/>
              <w:keepNext/>
              <w:jc w:val="center"/>
              <w:rPr>
                <w:szCs w:val="24"/>
              </w:rPr>
            </w:pPr>
            <w:r w:rsidRPr="00567F39">
              <w:rPr>
                <w:szCs w:val="24"/>
              </w:rPr>
              <w:t>10%</w:t>
            </w:r>
          </w:p>
        </w:tc>
        <w:tc>
          <w:tcPr>
            <w:tcW w:w="1210" w:type="dxa"/>
            <w:tcBorders>
              <w:top w:val="single" w:sz="8" w:space="0" w:color="000000"/>
              <w:left w:val="single" w:sz="4" w:space="0" w:color="000000"/>
              <w:bottom w:val="single" w:sz="8" w:space="0" w:color="000000"/>
            </w:tcBorders>
            <w:shd w:val="clear" w:color="auto" w:fill="auto"/>
          </w:tcPr>
          <w:p w14:paraId="55340CA4" w14:textId="77777777" w:rsidR="005F6EB8" w:rsidRPr="00567F39" w:rsidRDefault="005F6EB8">
            <w:pPr>
              <w:pStyle w:val="EMEABodyText"/>
              <w:keepNext/>
              <w:jc w:val="center"/>
              <w:rPr>
                <w:szCs w:val="24"/>
              </w:rPr>
            </w:pPr>
            <w:r w:rsidRPr="00567F39">
              <w:rPr>
                <w:szCs w:val="24"/>
              </w:rPr>
              <w:t>12%</w:t>
            </w:r>
          </w:p>
        </w:tc>
        <w:tc>
          <w:tcPr>
            <w:tcW w:w="1550" w:type="dxa"/>
            <w:gridSpan w:val="2"/>
            <w:tcBorders>
              <w:top w:val="single" w:sz="8" w:space="0" w:color="000000"/>
              <w:left w:val="single" w:sz="8" w:space="0" w:color="000000"/>
              <w:bottom w:val="single" w:sz="8" w:space="0" w:color="000000"/>
              <w:right w:val="single" w:sz="4" w:space="0" w:color="000000"/>
            </w:tcBorders>
            <w:shd w:val="clear" w:color="auto" w:fill="auto"/>
          </w:tcPr>
          <w:p w14:paraId="48D5D063" w14:textId="77777777" w:rsidR="005F6EB8" w:rsidRPr="00567F39" w:rsidRDefault="005F6EB8">
            <w:pPr>
              <w:pStyle w:val="EMEABodyText"/>
              <w:keepNext/>
              <w:jc w:val="center"/>
            </w:pPr>
            <w:r w:rsidRPr="00567F39">
              <w:rPr>
                <w:szCs w:val="24"/>
              </w:rPr>
              <w:t>15%</w:t>
            </w:r>
          </w:p>
        </w:tc>
      </w:tr>
      <w:tr w:rsidR="005F6EB8" w:rsidRPr="00567F39" w14:paraId="6B9115FC" w14:textId="77777777">
        <w:tc>
          <w:tcPr>
            <w:tcW w:w="3740" w:type="dxa"/>
            <w:tcBorders>
              <w:top w:val="single" w:sz="8" w:space="0" w:color="000000"/>
              <w:left w:val="single" w:sz="4" w:space="0" w:color="000000"/>
              <w:bottom w:val="single" w:sz="8" w:space="0" w:color="000000"/>
            </w:tcBorders>
            <w:shd w:val="clear" w:color="auto" w:fill="auto"/>
          </w:tcPr>
          <w:p w14:paraId="48CD28B8" w14:textId="77777777" w:rsidR="005F6EB8" w:rsidRPr="00567F39" w:rsidRDefault="005F6EB8">
            <w:pPr>
              <w:pStyle w:val="EMEABodyText"/>
              <w:keepNext/>
              <w:rPr>
                <w:szCs w:val="24"/>
              </w:rPr>
            </w:pPr>
            <w:r w:rsidRPr="00567F39">
              <w:rPr>
                <w:szCs w:val="24"/>
              </w:rPr>
              <w:t>n</w:t>
            </w:r>
          </w:p>
        </w:tc>
        <w:tc>
          <w:tcPr>
            <w:tcW w:w="1210" w:type="dxa"/>
            <w:tcBorders>
              <w:top w:val="single" w:sz="8" w:space="0" w:color="000000"/>
              <w:left w:val="single" w:sz="4" w:space="0" w:color="000000"/>
              <w:bottom w:val="single" w:sz="8" w:space="0" w:color="000000"/>
            </w:tcBorders>
            <w:shd w:val="clear" w:color="auto" w:fill="auto"/>
          </w:tcPr>
          <w:p w14:paraId="019FE58D" w14:textId="77777777" w:rsidR="005F6EB8" w:rsidRPr="00567F39" w:rsidRDefault="005F6EB8">
            <w:pPr>
              <w:pStyle w:val="EMEABodyText"/>
              <w:keepNext/>
              <w:jc w:val="center"/>
              <w:rPr>
                <w:szCs w:val="24"/>
              </w:rPr>
            </w:pPr>
            <w:r w:rsidRPr="00567F39">
              <w:rPr>
                <w:szCs w:val="24"/>
              </w:rPr>
              <w:t>354</w:t>
            </w:r>
          </w:p>
        </w:tc>
        <w:tc>
          <w:tcPr>
            <w:tcW w:w="1320" w:type="dxa"/>
            <w:tcBorders>
              <w:top w:val="single" w:sz="8" w:space="0" w:color="000000"/>
              <w:left w:val="single" w:sz="8" w:space="0" w:color="000000"/>
              <w:bottom w:val="single" w:sz="8" w:space="0" w:color="000000"/>
            </w:tcBorders>
            <w:shd w:val="clear" w:color="auto" w:fill="auto"/>
          </w:tcPr>
          <w:p w14:paraId="6E36095E" w14:textId="77777777" w:rsidR="005F6EB8" w:rsidRPr="00567F39" w:rsidRDefault="005F6EB8">
            <w:pPr>
              <w:pStyle w:val="EMEABodyText"/>
              <w:keepNext/>
              <w:jc w:val="center"/>
              <w:rPr>
                <w:szCs w:val="24"/>
              </w:rPr>
            </w:pPr>
            <w:r w:rsidRPr="00567F39">
              <w:rPr>
                <w:szCs w:val="24"/>
              </w:rPr>
              <w:t>355</w:t>
            </w:r>
          </w:p>
        </w:tc>
        <w:tc>
          <w:tcPr>
            <w:tcW w:w="1210" w:type="dxa"/>
            <w:tcBorders>
              <w:top w:val="single" w:sz="8" w:space="0" w:color="000000"/>
              <w:left w:val="single" w:sz="4" w:space="0" w:color="000000"/>
              <w:bottom w:val="single" w:sz="8" w:space="0" w:color="000000"/>
            </w:tcBorders>
            <w:shd w:val="clear" w:color="auto" w:fill="auto"/>
          </w:tcPr>
          <w:p w14:paraId="2A124F5D" w14:textId="77777777" w:rsidR="005F6EB8" w:rsidRPr="00567F39" w:rsidRDefault="005F6EB8">
            <w:pPr>
              <w:pStyle w:val="EMEABodyText"/>
              <w:keepNext/>
              <w:jc w:val="center"/>
              <w:rPr>
                <w:szCs w:val="24"/>
              </w:rPr>
            </w:pPr>
            <w:r w:rsidRPr="00567F39">
              <w:rPr>
                <w:szCs w:val="24"/>
              </w:rPr>
              <w:t>325</w:t>
            </w:r>
          </w:p>
        </w:tc>
        <w:tc>
          <w:tcPr>
            <w:tcW w:w="1550" w:type="dxa"/>
            <w:gridSpan w:val="2"/>
            <w:tcBorders>
              <w:top w:val="single" w:sz="8" w:space="0" w:color="000000"/>
              <w:left w:val="single" w:sz="8" w:space="0" w:color="000000"/>
              <w:bottom w:val="single" w:sz="8" w:space="0" w:color="000000"/>
              <w:right w:val="single" w:sz="4" w:space="0" w:color="000000"/>
            </w:tcBorders>
            <w:shd w:val="clear" w:color="auto" w:fill="auto"/>
          </w:tcPr>
          <w:p w14:paraId="1B7B7DAD" w14:textId="77777777" w:rsidR="005F6EB8" w:rsidRPr="00567F39" w:rsidRDefault="005F6EB8">
            <w:pPr>
              <w:pStyle w:val="EMEABodyText"/>
              <w:keepNext/>
              <w:jc w:val="center"/>
            </w:pPr>
            <w:r w:rsidRPr="00567F39">
              <w:rPr>
                <w:szCs w:val="24"/>
              </w:rPr>
              <w:t>313</w:t>
            </w:r>
          </w:p>
        </w:tc>
      </w:tr>
      <w:tr w:rsidR="005F6EB8" w:rsidRPr="00567F39" w14:paraId="48032076" w14:textId="77777777">
        <w:tc>
          <w:tcPr>
            <w:tcW w:w="3740" w:type="dxa"/>
            <w:tcBorders>
              <w:top w:val="single" w:sz="8" w:space="0" w:color="000000"/>
              <w:left w:val="single" w:sz="4" w:space="0" w:color="000000"/>
              <w:bottom w:val="single" w:sz="8" w:space="0" w:color="000000"/>
            </w:tcBorders>
            <w:shd w:val="clear" w:color="auto" w:fill="auto"/>
          </w:tcPr>
          <w:p w14:paraId="380550F8" w14:textId="77777777" w:rsidR="005F6EB8" w:rsidRPr="00567F39" w:rsidRDefault="005F6EB8">
            <w:pPr>
              <w:pStyle w:val="EMEABodyText"/>
              <w:keepNext/>
              <w:rPr>
                <w:szCs w:val="24"/>
              </w:rPr>
            </w:pPr>
            <w:proofErr w:type="spellStart"/>
            <w:r w:rsidRPr="00567F39">
              <w:rPr>
                <w:szCs w:val="24"/>
              </w:rPr>
              <w:t>Vīrusu</w:t>
            </w:r>
            <w:proofErr w:type="spellEnd"/>
            <w:r w:rsidRPr="00567F39">
              <w:rPr>
                <w:szCs w:val="24"/>
              </w:rPr>
              <w:t xml:space="preserve"> </w:t>
            </w:r>
            <w:proofErr w:type="spellStart"/>
            <w:r w:rsidRPr="00567F39">
              <w:rPr>
                <w:szCs w:val="24"/>
              </w:rPr>
              <w:t>slodzes</w:t>
            </w:r>
            <w:proofErr w:type="spellEnd"/>
            <w:r w:rsidRPr="00567F39">
              <w:rPr>
                <w:szCs w:val="24"/>
              </w:rPr>
              <w:t xml:space="preserve"> </w:t>
            </w:r>
            <w:proofErr w:type="spellStart"/>
            <w:r w:rsidRPr="00567F39">
              <w:rPr>
                <w:szCs w:val="24"/>
              </w:rPr>
              <w:t>samazināšanās</w:t>
            </w:r>
            <w:proofErr w:type="spellEnd"/>
            <w:r w:rsidRPr="00567F39">
              <w:rPr>
                <w:szCs w:val="24"/>
              </w:rPr>
              <w:t xml:space="preserve"> (log</w:t>
            </w:r>
            <w:r w:rsidRPr="00567F39">
              <w:rPr>
                <w:szCs w:val="24"/>
                <w:vertAlign w:val="subscript"/>
              </w:rPr>
              <w:t>10</w:t>
            </w:r>
            <w:r w:rsidRPr="00567F39">
              <w:rPr>
                <w:szCs w:val="24"/>
              </w:rPr>
              <w:t> </w:t>
            </w:r>
            <w:proofErr w:type="spellStart"/>
            <w:r w:rsidRPr="00567F39">
              <w:rPr>
                <w:szCs w:val="24"/>
              </w:rPr>
              <w:t>kopijas</w:t>
            </w:r>
            <w:proofErr w:type="spellEnd"/>
            <w:r w:rsidRPr="00567F39">
              <w:rPr>
                <w:szCs w:val="24"/>
              </w:rPr>
              <w:t>/</w:t>
            </w:r>
            <w:proofErr w:type="gramStart"/>
            <w:r w:rsidRPr="00567F39">
              <w:rPr>
                <w:szCs w:val="24"/>
              </w:rPr>
              <w:t>ml)</w:t>
            </w:r>
            <w:r w:rsidRPr="00567F39">
              <w:rPr>
                <w:szCs w:val="24"/>
                <w:vertAlign w:val="superscript"/>
              </w:rPr>
              <w:t>c</w:t>
            </w:r>
            <w:proofErr w:type="gramEnd"/>
          </w:p>
        </w:tc>
        <w:tc>
          <w:tcPr>
            <w:tcW w:w="1210" w:type="dxa"/>
            <w:tcBorders>
              <w:top w:val="single" w:sz="8" w:space="0" w:color="000000"/>
              <w:left w:val="single" w:sz="4" w:space="0" w:color="000000"/>
              <w:bottom w:val="single" w:sz="8" w:space="0" w:color="000000"/>
            </w:tcBorders>
            <w:shd w:val="clear" w:color="auto" w:fill="auto"/>
          </w:tcPr>
          <w:p w14:paraId="3F000DA4" w14:textId="77777777" w:rsidR="005F6EB8" w:rsidRPr="00567F39" w:rsidRDefault="005F6EB8">
            <w:pPr>
              <w:pStyle w:val="EMEABodyText"/>
              <w:keepNext/>
              <w:jc w:val="center"/>
              <w:rPr>
                <w:szCs w:val="24"/>
              </w:rPr>
            </w:pPr>
            <w:r w:rsidRPr="00567F39">
              <w:rPr>
                <w:szCs w:val="24"/>
              </w:rPr>
              <w:t>-6,86*</w:t>
            </w:r>
          </w:p>
        </w:tc>
        <w:tc>
          <w:tcPr>
            <w:tcW w:w="1320" w:type="dxa"/>
            <w:tcBorders>
              <w:top w:val="single" w:sz="8" w:space="0" w:color="000000"/>
              <w:left w:val="single" w:sz="8" w:space="0" w:color="000000"/>
              <w:bottom w:val="single" w:sz="8" w:space="0" w:color="000000"/>
            </w:tcBorders>
            <w:shd w:val="clear" w:color="auto" w:fill="auto"/>
          </w:tcPr>
          <w:p w14:paraId="0018145D" w14:textId="77777777" w:rsidR="005F6EB8" w:rsidRPr="00567F39" w:rsidRDefault="005F6EB8">
            <w:pPr>
              <w:pStyle w:val="EMEABodyText"/>
              <w:keepNext/>
              <w:jc w:val="center"/>
              <w:rPr>
                <w:szCs w:val="24"/>
              </w:rPr>
            </w:pPr>
            <w:r w:rsidRPr="00567F39">
              <w:rPr>
                <w:szCs w:val="24"/>
              </w:rPr>
              <w:t>-5,39</w:t>
            </w:r>
          </w:p>
        </w:tc>
        <w:tc>
          <w:tcPr>
            <w:tcW w:w="1210" w:type="dxa"/>
            <w:tcBorders>
              <w:top w:val="single" w:sz="8" w:space="0" w:color="000000"/>
              <w:left w:val="single" w:sz="4" w:space="0" w:color="000000"/>
              <w:bottom w:val="single" w:sz="8" w:space="0" w:color="000000"/>
            </w:tcBorders>
            <w:shd w:val="clear" w:color="auto" w:fill="auto"/>
          </w:tcPr>
          <w:p w14:paraId="36D1E7B6" w14:textId="77777777" w:rsidR="005F6EB8" w:rsidRPr="00567F39" w:rsidRDefault="005F6EB8">
            <w:pPr>
              <w:pStyle w:val="EMEABodyText"/>
              <w:keepNext/>
              <w:jc w:val="center"/>
              <w:rPr>
                <w:szCs w:val="24"/>
              </w:rPr>
            </w:pPr>
            <w:r w:rsidRPr="00567F39">
              <w:rPr>
                <w:szCs w:val="24"/>
              </w:rPr>
              <w:t>-5,04*</w:t>
            </w:r>
          </w:p>
        </w:tc>
        <w:tc>
          <w:tcPr>
            <w:tcW w:w="1550" w:type="dxa"/>
            <w:gridSpan w:val="2"/>
            <w:tcBorders>
              <w:top w:val="single" w:sz="8" w:space="0" w:color="000000"/>
              <w:left w:val="single" w:sz="8" w:space="0" w:color="000000"/>
              <w:bottom w:val="single" w:sz="8" w:space="0" w:color="000000"/>
              <w:right w:val="single" w:sz="4" w:space="0" w:color="000000"/>
            </w:tcBorders>
            <w:shd w:val="clear" w:color="auto" w:fill="auto"/>
          </w:tcPr>
          <w:p w14:paraId="2DB3063D" w14:textId="77777777" w:rsidR="005F6EB8" w:rsidRPr="00567F39" w:rsidRDefault="005F6EB8">
            <w:pPr>
              <w:pStyle w:val="EMEABodyText"/>
              <w:keepNext/>
              <w:jc w:val="center"/>
            </w:pPr>
            <w:r w:rsidRPr="00567F39">
              <w:rPr>
                <w:szCs w:val="24"/>
              </w:rPr>
              <w:t>-4,53</w:t>
            </w:r>
          </w:p>
        </w:tc>
      </w:tr>
      <w:tr w:rsidR="005F6EB8" w:rsidRPr="00567F39" w14:paraId="1966C7F7" w14:textId="77777777">
        <w:tc>
          <w:tcPr>
            <w:tcW w:w="3740" w:type="dxa"/>
            <w:tcBorders>
              <w:top w:val="single" w:sz="8" w:space="0" w:color="000000"/>
              <w:left w:val="single" w:sz="4" w:space="0" w:color="000000"/>
              <w:bottom w:val="single" w:sz="8" w:space="0" w:color="000000"/>
            </w:tcBorders>
            <w:shd w:val="clear" w:color="auto" w:fill="auto"/>
          </w:tcPr>
          <w:p w14:paraId="3B012197" w14:textId="77777777" w:rsidR="005F6EB8" w:rsidRPr="001D70D8" w:rsidRDefault="005F6EB8">
            <w:pPr>
              <w:pStyle w:val="EMEABodyText"/>
              <w:keepNext/>
              <w:rPr>
                <w:szCs w:val="24"/>
                <w:lang w:val="da-DK"/>
              </w:rPr>
            </w:pPr>
            <w:r w:rsidRPr="001D70D8">
              <w:rPr>
                <w:szCs w:val="24"/>
                <w:lang w:val="da-DK"/>
              </w:rPr>
              <w:t>HBV DNS nav nosakāma (&lt; 300 kopijas/ml ar PĶR)</w:t>
            </w:r>
            <w:r w:rsidRPr="001D70D8">
              <w:rPr>
                <w:szCs w:val="24"/>
                <w:vertAlign w:val="superscript"/>
                <w:lang w:val="da-DK"/>
              </w:rPr>
              <w:t>c</w:t>
            </w:r>
          </w:p>
        </w:tc>
        <w:tc>
          <w:tcPr>
            <w:tcW w:w="1210" w:type="dxa"/>
            <w:tcBorders>
              <w:top w:val="single" w:sz="8" w:space="0" w:color="000000"/>
              <w:left w:val="single" w:sz="4" w:space="0" w:color="000000"/>
              <w:bottom w:val="single" w:sz="8" w:space="0" w:color="000000"/>
            </w:tcBorders>
            <w:shd w:val="clear" w:color="auto" w:fill="auto"/>
          </w:tcPr>
          <w:p w14:paraId="357265B6" w14:textId="77777777" w:rsidR="005F6EB8" w:rsidRPr="00567F39" w:rsidRDefault="005F6EB8">
            <w:pPr>
              <w:pStyle w:val="EMEABodyText"/>
              <w:keepNext/>
              <w:jc w:val="center"/>
              <w:rPr>
                <w:szCs w:val="24"/>
              </w:rPr>
            </w:pPr>
            <w:r w:rsidRPr="00567F39">
              <w:rPr>
                <w:szCs w:val="24"/>
              </w:rPr>
              <w:t>67%*</w:t>
            </w:r>
          </w:p>
        </w:tc>
        <w:tc>
          <w:tcPr>
            <w:tcW w:w="1320" w:type="dxa"/>
            <w:tcBorders>
              <w:top w:val="single" w:sz="8" w:space="0" w:color="000000"/>
              <w:left w:val="single" w:sz="8" w:space="0" w:color="000000"/>
              <w:bottom w:val="single" w:sz="8" w:space="0" w:color="000000"/>
            </w:tcBorders>
            <w:shd w:val="clear" w:color="auto" w:fill="auto"/>
          </w:tcPr>
          <w:p w14:paraId="00B4D861" w14:textId="77777777" w:rsidR="005F6EB8" w:rsidRPr="00567F39" w:rsidRDefault="005F6EB8">
            <w:pPr>
              <w:pStyle w:val="EMEABodyText"/>
              <w:keepNext/>
              <w:jc w:val="center"/>
              <w:rPr>
                <w:szCs w:val="24"/>
              </w:rPr>
            </w:pPr>
            <w:r w:rsidRPr="00567F39">
              <w:rPr>
                <w:szCs w:val="24"/>
              </w:rPr>
              <w:t>36%</w:t>
            </w:r>
          </w:p>
        </w:tc>
        <w:tc>
          <w:tcPr>
            <w:tcW w:w="1210" w:type="dxa"/>
            <w:tcBorders>
              <w:top w:val="single" w:sz="8" w:space="0" w:color="000000"/>
              <w:left w:val="single" w:sz="4" w:space="0" w:color="000000"/>
              <w:bottom w:val="single" w:sz="8" w:space="0" w:color="000000"/>
            </w:tcBorders>
            <w:shd w:val="clear" w:color="auto" w:fill="auto"/>
          </w:tcPr>
          <w:p w14:paraId="34DDABE0" w14:textId="77777777" w:rsidR="005F6EB8" w:rsidRPr="00567F39" w:rsidRDefault="005F6EB8">
            <w:pPr>
              <w:pStyle w:val="EMEABodyText"/>
              <w:keepNext/>
              <w:jc w:val="center"/>
              <w:rPr>
                <w:szCs w:val="24"/>
              </w:rPr>
            </w:pPr>
            <w:r w:rsidRPr="00567F39">
              <w:rPr>
                <w:szCs w:val="24"/>
              </w:rPr>
              <w:t>90%*</w:t>
            </w:r>
          </w:p>
        </w:tc>
        <w:tc>
          <w:tcPr>
            <w:tcW w:w="1550" w:type="dxa"/>
            <w:gridSpan w:val="2"/>
            <w:tcBorders>
              <w:top w:val="single" w:sz="8" w:space="0" w:color="000000"/>
              <w:left w:val="single" w:sz="8" w:space="0" w:color="000000"/>
              <w:bottom w:val="single" w:sz="8" w:space="0" w:color="000000"/>
              <w:right w:val="single" w:sz="4" w:space="0" w:color="000000"/>
            </w:tcBorders>
            <w:shd w:val="clear" w:color="auto" w:fill="auto"/>
          </w:tcPr>
          <w:p w14:paraId="3717716A" w14:textId="77777777" w:rsidR="005F6EB8" w:rsidRPr="00567F39" w:rsidRDefault="005F6EB8">
            <w:pPr>
              <w:pStyle w:val="EMEABodyText"/>
              <w:keepNext/>
              <w:jc w:val="center"/>
            </w:pPr>
            <w:r w:rsidRPr="00567F39">
              <w:rPr>
                <w:szCs w:val="24"/>
              </w:rPr>
              <w:t>72%</w:t>
            </w:r>
          </w:p>
        </w:tc>
      </w:tr>
      <w:tr w:rsidR="005F6EB8" w:rsidRPr="00567F39" w14:paraId="70E82067" w14:textId="77777777">
        <w:tc>
          <w:tcPr>
            <w:tcW w:w="3740" w:type="dxa"/>
            <w:tcBorders>
              <w:top w:val="single" w:sz="8" w:space="0" w:color="000000"/>
              <w:left w:val="single" w:sz="4" w:space="0" w:color="000000"/>
              <w:bottom w:val="single" w:sz="8" w:space="0" w:color="000000"/>
            </w:tcBorders>
            <w:shd w:val="clear" w:color="auto" w:fill="auto"/>
          </w:tcPr>
          <w:p w14:paraId="1711FF70" w14:textId="77777777" w:rsidR="005F6EB8" w:rsidRPr="00567F39" w:rsidRDefault="005F6EB8">
            <w:pPr>
              <w:pStyle w:val="EMEABodyText"/>
              <w:keepNext/>
              <w:rPr>
                <w:szCs w:val="24"/>
              </w:rPr>
            </w:pPr>
            <w:r w:rsidRPr="00567F39">
              <w:rPr>
                <w:szCs w:val="24"/>
              </w:rPr>
              <w:t xml:space="preserve">ALAT </w:t>
            </w:r>
            <w:proofErr w:type="spellStart"/>
            <w:r w:rsidRPr="00567F39">
              <w:rPr>
                <w:szCs w:val="24"/>
              </w:rPr>
              <w:t>normalizācija</w:t>
            </w:r>
            <w:proofErr w:type="spellEnd"/>
            <w:r w:rsidRPr="00567F39">
              <w:rPr>
                <w:szCs w:val="24"/>
              </w:rPr>
              <w:t xml:space="preserve"> (≤ 1 </w:t>
            </w:r>
            <w:proofErr w:type="spellStart"/>
            <w:r w:rsidRPr="00567F39">
              <w:rPr>
                <w:szCs w:val="24"/>
              </w:rPr>
              <w:t>reizes</w:t>
            </w:r>
            <w:proofErr w:type="spellEnd"/>
            <w:r w:rsidRPr="00567F39">
              <w:rPr>
                <w:szCs w:val="24"/>
              </w:rPr>
              <w:t xml:space="preserve"> ULN)</w:t>
            </w:r>
          </w:p>
        </w:tc>
        <w:tc>
          <w:tcPr>
            <w:tcW w:w="1210" w:type="dxa"/>
            <w:tcBorders>
              <w:top w:val="single" w:sz="8" w:space="0" w:color="000000"/>
              <w:left w:val="single" w:sz="4" w:space="0" w:color="000000"/>
              <w:bottom w:val="single" w:sz="8" w:space="0" w:color="000000"/>
            </w:tcBorders>
            <w:shd w:val="clear" w:color="auto" w:fill="auto"/>
          </w:tcPr>
          <w:p w14:paraId="288121B6" w14:textId="77777777" w:rsidR="005F6EB8" w:rsidRPr="00567F39" w:rsidRDefault="005F6EB8">
            <w:pPr>
              <w:pStyle w:val="EMEABodyText"/>
              <w:keepNext/>
              <w:jc w:val="center"/>
              <w:rPr>
                <w:szCs w:val="24"/>
              </w:rPr>
            </w:pPr>
            <w:r w:rsidRPr="00567F39">
              <w:rPr>
                <w:szCs w:val="24"/>
              </w:rPr>
              <w:t>68%*</w:t>
            </w:r>
          </w:p>
        </w:tc>
        <w:tc>
          <w:tcPr>
            <w:tcW w:w="1320" w:type="dxa"/>
            <w:tcBorders>
              <w:top w:val="single" w:sz="8" w:space="0" w:color="000000"/>
              <w:left w:val="single" w:sz="8" w:space="0" w:color="000000"/>
              <w:bottom w:val="single" w:sz="8" w:space="0" w:color="000000"/>
            </w:tcBorders>
            <w:shd w:val="clear" w:color="auto" w:fill="auto"/>
          </w:tcPr>
          <w:p w14:paraId="7CF71B87" w14:textId="77777777" w:rsidR="005F6EB8" w:rsidRPr="00567F39" w:rsidRDefault="005F6EB8">
            <w:pPr>
              <w:pStyle w:val="EMEABodyText"/>
              <w:keepNext/>
              <w:jc w:val="center"/>
              <w:rPr>
                <w:szCs w:val="24"/>
              </w:rPr>
            </w:pPr>
            <w:r w:rsidRPr="00567F39">
              <w:rPr>
                <w:szCs w:val="24"/>
              </w:rPr>
              <w:t>60%</w:t>
            </w:r>
          </w:p>
        </w:tc>
        <w:tc>
          <w:tcPr>
            <w:tcW w:w="1210" w:type="dxa"/>
            <w:tcBorders>
              <w:top w:val="single" w:sz="8" w:space="0" w:color="000000"/>
              <w:left w:val="single" w:sz="4" w:space="0" w:color="000000"/>
              <w:bottom w:val="single" w:sz="8" w:space="0" w:color="000000"/>
            </w:tcBorders>
            <w:shd w:val="clear" w:color="auto" w:fill="auto"/>
          </w:tcPr>
          <w:p w14:paraId="2EE81722" w14:textId="77777777" w:rsidR="005F6EB8" w:rsidRPr="00567F39" w:rsidRDefault="005F6EB8">
            <w:pPr>
              <w:pStyle w:val="EMEABodyText"/>
              <w:keepNext/>
              <w:jc w:val="center"/>
              <w:rPr>
                <w:szCs w:val="24"/>
              </w:rPr>
            </w:pPr>
            <w:r w:rsidRPr="00567F39">
              <w:rPr>
                <w:szCs w:val="24"/>
              </w:rPr>
              <w:t>78%*</w:t>
            </w:r>
          </w:p>
        </w:tc>
        <w:tc>
          <w:tcPr>
            <w:tcW w:w="1550" w:type="dxa"/>
            <w:gridSpan w:val="2"/>
            <w:tcBorders>
              <w:top w:val="single" w:sz="8" w:space="0" w:color="000000"/>
              <w:left w:val="single" w:sz="8" w:space="0" w:color="000000"/>
              <w:bottom w:val="single" w:sz="8" w:space="0" w:color="000000"/>
              <w:right w:val="single" w:sz="4" w:space="0" w:color="000000"/>
            </w:tcBorders>
            <w:shd w:val="clear" w:color="auto" w:fill="auto"/>
          </w:tcPr>
          <w:p w14:paraId="18CC4E64" w14:textId="77777777" w:rsidR="005F6EB8" w:rsidRPr="00567F39" w:rsidRDefault="005F6EB8">
            <w:pPr>
              <w:pStyle w:val="EMEABodyText"/>
              <w:keepNext/>
              <w:jc w:val="center"/>
            </w:pPr>
            <w:r w:rsidRPr="00567F39">
              <w:rPr>
                <w:szCs w:val="24"/>
              </w:rPr>
              <w:t>71%</w:t>
            </w:r>
          </w:p>
        </w:tc>
      </w:tr>
      <w:tr w:rsidR="005F6EB8" w:rsidRPr="00567F39" w14:paraId="17A04791" w14:textId="77777777">
        <w:tc>
          <w:tcPr>
            <w:tcW w:w="3740" w:type="dxa"/>
            <w:tcBorders>
              <w:top w:val="single" w:sz="8" w:space="0" w:color="000000"/>
              <w:left w:val="single" w:sz="4" w:space="0" w:color="000000"/>
              <w:bottom w:val="single" w:sz="8" w:space="0" w:color="000000"/>
            </w:tcBorders>
            <w:shd w:val="clear" w:color="auto" w:fill="auto"/>
          </w:tcPr>
          <w:p w14:paraId="142FF39A" w14:textId="77777777" w:rsidR="005F6EB8" w:rsidRPr="00567F39" w:rsidRDefault="005F6EB8">
            <w:pPr>
              <w:pStyle w:val="EMEABodyText"/>
              <w:keepNext/>
              <w:snapToGrid w:val="0"/>
              <w:rPr>
                <w:szCs w:val="24"/>
              </w:rPr>
            </w:pPr>
          </w:p>
        </w:tc>
        <w:tc>
          <w:tcPr>
            <w:tcW w:w="1210" w:type="dxa"/>
            <w:tcBorders>
              <w:top w:val="single" w:sz="8" w:space="0" w:color="000000"/>
              <w:left w:val="single" w:sz="4" w:space="0" w:color="000000"/>
              <w:bottom w:val="single" w:sz="8" w:space="0" w:color="000000"/>
            </w:tcBorders>
            <w:shd w:val="clear" w:color="auto" w:fill="auto"/>
          </w:tcPr>
          <w:p w14:paraId="0EA108E1" w14:textId="77777777" w:rsidR="005F6EB8" w:rsidRPr="00567F39" w:rsidRDefault="005F6EB8">
            <w:pPr>
              <w:pStyle w:val="EMEABodyText"/>
              <w:keepNext/>
              <w:snapToGrid w:val="0"/>
              <w:jc w:val="center"/>
              <w:rPr>
                <w:szCs w:val="24"/>
              </w:rPr>
            </w:pPr>
          </w:p>
        </w:tc>
        <w:tc>
          <w:tcPr>
            <w:tcW w:w="1320" w:type="dxa"/>
            <w:tcBorders>
              <w:top w:val="single" w:sz="8" w:space="0" w:color="000000"/>
              <w:left w:val="single" w:sz="8" w:space="0" w:color="000000"/>
              <w:bottom w:val="single" w:sz="8" w:space="0" w:color="000000"/>
            </w:tcBorders>
            <w:shd w:val="clear" w:color="auto" w:fill="auto"/>
          </w:tcPr>
          <w:p w14:paraId="52DE607A" w14:textId="77777777" w:rsidR="005F6EB8" w:rsidRPr="00567F39" w:rsidRDefault="005F6EB8">
            <w:pPr>
              <w:pStyle w:val="EMEABodyText"/>
              <w:keepNext/>
              <w:snapToGrid w:val="0"/>
              <w:jc w:val="center"/>
              <w:rPr>
                <w:szCs w:val="24"/>
              </w:rPr>
            </w:pPr>
          </w:p>
        </w:tc>
        <w:tc>
          <w:tcPr>
            <w:tcW w:w="1210" w:type="dxa"/>
            <w:tcBorders>
              <w:top w:val="single" w:sz="8" w:space="0" w:color="000000"/>
              <w:left w:val="single" w:sz="4" w:space="0" w:color="000000"/>
              <w:bottom w:val="single" w:sz="8" w:space="0" w:color="000000"/>
            </w:tcBorders>
            <w:shd w:val="clear" w:color="auto" w:fill="auto"/>
          </w:tcPr>
          <w:p w14:paraId="3827FFC3" w14:textId="77777777" w:rsidR="005F6EB8" w:rsidRPr="00567F39" w:rsidRDefault="005F6EB8">
            <w:pPr>
              <w:pStyle w:val="EMEABodyText"/>
              <w:keepNext/>
              <w:snapToGrid w:val="0"/>
              <w:jc w:val="center"/>
              <w:rPr>
                <w:szCs w:val="24"/>
              </w:rPr>
            </w:pPr>
          </w:p>
        </w:tc>
        <w:tc>
          <w:tcPr>
            <w:tcW w:w="1550" w:type="dxa"/>
            <w:gridSpan w:val="2"/>
            <w:tcBorders>
              <w:top w:val="single" w:sz="8" w:space="0" w:color="000000"/>
              <w:left w:val="single" w:sz="8" w:space="0" w:color="000000"/>
              <w:bottom w:val="single" w:sz="8" w:space="0" w:color="000000"/>
              <w:right w:val="single" w:sz="4" w:space="0" w:color="000000"/>
            </w:tcBorders>
            <w:shd w:val="clear" w:color="auto" w:fill="auto"/>
          </w:tcPr>
          <w:p w14:paraId="718BB4B4" w14:textId="77777777" w:rsidR="005F6EB8" w:rsidRPr="00567F39" w:rsidRDefault="005F6EB8">
            <w:pPr>
              <w:pStyle w:val="EMEABodyText"/>
              <w:keepNext/>
              <w:snapToGrid w:val="0"/>
              <w:jc w:val="center"/>
              <w:rPr>
                <w:szCs w:val="24"/>
              </w:rPr>
            </w:pPr>
          </w:p>
        </w:tc>
      </w:tr>
      <w:tr w:rsidR="005F6EB8" w:rsidRPr="00567F39" w14:paraId="635A8B58" w14:textId="77777777">
        <w:tc>
          <w:tcPr>
            <w:tcW w:w="3740" w:type="dxa"/>
            <w:tcBorders>
              <w:top w:val="single" w:sz="8" w:space="0" w:color="000000"/>
              <w:left w:val="single" w:sz="4" w:space="0" w:color="000000"/>
              <w:bottom w:val="single" w:sz="4" w:space="0" w:color="000000"/>
            </w:tcBorders>
            <w:shd w:val="clear" w:color="auto" w:fill="auto"/>
          </w:tcPr>
          <w:p w14:paraId="7AE647FC" w14:textId="77777777" w:rsidR="005F6EB8" w:rsidRPr="00567F39" w:rsidRDefault="005F6EB8">
            <w:pPr>
              <w:pStyle w:val="EMEABodyText"/>
              <w:keepNext/>
              <w:rPr>
                <w:szCs w:val="24"/>
              </w:rPr>
            </w:pPr>
            <w:proofErr w:type="spellStart"/>
            <w:r w:rsidRPr="00567F39">
              <w:rPr>
                <w:szCs w:val="24"/>
              </w:rPr>
              <w:t>HBeAg</w:t>
            </w:r>
            <w:proofErr w:type="spellEnd"/>
            <w:r w:rsidRPr="00567F39">
              <w:rPr>
                <w:szCs w:val="24"/>
              </w:rPr>
              <w:t xml:space="preserve"> </w:t>
            </w:r>
            <w:proofErr w:type="spellStart"/>
            <w:r w:rsidRPr="00567F39">
              <w:rPr>
                <w:szCs w:val="24"/>
              </w:rPr>
              <w:t>serokonversija</w:t>
            </w:r>
            <w:proofErr w:type="spellEnd"/>
          </w:p>
        </w:tc>
        <w:tc>
          <w:tcPr>
            <w:tcW w:w="1210" w:type="dxa"/>
            <w:tcBorders>
              <w:top w:val="single" w:sz="8" w:space="0" w:color="000000"/>
              <w:left w:val="single" w:sz="4" w:space="0" w:color="000000"/>
              <w:bottom w:val="single" w:sz="4" w:space="0" w:color="000000"/>
            </w:tcBorders>
            <w:shd w:val="clear" w:color="auto" w:fill="auto"/>
          </w:tcPr>
          <w:p w14:paraId="6F64853B" w14:textId="77777777" w:rsidR="005F6EB8" w:rsidRPr="00567F39" w:rsidRDefault="005F6EB8">
            <w:pPr>
              <w:pStyle w:val="EMEABodyText"/>
              <w:keepNext/>
              <w:jc w:val="center"/>
              <w:rPr>
                <w:szCs w:val="24"/>
              </w:rPr>
            </w:pPr>
            <w:r w:rsidRPr="00567F39">
              <w:rPr>
                <w:szCs w:val="24"/>
              </w:rPr>
              <w:t>21%</w:t>
            </w:r>
          </w:p>
        </w:tc>
        <w:tc>
          <w:tcPr>
            <w:tcW w:w="1320" w:type="dxa"/>
            <w:tcBorders>
              <w:top w:val="single" w:sz="8" w:space="0" w:color="000000"/>
              <w:left w:val="single" w:sz="8" w:space="0" w:color="000000"/>
              <w:bottom w:val="single" w:sz="4" w:space="0" w:color="000000"/>
            </w:tcBorders>
            <w:shd w:val="clear" w:color="auto" w:fill="auto"/>
          </w:tcPr>
          <w:p w14:paraId="7E581DD8" w14:textId="77777777" w:rsidR="005F6EB8" w:rsidRPr="00567F39" w:rsidRDefault="005F6EB8">
            <w:pPr>
              <w:pStyle w:val="EMEABodyText"/>
              <w:keepNext/>
              <w:jc w:val="center"/>
              <w:rPr>
                <w:szCs w:val="24"/>
              </w:rPr>
            </w:pPr>
            <w:r w:rsidRPr="00567F39">
              <w:rPr>
                <w:szCs w:val="24"/>
              </w:rPr>
              <w:t>18%</w:t>
            </w:r>
          </w:p>
        </w:tc>
        <w:tc>
          <w:tcPr>
            <w:tcW w:w="1210" w:type="dxa"/>
            <w:tcBorders>
              <w:top w:val="single" w:sz="8" w:space="0" w:color="000000"/>
              <w:left w:val="single" w:sz="4" w:space="0" w:color="000000"/>
              <w:bottom w:val="single" w:sz="4" w:space="0" w:color="000000"/>
            </w:tcBorders>
            <w:shd w:val="clear" w:color="auto" w:fill="auto"/>
          </w:tcPr>
          <w:p w14:paraId="157DD996" w14:textId="77777777" w:rsidR="005F6EB8" w:rsidRPr="00567F39" w:rsidRDefault="005F6EB8">
            <w:pPr>
              <w:pStyle w:val="EMEABodyText"/>
              <w:keepNext/>
              <w:snapToGrid w:val="0"/>
              <w:jc w:val="center"/>
              <w:rPr>
                <w:szCs w:val="24"/>
              </w:rPr>
            </w:pPr>
          </w:p>
        </w:tc>
        <w:tc>
          <w:tcPr>
            <w:tcW w:w="1550" w:type="dxa"/>
            <w:gridSpan w:val="2"/>
            <w:tcBorders>
              <w:top w:val="single" w:sz="8" w:space="0" w:color="000000"/>
              <w:left w:val="single" w:sz="8" w:space="0" w:color="000000"/>
              <w:bottom w:val="single" w:sz="4" w:space="0" w:color="000000"/>
              <w:right w:val="single" w:sz="4" w:space="0" w:color="000000"/>
            </w:tcBorders>
            <w:shd w:val="clear" w:color="auto" w:fill="auto"/>
          </w:tcPr>
          <w:p w14:paraId="18111B8C" w14:textId="77777777" w:rsidR="005F6EB8" w:rsidRPr="00567F39" w:rsidRDefault="005F6EB8">
            <w:pPr>
              <w:pStyle w:val="EMEABodyText"/>
              <w:keepNext/>
              <w:snapToGrid w:val="0"/>
              <w:jc w:val="center"/>
              <w:rPr>
                <w:szCs w:val="24"/>
              </w:rPr>
            </w:pPr>
          </w:p>
        </w:tc>
      </w:tr>
      <w:tr w:rsidR="005F6EB8" w:rsidRPr="00567F39" w14:paraId="35540521" w14:textId="77777777">
        <w:trPr>
          <w:gridAfter w:val="1"/>
          <w:wAfter w:w="10" w:type="dxa"/>
        </w:trPr>
        <w:tc>
          <w:tcPr>
            <w:tcW w:w="9020" w:type="dxa"/>
            <w:gridSpan w:val="5"/>
            <w:tcBorders>
              <w:top w:val="single" w:sz="4" w:space="0" w:color="000000"/>
            </w:tcBorders>
            <w:shd w:val="clear" w:color="auto" w:fill="auto"/>
          </w:tcPr>
          <w:p w14:paraId="23A0A5BB" w14:textId="77777777" w:rsidR="005F6EB8" w:rsidRPr="00567F39" w:rsidRDefault="005F6EB8">
            <w:pPr>
              <w:pStyle w:val="EMEATableCentered"/>
              <w:jc w:val="left"/>
              <w:rPr>
                <w:sz w:val="18"/>
                <w:szCs w:val="24"/>
                <w:vertAlign w:val="superscript"/>
              </w:rPr>
            </w:pPr>
            <w:r w:rsidRPr="00567F39">
              <w:rPr>
                <w:sz w:val="18"/>
                <w:szCs w:val="24"/>
              </w:rPr>
              <w:t xml:space="preserve">*p </w:t>
            </w:r>
            <w:proofErr w:type="spellStart"/>
            <w:r w:rsidRPr="00567F39">
              <w:rPr>
                <w:sz w:val="18"/>
                <w:szCs w:val="24"/>
              </w:rPr>
              <w:t>vērtība</w:t>
            </w:r>
            <w:proofErr w:type="spellEnd"/>
            <w:r w:rsidRPr="00567F39">
              <w:rPr>
                <w:sz w:val="18"/>
                <w:szCs w:val="24"/>
              </w:rPr>
              <w:t xml:space="preserve"> </w:t>
            </w:r>
            <w:proofErr w:type="spellStart"/>
            <w:r w:rsidRPr="00567F39">
              <w:rPr>
                <w:sz w:val="18"/>
                <w:szCs w:val="24"/>
              </w:rPr>
              <w:t>pret</w:t>
            </w:r>
            <w:proofErr w:type="spellEnd"/>
            <w:r w:rsidRPr="00567F39">
              <w:rPr>
                <w:sz w:val="18"/>
                <w:szCs w:val="24"/>
              </w:rPr>
              <w:t xml:space="preserve"> </w:t>
            </w:r>
            <w:proofErr w:type="spellStart"/>
            <w:r w:rsidRPr="00567F39">
              <w:rPr>
                <w:sz w:val="18"/>
                <w:szCs w:val="24"/>
              </w:rPr>
              <w:t>lamivudīnu</w:t>
            </w:r>
            <w:proofErr w:type="spellEnd"/>
            <w:r w:rsidRPr="00567F39">
              <w:rPr>
                <w:sz w:val="18"/>
                <w:szCs w:val="24"/>
              </w:rPr>
              <w:t xml:space="preserve"> &lt; 0,05</w:t>
            </w:r>
          </w:p>
          <w:p w14:paraId="6502CCF3" w14:textId="77777777" w:rsidR="005F6EB8" w:rsidRPr="00567F39" w:rsidRDefault="005F6EB8">
            <w:pPr>
              <w:pStyle w:val="EMEATableCentered"/>
              <w:jc w:val="left"/>
              <w:rPr>
                <w:sz w:val="18"/>
                <w:szCs w:val="24"/>
                <w:vertAlign w:val="superscript"/>
              </w:rPr>
            </w:pPr>
            <w:r w:rsidRPr="00567F39">
              <w:rPr>
                <w:sz w:val="18"/>
                <w:szCs w:val="24"/>
                <w:vertAlign w:val="superscript"/>
              </w:rPr>
              <w:t>a</w:t>
            </w:r>
            <w:r w:rsidRPr="00567F39">
              <w:rPr>
                <w:sz w:val="18"/>
                <w:szCs w:val="24"/>
              </w:rPr>
              <w:t xml:space="preserve"> </w:t>
            </w:r>
            <w:proofErr w:type="spellStart"/>
            <w:r w:rsidRPr="00567F39">
              <w:rPr>
                <w:sz w:val="18"/>
                <w:szCs w:val="24"/>
              </w:rPr>
              <w:t>pacienti</w:t>
            </w:r>
            <w:proofErr w:type="spellEnd"/>
            <w:r w:rsidRPr="00567F39">
              <w:rPr>
                <w:sz w:val="18"/>
                <w:szCs w:val="24"/>
              </w:rPr>
              <w:t xml:space="preserve"> </w:t>
            </w:r>
            <w:proofErr w:type="spellStart"/>
            <w:r w:rsidRPr="00567F39">
              <w:rPr>
                <w:sz w:val="18"/>
                <w:szCs w:val="24"/>
              </w:rPr>
              <w:t>ar</w:t>
            </w:r>
            <w:proofErr w:type="spellEnd"/>
            <w:r w:rsidRPr="00567F39">
              <w:rPr>
                <w:sz w:val="18"/>
                <w:szCs w:val="24"/>
              </w:rPr>
              <w:t xml:space="preserve"> </w:t>
            </w:r>
            <w:proofErr w:type="spellStart"/>
            <w:r w:rsidRPr="00567F39">
              <w:rPr>
                <w:sz w:val="18"/>
                <w:szCs w:val="24"/>
              </w:rPr>
              <w:t>novērtējamu</w:t>
            </w:r>
            <w:proofErr w:type="spellEnd"/>
            <w:r w:rsidRPr="00567F39">
              <w:rPr>
                <w:sz w:val="18"/>
                <w:szCs w:val="24"/>
              </w:rPr>
              <w:t xml:space="preserve"> </w:t>
            </w:r>
            <w:proofErr w:type="spellStart"/>
            <w:r w:rsidRPr="00567F39">
              <w:rPr>
                <w:sz w:val="18"/>
                <w:szCs w:val="24"/>
              </w:rPr>
              <w:t>histoloģisko</w:t>
            </w:r>
            <w:proofErr w:type="spellEnd"/>
            <w:r w:rsidRPr="00567F39">
              <w:rPr>
                <w:sz w:val="18"/>
                <w:szCs w:val="24"/>
              </w:rPr>
              <w:t xml:space="preserve"> </w:t>
            </w:r>
            <w:proofErr w:type="spellStart"/>
            <w:r w:rsidRPr="00567F39">
              <w:rPr>
                <w:sz w:val="18"/>
                <w:szCs w:val="24"/>
              </w:rPr>
              <w:t>ainu</w:t>
            </w:r>
            <w:proofErr w:type="spellEnd"/>
            <w:r w:rsidRPr="00567F39">
              <w:rPr>
                <w:sz w:val="18"/>
                <w:szCs w:val="24"/>
              </w:rPr>
              <w:t xml:space="preserve"> </w:t>
            </w:r>
            <w:proofErr w:type="spellStart"/>
            <w:r w:rsidRPr="00567F39">
              <w:rPr>
                <w:sz w:val="18"/>
                <w:szCs w:val="24"/>
              </w:rPr>
              <w:t>sākotnēji</w:t>
            </w:r>
            <w:proofErr w:type="spellEnd"/>
            <w:r w:rsidRPr="00567F39">
              <w:rPr>
                <w:sz w:val="18"/>
                <w:szCs w:val="24"/>
              </w:rPr>
              <w:t xml:space="preserve"> (</w:t>
            </w:r>
            <w:proofErr w:type="spellStart"/>
            <w:r w:rsidRPr="00567F39">
              <w:rPr>
                <w:sz w:val="18"/>
                <w:szCs w:val="24"/>
              </w:rPr>
              <w:t>Knodela</w:t>
            </w:r>
            <w:proofErr w:type="spellEnd"/>
            <w:r w:rsidRPr="00567F39">
              <w:rPr>
                <w:sz w:val="18"/>
                <w:szCs w:val="24"/>
              </w:rPr>
              <w:t xml:space="preserve"> </w:t>
            </w:r>
            <w:proofErr w:type="spellStart"/>
            <w:r w:rsidRPr="00567F39">
              <w:rPr>
                <w:sz w:val="18"/>
                <w:szCs w:val="24"/>
              </w:rPr>
              <w:t>nekroiekaisuma</w:t>
            </w:r>
            <w:proofErr w:type="spellEnd"/>
            <w:r w:rsidRPr="00567F39">
              <w:rPr>
                <w:sz w:val="18"/>
                <w:szCs w:val="24"/>
              </w:rPr>
              <w:t xml:space="preserve"> </w:t>
            </w:r>
            <w:proofErr w:type="spellStart"/>
            <w:r w:rsidRPr="00567F39">
              <w:rPr>
                <w:sz w:val="18"/>
                <w:szCs w:val="24"/>
              </w:rPr>
              <w:t>punktu</w:t>
            </w:r>
            <w:proofErr w:type="spellEnd"/>
            <w:r w:rsidRPr="00567F39">
              <w:rPr>
                <w:sz w:val="18"/>
                <w:szCs w:val="24"/>
              </w:rPr>
              <w:t xml:space="preserve"> </w:t>
            </w:r>
            <w:proofErr w:type="spellStart"/>
            <w:r w:rsidRPr="00567F39">
              <w:rPr>
                <w:sz w:val="18"/>
                <w:szCs w:val="24"/>
              </w:rPr>
              <w:t>skaits</w:t>
            </w:r>
            <w:proofErr w:type="spellEnd"/>
            <w:r w:rsidRPr="00567F39">
              <w:rPr>
                <w:sz w:val="18"/>
                <w:szCs w:val="24"/>
              </w:rPr>
              <w:t xml:space="preserve"> </w:t>
            </w:r>
            <w:proofErr w:type="spellStart"/>
            <w:r w:rsidRPr="00567F39">
              <w:rPr>
                <w:sz w:val="18"/>
                <w:szCs w:val="24"/>
              </w:rPr>
              <w:t>sākotnēji</w:t>
            </w:r>
            <w:proofErr w:type="spellEnd"/>
            <w:r w:rsidRPr="00567F39">
              <w:rPr>
                <w:sz w:val="18"/>
                <w:szCs w:val="24"/>
              </w:rPr>
              <w:t xml:space="preserve"> ≥ 2)</w:t>
            </w:r>
          </w:p>
          <w:p w14:paraId="377D7433" w14:textId="77777777" w:rsidR="005F6EB8" w:rsidRPr="00567F39" w:rsidRDefault="005F6EB8">
            <w:pPr>
              <w:pStyle w:val="EMEATableCentered"/>
              <w:jc w:val="left"/>
              <w:rPr>
                <w:sz w:val="18"/>
                <w:szCs w:val="24"/>
                <w:vertAlign w:val="superscript"/>
              </w:rPr>
            </w:pPr>
            <w:r w:rsidRPr="00567F39">
              <w:rPr>
                <w:sz w:val="18"/>
                <w:szCs w:val="24"/>
                <w:vertAlign w:val="superscript"/>
              </w:rPr>
              <w:t>b</w:t>
            </w:r>
            <w:r w:rsidRPr="00567F39">
              <w:rPr>
                <w:sz w:val="18"/>
                <w:szCs w:val="24"/>
              </w:rPr>
              <w:t xml:space="preserve"> </w:t>
            </w:r>
            <w:proofErr w:type="spellStart"/>
            <w:r w:rsidRPr="00567F39">
              <w:rPr>
                <w:sz w:val="18"/>
                <w:szCs w:val="24"/>
              </w:rPr>
              <w:t>sākotnējais</w:t>
            </w:r>
            <w:proofErr w:type="spellEnd"/>
            <w:r w:rsidRPr="00567F39">
              <w:rPr>
                <w:sz w:val="18"/>
                <w:szCs w:val="24"/>
              </w:rPr>
              <w:t xml:space="preserve"> </w:t>
            </w:r>
            <w:proofErr w:type="spellStart"/>
            <w:r w:rsidRPr="00567F39">
              <w:rPr>
                <w:sz w:val="18"/>
                <w:szCs w:val="24"/>
              </w:rPr>
              <w:t>kritērijs</w:t>
            </w:r>
            <w:proofErr w:type="spellEnd"/>
          </w:p>
          <w:p w14:paraId="62DF8DE9" w14:textId="77777777" w:rsidR="005F6EB8" w:rsidRPr="00567F39" w:rsidRDefault="005F6EB8">
            <w:pPr>
              <w:pStyle w:val="EMEATableCentered"/>
              <w:jc w:val="left"/>
            </w:pPr>
            <w:r w:rsidRPr="00567F39">
              <w:rPr>
                <w:sz w:val="18"/>
                <w:szCs w:val="24"/>
                <w:vertAlign w:val="superscript"/>
              </w:rPr>
              <w:t>c</w:t>
            </w:r>
            <w:r w:rsidRPr="00567F39">
              <w:rPr>
                <w:sz w:val="18"/>
                <w:szCs w:val="24"/>
              </w:rPr>
              <w:t xml:space="preserve"> Roche Cobas </w:t>
            </w:r>
            <w:proofErr w:type="spellStart"/>
            <w:r w:rsidRPr="00567F39">
              <w:rPr>
                <w:sz w:val="18"/>
                <w:szCs w:val="24"/>
              </w:rPr>
              <w:t>Amplicor</w:t>
            </w:r>
            <w:proofErr w:type="spellEnd"/>
            <w:r w:rsidRPr="00567F39">
              <w:rPr>
                <w:sz w:val="18"/>
                <w:szCs w:val="24"/>
              </w:rPr>
              <w:t xml:space="preserve"> PĶR </w:t>
            </w:r>
            <w:proofErr w:type="spellStart"/>
            <w:r w:rsidRPr="00567F39">
              <w:rPr>
                <w:sz w:val="18"/>
                <w:szCs w:val="24"/>
              </w:rPr>
              <w:t>raudze</w:t>
            </w:r>
            <w:proofErr w:type="spellEnd"/>
            <w:r w:rsidRPr="00567F39">
              <w:rPr>
                <w:sz w:val="18"/>
                <w:szCs w:val="24"/>
              </w:rPr>
              <w:t xml:space="preserve"> (</w:t>
            </w:r>
            <w:r w:rsidRPr="00567F39">
              <w:rPr>
                <w:szCs w:val="24"/>
              </w:rPr>
              <w:t>LLOQ</w:t>
            </w:r>
            <w:r w:rsidRPr="00567F39">
              <w:rPr>
                <w:sz w:val="18"/>
                <w:szCs w:val="24"/>
              </w:rPr>
              <w:t> = 300 </w:t>
            </w:r>
            <w:proofErr w:type="spellStart"/>
            <w:r w:rsidRPr="00567F39">
              <w:rPr>
                <w:sz w:val="18"/>
                <w:szCs w:val="24"/>
              </w:rPr>
              <w:t>kopijas</w:t>
            </w:r>
            <w:proofErr w:type="spellEnd"/>
            <w:r w:rsidRPr="00567F39">
              <w:rPr>
                <w:sz w:val="18"/>
                <w:szCs w:val="24"/>
              </w:rPr>
              <w:t>/ml)</w:t>
            </w:r>
          </w:p>
        </w:tc>
      </w:tr>
    </w:tbl>
    <w:p w14:paraId="73558286" w14:textId="77777777" w:rsidR="005F6EB8" w:rsidRPr="00567F39" w:rsidRDefault="005F6EB8">
      <w:pPr>
        <w:pStyle w:val="EMEABodyText"/>
      </w:pPr>
    </w:p>
    <w:p w14:paraId="327D5015" w14:textId="77777777" w:rsidR="005F6EB8" w:rsidRPr="001D70D8" w:rsidRDefault="005F6EB8">
      <w:pPr>
        <w:pStyle w:val="EMEABodyText"/>
        <w:keepNext/>
        <w:rPr>
          <w:szCs w:val="24"/>
          <w:lang w:val="da-DK"/>
        </w:rPr>
      </w:pPr>
      <w:r w:rsidRPr="001D70D8">
        <w:rPr>
          <w:i/>
          <w:szCs w:val="24"/>
          <w:u w:val="single"/>
          <w:lang w:val="da-DK"/>
        </w:rPr>
        <w:t>Pieredze ar pacientiem ar kompensētu aknu slimību, kas refraktāri pret lamivudīnu</w:t>
      </w:r>
    </w:p>
    <w:p w14:paraId="0C7603C8" w14:textId="77777777" w:rsidR="005F6EB8" w:rsidRPr="00567F39" w:rsidRDefault="005F6EB8">
      <w:pPr>
        <w:pStyle w:val="EMEABodyText"/>
        <w:rPr>
          <w:b/>
          <w:szCs w:val="24"/>
        </w:rPr>
      </w:pPr>
      <w:r w:rsidRPr="001D70D8">
        <w:rPr>
          <w:szCs w:val="24"/>
          <w:lang w:val="da-DK"/>
        </w:rPr>
        <w:t xml:space="preserve">Randomizētā, dubultaklā pētījumā (026), kur HBeAg pozitīvi pret lamivudīnu refraktāri pacienti, no kuriem 85% bija LVDr mutācijas sākotnēji un kuri saņēma lamivudīnu pētījumā iesaistīšanas brīdī, tika pārslēgti uz entekavīru 1 mg vienreiz dienā, bez pārtraukuma un bez pārklāšanās perioda (n = 141), vai tika turpināts lamivudīns 100 mg vienreiz dienā (n = 145). </w:t>
      </w:r>
      <w:proofErr w:type="spellStart"/>
      <w:r w:rsidRPr="00567F39">
        <w:rPr>
          <w:szCs w:val="24"/>
        </w:rPr>
        <w:t>Rezultāti</w:t>
      </w:r>
      <w:proofErr w:type="spellEnd"/>
      <w:r w:rsidRPr="00567F39">
        <w:rPr>
          <w:szCs w:val="24"/>
        </w:rPr>
        <w:t xml:space="preserve"> 48 </w:t>
      </w:r>
      <w:proofErr w:type="spellStart"/>
      <w:r w:rsidRPr="00567F39">
        <w:rPr>
          <w:szCs w:val="24"/>
        </w:rPr>
        <w:t>nedēļā</w:t>
      </w:r>
      <w:proofErr w:type="spellEnd"/>
      <w:r w:rsidRPr="00567F39">
        <w:rPr>
          <w:szCs w:val="24"/>
        </w:rPr>
        <w:t xml:space="preserve"> </w:t>
      </w:r>
      <w:proofErr w:type="spellStart"/>
      <w:r w:rsidRPr="00567F39">
        <w:rPr>
          <w:szCs w:val="24"/>
        </w:rPr>
        <w:t>redzami</w:t>
      </w:r>
      <w:proofErr w:type="spellEnd"/>
      <w:r w:rsidRPr="00567F39">
        <w:rPr>
          <w:szCs w:val="24"/>
        </w:rPr>
        <w:t xml:space="preserve"> </w:t>
      </w:r>
      <w:proofErr w:type="spellStart"/>
      <w:r w:rsidRPr="00567F39">
        <w:rPr>
          <w:szCs w:val="24"/>
        </w:rPr>
        <w:t>tabulā</w:t>
      </w:r>
      <w:proofErr w:type="spellEnd"/>
      <w:r w:rsidRPr="00567F39">
        <w:rPr>
          <w:szCs w:val="24"/>
        </w:rPr>
        <w:t>.</w:t>
      </w:r>
    </w:p>
    <w:p w14:paraId="267BD471" w14:textId="77777777" w:rsidR="005F6EB8" w:rsidRPr="00567F39" w:rsidRDefault="005F6EB8">
      <w:pPr>
        <w:pStyle w:val="EMEABodyText"/>
        <w:rPr>
          <w:b/>
          <w:szCs w:val="24"/>
        </w:rPr>
      </w:pPr>
    </w:p>
    <w:tbl>
      <w:tblPr>
        <w:tblW w:w="0" w:type="auto"/>
        <w:tblInd w:w="108" w:type="dxa"/>
        <w:tblLayout w:type="fixed"/>
        <w:tblLook w:val="0000" w:firstRow="0" w:lastRow="0" w:firstColumn="0" w:lastColumn="0" w:noHBand="0" w:noVBand="0"/>
      </w:tblPr>
      <w:tblGrid>
        <w:gridCol w:w="3960"/>
        <w:gridCol w:w="2420"/>
        <w:gridCol w:w="2530"/>
        <w:gridCol w:w="10"/>
      </w:tblGrid>
      <w:tr w:rsidR="005F6EB8" w:rsidRPr="00567F39" w14:paraId="2DECFA1B" w14:textId="77777777">
        <w:trPr>
          <w:cantSplit/>
          <w:trHeight w:val="50"/>
        </w:trPr>
        <w:tc>
          <w:tcPr>
            <w:tcW w:w="3960" w:type="dxa"/>
            <w:vMerge w:val="restart"/>
            <w:tcBorders>
              <w:top w:val="single" w:sz="4" w:space="0" w:color="000000"/>
              <w:left w:val="single" w:sz="4" w:space="0" w:color="000000"/>
              <w:bottom w:val="single" w:sz="8" w:space="0" w:color="000000"/>
            </w:tcBorders>
            <w:shd w:val="clear" w:color="auto" w:fill="auto"/>
          </w:tcPr>
          <w:p w14:paraId="7791C325" w14:textId="77777777" w:rsidR="005F6EB8" w:rsidRPr="00567F39" w:rsidRDefault="005F6EB8">
            <w:pPr>
              <w:pStyle w:val="EMEABodyText"/>
              <w:keepNext/>
              <w:snapToGrid w:val="0"/>
              <w:rPr>
                <w:szCs w:val="24"/>
              </w:rPr>
            </w:pPr>
          </w:p>
        </w:tc>
        <w:tc>
          <w:tcPr>
            <w:tcW w:w="4960" w:type="dxa"/>
            <w:gridSpan w:val="3"/>
            <w:tcBorders>
              <w:top w:val="single" w:sz="4" w:space="0" w:color="000000"/>
              <w:left w:val="single" w:sz="4" w:space="0" w:color="000000"/>
              <w:bottom w:val="single" w:sz="4" w:space="0" w:color="000000"/>
              <w:right w:val="single" w:sz="4" w:space="0" w:color="000000"/>
            </w:tcBorders>
            <w:shd w:val="clear" w:color="auto" w:fill="auto"/>
          </w:tcPr>
          <w:p w14:paraId="2DF86950" w14:textId="77777777" w:rsidR="005F6EB8" w:rsidRPr="00567F39" w:rsidRDefault="005F6EB8">
            <w:pPr>
              <w:pStyle w:val="EMEABodyText"/>
              <w:keepNext/>
              <w:jc w:val="center"/>
            </w:pPr>
            <w:proofErr w:type="spellStart"/>
            <w:r w:rsidRPr="00567F39">
              <w:rPr>
                <w:szCs w:val="24"/>
              </w:rPr>
              <w:t>Refraktāri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p>
        </w:tc>
      </w:tr>
      <w:tr w:rsidR="005F6EB8" w:rsidRPr="00567F39" w14:paraId="04D81A53" w14:textId="77777777">
        <w:trPr>
          <w:cantSplit/>
        </w:trPr>
        <w:tc>
          <w:tcPr>
            <w:tcW w:w="3960" w:type="dxa"/>
            <w:vMerge/>
            <w:tcBorders>
              <w:top w:val="single" w:sz="8" w:space="0" w:color="000000"/>
              <w:left w:val="single" w:sz="4" w:space="0" w:color="000000"/>
              <w:bottom w:val="single" w:sz="8" w:space="0" w:color="000000"/>
            </w:tcBorders>
            <w:shd w:val="clear" w:color="auto" w:fill="auto"/>
          </w:tcPr>
          <w:p w14:paraId="7743A1B1" w14:textId="77777777" w:rsidR="005F6EB8" w:rsidRPr="00567F39" w:rsidRDefault="005F6EB8">
            <w:pPr>
              <w:pStyle w:val="EMEABodyText"/>
              <w:keepNext/>
              <w:snapToGrid w:val="0"/>
              <w:rPr>
                <w:szCs w:val="24"/>
              </w:rPr>
            </w:pPr>
          </w:p>
        </w:tc>
        <w:tc>
          <w:tcPr>
            <w:tcW w:w="4960" w:type="dxa"/>
            <w:gridSpan w:val="3"/>
            <w:tcBorders>
              <w:top w:val="single" w:sz="4" w:space="0" w:color="000000"/>
              <w:left w:val="single" w:sz="4" w:space="0" w:color="000000"/>
              <w:bottom w:val="single" w:sz="4" w:space="0" w:color="000000"/>
              <w:right w:val="single" w:sz="4" w:space="0" w:color="000000"/>
            </w:tcBorders>
            <w:shd w:val="clear" w:color="auto" w:fill="auto"/>
          </w:tcPr>
          <w:p w14:paraId="789EF2DE" w14:textId="77777777" w:rsidR="005F6EB8" w:rsidRPr="00567F39" w:rsidRDefault="005F6EB8">
            <w:pPr>
              <w:pStyle w:val="EMEABodyText"/>
              <w:keepNext/>
              <w:jc w:val="center"/>
            </w:pPr>
            <w:proofErr w:type="spellStart"/>
            <w:r w:rsidRPr="00567F39">
              <w:rPr>
                <w:szCs w:val="24"/>
              </w:rPr>
              <w:t>HBeAg</w:t>
            </w:r>
            <w:proofErr w:type="spellEnd"/>
            <w:r w:rsidRPr="00567F39">
              <w:rPr>
                <w:szCs w:val="24"/>
              </w:rPr>
              <w:t xml:space="preserve"> </w:t>
            </w:r>
            <w:proofErr w:type="spellStart"/>
            <w:r w:rsidRPr="00567F39">
              <w:rPr>
                <w:szCs w:val="24"/>
              </w:rPr>
              <w:t>pozitīvi</w:t>
            </w:r>
            <w:proofErr w:type="spellEnd"/>
            <w:r w:rsidRPr="00567F39">
              <w:rPr>
                <w:szCs w:val="24"/>
              </w:rPr>
              <w:t xml:space="preserve"> (</w:t>
            </w:r>
            <w:proofErr w:type="spellStart"/>
            <w:r w:rsidRPr="00567F39">
              <w:rPr>
                <w:szCs w:val="24"/>
              </w:rPr>
              <w:t>pētījums</w:t>
            </w:r>
            <w:proofErr w:type="spellEnd"/>
            <w:r w:rsidRPr="00567F39">
              <w:rPr>
                <w:szCs w:val="24"/>
              </w:rPr>
              <w:t xml:space="preserve"> 026)</w:t>
            </w:r>
          </w:p>
        </w:tc>
      </w:tr>
      <w:tr w:rsidR="005F6EB8" w:rsidRPr="00567F39" w14:paraId="54B9BE02" w14:textId="77777777">
        <w:trPr>
          <w:cantSplit/>
        </w:trPr>
        <w:tc>
          <w:tcPr>
            <w:tcW w:w="3960" w:type="dxa"/>
            <w:vMerge/>
            <w:tcBorders>
              <w:top w:val="single" w:sz="8" w:space="0" w:color="000000"/>
              <w:left w:val="single" w:sz="4" w:space="0" w:color="000000"/>
              <w:bottom w:val="single" w:sz="8" w:space="0" w:color="000000"/>
            </w:tcBorders>
            <w:shd w:val="clear" w:color="auto" w:fill="auto"/>
          </w:tcPr>
          <w:p w14:paraId="71769660" w14:textId="77777777" w:rsidR="005F6EB8" w:rsidRPr="00567F39" w:rsidRDefault="005F6EB8">
            <w:pPr>
              <w:pStyle w:val="EMEABodyText"/>
              <w:keepNext/>
              <w:snapToGrid w:val="0"/>
              <w:rPr>
                <w:szCs w:val="24"/>
              </w:rPr>
            </w:pPr>
          </w:p>
        </w:tc>
        <w:tc>
          <w:tcPr>
            <w:tcW w:w="2420" w:type="dxa"/>
            <w:tcBorders>
              <w:top w:val="single" w:sz="4" w:space="0" w:color="000000"/>
              <w:left w:val="single" w:sz="4" w:space="0" w:color="000000"/>
              <w:bottom w:val="single" w:sz="8" w:space="0" w:color="000000"/>
            </w:tcBorders>
            <w:shd w:val="clear" w:color="auto" w:fill="auto"/>
          </w:tcPr>
          <w:p w14:paraId="6D73D1DD" w14:textId="77777777" w:rsidR="005F6EB8" w:rsidRPr="00567F39" w:rsidRDefault="005F6EB8">
            <w:pPr>
              <w:pStyle w:val="EMEABodyText"/>
              <w:keepNext/>
              <w:jc w:val="center"/>
              <w:rPr>
                <w:szCs w:val="24"/>
              </w:rPr>
            </w:pPr>
            <w:r w:rsidRPr="00567F39">
              <w:rPr>
                <w:szCs w:val="24"/>
              </w:rPr>
              <w:t>ETV 1,0 mg</w:t>
            </w:r>
          </w:p>
          <w:p w14:paraId="0F470832" w14:textId="77777777" w:rsidR="005F6EB8" w:rsidRPr="00567F39" w:rsidRDefault="005F6EB8">
            <w:pPr>
              <w:pStyle w:val="EMEABodyText"/>
              <w:keepNext/>
              <w:jc w:val="center"/>
              <w:rPr>
                <w:szCs w:val="24"/>
              </w:rPr>
            </w:pP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tc>
        <w:tc>
          <w:tcPr>
            <w:tcW w:w="2540" w:type="dxa"/>
            <w:gridSpan w:val="2"/>
            <w:tcBorders>
              <w:top w:val="single" w:sz="4" w:space="0" w:color="000000"/>
              <w:left w:val="single" w:sz="8" w:space="0" w:color="000000"/>
              <w:bottom w:val="single" w:sz="8" w:space="0" w:color="000000"/>
              <w:right w:val="single" w:sz="4" w:space="0" w:color="000000"/>
            </w:tcBorders>
            <w:shd w:val="clear" w:color="auto" w:fill="auto"/>
          </w:tcPr>
          <w:p w14:paraId="331211D9" w14:textId="77777777" w:rsidR="005F6EB8" w:rsidRPr="00567F39" w:rsidRDefault="005F6EB8">
            <w:pPr>
              <w:pStyle w:val="EMEABodyText"/>
              <w:keepNext/>
              <w:jc w:val="center"/>
              <w:rPr>
                <w:szCs w:val="24"/>
              </w:rPr>
            </w:pPr>
            <w:r w:rsidRPr="00567F39">
              <w:rPr>
                <w:szCs w:val="24"/>
              </w:rPr>
              <w:t>LVD 100 mg</w:t>
            </w:r>
          </w:p>
          <w:p w14:paraId="574387B3" w14:textId="77777777" w:rsidR="005F6EB8" w:rsidRPr="00567F39" w:rsidRDefault="005F6EB8">
            <w:pPr>
              <w:pStyle w:val="EMEABodyText"/>
              <w:keepNext/>
              <w:jc w:val="center"/>
            </w:pP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p>
        </w:tc>
      </w:tr>
      <w:tr w:rsidR="005F6EB8" w:rsidRPr="00567F39" w14:paraId="5F359911" w14:textId="77777777">
        <w:tc>
          <w:tcPr>
            <w:tcW w:w="3960" w:type="dxa"/>
            <w:tcBorders>
              <w:top w:val="single" w:sz="8" w:space="0" w:color="000000"/>
              <w:left w:val="single" w:sz="4" w:space="0" w:color="000000"/>
              <w:bottom w:val="single" w:sz="8" w:space="0" w:color="000000"/>
            </w:tcBorders>
            <w:shd w:val="clear" w:color="auto" w:fill="auto"/>
          </w:tcPr>
          <w:p w14:paraId="74BB46B6" w14:textId="77777777" w:rsidR="005F6EB8" w:rsidRPr="00567F39" w:rsidRDefault="005F6EB8">
            <w:pPr>
              <w:pStyle w:val="EMEABodyText"/>
              <w:keepNext/>
              <w:rPr>
                <w:szCs w:val="24"/>
              </w:rPr>
            </w:pPr>
            <w:r w:rsidRPr="00567F39">
              <w:rPr>
                <w:szCs w:val="24"/>
              </w:rPr>
              <w:t>n</w:t>
            </w:r>
          </w:p>
        </w:tc>
        <w:tc>
          <w:tcPr>
            <w:tcW w:w="2420" w:type="dxa"/>
            <w:tcBorders>
              <w:top w:val="single" w:sz="8" w:space="0" w:color="000000"/>
              <w:left w:val="single" w:sz="4" w:space="0" w:color="000000"/>
              <w:bottom w:val="single" w:sz="8" w:space="0" w:color="000000"/>
            </w:tcBorders>
            <w:shd w:val="clear" w:color="auto" w:fill="auto"/>
          </w:tcPr>
          <w:p w14:paraId="4F94BB36" w14:textId="77777777" w:rsidR="005F6EB8" w:rsidRPr="00567F39" w:rsidRDefault="005F6EB8">
            <w:pPr>
              <w:pStyle w:val="EMEABodyText"/>
              <w:keepNext/>
              <w:jc w:val="center"/>
              <w:rPr>
                <w:szCs w:val="24"/>
              </w:rPr>
            </w:pPr>
            <w:r w:rsidRPr="00567F39">
              <w:rPr>
                <w:szCs w:val="24"/>
              </w:rPr>
              <w:t>124</w:t>
            </w:r>
            <w:r w:rsidRPr="00567F39">
              <w:rPr>
                <w:szCs w:val="24"/>
                <w:vertAlign w:val="superscript"/>
              </w:rPr>
              <w:t>a</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17DEF3A4" w14:textId="77777777" w:rsidR="005F6EB8" w:rsidRPr="00567F39" w:rsidRDefault="005F6EB8">
            <w:pPr>
              <w:pStyle w:val="EMEABodyText"/>
              <w:keepNext/>
              <w:jc w:val="center"/>
            </w:pPr>
            <w:r w:rsidRPr="00567F39">
              <w:rPr>
                <w:szCs w:val="24"/>
              </w:rPr>
              <w:t>116</w:t>
            </w:r>
            <w:r w:rsidRPr="00567F39">
              <w:rPr>
                <w:szCs w:val="24"/>
                <w:vertAlign w:val="superscript"/>
              </w:rPr>
              <w:t>a</w:t>
            </w:r>
          </w:p>
        </w:tc>
      </w:tr>
      <w:tr w:rsidR="005F6EB8" w:rsidRPr="00567F39" w14:paraId="4E50955F" w14:textId="77777777">
        <w:tc>
          <w:tcPr>
            <w:tcW w:w="3960" w:type="dxa"/>
            <w:tcBorders>
              <w:top w:val="single" w:sz="8" w:space="0" w:color="000000"/>
              <w:left w:val="single" w:sz="4" w:space="0" w:color="000000"/>
              <w:bottom w:val="single" w:sz="8" w:space="0" w:color="000000"/>
            </w:tcBorders>
            <w:shd w:val="clear" w:color="auto" w:fill="auto"/>
          </w:tcPr>
          <w:p w14:paraId="263E0DC0" w14:textId="77777777" w:rsidR="005F6EB8" w:rsidRPr="00567F39" w:rsidRDefault="005F6EB8">
            <w:pPr>
              <w:pStyle w:val="EMEABodyText"/>
              <w:keepNext/>
              <w:rPr>
                <w:szCs w:val="24"/>
              </w:rPr>
            </w:pPr>
            <w:proofErr w:type="spellStart"/>
            <w:r w:rsidRPr="00567F39">
              <w:rPr>
                <w:szCs w:val="24"/>
              </w:rPr>
              <w:t>Histoloģiska</w:t>
            </w:r>
            <w:proofErr w:type="spellEnd"/>
            <w:r w:rsidRPr="00567F39">
              <w:rPr>
                <w:szCs w:val="24"/>
              </w:rPr>
              <w:t xml:space="preserve"> </w:t>
            </w:r>
            <w:proofErr w:type="spellStart"/>
            <w:r w:rsidRPr="00567F39">
              <w:rPr>
                <w:szCs w:val="24"/>
              </w:rPr>
              <w:t>uzlabošanās</w:t>
            </w:r>
            <w:r w:rsidRPr="00567F39">
              <w:rPr>
                <w:szCs w:val="24"/>
                <w:vertAlign w:val="superscript"/>
              </w:rPr>
              <w:t>b</w:t>
            </w:r>
            <w:proofErr w:type="spellEnd"/>
          </w:p>
        </w:tc>
        <w:tc>
          <w:tcPr>
            <w:tcW w:w="2420" w:type="dxa"/>
            <w:tcBorders>
              <w:top w:val="single" w:sz="8" w:space="0" w:color="000000"/>
              <w:left w:val="single" w:sz="4" w:space="0" w:color="000000"/>
              <w:bottom w:val="single" w:sz="8" w:space="0" w:color="000000"/>
            </w:tcBorders>
            <w:shd w:val="clear" w:color="auto" w:fill="auto"/>
          </w:tcPr>
          <w:p w14:paraId="35A239CB" w14:textId="77777777" w:rsidR="005F6EB8" w:rsidRPr="00567F39" w:rsidRDefault="005F6EB8">
            <w:pPr>
              <w:pStyle w:val="EMEABodyText"/>
              <w:keepNext/>
              <w:jc w:val="center"/>
              <w:rPr>
                <w:szCs w:val="24"/>
              </w:rPr>
            </w:pPr>
            <w:r w:rsidRPr="00567F39">
              <w:rPr>
                <w:szCs w:val="24"/>
              </w:rPr>
              <w:t>55%*</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2B8FFFAF" w14:textId="77777777" w:rsidR="005F6EB8" w:rsidRPr="00567F39" w:rsidRDefault="005F6EB8">
            <w:pPr>
              <w:pStyle w:val="EMEABodyText"/>
              <w:keepNext/>
              <w:jc w:val="center"/>
            </w:pPr>
            <w:r w:rsidRPr="00567F39">
              <w:rPr>
                <w:szCs w:val="24"/>
              </w:rPr>
              <w:t>28%</w:t>
            </w:r>
          </w:p>
        </w:tc>
      </w:tr>
      <w:tr w:rsidR="005F6EB8" w:rsidRPr="00567F39" w14:paraId="10CADF83" w14:textId="77777777">
        <w:tc>
          <w:tcPr>
            <w:tcW w:w="3960" w:type="dxa"/>
            <w:tcBorders>
              <w:top w:val="single" w:sz="8" w:space="0" w:color="000000"/>
              <w:left w:val="single" w:sz="4" w:space="0" w:color="000000"/>
              <w:bottom w:val="single" w:sz="8" w:space="0" w:color="000000"/>
            </w:tcBorders>
            <w:shd w:val="clear" w:color="auto" w:fill="auto"/>
          </w:tcPr>
          <w:p w14:paraId="047F2B37" w14:textId="77777777" w:rsidR="005F6EB8" w:rsidRPr="00567F39" w:rsidRDefault="005F6EB8">
            <w:pPr>
              <w:pStyle w:val="EMEABodyText"/>
              <w:keepNext/>
              <w:rPr>
                <w:szCs w:val="24"/>
              </w:rPr>
            </w:pPr>
            <w:r w:rsidRPr="00567F39">
              <w:rPr>
                <w:szCs w:val="24"/>
              </w:rPr>
              <w:t xml:space="preserve">Ishak </w:t>
            </w:r>
            <w:proofErr w:type="spellStart"/>
            <w:r w:rsidRPr="00567F39">
              <w:rPr>
                <w:szCs w:val="24"/>
              </w:rPr>
              <w:t>fibrozes</w:t>
            </w:r>
            <w:proofErr w:type="spellEnd"/>
            <w:r w:rsidRPr="00567F39">
              <w:rPr>
                <w:szCs w:val="24"/>
              </w:rPr>
              <w:t xml:space="preserve"> </w:t>
            </w:r>
            <w:proofErr w:type="spellStart"/>
            <w:r w:rsidRPr="00567F39">
              <w:rPr>
                <w:szCs w:val="24"/>
              </w:rPr>
              <w:t>punktu</w:t>
            </w:r>
            <w:proofErr w:type="spellEnd"/>
            <w:r w:rsidRPr="00567F39">
              <w:rPr>
                <w:szCs w:val="24"/>
              </w:rPr>
              <w:t xml:space="preserve"> </w:t>
            </w:r>
            <w:proofErr w:type="spellStart"/>
            <w:r w:rsidRPr="00567F39">
              <w:rPr>
                <w:szCs w:val="24"/>
              </w:rPr>
              <w:t>skaita</w:t>
            </w:r>
            <w:proofErr w:type="spellEnd"/>
            <w:r w:rsidRPr="00567F39">
              <w:rPr>
                <w:szCs w:val="24"/>
              </w:rPr>
              <w:t xml:space="preserve"> </w:t>
            </w:r>
            <w:proofErr w:type="spellStart"/>
            <w:r w:rsidRPr="00567F39">
              <w:rPr>
                <w:szCs w:val="24"/>
              </w:rPr>
              <w:t>uzlabošanās</w:t>
            </w:r>
            <w:proofErr w:type="spellEnd"/>
          </w:p>
        </w:tc>
        <w:tc>
          <w:tcPr>
            <w:tcW w:w="2420" w:type="dxa"/>
            <w:tcBorders>
              <w:top w:val="single" w:sz="8" w:space="0" w:color="000000"/>
              <w:left w:val="single" w:sz="4" w:space="0" w:color="000000"/>
              <w:bottom w:val="single" w:sz="8" w:space="0" w:color="000000"/>
            </w:tcBorders>
            <w:shd w:val="clear" w:color="auto" w:fill="auto"/>
          </w:tcPr>
          <w:p w14:paraId="1DA99E52" w14:textId="77777777" w:rsidR="005F6EB8" w:rsidRPr="00567F39" w:rsidRDefault="005F6EB8">
            <w:pPr>
              <w:pStyle w:val="EMEABodyText"/>
              <w:keepNext/>
              <w:jc w:val="center"/>
              <w:rPr>
                <w:szCs w:val="24"/>
              </w:rPr>
            </w:pPr>
            <w:r w:rsidRPr="00567F39">
              <w:rPr>
                <w:szCs w:val="24"/>
              </w:rPr>
              <w:t>34%*</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0F2B7241" w14:textId="77777777" w:rsidR="005F6EB8" w:rsidRPr="00567F39" w:rsidRDefault="005F6EB8">
            <w:pPr>
              <w:pStyle w:val="EMEABodyText"/>
              <w:keepNext/>
              <w:jc w:val="center"/>
            </w:pPr>
            <w:r w:rsidRPr="00567F39">
              <w:rPr>
                <w:szCs w:val="24"/>
              </w:rPr>
              <w:t>16%</w:t>
            </w:r>
          </w:p>
        </w:tc>
      </w:tr>
      <w:tr w:rsidR="005F6EB8" w:rsidRPr="00567F39" w14:paraId="11891040" w14:textId="77777777">
        <w:tc>
          <w:tcPr>
            <w:tcW w:w="3960" w:type="dxa"/>
            <w:tcBorders>
              <w:top w:val="single" w:sz="8" w:space="0" w:color="000000"/>
              <w:left w:val="single" w:sz="4" w:space="0" w:color="000000"/>
              <w:bottom w:val="single" w:sz="8" w:space="0" w:color="000000"/>
            </w:tcBorders>
            <w:shd w:val="clear" w:color="auto" w:fill="auto"/>
          </w:tcPr>
          <w:p w14:paraId="51ED6B65" w14:textId="77777777" w:rsidR="005F6EB8" w:rsidRPr="00567F39" w:rsidRDefault="005F6EB8">
            <w:pPr>
              <w:pStyle w:val="EMEABodyText"/>
              <w:keepNext/>
              <w:rPr>
                <w:szCs w:val="24"/>
              </w:rPr>
            </w:pPr>
            <w:r w:rsidRPr="00567F39">
              <w:rPr>
                <w:szCs w:val="24"/>
              </w:rPr>
              <w:t xml:space="preserve">Ishak </w:t>
            </w:r>
            <w:proofErr w:type="spellStart"/>
            <w:r w:rsidRPr="00567F39">
              <w:rPr>
                <w:szCs w:val="24"/>
              </w:rPr>
              <w:t>fibrozes</w:t>
            </w:r>
            <w:proofErr w:type="spellEnd"/>
            <w:r w:rsidRPr="00567F39">
              <w:rPr>
                <w:szCs w:val="24"/>
              </w:rPr>
              <w:t xml:space="preserve"> </w:t>
            </w:r>
            <w:proofErr w:type="spellStart"/>
            <w:r w:rsidRPr="00567F39">
              <w:rPr>
                <w:szCs w:val="24"/>
              </w:rPr>
              <w:t>punktu</w:t>
            </w:r>
            <w:proofErr w:type="spellEnd"/>
            <w:r w:rsidRPr="00567F39">
              <w:rPr>
                <w:szCs w:val="24"/>
              </w:rPr>
              <w:t xml:space="preserve"> </w:t>
            </w:r>
            <w:proofErr w:type="spellStart"/>
            <w:r w:rsidRPr="00567F39">
              <w:rPr>
                <w:szCs w:val="24"/>
              </w:rPr>
              <w:t>skaita</w:t>
            </w:r>
            <w:proofErr w:type="spellEnd"/>
            <w:r w:rsidRPr="00567F39">
              <w:rPr>
                <w:szCs w:val="24"/>
              </w:rPr>
              <w:t xml:space="preserve"> </w:t>
            </w:r>
            <w:proofErr w:type="spellStart"/>
            <w:r w:rsidRPr="00567F39">
              <w:rPr>
                <w:szCs w:val="24"/>
              </w:rPr>
              <w:t>pasliktināšanās</w:t>
            </w:r>
            <w:proofErr w:type="spellEnd"/>
          </w:p>
        </w:tc>
        <w:tc>
          <w:tcPr>
            <w:tcW w:w="2420" w:type="dxa"/>
            <w:tcBorders>
              <w:top w:val="single" w:sz="8" w:space="0" w:color="000000"/>
              <w:left w:val="single" w:sz="4" w:space="0" w:color="000000"/>
              <w:bottom w:val="single" w:sz="8" w:space="0" w:color="000000"/>
            </w:tcBorders>
            <w:shd w:val="clear" w:color="auto" w:fill="auto"/>
          </w:tcPr>
          <w:p w14:paraId="1C3DF47C" w14:textId="77777777" w:rsidR="005F6EB8" w:rsidRPr="00567F39" w:rsidRDefault="005F6EB8">
            <w:pPr>
              <w:pStyle w:val="EMEABodyText"/>
              <w:keepNext/>
              <w:jc w:val="center"/>
              <w:rPr>
                <w:szCs w:val="24"/>
              </w:rPr>
            </w:pPr>
            <w:r w:rsidRPr="00567F39">
              <w:rPr>
                <w:szCs w:val="24"/>
              </w:rPr>
              <w:t>11%</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0FD8F704" w14:textId="77777777" w:rsidR="005F6EB8" w:rsidRPr="00567F39" w:rsidRDefault="005F6EB8">
            <w:pPr>
              <w:pStyle w:val="EMEABodyText"/>
              <w:keepNext/>
              <w:jc w:val="center"/>
            </w:pPr>
            <w:r w:rsidRPr="00567F39">
              <w:rPr>
                <w:szCs w:val="24"/>
              </w:rPr>
              <w:t>26%</w:t>
            </w:r>
          </w:p>
        </w:tc>
      </w:tr>
      <w:tr w:rsidR="005F6EB8" w:rsidRPr="00567F39" w14:paraId="37E1EBF6" w14:textId="77777777">
        <w:tc>
          <w:tcPr>
            <w:tcW w:w="3960" w:type="dxa"/>
            <w:tcBorders>
              <w:top w:val="single" w:sz="8" w:space="0" w:color="000000"/>
              <w:left w:val="single" w:sz="4" w:space="0" w:color="000000"/>
              <w:bottom w:val="single" w:sz="8" w:space="0" w:color="000000"/>
            </w:tcBorders>
            <w:shd w:val="clear" w:color="auto" w:fill="auto"/>
          </w:tcPr>
          <w:p w14:paraId="524118C7" w14:textId="77777777" w:rsidR="005F6EB8" w:rsidRPr="00567F39" w:rsidRDefault="005F6EB8">
            <w:pPr>
              <w:pStyle w:val="EMEABodyText"/>
              <w:keepNext/>
              <w:rPr>
                <w:szCs w:val="24"/>
              </w:rPr>
            </w:pPr>
            <w:r w:rsidRPr="00567F39">
              <w:rPr>
                <w:szCs w:val="24"/>
              </w:rPr>
              <w:t>n</w:t>
            </w:r>
          </w:p>
        </w:tc>
        <w:tc>
          <w:tcPr>
            <w:tcW w:w="2420" w:type="dxa"/>
            <w:tcBorders>
              <w:top w:val="single" w:sz="8" w:space="0" w:color="000000"/>
              <w:left w:val="single" w:sz="4" w:space="0" w:color="000000"/>
              <w:bottom w:val="single" w:sz="8" w:space="0" w:color="000000"/>
            </w:tcBorders>
            <w:shd w:val="clear" w:color="auto" w:fill="auto"/>
          </w:tcPr>
          <w:p w14:paraId="2660669B" w14:textId="77777777" w:rsidR="005F6EB8" w:rsidRPr="00567F39" w:rsidRDefault="005F6EB8">
            <w:pPr>
              <w:pStyle w:val="EMEABodyText"/>
              <w:keepNext/>
              <w:jc w:val="center"/>
              <w:rPr>
                <w:szCs w:val="24"/>
              </w:rPr>
            </w:pPr>
            <w:r w:rsidRPr="00567F39">
              <w:rPr>
                <w:szCs w:val="24"/>
              </w:rPr>
              <w:t>141</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5B4D19C1" w14:textId="77777777" w:rsidR="005F6EB8" w:rsidRPr="00567F39" w:rsidRDefault="005F6EB8">
            <w:pPr>
              <w:pStyle w:val="EMEABodyText"/>
              <w:keepNext/>
              <w:jc w:val="center"/>
            </w:pPr>
            <w:r w:rsidRPr="00567F39">
              <w:rPr>
                <w:szCs w:val="24"/>
              </w:rPr>
              <w:t>145</w:t>
            </w:r>
          </w:p>
        </w:tc>
      </w:tr>
      <w:tr w:rsidR="005F6EB8" w:rsidRPr="00567F39" w14:paraId="37EF34AA" w14:textId="77777777">
        <w:tc>
          <w:tcPr>
            <w:tcW w:w="3960" w:type="dxa"/>
            <w:tcBorders>
              <w:top w:val="single" w:sz="8" w:space="0" w:color="000000"/>
              <w:left w:val="single" w:sz="4" w:space="0" w:color="000000"/>
              <w:bottom w:val="single" w:sz="8" w:space="0" w:color="000000"/>
            </w:tcBorders>
            <w:shd w:val="clear" w:color="auto" w:fill="auto"/>
          </w:tcPr>
          <w:p w14:paraId="712616F4" w14:textId="77777777" w:rsidR="005F6EB8" w:rsidRPr="00567F39" w:rsidRDefault="005F6EB8">
            <w:pPr>
              <w:pStyle w:val="EMEABodyText"/>
              <w:keepNext/>
              <w:rPr>
                <w:szCs w:val="24"/>
              </w:rPr>
            </w:pPr>
            <w:proofErr w:type="spellStart"/>
            <w:r w:rsidRPr="00567F39">
              <w:rPr>
                <w:szCs w:val="24"/>
              </w:rPr>
              <w:t>Vīrusu</w:t>
            </w:r>
            <w:proofErr w:type="spellEnd"/>
            <w:r w:rsidRPr="00567F39">
              <w:rPr>
                <w:szCs w:val="24"/>
              </w:rPr>
              <w:t xml:space="preserve"> </w:t>
            </w:r>
            <w:proofErr w:type="spellStart"/>
            <w:r w:rsidRPr="00567F39">
              <w:rPr>
                <w:szCs w:val="24"/>
              </w:rPr>
              <w:t>slodzes</w:t>
            </w:r>
            <w:proofErr w:type="spellEnd"/>
            <w:r w:rsidRPr="00567F39">
              <w:rPr>
                <w:szCs w:val="24"/>
              </w:rPr>
              <w:t xml:space="preserve"> </w:t>
            </w:r>
            <w:proofErr w:type="spellStart"/>
            <w:r w:rsidRPr="00567F39">
              <w:rPr>
                <w:szCs w:val="24"/>
              </w:rPr>
              <w:t>samazināšanās</w:t>
            </w:r>
            <w:proofErr w:type="spellEnd"/>
            <w:r w:rsidRPr="00567F39">
              <w:rPr>
                <w:szCs w:val="24"/>
              </w:rPr>
              <w:t xml:space="preserve"> (log</w:t>
            </w:r>
            <w:r w:rsidRPr="00567F39">
              <w:rPr>
                <w:szCs w:val="24"/>
                <w:vertAlign w:val="subscript"/>
              </w:rPr>
              <w:t>10</w:t>
            </w:r>
            <w:r w:rsidRPr="00567F39">
              <w:rPr>
                <w:szCs w:val="24"/>
              </w:rPr>
              <w:t> </w:t>
            </w:r>
            <w:proofErr w:type="spellStart"/>
            <w:r w:rsidRPr="00567F39">
              <w:rPr>
                <w:szCs w:val="24"/>
              </w:rPr>
              <w:t>kopijas</w:t>
            </w:r>
            <w:proofErr w:type="spellEnd"/>
            <w:r w:rsidRPr="00567F39">
              <w:rPr>
                <w:szCs w:val="24"/>
              </w:rPr>
              <w:t>/</w:t>
            </w:r>
            <w:proofErr w:type="gramStart"/>
            <w:r w:rsidRPr="00567F39">
              <w:rPr>
                <w:szCs w:val="24"/>
              </w:rPr>
              <w:t>ml)</w:t>
            </w:r>
            <w:r w:rsidRPr="00567F39">
              <w:rPr>
                <w:szCs w:val="24"/>
                <w:vertAlign w:val="superscript"/>
              </w:rPr>
              <w:t>c</w:t>
            </w:r>
            <w:proofErr w:type="gramEnd"/>
          </w:p>
        </w:tc>
        <w:tc>
          <w:tcPr>
            <w:tcW w:w="2420" w:type="dxa"/>
            <w:tcBorders>
              <w:top w:val="single" w:sz="8" w:space="0" w:color="000000"/>
              <w:left w:val="single" w:sz="4" w:space="0" w:color="000000"/>
              <w:bottom w:val="single" w:sz="8" w:space="0" w:color="000000"/>
            </w:tcBorders>
            <w:shd w:val="clear" w:color="auto" w:fill="auto"/>
          </w:tcPr>
          <w:p w14:paraId="5D4B7FA2" w14:textId="77777777" w:rsidR="005F6EB8" w:rsidRPr="00567F39" w:rsidRDefault="005F6EB8">
            <w:pPr>
              <w:pStyle w:val="EMEABodyText"/>
              <w:keepNext/>
              <w:jc w:val="center"/>
              <w:rPr>
                <w:szCs w:val="24"/>
              </w:rPr>
            </w:pPr>
            <w:r w:rsidRPr="00567F39">
              <w:rPr>
                <w:szCs w:val="24"/>
              </w:rPr>
              <w:t>-5,11*</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346C4065" w14:textId="77777777" w:rsidR="005F6EB8" w:rsidRPr="00567F39" w:rsidRDefault="005F6EB8">
            <w:pPr>
              <w:pStyle w:val="EMEABodyText"/>
              <w:keepNext/>
              <w:jc w:val="center"/>
            </w:pPr>
            <w:r w:rsidRPr="00567F39">
              <w:rPr>
                <w:szCs w:val="24"/>
              </w:rPr>
              <w:t>-0,48</w:t>
            </w:r>
          </w:p>
        </w:tc>
      </w:tr>
      <w:tr w:rsidR="005F6EB8" w:rsidRPr="00567F39" w14:paraId="69071C0F" w14:textId="77777777">
        <w:tc>
          <w:tcPr>
            <w:tcW w:w="3960" w:type="dxa"/>
            <w:tcBorders>
              <w:top w:val="single" w:sz="8" w:space="0" w:color="000000"/>
              <w:left w:val="single" w:sz="4" w:space="0" w:color="000000"/>
              <w:bottom w:val="single" w:sz="8" w:space="0" w:color="000000"/>
            </w:tcBorders>
            <w:shd w:val="clear" w:color="auto" w:fill="auto"/>
          </w:tcPr>
          <w:p w14:paraId="6EC42CA8" w14:textId="77777777" w:rsidR="005F6EB8" w:rsidRPr="001D70D8" w:rsidRDefault="005F6EB8">
            <w:pPr>
              <w:pStyle w:val="EMEABodyText"/>
              <w:keepNext/>
              <w:rPr>
                <w:szCs w:val="24"/>
                <w:lang w:val="da-DK"/>
              </w:rPr>
            </w:pPr>
            <w:r w:rsidRPr="001D70D8">
              <w:rPr>
                <w:szCs w:val="24"/>
                <w:lang w:val="da-DK"/>
              </w:rPr>
              <w:t>HBV DNS nav nosakāma (&lt; 300 kopijas/ml ar PĶR)</w:t>
            </w:r>
            <w:r w:rsidRPr="001D70D8">
              <w:rPr>
                <w:szCs w:val="24"/>
                <w:vertAlign w:val="superscript"/>
                <w:lang w:val="da-DK"/>
              </w:rPr>
              <w:t>c</w:t>
            </w:r>
          </w:p>
        </w:tc>
        <w:tc>
          <w:tcPr>
            <w:tcW w:w="2420" w:type="dxa"/>
            <w:tcBorders>
              <w:top w:val="single" w:sz="8" w:space="0" w:color="000000"/>
              <w:left w:val="single" w:sz="4" w:space="0" w:color="000000"/>
              <w:bottom w:val="single" w:sz="8" w:space="0" w:color="000000"/>
            </w:tcBorders>
            <w:shd w:val="clear" w:color="auto" w:fill="auto"/>
          </w:tcPr>
          <w:p w14:paraId="76F20D22" w14:textId="77777777" w:rsidR="005F6EB8" w:rsidRPr="00567F39" w:rsidRDefault="005F6EB8">
            <w:pPr>
              <w:pStyle w:val="EMEABodyText"/>
              <w:keepNext/>
              <w:jc w:val="center"/>
              <w:rPr>
                <w:szCs w:val="24"/>
              </w:rPr>
            </w:pPr>
            <w:r w:rsidRPr="00567F39">
              <w:rPr>
                <w:szCs w:val="24"/>
              </w:rPr>
              <w:t>19%*</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3EEEC4F7" w14:textId="77777777" w:rsidR="005F6EB8" w:rsidRPr="00567F39" w:rsidRDefault="005F6EB8">
            <w:pPr>
              <w:pStyle w:val="EMEABodyText"/>
              <w:keepNext/>
              <w:jc w:val="center"/>
            </w:pPr>
            <w:r w:rsidRPr="00567F39">
              <w:rPr>
                <w:szCs w:val="24"/>
              </w:rPr>
              <w:t>1%</w:t>
            </w:r>
          </w:p>
        </w:tc>
      </w:tr>
      <w:tr w:rsidR="005F6EB8" w:rsidRPr="00567F39" w14:paraId="02612C8E" w14:textId="77777777">
        <w:tc>
          <w:tcPr>
            <w:tcW w:w="3960" w:type="dxa"/>
            <w:tcBorders>
              <w:top w:val="single" w:sz="8" w:space="0" w:color="000000"/>
              <w:left w:val="single" w:sz="4" w:space="0" w:color="000000"/>
              <w:bottom w:val="single" w:sz="8" w:space="0" w:color="000000"/>
            </w:tcBorders>
            <w:shd w:val="clear" w:color="auto" w:fill="auto"/>
          </w:tcPr>
          <w:p w14:paraId="50CC4D9B" w14:textId="77777777" w:rsidR="005F6EB8" w:rsidRPr="00567F39" w:rsidRDefault="005F6EB8">
            <w:pPr>
              <w:pStyle w:val="EMEABodyText"/>
              <w:keepNext/>
              <w:rPr>
                <w:szCs w:val="24"/>
              </w:rPr>
            </w:pPr>
            <w:r w:rsidRPr="00567F39">
              <w:rPr>
                <w:szCs w:val="24"/>
              </w:rPr>
              <w:t xml:space="preserve">ALAT </w:t>
            </w:r>
            <w:proofErr w:type="spellStart"/>
            <w:r w:rsidRPr="00567F39">
              <w:rPr>
                <w:szCs w:val="24"/>
              </w:rPr>
              <w:t>normalizācija</w:t>
            </w:r>
            <w:proofErr w:type="spellEnd"/>
            <w:r w:rsidRPr="00567F39">
              <w:rPr>
                <w:szCs w:val="24"/>
              </w:rPr>
              <w:t xml:space="preserve"> (≤ 1 </w:t>
            </w:r>
            <w:proofErr w:type="spellStart"/>
            <w:r w:rsidRPr="00567F39">
              <w:rPr>
                <w:szCs w:val="24"/>
              </w:rPr>
              <w:t>reizes</w:t>
            </w:r>
            <w:proofErr w:type="spellEnd"/>
            <w:r w:rsidRPr="00567F39">
              <w:rPr>
                <w:szCs w:val="24"/>
              </w:rPr>
              <w:t xml:space="preserve"> ULN)</w:t>
            </w:r>
          </w:p>
        </w:tc>
        <w:tc>
          <w:tcPr>
            <w:tcW w:w="2420" w:type="dxa"/>
            <w:tcBorders>
              <w:top w:val="single" w:sz="8" w:space="0" w:color="000000"/>
              <w:left w:val="single" w:sz="4" w:space="0" w:color="000000"/>
              <w:bottom w:val="single" w:sz="8" w:space="0" w:color="000000"/>
            </w:tcBorders>
            <w:shd w:val="clear" w:color="auto" w:fill="auto"/>
          </w:tcPr>
          <w:p w14:paraId="48CA0B33" w14:textId="77777777" w:rsidR="005F6EB8" w:rsidRPr="00567F39" w:rsidRDefault="005F6EB8">
            <w:pPr>
              <w:pStyle w:val="EMEABodyText"/>
              <w:keepNext/>
              <w:jc w:val="center"/>
              <w:rPr>
                <w:szCs w:val="24"/>
              </w:rPr>
            </w:pPr>
            <w:r w:rsidRPr="00567F39">
              <w:rPr>
                <w:szCs w:val="24"/>
              </w:rPr>
              <w:t>61%*</w:t>
            </w: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0A1C7FD8" w14:textId="77777777" w:rsidR="005F6EB8" w:rsidRPr="00567F39" w:rsidRDefault="005F6EB8">
            <w:pPr>
              <w:pStyle w:val="EMEABodyText"/>
              <w:keepNext/>
              <w:jc w:val="center"/>
            </w:pPr>
            <w:r w:rsidRPr="00567F39">
              <w:rPr>
                <w:szCs w:val="24"/>
              </w:rPr>
              <w:t>15%</w:t>
            </w:r>
          </w:p>
        </w:tc>
      </w:tr>
      <w:tr w:rsidR="005F6EB8" w:rsidRPr="00567F39" w14:paraId="12522551" w14:textId="77777777">
        <w:tc>
          <w:tcPr>
            <w:tcW w:w="3960" w:type="dxa"/>
            <w:tcBorders>
              <w:top w:val="single" w:sz="8" w:space="0" w:color="000000"/>
              <w:left w:val="single" w:sz="4" w:space="0" w:color="000000"/>
              <w:bottom w:val="single" w:sz="8" w:space="0" w:color="000000"/>
            </w:tcBorders>
            <w:shd w:val="clear" w:color="auto" w:fill="auto"/>
          </w:tcPr>
          <w:p w14:paraId="64F70812" w14:textId="77777777" w:rsidR="005F6EB8" w:rsidRPr="00567F39" w:rsidRDefault="005F6EB8">
            <w:pPr>
              <w:pStyle w:val="EMEABodyText"/>
              <w:keepNext/>
              <w:snapToGrid w:val="0"/>
              <w:rPr>
                <w:szCs w:val="24"/>
              </w:rPr>
            </w:pPr>
          </w:p>
        </w:tc>
        <w:tc>
          <w:tcPr>
            <w:tcW w:w="2420" w:type="dxa"/>
            <w:tcBorders>
              <w:top w:val="single" w:sz="8" w:space="0" w:color="000000"/>
              <w:left w:val="single" w:sz="4" w:space="0" w:color="000000"/>
              <w:bottom w:val="single" w:sz="8" w:space="0" w:color="000000"/>
            </w:tcBorders>
            <w:shd w:val="clear" w:color="auto" w:fill="auto"/>
          </w:tcPr>
          <w:p w14:paraId="73FD7520" w14:textId="77777777" w:rsidR="005F6EB8" w:rsidRPr="00567F39" w:rsidRDefault="005F6EB8">
            <w:pPr>
              <w:pStyle w:val="EMEABodyText"/>
              <w:keepNext/>
              <w:snapToGrid w:val="0"/>
              <w:jc w:val="center"/>
              <w:rPr>
                <w:szCs w:val="24"/>
              </w:rPr>
            </w:pPr>
          </w:p>
        </w:tc>
        <w:tc>
          <w:tcPr>
            <w:tcW w:w="2540" w:type="dxa"/>
            <w:gridSpan w:val="2"/>
            <w:tcBorders>
              <w:top w:val="single" w:sz="8" w:space="0" w:color="000000"/>
              <w:left w:val="single" w:sz="8" w:space="0" w:color="000000"/>
              <w:bottom w:val="single" w:sz="8" w:space="0" w:color="000000"/>
              <w:right w:val="single" w:sz="4" w:space="0" w:color="000000"/>
            </w:tcBorders>
            <w:shd w:val="clear" w:color="auto" w:fill="auto"/>
          </w:tcPr>
          <w:p w14:paraId="5D83549E" w14:textId="77777777" w:rsidR="005F6EB8" w:rsidRPr="00567F39" w:rsidRDefault="005F6EB8">
            <w:pPr>
              <w:pStyle w:val="EMEABodyText"/>
              <w:keepNext/>
              <w:snapToGrid w:val="0"/>
              <w:jc w:val="center"/>
              <w:rPr>
                <w:szCs w:val="24"/>
              </w:rPr>
            </w:pPr>
          </w:p>
        </w:tc>
      </w:tr>
      <w:tr w:rsidR="005F6EB8" w:rsidRPr="00567F39" w14:paraId="589CAAC7" w14:textId="77777777">
        <w:tc>
          <w:tcPr>
            <w:tcW w:w="3960" w:type="dxa"/>
            <w:tcBorders>
              <w:top w:val="single" w:sz="8" w:space="0" w:color="000000"/>
              <w:left w:val="single" w:sz="4" w:space="0" w:color="000000"/>
              <w:bottom w:val="single" w:sz="4" w:space="0" w:color="000000"/>
            </w:tcBorders>
            <w:shd w:val="clear" w:color="auto" w:fill="auto"/>
          </w:tcPr>
          <w:p w14:paraId="746E47D3" w14:textId="77777777" w:rsidR="005F6EB8" w:rsidRPr="00567F39" w:rsidRDefault="005F6EB8">
            <w:pPr>
              <w:pStyle w:val="EMEABodyText"/>
              <w:keepNext/>
              <w:rPr>
                <w:szCs w:val="24"/>
              </w:rPr>
            </w:pPr>
            <w:proofErr w:type="spellStart"/>
            <w:r w:rsidRPr="00567F39">
              <w:rPr>
                <w:szCs w:val="24"/>
              </w:rPr>
              <w:t>HBeAg</w:t>
            </w:r>
            <w:proofErr w:type="spellEnd"/>
            <w:r w:rsidRPr="00567F39">
              <w:rPr>
                <w:szCs w:val="24"/>
              </w:rPr>
              <w:t xml:space="preserve"> </w:t>
            </w:r>
            <w:proofErr w:type="spellStart"/>
            <w:r w:rsidRPr="00567F39">
              <w:rPr>
                <w:szCs w:val="24"/>
              </w:rPr>
              <w:t>serokonversija</w:t>
            </w:r>
            <w:proofErr w:type="spellEnd"/>
          </w:p>
        </w:tc>
        <w:tc>
          <w:tcPr>
            <w:tcW w:w="2420" w:type="dxa"/>
            <w:tcBorders>
              <w:top w:val="single" w:sz="8" w:space="0" w:color="000000"/>
              <w:left w:val="single" w:sz="4" w:space="0" w:color="000000"/>
              <w:bottom w:val="single" w:sz="4" w:space="0" w:color="000000"/>
            </w:tcBorders>
            <w:shd w:val="clear" w:color="auto" w:fill="auto"/>
          </w:tcPr>
          <w:p w14:paraId="45C65AB8" w14:textId="77777777" w:rsidR="005F6EB8" w:rsidRPr="00567F39" w:rsidRDefault="005F6EB8">
            <w:pPr>
              <w:pStyle w:val="EMEABodyText"/>
              <w:keepNext/>
              <w:jc w:val="center"/>
              <w:rPr>
                <w:szCs w:val="24"/>
              </w:rPr>
            </w:pPr>
            <w:r w:rsidRPr="00567F39">
              <w:rPr>
                <w:szCs w:val="24"/>
              </w:rPr>
              <w:t>8%</w:t>
            </w:r>
          </w:p>
        </w:tc>
        <w:tc>
          <w:tcPr>
            <w:tcW w:w="2540" w:type="dxa"/>
            <w:gridSpan w:val="2"/>
            <w:tcBorders>
              <w:top w:val="single" w:sz="8" w:space="0" w:color="000000"/>
              <w:left w:val="single" w:sz="8" w:space="0" w:color="000000"/>
              <w:bottom w:val="single" w:sz="4" w:space="0" w:color="000000"/>
              <w:right w:val="single" w:sz="4" w:space="0" w:color="000000"/>
            </w:tcBorders>
            <w:shd w:val="clear" w:color="auto" w:fill="auto"/>
          </w:tcPr>
          <w:p w14:paraId="6593226D" w14:textId="77777777" w:rsidR="005F6EB8" w:rsidRPr="00567F39" w:rsidRDefault="005F6EB8">
            <w:pPr>
              <w:pStyle w:val="EMEABodyText"/>
              <w:keepNext/>
              <w:jc w:val="center"/>
            </w:pPr>
            <w:r w:rsidRPr="00567F39">
              <w:rPr>
                <w:szCs w:val="24"/>
              </w:rPr>
              <w:t>3%</w:t>
            </w:r>
          </w:p>
        </w:tc>
      </w:tr>
      <w:tr w:rsidR="005F6EB8" w:rsidRPr="00567F39" w14:paraId="0F17BF10" w14:textId="77777777">
        <w:trPr>
          <w:gridAfter w:val="1"/>
          <w:wAfter w:w="10" w:type="dxa"/>
        </w:trPr>
        <w:tc>
          <w:tcPr>
            <w:tcW w:w="8910" w:type="dxa"/>
            <w:gridSpan w:val="3"/>
            <w:tcBorders>
              <w:top w:val="single" w:sz="4" w:space="0" w:color="000000"/>
            </w:tcBorders>
            <w:shd w:val="clear" w:color="auto" w:fill="auto"/>
          </w:tcPr>
          <w:p w14:paraId="0D5085D0" w14:textId="77777777" w:rsidR="005F6EB8" w:rsidRPr="00567F39" w:rsidRDefault="005F6EB8">
            <w:pPr>
              <w:keepNext/>
              <w:widowControl w:val="0"/>
              <w:rPr>
                <w:sz w:val="18"/>
                <w:szCs w:val="24"/>
                <w:vertAlign w:val="superscript"/>
              </w:rPr>
            </w:pPr>
            <w:r w:rsidRPr="00567F39">
              <w:rPr>
                <w:sz w:val="18"/>
                <w:szCs w:val="24"/>
              </w:rPr>
              <w:t xml:space="preserve">*p </w:t>
            </w:r>
            <w:proofErr w:type="spellStart"/>
            <w:r w:rsidRPr="00567F39">
              <w:rPr>
                <w:sz w:val="18"/>
                <w:szCs w:val="24"/>
              </w:rPr>
              <w:t>vērtība</w:t>
            </w:r>
            <w:proofErr w:type="spellEnd"/>
            <w:r w:rsidRPr="00567F39">
              <w:rPr>
                <w:sz w:val="18"/>
                <w:szCs w:val="24"/>
              </w:rPr>
              <w:t xml:space="preserve"> </w:t>
            </w:r>
            <w:proofErr w:type="spellStart"/>
            <w:r w:rsidRPr="00567F39">
              <w:rPr>
                <w:sz w:val="18"/>
                <w:szCs w:val="24"/>
              </w:rPr>
              <w:t>pret</w:t>
            </w:r>
            <w:proofErr w:type="spellEnd"/>
            <w:r w:rsidRPr="00567F39">
              <w:rPr>
                <w:sz w:val="18"/>
                <w:szCs w:val="24"/>
              </w:rPr>
              <w:t xml:space="preserve"> </w:t>
            </w:r>
            <w:proofErr w:type="spellStart"/>
            <w:r w:rsidRPr="00567F39">
              <w:rPr>
                <w:sz w:val="18"/>
                <w:szCs w:val="24"/>
              </w:rPr>
              <w:t>lamivudīnu</w:t>
            </w:r>
            <w:proofErr w:type="spellEnd"/>
            <w:r w:rsidRPr="00567F39">
              <w:rPr>
                <w:sz w:val="18"/>
                <w:szCs w:val="24"/>
              </w:rPr>
              <w:t xml:space="preserve"> &lt; 0,05</w:t>
            </w:r>
          </w:p>
          <w:p w14:paraId="652A3728" w14:textId="77777777" w:rsidR="005F6EB8" w:rsidRPr="00567F39" w:rsidRDefault="005F6EB8">
            <w:pPr>
              <w:keepNext/>
              <w:widowControl w:val="0"/>
              <w:rPr>
                <w:sz w:val="18"/>
                <w:szCs w:val="24"/>
                <w:vertAlign w:val="superscript"/>
              </w:rPr>
            </w:pPr>
            <w:r w:rsidRPr="00567F39">
              <w:rPr>
                <w:sz w:val="18"/>
                <w:szCs w:val="24"/>
                <w:vertAlign w:val="superscript"/>
              </w:rPr>
              <w:t>a</w:t>
            </w:r>
            <w:r w:rsidRPr="00567F39">
              <w:rPr>
                <w:sz w:val="18"/>
                <w:szCs w:val="24"/>
              </w:rPr>
              <w:t xml:space="preserve"> </w:t>
            </w:r>
            <w:proofErr w:type="spellStart"/>
            <w:r w:rsidRPr="00567F39">
              <w:rPr>
                <w:sz w:val="18"/>
                <w:szCs w:val="24"/>
              </w:rPr>
              <w:t>pacienti</w:t>
            </w:r>
            <w:proofErr w:type="spellEnd"/>
            <w:r w:rsidRPr="00567F39">
              <w:rPr>
                <w:sz w:val="18"/>
                <w:szCs w:val="24"/>
              </w:rPr>
              <w:t xml:space="preserve"> </w:t>
            </w:r>
            <w:proofErr w:type="spellStart"/>
            <w:r w:rsidRPr="00567F39">
              <w:rPr>
                <w:sz w:val="18"/>
                <w:szCs w:val="24"/>
              </w:rPr>
              <w:t>ar</w:t>
            </w:r>
            <w:proofErr w:type="spellEnd"/>
            <w:r w:rsidRPr="00567F39">
              <w:rPr>
                <w:sz w:val="18"/>
                <w:szCs w:val="24"/>
              </w:rPr>
              <w:t xml:space="preserve"> </w:t>
            </w:r>
            <w:proofErr w:type="spellStart"/>
            <w:r w:rsidRPr="00567F39">
              <w:rPr>
                <w:sz w:val="18"/>
                <w:szCs w:val="24"/>
              </w:rPr>
              <w:t>novērtējamu</w:t>
            </w:r>
            <w:proofErr w:type="spellEnd"/>
            <w:r w:rsidRPr="00567F39">
              <w:rPr>
                <w:sz w:val="18"/>
                <w:szCs w:val="24"/>
              </w:rPr>
              <w:t xml:space="preserve"> </w:t>
            </w:r>
            <w:proofErr w:type="spellStart"/>
            <w:r w:rsidRPr="00567F39">
              <w:rPr>
                <w:sz w:val="18"/>
                <w:szCs w:val="24"/>
              </w:rPr>
              <w:t>histoloģisko</w:t>
            </w:r>
            <w:proofErr w:type="spellEnd"/>
            <w:r w:rsidRPr="00567F39">
              <w:rPr>
                <w:sz w:val="18"/>
                <w:szCs w:val="24"/>
              </w:rPr>
              <w:t xml:space="preserve"> </w:t>
            </w:r>
            <w:proofErr w:type="spellStart"/>
            <w:r w:rsidRPr="00567F39">
              <w:rPr>
                <w:sz w:val="18"/>
                <w:szCs w:val="24"/>
              </w:rPr>
              <w:t>ainu</w:t>
            </w:r>
            <w:proofErr w:type="spellEnd"/>
            <w:r w:rsidRPr="00567F39">
              <w:rPr>
                <w:sz w:val="18"/>
                <w:szCs w:val="24"/>
              </w:rPr>
              <w:t xml:space="preserve"> </w:t>
            </w:r>
            <w:proofErr w:type="spellStart"/>
            <w:r w:rsidRPr="00567F39">
              <w:rPr>
                <w:sz w:val="18"/>
                <w:szCs w:val="24"/>
              </w:rPr>
              <w:t>sākotnēji</w:t>
            </w:r>
            <w:proofErr w:type="spellEnd"/>
            <w:r w:rsidRPr="00567F39">
              <w:rPr>
                <w:sz w:val="18"/>
                <w:szCs w:val="24"/>
              </w:rPr>
              <w:t xml:space="preserve"> (</w:t>
            </w:r>
            <w:proofErr w:type="spellStart"/>
            <w:r w:rsidRPr="00567F39">
              <w:rPr>
                <w:sz w:val="18"/>
                <w:szCs w:val="24"/>
              </w:rPr>
              <w:t>Knodela</w:t>
            </w:r>
            <w:proofErr w:type="spellEnd"/>
            <w:r w:rsidRPr="00567F39">
              <w:rPr>
                <w:sz w:val="18"/>
                <w:szCs w:val="24"/>
              </w:rPr>
              <w:t xml:space="preserve"> </w:t>
            </w:r>
            <w:proofErr w:type="spellStart"/>
            <w:r w:rsidRPr="00567F39">
              <w:rPr>
                <w:sz w:val="18"/>
                <w:szCs w:val="24"/>
              </w:rPr>
              <w:t>nekroiekaisuma</w:t>
            </w:r>
            <w:proofErr w:type="spellEnd"/>
            <w:r w:rsidRPr="00567F39">
              <w:rPr>
                <w:sz w:val="18"/>
                <w:szCs w:val="24"/>
              </w:rPr>
              <w:t xml:space="preserve"> </w:t>
            </w:r>
            <w:proofErr w:type="spellStart"/>
            <w:r w:rsidRPr="00567F39">
              <w:rPr>
                <w:sz w:val="18"/>
                <w:szCs w:val="24"/>
              </w:rPr>
              <w:t>punktu</w:t>
            </w:r>
            <w:proofErr w:type="spellEnd"/>
            <w:r w:rsidRPr="00567F39">
              <w:rPr>
                <w:sz w:val="18"/>
                <w:szCs w:val="24"/>
              </w:rPr>
              <w:t xml:space="preserve"> </w:t>
            </w:r>
            <w:proofErr w:type="spellStart"/>
            <w:r w:rsidRPr="00567F39">
              <w:rPr>
                <w:sz w:val="18"/>
                <w:szCs w:val="24"/>
              </w:rPr>
              <w:t>skaits</w:t>
            </w:r>
            <w:proofErr w:type="spellEnd"/>
            <w:r w:rsidRPr="00567F39">
              <w:rPr>
                <w:sz w:val="18"/>
                <w:szCs w:val="24"/>
              </w:rPr>
              <w:t xml:space="preserve"> </w:t>
            </w:r>
            <w:proofErr w:type="spellStart"/>
            <w:r w:rsidRPr="00567F39">
              <w:rPr>
                <w:sz w:val="18"/>
                <w:szCs w:val="24"/>
              </w:rPr>
              <w:t>sākotnēji</w:t>
            </w:r>
            <w:proofErr w:type="spellEnd"/>
            <w:r w:rsidRPr="00567F39">
              <w:rPr>
                <w:sz w:val="18"/>
                <w:szCs w:val="24"/>
              </w:rPr>
              <w:t xml:space="preserve"> ≥ 2)</w:t>
            </w:r>
          </w:p>
          <w:p w14:paraId="1F92D505" w14:textId="77777777" w:rsidR="005F6EB8" w:rsidRPr="00567F39" w:rsidRDefault="005F6EB8">
            <w:pPr>
              <w:keepNext/>
              <w:widowControl w:val="0"/>
              <w:rPr>
                <w:sz w:val="18"/>
                <w:szCs w:val="24"/>
                <w:vertAlign w:val="superscript"/>
              </w:rPr>
            </w:pPr>
            <w:r w:rsidRPr="00567F39">
              <w:rPr>
                <w:sz w:val="18"/>
                <w:szCs w:val="24"/>
                <w:vertAlign w:val="superscript"/>
              </w:rPr>
              <w:t>b</w:t>
            </w:r>
            <w:r w:rsidRPr="00567F39">
              <w:rPr>
                <w:sz w:val="18"/>
                <w:szCs w:val="24"/>
              </w:rPr>
              <w:t xml:space="preserve"> </w:t>
            </w:r>
            <w:proofErr w:type="spellStart"/>
            <w:r w:rsidRPr="00567F39">
              <w:rPr>
                <w:sz w:val="18"/>
                <w:szCs w:val="24"/>
              </w:rPr>
              <w:t>sākotnējais</w:t>
            </w:r>
            <w:proofErr w:type="spellEnd"/>
            <w:r w:rsidRPr="00567F39">
              <w:rPr>
                <w:sz w:val="18"/>
                <w:szCs w:val="24"/>
              </w:rPr>
              <w:t xml:space="preserve"> </w:t>
            </w:r>
            <w:proofErr w:type="spellStart"/>
            <w:r w:rsidRPr="00567F39">
              <w:rPr>
                <w:sz w:val="18"/>
                <w:szCs w:val="24"/>
              </w:rPr>
              <w:t>kritērijs</w:t>
            </w:r>
            <w:proofErr w:type="spellEnd"/>
          </w:p>
          <w:p w14:paraId="5F02F256" w14:textId="77777777" w:rsidR="005F6EB8" w:rsidRPr="00567F39" w:rsidRDefault="005F6EB8">
            <w:pPr>
              <w:keepNext/>
              <w:widowControl w:val="0"/>
            </w:pPr>
            <w:r w:rsidRPr="00567F39">
              <w:rPr>
                <w:sz w:val="18"/>
                <w:szCs w:val="24"/>
                <w:vertAlign w:val="superscript"/>
              </w:rPr>
              <w:t>c</w:t>
            </w:r>
            <w:r w:rsidRPr="00567F39">
              <w:rPr>
                <w:sz w:val="18"/>
                <w:szCs w:val="24"/>
              </w:rPr>
              <w:t xml:space="preserve"> Roche Cobas </w:t>
            </w:r>
            <w:proofErr w:type="spellStart"/>
            <w:r w:rsidRPr="00567F39">
              <w:rPr>
                <w:sz w:val="18"/>
                <w:szCs w:val="24"/>
              </w:rPr>
              <w:t>Amplicor</w:t>
            </w:r>
            <w:proofErr w:type="spellEnd"/>
            <w:r w:rsidRPr="00567F39">
              <w:rPr>
                <w:sz w:val="18"/>
                <w:szCs w:val="24"/>
              </w:rPr>
              <w:t xml:space="preserve"> PĶR </w:t>
            </w:r>
            <w:proofErr w:type="spellStart"/>
            <w:r w:rsidRPr="00567F39">
              <w:rPr>
                <w:sz w:val="18"/>
                <w:szCs w:val="24"/>
              </w:rPr>
              <w:t>raudze</w:t>
            </w:r>
            <w:proofErr w:type="spellEnd"/>
            <w:r w:rsidRPr="00567F39">
              <w:rPr>
                <w:sz w:val="18"/>
                <w:szCs w:val="24"/>
              </w:rPr>
              <w:t xml:space="preserve"> (LLOQ = 300 </w:t>
            </w:r>
            <w:proofErr w:type="spellStart"/>
            <w:r w:rsidRPr="00567F39">
              <w:rPr>
                <w:sz w:val="18"/>
                <w:szCs w:val="24"/>
              </w:rPr>
              <w:t>kopijas</w:t>
            </w:r>
            <w:proofErr w:type="spellEnd"/>
            <w:r w:rsidRPr="00567F39">
              <w:rPr>
                <w:sz w:val="18"/>
                <w:szCs w:val="24"/>
              </w:rPr>
              <w:t>/ml)</w:t>
            </w:r>
          </w:p>
        </w:tc>
      </w:tr>
    </w:tbl>
    <w:p w14:paraId="1D0978EB" w14:textId="77777777" w:rsidR="005F6EB8" w:rsidRPr="00567F39" w:rsidRDefault="005F6EB8">
      <w:pPr>
        <w:pStyle w:val="EMEABodyText"/>
        <w:rPr>
          <w:szCs w:val="24"/>
        </w:rPr>
      </w:pPr>
    </w:p>
    <w:p w14:paraId="0F709A61" w14:textId="77777777" w:rsidR="005F6EB8" w:rsidRPr="00567F39" w:rsidRDefault="005F6EB8">
      <w:pPr>
        <w:pStyle w:val="EMEABodyText"/>
        <w:keepNext/>
        <w:rPr>
          <w:szCs w:val="24"/>
        </w:rPr>
      </w:pPr>
      <w:proofErr w:type="spellStart"/>
      <w:r w:rsidRPr="00567F39">
        <w:rPr>
          <w:i/>
          <w:szCs w:val="24"/>
          <w:u w:val="single"/>
        </w:rPr>
        <w:lastRenderedPageBreak/>
        <w:t>Rezultāti</w:t>
      </w:r>
      <w:proofErr w:type="spellEnd"/>
      <w:r w:rsidRPr="00567F39">
        <w:rPr>
          <w:i/>
          <w:szCs w:val="24"/>
          <w:u w:val="single"/>
        </w:rPr>
        <w:t xml:space="preserve"> </w:t>
      </w:r>
      <w:proofErr w:type="spellStart"/>
      <w:r w:rsidRPr="00567F39">
        <w:rPr>
          <w:i/>
          <w:szCs w:val="24"/>
          <w:u w:val="single"/>
        </w:rPr>
        <w:t>pēc</w:t>
      </w:r>
      <w:proofErr w:type="spellEnd"/>
      <w:r w:rsidRPr="00567F39">
        <w:rPr>
          <w:i/>
          <w:szCs w:val="24"/>
          <w:u w:val="single"/>
        </w:rPr>
        <w:t xml:space="preserve"> 48 </w:t>
      </w:r>
      <w:proofErr w:type="spellStart"/>
      <w:r w:rsidRPr="00567F39">
        <w:rPr>
          <w:i/>
          <w:szCs w:val="24"/>
          <w:u w:val="single"/>
        </w:rPr>
        <w:t>nedēļu</w:t>
      </w:r>
      <w:proofErr w:type="spellEnd"/>
      <w:r w:rsidRPr="00567F39">
        <w:rPr>
          <w:i/>
          <w:szCs w:val="24"/>
          <w:u w:val="single"/>
        </w:rPr>
        <w:t xml:space="preserve"> </w:t>
      </w:r>
      <w:proofErr w:type="spellStart"/>
      <w:r w:rsidRPr="00567F39">
        <w:rPr>
          <w:i/>
          <w:szCs w:val="24"/>
          <w:u w:val="single"/>
        </w:rPr>
        <w:t>ārstēšanas</w:t>
      </w:r>
      <w:proofErr w:type="spellEnd"/>
    </w:p>
    <w:p w14:paraId="6DDF27E5" w14:textId="77777777" w:rsidR="005F6EB8" w:rsidRPr="00567F39" w:rsidRDefault="005F6EB8">
      <w:pPr>
        <w:pStyle w:val="EMEABodyText"/>
        <w:rPr>
          <w:szCs w:val="24"/>
        </w:rPr>
      </w:pPr>
      <w:proofErr w:type="spellStart"/>
      <w:r w:rsidRPr="00567F39">
        <w:rPr>
          <w:szCs w:val="24"/>
        </w:rPr>
        <w:t>Ārstēšana</w:t>
      </w:r>
      <w:proofErr w:type="spellEnd"/>
      <w:r w:rsidRPr="00567F39">
        <w:rPr>
          <w:szCs w:val="24"/>
        </w:rPr>
        <w:t xml:space="preserve"> tika </w:t>
      </w:r>
      <w:proofErr w:type="spellStart"/>
      <w:r w:rsidRPr="00567F39">
        <w:rPr>
          <w:szCs w:val="24"/>
        </w:rPr>
        <w:t>pārtraukta</w:t>
      </w:r>
      <w:proofErr w:type="spellEnd"/>
      <w:r w:rsidRPr="00567F39">
        <w:rPr>
          <w:szCs w:val="24"/>
        </w:rPr>
        <w:t xml:space="preserve">, </w:t>
      </w:r>
      <w:proofErr w:type="spellStart"/>
      <w:r w:rsidRPr="00567F39">
        <w:rPr>
          <w:szCs w:val="24"/>
        </w:rPr>
        <w:t>kad</w:t>
      </w:r>
      <w:proofErr w:type="spellEnd"/>
      <w:r w:rsidRPr="00567F39">
        <w:rPr>
          <w:szCs w:val="24"/>
        </w:rPr>
        <w:t xml:space="preserve"> tika </w:t>
      </w:r>
      <w:proofErr w:type="spellStart"/>
      <w:r w:rsidRPr="00567F39">
        <w:rPr>
          <w:szCs w:val="24"/>
        </w:rPr>
        <w:t>sasniegti</w:t>
      </w:r>
      <w:proofErr w:type="spellEnd"/>
      <w:r w:rsidRPr="00567F39">
        <w:rPr>
          <w:szCs w:val="24"/>
        </w:rPr>
        <w:t xml:space="preserve"> </w:t>
      </w:r>
      <w:proofErr w:type="spellStart"/>
      <w:r w:rsidRPr="00567F39">
        <w:rPr>
          <w:szCs w:val="24"/>
        </w:rPr>
        <w:t>paredzētās</w:t>
      </w:r>
      <w:proofErr w:type="spellEnd"/>
      <w:r w:rsidRPr="00567F39">
        <w:rPr>
          <w:szCs w:val="24"/>
        </w:rPr>
        <w:t xml:space="preserve"> </w:t>
      </w:r>
      <w:proofErr w:type="spellStart"/>
      <w:r w:rsidRPr="00567F39">
        <w:rPr>
          <w:szCs w:val="24"/>
        </w:rPr>
        <w:t>reakcijas</w:t>
      </w:r>
      <w:proofErr w:type="spellEnd"/>
      <w:r w:rsidRPr="00567F39">
        <w:rPr>
          <w:szCs w:val="24"/>
        </w:rPr>
        <w:t xml:space="preserve"> </w:t>
      </w:r>
      <w:proofErr w:type="spellStart"/>
      <w:r w:rsidRPr="00567F39">
        <w:rPr>
          <w:szCs w:val="24"/>
        </w:rPr>
        <w:t>kritēriji</w:t>
      </w:r>
      <w:proofErr w:type="spellEnd"/>
      <w:r w:rsidRPr="00567F39">
        <w:rPr>
          <w:szCs w:val="24"/>
        </w:rPr>
        <w:t xml:space="preserve"> 48 </w:t>
      </w:r>
      <w:proofErr w:type="spellStart"/>
      <w:r w:rsidRPr="00567F39">
        <w:rPr>
          <w:szCs w:val="24"/>
        </w:rPr>
        <w:t>nedēļā</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otrajā</w:t>
      </w:r>
      <w:proofErr w:type="spellEnd"/>
      <w:r w:rsidRPr="00567F39">
        <w:rPr>
          <w:szCs w:val="24"/>
        </w:rPr>
        <w:t xml:space="preserve"> </w:t>
      </w:r>
      <w:proofErr w:type="spellStart"/>
      <w:r w:rsidRPr="00567F39">
        <w:rPr>
          <w:szCs w:val="24"/>
        </w:rPr>
        <w:t>gadā</w:t>
      </w:r>
      <w:proofErr w:type="spellEnd"/>
      <w:r w:rsidRPr="00567F39">
        <w:rPr>
          <w:szCs w:val="24"/>
        </w:rPr>
        <w:t xml:space="preserve">. </w:t>
      </w:r>
      <w:proofErr w:type="spellStart"/>
      <w:r w:rsidRPr="00567F39">
        <w:rPr>
          <w:szCs w:val="24"/>
        </w:rPr>
        <w:t>Reakcijas</w:t>
      </w:r>
      <w:proofErr w:type="spellEnd"/>
      <w:r w:rsidRPr="00567F39">
        <w:rPr>
          <w:szCs w:val="24"/>
        </w:rPr>
        <w:t xml:space="preserve"> </w:t>
      </w:r>
      <w:proofErr w:type="spellStart"/>
      <w:r w:rsidRPr="00567F39">
        <w:rPr>
          <w:szCs w:val="24"/>
        </w:rPr>
        <w:t>kritērijs</w:t>
      </w:r>
      <w:proofErr w:type="spellEnd"/>
      <w:r w:rsidRPr="00567F39">
        <w:rPr>
          <w:szCs w:val="24"/>
        </w:rPr>
        <w:t xml:space="preserve"> </w:t>
      </w:r>
      <w:proofErr w:type="spellStart"/>
      <w:r w:rsidRPr="00567F39">
        <w:rPr>
          <w:szCs w:val="24"/>
        </w:rPr>
        <w:t>bija</w:t>
      </w:r>
      <w:proofErr w:type="spellEnd"/>
      <w:r w:rsidRPr="00567F39">
        <w:rPr>
          <w:szCs w:val="24"/>
        </w:rPr>
        <w:t xml:space="preserve"> HBV </w:t>
      </w:r>
      <w:proofErr w:type="spellStart"/>
      <w:r w:rsidRPr="00567F39">
        <w:rPr>
          <w:szCs w:val="24"/>
        </w:rPr>
        <w:t>vīrusu</w:t>
      </w:r>
      <w:proofErr w:type="spellEnd"/>
      <w:r w:rsidRPr="00567F39">
        <w:rPr>
          <w:szCs w:val="24"/>
        </w:rPr>
        <w:t xml:space="preserve"> </w:t>
      </w:r>
      <w:proofErr w:type="spellStart"/>
      <w:r w:rsidRPr="00567F39">
        <w:rPr>
          <w:szCs w:val="24"/>
        </w:rPr>
        <w:t>supresija</w:t>
      </w:r>
      <w:proofErr w:type="spellEnd"/>
      <w:r w:rsidRPr="00567F39">
        <w:rPr>
          <w:szCs w:val="24"/>
        </w:rPr>
        <w:t xml:space="preserve"> (HBV DNS &lt; 0,7 </w:t>
      </w:r>
      <w:proofErr w:type="spellStart"/>
      <w:r w:rsidRPr="00567F39">
        <w:rPr>
          <w:szCs w:val="24"/>
        </w:rPr>
        <w:t>MEq</w:t>
      </w:r>
      <w:proofErr w:type="spellEnd"/>
      <w:r w:rsidRPr="00567F39">
        <w:rPr>
          <w:szCs w:val="24"/>
        </w:rPr>
        <w:t xml:space="preserve">/ml </w:t>
      </w:r>
      <w:proofErr w:type="spellStart"/>
      <w:r w:rsidRPr="00567F39">
        <w:rPr>
          <w:szCs w:val="24"/>
        </w:rPr>
        <w:t>priekš</w:t>
      </w:r>
      <w:proofErr w:type="spellEnd"/>
      <w:r w:rsidRPr="00567F39">
        <w:rPr>
          <w:szCs w:val="24"/>
        </w:rPr>
        <w:t xml:space="preserve"> </w:t>
      </w:r>
      <w:proofErr w:type="spellStart"/>
      <w:r w:rsidRPr="00567F39">
        <w:rPr>
          <w:szCs w:val="24"/>
        </w:rPr>
        <w:t>bDNS</w:t>
      </w:r>
      <w:proofErr w:type="spellEnd"/>
      <w:r w:rsidRPr="00567F39">
        <w:rPr>
          <w:szCs w:val="24"/>
        </w:rPr>
        <w:t xml:space="preserve">) un </w:t>
      </w:r>
      <w:proofErr w:type="spellStart"/>
      <w:r w:rsidRPr="00567F39">
        <w:rPr>
          <w:szCs w:val="24"/>
        </w:rPr>
        <w:t>HBeAg</w:t>
      </w:r>
      <w:proofErr w:type="spellEnd"/>
      <w:r w:rsidRPr="00567F39">
        <w:rPr>
          <w:szCs w:val="24"/>
        </w:rPr>
        <w:t xml:space="preserve"> (</w:t>
      </w:r>
      <w:proofErr w:type="spellStart"/>
      <w:r w:rsidRPr="00567F39">
        <w:rPr>
          <w:szCs w:val="24"/>
        </w:rPr>
        <w:t>HBeAg</w:t>
      </w:r>
      <w:proofErr w:type="spellEnd"/>
      <w:r w:rsidRPr="00567F39">
        <w:rPr>
          <w:szCs w:val="24"/>
        </w:rPr>
        <w:t xml:space="preserve"> </w:t>
      </w:r>
      <w:proofErr w:type="spellStart"/>
      <w:r w:rsidRPr="00567F39">
        <w:rPr>
          <w:szCs w:val="24"/>
        </w:rPr>
        <w:t>pozitīviem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zudums</w:t>
      </w:r>
      <w:proofErr w:type="spellEnd"/>
      <w:r w:rsidRPr="00567F39">
        <w:rPr>
          <w:szCs w:val="24"/>
        </w:rPr>
        <w:t xml:space="preserve"> </w:t>
      </w:r>
      <w:proofErr w:type="spellStart"/>
      <w:r w:rsidRPr="00567F39">
        <w:rPr>
          <w:szCs w:val="24"/>
        </w:rPr>
        <w:t>vai</w:t>
      </w:r>
      <w:proofErr w:type="spellEnd"/>
      <w:r w:rsidRPr="00567F39">
        <w:rPr>
          <w:szCs w:val="24"/>
        </w:rPr>
        <w:t xml:space="preserve"> ALAT &lt; 1,25 </w:t>
      </w:r>
      <w:proofErr w:type="spellStart"/>
      <w:r w:rsidRPr="00567F39">
        <w:rPr>
          <w:szCs w:val="24"/>
        </w:rPr>
        <w:t>reizes</w:t>
      </w:r>
      <w:proofErr w:type="spellEnd"/>
      <w:r w:rsidRPr="00567F39">
        <w:rPr>
          <w:szCs w:val="24"/>
        </w:rPr>
        <w:t xml:space="preserve"> ULN (</w:t>
      </w:r>
      <w:proofErr w:type="spellStart"/>
      <w:r w:rsidRPr="00567F39">
        <w:rPr>
          <w:szCs w:val="24"/>
        </w:rPr>
        <w:t>HBeAg</w:t>
      </w:r>
      <w:proofErr w:type="spellEnd"/>
      <w:r w:rsidRPr="00567F39">
        <w:rPr>
          <w:szCs w:val="24"/>
        </w:rPr>
        <w:t xml:space="preserve"> </w:t>
      </w:r>
      <w:proofErr w:type="spellStart"/>
      <w:r w:rsidRPr="00567F39">
        <w:rPr>
          <w:szCs w:val="24"/>
        </w:rPr>
        <w:t>negatīviem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Pacientus</w:t>
      </w:r>
      <w:proofErr w:type="spellEnd"/>
      <w:r w:rsidRPr="00567F39">
        <w:rPr>
          <w:szCs w:val="24"/>
        </w:rPr>
        <w:t xml:space="preserve">, </w:t>
      </w:r>
      <w:proofErr w:type="spellStart"/>
      <w:r w:rsidRPr="00567F39">
        <w:rPr>
          <w:szCs w:val="24"/>
        </w:rPr>
        <w:t>kuriem</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reakcija</w:t>
      </w:r>
      <w:proofErr w:type="spellEnd"/>
      <w:r w:rsidRPr="00567F39">
        <w:rPr>
          <w:szCs w:val="24"/>
        </w:rPr>
        <w:t xml:space="preserve">, </w:t>
      </w:r>
      <w:proofErr w:type="spellStart"/>
      <w:r w:rsidRPr="00567F39">
        <w:rPr>
          <w:szCs w:val="24"/>
        </w:rPr>
        <w:t>novēroja</w:t>
      </w:r>
      <w:proofErr w:type="spellEnd"/>
      <w:r w:rsidRPr="00567F39">
        <w:rPr>
          <w:szCs w:val="24"/>
        </w:rPr>
        <w:t xml:space="preserve"> </w:t>
      </w:r>
      <w:proofErr w:type="spellStart"/>
      <w:r w:rsidRPr="00567F39">
        <w:rPr>
          <w:szCs w:val="24"/>
        </w:rPr>
        <w:t>vēl</w:t>
      </w:r>
      <w:proofErr w:type="spellEnd"/>
      <w:r w:rsidRPr="00567F39">
        <w:rPr>
          <w:szCs w:val="24"/>
        </w:rPr>
        <w:t xml:space="preserve"> </w:t>
      </w:r>
      <w:proofErr w:type="spellStart"/>
      <w:r w:rsidRPr="00567F39">
        <w:rPr>
          <w:szCs w:val="24"/>
        </w:rPr>
        <w:t>papildus</w:t>
      </w:r>
      <w:proofErr w:type="spellEnd"/>
      <w:r w:rsidRPr="00567F39">
        <w:rPr>
          <w:szCs w:val="24"/>
        </w:rPr>
        <w:t xml:space="preserve"> 24 </w:t>
      </w:r>
      <w:proofErr w:type="spellStart"/>
      <w:r w:rsidRPr="00567F39">
        <w:rPr>
          <w:szCs w:val="24"/>
        </w:rPr>
        <w:t>nedēļu</w:t>
      </w:r>
      <w:proofErr w:type="spellEnd"/>
      <w:r w:rsidRPr="00567F39">
        <w:rPr>
          <w:szCs w:val="24"/>
        </w:rPr>
        <w:t xml:space="preserve"> </w:t>
      </w:r>
      <w:proofErr w:type="spellStart"/>
      <w:r w:rsidRPr="00567F39">
        <w:rPr>
          <w:szCs w:val="24"/>
        </w:rPr>
        <w:t>periodā</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Pacienti</w:t>
      </w:r>
      <w:proofErr w:type="spellEnd"/>
      <w:r w:rsidRPr="00567F39">
        <w:rPr>
          <w:szCs w:val="24"/>
        </w:rPr>
        <w:t xml:space="preserve">, </w:t>
      </w:r>
      <w:proofErr w:type="spellStart"/>
      <w:r w:rsidRPr="00567F39">
        <w:rPr>
          <w:szCs w:val="24"/>
        </w:rPr>
        <w:t>kuri</w:t>
      </w:r>
      <w:proofErr w:type="spellEnd"/>
      <w:r w:rsidRPr="00567F39">
        <w:rPr>
          <w:szCs w:val="24"/>
        </w:rPr>
        <w:t xml:space="preserve"> </w:t>
      </w:r>
      <w:proofErr w:type="spellStart"/>
      <w:r w:rsidRPr="00567F39">
        <w:rPr>
          <w:szCs w:val="24"/>
        </w:rPr>
        <w:t>sasniedza</w:t>
      </w:r>
      <w:proofErr w:type="spellEnd"/>
      <w:r w:rsidRPr="00567F39">
        <w:rPr>
          <w:szCs w:val="24"/>
        </w:rPr>
        <w:t xml:space="preserve"> </w:t>
      </w:r>
      <w:proofErr w:type="spellStart"/>
      <w:r w:rsidRPr="00567F39">
        <w:rPr>
          <w:szCs w:val="24"/>
        </w:rPr>
        <w:t>virusoloģiskos</w:t>
      </w:r>
      <w:proofErr w:type="spellEnd"/>
      <w:r w:rsidRPr="00567F39">
        <w:rPr>
          <w:szCs w:val="24"/>
        </w:rPr>
        <w:t xml:space="preserve">, bet ne </w:t>
      </w:r>
      <w:proofErr w:type="spellStart"/>
      <w:r w:rsidRPr="00567F39">
        <w:rPr>
          <w:szCs w:val="24"/>
        </w:rPr>
        <w:t>seroloģiskos</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bioķīmiskos</w:t>
      </w:r>
      <w:proofErr w:type="spellEnd"/>
      <w:r w:rsidRPr="00567F39">
        <w:rPr>
          <w:szCs w:val="24"/>
        </w:rPr>
        <w:t xml:space="preserve"> </w:t>
      </w:r>
      <w:proofErr w:type="spellStart"/>
      <w:r w:rsidRPr="00567F39">
        <w:rPr>
          <w:szCs w:val="24"/>
        </w:rPr>
        <w:t>kritērijus</w:t>
      </w:r>
      <w:proofErr w:type="spellEnd"/>
      <w:r w:rsidRPr="00567F39">
        <w:rPr>
          <w:szCs w:val="24"/>
        </w:rPr>
        <w:t xml:space="preserve">, </w:t>
      </w:r>
      <w:proofErr w:type="spellStart"/>
      <w:r w:rsidRPr="00567F39">
        <w:rPr>
          <w:szCs w:val="24"/>
        </w:rPr>
        <w:t>turpināja</w:t>
      </w:r>
      <w:proofErr w:type="spellEnd"/>
      <w:r w:rsidRPr="00567F39">
        <w:rPr>
          <w:szCs w:val="24"/>
        </w:rPr>
        <w:t xml:space="preserve"> </w:t>
      </w:r>
      <w:proofErr w:type="spellStart"/>
      <w:r w:rsidRPr="00567F39">
        <w:rPr>
          <w:szCs w:val="24"/>
        </w:rPr>
        <w:t>terapiju</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maskētās</w:t>
      </w:r>
      <w:proofErr w:type="spellEnd"/>
      <w:r w:rsidRPr="00567F39">
        <w:rPr>
          <w:szCs w:val="24"/>
        </w:rPr>
        <w:t xml:space="preserve"> </w:t>
      </w:r>
      <w:proofErr w:type="spellStart"/>
      <w:r w:rsidRPr="00567F39">
        <w:rPr>
          <w:szCs w:val="24"/>
        </w:rPr>
        <w:t>metodes</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kuriem</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virusoloģiskas</w:t>
      </w:r>
      <w:proofErr w:type="spellEnd"/>
      <w:r w:rsidRPr="00567F39">
        <w:rPr>
          <w:szCs w:val="24"/>
        </w:rPr>
        <w:t xml:space="preserve"> </w:t>
      </w:r>
      <w:proofErr w:type="spellStart"/>
      <w:r w:rsidRPr="00567F39">
        <w:rPr>
          <w:szCs w:val="24"/>
        </w:rPr>
        <w:t>reakcijas</w:t>
      </w:r>
      <w:proofErr w:type="spellEnd"/>
      <w:r w:rsidRPr="00567F39">
        <w:rPr>
          <w:szCs w:val="24"/>
        </w:rPr>
        <w:t xml:space="preserve">, </w:t>
      </w:r>
      <w:proofErr w:type="spellStart"/>
      <w:r w:rsidRPr="00567F39">
        <w:rPr>
          <w:szCs w:val="24"/>
        </w:rPr>
        <w:t>ordinēja</w:t>
      </w:r>
      <w:proofErr w:type="spellEnd"/>
      <w:r w:rsidRPr="00567F39">
        <w:rPr>
          <w:szCs w:val="24"/>
        </w:rPr>
        <w:t xml:space="preserve"> </w:t>
      </w:r>
      <w:proofErr w:type="spellStart"/>
      <w:r w:rsidRPr="00567F39">
        <w:rPr>
          <w:szCs w:val="24"/>
        </w:rPr>
        <w:t>alternatīvu</w:t>
      </w:r>
      <w:proofErr w:type="spellEnd"/>
      <w:r w:rsidRPr="00567F39">
        <w:rPr>
          <w:szCs w:val="24"/>
        </w:rPr>
        <w:t xml:space="preserve"> </w:t>
      </w:r>
      <w:proofErr w:type="spellStart"/>
      <w:r w:rsidRPr="00567F39">
        <w:rPr>
          <w:szCs w:val="24"/>
        </w:rPr>
        <w:t>terapiju</w:t>
      </w:r>
      <w:proofErr w:type="spellEnd"/>
      <w:r w:rsidRPr="00567F39">
        <w:rPr>
          <w:szCs w:val="24"/>
        </w:rPr>
        <w:t>.</w:t>
      </w:r>
    </w:p>
    <w:p w14:paraId="250A5FEC" w14:textId="77777777" w:rsidR="005F6EB8" w:rsidRPr="00567F39" w:rsidRDefault="005F6EB8">
      <w:pPr>
        <w:pStyle w:val="EMEABodyText"/>
        <w:rPr>
          <w:szCs w:val="24"/>
        </w:rPr>
      </w:pPr>
    </w:p>
    <w:p w14:paraId="1A0EB196" w14:textId="77777777" w:rsidR="005F6EB8" w:rsidRPr="00567F39" w:rsidRDefault="005F6EB8">
      <w:pPr>
        <w:pStyle w:val="EMEABodyText"/>
        <w:keepNext/>
        <w:rPr>
          <w:szCs w:val="24"/>
        </w:rPr>
      </w:pPr>
      <w:proofErr w:type="spellStart"/>
      <w:r w:rsidRPr="00567F39">
        <w:rPr>
          <w:i/>
          <w:szCs w:val="24"/>
        </w:rPr>
        <w:t>Pacienti</w:t>
      </w:r>
      <w:proofErr w:type="spellEnd"/>
      <w:r w:rsidRPr="00567F39">
        <w:rPr>
          <w:i/>
          <w:szCs w:val="24"/>
        </w:rPr>
        <w:t xml:space="preserve">, kas </w:t>
      </w:r>
      <w:proofErr w:type="spellStart"/>
      <w:r w:rsidRPr="00567F39">
        <w:rPr>
          <w:i/>
          <w:szCs w:val="24"/>
        </w:rPr>
        <w:t>nukleozīdus</w:t>
      </w:r>
      <w:proofErr w:type="spellEnd"/>
      <w:r w:rsidRPr="00567F39">
        <w:rPr>
          <w:i/>
          <w:szCs w:val="24"/>
        </w:rPr>
        <w:t xml:space="preserve"> </w:t>
      </w:r>
      <w:proofErr w:type="spellStart"/>
      <w:r w:rsidRPr="00567F39">
        <w:rPr>
          <w:i/>
          <w:szCs w:val="24"/>
        </w:rPr>
        <w:t>agrāk</w:t>
      </w:r>
      <w:proofErr w:type="spellEnd"/>
      <w:r w:rsidRPr="00567F39">
        <w:rPr>
          <w:i/>
          <w:szCs w:val="24"/>
        </w:rPr>
        <w:t xml:space="preserve"> </w:t>
      </w:r>
      <w:proofErr w:type="spellStart"/>
      <w:r w:rsidRPr="00567F39">
        <w:rPr>
          <w:i/>
          <w:szCs w:val="24"/>
        </w:rPr>
        <w:t>nebija</w:t>
      </w:r>
      <w:proofErr w:type="spellEnd"/>
      <w:r w:rsidRPr="00567F39">
        <w:rPr>
          <w:i/>
          <w:szCs w:val="24"/>
        </w:rPr>
        <w:t xml:space="preserve"> </w:t>
      </w:r>
      <w:proofErr w:type="spellStart"/>
      <w:r w:rsidRPr="00567F39">
        <w:rPr>
          <w:i/>
          <w:szCs w:val="24"/>
        </w:rPr>
        <w:t>saņēmuši</w:t>
      </w:r>
      <w:proofErr w:type="spellEnd"/>
    </w:p>
    <w:p w14:paraId="40BF7A98" w14:textId="77777777" w:rsidR="005F6EB8" w:rsidRPr="00C246A4" w:rsidRDefault="005F6EB8">
      <w:pPr>
        <w:pStyle w:val="EMEABodyText"/>
        <w:rPr>
          <w:szCs w:val="24"/>
        </w:rPr>
      </w:pPr>
      <w:proofErr w:type="spellStart"/>
      <w:r w:rsidRPr="00567F39">
        <w:rPr>
          <w:szCs w:val="24"/>
        </w:rPr>
        <w:t>HBeAg</w:t>
      </w:r>
      <w:proofErr w:type="spellEnd"/>
      <w:r w:rsidRPr="00567F39">
        <w:rPr>
          <w:szCs w:val="24"/>
        </w:rPr>
        <w:t xml:space="preserve"> </w:t>
      </w:r>
      <w:proofErr w:type="spellStart"/>
      <w:r w:rsidRPr="00567F39">
        <w:rPr>
          <w:szCs w:val="24"/>
        </w:rPr>
        <w:t>pozitīvie</w:t>
      </w:r>
      <w:proofErr w:type="spellEnd"/>
      <w:r w:rsidRPr="00567F39">
        <w:rPr>
          <w:szCs w:val="24"/>
        </w:rPr>
        <w:t xml:space="preserve"> (</w:t>
      </w:r>
      <w:proofErr w:type="spellStart"/>
      <w:r w:rsidRPr="00567F39">
        <w:rPr>
          <w:szCs w:val="24"/>
        </w:rPr>
        <w:t>pētījums</w:t>
      </w:r>
      <w:proofErr w:type="spellEnd"/>
      <w:r w:rsidRPr="00567F39">
        <w:rPr>
          <w:szCs w:val="24"/>
        </w:rPr>
        <w:t xml:space="preserve"> 022): </w:t>
      </w:r>
      <w:proofErr w:type="spellStart"/>
      <w:r w:rsidRPr="00567F39">
        <w:rPr>
          <w:szCs w:val="24"/>
        </w:rPr>
        <w:t>ārstēšana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0088079C" w:rsidRPr="00AE46E2">
        <w:rPr>
          <w:szCs w:val="24"/>
        </w:rPr>
        <w:t>entekavīr</w:t>
      </w:r>
      <w:r w:rsidRPr="00C246A4">
        <w:rPr>
          <w:szCs w:val="24"/>
        </w:rPr>
        <w:t>u</w:t>
      </w:r>
      <w:proofErr w:type="spellEnd"/>
      <w:r w:rsidRPr="00C246A4">
        <w:rPr>
          <w:szCs w:val="24"/>
        </w:rPr>
        <w:t xml:space="preserve"> </w:t>
      </w:r>
      <w:proofErr w:type="spellStart"/>
      <w:r w:rsidRPr="00C246A4">
        <w:rPr>
          <w:szCs w:val="24"/>
        </w:rPr>
        <w:t>līdz</w:t>
      </w:r>
      <w:proofErr w:type="spellEnd"/>
      <w:r w:rsidRPr="00C246A4">
        <w:rPr>
          <w:szCs w:val="24"/>
        </w:rPr>
        <w:t xml:space="preserve"> 96 </w:t>
      </w:r>
      <w:proofErr w:type="spellStart"/>
      <w:r w:rsidRPr="00C246A4">
        <w:rPr>
          <w:szCs w:val="24"/>
        </w:rPr>
        <w:t>nedēļām</w:t>
      </w:r>
      <w:proofErr w:type="spellEnd"/>
      <w:r w:rsidRPr="00C246A4">
        <w:rPr>
          <w:szCs w:val="24"/>
        </w:rPr>
        <w:t xml:space="preserve"> (n = 354) deva </w:t>
      </w:r>
      <w:proofErr w:type="spellStart"/>
      <w:r w:rsidRPr="00C246A4">
        <w:rPr>
          <w:szCs w:val="24"/>
        </w:rPr>
        <w:t>kumulatīvo</w:t>
      </w:r>
      <w:proofErr w:type="spellEnd"/>
      <w:r w:rsidRPr="00C246A4">
        <w:rPr>
          <w:szCs w:val="24"/>
        </w:rPr>
        <w:t xml:space="preserve"> </w:t>
      </w:r>
      <w:proofErr w:type="spellStart"/>
      <w:r w:rsidRPr="00C246A4">
        <w:rPr>
          <w:szCs w:val="24"/>
        </w:rPr>
        <w:t>reakciju</w:t>
      </w:r>
      <w:proofErr w:type="spellEnd"/>
      <w:r w:rsidRPr="00C246A4">
        <w:rPr>
          <w:szCs w:val="24"/>
        </w:rPr>
        <w:t xml:space="preserve"> 80% </w:t>
      </w:r>
      <w:proofErr w:type="spellStart"/>
      <w:r w:rsidRPr="00C246A4">
        <w:rPr>
          <w:szCs w:val="24"/>
        </w:rPr>
        <w:t>attiecībā</w:t>
      </w:r>
      <w:proofErr w:type="spellEnd"/>
      <w:r w:rsidRPr="00C246A4">
        <w:rPr>
          <w:szCs w:val="24"/>
        </w:rPr>
        <w:t xml:space="preserve"> </w:t>
      </w:r>
      <w:proofErr w:type="spellStart"/>
      <w:r w:rsidRPr="00C246A4">
        <w:rPr>
          <w:szCs w:val="24"/>
        </w:rPr>
        <w:t>uz</w:t>
      </w:r>
      <w:proofErr w:type="spellEnd"/>
      <w:r w:rsidRPr="00C246A4">
        <w:rPr>
          <w:szCs w:val="24"/>
        </w:rPr>
        <w:t xml:space="preserve"> HBV DNS &lt; 300 </w:t>
      </w:r>
      <w:proofErr w:type="spellStart"/>
      <w:r w:rsidRPr="00C246A4">
        <w:rPr>
          <w:szCs w:val="24"/>
        </w:rPr>
        <w:t>kopijas</w:t>
      </w:r>
      <w:proofErr w:type="spellEnd"/>
      <w:r w:rsidRPr="00C246A4">
        <w:rPr>
          <w:szCs w:val="24"/>
        </w:rPr>
        <w:t xml:space="preserve">/ml </w:t>
      </w:r>
      <w:proofErr w:type="spellStart"/>
      <w:r w:rsidRPr="00C246A4">
        <w:rPr>
          <w:szCs w:val="24"/>
        </w:rPr>
        <w:t>ar</w:t>
      </w:r>
      <w:proofErr w:type="spellEnd"/>
      <w:r w:rsidRPr="00C246A4">
        <w:rPr>
          <w:szCs w:val="24"/>
        </w:rPr>
        <w:t xml:space="preserve"> PĶR, 87% </w:t>
      </w:r>
      <w:proofErr w:type="spellStart"/>
      <w:r w:rsidRPr="00C246A4">
        <w:rPr>
          <w:szCs w:val="24"/>
        </w:rPr>
        <w:t>attiecībā</w:t>
      </w:r>
      <w:proofErr w:type="spellEnd"/>
      <w:r w:rsidRPr="00C246A4">
        <w:rPr>
          <w:szCs w:val="24"/>
        </w:rPr>
        <w:t xml:space="preserve"> </w:t>
      </w:r>
      <w:proofErr w:type="spellStart"/>
      <w:r w:rsidRPr="00C246A4">
        <w:rPr>
          <w:szCs w:val="24"/>
        </w:rPr>
        <w:t>uz</w:t>
      </w:r>
      <w:proofErr w:type="spellEnd"/>
      <w:r w:rsidRPr="00C246A4">
        <w:rPr>
          <w:szCs w:val="24"/>
        </w:rPr>
        <w:t xml:space="preserve"> ALAT </w:t>
      </w:r>
      <w:proofErr w:type="spellStart"/>
      <w:r w:rsidRPr="00C246A4">
        <w:rPr>
          <w:szCs w:val="24"/>
        </w:rPr>
        <w:t>normalizāciju</w:t>
      </w:r>
      <w:proofErr w:type="spellEnd"/>
      <w:r w:rsidRPr="00C246A4">
        <w:rPr>
          <w:szCs w:val="24"/>
        </w:rPr>
        <w:t xml:space="preserve">, 31% </w:t>
      </w:r>
      <w:proofErr w:type="spellStart"/>
      <w:r w:rsidRPr="00C246A4">
        <w:rPr>
          <w:szCs w:val="24"/>
        </w:rPr>
        <w:t>attiecībā</w:t>
      </w:r>
      <w:proofErr w:type="spellEnd"/>
      <w:r w:rsidRPr="00C246A4">
        <w:rPr>
          <w:szCs w:val="24"/>
        </w:rPr>
        <w:t xml:space="preserve"> </w:t>
      </w:r>
      <w:proofErr w:type="spellStart"/>
      <w:r w:rsidRPr="00C246A4">
        <w:rPr>
          <w:szCs w:val="24"/>
        </w:rPr>
        <w:t>uz</w:t>
      </w:r>
      <w:proofErr w:type="spellEnd"/>
      <w:r w:rsidRPr="00DF5876">
        <w:rPr>
          <w:szCs w:val="24"/>
        </w:rPr>
        <w:t xml:space="preserve"> </w:t>
      </w:r>
      <w:proofErr w:type="spellStart"/>
      <w:r w:rsidRPr="00DF5876">
        <w:rPr>
          <w:szCs w:val="24"/>
        </w:rPr>
        <w:t>HBeAg</w:t>
      </w:r>
      <w:proofErr w:type="spellEnd"/>
      <w:r w:rsidRPr="00DF5876">
        <w:rPr>
          <w:szCs w:val="24"/>
        </w:rPr>
        <w:t xml:space="preserve"> </w:t>
      </w:r>
      <w:proofErr w:type="spellStart"/>
      <w:r w:rsidRPr="00DF5876">
        <w:rPr>
          <w:szCs w:val="24"/>
        </w:rPr>
        <w:t>serok</w:t>
      </w:r>
      <w:r w:rsidRPr="006C2017">
        <w:rPr>
          <w:szCs w:val="24"/>
        </w:rPr>
        <w:t>onversiju</w:t>
      </w:r>
      <w:proofErr w:type="spellEnd"/>
      <w:r w:rsidRPr="006C2017">
        <w:rPr>
          <w:szCs w:val="24"/>
        </w:rPr>
        <w:t xml:space="preserve"> un 2% </w:t>
      </w:r>
      <w:proofErr w:type="spellStart"/>
      <w:r w:rsidRPr="006C2017">
        <w:rPr>
          <w:szCs w:val="24"/>
        </w:rPr>
        <w:t>attiecībā</w:t>
      </w:r>
      <w:proofErr w:type="spellEnd"/>
      <w:r w:rsidRPr="006C2017">
        <w:rPr>
          <w:szCs w:val="24"/>
        </w:rPr>
        <w:t xml:space="preserve"> </w:t>
      </w:r>
      <w:proofErr w:type="spellStart"/>
      <w:r w:rsidRPr="006C2017">
        <w:rPr>
          <w:szCs w:val="24"/>
        </w:rPr>
        <w:t>uz</w:t>
      </w:r>
      <w:proofErr w:type="spellEnd"/>
      <w:r w:rsidRPr="006C2017">
        <w:rPr>
          <w:szCs w:val="24"/>
        </w:rPr>
        <w:t xml:space="preserve"> HBsAg </w:t>
      </w:r>
      <w:proofErr w:type="spellStart"/>
      <w:r w:rsidRPr="006C2017">
        <w:rPr>
          <w:szCs w:val="24"/>
        </w:rPr>
        <w:t>serokonversiju</w:t>
      </w:r>
      <w:proofErr w:type="spellEnd"/>
      <w:r w:rsidRPr="006C2017">
        <w:rPr>
          <w:szCs w:val="24"/>
        </w:rPr>
        <w:t xml:space="preserve"> (5% </w:t>
      </w:r>
      <w:proofErr w:type="spellStart"/>
      <w:r w:rsidRPr="006C2017">
        <w:rPr>
          <w:szCs w:val="24"/>
        </w:rPr>
        <w:t>attiecībā</w:t>
      </w:r>
      <w:proofErr w:type="spellEnd"/>
      <w:r w:rsidRPr="006C2017">
        <w:rPr>
          <w:szCs w:val="24"/>
        </w:rPr>
        <w:t xml:space="preserve"> </w:t>
      </w:r>
      <w:proofErr w:type="spellStart"/>
      <w:r w:rsidRPr="006C2017">
        <w:rPr>
          <w:szCs w:val="24"/>
        </w:rPr>
        <w:t>uz</w:t>
      </w:r>
      <w:proofErr w:type="spellEnd"/>
      <w:r w:rsidRPr="006C2017">
        <w:rPr>
          <w:szCs w:val="24"/>
        </w:rPr>
        <w:t xml:space="preserve"> HBsAg </w:t>
      </w:r>
      <w:proofErr w:type="spellStart"/>
      <w:r w:rsidRPr="006C2017">
        <w:rPr>
          <w:szCs w:val="24"/>
        </w:rPr>
        <w:t>izzušanu</w:t>
      </w:r>
      <w:proofErr w:type="spellEnd"/>
      <w:r w:rsidRPr="006C2017">
        <w:rPr>
          <w:szCs w:val="24"/>
        </w:rPr>
        <w:t xml:space="preserve">). </w:t>
      </w:r>
      <w:proofErr w:type="spellStart"/>
      <w:r w:rsidRPr="006C2017">
        <w:rPr>
          <w:szCs w:val="24"/>
        </w:rPr>
        <w:t>Lamivudīnam</w:t>
      </w:r>
      <w:proofErr w:type="spellEnd"/>
      <w:r w:rsidRPr="006C2017">
        <w:rPr>
          <w:szCs w:val="24"/>
        </w:rPr>
        <w:t xml:space="preserve"> (n = 355) </w:t>
      </w:r>
      <w:proofErr w:type="spellStart"/>
      <w:r w:rsidRPr="006C2017">
        <w:rPr>
          <w:szCs w:val="24"/>
        </w:rPr>
        <w:t>kumulatīvā</w:t>
      </w:r>
      <w:proofErr w:type="spellEnd"/>
      <w:r w:rsidRPr="006C2017">
        <w:rPr>
          <w:szCs w:val="24"/>
        </w:rPr>
        <w:t xml:space="preserve"> </w:t>
      </w:r>
      <w:proofErr w:type="spellStart"/>
      <w:r w:rsidRPr="006C2017">
        <w:rPr>
          <w:szCs w:val="24"/>
        </w:rPr>
        <w:t>reakcija</w:t>
      </w:r>
      <w:proofErr w:type="spellEnd"/>
      <w:r w:rsidRPr="006A208E">
        <w:rPr>
          <w:szCs w:val="24"/>
        </w:rPr>
        <w:t xml:space="preserve"> </w:t>
      </w:r>
      <w:proofErr w:type="spellStart"/>
      <w:r w:rsidRPr="006A208E">
        <w:rPr>
          <w:szCs w:val="24"/>
        </w:rPr>
        <w:t>bija</w:t>
      </w:r>
      <w:proofErr w:type="spellEnd"/>
      <w:r w:rsidRPr="006A208E">
        <w:rPr>
          <w:szCs w:val="24"/>
        </w:rPr>
        <w:t xml:space="preserve"> 39%</w:t>
      </w:r>
      <w:r w:rsidRPr="00611266">
        <w:rPr>
          <w:szCs w:val="24"/>
        </w:rPr>
        <w:t xml:space="preserve"> </w:t>
      </w:r>
      <w:proofErr w:type="spellStart"/>
      <w:r w:rsidRPr="00611266">
        <w:rPr>
          <w:szCs w:val="24"/>
        </w:rPr>
        <w:t>attiecībā</w:t>
      </w:r>
      <w:proofErr w:type="spellEnd"/>
      <w:r w:rsidRPr="00611266">
        <w:rPr>
          <w:szCs w:val="24"/>
        </w:rPr>
        <w:t xml:space="preserve"> </w:t>
      </w:r>
      <w:proofErr w:type="spellStart"/>
      <w:r w:rsidRPr="00611266">
        <w:rPr>
          <w:szCs w:val="24"/>
        </w:rPr>
        <w:t>uz</w:t>
      </w:r>
      <w:proofErr w:type="spellEnd"/>
      <w:r w:rsidRPr="00611266">
        <w:rPr>
          <w:szCs w:val="24"/>
        </w:rPr>
        <w:t xml:space="preserve"> HBV DNS &lt; 300 </w:t>
      </w:r>
      <w:proofErr w:type="spellStart"/>
      <w:r w:rsidRPr="00611266">
        <w:rPr>
          <w:szCs w:val="24"/>
        </w:rPr>
        <w:t>kop</w:t>
      </w:r>
      <w:r w:rsidRPr="00A35D40">
        <w:rPr>
          <w:szCs w:val="24"/>
        </w:rPr>
        <w:t>ijas</w:t>
      </w:r>
      <w:proofErr w:type="spellEnd"/>
      <w:r w:rsidRPr="00A35D40">
        <w:rPr>
          <w:szCs w:val="24"/>
        </w:rPr>
        <w:t xml:space="preserve">/ml </w:t>
      </w:r>
      <w:proofErr w:type="spellStart"/>
      <w:r w:rsidRPr="00A35D40">
        <w:rPr>
          <w:szCs w:val="24"/>
        </w:rPr>
        <w:t>ar</w:t>
      </w:r>
      <w:proofErr w:type="spellEnd"/>
      <w:r w:rsidRPr="00A35D40">
        <w:rPr>
          <w:szCs w:val="24"/>
        </w:rPr>
        <w:t xml:space="preserve"> PĶR, 79% </w:t>
      </w:r>
      <w:proofErr w:type="spellStart"/>
      <w:r w:rsidRPr="00A35D40">
        <w:rPr>
          <w:szCs w:val="24"/>
        </w:rPr>
        <w:t>attiecībā</w:t>
      </w:r>
      <w:proofErr w:type="spellEnd"/>
      <w:r w:rsidRPr="00A35D40">
        <w:rPr>
          <w:szCs w:val="24"/>
        </w:rPr>
        <w:t xml:space="preserve"> </w:t>
      </w:r>
      <w:proofErr w:type="spellStart"/>
      <w:r w:rsidRPr="00A35D40">
        <w:rPr>
          <w:szCs w:val="24"/>
        </w:rPr>
        <w:t>uz</w:t>
      </w:r>
      <w:proofErr w:type="spellEnd"/>
      <w:r w:rsidRPr="00A35D40">
        <w:rPr>
          <w:szCs w:val="24"/>
        </w:rPr>
        <w:t xml:space="preserve"> ALAT </w:t>
      </w:r>
      <w:proofErr w:type="spellStart"/>
      <w:r w:rsidRPr="00A35D40">
        <w:rPr>
          <w:szCs w:val="24"/>
        </w:rPr>
        <w:t>normalizāciju</w:t>
      </w:r>
      <w:proofErr w:type="spellEnd"/>
      <w:r w:rsidRPr="00A35D40">
        <w:rPr>
          <w:szCs w:val="24"/>
        </w:rPr>
        <w:t xml:space="preserve">, 26% </w:t>
      </w:r>
      <w:proofErr w:type="spellStart"/>
      <w:r w:rsidRPr="00A35D40">
        <w:rPr>
          <w:szCs w:val="24"/>
        </w:rPr>
        <w:t>attiecībā</w:t>
      </w:r>
      <w:proofErr w:type="spellEnd"/>
      <w:r w:rsidRPr="00A35D40">
        <w:rPr>
          <w:szCs w:val="24"/>
        </w:rPr>
        <w:t xml:space="preserve"> </w:t>
      </w:r>
      <w:proofErr w:type="spellStart"/>
      <w:r w:rsidRPr="00A35D40">
        <w:rPr>
          <w:szCs w:val="24"/>
        </w:rPr>
        <w:t>uz</w:t>
      </w:r>
      <w:proofErr w:type="spellEnd"/>
      <w:r w:rsidRPr="00A35D40">
        <w:rPr>
          <w:szCs w:val="24"/>
        </w:rPr>
        <w:t xml:space="preserve"> </w:t>
      </w:r>
      <w:proofErr w:type="spellStart"/>
      <w:r w:rsidRPr="00A35D40">
        <w:rPr>
          <w:szCs w:val="24"/>
        </w:rPr>
        <w:t>HBeAg</w:t>
      </w:r>
      <w:proofErr w:type="spellEnd"/>
      <w:r w:rsidRPr="00A35D40">
        <w:rPr>
          <w:szCs w:val="24"/>
        </w:rPr>
        <w:t xml:space="preserve"> </w:t>
      </w:r>
      <w:proofErr w:type="spellStart"/>
      <w:r w:rsidRPr="00A35D40">
        <w:rPr>
          <w:szCs w:val="24"/>
        </w:rPr>
        <w:t>ser</w:t>
      </w:r>
      <w:r w:rsidRPr="00045976">
        <w:rPr>
          <w:szCs w:val="24"/>
        </w:rPr>
        <w:t>okonversiju</w:t>
      </w:r>
      <w:proofErr w:type="spellEnd"/>
      <w:r w:rsidRPr="00045976">
        <w:rPr>
          <w:szCs w:val="24"/>
        </w:rPr>
        <w:t xml:space="preserve"> </w:t>
      </w:r>
      <w:r w:rsidRPr="00AE46E2">
        <w:rPr>
          <w:szCs w:val="24"/>
        </w:rPr>
        <w:t xml:space="preserve">un 2% </w:t>
      </w:r>
      <w:proofErr w:type="spellStart"/>
      <w:r w:rsidRPr="00AE46E2">
        <w:rPr>
          <w:szCs w:val="24"/>
        </w:rPr>
        <w:t>attiecībā</w:t>
      </w:r>
      <w:proofErr w:type="spellEnd"/>
      <w:r w:rsidRPr="00AE46E2">
        <w:rPr>
          <w:szCs w:val="24"/>
        </w:rPr>
        <w:t xml:space="preserve"> </w:t>
      </w:r>
      <w:proofErr w:type="spellStart"/>
      <w:r w:rsidRPr="00AE46E2">
        <w:rPr>
          <w:szCs w:val="24"/>
        </w:rPr>
        <w:t>uz</w:t>
      </w:r>
      <w:proofErr w:type="spellEnd"/>
      <w:r w:rsidRPr="00AE46E2">
        <w:rPr>
          <w:szCs w:val="24"/>
        </w:rPr>
        <w:t xml:space="preserve"> HBsAg </w:t>
      </w:r>
      <w:proofErr w:type="spellStart"/>
      <w:r w:rsidRPr="00AE46E2">
        <w:rPr>
          <w:szCs w:val="24"/>
        </w:rPr>
        <w:t>serokonversiju</w:t>
      </w:r>
      <w:proofErr w:type="spellEnd"/>
      <w:r w:rsidRPr="00AE46E2">
        <w:rPr>
          <w:szCs w:val="24"/>
        </w:rPr>
        <w:t xml:space="preserve"> (3% </w:t>
      </w:r>
      <w:proofErr w:type="spellStart"/>
      <w:r w:rsidRPr="00AE46E2">
        <w:rPr>
          <w:szCs w:val="24"/>
        </w:rPr>
        <w:t>attiecībā</w:t>
      </w:r>
      <w:proofErr w:type="spellEnd"/>
      <w:r w:rsidRPr="00AE46E2">
        <w:rPr>
          <w:szCs w:val="24"/>
        </w:rPr>
        <w:t xml:space="preserve"> </w:t>
      </w:r>
      <w:proofErr w:type="spellStart"/>
      <w:r w:rsidRPr="00AE46E2">
        <w:rPr>
          <w:szCs w:val="24"/>
        </w:rPr>
        <w:t>uz</w:t>
      </w:r>
      <w:proofErr w:type="spellEnd"/>
      <w:r w:rsidRPr="00AE46E2">
        <w:rPr>
          <w:szCs w:val="24"/>
        </w:rPr>
        <w:t xml:space="preserve"> HBsAg </w:t>
      </w:r>
      <w:proofErr w:type="spellStart"/>
      <w:r w:rsidRPr="00AE46E2">
        <w:rPr>
          <w:szCs w:val="24"/>
        </w:rPr>
        <w:t>izzušanu</w:t>
      </w:r>
      <w:proofErr w:type="spellEnd"/>
      <w:r w:rsidRPr="00AE46E2">
        <w:rPr>
          <w:szCs w:val="24"/>
        </w:rPr>
        <w:t xml:space="preserve">). </w:t>
      </w:r>
      <w:proofErr w:type="spellStart"/>
      <w:r w:rsidRPr="00AE46E2">
        <w:rPr>
          <w:szCs w:val="24"/>
        </w:rPr>
        <w:t>Dozēšanas</w:t>
      </w:r>
      <w:proofErr w:type="spellEnd"/>
      <w:r w:rsidRPr="00AE46E2">
        <w:rPr>
          <w:szCs w:val="24"/>
        </w:rPr>
        <w:t xml:space="preserve"> </w:t>
      </w:r>
      <w:proofErr w:type="spellStart"/>
      <w:r w:rsidRPr="00AE46E2">
        <w:rPr>
          <w:szCs w:val="24"/>
        </w:rPr>
        <w:t>beigās</w:t>
      </w:r>
      <w:proofErr w:type="spellEnd"/>
      <w:r w:rsidRPr="00AE46E2">
        <w:rPr>
          <w:szCs w:val="24"/>
        </w:rPr>
        <w:t xml:space="preserve"> </w:t>
      </w:r>
      <w:proofErr w:type="spellStart"/>
      <w:r w:rsidRPr="00AE46E2">
        <w:rPr>
          <w:szCs w:val="24"/>
        </w:rPr>
        <w:t>starp</w:t>
      </w:r>
      <w:proofErr w:type="spellEnd"/>
      <w:r w:rsidRPr="00AE46E2">
        <w:rPr>
          <w:szCs w:val="24"/>
        </w:rPr>
        <w:t xml:space="preserve"> </w:t>
      </w:r>
      <w:proofErr w:type="spellStart"/>
      <w:r w:rsidRPr="00AE46E2">
        <w:rPr>
          <w:szCs w:val="24"/>
        </w:rPr>
        <w:t>pacientiem</w:t>
      </w:r>
      <w:proofErr w:type="spellEnd"/>
      <w:r w:rsidRPr="00AE46E2">
        <w:rPr>
          <w:szCs w:val="24"/>
        </w:rPr>
        <w:t xml:space="preserve">, kas </w:t>
      </w:r>
      <w:proofErr w:type="spellStart"/>
      <w:r w:rsidRPr="00AE46E2">
        <w:rPr>
          <w:szCs w:val="24"/>
        </w:rPr>
        <w:t>turpināja</w:t>
      </w:r>
      <w:proofErr w:type="spellEnd"/>
      <w:r w:rsidRPr="00AE46E2">
        <w:rPr>
          <w:szCs w:val="24"/>
        </w:rPr>
        <w:t xml:space="preserve"> </w:t>
      </w:r>
      <w:proofErr w:type="spellStart"/>
      <w:r w:rsidRPr="00AE46E2">
        <w:rPr>
          <w:szCs w:val="24"/>
        </w:rPr>
        <w:t>terapiju</w:t>
      </w:r>
      <w:proofErr w:type="spellEnd"/>
      <w:r w:rsidRPr="00AE46E2">
        <w:rPr>
          <w:szCs w:val="24"/>
        </w:rPr>
        <w:t xml:space="preserve"> </w:t>
      </w:r>
      <w:proofErr w:type="spellStart"/>
      <w:r w:rsidRPr="00AE46E2">
        <w:rPr>
          <w:szCs w:val="24"/>
        </w:rPr>
        <w:t>pēc</w:t>
      </w:r>
      <w:proofErr w:type="spellEnd"/>
      <w:r w:rsidRPr="00AE46E2">
        <w:rPr>
          <w:szCs w:val="24"/>
        </w:rPr>
        <w:t xml:space="preserve"> 52 </w:t>
      </w:r>
      <w:proofErr w:type="spellStart"/>
      <w:r w:rsidRPr="00AE46E2">
        <w:rPr>
          <w:szCs w:val="24"/>
        </w:rPr>
        <w:t>nedēļām</w:t>
      </w:r>
      <w:proofErr w:type="spellEnd"/>
      <w:r w:rsidRPr="00AE46E2">
        <w:rPr>
          <w:szCs w:val="24"/>
        </w:rPr>
        <w:t xml:space="preserve"> (</w:t>
      </w:r>
      <w:proofErr w:type="spellStart"/>
      <w:r w:rsidRPr="00AE46E2">
        <w:rPr>
          <w:szCs w:val="24"/>
        </w:rPr>
        <w:t>vidēji</w:t>
      </w:r>
      <w:proofErr w:type="spellEnd"/>
      <w:r w:rsidRPr="00AE46E2">
        <w:rPr>
          <w:szCs w:val="24"/>
        </w:rPr>
        <w:t xml:space="preserve"> 96 </w:t>
      </w:r>
      <w:proofErr w:type="spellStart"/>
      <w:r w:rsidRPr="00AE46E2">
        <w:rPr>
          <w:szCs w:val="24"/>
        </w:rPr>
        <w:t>nedēļas</w:t>
      </w:r>
      <w:proofErr w:type="spellEnd"/>
      <w:r w:rsidRPr="00AE46E2">
        <w:rPr>
          <w:szCs w:val="24"/>
        </w:rPr>
        <w:t xml:space="preserve">), 81% no 243 </w:t>
      </w:r>
      <w:proofErr w:type="spellStart"/>
      <w:r w:rsidRPr="00AE46E2">
        <w:rPr>
          <w:szCs w:val="24"/>
        </w:rPr>
        <w:t>ar</w:t>
      </w:r>
      <w:proofErr w:type="spellEnd"/>
      <w:r w:rsidRPr="00AE46E2">
        <w:rPr>
          <w:szCs w:val="24"/>
        </w:rPr>
        <w:t xml:space="preserve"> </w:t>
      </w:r>
      <w:proofErr w:type="spellStart"/>
      <w:r w:rsidR="0088079C" w:rsidRPr="00AE46E2">
        <w:rPr>
          <w:szCs w:val="24"/>
        </w:rPr>
        <w:t>entekavīr</w:t>
      </w:r>
      <w:r w:rsidRPr="00C246A4">
        <w:rPr>
          <w:szCs w:val="24"/>
        </w:rPr>
        <w:t>u</w:t>
      </w:r>
      <w:proofErr w:type="spellEnd"/>
      <w:r w:rsidRPr="00C246A4">
        <w:rPr>
          <w:szCs w:val="24"/>
        </w:rPr>
        <w:t xml:space="preserve"> </w:t>
      </w:r>
      <w:proofErr w:type="spellStart"/>
      <w:r w:rsidRPr="00C246A4">
        <w:rPr>
          <w:szCs w:val="24"/>
        </w:rPr>
        <w:t>ārstētiem</w:t>
      </w:r>
      <w:proofErr w:type="spellEnd"/>
      <w:r w:rsidRPr="00C246A4">
        <w:rPr>
          <w:szCs w:val="24"/>
        </w:rPr>
        <w:t xml:space="preserve"> un 39% no 164 </w:t>
      </w:r>
      <w:proofErr w:type="spellStart"/>
      <w:r w:rsidRPr="00C246A4">
        <w:rPr>
          <w:szCs w:val="24"/>
        </w:rPr>
        <w:t>ar</w:t>
      </w:r>
      <w:proofErr w:type="spellEnd"/>
      <w:r w:rsidRPr="00C246A4">
        <w:rPr>
          <w:szCs w:val="24"/>
        </w:rPr>
        <w:t xml:space="preserve"> </w:t>
      </w:r>
      <w:proofErr w:type="spellStart"/>
      <w:r w:rsidRPr="00C246A4">
        <w:rPr>
          <w:szCs w:val="24"/>
        </w:rPr>
        <w:t>lamivudīnu</w:t>
      </w:r>
      <w:proofErr w:type="spellEnd"/>
      <w:r w:rsidRPr="00C246A4">
        <w:rPr>
          <w:szCs w:val="24"/>
        </w:rPr>
        <w:t xml:space="preserve"> </w:t>
      </w:r>
      <w:proofErr w:type="spellStart"/>
      <w:r w:rsidRPr="00C246A4">
        <w:rPr>
          <w:szCs w:val="24"/>
        </w:rPr>
        <w:t>ārstētiem</w:t>
      </w:r>
      <w:proofErr w:type="spellEnd"/>
      <w:r w:rsidRPr="00C246A4">
        <w:rPr>
          <w:szCs w:val="24"/>
        </w:rPr>
        <w:t xml:space="preserve"> </w:t>
      </w:r>
      <w:proofErr w:type="spellStart"/>
      <w:r w:rsidRPr="00C246A4">
        <w:rPr>
          <w:szCs w:val="24"/>
        </w:rPr>
        <w:t>pacientiem</w:t>
      </w:r>
      <w:proofErr w:type="spellEnd"/>
      <w:r w:rsidRPr="00C246A4">
        <w:rPr>
          <w:szCs w:val="24"/>
        </w:rPr>
        <w:t xml:space="preserve"> HBV DNS </w:t>
      </w:r>
      <w:proofErr w:type="spellStart"/>
      <w:r w:rsidRPr="00C246A4">
        <w:rPr>
          <w:szCs w:val="24"/>
        </w:rPr>
        <w:t>bija</w:t>
      </w:r>
      <w:proofErr w:type="spellEnd"/>
      <w:r w:rsidRPr="00C246A4">
        <w:rPr>
          <w:szCs w:val="24"/>
        </w:rPr>
        <w:t xml:space="preserve"> &lt; 300 </w:t>
      </w:r>
      <w:proofErr w:type="spellStart"/>
      <w:r w:rsidRPr="00C246A4">
        <w:rPr>
          <w:szCs w:val="24"/>
        </w:rPr>
        <w:t>kopijas</w:t>
      </w:r>
      <w:proofErr w:type="spellEnd"/>
      <w:r w:rsidRPr="00C246A4">
        <w:rPr>
          <w:szCs w:val="24"/>
        </w:rPr>
        <w:t xml:space="preserve">/ml </w:t>
      </w:r>
      <w:proofErr w:type="spellStart"/>
      <w:r w:rsidRPr="00C246A4">
        <w:rPr>
          <w:szCs w:val="24"/>
        </w:rPr>
        <w:t>ar</w:t>
      </w:r>
      <w:proofErr w:type="spellEnd"/>
      <w:r w:rsidRPr="00C246A4">
        <w:rPr>
          <w:szCs w:val="24"/>
        </w:rPr>
        <w:t xml:space="preserve"> PĶR, bet ALAT </w:t>
      </w:r>
      <w:proofErr w:type="spellStart"/>
      <w:r w:rsidRPr="00C246A4">
        <w:rPr>
          <w:szCs w:val="24"/>
        </w:rPr>
        <w:t>normalizācija</w:t>
      </w:r>
      <w:proofErr w:type="spellEnd"/>
      <w:r w:rsidRPr="00C246A4">
        <w:rPr>
          <w:szCs w:val="24"/>
        </w:rPr>
        <w:t xml:space="preserve"> (≤ 1 </w:t>
      </w:r>
      <w:proofErr w:type="spellStart"/>
      <w:r w:rsidRPr="00C246A4">
        <w:rPr>
          <w:szCs w:val="24"/>
        </w:rPr>
        <w:t>reizi</w:t>
      </w:r>
      <w:proofErr w:type="spellEnd"/>
      <w:r w:rsidRPr="00C246A4">
        <w:rPr>
          <w:szCs w:val="24"/>
        </w:rPr>
        <w:t xml:space="preserve"> ULN) </w:t>
      </w:r>
      <w:proofErr w:type="spellStart"/>
      <w:r w:rsidRPr="00C246A4">
        <w:rPr>
          <w:szCs w:val="24"/>
        </w:rPr>
        <w:t>bija</w:t>
      </w:r>
      <w:proofErr w:type="spellEnd"/>
      <w:r w:rsidRPr="00C246A4">
        <w:rPr>
          <w:szCs w:val="24"/>
        </w:rPr>
        <w:t xml:space="preserve"> 79% </w:t>
      </w:r>
      <w:proofErr w:type="spellStart"/>
      <w:r w:rsidRPr="00C246A4">
        <w:rPr>
          <w:szCs w:val="24"/>
        </w:rPr>
        <w:t>ar</w:t>
      </w:r>
      <w:proofErr w:type="spellEnd"/>
      <w:r w:rsidRPr="00C246A4">
        <w:rPr>
          <w:szCs w:val="24"/>
        </w:rPr>
        <w:t xml:space="preserve"> </w:t>
      </w:r>
      <w:proofErr w:type="spellStart"/>
      <w:r w:rsidR="0088079C" w:rsidRPr="00AE46E2">
        <w:rPr>
          <w:szCs w:val="24"/>
        </w:rPr>
        <w:t>entekavīr</w:t>
      </w:r>
      <w:r w:rsidRPr="00C246A4">
        <w:rPr>
          <w:szCs w:val="24"/>
        </w:rPr>
        <w:t>u</w:t>
      </w:r>
      <w:proofErr w:type="spellEnd"/>
      <w:r w:rsidRPr="00C246A4">
        <w:rPr>
          <w:szCs w:val="24"/>
        </w:rPr>
        <w:t xml:space="preserve"> </w:t>
      </w:r>
      <w:proofErr w:type="spellStart"/>
      <w:r w:rsidRPr="00C246A4">
        <w:rPr>
          <w:szCs w:val="24"/>
        </w:rPr>
        <w:t>ārstētiem</w:t>
      </w:r>
      <w:proofErr w:type="spellEnd"/>
      <w:r w:rsidRPr="00C246A4">
        <w:rPr>
          <w:szCs w:val="24"/>
        </w:rPr>
        <w:t xml:space="preserve"> un 68% </w:t>
      </w:r>
      <w:proofErr w:type="spellStart"/>
      <w:r w:rsidRPr="00C246A4">
        <w:rPr>
          <w:szCs w:val="24"/>
        </w:rPr>
        <w:t>ar</w:t>
      </w:r>
      <w:proofErr w:type="spellEnd"/>
      <w:r w:rsidRPr="00C246A4">
        <w:rPr>
          <w:szCs w:val="24"/>
        </w:rPr>
        <w:t xml:space="preserve"> </w:t>
      </w:r>
      <w:proofErr w:type="spellStart"/>
      <w:r w:rsidRPr="00C246A4">
        <w:rPr>
          <w:szCs w:val="24"/>
        </w:rPr>
        <w:t>lamivudīnu</w:t>
      </w:r>
      <w:proofErr w:type="spellEnd"/>
      <w:r w:rsidRPr="00C246A4">
        <w:rPr>
          <w:szCs w:val="24"/>
        </w:rPr>
        <w:t xml:space="preserve"> </w:t>
      </w:r>
      <w:proofErr w:type="spellStart"/>
      <w:r w:rsidRPr="00C246A4">
        <w:rPr>
          <w:szCs w:val="24"/>
        </w:rPr>
        <w:t>ārstētiem</w:t>
      </w:r>
      <w:proofErr w:type="spellEnd"/>
      <w:r w:rsidRPr="00C246A4">
        <w:rPr>
          <w:szCs w:val="24"/>
        </w:rPr>
        <w:t xml:space="preserve"> </w:t>
      </w:r>
      <w:proofErr w:type="spellStart"/>
      <w:r w:rsidRPr="00C246A4">
        <w:rPr>
          <w:szCs w:val="24"/>
        </w:rPr>
        <w:t>pacientiem</w:t>
      </w:r>
      <w:proofErr w:type="spellEnd"/>
      <w:r w:rsidRPr="00C246A4">
        <w:rPr>
          <w:szCs w:val="24"/>
        </w:rPr>
        <w:t>.</w:t>
      </w:r>
    </w:p>
    <w:p w14:paraId="0CCEEE6A" w14:textId="77777777" w:rsidR="005F6EB8" w:rsidRPr="00DF5876" w:rsidRDefault="005F6EB8">
      <w:pPr>
        <w:pStyle w:val="EMEABodyText"/>
        <w:rPr>
          <w:szCs w:val="24"/>
        </w:rPr>
      </w:pPr>
    </w:p>
    <w:p w14:paraId="799D2023" w14:textId="77777777" w:rsidR="005F6EB8" w:rsidRPr="00AE46E2" w:rsidRDefault="005F6EB8">
      <w:pPr>
        <w:pStyle w:val="EMEABodyText"/>
        <w:rPr>
          <w:szCs w:val="24"/>
        </w:rPr>
      </w:pPr>
      <w:proofErr w:type="spellStart"/>
      <w:r w:rsidRPr="006C2017">
        <w:rPr>
          <w:szCs w:val="24"/>
        </w:rPr>
        <w:t>HBeAg</w:t>
      </w:r>
      <w:proofErr w:type="spellEnd"/>
      <w:r w:rsidRPr="006C2017">
        <w:rPr>
          <w:szCs w:val="24"/>
        </w:rPr>
        <w:t xml:space="preserve"> </w:t>
      </w:r>
      <w:proofErr w:type="spellStart"/>
      <w:r w:rsidRPr="006C2017">
        <w:rPr>
          <w:szCs w:val="24"/>
        </w:rPr>
        <w:t>negatīvie</w:t>
      </w:r>
      <w:proofErr w:type="spellEnd"/>
      <w:r w:rsidRPr="006C2017">
        <w:rPr>
          <w:szCs w:val="24"/>
        </w:rPr>
        <w:t xml:space="preserve"> (</w:t>
      </w:r>
      <w:proofErr w:type="spellStart"/>
      <w:r w:rsidRPr="006C2017">
        <w:rPr>
          <w:szCs w:val="24"/>
        </w:rPr>
        <w:t>pētījums</w:t>
      </w:r>
      <w:proofErr w:type="spellEnd"/>
      <w:r w:rsidRPr="006C2017">
        <w:rPr>
          <w:szCs w:val="24"/>
        </w:rPr>
        <w:t xml:space="preserve"> 027): </w:t>
      </w:r>
      <w:proofErr w:type="spellStart"/>
      <w:r w:rsidRPr="006A208E">
        <w:rPr>
          <w:szCs w:val="24"/>
        </w:rPr>
        <w:t>ārstēšana</w:t>
      </w:r>
      <w:proofErr w:type="spellEnd"/>
      <w:r w:rsidRPr="006A208E">
        <w:rPr>
          <w:szCs w:val="24"/>
        </w:rPr>
        <w:t xml:space="preserve"> </w:t>
      </w:r>
      <w:proofErr w:type="spellStart"/>
      <w:r w:rsidRPr="006A208E">
        <w:rPr>
          <w:szCs w:val="24"/>
        </w:rPr>
        <w:t>ar</w:t>
      </w:r>
      <w:proofErr w:type="spellEnd"/>
      <w:r w:rsidRPr="006A208E">
        <w:rPr>
          <w:szCs w:val="24"/>
        </w:rPr>
        <w:t xml:space="preserve"> </w:t>
      </w:r>
      <w:proofErr w:type="spellStart"/>
      <w:r w:rsidRPr="006A208E">
        <w:rPr>
          <w:szCs w:val="24"/>
        </w:rPr>
        <w:t>entekavīru</w:t>
      </w:r>
      <w:proofErr w:type="spellEnd"/>
      <w:r w:rsidRPr="006A208E">
        <w:rPr>
          <w:szCs w:val="24"/>
        </w:rPr>
        <w:t xml:space="preserve"> </w:t>
      </w:r>
      <w:proofErr w:type="spellStart"/>
      <w:r w:rsidRPr="006A208E">
        <w:rPr>
          <w:szCs w:val="24"/>
        </w:rPr>
        <w:t>līdz</w:t>
      </w:r>
      <w:proofErr w:type="spellEnd"/>
      <w:r w:rsidRPr="006A208E">
        <w:rPr>
          <w:szCs w:val="24"/>
        </w:rPr>
        <w:t xml:space="preserve"> 96 </w:t>
      </w:r>
      <w:proofErr w:type="spellStart"/>
      <w:r w:rsidRPr="006A208E">
        <w:rPr>
          <w:szCs w:val="24"/>
        </w:rPr>
        <w:t>nedēļām</w:t>
      </w:r>
      <w:proofErr w:type="spellEnd"/>
      <w:r w:rsidRPr="006A208E">
        <w:rPr>
          <w:szCs w:val="24"/>
        </w:rPr>
        <w:t xml:space="preserve"> (n = 325) deva </w:t>
      </w:r>
      <w:proofErr w:type="spellStart"/>
      <w:r w:rsidRPr="006A208E">
        <w:rPr>
          <w:szCs w:val="24"/>
        </w:rPr>
        <w:t>kumulat</w:t>
      </w:r>
      <w:r w:rsidRPr="00611266">
        <w:rPr>
          <w:szCs w:val="24"/>
        </w:rPr>
        <w:t>īvu</w:t>
      </w:r>
      <w:proofErr w:type="spellEnd"/>
      <w:r w:rsidRPr="00611266">
        <w:rPr>
          <w:szCs w:val="24"/>
        </w:rPr>
        <w:t xml:space="preserve"> </w:t>
      </w:r>
      <w:proofErr w:type="spellStart"/>
      <w:r w:rsidRPr="00611266">
        <w:rPr>
          <w:szCs w:val="24"/>
        </w:rPr>
        <w:t>reakciju</w:t>
      </w:r>
      <w:proofErr w:type="spellEnd"/>
      <w:r w:rsidRPr="00A35D40">
        <w:rPr>
          <w:szCs w:val="24"/>
        </w:rPr>
        <w:t xml:space="preserve"> 94% </w:t>
      </w:r>
      <w:proofErr w:type="spellStart"/>
      <w:r w:rsidRPr="00A35D40">
        <w:rPr>
          <w:szCs w:val="24"/>
        </w:rPr>
        <w:t>priekš</w:t>
      </w:r>
      <w:proofErr w:type="spellEnd"/>
      <w:r w:rsidRPr="00A35D40">
        <w:rPr>
          <w:szCs w:val="24"/>
        </w:rPr>
        <w:t xml:space="preserve"> HBV DNS &lt; 300 </w:t>
      </w:r>
      <w:proofErr w:type="spellStart"/>
      <w:r w:rsidRPr="00A35D40">
        <w:rPr>
          <w:szCs w:val="24"/>
        </w:rPr>
        <w:t>kopijas</w:t>
      </w:r>
      <w:proofErr w:type="spellEnd"/>
      <w:r w:rsidRPr="00A35D40">
        <w:rPr>
          <w:szCs w:val="24"/>
        </w:rPr>
        <w:t xml:space="preserve">/ml </w:t>
      </w:r>
      <w:proofErr w:type="spellStart"/>
      <w:r w:rsidRPr="00A35D40">
        <w:rPr>
          <w:szCs w:val="24"/>
        </w:rPr>
        <w:t>ar</w:t>
      </w:r>
      <w:proofErr w:type="spellEnd"/>
      <w:r w:rsidRPr="00A35D40">
        <w:rPr>
          <w:szCs w:val="24"/>
        </w:rPr>
        <w:t xml:space="preserve"> PĶR un 89% </w:t>
      </w:r>
      <w:proofErr w:type="spellStart"/>
      <w:r w:rsidRPr="00A35D40">
        <w:rPr>
          <w:szCs w:val="24"/>
        </w:rPr>
        <w:t>priekš</w:t>
      </w:r>
      <w:proofErr w:type="spellEnd"/>
      <w:r w:rsidRPr="00A35D40">
        <w:rPr>
          <w:szCs w:val="24"/>
        </w:rPr>
        <w:t xml:space="preserve"> ALAT </w:t>
      </w:r>
      <w:proofErr w:type="spellStart"/>
      <w:r w:rsidRPr="00A35D40">
        <w:rPr>
          <w:szCs w:val="24"/>
        </w:rPr>
        <w:t>normalizācijas</w:t>
      </w:r>
      <w:proofErr w:type="spellEnd"/>
      <w:r w:rsidRPr="00A35D40">
        <w:rPr>
          <w:szCs w:val="24"/>
        </w:rPr>
        <w:t xml:space="preserve">, </w:t>
      </w:r>
      <w:proofErr w:type="spellStart"/>
      <w:r w:rsidRPr="00A35D40">
        <w:rPr>
          <w:szCs w:val="24"/>
        </w:rPr>
        <w:t>salīdzinot</w:t>
      </w:r>
      <w:proofErr w:type="spellEnd"/>
      <w:r w:rsidRPr="00A35D40">
        <w:rPr>
          <w:szCs w:val="24"/>
        </w:rPr>
        <w:t xml:space="preserve"> </w:t>
      </w:r>
      <w:proofErr w:type="spellStart"/>
      <w:r w:rsidRPr="00A35D40">
        <w:rPr>
          <w:szCs w:val="24"/>
        </w:rPr>
        <w:t>ar</w:t>
      </w:r>
      <w:proofErr w:type="spellEnd"/>
      <w:r w:rsidRPr="00A35D40">
        <w:rPr>
          <w:szCs w:val="24"/>
        </w:rPr>
        <w:t xml:space="preserve"> 77% </w:t>
      </w:r>
      <w:proofErr w:type="spellStart"/>
      <w:r w:rsidRPr="00A35D40">
        <w:rPr>
          <w:szCs w:val="24"/>
        </w:rPr>
        <w:t>priekš</w:t>
      </w:r>
      <w:proofErr w:type="spellEnd"/>
      <w:r w:rsidRPr="00A35D40">
        <w:rPr>
          <w:szCs w:val="24"/>
        </w:rPr>
        <w:t xml:space="preserve"> HBV</w:t>
      </w:r>
      <w:r w:rsidRPr="00045976">
        <w:rPr>
          <w:szCs w:val="24"/>
        </w:rPr>
        <w:t xml:space="preserve"> DNS &lt; 300 </w:t>
      </w:r>
      <w:proofErr w:type="spellStart"/>
      <w:r w:rsidRPr="00045976">
        <w:rPr>
          <w:szCs w:val="24"/>
        </w:rPr>
        <w:t>kopijas</w:t>
      </w:r>
      <w:proofErr w:type="spellEnd"/>
      <w:r w:rsidRPr="00045976">
        <w:rPr>
          <w:szCs w:val="24"/>
        </w:rPr>
        <w:t xml:space="preserve">/ml </w:t>
      </w:r>
      <w:proofErr w:type="spellStart"/>
      <w:r w:rsidRPr="00045976">
        <w:rPr>
          <w:szCs w:val="24"/>
        </w:rPr>
        <w:t>ar</w:t>
      </w:r>
      <w:proofErr w:type="spellEnd"/>
      <w:r w:rsidRPr="00045976">
        <w:rPr>
          <w:szCs w:val="24"/>
        </w:rPr>
        <w:t xml:space="preserve"> PĶ</w:t>
      </w:r>
      <w:r w:rsidRPr="00AE46E2">
        <w:rPr>
          <w:szCs w:val="24"/>
        </w:rPr>
        <w:t xml:space="preserve">R un 84% </w:t>
      </w:r>
      <w:proofErr w:type="spellStart"/>
      <w:r w:rsidRPr="00AE46E2">
        <w:rPr>
          <w:szCs w:val="24"/>
        </w:rPr>
        <w:t>priekš</w:t>
      </w:r>
      <w:proofErr w:type="spellEnd"/>
      <w:r w:rsidRPr="00AE46E2">
        <w:rPr>
          <w:szCs w:val="24"/>
        </w:rPr>
        <w:t xml:space="preserve"> ALAT </w:t>
      </w:r>
      <w:proofErr w:type="spellStart"/>
      <w:r w:rsidRPr="00AE46E2">
        <w:rPr>
          <w:szCs w:val="24"/>
        </w:rPr>
        <w:t>normalizācijas</w:t>
      </w:r>
      <w:proofErr w:type="spellEnd"/>
      <w:r w:rsidRPr="00AE46E2">
        <w:rPr>
          <w:szCs w:val="24"/>
        </w:rPr>
        <w:t xml:space="preserve"> </w:t>
      </w:r>
      <w:proofErr w:type="spellStart"/>
      <w:r w:rsidRPr="00AE46E2">
        <w:rPr>
          <w:szCs w:val="24"/>
        </w:rPr>
        <w:t>ar</w:t>
      </w:r>
      <w:proofErr w:type="spellEnd"/>
      <w:r w:rsidRPr="00AE46E2">
        <w:rPr>
          <w:szCs w:val="24"/>
        </w:rPr>
        <w:t xml:space="preserve"> </w:t>
      </w:r>
      <w:proofErr w:type="spellStart"/>
      <w:r w:rsidRPr="00AE46E2">
        <w:rPr>
          <w:szCs w:val="24"/>
        </w:rPr>
        <w:t>lamivudīnu</w:t>
      </w:r>
      <w:proofErr w:type="spellEnd"/>
      <w:r w:rsidRPr="00AE46E2">
        <w:rPr>
          <w:szCs w:val="24"/>
        </w:rPr>
        <w:t xml:space="preserve"> </w:t>
      </w:r>
      <w:proofErr w:type="spellStart"/>
      <w:r w:rsidRPr="00AE46E2">
        <w:rPr>
          <w:szCs w:val="24"/>
        </w:rPr>
        <w:t>ārstētiem</w:t>
      </w:r>
      <w:proofErr w:type="spellEnd"/>
      <w:r w:rsidRPr="00AE46E2">
        <w:rPr>
          <w:szCs w:val="24"/>
        </w:rPr>
        <w:t xml:space="preserve"> </w:t>
      </w:r>
      <w:proofErr w:type="spellStart"/>
      <w:r w:rsidRPr="00AE46E2">
        <w:rPr>
          <w:szCs w:val="24"/>
        </w:rPr>
        <w:t>pacientiem</w:t>
      </w:r>
      <w:proofErr w:type="spellEnd"/>
      <w:r w:rsidRPr="00AE46E2">
        <w:rPr>
          <w:szCs w:val="24"/>
        </w:rPr>
        <w:t xml:space="preserve"> (n = 313).</w:t>
      </w:r>
    </w:p>
    <w:p w14:paraId="1BE6D16F" w14:textId="77777777" w:rsidR="005F6EB8" w:rsidRPr="00AE46E2" w:rsidRDefault="005F6EB8">
      <w:pPr>
        <w:pStyle w:val="EMEABodyText"/>
        <w:rPr>
          <w:szCs w:val="24"/>
          <w:u w:val="double"/>
        </w:rPr>
      </w:pPr>
      <w:r w:rsidRPr="00AE46E2">
        <w:rPr>
          <w:szCs w:val="24"/>
        </w:rPr>
        <w:t>26 </w:t>
      </w:r>
      <w:proofErr w:type="spellStart"/>
      <w:r w:rsidRPr="00AE46E2">
        <w:rPr>
          <w:szCs w:val="24"/>
        </w:rPr>
        <w:t>ar</w:t>
      </w:r>
      <w:proofErr w:type="spellEnd"/>
      <w:r w:rsidRPr="00AE46E2">
        <w:rPr>
          <w:szCs w:val="24"/>
        </w:rPr>
        <w:t xml:space="preserve"> </w:t>
      </w:r>
      <w:proofErr w:type="spellStart"/>
      <w:r w:rsidRPr="00AE46E2">
        <w:rPr>
          <w:szCs w:val="24"/>
        </w:rPr>
        <w:t>entekavīru</w:t>
      </w:r>
      <w:proofErr w:type="spellEnd"/>
      <w:r w:rsidRPr="00AE46E2">
        <w:rPr>
          <w:szCs w:val="24"/>
        </w:rPr>
        <w:t xml:space="preserve"> </w:t>
      </w:r>
      <w:proofErr w:type="spellStart"/>
      <w:r w:rsidRPr="00AE46E2">
        <w:rPr>
          <w:szCs w:val="24"/>
        </w:rPr>
        <w:t>ārstētiem</w:t>
      </w:r>
      <w:proofErr w:type="spellEnd"/>
      <w:r w:rsidRPr="00AE46E2">
        <w:rPr>
          <w:szCs w:val="24"/>
        </w:rPr>
        <w:t xml:space="preserve"> un 28 </w:t>
      </w:r>
      <w:proofErr w:type="spellStart"/>
      <w:r w:rsidRPr="00AE46E2">
        <w:rPr>
          <w:szCs w:val="24"/>
        </w:rPr>
        <w:t>ar</w:t>
      </w:r>
      <w:proofErr w:type="spellEnd"/>
      <w:r w:rsidRPr="00AE46E2">
        <w:rPr>
          <w:szCs w:val="24"/>
        </w:rPr>
        <w:t xml:space="preserve"> </w:t>
      </w:r>
      <w:proofErr w:type="spellStart"/>
      <w:r w:rsidRPr="00AE46E2">
        <w:rPr>
          <w:szCs w:val="24"/>
        </w:rPr>
        <w:t>lamivudīnu</w:t>
      </w:r>
      <w:proofErr w:type="spellEnd"/>
      <w:r w:rsidRPr="00AE46E2">
        <w:rPr>
          <w:szCs w:val="24"/>
        </w:rPr>
        <w:t xml:space="preserve"> </w:t>
      </w:r>
      <w:proofErr w:type="spellStart"/>
      <w:r w:rsidRPr="00AE46E2">
        <w:rPr>
          <w:szCs w:val="24"/>
        </w:rPr>
        <w:t>ārstētiem</w:t>
      </w:r>
      <w:proofErr w:type="spellEnd"/>
      <w:r w:rsidRPr="00AE46E2">
        <w:rPr>
          <w:szCs w:val="24"/>
        </w:rPr>
        <w:t xml:space="preserve"> </w:t>
      </w:r>
      <w:proofErr w:type="spellStart"/>
      <w:r w:rsidRPr="00AE46E2">
        <w:rPr>
          <w:szCs w:val="24"/>
        </w:rPr>
        <w:t>pacientiem</w:t>
      </w:r>
      <w:proofErr w:type="spellEnd"/>
      <w:r w:rsidRPr="00AE46E2">
        <w:rPr>
          <w:szCs w:val="24"/>
        </w:rPr>
        <w:t xml:space="preserve">, kas </w:t>
      </w:r>
      <w:proofErr w:type="spellStart"/>
      <w:r w:rsidRPr="00AE46E2">
        <w:rPr>
          <w:szCs w:val="24"/>
        </w:rPr>
        <w:t>turpināja</w:t>
      </w:r>
      <w:proofErr w:type="spellEnd"/>
      <w:r w:rsidRPr="00AE46E2">
        <w:rPr>
          <w:szCs w:val="24"/>
        </w:rPr>
        <w:t xml:space="preserve"> </w:t>
      </w:r>
      <w:proofErr w:type="spellStart"/>
      <w:r w:rsidRPr="00AE46E2">
        <w:rPr>
          <w:szCs w:val="24"/>
        </w:rPr>
        <w:t>terapiju</w:t>
      </w:r>
      <w:proofErr w:type="spellEnd"/>
      <w:r w:rsidRPr="00AE46E2">
        <w:rPr>
          <w:szCs w:val="24"/>
        </w:rPr>
        <w:t xml:space="preserve"> </w:t>
      </w:r>
      <w:proofErr w:type="spellStart"/>
      <w:r w:rsidRPr="00AE46E2">
        <w:rPr>
          <w:szCs w:val="24"/>
        </w:rPr>
        <w:t>pēc</w:t>
      </w:r>
      <w:proofErr w:type="spellEnd"/>
      <w:r w:rsidRPr="00AE46E2">
        <w:rPr>
          <w:szCs w:val="24"/>
        </w:rPr>
        <w:t xml:space="preserve"> 52 </w:t>
      </w:r>
      <w:proofErr w:type="spellStart"/>
      <w:r w:rsidRPr="00AE46E2">
        <w:rPr>
          <w:szCs w:val="24"/>
        </w:rPr>
        <w:t>nedēļām</w:t>
      </w:r>
      <w:proofErr w:type="spellEnd"/>
      <w:r w:rsidRPr="00AE46E2">
        <w:rPr>
          <w:szCs w:val="24"/>
        </w:rPr>
        <w:t xml:space="preserve"> (</w:t>
      </w:r>
      <w:proofErr w:type="spellStart"/>
      <w:r w:rsidRPr="00AE46E2">
        <w:rPr>
          <w:szCs w:val="24"/>
        </w:rPr>
        <w:t>vidēji</w:t>
      </w:r>
      <w:proofErr w:type="spellEnd"/>
      <w:r w:rsidRPr="00AE46E2">
        <w:rPr>
          <w:szCs w:val="24"/>
        </w:rPr>
        <w:t xml:space="preserve"> 96 </w:t>
      </w:r>
      <w:proofErr w:type="spellStart"/>
      <w:r w:rsidRPr="00AE46E2">
        <w:rPr>
          <w:szCs w:val="24"/>
        </w:rPr>
        <w:t>nedēļas</w:t>
      </w:r>
      <w:proofErr w:type="spellEnd"/>
      <w:r w:rsidRPr="00AE46E2">
        <w:rPr>
          <w:szCs w:val="24"/>
        </w:rPr>
        <w:t xml:space="preserve">), 96% </w:t>
      </w:r>
      <w:proofErr w:type="spellStart"/>
      <w:r w:rsidRPr="00AE46E2">
        <w:rPr>
          <w:szCs w:val="24"/>
        </w:rPr>
        <w:t>ar</w:t>
      </w:r>
      <w:proofErr w:type="spellEnd"/>
      <w:r w:rsidRPr="00AE46E2">
        <w:rPr>
          <w:szCs w:val="24"/>
        </w:rPr>
        <w:t xml:space="preserve"> </w:t>
      </w:r>
      <w:proofErr w:type="spellStart"/>
      <w:r w:rsidRPr="00AE46E2">
        <w:rPr>
          <w:szCs w:val="24"/>
        </w:rPr>
        <w:t>entekavīru</w:t>
      </w:r>
      <w:proofErr w:type="spellEnd"/>
      <w:r w:rsidRPr="00AE46E2">
        <w:rPr>
          <w:szCs w:val="24"/>
        </w:rPr>
        <w:t xml:space="preserve"> </w:t>
      </w:r>
      <w:proofErr w:type="spellStart"/>
      <w:r w:rsidRPr="00AE46E2">
        <w:rPr>
          <w:szCs w:val="24"/>
        </w:rPr>
        <w:t>ārstēto</w:t>
      </w:r>
      <w:proofErr w:type="spellEnd"/>
      <w:r w:rsidRPr="00AE46E2">
        <w:rPr>
          <w:szCs w:val="24"/>
        </w:rPr>
        <w:t xml:space="preserve"> un 64% </w:t>
      </w:r>
      <w:proofErr w:type="spellStart"/>
      <w:r w:rsidRPr="00AE46E2">
        <w:rPr>
          <w:szCs w:val="24"/>
        </w:rPr>
        <w:t>ar</w:t>
      </w:r>
      <w:proofErr w:type="spellEnd"/>
      <w:r w:rsidRPr="00AE46E2">
        <w:rPr>
          <w:szCs w:val="24"/>
        </w:rPr>
        <w:t xml:space="preserve"> </w:t>
      </w:r>
      <w:proofErr w:type="spellStart"/>
      <w:r w:rsidRPr="00AE46E2">
        <w:rPr>
          <w:szCs w:val="24"/>
        </w:rPr>
        <w:t>lamivudīnu</w:t>
      </w:r>
      <w:proofErr w:type="spellEnd"/>
      <w:r w:rsidRPr="00AE46E2">
        <w:rPr>
          <w:szCs w:val="24"/>
        </w:rPr>
        <w:t xml:space="preserve"> </w:t>
      </w:r>
      <w:proofErr w:type="spellStart"/>
      <w:r w:rsidRPr="00AE46E2">
        <w:rPr>
          <w:szCs w:val="24"/>
        </w:rPr>
        <w:t>ārstēto</w:t>
      </w:r>
      <w:proofErr w:type="spellEnd"/>
      <w:r w:rsidRPr="00AE46E2">
        <w:rPr>
          <w:szCs w:val="24"/>
        </w:rPr>
        <w:t xml:space="preserve"> </w:t>
      </w:r>
      <w:proofErr w:type="spellStart"/>
      <w:r w:rsidRPr="00AE46E2">
        <w:rPr>
          <w:szCs w:val="24"/>
        </w:rPr>
        <w:t>pacientu</w:t>
      </w:r>
      <w:proofErr w:type="spellEnd"/>
      <w:r w:rsidRPr="00AE46E2">
        <w:rPr>
          <w:szCs w:val="24"/>
        </w:rPr>
        <w:t xml:space="preserve"> </w:t>
      </w:r>
      <w:proofErr w:type="spellStart"/>
      <w:r w:rsidRPr="00AE46E2">
        <w:rPr>
          <w:szCs w:val="24"/>
        </w:rPr>
        <w:t>bija</w:t>
      </w:r>
      <w:proofErr w:type="spellEnd"/>
      <w:r w:rsidRPr="00AE46E2">
        <w:rPr>
          <w:szCs w:val="24"/>
        </w:rPr>
        <w:t xml:space="preserve"> HBV DNS &lt; 300 </w:t>
      </w:r>
      <w:proofErr w:type="spellStart"/>
      <w:r w:rsidRPr="00AE46E2">
        <w:rPr>
          <w:szCs w:val="24"/>
        </w:rPr>
        <w:t>kopijas</w:t>
      </w:r>
      <w:proofErr w:type="spellEnd"/>
      <w:r w:rsidRPr="00AE46E2">
        <w:rPr>
          <w:szCs w:val="24"/>
        </w:rPr>
        <w:t xml:space="preserve">/ml </w:t>
      </w:r>
      <w:proofErr w:type="spellStart"/>
      <w:r w:rsidRPr="00AE46E2">
        <w:rPr>
          <w:szCs w:val="24"/>
        </w:rPr>
        <w:t>ar</w:t>
      </w:r>
      <w:proofErr w:type="spellEnd"/>
      <w:r w:rsidRPr="00AE46E2">
        <w:rPr>
          <w:szCs w:val="24"/>
        </w:rPr>
        <w:t xml:space="preserve"> PĶR </w:t>
      </w:r>
      <w:proofErr w:type="spellStart"/>
      <w:r w:rsidRPr="00AE46E2">
        <w:rPr>
          <w:szCs w:val="24"/>
        </w:rPr>
        <w:t>dozēšanas</w:t>
      </w:r>
      <w:proofErr w:type="spellEnd"/>
      <w:r w:rsidRPr="00AE46E2">
        <w:rPr>
          <w:szCs w:val="24"/>
        </w:rPr>
        <w:t xml:space="preserve"> </w:t>
      </w:r>
      <w:proofErr w:type="spellStart"/>
      <w:r w:rsidRPr="00AE46E2">
        <w:rPr>
          <w:szCs w:val="24"/>
        </w:rPr>
        <w:t>beigās</w:t>
      </w:r>
      <w:proofErr w:type="spellEnd"/>
      <w:r w:rsidRPr="00AE46E2">
        <w:rPr>
          <w:szCs w:val="24"/>
        </w:rPr>
        <w:t xml:space="preserve">. ALAT </w:t>
      </w:r>
      <w:proofErr w:type="spellStart"/>
      <w:r w:rsidRPr="00AE46E2">
        <w:rPr>
          <w:szCs w:val="24"/>
        </w:rPr>
        <w:t>normalizācija</w:t>
      </w:r>
      <w:proofErr w:type="spellEnd"/>
      <w:r w:rsidRPr="00AE46E2">
        <w:rPr>
          <w:szCs w:val="24"/>
        </w:rPr>
        <w:t xml:space="preserve"> (≤ 1 </w:t>
      </w:r>
      <w:proofErr w:type="spellStart"/>
      <w:r w:rsidRPr="00AE46E2">
        <w:rPr>
          <w:szCs w:val="24"/>
        </w:rPr>
        <w:t>reize</w:t>
      </w:r>
      <w:proofErr w:type="spellEnd"/>
      <w:r w:rsidRPr="00AE46E2">
        <w:rPr>
          <w:szCs w:val="24"/>
        </w:rPr>
        <w:t xml:space="preserve"> ULN) </w:t>
      </w:r>
      <w:proofErr w:type="spellStart"/>
      <w:r w:rsidRPr="00AE46E2">
        <w:rPr>
          <w:szCs w:val="24"/>
        </w:rPr>
        <w:t>bija</w:t>
      </w:r>
      <w:proofErr w:type="spellEnd"/>
      <w:r w:rsidRPr="00AE46E2">
        <w:rPr>
          <w:szCs w:val="24"/>
        </w:rPr>
        <w:t xml:space="preserve"> 27% </w:t>
      </w:r>
      <w:proofErr w:type="spellStart"/>
      <w:r w:rsidRPr="00AE46E2">
        <w:rPr>
          <w:szCs w:val="24"/>
        </w:rPr>
        <w:t>ar</w:t>
      </w:r>
      <w:proofErr w:type="spellEnd"/>
      <w:r w:rsidRPr="00AE46E2">
        <w:rPr>
          <w:szCs w:val="24"/>
        </w:rPr>
        <w:t xml:space="preserve"> </w:t>
      </w:r>
      <w:proofErr w:type="spellStart"/>
      <w:r w:rsidRPr="00AE46E2">
        <w:rPr>
          <w:szCs w:val="24"/>
        </w:rPr>
        <w:t>entekavīru</w:t>
      </w:r>
      <w:proofErr w:type="spellEnd"/>
      <w:r w:rsidRPr="00AE46E2">
        <w:rPr>
          <w:szCs w:val="24"/>
        </w:rPr>
        <w:t xml:space="preserve"> </w:t>
      </w:r>
      <w:proofErr w:type="spellStart"/>
      <w:r w:rsidRPr="00AE46E2">
        <w:rPr>
          <w:szCs w:val="24"/>
        </w:rPr>
        <w:t>ārstēto</w:t>
      </w:r>
      <w:proofErr w:type="spellEnd"/>
      <w:r w:rsidRPr="00AE46E2">
        <w:rPr>
          <w:szCs w:val="24"/>
        </w:rPr>
        <w:t xml:space="preserve"> un 21% </w:t>
      </w:r>
      <w:proofErr w:type="spellStart"/>
      <w:r w:rsidRPr="00AE46E2">
        <w:rPr>
          <w:szCs w:val="24"/>
        </w:rPr>
        <w:t>ar</w:t>
      </w:r>
      <w:proofErr w:type="spellEnd"/>
      <w:r w:rsidRPr="00AE46E2">
        <w:rPr>
          <w:szCs w:val="24"/>
        </w:rPr>
        <w:t xml:space="preserve"> </w:t>
      </w:r>
      <w:proofErr w:type="spellStart"/>
      <w:r w:rsidRPr="00AE46E2">
        <w:rPr>
          <w:szCs w:val="24"/>
        </w:rPr>
        <w:t>lamivudīnu</w:t>
      </w:r>
      <w:proofErr w:type="spellEnd"/>
      <w:r w:rsidRPr="00AE46E2">
        <w:rPr>
          <w:szCs w:val="24"/>
        </w:rPr>
        <w:t xml:space="preserve"> </w:t>
      </w:r>
      <w:proofErr w:type="spellStart"/>
      <w:r w:rsidRPr="00AE46E2">
        <w:rPr>
          <w:szCs w:val="24"/>
        </w:rPr>
        <w:t>ārstēto</w:t>
      </w:r>
      <w:proofErr w:type="spellEnd"/>
      <w:r w:rsidRPr="00AE46E2">
        <w:rPr>
          <w:szCs w:val="24"/>
        </w:rPr>
        <w:t xml:space="preserve"> </w:t>
      </w:r>
      <w:proofErr w:type="spellStart"/>
      <w:r w:rsidRPr="00AE46E2">
        <w:rPr>
          <w:szCs w:val="24"/>
        </w:rPr>
        <w:t>pacientu</w:t>
      </w:r>
      <w:proofErr w:type="spellEnd"/>
      <w:r w:rsidRPr="00AE46E2">
        <w:rPr>
          <w:szCs w:val="24"/>
        </w:rPr>
        <w:t xml:space="preserve"> </w:t>
      </w:r>
      <w:proofErr w:type="spellStart"/>
      <w:r w:rsidRPr="00AE46E2">
        <w:rPr>
          <w:szCs w:val="24"/>
        </w:rPr>
        <w:t>dozēšanas</w:t>
      </w:r>
      <w:proofErr w:type="spellEnd"/>
      <w:r w:rsidRPr="00AE46E2">
        <w:rPr>
          <w:szCs w:val="24"/>
        </w:rPr>
        <w:t xml:space="preserve"> </w:t>
      </w:r>
      <w:proofErr w:type="spellStart"/>
      <w:r w:rsidRPr="00AE46E2">
        <w:rPr>
          <w:szCs w:val="24"/>
        </w:rPr>
        <w:t>beigās</w:t>
      </w:r>
      <w:proofErr w:type="spellEnd"/>
      <w:r w:rsidRPr="00AE46E2">
        <w:rPr>
          <w:szCs w:val="24"/>
        </w:rPr>
        <w:t>.</w:t>
      </w:r>
    </w:p>
    <w:p w14:paraId="00FD4667" w14:textId="77777777" w:rsidR="005F6EB8" w:rsidRPr="00AE46E2" w:rsidRDefault="005F6EB8">
      <w:pPr>
        <w:pStyle w:val="EMEABodyText"/>
        <w:rPr>
          <w:szCs w:val="24"/>
          <w:u w:val="double"/>
        </w:rPr>
      </w:pPr>
    </w:p>
    <w:p w14:paraId="0F827DF1" w14:textId="77777777" w:rsidR="005F6EB8" w:rsidRPr="00DF5876" w:rsidRDefault="005F6EB8">
      <w:pPr>
        <w:pStyle w:val="EMEABodyText"/>
        <w:rPr>
          <w:szCs w:val="24"/>
        </w:rPr>
      </w:pPr>
      <w:r w:rsidRPr="00AE46E2">
        <w:rPr>
          <w:szCs w:val="24"/>
        </w:rPr>
        <w:t xml:space="preserve">No </w:t>
      </w:r>
      <w:proofErr w:type="spellStart"/>
      <w:r w:rsidRPr="00AE46E2">
        <w:rPr>
          <w:szCs w:val="24"/>
        </w:rPr>
        <w:t>pacientiem</w:t>
      </w:r>
      <w:proofErr w:type="spellEnd"/>
      <w:r w:rsidRPr="00AE46E2">
        <w:rPr>
          <w:szCs w:val="24"/>
        </w:rPr>
        <w:t xml:space="preserve">, kas </w:t>
      </w:r>
      <w:proofErr w:type="spellStart"/>
      <w:r w:rsidRPr="00AE46E2">
        <w:rPr>
          <w:szCs w:val="24"/>
        </w:rPr>
        <w:t>atbilda</w:t>
      </w:r>
      <w:proofErr w:type="spellEnd"/>
      <w:r w:rsidRPr="00AE46E2">
        <w:rPr>
          <w:szCs w:val="24"/>
        </w:rPr>
        <w:t xml:space="preserve"> </w:t>
      </w:r>
      <w:proofErr w:type="spellStart"/>
      <w:r w:rsidRPr="00AE46E2">
        <w:rPr>
          <w:szCs w:val="24"/>
        </w:rPr>
        <w:t>protokolā</w:t>
      </w:r>
      <w:proofErr w:type="spellEnd"/>
      <w:r w:rsidRPr="00AE46E2">
        <w:rPr>
          <w:szCs w:val="24"/>
        </w:rPr>
        <w:t xml:space="preserve"> </w:t>
      </w:r>
      <w:proofErr w:type="spellStart"/>
      <w:r w:rsidRPr="00AE46E2">
        <w:rPr>
          <w:szCs w:val="24"/>
        </w:rPr>
        <w:t>definētiem</w:t>
      </w:r>
      <w:proofErr w:type="spellEnd"/>
      <w:r w:rsidRPr="00AE46E2">
        <w:rPr>
          <w:szCs w:val="24"/>
        </w:rPr>
        <w:t xml:space="preserve"> </w:t>
      </w:r>
      <w:proofErr w:type="spellStart"/>
      <w:r w:rsidRPr="00AE46E2">
        <w:rPr>
          <w:szCs w:val="24"/>
        </w:rPr>
        <w:t>reakcijas</w:t>
      </w:r>
      <w:proofErr w:type="spellEnd"/>
      <w:r w:rsidRPr="00AE46E2">
        <w:rPr>
          <w:szCs w:val="24"/>
        </w:rPr>
        <w:t xml:space="preserve"> </w:t>
      </w:r>
      <w:proofErr w:type="spellStart"/>
      <w:r w:rsidRPr="00AE46E2">
        <w:rPr>
          <w:szCs w:val="24"/>
        </w:rPr>
        <w:t>kritērijiem</w:t>
      </w:r>
      <w:proofErr w:type="spellEnd"/>
      <w:r w:rsidRPr="00AE46E2">
        <w:rPr>
          <w:szCs w:val="24"/>
        </w:rPr>
        <w:t xml:space="preserve">, </w:t>
      </w:r>
      <w:proofErr w:type="spellStart"/>
      <w:r w:rsidRPr="00AE46E2">
        <w:rPr>
          <w:szCs w:val="24"/>
        </w:rPr>
        <w:t>reakcija</w:t>
      </w:r>
      <w:proofErr w:type="spellEnd"/>
      <w:r w:rsidRPr="00AE46E2">
        <w:rPr>
          <w:szCs w:val="24"/>
        </w:rPr>
        <w:t xml:space="preserve"> </w:t>
      </w:r>
      <w:proofErr w:type="spellStart"/>
      <w:r w:rsidRPr="00AE46E2">
        <w:rPr>
          <w:szCs w:val="24"/>
        </w:rPr>
        <w:t>saglabājās</w:t>
      </w:r>
      <w:proofErr w:type="spellEnd"/>
      <w:r w:rsidRPr="00AE46E2">
        <w:rPr>
          <w:szCs w:val="24"/>
        </w:rPr>
        <w:t xml:space="preserve"> 24 </w:t>
      </w:r>
      <w:proofErr w:type="spellStart"/>
      <w:r w:rsidRPr="00AE46E2">
        <w:rPr>
          <w:szCs w:val="24"/>
        </w:rPr>
        <w:t>nedēļas</w:t>
      </w:r>
      <w:proofErr w:type="spellEnd"/>
      <w:r w:rsidRPr="00AE46E2">
        <w:rPr>
          <w:szCs w:val="24"/>
        </w:rPr>
        <w:t xml:space="preserve"> </w:t>
      </w:r>
      <w:proofErr w:type="spellStart"/>
      <w:r w:rsidRPr="00AE46E2">
        <w:rPr>
          <w:szCs w:val="24"/>
        </w:rPr>
        <w:t>pēcterapijas</w:t>
      </w:r>
      <w:proofErr w:type="spellEnd"/>
      <w:r w:rsidRPr="00AE46E2">
        <w:rPr>
          <w:szCs w:val="24"/>
        </w:rPr>
        <w:t xml:space="preserve"> </w:t>
      </w:r>
      <w:proofErr w:type="spellStart"/>
      <w:r w:rsidRPr="00AE46E2">
        <w:rPr>
          <w:szCs w:val="24"/>
        </w:rPr>
        <w:t>novērošanā</w:t>
      </w:r>
      <w:proofErr w:type="spellEnd"/>
      <w:r w:rsidRPr="00AE46E2">
        <w:rPr>
          <w:szCs w:val="24"/>
        </w:rPr>
        <w:t xml:space="preserve"> 75% (83/111) </w:t>
      </w:r>
      <w:proofErr w:type="spellStart"/>
      <w:r w:rsidRPr="00AE46E2">
        <w:rPr>
          <w:szCs w:val="24"/>
        </w:rPr>
        <w:t>uz</w:t>
      </w:r>
      <w:proofErr w:type="spellEnd"/>
      <w:r w:rsidRPr="00AE46E2">
        <w:rPr>
          <w:szCs w:val="24"/>
        </w:rPr>
        <w:t xml:space="preserve"> </w:t>
      </w:r>
      <w:proofErr w:type="spellStart"/>
      <w:r w:rsidR="0088079C" w:rsidRPr="00AE46E2">
        <w:rPr>
          <w:szCs w:val="24"/>
        </w:rPr>
        <w:t>entekavīr</w:t>
      </w:r>
      <w:r w:rsidRPr="00C246A4">
        <w:rPr>
          <w:szCs w:val="24"/>
        </w:rPr>
        <w:t>u</w:t>
      </w:r>
      <w:proofErr w:type="spellEnd"/>
      <w:r w:rsidRPr="00C246A4">
        <w:rPr>
          <w:szCs w:val="24"/>
        </w:rPr>
        <w:t xml:space="preserve"> </w:t>
      </w:r>
      <w:proofErr w:type="spellStart"/>
      <w:r w:rsidRPr="00C246A4">
        <w:rPr>
          <w:szCs w:val="24"/>
        </w:rPr>
        <w:t>reaģējušiem</w:t>
      </w:r>
      <w:proofErr w:type="spellEnd"/>
      <w:r w:rsidRPr="00C246A4">
        <w:rPr>
          <w:szCs w:val="24"/>
        </w:rPr>
        <w:t xml:space="preserve"> </w:t>
      </w:r>
      <w:proofErr w:type="spellStart"/>
      <w:r w:rsidRPr="00C246A4">
        <w:rPr>
          <w:szCs w:val="24"/>
        </w:rPr>
        <w:t>pret</w:t>
      </w:r>
      <w:proofErr w:type="spellEnd"/>
      <w:r w:rsidRPr="00C246A4">
        <w:rPr>
          <w:szCs w:val="24"/>
        </w:rPr>
        <w:t xml:space="preserve"> 73% (68/93) </w:t>
      </w:r>
      <w:proofErr w:type="spellStart"/>
      <w:r w:rsidRPr="00C246A4">
        <w:rPr>
          <w:szCs w:val="24"/>
        </w:rPr>
        <w:t>uz</w:t>
      </w:r>
      <w:proofErr w:type="spellEnd"/>
      <w:r w:rsidRPr="00C246A4">
        <w:rPr>
          <w:szCs w:val="24"/>
        </w:rPr>
        <w:t xml:space="preserve"> </w:t>
      </w:r>
      <w:proofErr w:type="spellStart"/>
      <w:r w:rsidRPr="00C246A4">
        <w:rPr>
          <w:szCs w:val="24"/>
        </w:rPr>
        <w:t>lamivudīnu</w:t>
      </w:r>
      <w:proofErr w:type="spellEnd"/>
      <w:r w:rsidRPr="00C246A4">
        <w:rPr>
          <w:szCs w:val="24"/>
        </w:rPr>
        <w:t xml:space="preserve"> </w:t>
      </w:r>
      <w:proofErr w:type="spellStart"/>
      <w:r w:rsidRPr="00C246A4">
        <w:rPr>
          <w:szCs w:val="24"/>
        </w:rPr>
        <w:t>reaģējušiem</w:t>
      </w:r>
      <w:proofErr w:type="spellEnd"/>
      <w:r w:rsidRPr="00C246A4">
        <w:rPr>
          <w:szCs w:val="24"/>
        </w:rPr>
        <w:t xml:space="preserve"> </w:t>
      </w:r>
      <w:proofErr w:type="spellStart"/>
      <w:r w:rsidRPr="00C246A4">
        <w:rPr>
          <w:szCs w:val="24"/>
        </w:rPr>
        <w:t>pētījumā</w:t>
      </w:r>
      <w:proofErr w:type="spellEnd"/>
      <w:r w:rsidRPr="00C246A4">
        <w:rPr>
          <w:szCs w:val="24"/>
        </w:rPr>
        <w:t xml:space="preserve"> 022, un 46% (131/286) </w:t>
      </w:r>
      <w:proofErr w:type="spellStart"/>
      <w:r w:rsidRPr="00C246A4">
        <w:rPr>
          <w:szCs w:val="24"/>
        </w:rPr>
        <w:t>uz</w:t>
      </w:r>
      <w:proofErr w:type="spellEnd"/>
      <w:r w:rsidRPr="00C246A4">
        <w:rPr>
          <w:szCs w:val="24"/>
        </w:rPr>
        <w:t xml:space="preserve"> </w:t>
      </w:r>
      <w:proofErr w:type="spellStart"/>
      <w:r w:rsidR="0088079C" w:rsidRPr="00AE46E2">
        <w:rPr>
          <w:szCs w:val="24"/>
        </w:rPr>
        <w:t>entekavīr</w:t>
      </w:r>
      <w:r w:rsidRPr="00C246A4">
        <w:rPr>
          <w:szCs w:val="24"/>
        </w:rPr>
        <w:t>u</w:t>
      </w:r>
      <w:proofErr w:type="spellEnd"/>
      <w:r w:rsidRPr="00C246A4">
        <w:rPr>
          <w:szCs w:val="24"/>
        </w:rPr>
        <w:t xml:space="preserve"> </w:t>
      </w:r>
      <w:proofErr w:type="spellStart"/>
      <w:r w:rsidRPr="00C246A4">
        <w:rPr>
          <w:szCs w:val="24"/>
        </w:rPr>
        <w:t>reaģējušiem</w:t>
      </w:r>
      <w:proofErr w:type="spellEnd"/>
      <w:r w:rsidRPr="00C246A4">
        <w:rPr>
          <w:szCs w:val="24"/>
        </w:rPr>
        <w:t xml:space="preserve"> </w:t>
      </w:r>
      <w:proofErr w:type="spellStart"/>
      <w:r w:rsidRPr="00C246A4">
        <w:rPr>
          <w:szCs w:val="24"/>
        </w:rPr>
        <w:t>pret</w:t>
      </w:r>
      <w:proofErr w:type="spellEnd"/>
      <w:r w:rsidRPr="00C246A4">
        <w:rPr>
          <w:szCs w:val="24"/>
        </w:rPr>
        <w:t xml:space="preserve"> 31% (79/253) </w:t>
      </w:r>
      <w:proofErr w:type="spellStart"/>
      <w:r w:rsidRPr="00C246A4">
        <w:rPr>
          <w:szCs w:val="24"/>
        </w:rPr>
        <w:t>uz</w:t>
      </w:r>
      <w:proofErr w:type="spellEnd"/>
      <w:r w:rsidRPr="00C246A4">
        <w:rPr>
          <w:szCs w:val="24"/>
        </w:rPr>
        <w:t xml:space="preserve"> </w:t>
      </w:r>
      <w:proofErr w:type="spellStart"/>
      <w:r w:rsidRPr="00C246A4">
        <w:rPr>
          <w:szCs w:val="24"/>
        </w:rPr>
        <w:t>lamivudīnu</w:t>
      </w:r>
      <w:proofErr w:type="spellEnd"/>
      <w:r w:rsidRPr="00C246A4">
        <w:rPr>
          <w:szCs w:val="24"/>
        </w:rPr>
        <w:t xml:space="preserve"> </w:t>
      </w:r>
      <w:proofErr w:type="spellStart"/>
      <w:r w:rsidRPr="00C246A4">
        <w:rPr>
          <w:szCs w:val="24"/>
        </w:rPr>
        <w:t>reaģējušiem</w:t>
      </w:r>
      <w:proofErr w:type="spellEnd"/>
      <w:r w:rsidRPr="00C246A4">
        <w:rPr>
          <w:szCs w:val="24"/>
        </w:rPr>
        <w:t xml:space="preserve"> </w:t>
      </w:r>
      <w:proofErr w:type="spellStart"/>
      <w:r w:rsidRPr="00C246A4">
        <w:rPr>
          <w:szCs w:val="24"/>
        </w:rPr>
        <w:t>pētījumā</w:t>
      </w:r>
      <w:proofErr w:type="spellEnd"/>
      <w:r w:rsidRPr="00C246A4">
        <w:rPr>
          <w:szCs w:val="24"/>
        </w:rPr>
        <w:t xml:space="preserve"> 027. 48. </w:t>
      </w:r>
      <w:proofErr w:type="spellStart"/>
      <w:r w:rsidRPr="00C246A4">
        <w:rPr>
          <w:szCs w:val="24"/>
        </w:rPr>
        <w:t>nedēļā</w:t>
      </w:r>
      <w:proofErr w:type="spellEnd"/>
      <w:r w:rsidRPr="00C246A4">
        <w:rPr>
          <w:szCs w:val="24"/>
        </w:rPr>
        <w:t xml:space="preserve"> </w:t>
      </w:r>
      <w:proofErr w:type="spellStart"/>
      <w:r w:rsidRPr="00C246A4">
        <w:rPr>
          <w:szCs w:val="24"/>
        </w:rPr>
        <w:t>pēcterapijas</w:t>
      </w:r>
      <w:proofErr w:type="spellEnd"/>
      <w:r w:rsidRPr="00C246A4">
        <w:rPr>
          <w:szCs w:val="24"/>
        </w:rPr>
        <w:t xml:space="preserve"> </w:t>
      </w:r>
      <w:proofErr w:type="spellStart"/>
      <w:r w:rsidRPr="00C246A4">
        <w:rPr>
          <w:szCs w:val="24"/>
        </w:rPr>
        <w:t>novērošanā</w:t>
      </w:r>
      <w:proofErr w:type="spellEnd"/>
      <w:r w:rsidRPr="00C246A4">
        <w:rPr>
          <w:szCs w:val="24"/>
        </w:rPr>
        <w:t xml:space="preserve"> </w:t>
      </w:r>
      <w:proofErr w:type="spellStart"/>
      <w:r w:rsidRPr="00C246A4">
        <w:rPr>
          <w:szCs w:val="24"/>
        </w:rPr>
        <w:t>nozīmīgai</w:t>
      </w:r>
      <w:proofErr w:type="spellEnd"/>
      <w:r w:rsidRPr="00C246A4">
        <w:rPr>
          <w:szCs w:val="24"/>
        </w:rPr>
        <w:t xml:space="preserve"> </w:t>
      </w:r>
      <w:proofErr w:type="spellStart"/>
      <w:r w:rsidRPr="00C246A4">
        <w:rPr>
          <w:szCs w:val="24"/>
        </w:rPr>
        <w:t>daļai</w:t>
      </w:r>
      <w:proofErr w:type="spellEnd"/>
      <w:r w:rsidRPr="00C246A4">
        <w:rPr>
          <w:szCs w:val="24"/>
        </w:rPr>
        <w:t xml:space="preserve"> </w:t>
      </w:r>
      <w:proofErr w:type="spellStart"/>
      <w:r w:rsidRPr="00C246A4">
        <w:rPr>
          <w:szCs w:val="24"/>
        </w:rPr>
        <w:t>HBeAg-negatīvu</w:t>
      </w:r>
      <w:proofErr w:type="spellEnd"/>
      <w:r w:rsidRPr="00C246A4">
        <w:rPr>
          <w:szCs w:val="24"/>
        </w:rPr>
        <w:t xml:space="preserve"> </w:t>
      </w:r>
      <w:proofErr w:type="spellStart"/>
      <w:r w:rsidRPr="00C246A4">
        <w:rPr>
          <w:szCs w:val="24"/>
        </w:rPr>
        <w:t>pacientu</w:t>
      </w:r>
      <w:proofErr w:type="spellEnd"/>
      <w:r w:rsidRPr="00C246A4">
        <w:rPr>
          <w:szCs w:val="24"/>
        </w:rPr>
        <w:t xml:space="preserve"> </w:t>
      </w:r>
      <w:proofErr w:type="spellStart"/>
      <w:r w:rsidRPr="00C246A4">
        <w:rPr>
          <w:szCs w:val="24"/>
        </w:rPr>
        <w:t>bija</w:t>
      </w:r>
      <w:proofErr w:type="spellEnd"/>
      <w:r w:rsidRPr="00C246A4">
        <w:rPr>
          <w:szCs w:val="24"/>
        </w:rPr>
        <w:t xml:space="preserve"> </w:t>
      </w:r>
      <w:proofErr w:type="spellStart"/>
      <w:r w:rsidRPr="00C246A4">
        <w:rPr>
          <w:szCs w:val="24"/>
        </w:rPr>
        <w:t>zudusi</w:t>
      </w:r>
      <w:proofErr w:type="spellEnd"/>
      <w:r w:rsidRPr="00C246A4">
        <w:rPr>
          <w:szCs w:val="24"/>
        </w:rPr>
        <w:t xml:space="preserve"> </w:t>
      </w:r>
      <w:proofErr w:type="spellStart"/>
      <w:r w:rsidRPr="00C246A4">
        <w:rPr>
          <w:szCs w:val="24"/>
        </w:rPr>
        <w:t>reakcija</w:t>
      </w:r>
      <w:proofErr w:type="spellEnd"/>
      <w:r w:rsidRPr="00C246A4">
        <w:rPr>
          <w:szCs w:val="24"/>
        </w:rPr>
        <w:t>.</w:t>
      </w:r>
    </w:p>
    <w:p w14:paraId="1C263396" w14:textId="77777777" w:rsidR="005F6EB8" w:rsidRPr="001D70D8" w:rsidRDefault="005F6EB8">
      <w:pPr>
        <w:pStyle w:val="BMSBodyText"/>
        <w:spacing w:before="0" w:after="0" w:line="240" w:lineRule="auto"/>
        <w:jc w:val="left"/>
        <w:rPr>
          <w:color w:val="auto"/>
          <w:szCs w:val="24"/>
          <w:lang w:val="lv-LV"/>
        </w:rPr>
      </w:pPr>
      <w:r w:rsidRPr="006C2017">
        <w:rPr>
          <w:color w:val="auto"/>
          <w:sz w:val="22"/>
          <w:szCs w:val="24"/>
          <w:lang w:val="lv-LV"/>
        </w:rPr>
        <w:t>Aknu biopsijas rezultāti: 57 pacienti no centrālajiem pētījumiem ar nukleozīdus iepriekš nelietojušiem paci</w:t>
      </w:r>
      <w:r w:rsidRPr="006A208E">
        <w:rPr>
          <w:color w:val="auto"/>
          <w:sz w:val="22"/>
          <w:szCs w:val="24"/>
          <w:lang w:val="lv-LV"/>
        </w:rPr>
        <w:t>entiem 022 (HBeAg pozitīvi) un 027 (HBeAg neg</w:t>
      </w:r>
      <w:r w:rsidRPr="00611266">
        <w:rPr>
          <w:color w:val="auto"/>
          <w:sz w:val="22"/>
          <w:szCs w:val="24"/>
          <w:lang w:val="lv-LV"/>
        </w:rPr>
        <w:t>atīvi), tika iekļauti ilglaicīg</w:t>
      </w:r>
      <w:r w:rsidRPr="00A35D40">
        <w:rPr>
          <w:color w:val="auto"/>
          <w:sz w:val="22"/>
          <w:szCs w:val="24"/>
          <w:lang w:val="lv-LV"/>
        </w:rPr>
        <w:t xml:space="preserve">ā pārejas pētījumā, lai ilgtermiņā novērtētu aknu histoloģiju. Entekavīra deva </w:t>
      </w:r>
      <w:r w:rsidRPr="00045976">
        <w:rPr>
          <w:color w:val="auto"/>
          <w:sz w:val="22"/>
          <w:szCs w:val="24"/>
          <w:lang w:val="lv-LV"/>
        </w:rPr>
        <w:t>bija 0,5</w:t>
      </w:r>
      <w:r w:rsidRPr="00AE46E2">
        <w:rPr>
          <w:color w:val="auto"/>
          <w:szCs w:val="24"/>
          <w:lang w:val="lv-LV"/>
        </w:rPr>
        <w:t> </w:t>
      </w:r>
      <w:r w:rsidRPr="00AE46E2">
        <w:rPr>
          <w:color w:val="auto"/>
          <w:sz w:val="22"/>
          <w:szCs w:val="24"/>
          <w:lang w:val="lv-LV"/>
        </w:rPr>
        <w:t>mg dienā centrālajos pētījumos (vidējā ekspozīcija 85 nedēļas) un 1</w:t>
      </w:r>
      <w:r w:rsidRPr="00AE46E2">
        <w:rPr>
          <w:color w:val="auto"/>
          <w:szCs w:val="24"/>
          <w:lang w:val="lv-LV"/>
        </w:rPr>
        <w:t> </w:t>
      </w:r>
      <w:r w:rsidRPr="00AE46E2">
        <w:rPr>
          <w:color w:val="auto"/>
          <w:sz w:val="22"/>
          <w:szCs w:val="24"/>
          <w:lang w:val="lv-LV"/>
        </w:rPr>
        <w:t xml:space="preserve">mg dienā pārejas pētījumā (vidējā ekspozīcija 177 nedēļas), un 51 pacients pārejas pētījumā sākotnēji saņēma arī lamivudīnu (vidējais ilgums 29 nedēļas). 55 no 57 pacientiem (96%) bija histoloģiska uzlabošanās kā iepriekš minēts, un 50 no 57 pacientiem (88%) bija ≥ 1 punkta samazinājums pēc </w:t>
      </w:r>
      <w:r w:rsidRPr="00AE46E2">
        <w:rPr>
          <w:i/>
          <w:color w:val="auto"/>
          <w:sz w:val="22"/>
          <w:szCs w:val="24"/>
          <w:lang w:val="lv-LV"/>
        </w:rPr>
        <w:t>Ishak</w:t>
      </w:r>
      <w:r w:rsidRPr="00AE46E2">
        <w:rPr>
          <w:color w:val="auto"/>
          <w:sz w:val="22"/>
          <w:szCs w:val="24"/>
          <w:lang w:val="lv-LV"/>
        </w:rPr>
        <w:t xml:space="preserve"> fibrozes skalas. 25 no 43 pacientiem (58%), kuriem sākotnējais novērtējums pēc </w:t>
      </w:r>
      <w:r w:rsidRPr="00AE46E2">
        <w:rPr>
          <w:i/>
          <w:color w:val="auto"/>
          <w:sz w:val="22"/>
          <w:szCs w:val="24"/>
          <w:lang w:val="lv-LV"/>
        </w:rPr>
        <w:t>Ishak</w:t>
      </w:r>
      <w:r w:rsidRPr="00AE46E2">
        <w:rPr>
          <w:color w:val="auto"/>
          <w:sz w:val="22"/>
          <w:szCs w:val="24"/>
          <w:lang w:val="lv-LV"/>
        </w:rPr>
        <w:t xml:space="preserve"> fibrozes skalas bija ≥ 2, tas samazinājās par ≥ 2 punktiem. Visiem (10/10) pacientiem, kuriem sākotnēji bija progresējoša fibroze vai ciroze (4, 5 vai 6 pēc </w:t>
      </w:r>
      <w:r w:rsidRPr="00AE46E2">
        <w:rPr>
          <w:i/>
          <w:color w:val="auto"/>
          <w:sz w:val="22"/>
          <w:szCs w:val="24"/>
          <w:lang w:val="lv-LV"/>
        </w:rPr>
        <w:t>Ishak</w:t>
      </w:r>
      <w:r w:rsidRPr="00AE46E2">
        <w:rPr>
          <w:color w:val="auto"/>
          <w:sz w:val="22"/>
          <w:szCs w:val="24"/>
          <w:lang w:val="lv-LV"/>
        </w:rPr>
        <w:t xml:space="preserve"> fibrozes skalas), novēroja ≥ 1 punkta samazinājumu (vidējais samazinājums bija 1,5 punkti). Atkārtoti veicot biopsijas, visiem pacientiem bija HBV DNS &lt; 300 kopijas/ml un 49 no 57 pacientiem (86%) bija ALAT ≤ 1 reizi ULN. Visiem 57 pacientiem HBsAg palika pozitīvs.</w:t>
      </w:r>
    </w:p>
    <w:p w14:paraId="0095C6D8" w14:textId="77777777" w:rsidR="005F6EB8" w:rsidRPr="001D70D8" w:rsidRDefault="005F6EB8">
      <w:pPr>
        <w:pStyle w:val="EMEABodyText"/>
        <w:rPr>
          <w:szCs w:val="24"/>
          <w:lang w:val="lv-LV"/>
        </w:rPr>
      </w:pPr>
    </w:p>
    <w:p w14:paraId="0CF9F0ED" w14:textId="77777777" w:rsidR="005F6EB8" w:rsidRPr="001D70D8" w:rsidRDefault="005F6EB8">
      <w:pPr>
        <w:pStyle w:val="EMEABodyText"/>
        <w:keepNext/>
        <w:rPr>
          <w:szCs w:val="24"/>
          <w:lang w:val="lv-LV"/>
        </w:rPr>
      </w:pPr>
      <w:r w:rsidRPr="001D70D8">
        <w:rPr>
          <w:i/>
          <w:szCs w:val="24"/>
          <w:lang w:val="lv-LV"/>
        </w:rPr>
        <w:t>Refraktārie pret lamivudīnu</w:t>
      </w:r>
    </w:p>
    <w:p w14:paraId="6B9C6284" w14:textId="77777777" w:rsidR="005F6EB8" w:rsidRPr="001D70D8" w:rsidRDefault="005F6EB8">
      <w:pPr>
        <w:pStyle w:val="EMEABodyText"/>
        <w:rPr>
          <w:szCs w:val="24"/>
          <w:lang w:val="lv-LV"/>
        </w:rPr>
      </w:pPr>
      <w:r w:rsidRPr="001D70D8">
        <w:rPr>
          <w:szCs w:val="24"/>
          <w:lang w:val="lv-LV"/>
        </w:rPr>
        <w:t xml:space="preserve">HBeAg pozitīvie (pētījums 026): ārstēšana ar </w:t>
      </w:r>
      <w:r w:rsidR="0088079C" w:rsidRPr="001D70D8">
        <w:rPr>
          <w:szCs w:val="24"/>
          <w:lang w:val="lv-LV"/>
        </w:rPr>
        <w:t>entekavīr</w:t>
      </w:r>
      <w:r w:rsidRPr="001D70D8">
        <w:rPr>
          <w:szCs w:val="24"/>
          <w:lang w:val="lv-LV"/>
        </w:rPr>
        <w:t>u līdz 96 nedēļām (n = 141) deva kumulatīvo reakciju 30% attiecībā uz HBV DNS &lt; 300 kopijas/ml ar PĶR un 85% attiecībā uz ALAT normalizāciju, kā arī 17% attiecībā HBeAg serokonversiju.</w:t>
      </w:r>
    </w:p>
    <w:p w14:paraId="697C484E" w14:textId="77777777" w:rsidR="005F6EB8" w:rsidRPr="001D70D8" w:rsidRDefault="005F6EB8">
      <w:pPr>
        <w:pStyle w:val="EMEABodyText"/>
        <w:rPr>
          <w:szCs w:val="24"/>
          <w:lang w:val="lv-LV"/>
        </w:rPr>
      </w:pPr>
      <w:r w:rsidRPr="001D70D8">
        <w:rPr>
          <w:szCs w:val="24"/>
          <w:lang w:val="lv-LV"/>
        </w:rPr>
        <w:t>No 77 pacientiem, kas turpināja entekavīra terapiju pēc 52 nedēļām (vidēji 96 nedēļas), 40% pacientu bija HBV DNS &lt; 300 kopijas/ml ar PĶR un 81% bija ALAT normalizācija (≤ 1 reizes ULN) dozēšanas beigās.</w:t>
      </w:r>
    </w:p>
    <w:p w14:paraId="5FEEB6F8" w14:textId="77777777" w:rsidR="005F6EB8" w:rsidRPr="001D70D8" w:rsidRDefault="005F6EB8">
      <w:pPr>
        <w:pStyle w:val="EMEABodyText"/>
        <w:rPr>
          <w:szCs w:val="24"/>
          <w:lang w:val="lv-LV"/>
        </w:rPr>
      </w:pPr>
    </w:p>
    <w:p w14:paraId="63EE31BE" w14:textId="77777777" w:rsidR="005F6EB8" w:rsidRPr="001D70D8" w:rsidRDefault="005F6EB8">
      <w:pPr>
        <w:pStyle w:val="EMEABodyText"/>
        <w:keepNext/>
        <w:rPr>
          <w:szCs w:val="24"/>
          <w:lang w:val="lv-LV"/>
        </w:rPr>
      </w:pPr>
      <w:r w:rsidRPr="001D70D8">
        <w:rPr>
          <w:i/>
          <w:szCs w:val="24"/>
          <w:lang w:val="lv-LV"/>
        </w:rPr>
        <w:lastRenderedPageBreak/>
        <w:t>Vecums/dzimums</w:t>
      </w:r>
    </w:p>
    <w:p w14:paraId="43F72435" w14:textId="77777777" w:rsidR="005F6EB8" w:rsidRPr="001D70D8" w:rsidRDefault="005F6EB8">
      <w:pPr>
        <w:pStyle w:val="EMEABodyText"/>
        <w:rPr>
          <w:szCs w:val="24"/>
          <w:lang w:val="lv-LV"/>
        </w:rPr>
      </w:pPr>
      <w:r w:rsidRPr="001D70D8">
        <w:rPr>
          <w:szCs w:val="24"/>
          <w:lang w:val="lv-LV"/>
        </w:rPr>
        <w:t xml:space="preserve">Nebija redzamas </w:t>
      </w:r>
      <w:r w:rsidR="0088079C" w:rsidRPr="001D70D8">
        <w:rPr>
          <w:szCs w:val="24"/>
          <w:lang w:val="lv-LV"/>
        </w:rPr>
        <w:t>entekavīr</w:t>
      </w:r>
      <w:r w:rsidRPr="001D70D8">
        <w:rPr>
          <w:szCs w:val="24"/>
          <w:lang w:val="lv-LV"/>
        </w:rPr>
        <w:t>a efektivitātes atšķirības atkarībā no dzimuma (≈ 25% sievietes klīniskos pētījumos) vai vecuma (≈ 5% pacientu &gt; 65 g.v.).</w:t>
      </w:r>
    </w:p>
    <w:p w14:paraId="7B34EB74" w14:textId="77777777" w:rsidR="005F6EB8" w:rsidRPr="001D70D8" w:rsidRDefault="005F6EB8">
      <w:pPr>
        <w:pStyle w:val="EMEABodyText"/>
        <w:rPr>
          <w:szCs w:val="24"/>
          <w:lang w:val="lv-LV"/>
        </w:rPr>
      </w:pPr>
    </w:p>
    <w:p w14:paraId="3839B80D" w14:textId="77777777" w:rsidR="00145D82" w:rsidRPr="00AE46E2" w:rsidRDefault="00145D82" w:rsidP="00145D82">
      <w:pPr>
        <w:pStyle w:val="EMEABodyText"/>
        <w:rPr>
          <w:i/>
          <w:iCs/>
          <w:lang w:val="lv-LV"/>
        </w:rPr>
      </w:pPr>
      <w:r w:rsidRPr="00AE46E2">
        <w:rPr>
          <w:i/>
          <w:iCs/>
          <w:lang w:val="lv-LV"/>
        </w:rPr>
        <w:t>Ilgtermiņa novērošanas pētījums</w:t>
      </w:r>
    </w:p>
    <w:p w14:paraId="1956AEC1" w14:textId="77777777" w:rsidR="00145D82" w:rsidRPr="00A1433E" w:rsidRDefault="00145D82" w:rsidP="00145D82">
      <w:pPr>
        <w:pStyle w:val="EMEABodyText"/>
        <w:rPr>
          <w:lang w:val="lv-LV"/>
        </w:rPr>
      </w:pPr>
      <w:r w:rsidRPr="00C246A4">
        <w:rPr>
          <w:lang w:val="lv-LV"/>
        </w:rPr>
        <w:t xml:space="preserve">Pētījums 080 bija randomizēts, novērojuma atklāts 4. fāzes pētījums, lai novērtētu </w:t>
      </w:r>
      <w:r w:rsidR="0088079C" w:rsidRPr="00AE46E2">
        <w:rPr>
          <w:lang w:val="lv-LV"/>
        </w:rPr>
        <w:t>entekavīr</w:t>
      </w:r>
      <w:r w:rsidRPr="00C246A4">
        <w:rPr>
          <w:lang w:val="lv-LV"/>
        </w:rPr>
        <w:t xml:space="preserve">a </w:t>
      </w:r>
      <w:r w:rsidRPr="00DF5876">
        <w:rPr>
          <w:lang w:val="lv-LV"/>
        </w:rPr>
        <w:t xml:space="preserve">terapijas </w:t>
      </w:r>
      <w:r w:rsidRPr="006C2017">
        <w:rPr>
          <w:lang w:val="lv-LV"/>
        </w:rPr>
        <w:t>ilgtermiņa riskus (ETV, n = 6 216)</w:t>
      </w:r>
      <w:r w:rsidRPr="006A208E">
        <w:rPr>
          <w:lang w:val="lv-LV"/>
        </w:rPr>
        <w:t xml:space="preserve"> vai citu aprūpes</w:t>
      </w:r>
      <w:r w:rsidRPr="00611266">
        <w:rPr>
          <w:lang w:val="lv-LV"/>
        </w:rPr>
        <w:t xml:space="preserve"> standarta HBV nukleozīdu (skābes)</w:t>
      </w:r>
      <w:r w:rsidRPr="009D6A87">
        <w:rPr>
          <w:lang w:val="lv-LV"/>
        </w:rPr>
        <w:t xml:space="preserve"> ārstēšanu (ne ETV) (n = 6 162) līdz 10 gadiem p</w:t>
      </w:r>
      <w:r>
        <w:rPr>
          <w:lang w:val="lv-LV"/>
        </w:rPr>
        <w:t>acientiem</w:t>
      </w:r>
      <w:r w:rsidRPr="009D6A87">
        <w:rPr>
          <w:lang w:val="lv-LV"/>
        </w:rPr>
        <w:t xml:space="preserve"> ar hronisku HBV (CHB) infekciju. Galvenie klīnisko iznākumu gadījumi, kas novērtēti pētījumā, bija vispārēj</w:t>
      </w:r>
      <w:r>
        <w:rPr>
          <w:lang w:val="lv-LV"/>
        </w:rPr>
        <w:t xml:space="preserve">as </w:t>
      </w:r>
      <w:r w:rsidRPr="009D6A87">
        <w:rPr>
          <w:lang w:val="lv-LV"/>
        </w:rPr>
        <w:t>ļaundabīg</w:t>
      </w:r>
      <w:r>
        <w:rPr>
          <w:lang w:val="lv-LV"/>
        </w:rPr>
        <w:t>as</w:t>
      </w:r>
      <w:r w:rsidRPr="009D6A87">
        <w:rPr>
          <w:lang w:val="lv-LV"/>
        </w:rPr>
        <w:t xml:space="preserve"> </w:t>
      </w:r>
      <w:r>
        <w:rPr>
          <w:lang w:val="lv-LV"/>
        </w:rPr>
        <w:t xml:space="preserve">neoplazmas </w:t>
      </w:r>
      <w:r w:rsidRPr="009D6A87">
        <w:rPr>
          <w:lang w:val="lv-LV"/>
        </w:rPr>
        <w:t>(kombinēti HC</w:t>
      </w:r>
      <w:r>
        <w:rPr>
          <w:lang w:val="lv-LV"/>
        </w:rPr>
        <w:t xml:space="preserve">K </w:t>
      </w:r>
      <w:r w:rsidRPr="009D6A87">
        <w:rPr>
          <w:lang w:val="lv-LV"/>
        </w:rPr>
        <w:t xml:space="preserve">un </w:t>
      </w:r>
      <w:r>
        <w:rPr>
          <w:lang w:val="lv-LV"/>
        </w:rPr>
        <w:t>ne HCK ļ</w:t>
      </w:r>
      <w:r w:rsidRPr="009D6A87">
        <w:rPr>
          <w:lang w:val="lv-LV"/>
        </w:rPr>
        <w:t>aundabīg</w:t>
      </w:r>
      <w:r>
        <w:rPr>
          <w:lang w:val="lv-LV"/>
        </w:rPr>
        <w:t>u neoplazmu gadījumi</w:t>
      </w:r>
      <w:r w:rsidRPr="009D6A87">
        <w:rPr>
          <w:lang w:val="lv-LV"/>
        </w:rPr>
        <w:t xml:space="preserve">), ar aknām saistītas HBV slimības progresēšana, </w:t>
      </w:r>
      <w:r>
        <w:rPr>
          <w:lang w:val="lv-LV"/>
        </w:rPr>
        <w:t>ne</w:t>
      </w:r>
      <w:r w:rsidRPr="009D6A87">
        <w:rPr>
          <w:lang w:val="lv-LV"/>
        </w:rPr>
        <w:t xml:space="preserve"> HC</w:t>
      </w:r>
      <w:r>
        <w:rPr>
          <w:lang w:val="lv-LV"/>
        </w:rPr>
        <w:t>K</w:t>
      </w:r>
      <w:r w:rsidRPr="009D6A87">
        <w:rPr>
          <w:lang w:val="lv-LV"/>
        </w:rPr>
        <w:t xml:space="preserve"> ļaundabīg</w:t>
      </w:r>
      <w:r>
        <w:rPr>
          <w:lang w:val="lv-LV"/>
        </w:rPr>
        <w:t xml:space="preserve">as neoplazmas, </w:t>
      </w:r>
      <w:r w:rsidRPr="009D6A87">
        <w:rPr>
          <w:lang w:val="lv-LV"/>
        </w:rPr>
        <w:t>HC</w:t>
      </w:r>
      <w:r>
        <w:rPr>
          <w:lang w:val="lv-LV"/>
        </w:rPr>
        <w:t>K</w:t>
      </w:r>
      <w:r w:rsidRPr="009D6A87">
        <w:rPr>
          <w:lang w:val="lv-LV"/>
        </w:rPr>
        <w:t xml:space="preserve"> un nāves gadījumi, tostarp ar aknām saistīti nāves gadījumi. Šajā pētījumā ETV netika saistīts ar paaugstinātu ļaundabīgo </w:t>
      </w:r>
      <w:r>
        <w:rPr>
          <w:lang w:val="lv-LV"/>
        </w:rPr>
        <w:t xml:space="preserve">neoplazmu </w:t>
      </w:r>
      <w:r w:rsidRPr="009D6A87">
        <w:rPr>
          <w:lang w:val="lv-LV"/>
        </w:rPr>
        <w:t>risku, salīdzinot ar ne-ETV lietošanu, vērtē</w:t>
      </w:r>
      <w:r>
        <w:rPr>
          <w:lang w:val="lv-LV"/>
        </w:rPr>
        <w:t>ts</w:t>
      </w:r>
      <w:r w:rsidRPr="009D6A87">
        <w:rPr>
          <w:lang w:val="lv-LV"/>
        </w:rPr>
        <w:t xml:space="preserve"> vai nu </w:t>
      </w:r>
      <w:r>
        <w:rPr>
          <w:lang w:val="lv-LV"/>
        </w:rPr>
        <w:t xml:space="preserve">kā </w:t>
      </w:r>
      <w:r w:rsidRPr="009D6A87">
        <w:rPr>
          <w:lang w:val="lv-LV"/>
        </w:rPr>
        <w:t>kopēj</w:t>
      </w:r>
      <w:r>
        <w:rPr>
          <w:lang w:val="lv-LV"/>
        </w:rPr>
        <w:t>o</w:t>
      </w:r>
      <w:r w:rsidRPr="009D6A87">
        <w:rPr>
          <w:lang w:val="lv-LV"/>
        </w:rPr>
        <w:t xml:space="preserve"> ļaundabīgo </w:t>
      </w:r>
      <w:r>
        <w:rPr>
          <w:lang w:val="lv-LV"/>
        </w:rPr>
        <w:t>neoplazmu</w:t>
      </w:r>
      <w:r w:rsidRPr="009D6A87">
        <w:rPr>
          <w:lang w:val="lv-LV"/>
        </w:rPr>
        <w:t xml:space="preserve"> </w:t>
      </w:r>
      <w:r>
        <w:rPr>
          <w:lang w:val="lv-LV"/>
        </w:rPr>
        <w:t>saliktais mērķa kritērijs</w:t>
      </w:r>
      <w:r w:rsidRPr="009D6A87">
        <w:rPr>
          <w:lang w:val="lv-LV"/>
        </w:rPr>
        <w:t xml:space="preserve"> (ETV n = 331, ne-ETV n = 337; HR</w:t>
      </w:r>
      <w:r w:rsidR="00E84865">
        <w:rPr>
          <w:lang w:val="lv-LV"/>
        </w:rPr>
        <w:t xml:space="preserve"> </w:t>
      </w:r>
      <w:r w:rsidR="00E84865" w:rsidRPr="00AE46E2">
        <w:rPr>
          <w:szCs w:val="22"/>
          <w:lang w:val="lv-LV"/>
        </w:rPr>
        <w:t>(</w:t>
      </w:r>
      <w:r w:rsidR="00E84865" w:rsidRPr="00AE46E2">
        <w:rPr>
          <w:szCs w:val="22"/>
          <w:lang w:val="lv-LV" w:eastAsia="en-GB"/>
        </w:rPr>
        <w:t>riska attiecība (</w:t>
      </w:r>
      <w:r w:rsidR="00E84865" w:rsidRPr="00AE46E2">
        <w:rPr>
          <w:i/>
          <w:iCs/>
          <w:szCs w:val="22"/>
          <w:lang w:val="lv-LV" w:eastAsia="en-GB"/>
        </w:rPr>
        <w:t>hazard ratio</w:t>
      </w:r>
      <w:r w:rsidR="00E84865" w:rsidRPr="00AE46E2">
        <w:rPr>
          <w:szCs w:val="22"/>
          <w:lang w:val="lv-LV" w:eastAsia="en-GB"/>
        </w:rPr>
        <w:t xml:space="preserve"> jeb HR)</w:t>
      </w:r>
      <w:r w:rsidRPr="00C246A4">
        <w:rPr>
          <w:lang w:val="lv-LV"/>
        </w:rPr>
        <w:t xml:space="preserve"> = 0,93 [0,8–1,1]) vai ne HCK ļaundabīgu neoplaz</w:t>
      </w:r>
      <w:r w:rsidRPr="00DF5876">
        <w:rPr>
          <w:lang w:val="lv-LV"/>
        </w:rPr>
        <w:t>mu</w:t>
      </w:r>
      <w:r w:rsidRPr="006C2017">
        <w:rPr>
          <w:lang w:val="lv-LV"/>
        </w:rPr>
        <w:t xml:space="preserve"> individuālais mērķa kritērijs</w:t>
      </w:r>
      <w:r w:rsidRPr="006A208E">
        <w:rPr>
          <w:lang w:val="lv-LV"/>
        </w:rPr>
        <w:t xml:space="preserve"> (ETV n = </w:t>
      </w:r>
      <w:r w:rsidRPr="00611266">
        <w:rPr>
          <w:lang w:val="lv-LV"/>
        </w:rPr>
        <w:t>95, ne-ET</w:t>
      </w:r>
      <w:r w:rsidRPr="00A35D40">
        <w:rPr>
          <w:lang w:val="lv-LV"/>
        </w:rPr>
        <w:t>V</w:t>
      </w:r>
      <w:r w:rsidRPr="009D6A87">
        <w:rPr>
          <w:lang w:val="lv-LV"/>
        </w:rPr>
        <w:t xml:space="preserve"> n = 81; HR = 1,1 [0,82–1,5]). Ziņotie notikumi ar aknām saistītas HBV slimības progresēšanai un HC</w:t>
      </w:r>
      <w:r>
        <w:rPr>
          <w:lang w:val="lv-LV"/>
        </w:rPr>
        <w:t>K</w:t>
      </w:r>
      <w:r w:rsidRPr="009D6A87">
        <w:rPr>
          <w:lang w:val="lv-LV"/>
        </w:rPr>
        <w:t xml:space="preserve"> bija salīdzināmi gan ETV, gan </w:t>
      </w:r>
      <w:r>
        <w:rPr>
          <w:lang w:val="lv-LV"/>
        </w:rPr>
        <w:t>ne-</w:t>
      </w:r>
      <w:r w:rsidRPr="009D6A87">
        <w:rPr>
          <w:lang w:val="lv-LV"/>
        </w:rPr>
        <w:t xml:space="preserve">ETV grupās. Visbiežākais </w:t>
      </w:r>
      <w:r>
        <w:rPr>
          <w:lang w:val="lv-LV"/>
        </w:rPr>
        <w:t xml:space="preserve">ziņotais </w:t>
      </w:r>
      <w:r w:rsidRPr="009D6A87">
        <w:rPr>
          <w:lang w:val="lv-LV"/>
        </w:rPr>
        <w:t xml:space="preserve">ļaundabīgais audzējs gan ETV, gan </w:t>
      </w:r>
      <w:r>
        <w:rPr>
          <w:lang w:val="lv-LV"/>
        </w:rPr>
        <w:t>ne-</w:t>
      </w:r>
      <w:r w:rsidRPr="009D6A87">
        <w:rPr>
          <w:lang w:val="lv-LV"/>
        </w:rPr>
        <w:t xml:space="preserve"> ETV grupās bija HC</w:t>
      </w:r>
      <w:r>
        <w:rPr>
          <w:lang w:val="lv-LV"/>
        </w:rPr>
        <w:t>K</w:t>
      </w:r>
      <w:r w:rsidRPr="009D6A87">
        <w:rPr>
          <w:lang w:val="lv-LV"/>
        </w:rPr>
        <w:t xml:space="preserve">, kam sekoja </w:t>
      </w:r>
      <w:r>
        <w:rPr>
          <w:lang w:val="lv-LV"/>
        </w:rPr>
        <w:t>gastrointestinālie</w:t>
      </w:r>
      <w:r w:rsidRPr="009D6A87">
        <w:rPr>
          <w:lang w:val="lv-LV"/>
        </w:rPr>
        <w:t xml:space="preserve"> ļaundabīgi audzēji.</w:t>
      </w:r>
    </w:p>
    <w:p w14:paraId="2D7AE866" w14:textId="77777777" w:rsidR="00145D82" w:rsidRPr="00AE46E2" w:rsidRDefault="00145D82">
      <w:pPr>
        <w:pStyle w:val="EMEABodyText"/>
        <w:rPr>
          <w:szCs w:val="24"/>
          <w:lang w:val="lv-LV"/>
        </w:rPr>
      </w:pPr>
    </w:p>
    <w:p w14:paraId="5F325311" w14:textId="77777777" w:rsidR="005F6EB8" w:rsidRPr="001D70D8" w:rsidRDefault="005F6EB8">
      <w:pPr>
        <w:pStyle w:val="EMEABodyText"/>
        <w:keepNext/>
        <w:rPr>
          <w:i/>
          <w:szCs w:val="24"/>
          <w:lang w:val="lv-LV"/>
        </w:rPr>
      </w:pPr>
      <w:r w:rsidRPr="001D70D8">
        <w:rPr>
          <w:i/>
          <w:szCs w:val="24"/>
          <w:u w:val="single"/>
          <w:lang w:val="lv-LV"/>
        </w:rPr>
        <w:t>Īpašās populācijas</w:t>
      </w:r>
    </w:p>
    <w:p w14:paraId="28A98DFE" w14:textId="77777777" w:rsidR="005F6EB8" w:rsidRPr="001D70D8" w:rsidRDefault="005F6EB8">
      <w:pPr>
        <w:pStyle w:val="EMEABodyText"/>
        <w:rPr>
          <w:szCs w:val="24"/>
          <w:lang w:val="lv-LV"/>
        </w:rPr>
      </w:pPr>
      <w:r w:rsidRPr="001D70D8">
        <w:rPr>
          <w:i/>
          <w:szCs w:val="24"/>
          <w:lang w:val="lv-LV"/>
        </w:rPr>
        <w:t xml:space="preserve">Pacienti ar dekompensētu aknu slimību: </w:t>
      </w:r>
      <w:r w:rsidRPr="001D70D8">
        <w:rPr>
          <w:szCs w:val="24"/>
          <w:lang w:val="lv-LV"/>
        </w:rPr>
        <w:t xml:space="preserve">pētījumā 048 191 pacients ar HBeAg pozitīvu vai negatīvu hronisku HBV infekciju un pierādītu aknu dekompensāciju, kas tika definēta kā CTP punktu skaits 7 vai lielāks, saņēma entekavīru 1 mg vienreiz dienā vai adefovīra dipivoksilu 10 mg vienreiz dienā. Pētījumā piedalījās pacienti, kas iepriekš nebija saņēmuši HBV terapiju, un pacienti, kas bija saņēmuši iepriekšēju terapiju (izņēmums bija iepriekšēja terapija ar entekavīru, adefovīra dipivoksilu vai tenofovīra dizoproksilfumarātu). Sākotnējais vidējais CTP punktu skaits bija 8,59, un 26% pacientu slimība atbilda C grupai pēc CTP klasifikācijas. Sākotnējais vidējais Terminālas aknu slimības modelēšanas punktu skaits (MELD – </w:t>
      </w:r>
      <w:r w:rsidRPr="001D70D8">
        <w:rPr>
          <w:i/>
          <w:szCs w:val="24"/>
          <w:lang w:val="lv-LV"/>
        </w:rPr>
        <w:t>Model for End Stage Liver Disease</w:t>
      </w:r>
      <w:r w:rsidRPr="001D70D8">
        <w:rPr>
          <w:szCs w:val="24"/>
          <w:lang w:val="lv-LV"/>
        </w:rPr>
        <w:t>) bija 16,23. Vidējā HBV DNS koncentrācija serumā, nosakot to ar PĶR, bija 7,83 log</w:t>
      </w:r>
      <w:r w:rsidRPr="001D70D8">
        <w:rPr>
          <w:szCs w:val="24"/>
          <w:vertAlign w:val="subscript"/>
          <w:lang w:val="lv-LV"/>
        </w:rPr>
        <w:t>10</w:t>
      </w:r>
      <w:r w:rsidRPr="001D70D8">
        <w:rPr>
          <w:szCs w:val="24"/>
          <w:lang w:val="lv-LV"/>
        </w:rPr>
        <w:t xml:space="preserve"> kopijas/ml, un vidējā ALAT koncentrācija serumā bija 100 U/l; 54% pacientu bija HBeAg pozitīvi, un 35% pacientu sākotnējā stāvoklī tika konstatētas LVDr substitūcijas. Izvērtējot primāro efektivitātes mērķa kritēriju – vidējās HBV DNS seruma koncentrācijas, kas noteikta ar PĶR, izmaiņas 24. nedēļā salīdzinājumā ar sākotnējo stāvokli, entekavīrs uzrādīja pārākus rezultātus nekā adefovīra dipivoksils. Atsevišķi pētījuma mērķa kritēriju rezultāti 24. un 48. nedēļā ir attēloti tabulā.</w:t>
      </w:r>
    </w:p>
    <w:p w14:paraId="0BB90272" w14:textId="77777777" w:rsidR="005F6EB8" w:rsidRPr="001D70D8" w:rsidRDefault="005F6EB8">
      <w:pPr>
        <w:pStyle w:val="EMEABodyText"/>
        <w:rPr>
          <w:szCs w:val="24"/>
          <w:lang w:val="lv-LV"/>
        </w:rPr>
      </w:pPr>
    </w:p>
    <w:tbl>
      <w:tblPr>
        <w:tblW w:w="0" w:type="auto"/>
        <w:tblInd w:w="-7" w:type="dxa"/>
        <w:tblLayout w:type="fixed"/>
        <w:tblCellMar>
          <w:top w:w="30" w:type="dxa"/>
          <w:left w:w="30" w:type="dxa"/>
          <w:bottom w:w="30" w:type="dxa"/>
          <w:right w:w="30" w:type="dxa"/>
        </w:tblCellMar>
        <w:tblLook w:val="0000" w:firstRow="0" w:lastRow="0" w:firstColumn="0" w:lastColumn="0" w:noHBand="0" w:noVBand="0"/>
      </w:tblPr>
      <w:tblGrid>
        <w:gridCol w:w="3943"/>
        <w:gridCol w:w="1326"/>
        <w:gridCol w:w="1298"/>
        <w:gridCol w:w="1326"/>
        <w:gridCol w:w="1238"/>
        <w:gridCol w:w="15"/>
      </w:tblGrid>
      <w:tr w:rsidR="005F6EB8" w:rsidRPr="00567F39" w14:paraId="0FCBD77F"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539F9998" w14:textId="77777777" w:rsidR="005F6EB8" w:rsidRPr="001D70D8" w:rsidRDefault="005F6EB8">
            <w:pPr>
              <w:keepNext/>
              <w:snapToGrid w:val="0"/>
              <w:rPr>
                <w:lang w:val="lv-LV"/>
              </w:rPr>
            </w:pPr>
          </w:p>
        </w:tc>
        <w:tc>
          <w:tcPr>
            <w:tcW w:w="2624" w:type="dxa"/>
            <w:gridSpan w:val="2"/>
            <w:tcBorders>
              <w:top w:val="single" w:sz="4" w:space="0" w:color="000000"/>
              <w:left w:val="single" w:sz="4" w:space="0" w:color="000000"/>
              <w:bottom w:val="single" w:sz="4" w:space="0" w:color="000000"/>
            </w:tcBorders>
            <w:shd w:val="clear" w:color="auto" w:fill="auto"/>
            <w:vAlign w:val="center"/>
          </w:tcPr>
          <w:p w14:paraId="2CD42F51" w14:textId="77777777" w:rsidR="005F6EB8" w:rsidRPr="00567F39" w:rsidRDefault="005F6EB8">
            <w:pPr>
              <w:keepNext/>
              <w:jc w:val="center"/>
              <w:rPr>
                <w:b/>
                <w:szCs w:val="24"/>
              </w:rPr>
            </w:pPr>
            <w:r w:rsidRPr="00567F39">
              <w:rPr>
                <w:b/>
                <w:szCs w:val="24"/>
              </w:rPr>
              <w:t>24. </w:t>
            </w:r>
            <w:proofErr w:type="spellStart"/>
            <w:r w:rsidRPr="00567F39">
              <w:rPr>
                <w:b/>
                <w:szCs w:val="24"/>
              </w:rPr>
              <w:t>nedēļa</w:t>
            </w:r>
            <w:proofErr w:type="spellEnd"/>
          </w:p>
        </w:tc>
        <w:tc>
          <w:tcPr>
            <w:tcW w:w="25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27FAC2" w14:textId="77777777" w:rsidR="005F6EB8" w:rsidRPr="00567F39" w:rsidRDefault="005F6EB8">
            <w:pPr>
              <w:keepNext/>
              <w:jc w:val="center"/>
            </w:pPr>
            <w:r w:rsidRPr="00567F39">
              <w:rPr>
                <w:b/>
                <w:szCs w:val="24"/>
              </w:rPr>
              <w:t>48. </w:t>
            </w:r>
            <w:proofErr w:type="spellStart"/>
            <w:r w:rsidRPr="00567F39">
              <w:rPr>
                <w:b/>
                <w:szCs w:val="24"/>
              </w:rPr>
              <w:t>nedēļa</w:t>
            </w:r>
            <w:proofErr w:type="spellEnd"/>
          </w:p>
        </w:tc>
      </w:tr>
      <w:tr w:rsidR="005F6EB8" w:rsidRPr="00C7632D" w14:paraId="38ABA20E" w14:textId="77777777">
        <w:trPr>
          <w:cantSplit/>
        </w:trPr>
        <w:tc>
          <w:tcPr>
            <w:tcW w:w="3943" w:type="dxa"/>
            <w:tcBorders>
              <w:top w:val="single" w:sz="4" w:space="0" w:color="000000"/>
              <w:left w:val="single" w:sz="4" w:space="0" w:color="000000"/>
              <w:bottom w:val="single" w:sz="4" w:space="0" w:color="000000"/>
            </w:tcBorders>
            <w:shd w:val="clear" w:color="auto" w:fill="auto"/>
            <w:vAlign w:val="bottom"/>
          </w:tcPr>
          <w:p w14:paraId="1A16CFA6" w14:textId="77777777" w:rsidR="005F6EB8" w:rsidRPr="00567F39" w:rsidRDefault="005F6EB8">
            <w:pPr>
              <w:keepNext/>
              <w:snapToGrid w:val="0"/>
              <w:rPr>
                <w:szCs w:val="24"/>
              </w:rPr>
            </w:pPr>
          </w:p>
        </w:tc>
        <w:tc>
          <w:tcPr>
            <w:tcW w:w="1326" w:type="dxa"/>
            <w:tcBorders>
              <w:top w:val="single" w:sz="4" w:space="0" w:color="000000"/>
              <w:left w:val="single" w:sz="4" w:space="0" w:color="000000"/>
              <w:bottom w:val="single" w:sz="4" w:space="0" w:color="000000"/>
            </w:tcBorders>
            <w:shd w:val="clear" w:color="auto" w:fill="auto"/>
            <w:vAlign w:val="center"/>
          </w:tcPr>
          <w:p w14:paraId="7828C2BB" w14:textId="77777777" w:rsidR="005F6EB8" w:rsidRPr="00567F39" w:rsidRDefault="005F6EB8">
            <w:pPr>
              <w:keepNext/>
              <w:jc w:val="center"/>
              <w:rPr>
                <w:b/>
                <w:szCs w:val="24"/>
              </w:rPr>
            </w:pPr>
            <w:r w:rsidRPr="00567F39">
              <w:rPr>
                <w:b/>
                <w:szCs w:val="24"/>
              </w:rPr>
              <w:t>ETV</w:t>
            </w:r>
            <w:r w:rsidRPr="00567F39">
              <w:rPr>
                <w:b/>
                <w:szCs w:val="24"/>
              </w:rPr>
              <w:br/>
              <w:t>1 mg</w:t>
            </w:r>
            <w:r w:rsidRPr="00567F39">
              <w:rPr>
                <w:b/>
                <w:szCs w:val="24"/>
              </w:rPr>
              <w:br/>
            </w:r>
            <w:proofErr w:type="spellStart"/>
            <w:r w:rsidRPr="00567F39">
              <w:rPr>
                <w:b/>
                <w:szCs w:val="24"/>
              </w:rPr>
              <w:t>vienreiz</w:t>
            </w:r>
            <w:proofErr w:type="spellEnd"/>
            <w:r w:rsidRPr="00567F39">
              <w:rPr>
                <w:b/>
                <w:szCs w:val="24"/>
              </w:rPr>
              <w:t xml:space="preserve"> </w:t>
            </w:r>
            <w:proofErr w:type="spellStart"/>
            <w:r w:rsidRPr="00567F39">
              <w:rPr>
                <w:b/>
                <w:szCs w:val="24"/>
              </w:rPr>
              <w:t>dienā</w:t>
            </w:r>
            <w:proofErr w:type="spellEnd"/>
          </w:p>
        </w:tc>
        <w:tc>
          <w:tcPr>
            <w:tcW w:w="1298" w:type="dxa"/>
            <w:tcBorders>
              <w:top w:val="single" w:sz="4" w:space="0" w:color="000000"/>
              <w:left w:val="single" w:sz="4" w:space="0" w:color="000000"/>
              <w:bottom w:val="single" w:sz="4" w:space="0" w:color="000000"/>
            </w:tcBorders>
            <w:shd w:val="clear" w:color="auto" w:fill="auto"/>
            <w:vAlign w:val="center"/>
          </w:tcPr>
          <w:p w14:paraId="4EC37F50" w14:textId="77777777" w:rsidR="005F6EB8" w:rsidRPr="00567F39" w:rsidRDefault="005F6EB8">
            <w:pPr>
              <w:keepNext/>
              <w:jc w:val="center"/>
              <w:rPr>
                <w:b/>
                <w:szCs w:val="24"/>
              </w:rPr>
            </w:pPr>
            <w:proofErr w:type="spellStart"/>
            <w:r w:rsidRPr="00567F39">
              <w:rPr>
                <w:b/>
                <w:szCs w:val="24"/>
              </w:rPr>
              <w:t>Adefovīra</w:t>
            </w:r>
            <w:proofErr w:type="spellEnd"/>
            <w:r w:rsidRPr="00567F39">
              <w:rPr>
                <w:b/>
                <w:szCs w:val="24"/>
              </w:rPr>
              <w:t xml:space="preserve"> </w:t>
            </w:r>
            <w:proofErr w:type="spellStart"/>
            <w:r w:rsidRPr="00567F39">
              <w:rPr>
                <w:b/>
                <w:szCs w:val="24"/>
              </w:rPr>
              <w:t>dipivoksils</w:t>
            </w:r>
            <w:proofErr w:type="spellEnd"/>
            <w:r w:rsidRPr="00567F39">
              <w:rPr>
                <w:b/>
                <w:szCs w:val="24"/>
              </w:rPr>
              <w:br/>
              <w:t xml:space="preserve">10 mg </w:t>
            </w:r>
            <w:r w:rsidRPr="00567F39">
              <w:rPr>
                <w:b/>
                <w:szCs w:val="24"/>
              </w:rPr>
              <w:br/>
            </w:r>
            <w:proofErr w:type="spellStart"/>
            <w:r w:rsidRPr="00567F39">
              <w:rPr>
                <w:b/>
                <w:szCs w:val="24"/>
              </w:rPr>
              <w:t>vienreiz</w:t>
            </w:r>
            <w:proofErr w:type="spellEnd"/>
            <w:r w:rsidRPr="00567F39">
              <w:rPr>
                <w:b/>
                <w:szCs w:val="24"/>
              </w:rPr>
              <w:t xml:space="preserve"> </w:t>
            </w:r>
            <w:proofErr w:type="spellStart"/>
            <w:r w:rsidRPr="00567F39">
              <w:rPr>
                <w:b/>
                <w:szCs w:val="24"/>
              </w:rPr>
              <w:t>dienā</w:t>
            </w:r>
            <w:proofErr w:type="spellEnd"/>
          </w:p>
        </w:tc>
        <w:tc>
          <w:tcPr>
            <w:tcW w:w="1326" w:type="dxa"/>
            <w:tcBorders>
              <w:top w:val="single" w:sz="4" w:space="0" w:color="000000"/>
              <w:left w:val="single" w:sz="4" w:space="0" w:color="000000"/>
              <w:bottom w:val="single" w:sz="4" w:space="0" w:color="000000"/>
            </w:tcBorders>
            <w:shd w:val="clear" w:color="auto" w:fill="auto"/>
            <w:vAlign w:val="center"/>
          </w:tcPr>
          <w:p w14:paraId="3CF7F1CF" w14:textId="77777777" w:rsidR="005F6EB8" w:rsidRPr="00567F39" w:rsidRDefault="005F6EB8">
            <w:pPr>
              <w:keepNext/>
              <w:jc w:val="center"/>
              <w:rPr>
                <w:b/>
                <w:szCs w:val="24"/>
              </w:rPr>
            </w:pPr>
            <w:r w:rsidRPr="00567F39">
              <w:rPr>
                <w:b/>
                <w:szCs w:val="24"/>
              </w:rPr>
              <w:t xml:space="preserve">ETV </w:t>
            </w:r>
            <w:r w:rsidRPr="00567F39">
              <w:rPr>
                <w:b/>
                <w:szCs w:val="24"/>
              </w:rPr>
              <w:br/>
              <w:t>1 mg</w:t>
            </w:r>
            <w:r w:rsidRPr="00567F39">
              <w:rPr>
                <w:b/>
                <w:szCs w:val="24"/>
              </w:rPr>
              <w:br/>
            </w:r>
            <w:proofErr w:type="spellStart"/>
            <w:r w:rsidRPr="00567F39">
              <w:rPr>
                <w:b/>
                <w:szCs w:val="24"/>
              </w:rPr>
              <w:t>vienreiz</w:t>
            </w:r>
            <w:proofErr w:type="spellEnd"/>
            <w:r w:rsidRPr="00567F39">
              <w:rPr>
                <w:b/>
                <w:szCs w:val="24"/>
              </w:rPr>
              <w:t xml:space="preserve"> </w:t>
            </w:r>
            <w:proofErr w:type="spellStart"/>
            <w:r w:rsidRPr="00567F39">
              <w:rPr>
                <w:b/>
                <w:szCs w:val="24"/>
              </w:rPr>
              <w:t>dienā</w:t>
            </w:r>
            <w:proofErr w:type="spellEnd"/>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04728F" w14:textId="77777777" w:rsidR="005F6EB8" w:rsidRPr="00C7632D" w:rsidRDefault="005F6EB8">
            <w:pPr>
              <w:keepNext/>
              <w:jc w:val="center"/>
            </w:pPr>
            <w:proofErr w:type="spellStart"/>
            <w:r w:rsidRPr="00567F39">
              <w:rPr>
                <w:b/>
                <w:szCs w:val="24"/>
              </w:rPr>
              <w:t>Adefovīra</w:t>
            </w:r>
            <w:proofErr w:type="spellEnd"/>
            <w:r w:rsidRPr="00567F39">
              <w:rPr>
                <w:b/>
                <w:szCs w:val="24"/>
              </w:rPr>
              <w:t xml:space="preserve"> </w:t>
            </w:r>
            <w:proofErr w:type="spellStart"/>
            <w:r w:rsidRPr="00567F39">
              <w:rPr>
                <w:b/>
                <w:szCs w:val="24"/>
              </w:rPr>
              <w:t>dipivoksils</w:t>
            </w:r>
            <w:proofErr w:type="spellEnd"/>
            <w:r w:rsidRPr="00567F39">
              <w:rPr>
                <w:b/>
                <w:szCs w:val="24"/>
              </w:rPr>
              <w:br/>
              <w:t>10 mg</w:t>
            </w:r>
            <w:r w:rsidRPr="00567F39">
              <w:rPr>
                <w:b/>
                <w:szCs w:val="24"/>
              </w:rPr>
              <w:br/>
            </w:r>
            <w:proofErr w:type="spellStart"/>
            <w:r w:rsidRPr="00567F39">
              <w:rPr>
                <w:b/>
                <w:szCs w:val="24"/>
              </w:rPr>
              <w:t>vienreiz</w:t>
            </w:r>
            <w:proofErr w:type="spellEnd"/>
            <w:r w:rsidRPr="00567F39">
              <w:rPr>
                <w:b/>
                <w:szCs w:val="24"/>
              </w:rPr>
              <w:t xml:space="preserve"> </w:t>
            </w:r>
            <w:proofErr w:type="spellStart"/>
            <w:r w:rsidRPr="00567F39">
              <w:rPr>
                <w:b/>
                <w:szCs w:val="24"/>
              </w:rPr>
              <w:t>dienā</w:t>
            </w:r>
            <w:proofErr w:type="spellEnd"/>
          </w:p>
        </w:tc>
      </w:tr>
      <w:tr w:rsidR="005F6EB8" w:rsidRPr="00567F39" w14:paraId="13F7E48A" w14:textId="77777777">
        <w:trPr>
          <w:cantSplit/>
        </w:trPr>
        <w:tc>
          <w:tcPr>
            <w:tcW w:w="3943" w:type="dxa"/>
            <w:tcBorders>
              <w:top w:val="single" w:sz="4" w:space="0" w:color="000000"/>
              <w:left w:val="single" w:sz="4" w:space="0" w:color="000000"/>
              <w:bottom w:val="single" w:sz="4" w:space="0" w:color="000000"/>
            </w:tcBorders>
            <w:shd w:val="clear" w:color="auto" w:fill="auto"/>
            <w:vAlign w:val="bottom"/>
          </w:tcPr>
          <w:p w14:paraId="2B74BF37" w14:textId="77777777" w:rsidR="005F6EB8" w:rsidRPr="00567F39" w:rsidRDefault="005F6EB8">
            <w:pPr>
              <w:keepNext/>
              <w:rPr>
                <w:b/>
                <w:szCs w:val="24"/>
              </w:rPr>
            </w:pPr>
            <w:r w:rsidRPr="00567F39">
              <w:rPr>
                <w:szCs w:val="24"/>
              </w:rPr>
              <w:t>N</w:t>
            </w:r>
          </w:p>
        </w:tc>
        <w:tc>
          <w:tcPr>
            <w:tcW w:w="1326" w:type="dxa"/>
            <w:tcBorders>
              <w:top w:val="single" w:sz="4" w:space="0" w:color="000000"/>
              <w:left w:val="single" w:sz="4" w:space="0" w:color="000000"/>
              <w:bottom w:val="single" w:sz="4" w:space="0" w:color="000000"/>
            </w:tcBorders>
            <w:shd w:val="clear" w:color="auto" w:fill="auto"/>
            <w:vAlign w:val="center"/>
          </w:tcPr>
          <w:p w14:paraId="38D86970" w14:textId="77777777" w:rsidR="005F6EB8" w:rsidRPr="00567F39" w:rsidRDefault="005F6EB8">
            <w:pPr>
              <w:keepNext/>
              <w:jc w:val="center"/>
              <w:rPr>
                <w:b/>
                <w:szCs w:val="24"/>
              </w:rPr>
            </w:pPr>
            <w:r w:rsidRPr="00567F39">
              <w:rPr>
                <w:b/>
                <w:szCs w:val="24"/>
              </w:rPr>
              <w:t>100</w:t>
            </w:r>
          </w:p>
        </w:tc>
        <w:tc>
          <w:tcPr>
            <w:tcW w:w="1298" w:type="dxa"/>
            <w:tcBorders>
              <w:top w:val="single" w:sz="4" w:space="0" w:color="000000"/>
              <w:left w:val="single" w:sz="4" w:space="0" w:color="000000"/>
              <w:bottom w:val="single" w:sz="4" w:space="0" w:color="000000"/>
            </w:tcBorders>
            <w:shd w:val="clear" w:color="auto" w:fill="auto"/>
            <w:vAlign w:val="center"/>
          </w:tcPr>
          <w:p w14:paraId="6151B9F6" w14:textId="77777777" w:rsidR="005F6EB8" w:rsidRPr="00567F39" w:rsidRDefault="005F6EB8">
            <w:pPr>
              <w:keepNext/>
              <w:jc w:val="center"/>
              <w:rPr>
                <w:b/>
                <w:szCs w:val="24"/>
              </w:rPr>
            </w:pPr>
            <w:r w:rsidRPr="00567F39">
              <w:rPr>
                <w:b/>
                <w:szCs w:val="24"/>
              </w:rPr>
              <w:t>91</w:t>
            </w:r>
          </w:p>
        </w:tc>
        <w:tc>
          <w:tcPr>
            <w:tcW w:w="1326" w:type="dxa"/>
            <w:tcBorders>
              <w:top w:val="single" w:sz="4" w:space="0" w:color="000000"/>
              <w:left w:val="single" w:sz="4" w:space="0" w:color="000000"/>
              <w:bottom w:val="single" w:sz="4" w:space="0" w:color="000000"/>
            </w:tcBorders>
            <w:shd w:val="clear" w:color="auto" w:fill="auto"/>
            <w:vAlign w:val="center"/>
          </w:tcPr>
          <w:p w14:paraId="17580F20" w14:textId="77777777" w:rsidR="005F6EB8" w:rsidRPr="00567F39" w:rsidRDefault="005F6EB8">
            <w:pPr>
              <w:keepNext/>
              <w:jc w:val="center"/>
              <w:rPr>
                <w:b/>
                <w:szCs w:val="24"/>
              </w:rPr>
            </w:pPr>
            <w:r w:rsidRPr="00567F39">
              <w:rPr>
                <w:b/>
                <w:szCs w:val="24"/>
              </w:rPr>
              <w:t>100</w:t>
            </w:r>
          </w:p>
        </w:tc>
        <w:tc>
          <w:tcPr>
            <w:tcW w:w="12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4902A9" w14:textId="77777777" w:rsidR="005F6EB8" w:rsidRPr="00567F39" w:rsidRDefault="005F6EB8">
            <w:pPr>
              <w:keepNext/>
              <w:jc w:val="center"/>
            </w:pPr>
            <w:r w:rsidRPr="00567F39">
              <w:rPr>
                <w:b/>
                <w:szCs w:val="24"/>
              </w:rPr>
              <w:t>91</w:t>
            </w:r>
          </w:p>
        </w:tc>
      </w:tr>
      <w:tr w:rsidR="005F6EB8" w:rsidRPr="00567F39" w14:paraId="390D82EC" w14:textId="77777777">
        <w:trPr>
          <w:cantSplit/>
        </w:trPr>
        <w:tc>
          <w:tcPr>
            <w:tcW w:w="91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8073F20" w14:textId="77777777" w:rsidR="005F6EB8" w:rsidRPr="00567F39" w:rsidRDefault="005F6EB8">
            <w:pPr>
              <w:keepNext/>
            </w:pPr>
            <w:r w:rsidRPr="00567F39">
              <w:rPr>
                <w:szCs w:val="24"/>
              </w:rPr>
              <w:t>HBV </w:t>
            </w:r>
            <w:proofErr w:type="spellStart"/>
            <w:r w:rsidRPr="00567F39">
              <w:rPr>
                <w:szCs w:val="24"/>
              </w:rPr>
              <w:t>DNS</w:t>
            </w:r>
            <w:r w:rsidRPr="00567F39">
              <w:rPr>
                <w:sz w:val="28"/>
                <w:szCs w:val="24"/>
                <w:vertAlign w:val="superscript"/>
              </w:rPr>
              <w:t>a</w:t>
            </w:r>
            <w:proofErr w:type="spellEnd"/>
          </w:p>
        </w:tc>
      </w:tr>
      <w:tr w:rsidR="005F6EB8" w:rsidRPr="00567F39" w14:paraId="62D9806F"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56645879" w14:textId="77777777" w:rsidR="005F6EB8" w:rsidRPr="00567F39" w:rsidRDefault="005F6EB8">
            <w:pPr>
              <w:keepNext/>
              <w:rPr>
                <w:szCs w:val="24"/>
              </w:rPr>
            </w:pPr>
            <w:proofErr w:type="spellStart"/>
            <w:r w:rsidRPr="00567F39">
              <w:rPr>
                <w:szCs w:val="24"/>
              </w:rPr>
              <w:t>Proporcija</w:t>
            </w:r>
            <w:proofErr w:type="spellEnd"/>
            <w:r w:rsidRPr="00567F39">
              <w:rPr>
                <w:szCs w:val="24"/>
              </w:rPr>
              <w:t xml:space="preserve">, </w:t>
            </w:r>
            <w:proofErr w:type="spellStart"/>
            <w:r w:rsidRPr="00567F39">
              <w:rPr>
                <w:szCs w:val="24"/>
              </w:rPr>
              <w:t>kurai</w:t>
            </w:r>
            <w:proofErr w:type="spellEnd"/>
            <w:r w:rsidRPr="00567F39">
              <w:rPr>
                <w:szCs w:val="24"/>
              </w:rPr>
              <w:t xml:space="preserve"> </w:t>
            </w:r>
            <w:proofErr w:type="spellStart"/>
            <w:r w:rsidRPr="00567F39">
              <w:rPr>
                <w:szCs w:val="24"/>
              </w:rPr>
              <w:t>rādītājs</w:t>
            </w:r>
            <w:proofErr w:type="spellEnd"/>
            <w:r w:rsidRPr="00567F39">
              <w:rPr>
                <w:szCs w:val="24"/>
              </w:rPr>
              <w:t xml:space="preserve"> nav </w:t>
            </w:r>
            <w:proofErr w:type="spellStart"/>
            <w:r w:rsidRPr="00567F39">
              <w:rPr>
                <w:szCs w:val="24"/>
              </w:rPr>
              <w:t>nosakāms</w:t>
            </w:r>
            <w:proofErr w:type="spellEnd"/>
            <w:r w:rsidRPr="00567F39">
              <w:rPr>
                <w:szCs w:val="24"/>
              </w:rPr>
              <w:t> (&lt;300 </w:t>
            </w:r>
            <w:proofErr w:type="spellStart"/>
            <w:r w:rsidRPr="00567F39">
              <w:rPr>
                <w:szCs w:val="24"/>
              </w:rPr>
              <w:t>kopijas</w:t>
            </w:r>
            <w:proofErr w:type="spellEnd"/>
            <w:r w:rsidRPr="00567F39">
              <w:rPr>
                <w:szCs w:val="24"/>
              </w:rPr>
              <w:t>/</w:t>
            </w:r>
            <w:proofErr w:type="gramStart"/>
            <w:r w:rsidRPr="00567F39">
              <w:rPr>
                <w:szCs w:val="24"/>
              </w:rPr>
              <w:t>ml)</w:t>
            </w:r>
            <w:r w:rsidRPr="00567F39">
              <w:rPr>
                <w:sz w:val="28"/>
                <w:szCs w:val="24"/>
                <w:vertAlign w:val="superscript"/>
              </w:rPr>
              <w:t>b</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62A2F166" w14:textId="77777777" w:rsidR="005F6EB8" w:rsidRPr="00567F39" w:rsidRDefault="005F6EB8">
            <w:pPr>
              <w:keepNext/>
              <w:jc w:val="center"/>
              <w:rPr>
                <w:szCs w:val="24"/>
              </w:rPr>
            </w:pPr>
            <w:r w:rsidRPr="00567F39">
              <w:rPr>
                <w:szCs w:val="24"/>
              </w:rPr>
              <w:t>49%*</w:t>
            </w:r>
          </w:p>
        </w:tc>
        <w:tc>
          <w:tcPr>
            <w:tcW w:w="1298" w:type="dxa"/>
            <w:tcBorders>
              <w:top w:val="single" w:sz="4" w:space="0" w:color="000000"/>
              <w:left w:val="single" w:sz="4" w:space="0" w:color="000000"/>
              <w:bottom w:val="single" w:sz="4" w:space="0" w:color="000000"/>
            </w:tcBorders>
            <w:shd w:val="clear" w:color="auto" w:fill="auto"/>
            <w:vAlign w:val="center"/>
          </w:tcPr>
          <w:p w14:paraId="2013AEEC" w14:textId="77777777" w:rsidR="005F6EB8" w:rsidRPr="00567F39" w:rsidRDefault="005F6EB8">
            <w:pPr>
              <w:keepNext/>
              <w:jc w:val="center"/>
              <w:rPr>
                <w:szCs w:val="24"/>
              </w:rPr>
            </w:pPr>
            <w:r w:rsidRPr="00567F39">
              <w:rPr>
                <w:szCs w:val="24"/>
              </w:rPr>
              <w:t>16%</w:t>
            </w:r>
          </w:p>
        </w:tc>
        <w:tc>
          <w:tcPr>
            <w:tcW w:w="1326" w:type="dxa"/>
            <w:tcBorders>
              <w:top w:val="single" w:sz="4" w:space="0" w:color="000000"/>
              <w:left w:val="single" w:sz="4" w:space="0" w:color="000000"/>
              <w:bottom w:val="single" w:sz="4" w:space="0" w:color="000000"/>
            </w:tcBorders>
            <w:shd w:val="clear" w:color="auto" w:fill="auto"/>
            <w:vAlign w:val="center"/>
          </w:tcPr>
          <w:p w14:paraId="2E2A578C" w14:textId="77777777" w:rsidR="005F6EB8" w:rsidRPr="00567F39" w:rsidRDefault="005F6EB8">
            <w:pPr>
              <w:keepNext/>
              <w:jc w:val="center"/>
              <w:rPr>
                <w:szCs w:val="24"/>
              </w:rPr>
            </w:pPr>
            <w:r w:rsidRPr="00567F39">
              <w:rPr>
                <w:szCs w:val="24"/>
              </w:rPr>
              <w:t>57%*</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6D5819" w14:textId="77777777" w:rsidR="005F6EB8" w:rsidRPr="00567F39" w:rsidRDefault="005F6EB8">
            <w:pPr>
              <w:keepNext/>
              <w:jc w:val="center"/>
            </w:pPr>
            <w:r w:rsidRPr="00567F39">
              <w:rPr>
                <w:szCs w:val="24"/>
              </w:rPr>
              <w:t>20%</w:t>
            </w:r>
          </w:p>
        </w:tc>
      </w:tr>
      <w:tr w:rsidR="005F6EB8" w:rsidRPr="00567F39" w14:paraId="2D98CD50"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4D211BDC" w14:textId="77777777" w:rsidR="005F6EB8" w:rsidRPr="00567F39" w:rsidRDefault="005F6EB8">
            <w:pPr>
              <w:keepNext/>
              <w:rPr>
                <w:szCs w:val="24"/>
              </w:rPr>
            </w:pPr>
            <w:proofErr w:type="spellStart"/>
            <w:r w:rsidRPr="00567F39">
              <w:rPr>
                <w:szCs w:val="24"/>
              </w:rPr>
              <w:t>Vidējās</w:t>
            </w:r>
            <w:proofErr w:type="spellEnd"/>
            <w:r w:rsidRPr="00567F39">
              <w:rPr>
                <w:szCs w:val="24"/>
              </w:rPr>
              <w:t xml:space="preserve"> </w:t>
            </w:r>
            <w:proofErr w:type="spellStart"/>
            <w:r w:rsidRPr="00567F39">
              <w:rPr>
                <w:szCs w:val="24"/>
              </w:rPr>
              <w:t>izmaiņas</w:t>
            </w:r>
            <w:proofErr w:type="spellEnd"/>
            <w:r w:rsidRPr="00567F39">
              <w:rPr>
                <w:szCs w:val="24"/>
              </w:rPr>
              <w:t xml:space="preserve"> </w:t>
            </w:r>
            <w:proofErr w:type="spellStart"/>
            <w:r w:rsidRPr="00567F39">
              <w:rPr>
                <w:szCs w:val="24"/>
              </w:rPr>
              <w:t>salīdzinājumā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sākotnējo</w:t>
            </w:r>
            <w:proofErr w:type="spellEnd"/>
            <w:r w:rsidRPr="00567F39">
              <w:rPr>
                <w:szCs w:val="24"/>
              </w:rPr>
              <w:t xml:space="preserve"> </w:t>
            </w:r>
            <w:proofErr w:type="spellStart"/>
            <w:r w:rsidRPr="00567F39">
              <w:rPr>
                <w:szCs w:val="24"/>
              </w:rPr>
              <w:t>stāvokli</w:t>
            </w:r>
            <w:proofErr w:type="spellEnd"/>
            <w:r w:rsidRPr="00567F39">
              <w:rPr>
                <w:szCs w:val="24"/>
              </w:rPr>
              <w:t xml:space="preserve"> (log</w:t>
            </w:r>
            <w:r w:rsidRPr="00567F39">
              <w:rPr>
                <w:szCs w:val="24"/>
                <w:vertAlign w:val="subscript"/>
              </w:rPr>
              <w:t>10</w:t>
            </w:r>
            <w:r w:rsidRPr="00567F39">
              <w:rPr>
                <w:szCs w:val="24"/>
              </w:rPr>
              <w:t> </w:t>
            </w:r>
            <w:proofErr w:type="spellStart"/>
            <w:r w:rsidRPr="00567F39">
              <w:rPr>
                <w:szCs w:val="24"/>
              </w:rPr>
              <w:t>kopijas</w:t>
            </w:r>
            <w:proofErr w:type="spellEnd"/>
            <w:r w:rsidRPr="00567F39">
              <w:rPr>
                <w:szCs w:val="24"/>
              </w:rPr>
              <w:t>/</w:t>
            </w:r>
            <w:proofErr w:type="gramStart"/>
            <w:r w:rsidRPr="00567F39">
              <w:rPr>
                <w:szCs w:val="24"/>
              </w:rPr>
              <w:t>ml)</w:t>
            </w:r>
            <w:r w:rsidRPr="00567F39">
              <w:rPr>
                <w:sz w:val="28"/>
                <w:szCs w:val="24"/>
                <w:vertAlign w:val="superscript"/>
              </w:rPr>
              <w:t>c</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0A36923A" w14:textId="77777777" w:rsidR="005F6EB8" w:rsidRPr="00567F39" w:rsidRDefault="005F6EB8">
            <w:pPr>
              <w:keepNext/>
              <w:jc w:val="center"/>
              <w:rPr>
                <w:szCs w:val="24"/>
              </w:rPr>
            </w:pPr>
            <w:r w:rsidRPr="00567F39">
              <w:rPr>
                <w:szCs w:val="24"/>
              </w:rPr>
              <w:t>-4,48*</w:t>
            </w:r>
          </w:p>
        </w:tc>
        <w:tc>
          <w:tcPr>
            <w:tcW w:w="1298" w:type="dxa"/>
            <w:tcBorders>
              <w:top w:val="single" w:sz="4" w:space="0" w:color="000000"/>
              <w:left w:val="single" w:sz="4" w:space="0" w:color="000000"/>
              <w:bottom w:val="single" w:sz="4" w:space="0" w:color="000000"/>
            </w:tcBorders>
            <w:shd w:val="clear" w:color="auto" w:fill="auto"/>
            <w:vAlign w:val="center"/>
          </w:tcPr>
          <w:p w14:paraId="6A948399" w14:textId="77777777" w:rsidR="005F6EB8" w:rsidRPr="00567F39" w:rsidRDefault="005F6EB8">
            <w:pPr>
              <w:keepNext/>
              <w:jc w:val="center"/>
              <w:rPr>
                <w:szCs w:val="24"/>
              </w:rPr>
            </w:pPr>
            <w:r w:rsidRPr="00567F39">
              <w:rPr>
                <w:szCs w:val="24"/>
              </w:rPr>
              <w:t>-3,40</w:t>
            </w:r>
          </w:p>
        </w:tc>
        <w:tc>
          <w:tcPr>
            <w:tcW w:w="1326" w:type="dxa"/>
            <w:tcBorders>
              <w:top w:val="single" w:sz="4" w:space="0" w:color="000000"/>
              <w:left w:val="single" w:sz="4" w:space="0" w:color="000000"/>
              <w:bottom w:val="single" w:sz="4" w:space="0" w:color="000000"/>
            </w:tcBorders>
            <w:shd w:val="clear" w:color="auto" w:fill="auto"/>
            <w:vAlign w:val="center"/>
          </w:tcPr>
          <w:p w14:paraId="5E897E30" w14:textId="77777777" w:rsidR="005F6EB8" w:rsidRPr="00567F39" w:rsidRDefault="005F6EB8">
            <w:pPr>
              <w:keepNext/>
              <w:jc w:val="center"/>
              <w:rPr>
                <w:szCs w:val="24"/>
              </w:rPr>
            </w:pPr>
            <w:r w:rsidRPr="00567F39">
              <w:rPr>
                <w:szCs w:val="24"/>
              </w:rPr>
              <w:t>-4,66</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BAF012" w14:textId="77777777" w:rsidR="005F6EB8" w:rsidRPr="00567F39" w:rsidRDefault="005F6EB8">
            <w:pPr>
              <w:keepNext/>
              <w:jc w:val="center"/>
            </w:pPr>
            <w:r w:rsidRPr="00567F39">
              <w:rPr>
                <w:szCs w:val="24"/>
              </w:rPr>
              <w:t>-3,90</w:t>
            </w:r>
          </w:p>
        </w:tc>
      </w:tr>
      <w:tr w:rsidR="005F6EB8" w:rsidRPr="00567F39" w14:paraId="0B82E0A1"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5A0949AE" w14:textId="77777777" w:rsidR="005F6EB8" w:rsidRPr="00C7632D" w:rsidRDefault="005F6EB8">
            <w:pPr>
              <w:keepNext/>
              <w:rPr>
                <w:szCs w:val="24"/>
              </w:rPr>
            </w:pPr>
            <w:proofErr w:type="spellStart"/>
            <w:r w:rsidRPr="00567F39">
              <w:rPr>
                <w:szCs w:val="24"/>
              </w:rPr>
              <w:t>Stabils</w:t>
            </w:r>
            <w:proofErr w:type="spellEnd"/>
            <w:r w:rsidRPr="00567F39">
              <w:rPr>
                <w:szCs w:val="24"/>
              </w:rPr>
              <w:t xml:space="preserve"> CTP </w:t>
            </w:r>
            <w:proofErr w:type="spellStart"/>
            <w:r w:rsidRPr="00567F39">
              <w:rPr>
                <w:szCs w:val="24"/>
              </w:rPr>
              <w:t>punktu</w:t>
            </w:r>
            <w:proofErr w:type="spellEnd"/>
            <w:r w:rsidRPr="00567F39">
              <w:rPr>
                <w:szCs w:val="24"/>
              </w:rPr>
              <w:t xml:space="preserve"> </w:t>
            </w:r>
            <w:proofErr w:type="spellStart"/>
            <w:r w:rsidRPr="00567F39">
              <w:rPr>
                <w:szCs w:val="24"/>
              </w:rPr>
              <w:t>skaits</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proofErr w:type="gramStart"/>
            <w:r w:rsidRPr="00567F39">
              <w:rPr>
                <w:szCs w:val="24"/>
              </w:rPr>
              <w:t>uzlabošanās</w:t>
            </w:r>
            <w:r w:rsidRPr="00567F39">
              <w:rPr>
                <w:sz w:val="28"/>
                <w:szCs w:val="24"/>
                <w:vertAlign w:val="superscript"/>
              </w:rPr>
              <w:t>b,d</w:t>
            </w:r>
            <w:proofErr w:type="spellEnd"/>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315C8D53" w14:textId="77777777" w:rsidR="005F6EB8" w:rsidRPr="00567F39" w:rsidRDefault="005F6EB8">
            <w:pPr>
              <w:keepNext/>
              <w:jc w:val="center"/>
              <w:rPr>
                <w:szCs w:val="24"/>
              </w:rPr>
            </w:pPr>
            <w:r w:rsidRPr="00567F39">
              <w:rPr>
                <w:szCs w:val="24"/>
              </w:rPr>
              <w:t>66%</w:t>
            </w:r>
          </w:p>
        </w:tc>
        <w:tc>
          <w:tcPr>
            <w:tcW w:w="1298" w:type="dxa"/>
            <w:tcBorders>
              <w:top w:val="single" w:sz="4" w:space="0" w:color="000000"/>
              <w:left w:val="single" w:sz="4" w:space="0" w:color="000000"/>
              <w:bottom w:val="single" w:sz="4" w:space="0" w:color="000000"/>
            </w:tcBorders>
            <w:shd w:val="clear" w:color="auto" w:fill="auto"/>
            <w:vAlign w:val="center"/>
          </w:tcPr>
          <w:p w14:paraId="46A67F52" w14:textId="77777777" w:rsidR="005F6EB8" w:rsidRPr="00567F39" w:rsidRDefault="005F6EB8">
            <w:pPr>
              <w:keepNext/>
              <w:jc w:val="center"/>
              <w:rPr>
                <w:szCs w:val="24"/>
              </w:rPr>
            </w:pPr>
            <w:r w:rsidRPr="00567F39">
              <w:rPr>
                <w:szCs w:val="24"/>
              </w:rPr>
              <w:t>71%</w:t>
            </w:r>
          </w:p>
        </w:tc>
        <w:tc>
          <w:tcPr>
            <w:tcW w:w="1326" w:type="dxa"/>
            <w:tcBorders>
              <w:top w:val="single" w:sz="4" w:space="0" w:color="000000"/>
              <w:left w:val="single" w:sz="4" w:space="0" w:color="000000"/>
              <w:bottom w:val="single" w:sz="4" w:space="0" w:color="000000"/>
            </w:tcBorders>
            <w:shd w:val="clear" w:color="auto" w:fill="auto"/>
            <w:vAlign w:val="center"/>
          </w:tcPr>
          <w:p w14:paraId="7C6F4247" w14:textId="77777777" w:rsidR="005F6EB8" w:rsidRPr="00567F39" w:rsidRDefault="005F6EB8">
            <w:pPr>
              <w:keepNext/>
              <w:jc w:val="center"/>
              <w:rPr>
                <w:szCs w:val="24"/>
              </w:rPr>
            </w:pPr>
            <w:r w:rsidRPr="00567F39">
              <w:rPr>
                <w:szCs w:val="24"/>
              </w:rPr>
              <w:t>61%</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4EA7A9" w14:textId="77777777" w:rsidR="005F6EB8" w:rsidRPr="00567F39" w:rsidRDefault="005F6EB8">
            <w:pPr>
              <w:keepNext/>
              <w:jc w:val="center"/>
            </w:pPr>
            <w:r w:rsidRPr="00567F39">
              <w:rPr>
                <w:szCs w:val="24"/>
              </w:rPr>
              <w:t>67%</w:t>
            </w:r>
          </w:p>
        </w:tc>
      </w:tr>
      <w:tr w:rsidR="005F6EB8" w:rsidRPr="00567F39" w14:paraId="1B353314"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36F038FC" w14:textId="77777777" w:rsidR="005F6EB8" w:rsidRPr="00567F39" w:rsidRDefault="005F6EB8">
            <w:pPr>
              <w:keepNext/>
              <w:rPr>
                <w:szCs w:val="24"/>
              </w:rPr>
            </w:pPr>
            <w:r w:rsidRPr="00567F39">
              <w:rPr>
                <w:szCs w:val="24"/>
              </w:rPr>
              <w:t xml:space="preserve">MELD </w:t>
            </w:r>
            <w:proofErr w:type="spellStart"/>
            <w:r w:rsidRPr="00567F39">
              <w:rPr>
                <w:szCs w:val="24"/>
              </w:rPr>
              <w:t>punktu</w:t>
            </w:r>
            <w:proofErr w:type="spellEnd"/>
            <w:r w:rsidRPr="00567F39">
              <w:rPr>
                <w:szCs w:val="24"/>
              </w:rPr>
              <w:t xml:space="preserve"> </w:t>
            </w:r>
            <w:proofErr w:type="spellStart"/>
            <w:r w:rsidRPr="00567F39">
              <w:rPr>
                <w:szCs w:val="24"/>
              </w:rPr>
              <w:t>skaits</w:t>
            </w:r>
            <w:proofErr w:type="spellEnd"/>
          </w:p>
          <w:p w14:paraId="38C6F3BD" w14:textId="77777777" w:rsidR="005F6EB8" w:rsidRPr="00567F39" w:rsidRDefault="005F6EB8">
            <w:pPr>
              <w:keepNext/>
              <w:rPr>
                <w:szCs w:val="24"/>
              </w:rPr>
            </w:pPr>
            <w:proofErr w:type="spellStart"/>
            <w:r w:rsidRPr="00567F39">
              <w:rPr>
                <w:szCs w:val="24"/>
              </w:rPr>
              <w:t>Vidējās</w:t>
            </w:r>
            <w:proofErr w:type="spellEnd"/>
            <w:r w:rsidRPr="00567F39">
              <w:rPr>
                <w:szCs w:val="24"/>
              </w:rPr>
              <w:t xml:space="preserve"> </w:t>
            </w:r>
            <w:proofErr w:type="spellStart"/>
            <w:r w:rsidRPr="00567F39">
              <w:rPr>
                <w:szCs w:val="24"/>
              </w:rPr>
              <w:t>izmaiņas</w:t>
            </w:r>
            <w:proofErr w:type="spellEnd"/>
            <w:r w:rsidRPr="00567F39">
              <w:rPr>
                <w:szCs w:val="24"/>
              </w:rPr>
              <w:t xml:space="preserve"> </w:t>
            </w:r>
            <w:proofErr w:type="spellStart"/>
            <w:r w:rsidRPr="00567F39">
              <w:rPr>
                <w:szCs w:val="24"/>
              </w:rPr>
              <w:t>salīdzinājumā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sākotnējo</w:t>
            </w:r>
            <w:proofErr w:type="spellEnd"/>
            <w:r w:rsidRPr="00567F39">
              <w:rPr>
                <w:szCs w:val="24"/>
              </w:rPr>
              <w:t xml:space="preserve"> </w:t>
            </w:r>
            <w:proofErr w:type="spellStart"/>
            <w:proofErr w:type="gramStart"/>
            <w:r w:rsidRPr="00567F39">
              <w:rPr>
                <w:szCs w:val="24"/>
              </w:rPr>
              <w:t>stāvokli</w:t>
            </w:r>
            <w:r w:rsidRPr="00567F39">
              <w:rPr>
                <w:sz w:val="28"/>
                <w:szCs w:val="24"/>
                <w:vertAlign w:val="superscript"/>
              </w:rPr>
              <w:t>c,e</w:t>
            </w:r>
            <w:proofErr w:type="spellEnd"/>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43816B7B" w14:textId="77777777" w:rsidR="005F6EB8" w:rsidRPr="00567F39" w:rsidRDefault="005F6EB8">
            <w:pPr>
              <w:keepNext/>
              <w:snapToGrid w:val="0"/>
              <w:jc w:val="center"/>
              <w:rPr>
                <w:szCs w:val="24"/>
              </w:rPr>
            </w:pPr>
          </w:p>
          <w:p w14:paraId="57053502" w14:textId="77777777" w:rsidR="005F6EB8" w:rsidRPr="00567F39" w:rsidRDefault="005F6EB8">
            <w:pPr>
              <w:keepNext/>
              <w:jc w:val="center"/>
              <w:rPr>
                <w:szCs w:val="24"/>
              </w:rPr>
            </w:pPr>
            <w:r w:rsidRPr="00567F39">
              <w:rPr>
                <w:szCs w:val="24"/>
              </w:rPr>
              <w:t>-2,0</w:t>
            </w:r>
          </w:p>
        </w:tc>
        <w:tc>
          <w:tcPr>
            <w:tcW w:w="1298" w:type="dxa"/>
            <w:tcBorders>
              <w:top w:val="single" w:sz="4" w:space="0" w:color="000000"/>
              <w:left w:val="single" w:sz="4" w:space="0" w:color="000000"/>
              <w:bottom w:val="single" w:sz="4" w:space="0" w:color="000000"/>
            </w:tcBorders>
            <w:shd w:val="clear" w:color="auto" w:fill="auto"/>
            <w:vAlign w:val="center"/>
          </w:tcPr>
          <w:p w14:paraId="7DCF7A12" w14:textId="77777777" w:rsidR="005F6EB8" w:rsidRPr="00567F39" w:rsidRDefault="005F6EB8">
            <w:pPr>
              <w:keepNext/>
              <w:snapToGrid w:val="0"/>
              <w:jc w:val="center"/>
              <w:rPr>
                <w:szCs w:val="24"/>
              </w:rPr>
            </w:pPr>
          </w:p>
          <w:p w14:paraId="1B8AF768" w14:textId="77777777" w:rsidR="005F6EB8" w:rsidRPr="00567F39" w:rsidRDefault="005F6EB8">
            <w:pPr>
              <w:keepNext/>
              <w:jc w:val="center"/>
              <w:rPr>
                <w:szCs w:val="24"/>
              </w:rPr>
            </w:pPr>
            <w:r w:rsidRPr="00567F39">
              <w:rPr>
                <w:szCs w:val="24"/>
              </w:rPr>
              <w:t>-0,9</w:t>
            </w:r>
          </w:p>
        </w:tc>
        <w:tc>
          <w:tcPr>
            <w:tcW w:w="1326" w:type="dxa"/>
            <w:tcBorders>
              <w:top w:val="single" w:sz="4" w:space="0" w:color="000000"/>
              <w:left w:val="single" w:sz="4" w:space="0" w:color="000000"/>
              <w:bottom w:val="single" w:sz="4" w:space="0" w:color="000000"/>
            </w:tcBorders>
            <w:shd w:val="clear" w:color="auto" w:fill="auto"/>
            <w:vAlign w:val="center"/>
          </w:tcPr>
          <w:p w14:paraId="3D4215CA" w14:textId="77777777" w:rsidR="005F6EB8" w:rsidRPr="00567F39" w:rsidRDefault="005F6EB8">
            <w:pPr>
              <w:keepNext/>
              <w:snapToGrid w:val="0"/>
              <w:jc w:val="center"/>
              <w:rPr>
                <w:szCs w:val="24"/>
              </w:rPr>
            </w:pPr>
          </w:p>
          <w:p w14:paraId="2B4ACB63" w14:textId="77777777" w:rsidR="005F6EB8" w:rsidRPr="00567F39" w:rsidRDefault="005F6EB8">
            <w:pPr>
              <w:keepNext/>
              <w:jc w:val="center"/>
              <w:rPr>
                <w:szCs w:val="24"/>
              </w:rPr>
            </w:pPr>
            <w:r w:rsidRPr="00567F39">
              <w:rPr>
                <w:szCs w:val="24"/>
              </w:rPr>
              <w:t>-2,6</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69691B" w14:textId="77777777" w:rsidR="005F6EB8" w:rsidRPr="00567F39" w:rsidRDefault="005F6EB8">
            <w:pPr>
              <w:keepNext/>
              <w:snapToGrid w:val="0"/>
              <w:jc w:val="center"/>
              <w:rPr>
                <w:szCs w:val="24"/>
              </w:rPr>
            </w:pPr>
          </w:p>
          <w:p w14:paraId="39F23056" w14:textId="77777777" w:rsidR="005F6EB8" w:rsidRPr="00567F39" w:rsidRDefault="005F6EB8">
            <w:pPr>
              <w:keepNext/>
              <w:jc w:val="center"/>
            </w:pPr>
            <w:r w:rsidRPr="00567F39">
              <w:rPr>
                <w:szCs w:val="24"/>
              </w:rPr>
              <w:t>-1,7</w:t>
            </w:r>
          </w:p>
        </w:tc>
      </w:tr>
      <w:tr w:rsidR="005F6EB8" w:rsidRPr="00567F39" w14:paraId="270A8BCE"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62F545F4" w14:textId="77777777" w:rsidR="005F6EB8" w:rsidRPr="00567F39" w:rsidRDefault="005F6EB8">
            <w:pPr>
              <w:keepNext/>
              <w:rPr>
                <w:szCs w:val="24"/>
              </w:rPr>
            </w:pPr>
            <w:r w:rsidRPr="00567F39">
              <w:rPr>
                <w:szCs w:val="24"/>
              </w:rPr>
              <w:t xml:space="preserve">HBsAg </w:t>
            </w:r>
            <w:proofErr w:type="spellStart"/>
            <w:r w:rsidRPr="00567F39">
              <w:rPr>
                <w:szCs w:val="24"/>
              </w:rPr>
              <w:t>izzušana</w:t>
            </w:r>
            <w:r w:rsidRPr="00567F39">
              <w:rPr>
                <w:sz w:val="28"/>
                <w:szCs w:val="24"/>
                <w:vertAlign w:val="superscript"/>
              </w:rPr>
              <w:t>b</w:t>
            </w:r>
            <w:proofErr w:type="spellEnd"/>
          </w:p>
        </w:tc>
        <w:tc>
          <w:tcPr>
            <w:tcW w:w="1326" w:type="dxa"/>
            <w:tcBorders>
              <w:top w:val="single" w:sz="4" w:space="0" w:color="000000"/>
              <w:left w:val="single" w:sz="4" w:space="0" w:color="000000"/>
              <w:bottom w:val="single" w:sz="4" w:space="0" w:color="000000"/>
            </w:tcBorders>
            <w:shd w:val="clear" w:color="auto" w:fill="auto"/>
            <w:vAlign w:val="center"/>
          </w:tcPr>
          <w:p w14:paraId="76898A9D" w14:textId="77777777" w:rsidR="005F6EB8" w:rsidRPr="00567F39" w:rsidRDefault="005F6EB8">
            <w:pPr>
              <w:keepNext/>
              <w:jc w:val="center"/>
              <w:rPr>
                <w:szCs w:val="24"/>
              </w:rPr>
            </w:pPr>
            <w:r w:rsidRPr="00567F39">
              <w:rPr>
                <w:szCs w:val="24"/>
              </w:rPr>
              <w:t>1%</w:t>
            </w:r>
          </w:p>
        </w:tc>
        <w:tc>
          <w:tcPr>
            <w:tcW w:w="1298" w:type="dxa"/>
            <w:tcBorders>
              <w:top w:val="single" w:sz="4" w:space="0" w:color="000000"/>
              <w:left w:val="single" w:sz="4" w:space="0" w:color="000000"/>
              <w:bottom w:val="single" w:sz="4" w:space="0" w:color="000000"/>
            </w:tcBorders>
            <w:shd w:val="clear" w:color="auto" w:fill="auto"/>
            <w:vAlign w:val="center"/>
          </w:tcPr>
          <w:p w14:paraId="1597953C" w14:textId="77777777" w:rsidR="005F6EB8" w:rsidRPr="00567F39" w:rsidRDefault="005F6EB8">
            <w:pPr>
              <w:keepNext/>
              <w:jc w:val="center"/>
              <w:rPr>
                <w:szCs w:val="24"/>
              </w:rPr>
            </w:pPr>
            <w:r w:rsidRPr="00567F39">
              <w:rPr>
                <w:szCs w:val="24"/>
              </w:rPr>
              <w:t>0</w:t>
            </w:r>
          </w:p>
        </w:tc>
        <w:tc>
          <w:tcPr>
            <w:tcW w:w="1326" w:type="dxa"/>
            <w:tcBorders>
              <w:top w:val="single" w:sz="4" w:space="0" w:color="000000"/>
              <w:left w:val="single" w:sz="4" w:space="0" w:color="000000"/>
              <w:bottom w:val="single" w:sz="4" w:space="0" w:color="000000"/>
            </w:tcBorders>
            <w:shd w:val="clear" w:color="auto" w:fill="auto"/>
            <w:vAlign w:val="center"/>
          </w:tcPr>
          <w:p w14:paraId="7344DD5C" w14:textId="77777777" w:rsidR="005F6EB8" w:rsidRPr="00567F39" w:rsidRDefault="005F6EB8">
            <w:pPr>
              <w:keepNext/>
              <w:jc w:val="center"/>
              <w:rPr>
                <w:szCs w:val="24"/>
              </w:rPr>
            </w:pPr>
            <w:r w:rsidRPr="00567F39">
              <w:rPr>
                <w:szCs w:val="24"/>
              </w:rPr>
              <w:t>5%</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ED05F6" w14:textId="77777777" w:rsidR="005F6EB8" w:rsidRPr="00567F39" w:rsidRDefault="005F6EB8">
            <w:pPr>
              <w:keepNext/>
              <w:jc w:val="center"/>
            </w:pPr>
            <w:r w:rsidRPr="00567F39">
              <w:rPr>
                <w:szCs w:val="24"/>
              </w:rPr>
              <w:t>0</w:t>
            </w:r>
          </w:p>
        </w:tc>
      </w:tr>
      <w:tr w:rsidR="005F6EB8" w:rsidRPr="00567F39" w14:paraId="19677A3E" w14:textId="77777777">
        <w:trPr>
          <w:cantSplit/>
        </w:trPr>
        <w:tc>
          <w:tcPr>
            <w:tcW w:w="91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AA224B8" w14:textId="77777777" w:rsidR="005F6EB8" w:rsidRPr="00567F39" w:rsidRDefault="005F6EB8">
            <w:pPr>
              <w:keepNext/>
            </w:pPr>
            <w:proofErr w:type="spellStart"/>
            <w:proofErr w:type="gramStart"/>
            <w:r w:rsidRPr="00567F39">
              <w:rPr>
                <w:szCs w:val="24"/>
              </w:rPr>
              <w:t>Normalizācija:</w:t>
            </w:r>
            <w:r w:rsidRPr="00567F39">
              <w:rPr>
                <w:sz w:val="28"/>
                <w:szCs w:val="24"/>
                <w:vertAlign w:val="superscript"/>
              </w:rPr>
              <w:t>f</w:t>
            </w:r>
            <w:proofErr w:type="spellEnd"/>
            <w:proofErr w:type="gramEnd"/>
          </w:p>
        </w:tc>
      </w:tr>
      <w:tr w:rsidR="005F6EB8" w:rsidRPr="00567F39" w14:paraId="356F3C0E"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31C9565F" w14:textId="77777777" w:rsidR="005F6EB8" w:rsidRPr="00567F39" w:rsidRDefault="005F6EB8">
            <w:pPr>
              <w:keepNext/>
              <w:rPr>
                <w:szCs w:val="24"/>
              </w:rPr>
            </w:pPr>
            <w:r w:rsidRPr="00567F39">
              <w:rPr>
                <w:szCs w:val="24"/>
              </w:rPr>
              <w:tab/>
              <w:t xml:space="preserve">ALAT (≤1 x </w:t>
            </w:r>
            <w:proofErr w:type="gramStart"/>
            <w:r w:rsidRPr="00567F39">
              <w:rPr>
                <w:szCs w:val="24"/>
              </w:rPr>
              <w:t>ULN)</w:t>
            </w:r>
            <w:r w:rsidRPr="00567F39">
              <w:rPr>
                <w:sz w:val="28"/>
                <w:szCs w:val="24"/>
                <w:vertAlign w:val="superscript"/>
              </w:rPr>
              <w:t>b</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140336AF" w14:textId="77777777" w:rsidR="005F6EB8" w:rsidRPr="00567F39" w:rsidRDefault="005F6EB8">
            <w:pPr>
              <w:keepNext/>
              <w:jc w:val="center"/>
              <w:rPr>
                <w:szCs w:val="24"/>
              </w:rPr>
            </w:pPr>
            <w:r w:rsidRPr="00567F39">
              <w:rPr>
                <w:szCs w:val="24"/>
              </w:rPr>
              <w:t>46/78 (59</w:t>
            </w:r>
            <w:proofErr w:type="gramStart"/>
            <w:r w:rsidRPr="00567F39">
              <w:rPr>
                <w:szCs w:val="24"/>
              </w:rPr>
              <w:t>%)*</w:t>
            </w:r>
            <w:proofErr w:type="gramEnd"/>
          </w:p>
        </w:tc>
        <w:tc>
          <w:tcPr>
            <w:tcW w:w="1298" w:type="dxa"/>
            <w:tcBorders>
              <w:top w:val="single" w:sz="4" w:space="0" w:color="000000"/>
              <w:left w:val="single" w:sz="4" w:space="0" w:color="000000"/>
              <w:bottom w:val="single" w:sz="4" w:space="0" w:color="000000"/>
            </w:tcBorders>
            <w:shd w:val="clear" w:color="auto" w:fill="auto"/>
            <w:vAlign w:val="center"/>
          </w:tcPr>
          <w:p w14:paraId="5A558594" w14:textId="77777777" w:rsidR="005F6EB8" w:rsidRPr="00567F39" w:rsidRDefault="005F6EB8">
            <w:pPr>
              <w:keepNext/>
              <w:jc w:val="center"/>
              <w:rPr>
                <w:szCs w:val="24"/>
              </w:rPr>
            </w:pPr>
            <w:r w:rsidRPr="00567F39">
              <w:rPr>
                <w:szCs w:val="24"/>
              </w:rPr>
              <w:t>28/71 (39%)</w:t>
            </w:r>
          </w:p>
        </w:tc>
        <w:tc>
          <w:tcPr>
            <w:tcW w:w="1326" w:type="dxa"/>
            <w:tcBorders>
              <w:top w:val="single" w:sz="4" w:space="0" w:color="000000"/>
              <w:left w:val="single" w:sz="4" w:space="0" w:color="000000"/>
              <w:bottom w:val="single" w:sz="4" w:space="0" w:color="000000"/>
            </w:tcBorders>
            <w:shd w:val="clear" w:color="auto" w:fill="auto"/>
            <w:vAlign w:val="center"/>
          </w:tcPr>
          <w:p w14:paraId="1DF26CD6" w14:textId="77777777" w:rsidR="005F6EB8" w:rsidRPr="00567F39" w:rsidRDefault="005F6EB8">
            <w:pPr>
              <w:keepNext/>
              <w:jc w:val="center"/>
              <w:rPr>
                <w:szCs w:val="24"/>
              </w:rPr>
            </w:pPr>
            <w:r w:rsidRPr="00567F39">
              <w:rPr>
                <w:szCs w:val="24"/>
              </w:rPr>
              <w:t>49/78 (63</w:t>
            </w:r>
            <w:proofErr w:type="gramStart"/>
            <w:r w:rsidRPr="00567F39">
              <w:rPr>
                <w:szCs w:val="24"/>
              </w:rPr>
              <w:t>%)*</w:t>
            </w:r>
            <w:proofErr w:type="gramEnd"/>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46210F" w14:textId="77777777" w:rsidR="005F6EB8" w:rsidRPr="00567F39" w:rsidRDefault="005F6EB8">
            <w:pPr>
              <w:keepNext/>
              <w:jc w:val="center"/>
            </w:pPr>
            <w:r w:rsidRPr="00567F39">
              <w:rPr>
                <w:szCs w:val="24"/>
              </w:rPr>
              <w:t>33/71 (46%)</w:t>
            </w:r>
          </w:p>
        </w:tc>
      </w:tr>
      <w:tr w:rsidR="005F6EB8" w:rsidRPr="00567F39" w14:paraId="39C42FFD"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075FA574" w14:textId="77777777" w:rsidR="005F6EB8" w:rsidRPr="00567F39" w:rsidRDefault="005F6EB8">
            <w:pPr>
              <w:keepNext/>
              <w:rPr>
                <w:szCs w:val="24"/>
              </w:rPr>
            </w:pPr>
            <w:r w:rsidRPr="00567F39">
              <w:rPr>
                <w:szCs w:val="24"/>
              </w:rPr>
              <w:tab/>
            </w:r>
            <w:proofErr w:type="spellStart"/>
            <w:r w:rsidRPr="00567F39">
              <w:rPr>
                <w:szCs w:val="24"/>
              </w:rPr>
              <w:t>Albumīns</w:t>
            </w:r>
            <w:proofErr w:type="spellEnd"/>
            <w:r w:rsidRPr="00567F39">
              <w:rPr>
                <w:szCs w:val="24"/>
              </w:rPr>
              <w:t xml:space="preserve"> (≥1 x </w:t>
            </w:r>
            <w:proofErr w:type="gramStart"/>
            <w:r w:rsidRPr="00567F39">
              <w:rPr>
                <w:szCs w:val="24"/>
              </w:rPr>
              <w:t>LLN)</w:t>
            </w:r>
            <w:r w:rsidRPr="00567F39">
              <w:rPr>
                <w:sz w:val="28"/>
                <w:szCs w:val="24"/>
                <w:vertAlign w:val="superscript"/>
              </w:rPr>
              <w:t>b</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7B5B07BD" w14:textId="77777777" w:rsidR="005F6EB8" w:rsidRPr="00567F39" w:rsidRDefault="005F6EB8">
            <w:pPr>
              <w:keepNext/>
              <w:jc w:val="center"/>
              <w:rPr>
                <w:szCs w:val="24"/>
              </w:rPr>
            </w:pPr>
            <w:r w:rsidRPr="00567F39">
              <w:rPr>
                <w:szCs w:val="24"/>
              </w:rPr>
              <w:t>20/82 (24%)</w:t>
            </w:r>
          </w:p>
        </w:tc>
        <w:tc>
          <w:tcPr>
            <w:tcW w:w="1298" w:type="dxa"/>
            <w:tcBorders>
              <w:top w:val="single" w:sz="4" w:space="0" w:color="000000"/>
              <w:left w:val="single" w:sz="4" w:space="0" w:color="000000"/>
              <w:bottom w:val="single" w:sz="4" w:space="0" w:color="000000"/>
            </w:tcBorders>
            <w:shd w:val="clear" w:color="auto" w:fill="auto"/>
            <w:vAlign w:val="center"/>
          </w:tcPr>
          <w:p w14:paraId="6E44CB21" w14:textId="77777777" w:rsidR="005F6EB8" w:rsidRPr="00567F39" w:rsidRDefault="005F6EB8">
            <w:pPr>
              <w:keepNext/>
              <w:jc w:val="center"/>
              <w:rPr>
                <w:szCs w:val="24"/>
              </w:rPr>
            </w:pPr>
            <w:r w:rsidRPr="00567F39">
              <w:rPr>
                <w:szCs w:val="24"/>
              </w:rPr>
              <w:t>14/69 (20%)</w:t>
            </w:r>
          </w:p>
        </w:tc>
        <w:tc>
          <w:tcPr>
            <w:tcW w:w="1326" w:type="dxa"/>
            <w:tcBorders>
              <w:top w:val="single" w:sz="4" w:space="0" w:color="000000"/>
              <w:left w:val="single" w:sz="4" w:space="0" w:color="000000"/>
              <w:bottom w:val="single" w:sz="4" w:space="0" w:color="000000"/>
            </w:tcBorders>
            <w:shd w:val="clear" w:color="auto" w:fill="auto"/>
            <w:vAlign w:val="center"/>
          </w:tcPr>
          <w:p w14:paraId="6031995D" w14:textId="77777777" w:rsidR="005F6EB8" w:rsidRPr="00567F39" w:rsidRDefault="005F6EB8">
            <w:pPr>
              <w:keepNext/>
              <w:jc w:val="center"/>
              <w:rPr>
                <w:szCs w:val="24"/>
              </w:rPr>
            </w:pPr>
            <w:r w:rsidRPr="00567F39">
              <w:rPr>
                <w:szCs w:val="24"/>
              </w:rPr>
              <w:t>32/82 (39%)</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D55FAC" w14:textId="77777777" w:rsidR="005F6EB8" w:rsidRPr="00567F39" w:rsidRDefault="005F6EB8">
            <w:pPr>
              <w:keepNext/>
              <w:jc w:val="center"/>
            </w:pPr>
            <w:r w:rsidRPr="00567F39">
              <w:rPr>
                <w:szCs w:val="24"/>
              </w:rPr>
              <w:t>20/69 (29%)</w:t>
            </w:r>
          </w:p>
        </w:tc>
      </w:tr>
      <w:tr w:rsidR="005F6EB8" w:rsidRPr="00567F39" w14:paraId="6B7FC587"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3671C2F8" w14:textId="77777777" w:rsidR="005F6EB8" w:rsidRPr="00567F39" w:rsidRDefault="005F6EB8">
            <w:pPr>
              <w:keepNext/>
              <w:rPr>
                <w:szCs w:val="24"/>
              </w:rPr>
            </w:pPr>
            <w:r w:rsidRPr="00567F39">
              <w:rPr>
                <w:szCs w:val="24"/>
              </w:rPr>
              <w:tab/>
            </w:r>
            <w:proofErr w:type="spellStart"/>
            <w:r w:rsidRPr="00567F39">
              <w:rPr>
                <w:szCs w:val="24"/>
              </w:rPr>
              <w:t>Bilirubīns</w:t>
            </w:r>
            <w:proofErr w:type="spellEnd"/>
            <w:r w:rsidRPr="00567F39">
              <w:rPr>
                <w:szCs w:val="24"/>
              </w:rPr>
              <w:t xml:space="preserve"> (≤1 x </w:t>
            </w:r>
            <w:proofErr w:type="gramStart"/>
            <w:r w:rsidRPr="00567F39">
              <w:rPr>
                <w:szCs w:val="24"/>
              </w:rPr>
              <w:t>ULN)</w:t>
            </w:r>
            <w:r w:rsidRPr="00567F39">
              <w:rPr>
                <w:sz w:val="28"/>
                <w:szCs w:val="24"/>
                <w:vertAlign w:val="superscript"/>
              </w:rPr>
              <w:t>b</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45517790" w14:textId="77777777" w:rsidR="005F6EB8" w:rsidRPr="00567F39" w:rsidRDefault="005F6EB8">
            <w:pPr>
              <w:keepNext/>
              <w:jc w:val="center"/>
              <w:rPr>
                <w:szCs w:val="24"/>
              </w:rPr>
            </w:pPr>
            <w:r w:rsidRPr="00567F39">
              <w:rPr>
                <w:szCs w:val="24"/>
              </w:rPr>
              <w:t>12/75 (16%)</w:t>
            </w:r>
          </w:p>
        </w:tc>
        <w:tc>
          <w:tcPr>
            <w:tcW w:w="1298" w:type="dxa"/>
            <w:tcBorders>
              <w:top w:val="single" w:sz="4" w:space="0" w:color="000000"/>
              <w:left w:val="single" w:sz="4" w:space="0" w:color="000000"/>
              <w:bottom w:val="single" w:sz="4" w:space="0" w:color="000000"/>
            </w:tcBorders>
            <w:shd w:val="clear" w:color="auto" w:fill="auto"/>
            <w:vAlign w:val="center"/>
          </w:tcPr>
          <w:p w14:paraId="6164B67D" w14:textId="77777777" w:rsidR="005F6EB8" w:rsidRPr="00567F39" w:rsidRDefault="005F6EB8">
            <w:pPr>
              <w:keepNext/>
              <w:jc w:val="center"/>
              <w:rPr>
                <w:szCs w:val="24"/>
              </w:rPr>
            </w:pPr>
            <w:r w:rsidRPr="00567F39">
              <w:rPr>
                <w:szCs w:val="24"/>
              </w:rPr>
              <w:t>10/65 (15%)</w:t>
            </w:r>
          </w:p>
        </w:tc>
        <w:tc>
          <w:tcPr>
            <w:tcW w:w="1326" w:type="dxa"/>
            <w:tcBorders>
              <w:top w:val="single" w:sz="4" w:space="0" w:color="000000"/>
              <w:left w:val="single" w:sz="4" w:space="0" w:color="000000"/>
              <w:bottom w:val="single" w:sz="4" w:space="0" w:color="000000"/>
            </w:tcBorders>
            <w:shd w:val="clear" w:color="auto" w:fill="auto"/>
            <w:vAlign w:val="center"/>
          </w:tcPr>
          <w:p w14:paraId="6FB9B7D1" w14:textId="77777777" w:rsidR="005F6EB8" w:rsidRPr="00567F39" w:rsidRDefault="005F6EB8">
            <w:pPr>
              <w:keepNext/>
              <w:jc w:val="center"/>
              <w:rPr>
                <w:szCs w:val="24"/>
              </w:rPr>
            </w:pPr>
            <w:r w:rsidRPr="00567F39">
              <w:rPr>
                <w:szCs w:val="24"/>
              </w:rPr>
              <w:t>15/75 (20%)</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CDC808" w14:textId="77777777" w:rsidR="005F6EB8" w:rsidRPr="00567F39" w:rsidRDefault="005F6EB8">
            <w:pPr>
              <w:keepNext/>
              <w:jc w:val="center"/>
            </w:pPr>
            <w:r w:rsidRPr="00567F39">
              <w:rPr>
                <w:szCs w:val="24"/>
              </w:rPr>
              <w:t>18/65 (28%)</w:t>
            </w:r>
          </w:p>
        </w:tc>
      </w:tr>
      <w:tr w:rsidR="005F6EB8" w:rsidRPr="00567F39" w14:paraId="48CBB03C" w14:textId="77777777">
        <w:trPr>
          <w:cantSplit/>
        </w:trPr>
        <w:tc>
          <w:tcPr>
            <w:tcW w:w="3943" w:type="dxa"/>
            <w:tcBorders>
              <w:top w:val="single" w:sz="4" w:space="0" w:color="000000"/>
              <w:left w:val="single" w:sz="4" w:space="0" w:color="000000"/>
              <w:bottom w:val="single" w:sz="4" w:space="0" w:color="000000"/>
            </w:tcBorders>
            <w:shd w:val="clear" w:color="auto" w:fill="auto"/>
            <w:vAlign w:val="center"/>
          </w:tcPr>
          <w:p w14:paraId="1FC9B818" w14:textId="77777777" w:rsidR="005F6EB8" w:rsidRPr="00567F39" w:rsidRDefault="005F6EB8">
            <w:pPr>
              <w:keepNext/>
              <w:rPr>
                <w:szCs w:val="24"/>
              </w:rPr>
            </w:pPr>
            <w:r w:rsidRPr="00567F39">
              <w:rPr>
                <w:szCs w:val="24"/>
              </w:rPr>
              <w:tab/>
            </w:r>
            <w:proofErr w:type="spellStart"/>
            <w:r w:rsidRPr="00567F39">
              <w:rPr>
                <w:szCs w:val="24"/>
              </w:rPr>
              <w:t>Protrombīna</w:t>
            </w:r>
            <w:proofErr w:type="spellEnd"/>
            <w:r w:rsidRPr="00567F39">
              <w:rPr>
                <w:szCs w:val="24"/>
              </w:rPr>
              <w:t xml:space="preserve"> laiks (≤1 x </w:t>
            </w:r>
            <w:proofErr w:type="gramStart"/>
            <w:r w:rsidRPr="00567F39">
              <w:rPr>
                <w:szCs w:val="24"/>
              </w:rPr>
              <w:t>ULN)</w:t>
            </w:r>
            <w:r w:rsidRPr="00567F39">
              <w:rPr>
                <w:sz w:val="28"/>
                <w:szCs w:val="24"/>
                <w:vertAlign w:val="superscript"/>
              </w:rPr>
              <w:t>b</w:t>
            </w:r>
            <w:proofErr w:type="gramEnd"/>
          </w:p>
        </w:tc>
        <w:tc>
          <w:tcPr>
            <w:tcW w:w="1326" w:type="dxa"/>
            <w:tcBorders>
              <w:top w:val="single" w:sz="4" w:space="0" w:color="000000"/>
              <w:left w:val="single" w:sz="4" w:space="0" w:color="000000"/>
              <w:bottom w:val="single" w:sz="4" w:space="0" w:color="000000"/>
            </w:tcBorders>
            <w:shd w:val="clear" w:color="auto" w:fill="auto"/>
            <w:vAlign w:val="center"/>
          </w:tcPr>
          <w:p w14:paraId="18A82180" w14:textId="77777777" w:rsidR="005F6EB8" w:rsidRPr="00567F39" w:rsidRDefault="005F6EB8">
            <w:pPr>
              <w:keepNext/>
              <w:jc w:val="center"/>
              <w:rPr>
                <w:szCs w:val="24"/>
              </w:rPr>
            </w:pPr>
            <w:r w:rsidRPr="00567F39">
              <w:rPr>
                <w:szCs w:val="24"/>
              </w:rPr>
              <w:t>9/95 (9%)</w:t>
            </w:r>
          </w:p>
        </w:tc>
        <w:tc>
          <w:tcPr>
            <w:tcW w:w="1298" w:type="dxa"/>
            <w:tcBorders>
              <w:top w:val="single" w:sz="4" w:space="0" w:color="000000"/>
              <w:left w:val="single" w:sz="4" w:space="0" w:color="000000"/>
              <w:bottom w:val="single" w:sz="4" w:space="0" w:color="000000"/>
            </w:tcBorders>
            <w:shd w:val="clear" w:color="auto" w:fill="auto"/>
            <w:vAlign w:val="center"/>
          </w:tcPr>
          <w:p w14:paraId="0519E87F" w14:textId="77777777" w:rsidR="005F6EB8" w:rsidRPr="00567F39" w:rsidRDefault="005F6EB8">
            <w:pPr>
              <w:keepNext/>
              <w:jc w:val="center"/>
              <w:rPr>
                <w:szCs w:val="24"/>
              </w:rPr>
            </w:pPr>
            <w:r w:rsidRPr="00567F39">
              <w:rPr>
                <w:szCs w:val="24"/>
              </w:rPr>
              <w:t>6/82 (7%)</w:t>
            </w:r>
          </w:p>
        </w:tc>
        <w:tc>
          <w:tcPr>
            <w:tcW w:w="1326" w:type="dxa"/>
            <w:tcBorders>
              <w:top w:val="single" w:sz="4" w:space="0" w:color="000000"/>
              <w:left w:val="single" w:sz="4" w:space="0" w:color="000000"/>
              <w:bottom w:val="single" w:sz="4" w:space="0" w:color="000000"/>
            </w:tcBorders>
            <w:shd w:val="clear" w:color="auto" w:fill="auto"/>
            <w:vAlign w:val="center"/>
          </w:tcPr>
          <w:p w14:paraId="4DF8FE11" w14:textId="77777777" w:rsidR="005F6EB8" w:rsidRPr="00567F39" w:rsidRDefault="005F6EB8">
            <w:pPr>
              <w:keepNext/>
              <w:jc w:val="center"/>
              <w:rPr>
                <w:szCs w:val="24"/>
              </w:rPr>
            </w:pPr>
            <w:r w:rsidRPr="00567F39">
              <w:rPr>
                <w:szCs w:val="24"/>
              </w:rPr>
              <w:t>8/95 (8%)</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37B946" w14:textId="77777777" w:rsidR="005F6EB8" w:rsidRPr="00567F39" w:rsidRDefault="005F6EB8">
            <w:pPr>
              <w:keepNext/>
              <w:jc w:val="center"/>
            </w:pPr>
            <w:r w:rsidRPr="00567F39">
              <w:rPr>
                <w:szCs w:val="24"/>
              </w:rPr>
              <w:t>7/82 (9%)</w:t>
            </w:r>
          </w:p>
        </w:tc>
      </w:tr>
      <w:tr w:rsidR="005F6EB8" w:rsidRPr="00567F39" w14:paraId="08B62B92" w14:textId="77777777">
        <w:trPr>
          <w:gridAfter w:val="1"/>
          <w:wAfter w:w="15" w:type="dxa"/>
          <w:cantSplit/>
        </w:trPr>
        <w:tc>
          <w:tcPr>
            <w:tcW w:w="9131" w:type="dxa"/>
            <w:gridSpan w:val="5"/>
            <w:tcBorders>
              <w:top w:val="single" w:sz="4" w:space="0" w:color="000000"/>
            </w:tcBorders>
            <w:shd w:val="clear" w:color="auto" w:fill="auto"/>
            <w:vAlign w:val="center"/>
          </w:tcPr>
          <w:p w14:paraId="4934C6A9" w14:textId="77777777" w:rsidR="005F6EB8" w:rsidRPr="00567F39" w:rsidRDefault="005F6EB8">
            <w:pPr>
              <w:keepNext/>
            </w:pPr>
            <w:r w:rsidRPr="00567F39">
              <w:rPr>
                <w:sz w:val="18"/>
                <w:szCs w:val="24"/>
                <w:vertAlign w:val="superscript"/>
              </w:rPr>
              <w:t xml:space="preserve">a </w:t>
            </w:r>
            <w:r w:rsidRPr="00567F39">
              <w:rPr>
                <w:sz w:val="18"/>
                <w:szCs w:val="24"/>
              </w:rPr>
              <w:t xml:space="preserve">Roche COBAS </w:t>
            </w:r>
            <w:proofErr w:type="spellStart"/>
            <w:r w:rsidRPr="00567F39">
              <w:rPr>
                <w:sz w:val="18"/>
                <w:szCs w:val="24"/>
              </w:rPr>
              <w:t>Amplicor</w:t>
            </w:r>
            <w:proofErr w:type="spellEnd"/>
            <w:r w:rsidRPr="00567F39">
              <w:rPr>
                <w:sz w:val="18"/>
                <w:szCs w:val="24"/>
              </w:rPr>
              <w:t xml:space="preserve"> PĶR </w:t>
            </w:r>
            <w:proofErr w:type="spellStart"/>
            <w:r w:rsidRPr="00567F39">
              <w:rPr>
                <w:sz w:val="18"/>
                <w:szCs w:val="24"/>
              </w:rPr>
              <w:t>raudze</w:t>
            </w:r>
            <w:proofErr w:type="spellEnd"/>
            <w:r w:rsidRPr="00567F39">
              <w:rPr>
                <w:sz w:val="18"/>
                <w:szCs w:val="24"/>
              </w:rPr>
              <w:t xml:space="preserve"> (LLOQ = 300 </w:t>
            </w:r>
            <w:proofErr w:type="spellStart"/>
            <w:r w:rsidRPr="00567F39">
              <w:rPr>
                <w:sz w:val="18"/>
                <w:szCs w:val="24"/>
              </w:rPr>
              <w:t>kopijas</w:t>
            </w:r>
            <w:proofErr w:type="spellEnd"/>
            <w:r w:rsidRPr="00567F39">
              <w:rPr>
                <w:sz w:val="18"/>
                <w:szCs w:val="24"/>
              </w:rPr>
              <w:t>/ml).</w:t>
            </w:r>
          </w:p>
        </w:tc>
      </w:tr>
      <w:tr w:rsidR="005F6EB8" w:rsidRPr="00567F39" w14:paraId="04A56727" w14:textId="77777777">
        <w:trPr>
          <w:gridAfter w:val="1"/>
          <w:wAfter w:w="15" w:type="dxa"/>
          <w:cantSplit/>
        </w:trPr>
        <w:tc>
          <w:tcPr>
            <w:tcW w:w="9131" w:type="dxa"/>
            <w:gridSpan w:val="5"/>
            <w:shd w:val="clear" w:color="auto" w:fill="auto"/>
            <w:vAlign w:val="center"/>
          </w:tcPr>
          <w:p w14:paraId="4FB24246" w14:textId="77777777" w:rsidR="005F6EB8" w:rsidRPr="00567F39" w:rsidRDefault="005F6EB8">
            <w:pPr>
              <w:keepNext/>
            </w:pPr>
            <w:r w:rsidRPr="00567F39">
              <w:rPr>
                <w:sz w:val="18"/>
                <w:szCs w:val="24"/>
                <w:vertAlign w:val="superscript"/>
              </w:rPr>
              <w:t>b</w:t>
            </w:r>
            <w:r w:rsidRPr="00567F39">
              <w:rPr>
                <w:sz w:val="18"/>
                <w:szCs w:val="24"/>
              </w:rPr>
              <w:t xml:space="preserve"> NC=F (</w:t>
            </w:r>
            <w:proofErr w:type="spellStart"/>
            <w:r w:rsidRPr="00567F39">
              <w:rPr>
                <w:sz w:val="18"/>
                <w:szCs w:val="24"/>
              </w:rPr>
              <w:t>izstājies</w:t>
            </w:r>
            <w:proofErr w:type="spellEnd"/>
            <w:r w:rsidRPr="00567F39">
              <w:rPr>
                <w:sz w:val="18"/>
                <w:szCs w:val="24"/>
              </w:rPr>
              <w:t>=</w:t>
            </w:r>
            <w:proofErr w:type="spellStart"/>
            <w:r w:rsidRPr="00567F39">
              <w:rPr>
                <w:sz w:val="18"/>
                <w:szCs w:val="24"/>
              </w:rPr>
              <w:t>neveiksme</w:t>
            </w:r>
            <w:proofErr w:type="spellEnd"/>
            <w:r w:rsidRPr="00567F39">
              <w:rPr>
                <w:sz w:val="18"/>
                <w:szCs w:val="24"/>
              </w:rPr>
              <w:t xml:space="preserve"> – </w:t>
            </w:r>
            <w:proofErr w:type="spellStart"/>
            <w:r w:rsidRPr="00567F39">
              <w:rPr>
                <w:sz w:val="18"/>
                <w:szCs w:val="24"/>
              </w:rPr>
              <w:t>noncompleter</w:t>
            </w:r>
            <w:proofErr w:type="spellEnd"/>
            <w:r w:rsidRPr="00567F39">
              <w:rPr>
                <w:sz w:val="18"/>
                <w:szCs w:val="24"/>
              </w:rPr>
              <w:t xml:space="preserve">=failure) </w:t>
            </w:r>
            <w:proofErr w:type="spellStart"/>
            <w:r w:rsidRPr="00567F39">
              <w:rPr>
                <w:sz w:val="18"/>
                <w:szCs w:val="24"/>
              </w:rPr>
              <w:t>nozīmē</w:t>
            </w:r>
            <w:proofErr w:type="spellEnd"/>
            <w:r w:rsidRPr="00567F39">
              <w:rPr>
                <w:sz w:val="18"/>
                <w:szCs w:val="24"/>
              </w:rPr>
              <w:t xml:space="preserve">, ka </w:t>
            </w:r>
            <w:proofErr w:type="spellStart"/>
            <w:r w:rsidRPr="00567F39">
              <w:rPr>
                <w:sz w:val="18"/>
                <w:szCs w:val="24"/>
              </w:rPr>
              <w:t>terapijas</w:t>
            </w:r>
            <w:proofErr w:type="spellEnd"/>
            <w:r w:rsidRPr="00567F39">
              <w:rPr>
                <w:sz w:val="18"/>
                <w:szCs w:val="24"/>
              </w:rPr>
              <w:t xml:space="preserve"> </w:t>
            </w:r>
            <w:proofErr w:type="spellStart"/>
            <w:r w:rsidRPr="00567F39">
              <w:rPr>
                <w:sz w:val="18"/>
                <w:szCs w:val="24"/>
              </w:rPr>
              <w:t>pārtraukšana</w:t>
            </w:r>
            <w:proofErr w:type="spellEnd"/>
            <w:r w:rsidRPr="00567F39">
              <w:rPr>
                <w:sz w:val="18"/>
                <w:szCs w:val="24"/>
              </w:rPr>
              <w:t xml:space="preserve"> </w:t>
            </w:r>
            <w:proofErr w:type="spellStart"/>
            <w:r w:rsidRPr="00567F39">
              <w:rPr>
                <w:sz w:val="18"/>
                <w:szCs w:val="24"/>
              </w:rPr>
              <w:t>pirms</w:t>
            </w:r>
            <w:proofErr w:type="spellEnd"/>
            <w:r w:rsidRPr="00567F39">
              <w:rPr>
                <w:sz w:val="18"/>
                <w:szCs w:val="24"/>
              </w:rPr>
              <w:t xml:space="preserve"> </w:t>
            </w:r>
            <w:proofErr w:type="spellStart"/>
            <w:r w:rsidRPr="00567F39">
              <w:rPr>
                <w:sz w:val="18"/>
                <w:szCs w:val="24"/>
              </w:rPr>
              <w:t>analīzes</w:t>
            </w:r>
            <w:proofErr w:type="spellEnd"/>
            <w:r w:rsidRPr="00567F39">
              <w:rPr>
                <w:sz w:val="18"/>
                <w:szCs w:val="24"/>
              </w:rPr>
              <w:t xml:space="preserve">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ietverot</w:t>
            </w:r>
            <w:proofErr w:type="spellEnd"/>
            <w:r w:rsidRPr="00567F39">
              <w:rPr>
                <w:sz w:val="18"/>
                <w:szCs w:val="24"/>
              </w:rPr>
              <w:t xml:space="preserve"> </w:t>
            </w:r>
            <w:proofErr w:type="spellStart"/>
            <w:r w:rsidRPr="00567F39">
              <w:rPr>
                <w:sz w:val="18"/>
                <w:szCs w:val="24"/>
              </w:rPr>
              <w:t>tādus</w:t>
            </w:r>
            <w:proofErr w:type="spellEnd"/>
            <w:r w:rsidRPr="00567F39">
              <w:rPr>
                <w:sz w:val="18"/>
                <w:szCs w:val="24"/>
              </w:rPr>
              <w:t xml:space="preserve"> </w:t>
            </w:r>
            <w:proofErr w:type="spellStart"/>
            <w:r w:rsidRPr="00567F39">
              <w:rPr>
                <w:sz w:val="18"/>
                <w:szCs w:val="24"/>
              </w:rPr>
              <w:t>iemeslus</w:t>
            </w:r>
            <w:proofErr w:type="spellEnd"/>
            <w:r w:rsidRPr="00567F39">
              <w:rPr>
                <w:sz w:val="18"/>
                <w:szCs w:val="24"/>
              </w:rPr>
              <w:t xml:space="preserve"> </w:t>
            </w:r>
            <w:proofErr w:type="spellStart"/>
            <w:r w:rsidRPr="00567F39">
              <w:rPr>
                <w:sz w:val="18"/>
                <w:szCs w:val="24"/>
              </w:rPr>
              <w:t>kā</w:t>
            </w:r>
            <w:proofErr w:type="spellEnd"/>
            <w:r w:rsidRPr="00567F39">
              <w:rPr>
                <w:sz w:val="18"/>
                <w:szCs w:val="24"/>
              </w:rPr>
              <w:t xml:space="preserve"> </w:t>
            </w:r>
            <w:proofErr w:type="spellStart"/>
            <w:r w:rsidRPr="00567F39">
              <w:rPr>
                <w:sz w:val="18"/>
                <w:szCs w:val="24"/>
              </w:rPr>
              <w:t>nāve</w:t>
            </w:r>
            <w:proofErr w:type="spellEnd"/>
            <w:r w:rsidRPr="00567F39">
              <w:rPr>
                <w:sz w:val="18"/>
                <w:szCs w:val="24"/>
              </w:rPr>
              <w:t xml:space="preserve">, </w:t>
            </w:r>
            <w:proofErr w:type="spellStart"/>
            <w:r w:rsidRPr="00567F39">
              <w:rPr>
                <w:sz w:val="18"/>
                <w:szCs w:val="24"/>
              </w:rPr>
              <w:t>efektivitātes</w:t>
            </w:r>
            <w:proofErr w:type="spellEnd"/>
            <w:r w:rsidRPr="00567F39">
              <w:rPr>
                <w:sz w:val="18"/>
                <w:szCs w:val="24"/>
              </w:rPr>
              <w:t xml:space="preserve"> </w:t>
            </w:r>
            <w:proofErr w:type="spellStart"/>
            <w:r w:rsidRPr="00567F39">
              <w:rPr>
                <w:sz w:val="18"/>
                <w:szCs w:val="24"/>
              </w:rPr>
              <w:t>trūkums</w:t>
            </w:r>
            <w:proofErr w:type="spellEnd"/>
            <w:r w:rsidRPr="00567F39">
              <w:rPr>
                <w:sz w:val="18"/>
                <w:szCs w:val="24"/>
              </w:rPr>
              <w:t xml:space="preserve">, </w:t>
            </w:r>
            <w:proofErr w:type="spellStart"/>
            <w:r w:rsidRPr="00567F39">
              <w:rPr>
                <w:sz w:val="18"/>
                <w:szCs w:val="24"/>
              </w:rPr>
              <w:t>nevēlama</w:t>
            </w:r>
            <w:proofErr w:type="spellEnd"/>
            <w:r w:rsidRPr="00567F39">
              <w:rPr>
                <w:sz w:val="18"/>
                <w:szCs w:val="24"/>
              </w:rPr>
              <w:t xml:space="preserve"> </w:t>
            </w:r>
            <w:proofErr w:type="spellStart"/>
            <w:r w:rsidRPr="00567F39">
              <w:rPr>
                <w:sz w:val="18"/>
                <w:szCs w:val="24"/>
              </w:rPr>
              <w:t>blakusparādība</w:t>
            </w:r>
            <w:proofErr w:type="spellEnd"/>
            <w:r w:rsidRPr="00567F39">
              <w:rPr>
                <w:sz w:val="18"/>
                <w:szCs w:val="24"/>
              </w:rPr>
              <w:t xml:space="preserve">, </w:t>
            </w:r>
            <w:proofErr w:type="spellStart"/>
            <w:r w:rsidRPr="00567F39">
              <w:rPr>
                <w:sz w:val="18"/>
                <w:szCs w:val="24"/>
              </w:rPr>
              <w:t>nelīdzestība</w:t>
            </w:r>
            <w:proofErr w:type="spellEnd"/>
            <w:r w:rsidRPr="00567F39">
              <w:rPr>
                <w:sz w:val="18"/>
                <w:szCs w:val="24"/>
              </w:rPr>
              <w:t>/</w:t>
            </w:r>
            <w:proofErr w:type="spellStart"/>
            <w:r w:rsidRPr="00567F39">
              <w:rPr>
                <w:sz w:val="18"/>
                <w:szCs w:val="24"/>
              </w:rPr>
              <w:t>novērošanas</w:t>
            </w:r>
            <w:proofErr w:type="spellEnd"/>
            <w:r w:rsidRPr="00567F39">
              <w:rPr>
                <w:sz w:val="18"/>
                <w:szCs w:val="24"/>
              </w:rPr>
              <w:t xml:space="preserve"> </w:t>
            </w:r>
            <w:proofErr w:type="spellStart"/>
            <w:r w:rsidRPr="00567F39">
              <w:rPr>
                <w:sz w:val="18"/>
                <w:szCs w:val="24"/>
              </w:rPr>
              <w:t>neturpināšana</w:t>
            </w:r>
            <w:proofErr w:type="spellEnd"/>
            <w:r w:rsidRPr="00567F39">
              <w:rPr>
                <w:sz w:val="18"/>
                <w:szCs w:val="24"/>
              </w:rPr>
              <w:t xml:space="preserve">, </w:t>
            </w:r>
            <w:proofErr w:type="spellStart"/>
            <w:r w:rsidRPr="00567F39">
              <w:rPr>
                <w:sz w:val="18"/>
                <w:szCs w:val="24"/>
              </w:rPr>
              <w:t>tiek</w:t>
            </w:r>
            <w:proofErr w:type="spellEnd"/>
            <w:r w:rsidRPr="00567F39">
              <w:rPr>
                <w:sz w:val="18"/>
                <w:szCs w:val="24"/>
              </w:rPr>
              <w:t xml:space="preserve"> </w:t>
            </w:r>
            <w:proofErr w:type="spellStart"/>
            <w:r w:rsidRPr="00567F39">
              <w:rPr>
                <w:sz w:val="18"/>
                <w:szCs w:val="24"/>
              </w:rPr>
              <w:t>klasificēta</w:t>
            </w:r>
            <w:proofErr w:type="spellEnd"/>
            <w:r w:rsidRPr="00567F39">
              <w:rPr>
                <w:sz w:val="18"/>
                <w:szCs w:val="24"/>
              </w:rPr>
              <w:t xml:space="preserve"> </w:t>
            </w:r>
            <w:proofErr w:type="spellStart"/>
            <w:r w:rsidRPr="00567F39">
              <w:rPr>
                <w:sz w:val="18"/>
                <w:szCs w:val="24"/>
              </w:rPr>
              <w:t>kā</w:t>
            </w:r>
            <w:proofErr w:type="spellEnd"/>
            <w:r w:rsidRPr="00567F39">
              <w:rPr>
                <w:sz w:val="18"/>
                <w:szCs w:val="24"/>
              </w:rPr>
              <w:t xml:space="preserve"> </w:t>
            </w:r>
            <w:proofErr w:type="spellStart"/>
            <w:r w:rsidRPr="00567F39">
              <w:rPr>
                <w:sz w:val="18"/>
                <w:szCs w:val="24"/>
              </w:rPr>
              <w:t>neveiksme</w:t>
            </w:r>
            <w:proofErr w:type="spellEnd"/>
            <w:r w:rsidRPr="00567F39">
              <w:rPr>
                <w:sz w:val="18"/>
                <w:szCs w:val="24"/>
              </w:rPr>
              <w:t xml:space="preserve"> (</w:t>
            </w:r>
            <w:proofErr w:type="spellStart"/>
            <w:r w:rsidRPr="00567F39">
              <w:rPr>
                <w:sz w:val="18"/>
                <w:szCs w:val="24"/>
              </w:rPr>
              <w:t>piem</w:t>
            </w:r>
            <w:proofErr w:type="spellEnd"/>
            <w:r w:rsidRPr="00567F39">
              <w:rPr>
                <w:sz w:val="18"/>
                <w:szCs w:val="24"/>
              </w:rPr>
              <w:t>., HBV DNS ≥ 300 </w:t>
            </w:r>
            <w:proofErr w:type="spellStart"/>
            <w:r w:rsidRPr="00567F39">
              <w:rPr>
                <w:sz w:val="18"/>
                <w:szCs w:val="24"/>
              </w:rPr>
              <w:t>kopijas</w:t>
            </w:r>
            <w:proofErr w:type="spellEnd"/>
            <w:r w:rsidRPr="00567F39">
              <w:rPr>
                <w:sz w:val="18"/>
                <w:szCs w:val="24"/>
              </w:rPr>
              <w:t>/ml)</w:t>
            </w:r>
          </w:p>
        </w:tc>
      </w:tr>
      <w:tr w:rsidR="005F6EB8" w:rsidRPr="00567F39" w14:paraId="4C6D151F" w14:textId="77777777">
        <w:trPr>
          <w:gridAfter w:val="1"/>
          <w:wAfter w:w="15" w:type="dxa"/>
          <w:cantSplit/>
        </w:trPr>
        <w:tc>
          <w:tcPr>
            <w:tcW w:w="9131" w:type="dxa"/>
            <w:gridSpan w:val="5"/>
            <w:shd w:val="clear" w:color="auto" w:fill="auto"/>
            <w:vAlign w:val="center"/>
          </w:tcPr>
          <w:p w14:paraId="5872EFF9" w14:textId="77777777" w:rsidR="005F6EB8" w:rsidRPr="00567F39" w:rsidRDefault="005F6EB8">
            <w:pPr>
              <w:keepNext/>
            </w:pPr>
            <w:r w:rsidRPr="00567F39">
              <w:rPr>
                <w:rStyle w:val="BMSSuperscript"/>
                <w:sz w:val="18"/>
                <w:szCs w:val="24"/>
              </w:rPr>
              <w:t xml:space="preserve">c </w:t>
            </w:r>
            <w:r w:rsidRPr="00567F39">
              <w:rPr>
                <w:sz w:val="18"/>
                <w:szCs w:val="24"/>
              </w:rPr>
              <w:t>NC=M (</w:t>
            </w:r>
            <w:proofErr w:type="spellStart"/>
            <w:r w:rsidRPr="00567F39">
              <w:rPr>
                <w:sz w:val="18"/>
                <w:szCs w:val="24"/>
              </w:rPr>
              <w:t>izstājies</w:t>
            </w:r>
            <w:proofErr w:type="spellEnd"/>
            <w:r w:rsidRPr="00567F39">
              <w:rPr>
                <w:sz w:val="18"/>
                <w:szCs w:val="24"/>
              </w:rPr>
              <w:t xml:space="preserve">=nav </w:t>
            </w:r>
            <w:proofErr w:type="spellStart"/>
            <w:r w:rsidRPr="00567F39">
              <w:rPr>
                <w:sz w:val="18"/>
                <w:szCs w:val="24"/>
              </w:rPr>
              <w:t>iespējams</w:t>
            </w:r>
            <w:proofErr w:type="spellEnd"/>
            <w:r w:rsidRPr="00567F39">
              <w:rPr>
                <w:sz w:val="18"/>
                <w:szCs w:val="24"/>
              </w:rPr>
              <w:t xml:space="preserve"> </w:t>
            </w:r>
            <w:proofErr w:type="spellStart"/>
            <w:r w:rsidRPr="00567F39">
              <w:rPr>
                <w:sz w:val="18"/>
                <w:szCs w:val="24"/>
              </w:rPr>
              <w:t>sazināties</w:t>
            </w:r>
            <w:proofErr w:type="spellEnd"/>
            <w:r w:rsidRPr="00567F39">
              <w:rPr>
                <w:sz w:val="18"/>
                <w:szCs w:val="24"/>
              </w:rPr>
              <w:t xml:space="preserve">– </w:t>
            </w:r>
            <w:proofErr w:type="spellStart"/>
            <w:r w:rsidRPr="00567F39">
              <w:rPr>
                <w:sz w:val="18"/>
                <w:szCs w:val="24"/>
              </w:rPr>
              <w:t>noncompleters</w:t>
            </w:r>
            <w:proofErr w:type="spellEnd"/>
            <w:r w:rsidRPr="00567F39">
              <w:rPr>
                <w:sz w:val="18"/>
                <w:szCs w:val="24"/>
              </w:rPr>
              <w:t>=missing)</w:t>
            </w:r>
          </w:p>
        </w:tc>
      </w:tr>
      <w:tr w:rsidR="005F6EB8" w:rsidRPr="00567F39" w14:paraId="419412C7" w14:textId="77777777">
        <w:trPr>
          <w:gridAfter w:val="1"/>
          <w:wAfter w:w="15" w:type="dxa"/>
          <w:cantSplit/>
        </w:trPr>
        <w:tc>
          <w:tcPr>
            <w:tcW w:w="9131" w:type="dxa"/>
            <w:gridSpan w:val="5"/>
            <w:shd w:val="clear" w:color="auto" w:fill="auto"/>
            <w:vAlign w:val="center"/>
          </w:tcPr>
          <w:p w14:paraId="0FD03529" w14:textId="77777777" w:rsidR="005F6EB8" w:rsidRPr="00567F39" w:rsidRDefault="005F6EB8">
            <w:pPr>
              <w:keepNext/>
            </w:pPr>
            <w:proofErr w:type="spellStart"/>
            <w:r w:rsidRPr="00567F39">
              <w:rPr>
                <w:rStyle w:val="BMSSuperscript"/>
                <w:sz w:val="18"/>
                <w:szCs w:val="24"/>
              </w:rPr>
              <w:t>d</w:t>
            </w:r>
            <w:r w:rsidRPr="00567F39">
              <w:rPr>
                <w:sz w:val="18"/>
                <w:szCs w:val="24"/>
              </w:rPr>
              <w:t>Definēts</w:t>
            </w:r>
            <w:proofErr w:type="spellEnd"/>
            <w:r w:rsidRPr="00567F39">
              <w:rPr>
                <w:sz w:val="18"/>
                <w:szCs w:val="24"/>
              </w:rPr>
              <w:t xml:space="preserve"> </w:t>
            </w:r>
            <w:proofErr w:type="spellStart"/>
            <w:r w:rsidRPr="00567F39">
              <w:rPr>
                <w:sz w:val="18"/>
                <w:szCs w:val="24"/>
              </w:rPr>
              <w:t>kā</w:t>
            </w:r>
            <w:proofErr w:type="spellEnd"/>
            <w:r w:rsidRPr="00567F39">
              <w:rPr>
                <w:sz w:val="18"/>
                <w:szCs w:val="24"/>
              </w:rPr>
              <w:t xml:space="preserve"> </w:t>
            </w:r>
            <w:proofErr w:type="spellStart"/>
            <w:r w:rsidRPr="00567F39">
              <w:rPr>
                <w:sz w:val="18"/>
                <w:szCs w:val="24"/>
              </w:rPr>
              <w:t>neizmainīts</w:t>
            </w:r>
            <w:proofErr w:type="spellEnd"/>
            <w:r w:rsidRPr="00567F39">
              <w:rPr>
                <w:sz w:val="18"/>
                <w:szCs w:val="24"/>
              </w:rPr>
              <w:t xml:space="preserve"> CTP </w:t>
            </w:r>
            <w:proofErr w:type="spellStart"/>
            <w:r w:rsidRPr="00567F39">
              <w:rPr>
                <w:sz w:val="18"/>
                <w:szCs w:val="24"/>
              </w:rPr>
              <w:t>punktu</w:t>
            </w:r>
            <w:proofErr w:type="spellEnd"/>
            <w:r w:rsidRPr="00567F39">
              <w:rPr>
                <w:sz w:val="18"/>
                <w:szCs w:val="24"/>
              </w:rPr>
              <w:t xml:space="preserve"> </w:t>
            </w:r>
            <w:proofErr w:type="spellStart"/>
            <w:r w:rsidRPr="00567F39">
              <w:rPr>
                <w:sz w:val="18"/>
                <w:szCs w:val="24"/>
              </w:rPr>
              <w:t>skaits</w:t>
            </w:r>
            <w:proofErr w:type="spellEnd"/>
            <w:r w:rsidRPr="00567F39">
              <w:rPr>
                <w:sz w:val="18"/>
                <w:szCs w:val="24"/>
              </w:rPr>
              <w:t xml:space="preserve"> </w:t>
            </w:r>
            <w:proofErr w:type="spellStart"/>
            <w:r w:rsidRPr="00567F39">
              <w:rPr>
                <w:sz w:val="18"/>
                <w:szCs w:val="24"/>
              </w:rPr>
              <w:t>sākotnēji</w:t>
            </w:r>
            <w:proofErr w:type="spellEnd"/>
            <w:r w:rsidRPr="00567F39">
              <w:rPr>
                <w:sz w:val="18"/>
                <w:szCs w:val="24"/>
              </w:rPr>
              <w:t xml:space="preserve"> </w:t>
            </w:r>
            <w:proofErr w:type="spellStart"/>
            <w:r w:rsidRPr="00567F39">
              <w:rPr>
                <w:sz w:val="18"/>
                <w:szCs w:val="24"/>
              </w:rPr>
              <w:t>vai</w:t>
            </w:r>
            <w:proofErr w:type="spellEnd"/>
            <w:r w:rsidRPr="00567F39">
              <w:rPr>
                <w:sz w:val="18"/>
                <w:szCs w:val="24"/>
              </w:rPr>
              <w:t xml:space="preserve"> </w:t>
            </w:r>
            <w:proofErr w:type="spellStart"/>
            <w:r w:rsidRPr="00567F39">
              <w:rPr>
                <w:sz w:val="18"/>
                <w:szCs w:val="24"/>
              </w:rPr>
              <w:t>tā</w:t>
            </w:r>
            <w:proofErr w:type="spellEnd"/>
            <w:r w:rsidRPr="00567F39">
              <w:rPr>
                <w:sz w:val="18"/>
                <w:szCs w:val="24"/>
              </w:rPr>
              <w:t xml:space="preserve"> </w:t>
            </w:r>
            <w:proofErr w:type="spellStart"/>
            <w:r w:rsidRPr="00567F39">
              <w:rPr>
                <w:sz w:val="18"/>
                <w:szCs w:val="24"/>
              </w:rPr>
              <w:t>samazināšanās</w:t>
            </w:r>
            <w:proofErr w:type="spellEnd"/>
            <w:r w:rsidRPr="00567F39">
              <w:rPr>
                <w:sz w:val="18"/>
                <w:szCs w:val="24"/>
              </w:rPr>
              <w:t>.</w:t>
            </w:r>
          </w:p>
        </w:tc>
      </w:tr>
      <w:tr w:rsidR="005F6EB8" w:rsidRPr="00567F39" w14:paraId="0A843517" w14:textId="77777777">
        <w:trPr>
          <w:gridAfter w:val="1"/>
          <w:wAfter w:w="15" w:type="dxa"/>
          <w:cantSplit/>
        </w:trPr>
        <w:tc>
          <w:tcPr>
            <w:tcW w:w="9131" w:type="dxa"/>
            <w:gridSpan w:val="5"/>
            <w:shd w:val="clear" w:color="auto" w:fill="auto"/>
            <w:vAlign w:val="center"/>
          </w:tcPr>
          <w:p w14:paraId="68A12E90" w14:textId="77777777" w:rsidR="005F6EB8" w:rsidRPr="00567F39" w:rsidRDefault="005F6EB8">
            <w:pPr>
              <w:keepNext/>
            </w:pPr>
            <w:r w:rsidRPr="00567F39">
              <w:rPr>
                <w:sz w:val="18"/>
                <w:szCs w:val="24"/>
                <w:vertAlign w:val="superscript"/>
              </w:rPr>
              <w:t xml:space="preserve">e </w:t>
            </w:r>
            <w:proofErr w:type="spellStart"/>
            <w:r w:rsidRPr="00567F39">
              <w:rPr>
                <w:sz w:val="18"/>
                <w:szCs w:val="24"/>
              </w:rPr>
              <w:t>Sākotnējais</w:t>
            </w:r>
            <w:proofErr w:type="spellEnd"/>
            <w:r w:rsidRPr="00567F39">
              <w:rPr>
                <w:sz w:val="18"/>
                <w:szCs w:val="24"/>
              </w:rPr>
              <w:t xml:space="preserve"> </w:t>
            </w:r>
            <w:proofErr w:type="spellStart"/>
            <w:r w:rsidRPr="00567F39">
              <w:rPr>
                <w:sz w:val="18"/>
                <w:szCs w:val="24"/>
              </w:rPr>
              <w:t>vidējais</w:t>
            </w:r>
            <w:proofErr w:type="spellEnd"/>
            <w:r w:rsidRPr="00567F39">
              <w:rPr>
                <w:sz w:val="18"/>
                <w:szCs w:val="24"/>
              </w:rPr>
              <w:t xml:space="preserve"> MELD </w:t>
            </w:r>
            <w:proofErr w:type="spellStart"/>
            <w:r w:rsidRPr="00567F39">
              <w:rPr>
                <w:sz w:val="18"/>
                <w:szCs w:val="24"/>
              </w:rPr>
              <w:t>punktu</w:t>
            </w:r>
            <w:proofErr w:type="spellEnd"/>
            <w:r w:rsidRPr="00567F39">
              <w:rPr>
                <w:sz w:val="18"/>
                <w:szCs w:val="24"/>
              </w:rPr>
              <w:t xml:space="preserve"> </w:t>
            </w:r>
            <w:proofErr w:type="spellStart"/>
            <w:r w:rsidRPr="00567F39">
              <w:rPr>
                <w:sz w:val="18"/>
                <w:szCs w:val="24"/>
              </w:rPr>
              <w:t>skaits</w:t>
            </w:r>
            <w:proofErr w:type="spellEnd"/>
            <w:r w:rsidRPr="00567F39">
              <w:rPr>
                <w:sz w:val="18"/>
                <w:szCs w:val="24"/>
              </w:rPr>
              <w:t xml:space="preserve"> ETV </w:t>
            </w:r>
            <w:proofErr w:type="spellStart"/>
            <w:r w:rsidRPr="00567F39">
              <w:rPr>
                <w:sz w:val="18"/>
                <w:szCs w:val="24"/>
              </w:rPr>
              <w:t>bija</w:t>
            </w:r>
            <w:proofErr w:type="spellEnd"/>
            <w:r w:rsidRPr="00567F39">
              <w:rPr>
                <w:sz w:val="18"/>
                <w:szCs w:val="24"/>
              </w:rPr>
              <w:t xml:space="preserve"> 17,1 un </w:t>
            </w:r>
            <w:proofErr w:type="spellStart"/>
            <w:r w:rsidRPr="00567F39">
              <w:rPr>
                <w:sz w:val="18"/>
                <w:szCs w:val="24"/>
              </w:rPr>
              <w:t>adefovīra</w:t>
            </w:r>
            <w:proofErr w:type="spellEnd"/>
            <w:r w:rsidRPr="00567F39">
              <w:rPr>
                <w:sz w:val="18"/>
                <w:szCs w:val="24"/>
              </w:rPr>
              <w:t xml:space="preserve"> </w:t>
            </w:r>
            <w:proofErr w:type="spellStart"/>
            <w:r w:rsidRPr="00567F39">
              <w:rPr>
                <w:sz w:val="18"/>
                <w:szCs w:val="24"/>
              </w:rPr>
              <w:t>dipivoksilam</w:t>
            </w:r>
            <w:proofErr w:type="spellEnd"/>
            <w:r w:rsidRPr="00567F39">
              <w:rPr>
                <w:sz w:val="18"/>
                <w:szCs w:val="24"/>
              </w:rPr>
              <w:t xml:space="preserve"> – 15,3.</w:t>
            </w:r>
          </w:p>
        </w:tc>
      </w:tr>
      <w:tr w:rsidR="005F6EB8" w:rsidRPr="00567F39" w14:paraId="3C8835C9" w14:textId="77777777">
        <w:trPr>
          <w:gridAfter w:val="1"/>
          <w:wAfter w:w="15" w:type="dxa"/>
          <w:cantSplit/>
        </w:trPr>
        <w:tc>
          <w:tcPr>
            <w:tcW w:w="9131" w:type="dxa"/>
            <w:gridSpan w:val="5"/>
            <w:shd w:val="clear" w:color="auto" w:fill="auto"/>
            <w:vAlign w:val="center"/>
          </w:tcPr>
          <w:p w14:paraId="0CF5609E" w14:textId="77777777" w:rsidR="005F6EB8" w:rsidRPr="00567F39" w:rsidRDefault="005F6EB8">
            <w:pPr>
              <w:keepNext/>
            </w:pPr>
            <w:r w:rsidRPr="00567F39">
              <w:rPr>
                <w:sz w:val="18"/>
                <w:szCs w:val="24"/>
                <w:vertAlign w:val="superscript"/>
              </w:rPr>
              <w:t xml:space="preserve">f </w:t>
            </w:r>
            <w:proofErr w:type="spellStart"/>
            <w:r w:rsidRPr="00567F39">
              <w:rPr>
                <w:sz w:val="18"/>
                <w:szCs w:val="24"/>
              </w:rPr>
              <w:t>Rādītājs</w:t>
            </w:r>
            <w:proofErr w:type="spellEnd"/>
            <w:r w:rsidRPr="00567F39">
              <w:rPr>
                <w:sz w:val="18"/>
                <w:szCs w:val="24"/>
              </w:rPr>
              <w:t xml:space="preserve"> </w:t>
            </w:r>
            <w:proofErr w:type="spellStart"/>
            <w:r w:rsidRPr="00567F39">
              <w:rPr>
                <w:sz w:val="18"/>
                <w:szCs w:val="24"/>
              </w:rPr>
              <w:t>pacientiem</w:t>
            </w:r>
            <w:proofErr w:type="spellEnd"/>
            <w:r w:rsidRPr="00567F39">
              <w:rPr>
                <w:sz w:val="18"/>
                <w:szCs w:val="24"/>
              </w:rPr>
              <w:t xml:space="preserve">, </w:t>
            </w:r>
            <w:proofErr w:type="spellStart"/>
            <w:r w:rsidRPr="00567F39">
              <w:rPr>
                <w:sz w:val="18"/>
                <w:szCs w:val="24"/>
              </w:rPr>
              <w:t>kuriem</w:t>
            </w:r>
            <w:proofErr w:type="spellEnd"/>
            <w:r w:rsidRPr="00567F39">
              <w:rPr>
                <w:sz w:val="18"/>
                <w:szCs w:val="24"/>
              </w:rPr>
              <w:t xml:space="preserve"> </w:t>
            </w:r>
            <w:proofErr w:type="spellStart"/>
            <w:r w:rsidRPr="00567F39">
              <w:rPr>
                <w:sz w:val="18"/>
                <w:szCs w:val="24"/>
              </w:rPr>
              <w:t>sākotnējā</w:t>
            </w:r>
            <w:proofErr w:type="spellEnd"/>
            <w:r w:rsidRPr="00567F39">
              <w:rPr>
                <w:sz w:val="18"/>
                <w:szCs w:val="24"/>
              </w:rPr>
              <w:t xml:space="preserve"> </w:t>
            </w:r>
            <w:proofErr w:type="spellStart"/>
            <w:r w:rsidRPr="00567F39">
              <w:rPr>
                <w:sz w:val="18"/>
                <w:szCs w:val="24"/>
              </w:rPr>
              <w:t>stāvoklī</w:t>
            </w:r>
            <w:proofErr w:type="spellEnd"/>
            <w:r w:rsidRPr="00567F39">
              <w:rPr>
                <w:sz w:val="18"/>
                <w:szCs w:val="24"/>
              </w:rPr>
              <w:t xml:space="preserve"> </w:t>
            </w:r>
            <w:proofErr w:type="spellStart"/>
            <w:r w:rsidRPr="00567F39">
              <w:rPr>
                <w:sz w:val="18"/>
                <w:szCs w:val="24"/>
              </w:rPr>
              <w:t>konstatētas</w:t>
            </w:r>
            <w:proofErr w:type="spellEnd"/>
            <w:r w:rsidRPr="00567F39">
              <w:rPr>
                <w:sz w:val="18"/>
                <w:szCs w:val="24"/>
              </w:rPr>
              <w:t xml:space="preserve"> </w:t>
            </w:r>
            <w:proofErr w:type="spellStart"/>
            <w:r w:rsidRPr="00567F39">
              <w:rPr>
                <w:sz w:val="18"/>
                <w:szCs w:val="24"/>
              </w:rPr>
              <w:t>izmainītas</w:t>
            </w:r>
            <w:proofErr w:type="spellEnd"/>
            <w:r w:rsidRPr="00567F39">
              <w:rPr>
                <w:sz w:val="18"/>
                <w:szCs w:val="24"/>
              </w:rPr>
              <w:t xml:space="preserve"> </w:t>
            </w:r>
            <w:proofErr w:type="spellStart"/>
            <w:r w:rsidRPr="00567F39">
              <w:rPr>
                <w:sz w:val="18"/>
                <w:szCs w:val="24"/>
              </w:rPr>
              <w:t>vērtības</w:t>
            </w:r>
            <w:proofErr w:type="spellEnd"/>
            <w:r w:rsidRPr="00567F39">
              <w:rPr>
                <w:sz w:val="18"/>
                <w:szCs w:val="24"/>
              </w:rPr>
              <w:t>.</w:t>
            </w:r>
          </w:p>
        </w:tc>
      </w:tr>
      <w:tr w:rsidR="005F6EB8" w:rsidRPr="00567F39" w14:paraId="7B1FA4ED" w14:textId="77777777">
        <w:trPr>
          <w:gridAfter w:val="1"/>
          <w:wAfter w:w="15" w:type="dxa"/>
          <w:cantSplit/>
        </w:trPr>
        <w:tc>
          <w:tcPr>
            <w:tcW w:w="9131" w:type="dxa"/>
            <w:gridSpan w:val="5"/>
            <w:shd w:val="clear" w:color="auto" w:fill="auto"/>
            <w:vAlign w:val="center"/>
          </w:tcPr>
          <w:p w14:paraId="50843630" w14:textId="77777777" w:rsidR="005F6EB8" w:rsidRPr="00567F39" w:rsidRDefault="005F6EB8">
            <w:pPr>
              <w:keepNext/>
            </w:pPr>
            <w:r w:rsidRPr="00567F39">
              <w:rPr>
                <w:sz w:val="18"/>
                <w:szCs w:val="24"/>
              </w:rPr>
              <w:t>*p&lt;0,05</w:t>
            </w:r>
          </w:p>
        </w:tc>
      </w:tr>
      <w:tr w:rsidR="005F6EB8" w:rsidRPr="00567F39" w14:paraId="14AEE2F7" w14:textId="77777777">
        <w:trPr>
          <w:gridAfter w:val="1"/>
          <w:wAfter w:w="15" w:type="dxa"/>
          <w:cantSplit/>
        </w:trPr>
        <w:tc>
          <w:tcPr>
            <w:tcW w:w="9131" w:type="dxa"/>
            <w:gridSpan w:val="5"/>
            <w:shd w:val="clear" w:color="auto" w:fill="auto"/>
            <w:vAlign w:val="center"/>
          </w:tcPr>
          <w:p w14:paraId="080721F8" w14:textId="77777777" w:rsidR="005F6EB8" w:rsidRPr="00567F39" w:rsidRDefault="005F6EB8">
            <w:pPr>
              <w:keepNext/>
            </w:pPr>
            <w:r w:rsidRPr="00567F39">
              <w:rPr>
                <w:sz w:val="18"/>
                <w:szCs w:val="24"/>
              </w:rPr>
              <w:t>ULN=</w:t>
            </w:r>
            <w:proofErr w:type="spellStart"/>
            <w:r w:rsidRPr="00567F39">
              <w:rPr>
                <w:sz w:val="18"/>
                <w:szCs w:val="24"/>
              </w:rPr>
              <w:t>normas</w:t>
            </w:r>
            <w:proofErr w:type="spellEnd"/>
            <w:r w:rsidRPr="00567F39">
              <w:rPr>
                <w:sz w:val="18"/>
                <w:szCs w:val="24"/>
              </w:rPr>
              <w:t xml:space="preserve"> </w:t>
            </w:r>
            <w:proofErr w:type="spellStart"/>
            <w:r w:rsidRPr="00567F39">
              <w:rPr>
                <w:sz w:val="18"/>
                <w:szCs w:val="24"/>
              </w:rPr>
              <w:t>augšējā</w:t>
            </w:r>
            <w:proofErr w:type="spellEnd"/>
            <w:r w:rsidRPr="00567F39">
              <w:rPr>
                <w:sz w:val="18"/>
                <w:szCs w:val="24"/>
              </w:rPr>
              <w:t xml:space="preserve"> </w:t>
            </w:r>
            <w:proofErr w:type="spellStart"/>
            <w:r w:rsidRPr="00567F39">
              <w:rPr>
                <w:sz w:val="18"/>
                <w:szCs w:val="24"/>
              </w:rPr>
              <w:t>robeža</w:t>
            </w:r>
            <w:proofErr w:type="spellEnd"/>
            <w:r w:rsidRPr="00567F39">
              <w:rPr>
                <w:sz w:val="18"/>
                <w:szCs w:val="24"/>
              </w:rPr>
              <w:t>, LLN=</w:t>
            </w:r>
            <w:proofErr w:type="spellStart"/>
            <w:r w:rsidRPr="00567F39">
              <w:rPr>
                <w:sz w:val="18"/>
                <w:szCs w:val="24"/>
              </w:rPr>
              <w:t>normas</w:t>
            </w:r>
            <w:proofErr w:type="spellEnd"/>
            <w:r w:rsidRPr="00567F39">
              <w:rPr>
                <w:sz w:val="18"/>
                <w:szCs w:val="24"/>
              </w:rPr>
              <w:t xml:space="preserve"> </w:t>
            </w:r>
            <w:proofErr w:type="spellStart"/>
            <w:r w:rsidRPr="00567F39">
              <w:rPr>
                <w:sz w:val="18"/>
                <w:szCs w:val="24"/>
              </w:rPr>
              <w:t>apakšējā</w:t>
            </w:r>
            <w:proofErr w:type="spellEnd"/>
            <w:r w:rsidRPr="00567F39">
              <w:rPr>
                <w:sz w:val="18"/>
                <w:szCs w:val="24"/>
              </w:rPr>
              <w:t xml:space="preserve"> </w:t>
            </w:r>
            <w:proofErr w:type="spellStart"/>
            <w:r w:rsidRPr="00567F39">
              <w:rPr>
                <w:sz w:val="18"/>
                <w:szCs w:val="24"/>
              </w:rPr>
              <w:t>robeža</w:t>
            </w:r>
            <w:proofErr w:type="spellEnd"/>
            <w:r w:rsidRPr="00567F39">
              <w:rPr>
                <w:sz w:val="18"/>
                <w:szCs w:val="24"/>
              </w:rPr>
              <w:t>.</w:t>
            </w:r>
          </w:p>
        </w:tc>
      </w:tr>
    </w:tbl>
    <w:p w14:paraId="1445D63B" w14:textId="77777777" w:rsidR="005F6EB8" w:rsidRPr="00567F39" w:rsidRDefault="005F6EB8">
      <w:pPr>
        <w:pStyle w:val="EMEABodyText"/>
        <w:rPr>
          <w:szCs w:val="24"/>
        </w:rPr>
      </w:pPr>
    </w:p>
    <w:p w14:paraId="56384743" w14:textId="77777777" w:rsidR="005F6EB8" w:rsidRPr="00567F39" w:rsidRDefault="005F6EB8">
      <w:pPr>
        <w:pStyle w:val="EMEABodyText"/>
        <w:rPr>
          <w:szCs w:val="24"/>
        </w:rPr>
      </w:pPr>
      <w:r w:rsidRPr="00567F39">
        <w:rPr>
          <w:szCs w:val="24"/>
        </w:rPr>
        <w:t xml:space="preserve">Laiks </w:t>
      </w:r>
      <w:proofErr w:type="spellStart"/>
      <w:r w:rsidRPr="00567F39">
        <w:rPr>
          <w:szCs w:val="24"/>
        </w:rPr>
        <w:t>līdz</w:t>
      </w:r>
      <w:proofErr w:type="spellEnd"/>
      <w:r w:rsidRPr="00567F39">
        <w:rPr>
          <w:szCs w:val="24"/>
        </w:rPr>
        <w:t xml:space="preserve"> HCK </w:t>
      </w:r>
      <w:proofErr w:type="spellStart"/>
      <w:r w:rsidRPr="00567F39">
        <w:rPr>
          <w:szCs w:val="24"/>
        </w:rPr>
        <w:t>vai</w:t>
      </w:r>
      <w:proofErr w:type="spellEnd"/>
      <w:r w:rsidRPr="00567F39">
        <w:rPr>
          <w:szCs w:val="24"/>
        </w:rPr>
        <w:t xml:space="preserve"> </w:t>
      </w:r>
      <w:proofErr w:type="spellStart"/>
      <w:r w:rsidRPr="00567F39">
        <w:rPr>
          <w:szCs w:val="24"/>
        </w:rPr>
        <w:t>nāvei</w:t>
      </w:r>
      <w:proofErr w:type="spellEnd"/>
      <w:r w:rsidRPr="00567F39">
        <w:rPr>
          <w:szCs w:val="24"/>
        </w:rPr>
        <w:t xml:space="preserve"> (</w:t>
      </w:r>
      <w:proofErr w:type="spellStart"/>
      <w:r w:rsidRPr="00567F39">
        <w:rPr>
          <w:szCs w:val="24"/>
        </w:rPr>
        <w:t>atkarībā</w:t>
      </w:r>
      <w:proofErr w:type="spellEnd"/>
      <w:r w:rsidRPr="00567F39">
        <w:rPr>
          <w:szCs w:val="24"/>
        </w:rPr>
        <w:t xml:space="preserve"> no </w:t>
      </w:r>
      <w:proofErr w:type="spellStart"/>
      <w:r w:rsidRPr="00567F39">
        <w:rPr>
          <w:szCs w:val="24"/>
        </w:rPr>
        <w:t>tā</w:t>
      </w:r>
      <w:proofErr w:type="spellEnd"/>
      <w:r w:rsidRPr="00567F39">
        <w:rPr>
          <w:szCs w:val="24"/>
        </w:rPr>
        <w:t xml:space="preserve">, </w:t>
      </w:r>
      <w:proofErr w:type="spellStart"/>
      <w:r w:rsidRPr="00567F39">
        <w:rPr>
          <w:szCs w:val="24"/>
        </w:rPr>
        <w:t>kurš</w:t>
      </w:r>
      <w:proofErr w:type="spellEnd"/>
      <w:r w:rsidRPr="00567F39">
        <w:rPr>
          <w:szCs w:val="24"/>
        </w:rPr>
        <w:t xml:space="preserve"> </w:t>
      </w:r>
      <w:proofErr w:type="spellStart"/>
      <w:r w:rsidRPr="00567F39">
        <w:rPr>
          <w:szCs w:val="24"/>
        </w:rPr>
        <w:t>iestājas</w:t>
      </w:r>
      <w:proofErr w:type="spellEnd"/>
      <w:r w:rsidRPr="00567F39">
        <w:rPr>
          <w:szCs w:val="24"/>
        </w:rPr>
        <w:t xml:space="preserve"> </w:t>
      </w:r>
      <w:proofErr w:type="spellStart"/>
      <w:r w:rsidRPr="00567F39">
        <w:rPr>
          <w:szCs w:val="24"/>
        </w:rPr>
        <w:t>pirmais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salīdzināts</w:t>
      </w:r>
      <w:proofErr w:type="spellEnd"/>
      <w:r w:rsidRPr="00567F39">
        <w:rPr>
          <w:szCs w:val="24"/>
        </w:rPr>
        <w:t xml:space="preserve"> </w:t>
      </w:r>
      <w:proofErr w:type="spellStart"/>
      <w:r w:rsidRPr="00567F39">
        <w:rPr>
          <w:szCs w:val="24"/>
        </w:rPr>
        <w:t>abās</w:t>
      </w:r>
      <w:proofErr w:type="spellEnd"/>
      <w:r w:rsidRPr="00567F39">
        <w:rPr>
          <w:szCs w:val="24"/>
        </w:rPr>
        <w:t xml:space="preserve"> </w:t>
      </w:r>
      <w:proofErr w:type="spellStart"/>
      <w:r w:rsidRPr="00567F39">
        <w:rPr>
          <w:szCs w:val="24"/>
        </w:rPr>
        <w:t>terapijas</w:t>
      </w:r>
      <w:proofErr w:type="spellEnd"/>
      <w:r w:rsidRPr="00567F39">
        <w:rPr>
          <w:szCs w:val="24"/>
        </w:rPr>
        <w:t xml:space="preserve"> </w:t>
      </w:r>
      <w:proofErr w:type="spellStart"/>
      <w:r w:rsidRPr="00567F39">
        <w:rPr>
          <w:szCs w:val="24"/>
        </w:rPr>
        <w:t>grupās</w:t>
      </w:r>
      <w:proofErr w:type="spellEnd"/>
      <w:r w:rsidRPr="00567F39">
        <w:rPr>
          <w:szCs w:val="24"/>
        </w:rPr>
        <w:t xml:space="preserve">; </w:t>
      </w:r>
      <w:proofErr w:type="spellStart"/>
      <w:r w:rsidRPr="00567F39">
        <w:rPr>
          <w:szCs w:val="24"/>
        </w:rPr>
        <w:t>kopējais</w:t>
      </w:r>
      <w:proofErr w:type="spellEnd"/>
      <w:r w:rsidRPr="00567F39">
        <w:rPr>
          <w:szCs w:val="24"/>
        </w:rPr>
        <w:t xml:space="preserve"> </w:t>
      </w:r>
      <w:proofErr w:type="spellStart"/>
      <w:r w:rsidRPr="00567F39">
        <w:rPr>
          <w:szCs w:val="24"/>
        </w:rPr>
        <w:t>nāves</w:t>
      </w:r>
      <w:proofErr w:type="spellEnd"/>
      <w:r w:rsidRPr="00567F39">
        <w:rPr>
          <w:szCs w:val="24"/>
        </w:rPr>
        <w:t xml:space="preserve"> </w:t>
      </w:r>
      <w:proofErr w:type="spellStart"/>
      <w:r w:rsidRPr="00567F39">
        <w:rPr>
          <w:szCs w:val="24"/>
        </w:rPr>
        <w:t>gadījumu</w:t>
      </w:r>
      <w:proofErr w:type="spellEnd"/>
      <w:r w:rsidRPr="00567F39">
        <w:rPr>
          <w:szCs w:val="24"/>
        </w:rPr>
        <w:t xml:space="preserve"> </w:t>
      </w:r>
      <w:proofErr w:type="spellStart"/>
      <w:r w:rsidRPr="00567F39">
        <w:rPr>
          <w:szCs w:val="24"/>
        </w:rPr>
        <w:t>skaits</w:t>
      </w:r>
      <w:proofErr w:type="spellEnd"/>
      <w:r w:rsidRPr="00567F39">
        <w:rPr>
          <w:szCs w:val="24"/>
        </w:rPr>
        <w:t xml:space="preserve"> </w:t>
      </w:r>
      <w:proofErr w:type="spellStart"/>
      <w:r w:rsidRPr="00567F39">
        <w:rPr>
          <w:szCs w:val="24"/>
        </w:rPr>
        <w:t>pētījuma</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bija</w:t>
      </w:r>
      <w:proofErr w:type="spellEnd"/>
      <w:r w:rsidRPr="00567F39">
        <w:rPr>
          <w:szCs w:val="24"/>
        </w:rPr>
        <w:t xml:space="preserve"> 23% (23/102) un 33% (29/89) </w:t>
      </w:r>
      <w:proofErr w:type="spellStart"/>
      <w:r w:rsidRPr="00567F39">
        <w:rPr>
          <w:szCs w:val="24"/>
        </w:rPr>
        <w:t>attiecīgi</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grupā</w:t>
      </w:r>
      <w:proofErr w:type="spellEnd"/>
      <w:r w:rsidRPr="00567F39">
        <w:rPr>
          <w:szCs w:val="24"/>
        </w:rPr>
        <w:t xml:space="preserve"> un </w:t>
      </w:r>
      <w:proofErr w:type="spellStart"/>
      <w:r w:rsidRPr="00567F39">
        <w:rPr>
          <w:szCs w:val="24"/>
        </w:rPr>
        <w:t>adefovīra</w:t>
      </w:r>
      <w:proofErr w:type="spellEnd"/>
      <w:r w:rsidRPr="00567F39">
        <w:rPr>
          <w:szCs w:val="24"/>
        </w:rPr>
        <w:t xml:space="preserve"> </w:t>
      </w:r>
      <w:proofErr w:type="spellStart"/>
      <w:r w:rsidRPr="00567F39">
        <w:rPr>
          <w:szCs w:val="24"/>
        </w:rPr>
        <w:t>dipivoksila</w:t>
      </w:r>
      <w:proofErr w:type="spellEnd"/>
      <w:r w:rsidRPr="00567F39">
        <w:rPr>
          <w:szCs w:val="24"/>
        </w:rPr>
        <w:t xml:space="preserve"> </w:t>
      </w:r>
      <w:proofErr w:type="spellStart"/>
      <w:r w:rsidRPr="00567F39">
        <w:rPr>
          <w:szCs w:val="24"/>
        </w:rPr>
        <w:t>grupā</w:t>
      </w:r>
      <w:proofErr w:type="spellEnd"/>
      <w:r w:rsidRPr="00567F39">
        <w:rPr>
          <w:szCs w:val="24"/>
        </w:rPr>
        <w:t xml:space="preserve">, un </w:t>
      </w:r>
      <w:proofErr w:type="spellStart"/>
      <w:r w:rsidRPr="00567F39">
        <w:rPr>
          <w:szCs w:val="24"/>
        </w:rPr>
        <w:t>kopējais</w:t>
      </w:r>
      <w:proofErr w:type="spellEnd"/>
      <w:r w:rsidRPr="00567F39">
        <w:rPr>
          <w:szCs w:val="24"/>
        </w:rPr>
        <w:t xml:space="preserve"> HCK </w:t>
      </w:r>
      <w:proofErr w:type="spellStart"/>
      <w:r w:rsidRPr="00567F39">
        <w:rPr>
          <w:szCs w:val="24"/>
        </w:rPr>
        <w:t>gadījumu</w:t>
      </w:r>
      <w:proofErr w:type="spellEnd"/>
      <w:r w:rsidRPr="00567F39">
        <w:rPr>
          <w:szCs w:val="24"/>
        </w:rPr>
        <w:t xml:space="preserve"> </w:t>
      </w:r>
      <w:proofErr w:type="spellStart"/>
      <w:r w:rsidRPr="00567F39">
        <w:rPr>
          <w:szCs w:val="24"/>
        </w:rPr>
        <w:t>skaits</w:t>
      </w:r>
      <w:proofErr w:type="spellEnd"/>
      <w:r w:rsidRPr="00567F39">
        <w:rPr>
          <w:szCs w:val="24"/>
        </w:rPr>
        <w:t xml:space="preserve"> </w:t>
      </w:r>
      <w:proofErr w:type="spellStart"/>
      <w:r w:rsidRPr="00567F39">
        <w:rPr>
          <w:szCs w:val="24"/>
        </w:rPr>
        <w:t>pētījuma</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bija</w:t>
      </w:r>
      <w:proofErr w:type="spellEnd"/>
      <w:r w:rsidRPr="00567F39">
        <w:rPr>
          <w:szCs w:val="24"/>
        </w:rPr>
        <w:t xml:space="preserve"> 12% (12/102) un 20% (18/89) </w:t>
      </w:r>
      <w:proofErr w:type="spellStart"/>
      <w:r w:rsidRPr="00567F39">
        <w:rPr>
          <w:szCs w:val="24"/>
        </w:rPr>
        <w:t>attiecīgi</w:t>
      </w:r>
      <w:proofErr w:type="spellEnd"/>
      <w:r w:rsidRPr="00567F39">
        <w:rPr>
          <w:szCs w:val="24"/>
        </w:rPr>
        <w:t xml:space="preserve"> </w:t>
      </w:r>
      <w:proofErr w:type="spellStart"/>
      <w:r w:rsidRPr="00567F39">
        <w:rPr>
          <w:szCs w:val="24"/>
        </w:rPr>
        <w:t>entekavīra</w:t>
      </w:r>
      <w:proofErr w:type="spellEnd"/>
      <w:r w:rsidRPr="00567F39">
        <w:rPr>
          <w:szCs w:val="24"/>
        </w:rPr>
        <w:t xml:space="preserve"> un </w:t>
      </w:r>
      <w:proofErr w:type="spellStart"/>
      <w:r w:rsidRPr="00567F39">
        <w:rPr>
          <w:szCs w:val="24"/>
        </w:rPr>
        <w:t>adefovīra</w:t>
      </w:r>
      <w:proofErr w:type="spellEnd"/>
      <w:r w:rsidRPr="00567F39">
        <w:rPr>
          <w:szCs w:val="24"/>
        </w:rPr>
        <w:t xml:space="preserve"> </w:t>
      </w:r>
      <w:proofErr w:type="spellStart"/>
      <w:r w:rsidRPr="00567F39">
        <w:rPr>
          <w:szCs w:val="24"/>
        </w:rPr>
        <w:t>dipivoksila</w:t>
      </w:r>
      <w:proofErr w:type="spellEnd"/>
      <w:r w:rsidRPr="00567F39">
        <w:rPr>
          <w:szCs w:val="24"/>
        </w:rPr>
        <w:t xml:space="preserve"> </w:t>
      </w:r>
      <w:proofErr w:type="spellStart"/>
      <w:r w:rsidRPr="00567F39">
        <w:rPr>
          <w:szCs w:val="24"/>
        </w:rPr>
        <w:t>grupā</w:t>
      </w:r>
      <w:proofErr w:type="spellEnd"/>
      <w:r w:rsidRPr="00567F39">
        <w:rPr>
          <w:szCs w:val="24"/>
        </w:rPr>
        <w:t>.</w:t>
      </w:r>
    </w:p>
    <w:p w14:paraId="4812A729" w14:textId="77777777" w:rsidR="005F6EB8" w:rsidRPr="00567F39" w:rsidRDefault="005F6EB8">
      <w:pPr>
        <w:pStyle w:val="EMEABodyText"/>
        <w:rPr>
          <w:szCs w:val="24"/>
          <w:u w:val="single"/>
        </w:rPr>
      </w:pPr>
      <w:r w:rsidRPr="00567F39">
        <w:rPr>
          <w:szCs w:val="24"/>
        </w:rPr>
        <w:t xml:space="preserve">No </w:t>
      </w:r>
      <w:proofErr w:type="spellStart"/>
      <w:r w:rsidRPr="00567F39">
        <w:rPr>
          <w:szCs w:val="24"/>
        </w:rPr>
        <w:t>pacientiem</w:t>
      </w:r>
      <w:proofErr w:type="spellEnd"/>
      <w:r w:rsidRPr="00567F39">
        <w:rPr>
          <w:szCs w:val="24"/>
        </w:rPr>
        <w:t xml:space="preserve">, </w:t>
      </w:r>
      <w:proofErr w:type="spellStart"/>
      <w:r w:rsidRPr="00567F39">
        <w:rPr>
          <w:szCs w:val="24"/>
        </w:rPr>
        <w:t>kuriem</w:t>
      </w:r>
      <w:proofErr w:type="spellEnd"/>
      <w:r w:rsidRPr="00567F39">
        <w:rPr>
          <w:szCs w:val="24"/>
        </w:rPr>
        <w:t xml:space="preserve"> </w:t>
      </w:r>
      <w:proofErr w:type="spellStart"/>
      <w:r w:rsidRPr="00567F39">
        <w:rPr>
          <w:szCs w:val="24"/>
        </w:rPr>
        <w:t>sākotnēji</w:t>
      </w:r>
      <w:proofErr w:type="spellEnd"/>
      <w:r w:rsidRPr="00567F39">
        <w:rPr>
          <w:szCs w:val="24"/>
        </w:rPr>
        <w:t xml:space="preserve"> </w:t>
      </w:r>
      <w:proofErr w:type="spellStart"/>
      <w:r w:rsidRPr="00567F39">
        <w:rPr>
          <w:szCs w:val="24"/>
        </w:rPr>
        <w:t>konstatētas</w:t>
      </w:r>
      <w:proofErr w:type="spellEnd"/>
      <w:r w:rsidRPr="00567F39">
        <w:rPr>
          <w:szCs w:val="24"/>
        </w:rPr>
        <w:t xml:space="preserve"> </w:t>
      </w:r>
      <w:proofErr w:type="spellStart"/>
      <w:r w:rsidRPr="00567F39">
        <w:rPr>
          <w:szCs w:val="24"/>
        </w:rPr>
        <w:t>LVDr</w:t>
      </w:r>
      <w:proofErr w:type="spellEnd"/>
      <w:r w:rsidRPr="00567F39">
        <w:rPr>
          <w:szCs w:val="24"/>
        </w:rPr>
        <w:t xml:space="preserve"> </w:t>
      </w:r>
      <w:proofErr w:type="spellStart"/>
      <w:r w:rsidRPr="00567F39">
        <w:rPr>
          <w:szCs w:val="24"/>
        </w:rPr>
        <w:t>substitūcijas</w:t>
      </w:r>
      <w:proofErr w:type="spellEnd"/>
      <w:r w:rsidRPr="00567F39">
        <w:rPr>
          <w:szCs w:val="24"/>
        </w:rPr>
        <w:t>, 24. </w:t>
      </w:r>
      <w:proofErr w:type="spellStart"/>
      <w:r w:rsidRPr="00567F39">
        <w:rPr>
          <w:szCs w:val="24"/>
        </w:rPr>
        <w:t>nedēļā</w:t>
      </w:r>
      <w:proofErr w:type="spellEnd"/>
      <w:r w:rsidRPr="00567F39">
        <w:rPr>
          <w:szCs w:val="24"/>
        </w:rPr>
        <w:t xml:space="preserve"> HBV DNS &lt;300 </w:t>
      </w:r>
      <w:proofErr w:type="spellStart"/>
      <w:r w:rsidRPr="00567F39">
        <w:rPr>
          <w:szCs w:val="24"/>
        </w:rPr>
        <w:t>kopijas</w:t>
      </w:r>
      <w:proofErr w:type="spellEnd"/>
      <w:r w:rsidRPr="00567F39">
        <w:rPr>
          <w:szCs w:val="24"/>
        </w:rPr>
        <w:t xml:space="preserve">/ml </w:t>
      </w:r>
      <w:proofErr w:type="spellStart"/>
      <w:r w:rsidRPr="00567F39">
        <w:rPr>
          <w:szCs w:val="24"/>
        </w:rPr>
        <w:t>konstatēja</w:t>
      </w:r>
      <w:proofErr w:type="spellEnd"/>
      <w:r w:rsidRPr="00567F39">
        <w:rPr>
          <w:szCs w:val="24"/>
        </w:rPr>
        <w:t xml:space="preserve"> 44% </w:t>
      </w:r>
      <w:proofErr w:type="spellStart"/>
      <w:r w:rsidRPr="00567F39">
        <w:rPr>
          <w:szCs w:val="24"/>
        </w:rPr>
        <w:t>pacientu</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grupā</w:t>
      </w:r>
      <w:proofErr w:type="spellEnd"/>
      <w:r w:rsidRPr="00567F39">
        <w:rPr>
          <w:szCs w:val="24"/>
        </w:rPr>
        <w:t xml:space="preserve"> un 20% </w:t>
      </w:r>
      <w:proofErr w:type="spellStart"/>
      <w:r w:rsidRPr="00567F39">
        <w:rPr>
          <w:szCs w:val="24"/>
        </w:rPr>
        <w:t>pacientu</w:t>
      </w:r>
      <w:proofErr w:type="spellEnd"/>
      <w:r w:rsidRPr="00567F39">
        <w:rPr>
          <w:szCs w:val="24"/>
        </w:rPr>
        <w:t xml:space="preserve"> </w:t>
      </w:r>
      <w:proofErr w:type="spellStart"/>
      <w:r w:rsidRPr="00567F39">
        <w:rPr>
          <w:szCs w:val="24"/>
        </w:rPr>
        <w:t>adefovīra</w:t>
      </w:r>
      <w:proofErr w:type="spellEnd"/>
      <w:r w:rsidRPr="00567F39">
        <w:rPr>
          <w:szCs w:val="24"/>
        </w:rPr>
        <w:t xml:space="preserve"> </w:t>
      </w:r>
      <w:proofErr w:type="spellStart"/>
      <w:r w:rsidRPr="00567F39">
        <w:rPr>
          <w:szCs w:val="24"/>
        </w:rPr>
        <w:t>grupā</w:t>
      </w:r>
      <w:proofErr w:type="spellEnd"/>
      <w:r w:rsidRPr="00567F39">
        <w:rPr>
          <w:szCs w:val="24"/>
        </w:rPr>
        <w:t xml:space="preserve"> </w:t>
      </w:r>
      <w:proofErr w:type="gramStart"/>
      <w:r w:rsidRPr="00567F39">
        <w:rPr>
          <w:szCs w:val="24"/>
        </w:rPr>
        <w:t>un 48</w:t>
      </w:r>
      <w:proofErr w:type="gramEnd"/>
      <w:r w:rsidRPr="00567F39">
        <w:rPr>
          <w:szCs w:val="24"/>
        </w:rPr>
        <w:t>. </w:t>
      </w:r>
      <w:proofErr w:type="spellStart"/>
      <w:r w:rsidRPr="00567F39">
        <w:rPr>
          <w:szCs w:val="24"/>
        </w:rPr>
        <w:t>nedēļā</w:t>
      </w:r>
      <w:proofErr w:type="spellEnd"/>
      <w:r w:rsidRPr="00567F39">
        <w:rPr>
          <w:szCs w:val="24"/>
        </w:rPr>
        <w:t xml:space="preserve"> – 50% </w:t>
      </w:r>
      <w:proofErr w:type="spellStart"/>
      <w:r w:rsidRPr="00567F39">
        <w:rPr>
          <w:szCs w:val="24"/>
        </w:rPr>
        <w:t>pacientu</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grupā</w:t>
      </w:r>
      <w:proofErr w:type="spellEnd"/>
      <w:r w:rsidRPr="00567F39">
        <w:rPr>
          <w:szCs w:val="24"/>
        </w:rPr>
        <w:t xml:space="preserve"> un 17% </w:t>
      </w:r>
      <w:proofErr w:type="spellStart"/>
      <w:r w:rsidRPr="00567F39">
        <w:rPr>
          <w:szCs w:val="24"/>
        </w:rPr>
        <w:t>pacientu</w:t>
      </w:r>
      <w:proofErr w:type="spellEnd"/>
      <w:r w:rsidRPr="00567F39">
        <w:rPr>
          <w:szCs w:val="24"/>
        </w:rPr>
        <w:t xml:space="preserve"> </w:t>
      </w:r>
      <w:proofErr w:type="spellStart"/>
      <w:r w:rsidRPr="00567F39">
        <w:rPr>
          <w:szCs w:val="24"/>
        </w:rPr>
        <w:t>adefovīra</w:t>
      </w:r>
      <w:proofErr w:type="spellEnd"/>
      <w:r w:rsidRPr="00567F39">
        <w:rPr>
          <w:szCs w:val="24"/>
        </w:rPr>
        <w:t xml:space="preserve"> </w:t>
      </w:r>
      <w:proofErr w:type="spellStart"/>
      <w:r w:rsidRPr="00567F39">
        <w:rPr>
          <w:szCs w:val="24"/>
        </w:rPr>
        <w:t>grupā</w:t>
      </w:r>
      <w:proofErr w:type="spellEnd"/>
      <w:r w:rsidRPr="00567F39">
        <w:rPr>
          <w:szCs w:val="24"/>
        </w:rPr>
        <w:t>.</w:t>
      </w:r>
    </w:p>
    <w:p w14:paraId="0EA3B739" w14:textId="77777777" w:rsidR="005F6EB8" w:rsidRPr="00567F39" w:rsidRDefault="005F6EB8">
      <w:pPr>
        <w:pStyle w:val="EMEABodyText"/>
        <w:keepNext/>
        <w:rPr>
          <w:szCs w:val="24"/>
          <w:u w:val="single"/>
        </w:rPr>
      </w:pPr>
    </w:p>
    <w:p w14:paraId="39B8CBB1" w14:textId="77777777" w:rsidR="005F6EB8" w:rsidRPr="00567F39" w:rsidRDefault="005F6EB8">
      <w:pPr>
        <w:pStyle w:val="EMEABodyText"/>
        <w:rPr>
          <w:szCs w:val="24"/>
        </w:rPr>
      </w:pPr>
      <w:r w:rsidRPr="00567F39">
        <w:rPr>
          <w:i/>
          <w:szCs w:val="24"/>
        </w:rPr>
        <w:t xml:space="preserve">HIV/HBV </w:t>
      </w:r>
      <w:proofErr w:type="spellStart"/>
      <w:r w:rsidRPr="00567F39">
        <w:rPr>
          <w:i/>
          <w:szCs w:val="24"/>
        </w:rPr>
        <w:t>vienlaikus</w:t>
      </w:r>
      <w:proofErr w:type="spellEnd"/>
      <w:r w:rsidRPr="00567F39">
        <w:rPr>
          <w:i/>
          <w:szCs w:val="24"/>
        </w:rPr>
        <w:t xml:space="preserve"> </w:t>
      </w:r>
      <w:proofErr w:type="spellStart"/>
      <w:r w:rsidRPr="00567F39">
        <w:rPr>
          <w:i/>
          <w:szCs w:val="24"/>
        </w:rPr>
        <w:t>inficēti</w:t>
      </w:r>
      <w:proofErr w:type="spellEnd"/>
      <w:r w:rsidRPr="00567F39">
        <w:rPr>
          <w:i/>
          <w:szCs w:val="24"/>
        </w:rPr>
        <w:t xml:space="preserve"> </w:t>
      </w:r>
      <w:proofErr w:type="spellStart"/>
      <w:r w:rsidRPr="00567F39">
        <w:rPr>
          <w:i/>
          <w:szCs w:val="24"/>
        </w:rPr>
        <w:t>pacienti</w:t>
      </w:r>
      <w:proofErr w:type="spellEnd"/>
      <w:r w:rsidRPr="00567F39">
        <w:rPr>
          <w:i/>
          <w:szCs w:val="24"/>
        </w:rPr>
        <w:t xml:space="preserve">, kas </w:t>
      </w:r>
      <w:proofErr w:type="spellStart"/>
      <w:r w:rsidRPr="00567F39">
        <w:rPr>
          <w:i/>
          <w:szCs w:val="24"/>
        </w:rPr>
        <w:t>līdztekus</w:t>
      </w:r>
      <w:proofErr w:type="spellEnd"/>
      <w:r w:rsidRPr="00567F39">
        <w:rPr>
          <w:i/>
          <w:szCs w:val="24"/>
        </w:rPr>
        <w:t xml:space="preserve"> </w:t>
      </w:r>
      <w:proofErr w:type="spellStart"/>
      <w:r w:rsidRPr="00567F39">
        <w:rPr>
          <w:i/>
          <w:szCs w:val="24"/>
        </w:rPr>
        <w:t>saņem</w:t>
      </w:r>
      <w:proofErr w:type="spellEnd"/>
      <w:r w:rsidRPr="00567F39">
        <w:rPr>
          <w:i/>
          <w:szCs w:val="24"/>
        </w:rPr>
        <w:t xml:space="preserve"> HAART:</w:t>
      </w:r>
      <w:r w:rsidRPr="00567F39">
        <w:rPr>
          <w:szCs w:val="24"/>
        </w:rPr>
        <w:t xml:space="preserve"> </w:t>
      </w:r>
      <w:proofErr w:type="spellStart"/>
      <w:r w:rsidRPr="00567F39">
        <w:rPr>
          <w:szCs w:val="24"/>
        </w:rPr>
        <w:t>pētījumā</w:t>
      </w:r>
      <w:proofErr w:type="spellEnd"/>
      <w:r w:rsidRPr="00567F39">
        <w:rPr>
          <w:szCs w:val="24"/>
        </w:rPr>
        <w:t xml:space="preserve"> 038 </w:t>
      </w:r>
      <w:proofErr w:type="spellStart"/>
      <w:r w:rsidRPr="00567F39">
        <w:rPr>
          <w:szCs w:val="24"/>
        </w:rPr>
        <w:t>bija</w:t>
      </w:r>
      <w:proofErr w:type="spellEnd"/>
      <w:r w:rsidRPr="00567F39">
        <w:rPr>
          <w:szCs w:val="24"/>
        </w:rPr>
        <w:t xml:space="preserve"> 67 </w:t>
      </w:r>
      <w:proofErr w:type="spellStart"/>
      <w:r w:rsidRPr="00567F39">
        <w:rPr>
          <w:szCs w:val="24"/>
        </w:rPr>
        <w:t>HBeAg</w:t>
      </w:r>
      <w:proofErr w:type="spellEnd"/>
      <w:r w:rsidRPr="00567F39">
        <w:rPr>
          <w:szCs w:val="24"/>
        </w:rPr>
        <w:t xml:space="preserve"> </w:t>
      </w:r>
      <w:proofErr w:type="spellStart"/>
      <w:r w:rsidRPr="00567F39">
        <w:rPr>
          <w:szCs w:val="24"/>
        </w:rPr>
        <w:t>pozitīvi</w:t>
      </w:r>
      <w:proofErr w:type="spellEnd"/>
      <w:r w:rsidRPr="00567F39">
        <w:rPr>
          <w:szCs w:val="24"/>
        </w:rPr>
        <w:t xml:space="preserve"> </w:t>
      </w:r>
      <w:proofErr w:type="spellStart"/>
      <w:r w:rsidRPr="00567F39">
        <w:rPr>
          <w:szCs w:val="24"/>
        </w:rPr>
        <w:t>pacienti</w:t>
      </w:r>
      <w:proofErr w:type="spellEnd"/>
      <w:r w:rsidRPr="00567F39">
        <w:rPr>
          <w:szCs w:val="24"/>
        </w:rPr>
        <w:t xml:space="preserve"> un 1 </w:t>
      </w:r>
      <w:proofErr w:type="spellStart"/>
      <w:r w:rsidRPr="00567F39">
        <w:rPr>
          <w:szCs w:val="24"/>
        </w:rPr>
        <w:t>HBeAg</w:t>
      </w:r>
      <w:proofErr w:type="spellEnd"/>
      <w:r w:rsidRPr="00567F39">
        <w:rPr>
          <w:szCs w:val="24"/>
        </w:rPr>
        <w:t xml:space="preserve"> </w:t>
      </w:r>
      <w:proofErr w:type="spellStart"/>
      <w:r w:rsidRPr="00567F39">
        <w:rPr>
          <w:szCs w:val="24"/>
        </w:rPr>
        <w:t>negatīvs</w:t>
      </w:r>
      <w:proofErr w:type="spellEnd"/>
      <w:r w:rsidRPr="00567F39">
        <w:rPr>
          <w:szCs w:val="24"/>
        </w:rPr>
        <w:t xml:space="preserve"> </w:t>
      </w:r>
      <w:proofErr w:type="spellStart"/>
      <w:r w:rsidRPr="00567F39">
        <w:rPr>
          <w:szCs w:val="24"/>
        </w:rPr>
        <w:t>pacients</w:t>
      </w:r>
      <w:proofErr w:type="spellEnd"/>
      <w:r w:rsidRPr="00567F39">
        <w:rPr>
          <w:szCs w:val="24"/>
        </w:rPr>
        <w:t xml:space="preserve">, </w:t>
      </w:r>
      <w:proofErr w:type="spellStart"/>
      <w:r w:rsidRPr="00567F39">
        <w:rPr>
          <w:szCs w:val="24"/>
        </w:rPr>
        <w:t>vienlaikus</w:t>
      </w:r>
      <w:proofErr w:type="spellEnd"/>
      <w:r w:rsidRPr="00567F39">
        <w:rPr>
          <w:szCs w:val="24"/>
        </w:rPr>
        <w:t xml:space="preserve"> </w:t>
      </w:r>
      <w:proofErr w:type="spellStart"/>
      <w:r w:rsidRPr="00567F39">
        <w:rPr>
          <w:szCs w:val="24"/>
        </w:rPr>
        <w:t>inficēti</w:t>
      </w:r>
      <w:proofErr w:type="spellEnd"/>
      <w:r w:rsidRPr="00567F39">
        <w:rPr>
          <w:szCs w:val="24"/>
        </w:rPr>
        <w:t xml:space="preserve"> </w:t>
      </w:r>
      <w:proofErr w:type="spellStart"/>
      <w:r w:rsidRPr="00567F39">
        <w:rPr>
          <w:szCs w:val="24"/>
        </w:rPr>
        <w:t>arī</w:t>
      </w:r>
      <w:proofErr w:type="spellEnd"/>
      <w:r w:rsidRPr="00567F39">
        <w:rPr>
          <w:szCs w:val="24"/>
        </w:rPr>
        <w:t xml:space="preserve"> </w:t>
      </w:r>
      <w:proofErr w:type="spellStart"/>
      <w:r w:rsidRPr="00567F39">
        <w:rPr>
          <w:szCs w:val="24"/>
        </w:rPr>
        <w:t>ar</w:t>
      </w:r>
      <w:proofErr w:type="spellEnd"/>
      <w:r w:rsidRPr="00567F39">
        <w:rPr>
          <w:szCs w:val="24"/>
        </w:rPr>
        <w:t xml:space="preserve"> HIV. </w:t>
      </w:r>
      <w:proofErr w:type="spellStart"/>
      <w:r w:rsidRPr="00567F39">
        <w:rPr>
          <w:szCs w:val="24"/>
        </w:rPr>
        <w:t>Pacientiem</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stabila</w:t>
      </w:r>
      <w:proofErr w:type="spellEnd"/>
      <w:r w:rsidRPr="00567F39">
        <w:rPr>
          <w:szCs w:val="24"/>
        </w:rPr>
        <w:t xml:space="preserve"> </w:t>
      </w:r>
      <w:proofErr w:type="spellStart"/>
      <w:r w:rsidRPr="00567F39">
        <w:rPr>
          <w:szCs w:val="24"/>
        </w:rPr>
        <w:t>kontrolēta</w:t>
      </w:r>
      <w:proofErr w:type="spellEnd"/>
      <w:r w:rsidRPr="00567F39">
        <w:rPr>
          <w:szCs w:val="24"/>
        </w:rPr>
        <w:t xml:space="preserve"> HIV (HIV RNS &lt; 400 </w:t>
      </w:r>
      <w:proofErr w:type="spellStart"/>
      <w:r w:rsidRPr="00567F39">
        <w:rPr>
          <w:szCs w:val="24"/>
        </w:rPr>
        <w:t>kopijas</w:t>
      </w:r>
      <w:proofErr w:type="spellEnd"/>
      <w:r w:rsidRPr="00567F39">
        <w:rPr>
          <w:szCs w:val="24"/>
        </w:rPr>
        <w:t xml:space="preserve">/ml) </w:t>
      </w:r>
      <w:proofErr w:type="spellStart"/>
      <w:r w:rsidRPr="00567F39">
        <w:rPr>
          <w:szCs w:val="24"/>
        </w:rPr>
        <w:t>ar</w:t>
      </w:r>
      <w:proofErr w:type="spellEnd"/>
      <w:r w:rsidRPr="00567F39">
        <w:rPr>
          <w:szCs w:val="24"/>
        </w:rPr>
        <w:t xml:space="preserve"> HBV </w:t>
      </w:r>
      <w:proofErr w:type="spellStart"/>
      <w:r w:rsidRPr="00567F39">
        <w:rPr>
          <w:szCs w:val="24"/>
        </w:rPr>
        <w:t>virēmijas</w:t>
      </w:r>
      <w:proofErr w:type="spellEnd"/>
      <w:r w:rsidRPr="00567F39">
        <w:rPr>
          <w:szCs w:val="24"/>
        </w:rPr>
        <w:t xml:space="preserve"> </w:t>
      </w:r>
      <w:proofErr w:type="spellStart"/>
      <w:r w:rsidRPr="00567F39">
        <w:rPr>
          <w:szCs w:val="24"/>
        </w:rPr>
        <w:t>recidīvu</w:t>
      </w:r>
      <w:proofErr w:type="spellEnd"/>
      <w:r w:rsidRPr="00567F39">
        <w:rPr>
          <w:szCs w:val="24"/>
        </w:rPr>
        <w:t xml:space="preserve">, </w:t>
      </w:r>
      <w:proofErr w:type="spellStart"/>
      <w:r w:rsidRPr="00567F39">
        <w:rPr>
          <w:szCs w:val="24"/>
        </w:rPr>
        <w:t>saņemot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saturošu</w:t>
      </w:r>
      <w:proofErr w:type="spellEnd"/>
      <w:r w:rsidRPr="00567F39">
        <w:rPr>
          <w:szCs w:val="24"/>
        </w:rPr>
        <w:t xml:space="preserve"> HAART </w:t>
      </w:r>
      <w:proofErr w:type="spellStart"/>
      <w:r w:rsidRPr="00567F39">
        <w:rPr>
          <w:szCs w:val="24"/>
        </w:rPr>
        <w:t>režīmu</w:t>
      </w:r>
      <w:proofErr w:type="spellEnd"/>
      <w:r w:rsidRPr="00567F39">
        <w:rPr>
          <w:szCs w:val="24"/>
        </w:rPr>
        <w:t xml:space="preserve">. HAART </w:t>
      </w:r>
      <w:proofErr w:type="spellStart"/>
      <w:r w:rsidRPr="00567F39">
        <w:rPr>
          <w:szCs w:val="24"/>
        </w:rPr>
        <w:t>režīmi</w:t>
      </w:r>
      <w:proofErr w:type="spellEnd"/>
      <w:r w:rsidRPr="00567F39">
        <w:rPr>
          <w:szCs w:val="24"/>
        </w:rPr>
        <w:t xml:space="preserve"> </w:t>
      </w:r>
      <w:proofErr w:type="spellStart"/>
      <w:r w:rsidRPr="00567F39">
        <w:rPr>
          <w:szCs w:val="24"/>
        </w:rPr>
        <w:t>neietvēra</w:t>
      </w:r>
      <w:proofErr w:type="spellEnd"/>
      <w:r w:rsidRPr="00567F39">
        <w:rPr>
          <w:szCs w:val="24"/>
        </w:rPr>
        <w:t xml:space="preserve"> </w:t>
      </w:r>
      <w:proofErr w:type="spellStart"/>
      <w:r w:rsidRPr="00567F39">
        <w:rPr>
          <w:szCs w:val="24"/>
        </w:rPr>
        <w:t>emtricitabīnu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tenofovira</w:t>
      </w:r>
      <w:proofErr w:type="spellEnd"/>
      <w:r w:rsidRPr="00567F39">
        <w:rPr>
          <w:szCs w:val="24"/>
        </w:rPr>
        <w:t xml:space="preserve"> </w:t>
      </w:r>
      <w:proofErr w:type="spellStart"/>
      <w:r w:rsidRPr="00567F39">
        <w:rPr>
          <w:szCs w:val="24"/>
        </w:rPr>
        <w:t>dizoproksila</w:t>
      </w:r>
      <w:proofErr w:type="spellEnd"/>
      <w:r w:rsidRPr="00567F39">
        <w:rPr>
          <w:szCs w:val="24"/>
        </w:rPr>
        <w:t xml:space="preserve"> </w:t>
      </w:r>
      <w:proofErr w:type="spellStart"/>
      <w:r w:rsidRPr="00567F39">
        <w:rPr>
          <w:szCs w:val="24"/>
        </w:rPr>
        <w:t>fumarātu</w:t>
      </w:r>
      <w:proofErr w:type="spellEnd"/>
      <w:r w:rsidRPr="00567F39">
        <w:rPr>
          <w:szCs w:val="24"/>
        </w:rPr>
        <w:t xml:space="preserve">. </w:t>
      </w:r>
      <w:proofErr w:type="spellStart"/>
      <w:r w:rsidRPr="00567F39">
        <w:rPr>
          <w:szCs w:val="24"/>
        </w:rPr>
        <w:t>Sākotnēji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0088079C" w:rsidRPr="00AE46E2">
        <w:rPr>
          <w:szCs w:val="24"/>
        </w:rPr>
        <w:t>entekavīr</w:t>
      </w:r>
      <w:r w:rsidRPr="00C246A4">
        <w:rPr>
          <w:szCs w:val="24"/>
        </w:rPr>
        <w:t>u</w:t>
      </w:r>
      <w:proofErr w:type="spellEnd"/>
      <w:r w:rsidRPr="00C246A4">
        <w:rPr>
          <w:szCs w:val="24"/>
        </w:rPr>
        <w:t xml:space="preserve"> </w:t>
      </w:r>
      <w:proofErr w:type="spellStart"/>
      <w:r w:rsidRPr="00C246A4">
        <w:rPr>
          <w:szCs w:val="24"/>
        </w:rPr>
        <w:t>ārstētiem</w:t>
      </w:r>
      <w:proofErr w:type="spellEnd"/>
      <w:r w:rsidRPr="00C246A4">
        <w:rPr>
          <w:szCs w:val="24"/>
        </w:rPr>
        <w:t xml:space="preserve"> </w:t>
      </w:r>
      <w:proofErr w:type="spellStart"/>
      <w:r w:rsidRPr="00C246A4">
        <w:rPr>
          <w:szCs w:val="24"/>
        </w:rPr>
        <w:t>pacientiem</w:t>
      </w:r>
      <w:proofErr w:type="spellEnd"/>
      <w:r w:rsidRPr="00C246A4">
        <w:rPr>
          <w:szCs w:val="24"/>
        </w:rPr>
        <w:t xml:space="preserve"> </w:t>
      </w:r>
      <w:proofErr w:type="spellStart"/>
      <w:r w:rsidRPr="00C246A4">
        <w:rPr>
          <w:szCs w:val="24"/>
        </w:rPr>
        <w:t>bija</w:t>
      </w:r>
      <w:proofErr w:type="spellEnd"/>
      <w:r w:rsidRPr="00C246A4">
        <w:rPr>
          <w:szCs w:val="24"/>
        </w:rPr>
        <w:t xml:space="preserve"> </w:t>
      </w:r>
      <w:proofErr w:type="spellStart"/>
      <w:r w:rsidRPr="00C246A4">
        <w:rPr>
          <w:szCs w:val="24"/>
        </w:rPr>
        <w:t>vidēji</w:t>
      </w:r>
      <w:proofErr w:type="spellEnd"/>
      <w:r w:rsidRPr="00C246A4">
        <w:rPr>
          <w:szCs w:val="24"/>
        </w:rPr>
        <w:t xml:space="preserve"> 4,8 gadi </w:t>
      </w:r>
      <w:proofErr w:type="spellStart"/>
      <w:r w:rsidRPr="00C246A4">
        <w:rPr>
          <w:szCs w:val="24"/>
        </w:rPr>
        <w:t>ilga</w:t>
      </w:r>
      <w:proofErr w:type="spellEnd"/>
      <w:r w:rsidRPr="00C246A4">
        <w:rPr>
          <w:szCs w:val="24"/>
        </w:rPr>
        <w:t xml:space="preserve"> </w:t>
      </w:r>
      <w:proofErr w:type="spellStart"/>
      <w:r w:rsidRPr="00C246A4">
        <w:rPr>
          <w:szCs w:val="24"/>
        </w:rPr>
        <w:t>iepriekšēja</w:t>
      </w:r>
      <w:proofErr w:type="spellEnd"/>
      <w:r w:rsidRPr="00C246A4">
        <w:rPr>
          <w:szCs w:val="24"/>
        </w:rPr>
        <w:t xml:space="preserve"> </w:t>
      </w:r>
      <w:proofErr w:type="spellStart"/>
      <w:r w:rsidRPr="00C246A4">
        <w:rPr>
          <w:szCs w:val="24"/>
        </w:rPr>
        <w:t>lamivudīna</w:t>
      </w:r>
      <w:proofErr w:type="spellEnd"/>
      <w:r w:rsidRPr="00C246A4">
        <w:rPr>
          <w:szCs w:val="24"/>
        </w:rPr>
        <w:t xml:space="preserve"> </w:t>
      </w:r>
      <w:proofErr w:type="spellStart"/>
      <w:r w:rsidRPr="00C246A4">
        <w:rPr>
          <w:szCs w:val="24"/>
        </w:rPr>
        <w:t>terapija</w:t>
      </w:r>
      <w:proofErr w:type="spellEnd"/>
      <w:r w:rsidRPr="00C246A4">
        <w:rPr>
          <w:szCs w:val="24"/>
        </w:rPr>
        <w:t xml:space="preserve"> un </w:t>
      </w:r>
      <w:proofErr w:type="spellStart"/>
      <w:r w:rsidRPr="00C246A4">
        <w:rPr>
          <w:szCs w:val="24"/>
        </w:rPr>
        <w:t>v</w:t>
      </w:r>
      <w:r w:rsidRPr="006C2017">
        <w:rPr>
          <w:szCs w:val="24"/>
        </w:rPr>
        <w:t>idējais</w:t>
      </w:r>
      <w:proofErr w:type="spellEnd"/>
      <w:r w:rsidRPr="006C2017">
        <w:rPr>
          <w:szCs w:val="24"/>
        </w:rPr>
        <w:t xml:space="preserve"> CD4 </w:t>
      </w:r>
      <w:proofErr w:type="spellStart"/>
      <w:r w:rsidRPr="006C2017">
        <w:rPr>
          <w:szCs w:val="24"/>
        </w:rPr>
        <w:t>šūnu</w:t>
      </w:r>
      <w:proofErr w:type="spellEnd"/>
      <w:r w:rsidRPr="006C2017">
        <w:rPr>
          <w:szCs w:val="24"/>
        </w:rPr>
        <w:t xml:space="preserve"> </w:t>
      </w:r>
      <w:proofErr w:type="spellStart"/>
      <w:r w:rsidRPr="006C2017">
        <w:rPr>
          <w:szCs w:val="24"/>
        </w:rPr>
        <w:t>skaits</w:t>
      </w:r>
      <w:proofErr w:type="spellEnd"/>
      <w:r w:rsidRPr="006C2017">
        <w:rPr>
          <w:szCs w:val="24"/>
        </w:rPr>
        <w:t xml:space="preserve"> 494 </w:t>
      </w:r>
      <w:proofErr w:type="spellStart"/>
      <w:r w:rsidRPr="006C2017">
        <w:rPr>
          <w:szCs w:val="24"/>
        </w:rPr>
        <w:t>šūnas</w:t>
      </w:r>
      <w:proofErr w:type="spellEnd"/>
      <w:r w:rsidRPr="006C2017">
        <w:rPr>
          <w:szCs w:val="24"/>
        </w:rPr>
        <w:t>/mm</w:t>
      </w:r>
      <w:r w:rsidRPr="006C2017">
        <w:rPr>
          <w:szCs w:val="24"/>
          <w:vertAlign w:val="superscript"/>
        </w:rPr>
        <w:t>3</w:t>
      </w:r>
      <w:r w:rsidRPr="006A208E">
        <w:rPr>
          <w:szCs w:val="24"/>
        </w:rPr>
        <w:t xml:space="preserve"> (</w:t>
      </w:r>
      <w:proofErr w:type="spellStart"/>
      <w:r w:rsidRPr="006A208E">
        <w:rPr>
          <w:szCs w:val="24"/>
        </w:rPr>
        <w:t>tikai</w:t>
      </w:r>
      <w:proofErr w:type="spellEnd"/>
      <w:r w:rsidRPr="006A208E">
        <w:rPr>
          <w:szCs w:val="24"/>
        </w:rPr>
        <w:t xml:space="preserve"> </w:t>
      </w:r>
      <w:r w:rsidRPr="00611266">
        <w:rPr>
          <w:szCs w:val="24"/>
        </w:rPr>
        <w:t>5 </w:t>
      </w:r>
      <w:proofErr w:type="spellStart"/>
      <w:r w:rsidRPr="00611266">
        <w:rPr>
          <w:szCs w:val="24"/>
        </w:rPr>
        <w:t>indivīdiem</w:t>
      </w:r>
      <w:proofErr w:type="spellEnd"/>
      <w:r w:rsidRPr="00611266">
        <w:rPr>
          <w:szCs w:val="24"/>
        </w:rPr>
        <w:t xml:space="preserve"> </w:t>
      </w:r>
      <w:proofErr w:type="spellStart"/>
      <w:r w:rsidRPr="00611266">
        <w:rPr>
          <w:szCs w:val="24"/>
        </w:rPr>
        <w:t>bija</w:t>
      </w:r>
      <w:proofErr w:type="spellEnd"/>
      <w:r w:rsidRPr="00611266">
        <w:rPr>
          <w:szCs w:val="24"/>
        </w:rPr>
        <w:t xml:space="preserve"> CD4 </w:t>
      </w:r>
      <w:proofErr w:type="spellStart"/>
      <w:r w:rsidRPr="00611266">
        <w:rPr>
          <w:szCs w:val="24"/>
        </w:rPr>
        <w:t>skaits</w:t>
      </w:r>
      <w:proofErr w:type="spellEnd"/>
      <w:r w:rsidRPr="00611266">
        <w:rPr>
          <w:szCs w:val="24"/>
        </w:rPr>
        <w:t xml:space="preserve"> &lt; 200 </w:t>
      </w:r>
      <w:proofErr w:type="spellStart"/>
      <w:r w:rsidRPr="00611266">
        <w:rPr>
          <w:szCs w:val="24"/>
        </w:rPr>
        <w:t>šūnas</w:t>
      </w:r>
      <w:proofErr w:type="spellEnd"/>
      <w:r w:rsidRPr="00611266">
        <w:rPr>
          <w:szCs w:val="24"/>
        </w:rPr>
        <w:t>/mm</w:t>
      </w:r>
      <w:r w:rsidRPr="00A35D40">
        <w:rPr>
          <w:szCs w:val="24"/>
          <w:vertAlign w:val="superscript"/>
        </w:rPr>
        <w:t>3</w:t>
      </w:r>
      <w:r w:rsidRPr="00045976">
        <w:rPr>
          <w:szCs w:val="24"/>
        </w:rPr>
        <w:t>).</w:t>
      </w:r>
      <w:r w:rsidRPr="00AE46E2">
        <w:rPr>
          <w:szCs w:val="24"/>
        </w:rPr>
        <w:t xml:space="preserve"> </w:t>
      </w:r>
      <w:proofErr w:type="spellStart"/>
      <w:r w:rsidRPr="00AE46E2">
        <w:rPr>
          <w:szCs w:val="24"/>
        </w:rPr>
        <w:t>Pacienti</w:t>
      </w:r>
      <w:proofErr w:type="spellEnd"/>
      <w:r w:rsidRPr="00AE46E2">
        <w:rPr>
          <w:szCs w:val="24"/>
        </w:rPr>
        <w:t xml:space="preserve"> </w:t>
      </w:r>
      <w:proofErr w:type="spellStart"/>
      <w:r w:rsidRPr="00AE46E2">
        <w:rPr>
          <w:szCs w:val="24"/>
        </w:rPr>
        <w:t>turpināja</w:t>
      </w:r>
      <w:proofErr w:type="spellEnd"/>
      <w:r w:rsidRPr="00AE46E2">
        <w:rPr>
          <w:szCs w:val="24"/>
        </w:rPr>
        <w:t xml:space="preserve"> </w:t>
      </w:r>
      <w:proofErr w:type="spellStart"/>
      <w:r w:rsidRPr="00AE46E2">
        <w:rPr>
          <w:szCs w:val="24"/>
        </w:rPr>
        <w:t>lamivudīnu</w:t>
      </w:r>
      <w:proofErr w:type="spellEnd"/>
      <w:r w:rsidRPr="00AE46E2">
        <w:rPr>
          <w:szCs w:val="24"/>
        </w:rPr>
        <w:t xml:space="preserve"> </w:t>
      </w:r>
      <w:proofErr w:type="spellStart"/>
      <w:r w:rsidRPr="00AE46E2">
        <w:rPr>
          <w:szCs w:val="24"/>
        </w:rPr>
        <w:t>saturošo</w:t>
      </w:r>
      <w:proofErr w:type="spellEnd"/>
      <w:r w:rsidRPr="00AE46E2">
        <w:rPr>
          <w:szCs w:val="24"/>
        </w:rPr>
        <w:t xml:space="preserve"> </w:t>
      </w:r>
      <w:proofErr w:type="spellStart"/>
      <w:r w:rsidRPr="00AE46E2">
        <w:rPr>
          <w:szCs w:val="24"/>
        </w:rPr>
        <w:t>režīmu</w:t>
      </w:r>
      <w:proofErr w:type="spellEnd"/>
      <w:r w:rsidRPr="00AE46E2">
        <w:rPr>
          <w:szCs w:val="24"/>
        </w:rPr>
        <w:t xml:space="preserve"> un </w:t>
      </w:r>
      <w:proofErr w:type="spellStart"/>
      <w:r w:rsidRPr="00AE46E2">
        <w:rPr>
          <w:szCs w:val="24"/>
        </w:rPr>
        <w:t>viņiem</w:t>
      </w:r>
      <w:proofErr w:type="spellEnd"/>
      <w:r w:rsidRPr="00AE46E2">
        <w:rPr>
          <w:szCs w:val="24"/>
        </w:rPr>
        <w:t xml:space="preserve"> tika </w:t>
      </w:r>
      <w:proofErr w:type="spellStart"/>
      <w:r w:rsidRPr="00AE46E2">
        <w:rPr>
          <w:szCs w:val="24"/>
        </w:rPr>
        <w:t>ordinēts</w:t>
      </w:r>
      <w:proofErr w:type="spellEnd"/>
      <w:r w:rsidRPr="00AE46E2">
        <w:rPr>
          <w:szCs w:val="24"/>
        </w:rPr>
        <w:t xml:space="preserve"> </w:t>
      </w:r>
      <w:proofErr w:type="spellStart"/>
      <w:r w:rsidRPr="00AE46E2">
        <w:rPr>
          <w:szCs w:val="24"/>
        </w:rPr>
        <w:t>papildus</w:t>
      </w:r>
      <w:proofErr w:type="spellEnd"/>
      <w:r w:rsidRPr="00AE46E2">
        <w:rPr>
          <w:szCs w:val="24"/>
        </w:rPr>
        <w:t xml:space="preserve"> </w:t>
      </w:r>
      <w:proofErr w:type="spellStart"/>
      <w:r w:rsidR="0088079C" w:rsidRPr="00AE46E2">
        <w:rPr>
          <w:szCs w:val="24"/>
        </w:rPr>
        <w:t>entekavīr</w:t>
      </w:r>
      <w:r w:rsidRPr="00C246A4">
        <w:rPr>
          <w:szCs w:val="24"/>
        </w:rPr>
        <w:t>s</w:t>
      </w:r>
      <w:proofErr w:type="spellEnd"/>
      <w:r w:rsidRPr="00C246A4">
        <w:rPr>
          <w:szCs w:val="24"/>
        </w:rPr>
        <w:t xml:space="preserve"> 1 mg </w:t>
      </w:r>
      <w:proofErr w:type="spellStart"/>
      <w:r w:rsidRPr="00C246A4">
        <w:rPr>
          <w:szCs w:val="24"/>
        </w:rPr>
        <w:t>vienreiz</w:t>
      </w:r>
      <w:proofErr w:type="spellEnd"/>
      <w:r w:rsidRPr="00C246A4">
        <w:rPr>
          <w:szCs w:val="24"/>
        </w:rPr>
        <w:t xml:space="preserve"> </w:t>
      </w:r>
      <w:proofErr w:type="spellStart"/>
      <w:r w:rsidRPr="00C246A4">
        <w:rPr>
          <w:szCs w:val="24"/>
        </w:rPr>
        <w:t>dienā</w:t>
      </w:r>
      <w:proofErr w:type="spellEnd"/>
      <w:r w:rsidRPr="00C246A4">
        <w:rPr>
          <w:szCs w:val="24"/>
        </w:rPr>
        <w:t xml:space="preserve"> (n = 51) </w:t>
      </w:r>
      <w:proofErr w:type="spellStart"/>
      <w:r w:rsidRPr="00C246A4">
        <w:rPr>
          <w:szCs w:val="24"/>
        </w:rPr>
        <w:t>vai</w:t>
      </w:r>
      <w:proofErr w:type="spellEnd"/>
      <w:r w:rsidRPr="00C246A4">
        <w:rPr>
          <w:szCs w:val="24"/>
        </w:rPr>
        <w:t xml:space="preserve"> placebo (n = 17) </w:t>
      </w:r>
      <w:proofErr w:type="spellStart"/>
      <w:r w:rsidRPr="00C246A4">
        <w:rPr>
          <w:szCs w:val="24"/>
        </w:rPr>
        <w:t>uz</w:t>
      </w:r>
      <w:proofErr w:type="spellEnd"/>
      <w:r w:rsidRPr="00C246A4">
        <w:rPr>
          <w:szCs w:val="24"/>
        </w:rPr>
        <w:t xml:space="preserve"> 24 </w:t>
      </w:r>
      <w:proofErr w:type="spellStart"/>
      <w:r w:rsidRPr="00C246A4">
        <w:rPr>
          <w:szCs w:val="24"/>
        </w:rPr>
        <w:t>nedēļām</w:t>
      </w:r>
      <w:proofErr w:type="spellEnd"/>
      <w:r w:rsidRPr="00C246A4">
        <w:rPr>
          <w:szCs w:val="24"/>
        </w:rPr>
        <w:t xml:space="preserve">, </w:t>
      </w:r>
      <w:proofErr w:type="spellStart"/>
      <w:r w:rsidRPr="00C246A4">
        <w:rPr>
          <w:szCs w:val="24"/>
        </w:rPr>
        <w:t>ar</w:t>
      </w:r>
      <w:proofErr w:type="spellEnd"/>
      <w:r w:rsidRPr="00C246A4">
        <w:rPr>
          <w:szCs w:val="24"/>
        </w:rPr>
        <w:t xml:space="preserve"> </w:t>
      </w:r>
      <w:proofErr w:type="spellStart"/>
      <w:r w:rsidRPr="00C246A4">
        <w:rPr>
          <w:szCs w:val="24"/>
        </w:rPr>
        <w:t>sekojo</w:t>
      </w:r>
      <w:r w:rsidRPr="006C2017">
        <w:rPr>
          <w:szCs w:val="24"/>
        </w:rPr>
        <w:t>šām</w:t>
      </w:r>
      <w:proofErr w:type="spellEnd"/>
      <w:r w:rsidRPr="006C2017">
        <w:rPr>
          <w:szCs w:val="24"/>
        </w:rPr>
        <w:t xml:space="preserve"> </w:t>
      </w:r>
      <w:proofErr w:type="spellStart"/>
      <w:r w:rsidRPr="006C2017">
        <w:rPr>
          <w:szCs w:val="24"/>
        </w:rPr>
        <w:t>papildus</w:t>
      </w:r>
      <w:proofErr w:type="spellEnd"/>
      <w:r w:rsidRPr="006C2017">
        <w:rPr>
          <w:szCs w:val="24"/>
        </w:rPr>
        <w:t xml:space="preserve"> 24 </w:t>
      </w:r>
      <w:proofErr w:type="spellStart"/>
      <w:r w:rsidRPr="006C2017">
        <w:rPr>
          <w:szCs w:val="24"/>
        </w:rPr>
        <w:t>nedēļām</w:t>
      </w:r>
      <w:proofErr w:type="spellEnd"/>
      <w:r w:rsidRPr="006C2017">
        <w:rPr>
          <w:szCs w:val="24"/>
        </w:rPr>
        <w:t xml:space="preserve">, </w:t>
      </w:r>
      <w:proofErr w:type="spellStart"/>
      <w:r w:rsidRPr="006C2017">
        <w:rPr>
          <w:szCs w:val="24"/>
        </w:rPr>
        <w:t>kad</w:t>
      </w:r>
      <w:proofErr w:type="spellEnd"/>
      <w:r w:rsidRPr="006C2017">
        <w:rPr>
          <w:szCs w:val="24"/>
        </w:rPr>
        <w:t xml:space="preserve"> </w:t>
      </w:r>
      <w:proofErr w:type="spellStart"/>
      <w:r w:rsidRPr="006C2017">
        <w:rPr>
          <w:szCs w:val="24"/>
        </w:rPr>
        <w:lastRenderedPageBreak/>
        <w:t>visi</w:t>
      </w:r>
      <w:proofErr w:type="spellEnd"/>
      <w:r w:rsidRPr="006C2017">
        <w:rPr>
          <w:szCs w:val="24"/>
        </w:rPr>
        <w:t xml:space="preserve"> </w:t>
      </w:r>
      <w:proofErr w:type="spellStart"/>
      <w:r w:rsidRPr="006C2017">
        <w:rPr>
          <w:szCs w:val="24"/>
        </w:rPr>
        <w:t>saņēma</w:t>
      </w:r>
      <w:proofErr w:type="spellEnd"/>
      <w:r w:rsidRPr="006C2017">
        <w:rPr>
          <w:szCs w:val="24"/>
        </w:rPr>
        <w:t xml:space="preserve"> </w:t>
      </w:r>
      <w:proofErr w:type="spellStart"/>
      <w:r w:rsidR="0088079C" w:rsidRPr="00AE46E2">
        <w:rPr>
          <w:szCs w:val="24"/>
        </w:rPr>
        <w:t>entekavīr</w:t>
      </w:r>
      <w:r w:rsidRPr="00C246A4">
        <w:rPr>
          <w:szCs w:val="24"/>
        </w:rPr>
        <w:t>u</w:t>
      </w:r>
      <w:proofErr w:type="spellEnd"/>
      <w:r w:rsidRPr="00C246A4">
        <w:rPr>
          <w:szCs w:val="24"/>
        </w:rPr>
        <w:t xml:space="preserve">. 24. </w:t>
      </w:r>
      <w:proofErr w:type="spellStart"/>
      <w:r w:rsidRPr="00C246A4">
        <w:rPr>
          <w:szCs w:val="24"/>
        </w:rPr>
        <w:t>nedēļā</w:t>
      </w:r>
      <w:proofErr w:type="spellEnd"/>
      <w:r w:rsidRPr="00C246A4">
        <w:rPr>
          <w:szCs w:val="24"/>
        </w:rPr>
        <w:t xml:space="preserve"> HBV </w:t>
      </w:r>
      <w:proofErr w:type="spellStart"/>
      <w:r w:rsidRPr="00C246A4">
        <w:rPr>
          <w:szCs w:val="24"/>
        </w:rPr>
        <w:t>virālās</w:t>
      </w:r>
      <w:proofErr w:type="spellEnd"/>
      <w:r w:rsidRPr="00C246A4">
        <w:rPr>
          <w:szCs w:val="24"/>
        </w:rPr>
        <w:t xml:space="preserve"> </w:t>
      </w:r>
      <w:proofErr w:type="spellStart"/>
      <w:r w:rsidRPr="00C246A4">
        <w:rPr>
          <w:szCs w:val="24"/>
        </w:rPr>
        <w:t>slodzes</w:t>
      </w:r>
      <w:proofErr w:type="spellEnd"/>
      <w:r w:rsidRPr="00C246A4">
        <w:rPr>
          <w:szCs w:val="24"/>
        </w:rPr>
        <w:t xml:space="preserve"> </w:t>
      </w:r>
      <w:proofErr w:type="spellStart"/>
      <w:r w:rsidRPr="00C246A4">
        <w:rPr>
          <w:szCs w:val="24"/>
        </w:rPr>
        <w:t>samazināšanās</w:t>
      </w:r>
      <w:proofErr w:type="spellEnd"/>
      <w:r w:rsidRPr="00C246A4">
        <w:rPr>
          <w:szCs w:val="24"/>
        </w:rPr>
        <w:t xml:space="preserve"> </w:t>
      </w:r>
      <w:proofErr w:type="spellStart"/>
      <w:r w:rsidRPr="00C246A4">
        <w:rPr>
          <w:szCs w:val="24"/>
        </w:rPr>
        <w:t>bija</w:t>
      </w:r>
      <w:proofErr w:type="spellEnd"/>
      <w:r w:rsidRPr="00C246A4">
        <w:rPr>
          <w:szCs w:val="24"/>
        </w:rPr>
        <w:t xml:space="preserve"> </w:t>
      </w:r>
      <w:proofErr w:type="spellStart"/>
      <w:r w:rsidRPr="00C246A4">
        <w:rPr>
          <w:szCs w:val="24"/>
        </w:rPr>
        <w:t>ievērojami</w:t>
      </w:r>
      <w:proofErr w:type="spellEnd"/>
      <w:r w:rsidRPr="00C246A4">
        <w:rPr>
          <w:szCs w:val="24"/>
        </w:rPr>
        <w:t xml:space="preserve"> </w:t>
      </w:r>
      <w:proofErr w:type="spellStart"/>
      <w:r w:rsidRPr="00C246A4">
        <w:rPr>
          <w:szCs w:val="24"/>
        </w:rPr>
        <w:t>lie</w:t>
      </w:r>
      <w:r w:rsidRPr="006C2017">
        <w:rPr>
          <w:szCs w:val="24"/>
        </w:rPr>
        <w:t>lāka</w:t>
      </w:r>
      <w:proofErr w:type="spellEnd"/>
      <w:r w:rsidRPr="006C2017">
        <w:rPr>
          <w:szCs w:val="24"/>
        </w:rPr>
        <w:t xml:space="preserve"> </w:t>
      </w:r>
      <w:proofErr w:type="spellStart"/>
      <w:r w:rsidRPr="006C2017">
        <w:rPr>
          <w:szCs w:val="24"/>
        </w:rPr>
        <w:t>ar</w:t>
      </w:r>
      <w:proofErr w:type="spellEnd"/>
      <w:r w:rsidRPr="006C2017">
        <w:rPr>
          <w:szCs w:val="24"/>
        </w:rPr>
        <w:t xml:space="preserve"> </w:t>
      </w:r>
      <w:proofErr w:type="spellStart"/>
      <w:r w:rsidR="0088079C" w:rsidRPr="00AE46E2">
        <w:rPr>
          <w:szCs w:val="24"/>
        </w:rPr>
        <w:t>entekavīr</w:t>
      </w:r>
      <w:r w:rsidRPr="00C246A4">
        <w:rPr>
          <w:szCs w:val="24"/>
        </w:rPr>
        <w:t>u</w:t>
      </w:r>
      <w:proofErr w:type="spellEnd"/>
      <w:r w:rsidRPr="00C246A4">
        <w:rPr>
          <w:szCs w:val="24"/>
        </w:rPr>
        <w:t xml:space="preserve"> (</w:t>
      </w:r>
      <w:r w:rsidRPr="00C246A4">
        <w:rPr>
          <w:szCs w:val="24"/>
        </w:rPr>
        <w:noBreakHyphen/>
        <w:t>3,65 </w:t>
      </w:r>
      <w:proofErr w:type="spellStart"/>
      <w:r w:rsidRPr="00C246A4">
        <w:rPr>
          <w:szCs w:val="24"/>
        </w:rPr>
        <w:t>pret</w:t>
      </w:r>
      <w:proofErr w:type="spellEnd"/>
      <w:r w:rsidRPr="00C246A4">
        <w:rPr>
          <w:szCs w:val="24"/>
        </w:rPr>
        <w:t xml:space="preserve"> </w:t>
      </w:r>
      <w:proofErr w:type="spellStart"/>
      <w:r w:rsidRPr="00C246A4">
        <w:rPr>
          <w:szCs w:val="24"/>
        </w:rPr>
        <w:t>paaugstināšanos</w:t>
      </w:r>
      <w:proofErr w:type="spellEnd"/>
      <w:r w:rsidRPr="00C246A4">
        <w:rPr>
          <w:szCs w:val="24"/>
        </w:rPr>
        <w:t xml:space="preserve"> 0,11 log</w:t>
      </w:r>
      <w:r w:rsidRPr="00C246A4">
        <w:rPr>
          <w:szCs w:val="24"/>
          <w:vertAlign w:val="subscript"/>
        </w:rPr>
        <w:t>10</w:t>
      </w:r>
      <w:r w:rsidRPr="00C246A4">
        <w:rPr>
          <w:szCs w:val="24"/>
        </w:rPr>
        <w:t> </w:t>
      </w:r>
      <w:proofErr w:type="spellStart"/>
      <w:r w:rsidRPr="00C246A4">
        <w:rPr>
          <w:szCs w:val="24"/>
        </w:rPr>
        <w:t>kopijas</w:t>
      </w:r>
      <w:proofErr w:type="spellEnd"/>
      <w:r w:rsidRPr="00C246A4">
        <w:rPr>
          <w:szCs w:val="24"/>
        </w:rPr>
        <w:t>/ml).</w:t>
      </w:r>
      <w:r w:rsidRPr="006C2017">
        <w:rPr>
          <w:szCs w:val="24"/>
        </w:rPr>
        <w:t xml:space="preserve"> </w:t>
      </w:r>
      <w:proofErr w:type="spellStart"/>
      <w:r w:rsidRPr="006C2017">
        <w:rPr>
          <w:szCs w:val="24"/>
        </w:rPr>
        <w:t>Pacientiem</w:t>
      </w:r>
      <w:proofErr w:type="spellEnd"/>
      <w:r w:rsidRPr="006C2017">
        <w:rPr>
          <w:szCs w:val="24"/>
        </w:rPr>
        <w:t xml:space="preserve">, </w:t>
      </w:r>
      <w:proofErr w:type="spellStart"/>
      <w:r w:rsidRPr="006C2017">
        <w:rPr>
          <w:szCs w:val="24"/>
        </w:rPr>
        <w:t>kam</w:t>
      </w:r>
      <w:proofErr w:type="spellEnd"/>
      <w:r w:rsidRPr="006C2017">
        <w:rPr>
          <w:szCs w:val="24"/>
        </w:rPr>
        <w:t xml:space="preserve"> </w:t>
      </w:r>
      <w:proofErr w:type="spellStart"/>
      <w:r w:rsidRPr="006C2017">
        <w:rPr>
          <w:szCs w:val="24"/>
        </w:rPr>
        <w:t>jau</w:t>
      </w:r>
      <w:proofErr w:type="spellEnd"/>
      <w:r w:rsidRPr="006C2017">
        <w:rPr>
          <w:szCs w:val="24"/>
        </w:rPr>
        <w:t xml:space="preserve"> </w:t>
      </w:r>
      <w:proofErr w:type="spellStart"/>
      <w:r w:rsidRPr="006C2017">
        <w:rPr>
          <w:szCs w:val="24"/>
        </w:rPr>
        <w:t>sākotnēji</w:t>
      </w:r>
      <w:proofErr w:type="spellEnd"/>
      <w:r w:rsidRPr="006C2017">
        <w:rPr>
          <w:szCs w:val="24"/>
        </w:rPr>
        <w:t xml:space="preserve"> tika </w:t>
      </w:r>
      <w:proofErr w:type="spellStart"/>
      <w:r w:rsidRPr="006C2017">
        <w:rPr>
          <w:szCs w:val="24"/>
        </w:rPr>
        <w:t>ordinēta</w:t>
      </w:r>
      <w:proofErr w:type="spellEnd"/>
      <w:r w:rsidRPr="006C2017">
        <w:rPr>
          <w:szCs w:val="24"/>
        </w:rPr>
        <w:t xml:space="preserve"> </w:t>
      </w:r>
      <w:proofErr w:type="spellStart"/>
      <w:r w:rsidR="0088079C" w:rsidRPr="00AE46E2">
        <w:rPr>
          <w:szCs w:val="24"/>
        </w:rPr>
        <w:t>entekavīr</w:t>
      </w:r>
      <w:r w:rsidRPr="00C246A4">
        <w:rPr>
          <w:szCs w:val="24"/>
        </w:rPr>
        <w:t>a</w:t>
      </w:r>
      <w:proofErr w:type="spellEnd"/>
      <w:r w:rsidRPr="00567F39">
        <w:rPr>
          <w:szCs w:val="24"/>
        </w:rPr>
        <w:t xml:space="preserve"> </w:t>
      </w:r>
      <w:proofErr w:type="spellStart"/>
      <w:r w:rsidRPr="00567F39">
        <w:rPr>
          <w:szCs w:val="24"/>
        </w:rPr>
        <w:t>terapija</w:t>
      </w:r>
      <w:proofErr w:type="spellEnd"/>
      <w:r w:rsidRPr="00567F39">
        <w:rPr>
          <w:szCs w:val="24"/>
        </w:rPr>
        <w:t xml:space="preserve">, HBV DNS </w:t>
      </w:r>
      <w:proofErr w:type="spellStart"/>
      <w:r w:rsidRPr="00567F39">
        <w:rPr>
          <w:szCs w:val="24"/>
        </w:rPr>
        <w:t>samazināšanās</w:t>
      </w:r>
      <w:proofErr w:type="spellEnd"/>
      <w:r w:rsidRPr="00567F39">
        <w:rPr>
          <w:szCs w:val="24"/>
        </w:rPr>
        <w:t xml:space="preserve"> </w:t>
      </w:r>
      <w:proofErr w:type="spellStart"/>
      <w:r w:rsidRPr="00567F39">
        <w:rPr>
          <w:szCs w:val="24"/>
        </w:rPr>
        <w:t>uz</w:t>
      </w:r>
      <w:proofErr w:type="spellEnd"/>
      <w:r w:rsidRPr="00567F39">
        <w:rPr>
          <w:szCs w:val="24"/>
        </w:rPr>
        <w:t xml:space="preserve"> 48. </w:t>
      </w:r>
      <w:proofErr w:type="spellStart"/>
      <w:r w:rsidRPr="00567F39">
        <w:rPr>
          <w:szCs w:val="24"/>
        </w:rPr>
        <w:t>nedēļu</w:t>
      </w:r>
      <w:proofErr w:type="spellEnd"/>
      <w:r w:rsidRPr="00567F39">
        <w:rPr>
          <w:szCs w:val="24"/>
        </w:rPr>
        <w:t xml:space="preserve"> </w:t>
      </w:r>
      <w:proofErr w:type="spellStart"/>
      <w:r w:rsidRPr="00567F39">
        <w:rPr>
          <w:szCs w:val="24"/>
        </w:rPr>
        <w:t>bija</w:t>
      </w:r>
      <w:proofErr w:type="spellEnd"/>
      <w:r w:rsidRPr="00567F39">
        <w:rPr>
          <w:szCs w:val="24"/>
        </w:rPr>
        <w:t xml:space="preserve"> </w:t>
      </w:r>
      <w:r w:rsidRPr="00567F39">
        <w:rPr>
          <w:szCs w:val="24"/>
        </w:rPr>
        <w:noBreakHyphen/>
        <w:t>4,20 log</w:t>
      </w:r>
      <w:r w:rsidRPr="00567F39">
        <w:rPr>
          <w:szCs w:val="24"/>
          <w:vertAlign w:val="subscript"/>
        </w:rPr>
        <w:t>10</w:t>
      </w:r>
      <w:r w:rsidRPr="00567F39">
        <w:rPr>
          <w:szCs w:val="24"/>
        </w:rPr>
        <w:t> </w:t>
      </w:r>
      <w:proofErr w:type="spellStart"/>
      <w:r w:rsidRPr="00567F39">
        <w:rPr>
          <w:szCs w:val="24"/>
        </w:rPr>
        <w:t>kopijas</w:t>
      </w:r>
      <w:proofErr w:type="spellEnd"/>
      <w:r w:rsidRPr="00567F39">
        <w:rPr>
          <w:szCs w:val="24"/>
        </w:rPr>
        <w:t xml:space="preserve">/ml, ALAT </w:t>
      </w:r>
      <w:proofErr w:type="spellStart"/>
      <w:r w:rsidRPr="00567F39">
        <w:rPr>
          <w:szCs w:val="24"/>
        </w:rPr>
        <w:t>normalizācija</w:t>
      </w:r>
      <w:proofErr w:type="spellEnd"/>
      <w:r w:rsidRPr="00567F39">
        <w:rPr>
          <w:szCs w:val="24"/>
        </w:rPr>
        <w:t xml:space="preserve"> tika </w:t>
      </w:r>
      <w:proofErr w:type="spellStart"/>
      <w:r w:rsidRPr="00567F39">
        <w:rPr>
          <w:szCs w:val="24"/>
        </w:rPr>
        <w:t>novērota</w:t>
      </w:r>
      <w:proofErr w:type="spellEnd"/>
      <w:r w:rsidRPr="00567F39">
        <w:rPr>
          <w:szCs w:val="24"/>
        </w:rPr>
        <w:t xml:space="preserve"> 37% </w:t>
      </w:r>
      <w:proofErr w:type="spellStart"/>
      <w:r w:rsidRPr="00567F39">
        <w:rPr>
          <w:szCs w:val="24"/>
        </w:rPr>
        <w:t>pacientu</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sākotnēji</w:t>
      </w:r>
      <w:proofErr w:type="spellEnd"/>
      <w:r w:rsidRPr="00567F39">
        <w:rPr>
          <w:szCs w:val="24"/>
        </w:rPr>
        <w:t xml:space="preserve"> </w:t>
      </w:r>
      <w:proofErr w:type="spellStart"/>
      <w:r w:rsidRPr="00567F39">
        <w:rPr>
          <w:szCs w:val="24"/>
        </w:rPr>
        <w:t>patoloģisku</w:t>
      </w:r>
      <w:proofErr w:type="spellEnd"/>
      <w:r w:rsidRPr="00567F39">
        <w:rPr>
          <w:szCs w:val="24"/>
        </w:rPr>
        <w:t xml:space="preserve"> ALAT un </w:t>
      </w:r>
      <w:proofErr w:type="spellStart"/>
      <w:r w:rsidRPr="00567F39">
        <w:rPr>
          <w:szCs w:val="24"/>
        </w:rPr>
        <w:t>neviens</w:t>
      </w:r>
      <w:proofErr w:type="spellEnd"/>
      <w:r w:rsidRPr="00567F39">
        <w:rPr>
          <w:szCs w:val="24"/>
        </w:rPr>
        <w:t xml:space="preserve"> </w:t>
      </w:r>
      <w:proofErr w:type="spellStart"/>
      <w:r w:rsidRPr="00567F39">
        <w:rPr>
          <w:szCs w:val="24"/>
        </w:rPr>
        <w:t>nesasniedza</w:t>
      </w:r>
      <w:proofErr w:type="spellEnd"/>
      <w:r w:rsidRPr="00567F39">
        <w:rPr>
          <w:szCs w:val="24"/>
        </w:rPr>
        <w:t xml:space="preserve"> </w:t>
      </w:r>
      <w:proofErr w:type="spellStart"/>
      <w:r w:rsidRPr="00567F39">
        <w:rPr>
          <w:szCs w:val="24"/>
        </w:rPr>
        <w:t>HBeAg</w:t>
      </w:r>
      <w:proofErr w:type="spellEnd"/>
      <w:r w:rsidRPr="00567F39">
        <w:rPr>
          <w:szCs w:val="24"/>
        </w:rPr>
        <w:t xml:space="preserve"> </w:t>
      </w:r>
      <w:proofErr w:type="spellStart"/>
      <w:r w:rsidRPr="00567F39">
        <w:rPr>
          <w:szCs w:val="24"/>
        </w:rPr>
        <w:t>serokonversiju</w:t>
      </w:r>
      <w:proofErr w:type="spellEnd"/>
      <w:r w:rsidRPr="00567F39">
        <w:rPr>
          <w:szCs w:val="24"/>
        </w:rPr>
        <w:t xml:space="preserve">. </w:t>
      </w:r>
    </w:p>
    <w:p w14:paraId="016B11CF" w14:textId="77777777" w:rsidR="005F6EB8" w:rsidRPr="00567F39" w:rsidRDefault="005F6EB8">
      <w:pPr>
        <w:pStyle w:val="EMEABodyText"/>
        <w:rPr>
          <w:szCs w:val="24"/>
        </w:rPr>
      </w:pPr>
    </w:p>
    <w:p w14:paraId="0396D0C6" w14:textId="77777777" w:rsidR="005F6EB8" w:rsidRPr="00567F39" w:rsidRDefault="005F6EB8">
      <w:pPr>
        <w:pStyle w:val="EMEABodyText"/>
        <w:rPr>
          <w:szCs w:val="24"/>
        </w:rPr>
      </w:pPr>
      <w:r w:rsidRPr="00567F39">
        <w:rPr>
          <w:i/>
          <w:szCs w:val="24"/>
        </w:rPr>
        <w:t xml:space="preserve">HIV/HBV </w:t>
      </w:r>
      <w:proofErr w:type="spellStart"/>
      <w:r w:rsidRPr="00567F39">
        <w:rPr>
          <w:i/>
          <w:szCs w:val="24"/>
        </w:rPr>
        <w:t>vienlaikus</w:t>
      </w:r>
      <w:proofErr w:type="spellEnd"/>
      <w:r w:rsidRPr="00567F39">
        <w:rPr>
          <w:i/>
          <w:szCs w:val="24"/>
        </w:rPr>
        <w:t xml:space="preserve"> </w:t>
      </w:r>
      <w:proofErr w:type="spellStart"/>
      <w:r w:rsidRPr="00567F39">
        <w:rPr>
          <w:i/>
          <w:szCs w:val="24"/>
        </w:rPr>
        <w:t>inficēti</w:t>
      </w:r>
      <w:proofErr w:type="spellEnd"/>
      <w:r w:rsidRPr="00567F39">
        <w:rPr>
          <w:i/>
          <w:szCs w:val="24"/>
        </w:rPr>
        <w:t xml:space="preserve"> </w:t>
      </w:r>
      <w:proofErr w:type="spellStart"/>
      <w:r w:rsidRPr="00567F39">
        <w:rPr>
          <w:i/>
          <w:szCs w:val="24"/>
        </w:rPr>
        <w:t>pacienti</w:t>
      </w:r>
      <w:proofErr w:type="spellEnd"/>
      <w:r w:rsidRPr="00567F39">
        <w:rPr>
          <w:i/>
          <w:szCs w:val="24"/>
        </w:rPr>
        <w:t xml:space="preserve">, kas </w:t>
      </w:r>
      <w:proofErr w:type="spellStart"/>
      <w:r w:rsidRPr="00567F39">
        <w:rPr>
          <w:i/>
          <w:szCs w:val="24"/>
        </w:rPr>
        <w:t>līdztekus</w:t>
      </w:r>
      <w:proofErr w:type="spellEnd"/>
      <w:r w:rsidRPr="00567F39">
        <w:rPr>
          <w:i/>
          <w:szCs w:val="24"/>
        </w:rPr>
        <w:t xml:space="preserve"> </w:t>
      </w:r>
      <w:proofErr w:type="spellStart"/>
      <w:r w:rsidRPr="00567F39">
        <w:rPr>
          <w:i/>
          <w:szCs w:val="24"/>
        </w:rPr>
        <w:t>nesaņem</w:t>
      </w:r>
      <w:proofErr w:type="spellEnd"/>
      <w:r w:rsidRPr="00567F39">
        <w:rPr>
          <w:i/>
          <w:szCs w:val="24"/>
        </w:rPr>
        <w:t xml:space="preserve"> HAART: </w:t>
      </w:r>
      <w:proofErr w:type="spellStart"/>
      <w:r w:rsidRPr="00567F39">
        <w:rPr>
          <w:szCs w:val="24"/>
        </w:rPr>
        <w:t>entekavīra</w:t>
      </w:r>
      <w:proofErr w:type="spellEnd"/>
      <w:r w:rsidRPr="00567F39">
        <w:rPr>
          <w:szCs w:val="24"/>
        </w:rPr>
        <w:t xml:space="preserve"> </w:t>
      </w:r>
      <w:proofErr w:type="spellStart"/>
      <w:r w:rsidRPr="00567F39">
        <w:rPr>
          <w:szCs w:val="24"/>
        </w:rPr>
        <w:t>darbība</w:t>
      </w:r>
      <w:proofErr w:type="spellEnd"/>
      <w:r w:rsidRPr="00567F39">
        <w:rPr>
          <w:szCs w:val="24"/>
        </w:rPr>
        <w:t xml:space="preserve"> nav </w:t>
      </w:r>
      <w:proofErr w:type="spellStart"/>
      <w:r w:rsidRPr="00567F39">
        <w:rPr>
          <w:szCs w:val="24"/>
        </w:rPr>
        <w:t>izvērtēta</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vienlaikus</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inficēti</w:t>
      </w:r>
      <w:proofErr w:type="spellEnd"/>
      <w:r w:rsidRPr="00567F39">
        <w:rPr>
          <w:szCs w:val="24"/>
        </w:rPr>
        <w:t xml:space="preserve"> </w:t>
      </w:r>
      <w:proofErr w:type="spellStart"/>
      <w:r w:rsidRPr="00567F39">
        <w:rPr>
          <w:szCs w:val="24"/>
        </w:rPr>
        <w:t>ar</w:t>
      </w:r>
      <w:proofErr w:type="spellEnd"/>
      <w:r w:rsidRPr="00567F39">
        <w:rPr>
          <w:szCs w:val="24"/>
        </w:rPr>
        <w:t xml:space="preserve"> HIV </w:t>
      </w:r>
      <w:proofErr w:type="spellStart"/>
      <w:r w:rsidRPr="00567F39">
        <w:rPr>
          <w:szCs w:val="24"/>
        </w:rPr>
        <w:t>vai</w:t>
      </w:r>
      <w:proofErr w:type="spellEnd"/>
      <w:r w:rsidRPr="00567F39">
        <w:rPr>
          <w:szCs w:val="24"/>
        </w:rPr>
        <w:t xml:space="preserve"> HBV un </w:t>
      </w:r>
      <w:proofErr w:type="spellStart"/>
      <w:r w:rsidRPr="00567F39">
        <w:rPr>
          <w:szCs w:val="24"/>
        </w:rPr>
        <w:t>nesaņem</w:t>
      </w:r>
      <w:proofErr w:type="spellEnd"/>
      <w:r w:rsidRPr="00567F39">
        <w:rPr>
          <w:szCs w:val="24"/>
        </w:rPr>
        <w:t xml:space="preserve"> </w:t>
      </w:r>
      <w:proofErr w:type="spellStart"/>
      <w:r w:rsidRPr="00567F39">
        <w:rPr>
          <w:szCs w:val="24"/>
        </w:rPr>
        <w:t>efektīvu</w:t>
      </w:r>
      <w:proofErr w:type="spellEnd"/>
      <w:r w:rsidRPr="00567F39">
        <w:rPr>
          <w:szCs w:val="24"/>
        </w:rPr>
        <w:t xml:space="preserve"> HIV </w:t>
      </w:r>
      <w:proofErr w:type="spellStart"/>
      <w:r w:rsidRPr="00567F39">
        <w:rPr>
          <w:szCs w:val="24"/>
        </w:rPr>
        <w:t>ārstēšanu</w:t>
      </w:r>
      <w:proofErr w:type="spellEnd"/>
      <w:r w:rsidRPr="00567F39">
        <w:rPr>
          <w:szCs w:val="24"/>
        </w:rPr>
        <w:t xml:space="preserve">. </w:t>
      </w:r>
      <w:proofErr w:type="spellStart"/>
      <w:r w:rsidRPr="00567F39">
        <w:rPr>
          <w:szCs w:val="24"/>
        </w:rPr>
        <w:t>Ziņoja</w:t>
      </w:r>
      <w:proofErr w:type="spellEnd"/>
      <w:r w:rsidRPr="00567F39">
        <w:rPr>
          <w:szCs w:val="24"/>
        </w:rPr>
        <w:t xml:space="preserve"> par HIV RNS </w:t>
      </w:r>
      <w:proofErr w:type="spellStart"/>
      <w:r w:rsidRPr="00567F39">
        <w:rPr>
          <w:szCs w:val="24"/>
        </w:rPr>
        <w:t>samazināšanos</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vienlaikus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inficēti</w:t>
      </w:r>
      <w:proofErr w:type="spellEnd"/>
      <w:r w:rsidRPr="00567F39">
        <w:rPr>
          <w:szCs w:val="24"/>
        </w:rPr>
        <w:t xml:space="preserve"> </w:t>
      </w:r>
      <w:proofErr w:type="spellStart"/>
      <w:r w:rsidRPr="00567F39">
        <w:rPr>
          <w:szCs w:val="24"/>
        </w:rPr>
        <w:t>ar</w:t>
      </w:r>
      <w:proofErr w:type="spellEnd"/>
      <w:r w:rsidRPr="00567F39">
        <w:rPr>
          <w:szCs w:val="24"/>
        </w:rPr>
        <w:t xml:space="preserve"> HIV/HBV un </w:t>
      </w:r>
      <w:proofErr w:type="spellStart"/>
      <w:r w:rsidRPr="00567F39">
        <w:rPr>
          <w:szCs w:val="24"/>
        </w:rPr>
        <w:t>saņēma</w:t>
      </w:r>
      <w:proofErr w:type="spellEnd"/>
      <w:r w:rsidRPr="00567F39">
        <w:rPr>
          <w:szCs w:val="24"/>
        </w:rPr>
        <w:t xml:space="preserve"> </w:t>
      </w:r>
      <w:proofErr w:type="spellStart"/>
      <w:r w:rsidRPr="00567F39">
        <w:rPr>
          <w:szCs w:val="24"/>
        </w:rPr>
        <w:t>enetakavīra</w:t>
      </w:r>
      <w:proofErr w:type="spellEnd"/>
      <w:r w:rsidRPr="00567F39">
        <w:rPr>
          <w:szCs w:val="24"/>
        </w:rPr>
        <w:t xml:space="preserve"> </w:t>
      </w:r>
      <w:proofErr w:type="spellStart"/>
      <w:r w:rsidRPr="00567F39">
        <w:rPr>
          <w:szCs w:val="24"/>
        </w:rPr>
        <w:t>monoterapiju</w:t>
      </w:r>
      <w:proofErr w:type="spellEnd"/>
      <w:r w:rsidRPr="00567F39">
        <w:rPr>
          <w:szCs w:val="24"/>
        </w:rPr>
        <w:t xml:space="preserve"> bez HAART. </w:t>
      </w:r>
      <w:proofErr w:type="spellStart"/>
      <w:r w:rsidRPr="00567F39">
        <w:rPr>
          <w:szCs w:val="24"/>
        </w:rPr>
        <w:t>Dažos</w:t>
      </w:r>
      <w:proofErr w:type="spellEnd"/>
      <w:r w:rsidRPr="00567F39">
        <w:rPr>
          <w:szCs w:val="24"/>
        </w:rPr>
        <w:t xml:space="preserve"> </w:t>
      </w:r>
      <w:proofErr w:type="spellStart"/>
      <w:r w:rsidRPr="00567F39">
        <w:rPr>
          <w:szCs w:val="24"/>
        </w:rPr>
        <w:t>gadījumos</w:t>
      </w:r>
      <w:proofErr w:type="spellEnd"/>
      <w:r w:rsidRPr="00567F39">
        <w:rPr>
          <w:szCs w:val="24"/>
        </w:rPr>
        <w:t xml:space="preserve"> </w:t>
      </w:r>
      <w:proofErr w:type="spellStart"/>
      <w:r w:rsidRPr="00567F39">
        <w:rPr>
          <w:szCs w:val="24"/>
        </w:rPr>
        <w:t>novēroja</w:t>
      </w:r>
      <w:proofErr w:type="spellEnd"/>
      <w:r w:rsidRPr="00567F39">
        <w:rPr>
          <w:szCs w:val="24"/>
        </w:rPr>
        <w:t xml:space="preserve"> HIV </w:t>
      </w:r>
      <w:proofErr w:type="spellStart"/>
      <w:r w:rsidRPr="00567F39">
        <w:rPr>
          <w:szCs w:val="24"/>
        </w:rPr>
        <w:t>varianta</w:t>
      </w:r>
      <w:proofErr w:type="spellEnd"/>
      <w:r w:rsidRPr="00567F39">
        <w:rPr>
          <w:szCs w:val="24"/>
        </w:rPr>
        <w:t xml:space="preserve"> M184V </w:t>
      </w:r>
      <w:proofErr w:type="spellStart"/>
      <w:r w:rsidRPr="00567F39">
        <w:rPr>
          <w:szCs w:val="24"/>
        </w:rPr>
        <w:t>izlasi</w:t>
      </w:r>
      <w:proofErr w:type="spellEnd"/>
      <w:r w:rsidRPr="00567F39">
        <w:rPr>
          <w:szCs w:val="24"/>
        </w:rPr>
        <w:t xml:space="preserve">, kas </w:t>
      </w:r>
      <w:proofErr w:type="spellStart"/>
      <w:r w:rsidRPr="00567F39">
        <w:rPr>
          <w:szCs w:val="24"/>
        </w:rPr>
        <w:t>ietekmē</w:t>
      </w:r>
      <w:proofErr w:type="spellEnd"/>
      <w:r w:rsidRPr="00567F39">
        <w:rPr>
          <w:szCs w:val="24"/>
        </w:rPr>
        <w:t xml:space="preserve"> HAART </w:t>
      </w:r>
      <w:proofErr w:type="spellStart"/>
      <w:r w:rsidRPr="00567F39">
        <w:rPr>
          <w:szCs w:val="24"/>
        </w:rPr>
        <w:t>režīmu</w:t>
      </w:r>
      <w:proofErr w:type="spellEnd"/>
      <w:r w:rsidRPr="00567F39">
        <w:rPr>
          <w:szCs w:val="24"/>
        </w:rPr>
        <w:t xml:space="preserve"> </w:t>
      </w:r>
      <w:proofErr w:type="spellStart"/>
      <w:r w:rsidRPr="00567F39">
        <w:rPr>
          <w:szCs w:val="24"/>
        </w:rPr>
        <w:t>izlasi</w:t>
      </w:r>
      <w:proofErr w:type="spellEnd"/>
      <w:r w:rsidRPr="00567F39">
        <w:rPr>
          <w:szCs w:val="24"/>
        </w:rPr>
        <w:t xml:space="preserve">, kurus </w:t>
      </w:r>
      <w:proofErr w:type="spellStart"/>
      <w:r w:rsidRPr="00567F39">
        <w:rPr>
          <w:szCs w:val="24"/>
        </w:rPr>
        <w:t>pacients</w:t>
      </w:r>
      <w:proofErr w:type="spellEnd"/>
      <w:r w:rsidRPr="00567F39">
        <w:rPr>
          <w:szCs w:val="24"/>
        </w:rPr>
        <w:t xml:space="preserve"> var </w:t>
      </w:r>
      <w:proofErr w:type="spellStart"/>
      <w:r w:rsidRPr="00567F39">
        <w:rPr>
          <w:szCs w:val="24"/>
        </w:rPr>
        <w:t>turpmāk</w:t>
      </w:r>
      <w:proofErr w:type="spellEnd"/>
      <w:r w:rsidRPr="00567F39">
        <w:rPr>
          <w:szCs w:val="24"/>
        </w:rPr>
        <w:t xml:space="preserve"> </w:t>
      </w:r>
      <w:proofErr w:type="spellStart"/>
      <w:r w:rsidRPr="00567F39">
        <w:rPr>
          <w:szCs w:val="24"/>
        </w:rPr>
        <w:t>saņemt</w:t>
      </w:r>
      <w:proofErr w:type="spellEnd"/>
      <w:r w:rsidRPr="00567F39">
        <w:rPr>
          <w:szCs w:val="24"/>
        </w:rPr>
        <w:t xml:space="preserve">. </w:t>
      </w:r>
      <w:proofErr w:type="spellStart"/>
      <w:r w:rsidRPr="00567F39">
        <w:rPr>
          <w:szCs w:val="24"/>
        </w:rPr>
        <w:t>Iespējamās</w:t>
      </w:r>
      <w:proofErr w:type="spellEnd"/>
      <w:r w:rsidRPr="00567F39">
        <w:rPr>
          <w:szCs w:val="24"/>
        </w:rPr>
        <w:t xml:space="preserve"> HIV </w:t>
      </w:r>
      <w:proofErr w:type="spellStart"/>
      <w:r w:rsidRPr="00567F39">
        <w:rPr>
          <w:szCs w:val="24"/>
        </w:rPr>
        <w:t>rezistences</w:t>
      </w:r>
      <w:proofErr w:type="spellEnd"/>
      <w:r w:rsidRPr="00567F39">
        <w:rPr>
          <w:szCs w:val="24"/>
        </w:rPr>
        <w:t xml:space="preserve"> </w:t>
      </w:r>
      <w:proofErr w:type="spellStart"/>
      <w:r w:rsidRPr="00567F39">
        <w:rPr>
          <w:szCs w:val="24"/>
        </w:rPr>
        <w:t>veidošanās</w:t>
      </w:r>
      <w:proofErr w:type="spellEnd"/>
      <w:r w:rsidRPr="00567F39">
        <w:rPr>
          <w:szCs w:val="24"/>
        </w:rPr>
        <w:t xml:space="preserve"> </w:t>
      </w:r>
      <w:proofErr w:type="spellStart"/>
      <w:r w:rsidRPr="00567F39">
        <w:rPr>
          <w:szCs w:val="24"/>
        </w:rPr>
        <w:t>dēļ</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nevajadzētu</w:t>
      </w:r>
      <w:proofErr w:type="spellEnd"/>
      <w:r w:rsidRPr="00567F39">
        <w:rPr>
          <w:szCs w:val="24"/>
        </w:rPr>
        <w:t xml:space="preserve"> </w:t>
      </w:r>
      <w:proofErr w:type="spellStart"/>
      <w:r w:rsidRPr="00567F39">
        <w:rPr>
          <w:szCs w:val="24"/>
        </w:rPr>
        <w:t>lietot</w:t>
      </w:r>
      <w:proofErr w:type="spellEnd"/>
      <w:r w:rsidRPr="00567F39">
        <w:rPr>
          <w:szCs w:val="24"/>
        </w:rPr>
        <w:t xml:space="preserve"> </w:t>
      </w:r>
      <w:proofErr w:type="spellStart"/>
      <w:r w:rsidRPr="00567F39">
        <w:rPr>
          <w:szCs w:val="24"/>
        </w:rPr>
        <w:t>šādos</w:t>
      </w:r>
      <w:proofErr w:type="spellEnd"/>
      <w:r w:rsidRPr="00567F39">
        <w:rPr>
          <w:szCs w:val="24"/>
        </w:rPr>
        <w:t xml:space="preserve"> </w:t>
      </w:r>
      <w:proofErr w:type="spellStart"/>
      <w:r w:rsidRPr="00567F39">
        <w:rPr>
          <w:szCs w:val="24"/>
        </w:rPr>
        <w:t>apstākļos</w:t>
      </w:r>
      <w:proofErr w:type="spellEnd"/>
      <w:r w:rsidRPr="00567F39">
        <w:rPr>
          <w:szCs w:val="24"/>
        </w:rPr>
        <w:t xml:space="preserve"> (</w:t>
      </w:r>
      <w:proofErr w:type="spellStart"/>
      <w:r w:rsidRPr="00567F39">
        <w:rPr>
          <w:szCs w:val="24"/>
        </w:rPr>
        <w:t>skatīt</w:t>
      </w:r>
      <w:proofErr w:type="spellEnd"/>
      <w:r w:rsidRPr="00567F39">
        <w:rPr>
          <w:szCs w:val="24"/>
        </w:rPr>
        <w:t xml:space="preserve"> 4.4. </w:t>
      </w:r>
      <w:proofErr w:type="spellStart"/>
      <w:r w:rsidRPr="00567F39">
        <w:rPr>
          <w:szCs w:val="24"/>
        </w:rPr>
        <w:t>apakšpunktu</w:t>
      </w:r>
      <w:proofErr w:type="spellEnd"/>
      <w:r w:rsidRPr="00567F39">
        <w:rPr>
          <w:szCs w:val="24"/>
        </w:rPr>
        <w:t>).</w:t>
      </w:r>
    </w:p>
    <w:p w14:paraId="4BD3F39A" w14:textId="77777777" w:rsidR="005F6EB8" w:rsidRPr="00567F39" w:rsidRDefault="005F6EB8">
      <w:pPr>
        <w:pStyle w:val="EMEABodyText"/>
        <w:rPr>
          <w:szCs w:val="24"/>
        </w:rPr>
      </w:pPr>
    </w:p>
    <w:p w14:paraId="1D353EB6" w14:textId="77777777" w:rsidR="005F6EB8" w:rsidRPr="00567F39" w:rsidRDefault="005F6EB8">
      <w:pPr>
        <w:pStyle w:val="EMEABodyText"/>
        <w:rPr>
          <w:szCs w:val="24"/>
        </w:rPr>
      </w:pPr>
      <w:proofErr w:type="spellStart"/>
      <w:r w:rsidRPr="00567F39">
        <w:rPr>
          <w:i/>
          <w:szCs w:val="24"/>
        </w:rPr>
        <w:t>Aknu</w:t>
      </w:r>
      <w:proofErr w:type="spellEnd"/>
      <w:r w:rsidRPr="00567F39">
        <w:rPr>
          <w:i/>
          <w:szCs w:val="24"/>
        </w:rPr>
        <w:t xml:space="preserve"> </w:t>
      </w:r>
      <w:proofErr w:type="spellStart"/>
      <w:r w:rsidRPr="00567F39">
        <w:rPr>
          <w:i/>
          <w:szCs w:val="24"/>
        </w:rPr>
        <w:t>transplantāta</w:t>
      </w:r>
      <w:proofErr w:type="spellEnd"/>
      <w:r w:rsidRPr="00567F39">
        <w:rPr>
          <w:i/>
          <w:szCs w:val="24"/>
        </w:rPr>
        <w:t xml:space="preserve"> </w:t>
      </w:r>
      <w:proofErr w:type="spellStart"/>
      <w:r w:rsidRPr="00567F39">
        <w:rPr>
          <w:i/>
          <w:szCs w:val="24"/>
        </w:rPr>
        <w:t>recipienti</w:t>
      </w:r>
      <w:proofErr w:type="spellEnd"/>
      <w:r w:rsidRPr="00567F39">
        <w:rPr>
          <w:i/>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lietošanas</w:t>
      </w:r>
      <w:proofErr w:type="spellEnd"/>
      <w:r w:rsidRPr="00567F39">
        <w:rPr>
          <w:szCs w:val="24"/>
        </w:rPr>
        <w:t xml:space="preserve"> (pa 1 mg </w:t>
      </w:r>
      <w:proofErr w:type="spellStart"/>
      <w:r w:rsidRPr="00567F39">
        <w:rPr>
          <w:szCs w:val="24"/>
        </w:rPr>
        <w:t>vienu</w:t>
      </w:r>
      <w:proofErr w:type="spellEnd"/>
      <w:r w:rsidRPr="00567F39">
        <w:rPr>
          <w:szCs w:val="24"/>
        </w:rPr>
        <w:t xml:space="preserve"> </w:t>
      </w:r>
      <w:proofErr w:type="spellStart"/>
      <w:r w:rsidRPr="00567F39">
        <w:rPr>
          <w:szCs w:val="24"/>
        </w:rPr>
        <w:t>reizi</w:t>
      </w:r>
      <w:proofErr w:type="spellEnd"/>
      <w:r w:rsidRPr="00567F39">
        <w:rPr>
          <w:szCs w:val="24"/>
        </w:rPr>
        <w:t xml:space="preserve"> </w:t>
      </w:r>
      <w:proofErr w:type="spellStart"/>
      <w:r w:rsidRPr="00567F39">
        <w:rPr>
          <w:szCs w:val="24"/>
        </w:rPr>
        <w:t>dienā</w:t>
      </w:r>
      <w:proofErr w:type="spellEnd"/>
      <w:r w:rsidRPr="00567F39">
        <w:rPr>
          <w:szCs w:val="24"/>
        </w:rPr>
        <w:t xml:space="preserve">) </w:t>
      </w:r>
      <w:proofErr w:type="spellStart"/>
      <w:r w:rsidRPr="00567F39">
        <w:rPr>
          <w:szCs w:val="24"/>
        </w:rPr>
        <w:t>drošību</w:t>
      </w:r>
      <w:proofErr w:type="spellEnd"/>
      <w:r w:rsidRPr="00567F39">
        <w:rPr>
          <w:szCs w:val="24"/>
        </w:rPr>
        <w:t xml:space="preserve"> un </w:t>
      </w:r>
      <w:proofErr w:type="spellStart"/>
      <w:r w:rsidRPr="00567F39">
        <w:rPr>
          <w:szCs w:val="24"/>
        </w:rPr>
        <w:t>efektivitāti</w:t>
      </w:r>
      <w:proofErr w:type="spellEnd"/>
      <w:r w:rsidRPr="00567F39">
        <w:rPr>
          <w:szCs w:val="24"/>
        </w:rPr>
        <w:t xml:space="preserve"> </w:t>
      </w:r>
      <w:proofErr w:type="spellStart"/>
      <w:r w:rsidRPr="00567F39">
        <w:rPr>
          <w:szCs w:val="24"/>
        </w:rPr>
        <w:t>vērtēja</w:t>
      </w:r>
      <w:proofErr w:type="spellEnd"/>
      <w:r w:rsidRPr="00567F39">
        <w:rPr>
          <w:szCs w:val="24"/>
        </w:rPr>
        <w:t xml:space="preserve"> </w:t>
      </w:r>
      <w:proofErr w:type="spellStart"/>
      <w:r w:rsidRPr="00567F39">
        <w:rPr>
          <w:szCs w:val="24"/>
        </w:rPr>
        <w:t>vienas</w:t>
      </w:r>
      <w:proofErr w:type="spellEnd"/>
      <w:r w:rsidRPr="00567F39">
        <w:rPr>
          <w:szCs w:val="24"/>
        </w:rPr>
        <w:t xml:space="preserve"> </w:t>
      </w:r>
      <w:proofErr w:type="spellStart"/>
      <w:r w:rsidRPr="00567F39">
        <w:rPr>
          <w:szCs w:val="24"/>
        </w:rPr>
        <w:t>grupas</w:t>
      </w:r>
      <w:proofErr w:type="spellEnd"/>
      <w:r w:rsidRPr="00567F39">
        <w:rPr>
          <w:szCs w:val="24"/>
        </w:rPr>
        <w:t xml:space="preserve"> </w:t>
      </w:r>
      <w:proofErr w:type="spellStart"/>
      <w:r w:rsidRPr="00567F39">
        <w:rPr>
          <w:szCs w:val="24"/>
        </w:rPr>
        <w:t>pētījumā</w:t>
      </w:r>
      <w:proofErr w:type="spellEnd"/>
      <w:r w:rsidRPr="00567F39">
        <w:rPr>
          <w:szCs w:val="24"/>
        </w:rPr>
        <w:t xml:space="preserve"> </w:t>
      </w:r>
      <w:proofErr w:type="spellStart"/>
      <w:r w:rsidRPr="00567F39">
        <w:rPr>
          <w:szCs w:val="24"/>
        </w:rPr>
        <w:t>ar</w:t>
      </w:r>
      <w:proofErr w:type="spellEnd"/>
      <w:r w:rsidRPr="00567F39">
        <w:rPr>
          <w:szCs w:val="24"/>
        </w:rPr>
        <w:t xml:space="preserve"> 65 </w:t>
      </w:r>
      <w:proofErr w:type="spellStart"/>
      <w:r w:rsidRPr="00567F39">
        <w:rPr>
          <w:szCs w:val="24"/>
        </w:rPr>
        <w:t>pacientiem</w:t>
      </w:r>
      <w:proofErr w:type="spellEnd"/>
      <w:r w:rsidRPr="00567F39">
        <w:rPr>
          <w:szCs w:val="24"/>
        </w:rPr>
        <w:t xml:space="preserve">, </w:t>
      </w:r>
      <w:proofErr w:type="spellStart"/>
      <w:r w:rsidRPr="00567F39">
        <w:rPr>
          <w:szCs w:val="24"/>
        </w:rPr>
        <w:t>kam</w:t>
      </w:r>
      <w:proofErr w:type="spellEnd"/>
      <w:r w:rsidRPr="00567F39">
        <w:rPr>
          <w:szCs w:val="24"/>
        </w:rPr>
        <w:t xml:space="preserve"> </w:t>
      </w:r>
      <w:proofErr w:type="spellStart"/>
      <w:r w:rsidRPr="00567F39">
        <w:rPr>
          <w:szCs w:val="24"/>
        </w:rPr>
        <w:t>aknas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transplantētas</w:t>
      </w:r>
      <w:proofErr w:type="spellEnd"/>
      <w:r w:rsidRPr="00567F39">
        <w:rPr>
          <w:szCs w:val="24"/>
        </w:rPr>
        <w:t xml:space="preserve"> HBV </w:t>
      </w:r>
      <w:proofErr w:type="spellStart"/>
      <w:r w:rsidRPr="00567F39">
        <w:rPr>
          <w:szCs w:val="24"/>
        </w:rPr>
        <w:t>infekcijas</w:t>
      </w:r>
      <w:proofErr w:type="spellEnd"/>
      <w:r w:rsidRPr="00567F39">
        <w:rPr>
          <w:szCs w:val="24"/>
        </w:rPr>
        <w:t xml:space="preserve"> </w:t>
      </w:r>
      <w:proofErr w:type="spellStart"/>
      <w:r w:rsidRPr="00567F39">
        <w:rPr>
          <w:szCs w:val="24"/>
        </w:rPr>
        <w:t>izraisītu</w:t>
      </w:r>
      <w:proofErr w:type="spellEnd"/>
      <w:r w:rsidRPr="00567F39">
        <w:rPr>
          <w:szCs w:val="24"/>
        </w:rPr>
        <w:t xml:space="preserve"> </w:t>
      </w:r>
      <w:proofErr w:type="spellStart"/>
      <w:r w:rsidRPr="00567F39">
        <w:rPr>
          <w:szCs w:val="24"/>
        </w:rPr>
        <w:t>komplikāciju</w:t>
      </w:r>
      <w:proofErr w:type="spellEnd"/>
      <w:r w:rsidRPr="00567F39">
        <w:rPr>
          <w:szCs w:val="24"/>
        </w:rPr>
        <w:t xml:space="preserve"> </w:t>
      </w:r>
      <w:proofErr w:type="spellStart"/>
      <w:r w:rsidRPr="00567F39">
        <w:rPr>
          <w:szCs w:val="24"/>
        </w:rPr>
        <w:t>dēļ</w:t>
      </w:r>
      <w:proofErr w:type="spellEnd"/>
      <w:r w:rsidRPr="00567F39">
        <w:rPr>
          <w:szCs w:val="24"/>
        </w:rPr>
        <w:t xml:space="preserve"> un </w:t>
      </w:r>
      <w:proofErr w:type="spellStart"/>
      <w:r w:rsidRPr="00567F39">
        <w:rPr>
          <w:szCs w:val="24"/>
        </w:rPr>
        <w:t>kuriem</w:t>
      </w:r>
      <w:proofErr w:type="spellEnd"/>
      <w:r w:rsidRPr="00567F39">
        <w:rPr>
          <w:szCs w:val="24"/>
        </w:rPr>
        <w:t xml:space="preserve"> </w:t>
      </w:r>
      <w:proofErr w:type="spellStart"/>
      <w:r w:rsidRPr="00567F39">
        <w:rPr>
          <w:szCs w:val="24"/>
        </w:rPr>
        <w:t>transplantācijas</w:t>
      </w:r>
      <w:proofErr w:type="spellEnd"/>
      <w:r w:rsidRPr="00567F39">
        <w:rPr>
          <w:szCs w:val="24"/>
        </w:rPr>
        <w:t xml:space="preserve"> </w:t>
      </w:r>
      <w:proofErr w:type="spellStart"/>
      <w:r w:rsidRPr="00567F39">
        <w:rPr>
          <w:szCs w:val="24"/>
        </w:rPr>
        <w:t>laikā</w:t>
      </w:r>
      <w:proofErr w:type="spellEnd"/>
      <w:r w:rsidRPr="00567F39">
        <w:rPr>
          <w:szCs w:val="24"/>
        </w:rPr>
        <w:t xml:space="preserve"> HBV DNS </w:t>
      </w:r>
      <w:proofErr w:type="spellStart"/>
      <w:r w:rsidRPr="00567F39">
        <w:rPr>
          <w:szCs w:val="24"/>
        </w:rPr>
        <w:t>koncentrācija</w:t>
      </w:r>
      <w:proofErr w:type="spellEnd"/>
      <w:r w:rsidRPr="00567F39">
        <w:rPr>
          <w:szCs w:val="24"/>
        </w:rPr>
        <w:t xml:space="preserve"> </w:t>
      </w:r>
      <w:proofErr w:type="spellStart"/>
      <w:r w:rsidRPr="00567F39">
        <w:rPr>
          <w:szCs w:val="24"/>
        </w:rPr>
        <w:t>bija</w:t>
      </w:r>
      <w:proofErr w:type="spellEnd"/>
      <w:r w:rsidRPr="00567F39">
        <w:rPr>
          <w:szCs w:val="24"/>
        </w:rPr>
        <w:t xml:space="preserve"> &lt; 172 SV/ml (</w:t>
      </w:r>
      <w:proofErr w:type="spellStart"/>
      <w:r w:rsidRPr="00567F39">
        <w:rPr>
          <w:szCs w:val="24"/>
        </w:rPr>
        <w:t>aptuveni</w:t>
      </w:r>
      <w:proofErr w:type="spellEnd"/>
      <w:r w:rsidRPr="00567F39">
        <w:rPr>
          <w:szCs w:val="24"/>
        </w:rPr>
        <w:t xml:space="preserve"> 1000 </w:t>
      </w:r>
      <w:proofErr w:type="spellStart"/>
      <w:r w:rsidRPr="00567F39">
        <w:rPr>
          <w:szCs w:val="24"/>
        </w:rPr>
        <w:t>kopiju</w:t>
      </w:r>
      <w:proofErr w:type="spellEnd"/>
      <w:r w:rsidRPr="00567F39">
        <w:rPr>
          <w:szCs w:val="24"/>
        </w:rPr>
        <w:t xml:space="preserve">/ml). </w:t>
      </w:r>
      <w:proofErr w:type="spellStart"/>
      <w:r w:rsidRPr="00567F39">
        <w:rPr>
          <w:szCs w:val="24"/>
        </w:rPr>
        <w:t>Pētījuma</w:t>
      </w:r>
      <w:proofErr w:type="spellEnd"/>
      <w:r w:rsidRPr="00567F39">
        <w:rPr>
          <w:szCs w:val="24"/>
        </w:rPr>
        <w:t xml:space="preserve"> </w:t>
      </w:r>
      <w:proofErr w:type="spellStart"/>
      <w:r w:rsidRPr="00567F39">
        <w:rPr>
          <w:szCs w:val="24"/>
        </w:rPr>
        <w:t>populācijā</w:t>
      </w:r>
      <w:proofErr w:type="spellEnd"/>
      <w:r w:rsidRPr="00567F39">
        <w:rPr>
          <w:szCs w:val="24"/>
        </w:rPr>
        <w:t xml:space="preserve"> </w:t>
      </w:r>
      <w:proofErr w:type="spellStart"/>
      <w:r w:rsidRPr="00567F39">
        <w:rPr>
          <w:szCs w:val="24"/>
        </w:rPr>
        <w:t>bija</w:t>
      </w:r>
      <w:proofErr w:type="spellEnd"/>
      <w:r w:rsidRPr="00567F39">
        <w:rPr>
          <w:szCs w:val="24"/>
        </w:rPr>
        <w:t xml:space="preserve"> 82% </w:t>
      </w:r>
      <w:proofErr w:type="spellStart"/>
      <w:r w:rsidRPr="00567F39">
        <w:rPr>
          <w:szCs w:val="24"/>
        </w:rPr>
        <w:t>vīriešu</w:t>
      </w:r>
      <w:proofErr w:type="spellEnd"/>
      <w:r w:rsidRPr="00567F39">
        <w:rPr>
          <w:szCs w:val="24"/>
        </w:rPr>
        <w:t>, 39% </w:t>
      </w:r>
      <w:proofErr w:type="spellStart"/>
      <w:r w:rsidRPr="00567F39">
        <w:rPr>
          <w:szCs w:val="24"/>
        </w:rPr>
        <w:t>baltās</w:t>
      </w:r>
      <w:proofErr w:type="spellEnd"/>
      <w:r w:rsidRPr="00567F39">
        <w:rPr>
          <w:szCs w:val="24"/>
        </w:rPr>
        <w:t xml:space="preserve"> rases </w:t>
      </w:r>
      <w:proofErr w:type="spellStart"/>
      <w:r w:rsidRPr="00567F39">
        <w:rPr>
          <w:szCs w:val="24"/>
        </w:rPr>
        <w:t>pārstāvju</w:t>
      </w:r>
      <w:proofErr w:type="spellEnd"/>
      <w:r w:rsidRPr="00567F39">
        <w:rPr>
          <w:szCs w:val="24"/>
        </w:rPr>
        <w:t xml:space="preserve"> un 37% </w:t>
      </w:r>
      <w:proofErr w:type="spellStart"/>
      <w:r w:rsidRPr="00567F39">
        <w:rPr>
          <w:szCs w:val="24"/>
        </w:rPr>
        <w:t>aziātu</w:t>
      </w:r>
      <w:proofErr w:type="spellEnd"/>
      <w:r w:rsidRPr="00567F39">
        <w:rPr>
          <w:szCs w:val="24"/>
        </w:rPr>
        <w:t xml:space="preserve">, un </w:t>
      </w:r>
      <w:proofErr w:type="spellStart"/>
      <w:r w:rsidRPr="00567F39">
        <w:rPr>
          <w:szCs w:val="24"/>
        </w:rPr>
        <w:t>pacientu</w:t>
      </w:r>
      <w:proofErr w:type="spellEnd"/>
      <w:r w:rsidRPr="00567F39">
        <w:rPr>
          <w:szCs w:val="24"/>
        </w:rPr>
        <w:t xml:space="preserve"> </w:t>
      </w:r>
      <w:proofErr w:type="spellStart"/>
      <w:r w:rsidRPr="00567F39">
        <w:rPr>
          <w:szCs w:val="24"/>
        </w:rPr>
        <w:t>vidējais</w:t>
      </w:r>
      <w:proofErr w:type="spellEnd"/>
      <w:r w:rsidRPr="00567F39">
        <w:rPr>
          <w:szCs w:val="24"/>
        </w:rPr>
        <w:t xml:space="preserve"> </w:t>
      </w:r>
      <w:proofErr w:type="spellStart"/>
      <w:r w:rsidRPr="00567F39">
        <w:rPr>
          <w:szCs w:val="24"/>
        </w:rPr>
        <w:t>vecums</w:t>
      </w:r>
      <w:proofErr w:type="spellEnd"/>
      <w:r w:rsidRPr="00567F39">
        <w:rPr>
          <w:szCs w:val="24"/>
        </w:rPr>
        <w:t xml:space="preserve"> </w:t>
      </w:r>
      <w:proofErr w:type="spellStart"/>
      <w:r w:rsidRPr="00567F39">
        <w:rPr>
          <w:szCs w:val="24"/>
        </w:rPr>
        <w:t>bija</w:t>
      </w:r>
      <w:proofErr w:type="spellEnd"/>
      <w:r w:rsidRPr="00567F39">
        <w:rPr>
          <w:szCs w:val="24"/>
        </w:rPr>
        <w:t xml:space="preserve"> 49 gadi. </w:t>
      </w:r>
      <w:proofErr w:type="spellStart"/>
      <w:r w:rsidRPr="00567F39">
        <w:rPr>
          <w:szCs w:val="24"/>
        </w:rPr>
        <w:t>Transplantācijas</w:t>
      </w:r>
      <w:proofErr w:type="spellEnd"/>
      <w:r w:rsidRPr="00567F39">
        <w:rPr>
          <w:szCs w:val="24"/>
        </w:rPr>
        <w:t xml:space="preserve"> </w:t>
      </w:r>
      <w:proofErr w:type="spellStart"/>
      <w:r w:rsidRPr="00567F39">
        <w:rPr>
          <w:szCs w:val="24"/>
        </w:rPr>
        <w:t>laikā</w:t>
      </w:r>
      <w:proofErr w:type="spellEnd"/>
      <w:r w:rsidRPr="00567F39">
        <w:rPr>
          <w:szCs w:val="24"/>
        </w:rPr>
        <w:t xml:space="preserve"> 89% </w:t>
      </w:r>
      <w:proofErr w:type="spellStart"/>
      <w:r w:rsidRPr="00567F39">
        <w:rPr>
          <w:szCs w:val="24"/>
        </w:rPr>
        <w:t>pacientu</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HBeAg</w:t>
      </w:r>
      <w:proofErr w:type="spellEnd"/>
      <w:r w:rsidRPr="00567F39">
        <w:rPr>
          <w:szCs w:val="24"/>
        </w:rPr>
        <w:t> </w:t>
      </w:r>
      <w:proofErr w:type="spellStart"/>
      <w:r w:rsidRPr="00567F39">
        <w:rPr>
          <w:szCs w:val="24"/>
        </w:rPr>
        <w:t>negatīva</w:t>
      </w:r>
      <w:proofErr w:type="spellEnd"/>
      <w:r w:rsidRPr="00567F39">
        <w:rPr>
          <w:szCs w:val="24"/>
        </w:rPr>
        <w:t xml:space="preserve"> </w:t>
      </w:r>
      <w:proofErr w:type="spellStart"/>
      <w:r w:rsidRPr="00567F39">
        <w:rPr>
          <w:szCs w:val="24"/>
        </w:rPr>
        <w:t>saslimšana</w:t>
      </w:r>
      <w:proofErr w:type="spellEnd"/>
      <w:r w:rsidRPr="00567F39">
        <w:rPr>
          <w:szCs w:val="24"/>
        </w:rPr>
        <w:t>. No 61 </w:t>
      </w:r>
      <w:proofErr w:type="spellStart"/>
      <w:r w:rsidRPr="00567F39">
        <w:rPr>
          <w:szCs w:val="24"/>
        </w:rPr>
        <w:t>pacienta</w:t>
      </w:r>
      <w:proofErr w:type="spellEnd"/>
      <w:r w:rsidRPr="00567F39">
        <w:rPr>
          <w:szCs w:val="24"/>
        </w:rPr>
        <w:t xml:space="preserve">, kas </w:t>
      </w:r>
      <w:proofErr w:type="spellStart"/>
      <w:r w:rsidRPr="00567F39">
        <w:rPr>
          <w:szCs w:val="24"/>
        </w:rPr>
        <w:t>bija</w:t>
      </w:r>
      <w:proofErr w:type="spellEnd"/>
      <w:r w:rsidRPr="00567F39">
        <w:rPr>
          <w:szCs w:val="24"/>
        </w:rPr>
        <w:t xml:space="preserve"> </w:t>
      </w:r>
      <w:proofErr w:type="spellStart"/>
      <w:r w:rsidRPr="00567F39">
        <w:rPr>
          <w:szCs w:val="24"/>
        </w:rPr>
        <w:t>piemērots</w:t>
      </w:r>
      <w:proofErr w:type="spellEnd"/>
      <w:r w:rsidRPr="00567F39">
        <w:rPr>
          <w:szCs w:val="24"/>
        </w:rPr>
        <w:t xml:space="preserve"> </w:t>
      </w:r>
      <w:proofErr w:type="spellStart"/>
      <w:r w:rsidRPr="00567F39">
        <w:rPr>
          <w:szCs w:val="24"/>
        </w:rPr>
        <w:t>efektivitātes</w:t>
      </w:r>
      <w:proofErr w:type="spellEnd"/>
      <w:r w:rsidRPr="00567F39">
        <w:rPr>
          <w:szCs w:val="24"/>
        </w:rPr>
        <w:t xml:space="preserve"> </w:t>
      </w:r>
      <w:proofErr w:type="spellStart"/>
      <w:r w:rsidRPr="00567F39">
        <w:rPr>
          <w:szCs w:val="24"/>
        </w:rPr>
        <w:t>vērtēšanai</w:t>
      </w:r>
      <w:proofErr w:type="spellEnd"/>
      <w:r w:rsidRPr="00567F39">
        <w:rPr>
          <w:szCs w:val="24"/>
        </w:rPr>
        <w:t xml:space="preserve"> (</w:t>
      </w:r>
      <w:proofErr w:type="spellStart"/>
      <w:r w:rsidRPr="00567F39">
        <w:rPr>
          <w:szCs w:val="24"/>
        </w:rPr>
        <w:t>vismaz</w:t>
      </w:r>
      <w:proofErr w:type="spellEnd"/>
      <w:r w:rsidRPr="00567F39">
        <w:rPr>
          <w:szCs w:val="24"/>
        </w:rPr>
        <w:t xml:space="preserve"> </w:t>
      </w:r>
      <w:proofErr w:type="spellStart"/>
      <w:r w:rsidRPr="00567F39">
        <w:rPr>
          <w:szCs w:val="24"/>
        </w:rPr>
        <w:t>vienu</w:t>
      </w:r>
      <w:proofErr w:type="spellEnd"/>
      <w:r w:rsidRPr="00567F39">
        <w:rPr>
          <w:szCs w:val="24"/>
        </w:rPr>
        <w:t xml:space="preserve"> </w:t>
      </w:r>
      <w:proofErr w:type="spellStart"/>
      <w:r w:rsidRPr="00567F39">
        <w:rPr>
          <w:szCs w:val="24"/>
        </w:rPr>
        <w:t>mēnesi</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saņēmis</w:t>
      </w:r>
      <w:proofErr w:type="spellEnd"/>
      <w:r w:rsidRPr="00567F39">
        <w:rPr>
          <w:szCs w:val="24"/>
        </w:rPr>
        <w:t xml:space="preserve"> </w:t>
      </w:r>
      <w:proofErr w:type="spellStart"/>
      <w:r w:rsidRPr="00567F39">
        <w:rPr>
          <w:szCs w:val="24"/>
        </w:rPr>
        <w:t>entekavīru</w:t>
      </w:r>
      <w:proofErr w:type="spellEnd"/>
      <w:r w:rsidRPr="00567F39">
        <w:rPr>
          <w:szCs w:val="24"/>
        </w:rPr>
        <w:t>), 60 </w:t>
      </w:r>
      <w:proofErr w:type="spellStart"/>
      <w:r w:rsidRPr="00567F39">
        <w:rPr>
          <w:szCs w:val="24"/>
        </w:rPr>
        <w:t>pacientu</w:t>
      </w:r>
      <w:proofErr w:type="spellEnd"/>
      <w:r w:rsidRPr="00567F39">
        <w:rPr>
          <w:szCs w:val="24"/>
        </w:rPr>
        <w:t xml:space="preserve"> </w:t>
      </w:r>
      <w:proofErr w:type="spellStart"/>
      <w:r w:rsidRPr="00567F39">
        <w:rPr>
          <w:szCs w:val="24"/>
        </w:rPr>
        <w:t>pēctransplantācijas</w:t>
      </w:r>
      <w:proofErr w:type="spellEnd"/>
      <w:r w:rsidRPr="00567F39">
        <w:rPr>
          <w:szCs w:val="24"/>
        </w:rPr>
        <w:t xml:space="preserve"> </w:t>
      </w:r>
      <w:proofErr w:type="spellStart"/>
      <w:r w:rsidRPr="00567F39">
        <w:rPr>
          <w:szCs w:val="24"/>
        </w:rPr>
        <w:t>profilakses</w:t>
      </w:r>
      <w:proofErr w:type="spellEnd"/>
      <w:r w:rsidRPr="00567F39">
        <w:rPr>
          <w:szCs w:val="24"/>
        </w:rPr>
        <w:t xml:space="preserve"> </w:t>
      </w:r>
      <w:proofErr w:type="spellStart"/>
      <w:r w:rsidRPr="00567F39">
        <w:rPr>
          <w:szCs w:val="24"/>
        </w:rPr>
        <w:t>shēmas</w:t>
      </w:r>
      <w:proofErr w:type="spellEnd"/>
      <w:r w:rsidRPr="00567F39">
        <w:rPr>
          <w:szCs w:val="24"/>
        </w:rPr>
        <w:t xml:space="preserve"> </w:t>
      </w:r>
      <w:proofErr w:type="spellStart"/>
      <w:r w:rsidRPr="00567F39">
        <w:rPr>
          <w:szCs w:val="24"/>
        </w:rPr>
        <w:t>ietvaros</w:t>
      </w:r>
      <w:proofErr w:type="spellEnd"/>
      <w:r w:rsidRPr="00567F39">
        <w:rPr>
          <w:szCs w:val="24"/>
        </w:rPr>
        <w:t xml:space="preserve"> </w:t>
      </w:r>
      <w:proofErr w:type="spellStart"/>
      <w:r w:rsidRPr="00567F39">
        <w:rPr>
          <w:szCs w:val="24"/>
        </w:rPr>
        <w:t>saņēma</w:t>
      </w:r>
      <w:proofErr w:type="spellEnd"/>
      <w:r w:rsidRPr="00567F39">
        <w:rPr>
          <w:szCs w:val="24"/>
        </w:rPr>
        <w:t xml:space="preserve"> </w:t>
      </w:r>
      <w:proofErr w:type="spellStart"/>
      <w:r w:rsidRPr="00567F39">
        <w:rPr>
          <w:szCs w:val="24"/>
        </w:rPr>
        <w:t>arī</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imunoglobulīnu</w:t>
      </w:r>
      <w:proofErr w:type="spellEnd"/>
      <w:r w:rsidRPr="00567F39">
        <w:rPr>
          <w:szCs w:val="24"/>
        </w:rPr>
        <w:t xml:space="preserve"> (</w:t>
      </w:r>
      <w:proofErr w:type="spellStart"/>
      <w:r w:rsidRPr="00567F39">
        <w:rPr>
          <w:szCs w:val="24"/>
        </w:rPr>
        <w:t>HBIg</w:t>
      </w:r>
      <w:proofErr w:type="spellEnd"/>
      <w:r w:rsidRPr="00567F39">
        <w:rPr>
          <w:szCs w:val="24"/>
        </w:rPr>
        <w:t xml:space="preserve">). 49 no </w:t>
      </w:r>
      <w:proofErr w:type="spellStart"/>
      <w:r w:rsidRPr="00567F39">
        <w:rPr>
          <w:szCs w:val="24"/>
        </w:rPr>
        <w:t>šiem</w:t>
      </w:r>
      <w:proofErr w:type="spellEnd"/>
      <w:r w:rsidRPr="00567F39">
        <w:rPr>
          <w:szCs w:val="24"/>
        </w:rPr>
        <w:t xml:space="preserve"> 60 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HBIg</w:t>
      </w:r>
      <w:proofErr w:type="spellEnd"/>
      <w:r w:rsidRPr="00567F39">
        <w:rPr>
          <w:szCs w:val="24"/>
        </w:rPr>
        <w:t xml:space="preserve"> tika </w:t>
      </w:r>
      <w:proofErr w:type="spellStart"/>
      <w:r w:rsidRPr="00567F39">
        <w:rPr>
          <w:szCs w:val="24"/>
        </w:rPr>
        <w:t>ārstēti</w:t>
      </w:r>
      <w:proofErr w:type="spellEnd"/>
      <w:r w:rsidRPr="00567F39">
        <w:rPr>
          <w:szCs w:val="24"/>
        </w:rPr>
        <w:t xml:space="preserve"> </w:t>
      </w:r>
      <w:proofErr w:type="spellStart"/>
      <w:r w:rsidRPr="00567F39">
        <w:rPr>
          <w:szCs w:val="24"/>
        </w:rPr>
        <w:t>ilgāk</w:t>
      </w:r>
      <w:proofErr w:type="spellEnd"/>
      <w:r w:rsidRPr="00567F39">
        <w:rPr>
          <w:szCs w:val="24"/>
        </w:rPr>
        <w:t xml:space="preserve"> </w:t>
      </w:r>
      <w:proofErr w:type="spellStart"/>
      <w:r w:rsidRPr="00567F39">
        <w:rPr>
          <w:szCs w:val="24"/>
        </w:rPr>
        <w:t>nekā</w:t>
      </w:r>
      <w:proofErr w:type="spellEnd"/>
      <w:r w:rsidRPr="00567F39">
        <w:rPr>
          <w:szCs w:val="24"/>
        </w:rPr>
        <w:t xml:space="preserve"> </w:t>
      </w:r>
      <w:proofErr w:type="spellStart"/>
      <w:r w:rsidRPr="00567F39">
        <w:rPr>
          <w:szCs w:val="24"/>
        </w:rPr>
        <w:t>sešus</w:t>
      </w:r>
      <w:proofErr w:type="spellEnd"/>
      <w:r w:rsidRPr="00567F39">
        <w:rPr>
          <w:szCs w:val="24"/>
        </w:rPr>
        <w:t xml:space="preserve"> </w:t>
      </w:r>
      <w:proofErr w:type="spellStart"/>
      <w:r w:rsidRPr="00567F39">
        <w:rPr>
          <w:szCs w:val="24"/>
        </w:rPr>
        <w:t>mēnešus</w:t>
      </w:r>
      <w:proofErr w:type="spellEnd"/>
      <w:r w:rsidRPr="00567F39">
        <w:rPr>
          <w:szCs w:val="24"/>
        </w:rPr>
        <w:t>. 72. </w:t>
      </w:r>
      <w:proofErr w:type="spellStart"/>
      <w:r w:rsidRPr="00567F39">
        <w:rPr>
          <w:szCs w:val="24"/>
        </w:rPr>
        <w:t>nedēļā</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transplantācijas</w:t>
      </w:r>
      <w:proofErr w:type="spellEnd"/>
      <w:r w:rsidRPr="00567F39">
        <w:rPr>
          <w:szCs w:val="24"/>
        </w:rPr>
        <w:t xml:space="preserve"> </w:t>
      </w:r>
      <w:proofErr w:type="spellStart"/>
      <w:r w:rsidRPr="00567F39">
        <w:rPr>
          <w:szCs w:val="24"/>
        </w:rPr>
        <w:t>nevienā</w:t>
      </w:r>
      <w:proofErr w:type="spellEnd"/>
      <w:r w:rsidRPr="00567F39">
        <w:rPr>
          <w:szCs w:val="24"/>
        </w:rPr>
        <w:t xml:space="preserve"> no 55 </w:t>
      </w:r>
      <w:proofErr w:type="spellStart"/>
      <w:r w:rsidRPr="00567F39">
        <w:rPr>
          <w:szCs w:val="24"/>
        </w:rPr>
        <w:t>novērotajiem</w:t>
      </w:r>
      <w:proofErr w:type="spellEnd"/>
      <w:r w:rsidRPr="00567F39">
        <w:rPr>
          <w:szCs w:val="24"/>
        </w:rPr>
        <w:t xml:space="preserve"> </w:t>
      </w:r>
      <w:proofErr w:type="spellStart"/>
      <w:r w:rsidRPr="00567F39">
        <w:rPr>
          <w:szCs w:val="24"/>
        </w:rPr>
        <w:t>gadījumiem</w:t>
      </w:r>
      <w:proofErr w:type="spellEnd"/>
      <w:r w:rsidRPr="00567F39">
        <w:rPr>
          <w:szCs w:val="24"/>
        </w:rPr>
        <w:t xml:space="preserve"> </w:t>
      </w:r>
      <w:proofErr w:type="spellStart"/>
      <w:r w:rsidRPr="00567F39">
        <w:rPr>
          <w:szCs w:val="24"/>
        </w:rPr>
        <w:t>nebija</w:t>
      </w:r>
      <w:proofErr w:type="spellEnd"/>
      <w:r w:rsidRPr="00567F39">
        <w:rPr>
          <w:szCs w:val="24"/>
        </w:rPr>
        <w:t xml:space="preserve"> HBV </w:t>
      </w:r>
      <w:proofErr w:type="spellStart"/>
      <w:r w:rsidRPr="00567F39">
        <w:rPr>
          <w:szCs w:val="24"/>
        </w:rPr>
        <w:t>viroloģiska</w:t>
      </w:r>
      <w:proofErr w:type="spellEnd"/>
      <w:r w:rsidRPr="00567F39">
        <w:rPr>
          <w:szCs w:val="24"/>
        </w:rPr>
        <w:t xml:space="preserve"> </w:t>
      </w:r>
      <w:proofErr w:type="spellStart"/>
      <w:r w:rsidRPr="00567F39">
        <w:rPr>
          <w:szCs w:val="24"/>
        </w:rPr>
        <w:t>recidīva</w:t>
      </w:r>
      <w:proofErr w:type="spellEnd"/>
      <w:r w:rsidRPr="00567F39">
        <w:rPr>
          <w:szCs w:val="24"/>
        </w:rPr>
        <w:t xml:space="preserve"> [</w:t>
      </w:r>
      <w:proofErr w:type="spellStart"/>
      <w:r w:rsidRPr="00567F39">
        <w:rPr>
          <w:szCs w:val="24"/>
        </w:rPr>
        <w:t>definēts</w:t>
      </w:r>
      <w:proofErr w:type="spellEnd"/>
      <w:r w:rsidRPr="00567F39">
        <w:rPr>
          <w:szCs w:val="24"/>
        </w:rPr>
        <w:t xml:space="preserve"> </w:t>
      </w:r>
      <w:proofErr w:type="spellStart"/>
      <w:r w:rsidRPr="00567F39">
        <w:rPr>
          <w:szCs w:val="24"/>
        </w:rPr>
        <w:t>kā</w:t>
      </w:r>
      <w:proofErr w:type="spellEnd"/>
      <w:r w:rsidRPr="00567F39">
        <w:rPr>
          <w:szCs w:val="24"/>
        </w:rPr>
        <w:t xml:space="preserve"> HBV DNS </w:t>
      </w:r>
      <w:proofErr w:type="spellStart"/>
      <w:r w:rsidRPr="00567F39">
        <w:rPr>
          <w:szCs w:val="24"/>
        </w:rPr>
        <w:t>koncentrācija</w:t>
      </w:r>
      <w:proofErr w:type="spellEnd"/>
      <w:r w:rsidRPr="00567F39">
        <w:rPr>
          <w:szCs w:val="24"/>
        </w:rPr>
        <w:t xml:space="preserve"> ≥ 50 SV/ml (</w:t>
      </w:r>
      <w:proofErr w:type="spellStart"/>
      <w:r w:rsidRPr="00567F39">
        <w:rPr>
          <w:szCs w:val="24"/>
        </w:rPr>
        <w:t>aptuveni</w:t>
      </w:r>
      <w:proofErr w:type="spellEnd"/>
      <w:r w:rsidRPr="00567F39">
        <w:rPr>
          <w:szCs w:val="24"/>
        </w:rPr>
        <w:t xml:space="preserve"> 300 </w:t>
      </w:r>
      <w:proofErr w:type="spellStart"/>
      <w:r w:rsidRPr="00567F39">
        <w:rPr>
          <w:szCs w:val="24"/>
        </w:rPr>
        <w:t>kopiju</w:t>
      </w:r>
      <w:proofErr w:type="spellEnd"/>
      <w:r w:rsidRPr="00567F39">
        <w:rPr>
          <w:szCs w:val="24"/>
        </w:rPr>
        <w:t xml:space="preserve">/ml)], un </w:t>
      </w:r>
      <w:proofErr w:type="spellStart"/>
      <w:r w:rsidRPr="00567F39">
        <w:rPr>
          <w:szCs w:val="24"/>
        </w:rPr>
        <w:t>netika</w:t>
      </w:r>
      <w:proofErr w:type="spellEnd"/>
      <w:r w:rsidRPr="00567F39">
        <w:rPr>
          <w:szCs w:val="24"/>
        </w:rPr>
        <w:t xml:space="preserve"> </w:t>
      </w:r>
      <w:proofErr w:type="spellStart"/>
      <w:r w:rsidRPr="00567F39">
        <w:rPr>
          <w:szCs w:val="24"/>
        </w:rPr>
        <w:t>ziņots</w:t>
      </w:r>
      <w:proofErr w:type="spellEnd"/>
      <w:r w:rsidRPr="00567F39">
        <w:rPr>
          <w:szCs w:val="24"/>
        </w:rPr>
        <w:t xml:space="preserve"> par </w:t>
      </w:r>
      <w:proofErr w:type="spellStart"/>
      <w:r w:rsidRPr="00567F39">
        <w:rPr>
          <w:szCs w:val="24"/>
        </w:rPr>
        <w:t>viroloģisku</w:t>
      </w:r>
      <w:proofErr w:type="spellEnd"/>
      <w:r w:rsidRPr="00567F39">
        <w:rPr>
          <w:szCs w:val="24"/>
        </w:rPr>
        <w:t xml:space="preserve"> </w:t>
      </w:r>
      <w:proofErr w:type="spellStart"/>
      <w:r w:rsidRPr="00567F39">
        <w:rPr>
          <w:szCs w:val="24"/>
        </w:rPr>
        <w:t>recidīvu</w:t>
      </w:r>
      <w:proofErr w:type="spellEnd"/>
      <w:r w:rsidRPr="00567F39">
        <w:rPr>
          <w:szCs w:val="24"/>
        </w:rPr>
        <w:t xml:space="preserve"> </w:t>
      </w:r>
      <w:proofErr w:type="spellStart"/>
      <w:r w:rsidRPr="00567F39">
        <w:rPr>
          <w:szCs w:val="24"/>
        </w:rPr>
        <w:t>vērtēšanas</w:t>
      </w:r>
      <w:proofErr w:type="spellEnd"/>
      <w:r w:rsidRPr="00567F39">
        <w:rPr>
          <w:szCs w:val="24"/>
        </w:rPr>
        <w:t xml:space="preserve"> </w:t>
      </w:r>
      <w:proofErr w:type="spellStart"/>
      <w:r w:rsidRPr="00567F39">
        <w:rPr>
          <w:szCs w:val="24"/>
        </w:rPr>
        <w:t>brīdī</w:t>
      </w:r>
      <w:proofErr w:type="spellEnd"/>
      <w:r w:rsidRPr="00567F39">
        <w:rPr>
          <w:szCs w:val="24"/>
        </w:rPr>
        <w:t xml:space="preserve"> </w:t>
      </w:r>
      <w:proofErr w:type="spellStart"/>
      <w:r w:rsidRPr="00567F39">
        <w:rPr>
          <w:szCs w:val="24"/>
        </w:rPr>
        <w:t>pārējiem</w:t>
      </w:r>
      <w:proofErr w:type="spellEnd"/>
      <w:r w:rsidRPr="00567F39">
        <w:rPr>
          <w:szCs w:val="24"/>
        </w:rPr>
        <w:t xml:space="preserve"> </w:t>
      </w:r>
      <w:proofErr w:type="spellStart"/>
      <w:r w:rsidRPr="00567F39">
        <w:rPr>
          <w:szCs w:val="24"/>
        </w:rPr>
        <w:t>sešiem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Visiem</w:t>
      </w:r>
      <w:proofErr w:type="spellEnd"/>
      <w:r w:rsidRPr="00567F39">
        <w:rPr>
          <w:szCs w:val="24"/>
        </w:rPr>
        <w:t xml:space="preserve"> </w:t>
      </w:r>
      <w:proofErr w:type="spellStart"/>
      <w:r w:rsidRPr="00567F39">
        <w:rPr>
          <w:szCs w:val="24"/>
        </w:rPr>
        <w:t>pacientiem</w:t>
      </w:r>
      <w:proofErr w:type="spellEnd"/>
      <w:r w:rsidRPr="00567F39">
        <w:rPr>
          <w:szCs w:val="24"/>
        </w:rPr>
        <w:t xml:space="preserve"> (n = 61) </w:t>
      </w:r>
      <w:proofErr w:type="spellStart"/>
      <w:r w:rsidRPr="00567F39">
        <w:rPr>
          <w:szCs w:val="24"/>
        </w:rPr>
        <w:t>pēc</w:t>
      </w:r>
      <w:proofErr w:type="spellEnd"/>
      <w:r w:rsidRPr="00567F39">
        <w:rPr>
          <w:szCs w:val="24"/>
        </w:rPr>
        <w:t xml:space="preserve"> </w:t>
      </w:r>
      <w:proofErr w:type="spellStart"/>
      <w:r w:rsidRPr="00567F39">
        <w:rPr>
          <w:szCs w:val="24"/>
        </w:rPr>
        <w:t>transplantācijas</w:t>
      </w:r>
      <w:proofErr w:type="spellEnd"/>
      <w:r w:rsidRPr="00567F39">
        <w:rPr>
          <w:szCs w:val="24"/>
        </w:rPr>
        <w:t xml:space="preserve"> </w:t>
      </w:r>
      <w:proofErr w:type="spellStart"/>
      <w:r w:rsidRPr="00567F39">
        <w:rPr>
          <w:szCs w:val="24"/>
        </w:rPr>
        <w:t>izzuda</w:t>
      </w:r>
      <w:proofErr w:type="spellEnd"/>
      <w:r w:rsidRPr="00567F39">
        <w:rPr>
          <w:szCs w:val="24"/>
        </w:rPr>
        <w:t xml:space="preserve"> HBsAg, un divi no </w:t>
      </w:r>
      <w:proofErr w:type="spellStart"/>
      <w:r w:rsidRPr="00567F39">
        <w:rPr>
          <w:szCs w:val="24"/>
        </w:rPr>
        <w:t>šiem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vēlāk</w:t>
      </w:r>
      <w:proofErr w:type="spellEnd"/>
      <w:r w:rsidRPr="00567F39">
        <w:rPr>
          <w:szCs w:val="24"/>
        </w:rPr>
        <w:t xml:space="preserve"> </w:t>
      </w:r>
      <w:proofErr w:type="spellStart"/>
      <w:r w:rsidRPr="00567F39">
        <w:rPr>
          <w:szCs w:val="24"/>
        </w:rPr>
        <w:t>kļuva</w:t>
      </w:r>
      <w:proofErr w:type="spellEnd"/>
      <w:r w:rsidRPr="00567F39">
        <w:rPr>
          <w:szCs w:val="24"/>
        </w:rPr>
        <w:t xml:space="preserve"> HBsAg </w:t>
      </w:r>
      <w:proofErr w:type="spellStart"/>
      <w:r w:rsidRPr="00567F39">
        <w:rPr>
          <w:szCs w:val="24"/>
        </w:rPr>
        <w:t>pozitīvi</w:t>
      </w:r>
      <w:proofErr w:type="spellEnd"/>
      <w:r w:rsidRPr="00567F39">
        <w:rPr>
          <w:szCs w:val="24"/>
        </w:rPr>
        <w:t xml:space="preserve">, lai </w:t>
      </w:r>
      <w:proofErr w:type="spellStart"/>
      <w:r w:rsidRPr="00567F39">
        <w:rPr>
          <w:szCs w:val="24"/>
        </w:rPr>
        <w:t>gan</w:t>
      </w:r>
      <w:proofErr w:type="spellEnd"/>
      <w:r w:rsidRPr="00567F39">
        <w:rPr>
          <w:szCs w:val="24"/>
        </w:rPr>
        <w:t xml:space="preserve"> HBV DNS </w:t>
      </w:r>
      <w:proofErr w:type="spellStart"/>
      <w:r w:rsidRPr="00567F39">
        <w:rPr>
          <w:szCs w:val="24"/>
        </w:rPr>
        <w:t>saglabājās</w:t>
      </w:r>
      <w:proofErr w:type="spellEnd"/>
      <w:r w:rsidRPr="00567F39">
        <w:rPr>
          <w:szCs w:val="24"/>
        </w:rPr>
        <w:t xml:space="preserve"> </w:t>
      </w:r>
      <w:proofErr w:type="spellStart"/>
      <w:r w:rsidRPr="00567F39">
        <w:rPr>
          <w:szCs w:val="24"/>
        </w:rPr>
        <w:t>nenosakāmā</w:t>
      </w:r>
      <w:proofErr w:type="spellEnd"/>
      <w:r w:rsidRPr="00567F39">
        <w:rPr>
          <w:szCs w:val="24"/>
        </w:rPr>
        <w:t xml:space="preserve"> </w:t>
      </w:r>
      <w:proofErr w:type="spellStart"/>
      <w:r w:rsidRPr="00567F39">
        <w:rPr>
          <w:szCs w:val="24"/>
        </w:rPr>
        <w:t>līmenī</w:t>
      </w:r>
      <w:proofErr w:type="spellEnd"/>
      <w:r w:rsidRPr="00567F39">
        <w:rPr>
          <w:szCs w:val="24"/>
        </w:rPr>
        <w:t xml:space="preserve"> (&lt; 6 SV/ml). </w:t>
      </w:r>
      <w:proofErr w:type="spellStart"/>
      <w:r w:rsidRPr="00567F39">
        <w:rPr>
          <w:szCs w:val="24"/>
        </w:rPr>
        <w:t>Šī</w:t>
      </w:r>
      <w:proofErr w:type="spellEnd"/>
      <w:r w:rsidRPr="00567F39">
        <w:rPr>
          <w:szCs w:val="24"/>
        </w:rPr>
        <w:t xml:space="preserve"> </w:t>
      </w:r>
      <w:proofErr w:type="spellStart"/>
      <w:r w:rsidRPr="00567F39">
        <w:rPr>
          <w:szCs w:val="24"/>
        </w:rPr>
        <w:t>pētījuma</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nevēlamo</w:t>
      </w:r>
      <w:proofErr w:type="spellEnd"/>
      <w:r w:rsidRPr="00567F39">
        <w:rPr>
          <w:szCs w:val="24"/>
        </w:rPr>
        <w:t xml:space="preserve"> </w:t>
      </w:r>
      <w:proofErr w:type="spellStart"/>
      <w:r w:rsidRPr="00567F39">
        <w:rPr>
          <w:szCs w:val="24"/>
        </w:rPr>
        <w:t>blakusparādību</w:t>
      </w:r>
      <w:proofErr w:type="spellEnd"/>
      <w:r w:rsidRPr="00567F39">
        <w:rPr>
          <w:szCs w:val="24"/>
        </w:rPr>
        <w:t xml:space="preserve"> </w:t>
      </w:r>
      <w:proofErr w:type="spellStart"/>
      <w:r w:rsidRPr="00567F39">
        <w:rPr>
          <w:szCs w:val="24"/>
        </w:rPr>
        <w:t>biežums</w:t>
      </w:r>
      <w:proofErr w:type="spellEnd"/>
      <w:r w:rsidRPr="00567F39">
        <w:rPr>
          <w:szCs w:val="24"/>
        </w:rPr>
        <w:t xml:space="preserve"> un </w:t>
      </w:r>
      <w:proofErr w:type="spellStart"/>
      <w:r w:rsidRPr="00567F39">
        <w:rPr>
          <w:szCs w:val="24"/>
        </w:rPr>
        <w:t>veids</w:t>
      </w:r>
      <w:proofErr w:type="spellEnd"/>
      <w:r w:rsidRPr="00567F39">
        <w:rPr>
          <w:szCs w:val="24"/>
        </w:rPr>
        <w:t xml:space="preserve"> </w:t>
      </w:r>
      <w:proofErr w:type="spellStart"/>
      <w:r w:rsidRPr="00567F39">
        <w:rPr>
          <w:szCs w:val="24"/>
        </w:rPr>
        <w:t>atbilda</w:t>
      </w:r>
      <w:proofErr w:type="spellEnd"/>
      <w:r w:rsidRPr="00567F39">
        <w:rPr>
          <w:szCs w:val="24"/>
        </w:rPr>
        <w:t xml:space="preserve"> tam, </w:t>
      </w:r>
      <w:proofErr w:type="spellStart"/>
      <w:r w:rsidRPr="00567F39">
        <w:rPr>
          <w:szCs w:val="24"/>
        </w:rPr>
        <w:t>kāds</w:t>
      </w:r>
      <w:proofErr w:type="spellEnd"/>
      <w:r w:rsidRPr="00567F39">
        <w:rPr>
          <w:szCs w:val="24"/>
        </w:rPr>
        <w:t xml:space="preserve"> </w:t>
      </w:r>
      <w:proofErr w:type="spellStart"/>
      <w:r w:rsidRPr="00567F39">
        <w:rPr>
          <w:szCs w:val="24"/>
        </w:rPr>
        <w:t>paredzams</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kuriem</w:t>
      </w:r>
      <w:proofErr w:type="spellEnd"/>
      <w:r w:rsidRPr="00567F39">
        <w:rPr>
          <w:szCs w:val="24"/>
        </w:rPr>
        <w:t xml:space="preserve"> </w:t>
      </w:r>
      <w:proofErr w:type="spellStart"/>
      <w:r w:rsidRPr="00567F39">
        <w:rPr>
          <w:szCs w:val="24"/>
        </w:rPr>
        <w:t>veikta</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transplantācija</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arī</w:t>
      </w:r>
      <w:proofErr w:type="spellEnd"/>
      <w:r w:rsidRPr="00567F39">
        <w:rPr>
          <w:szCs w:val="24"/>
        </w:rPr>
        <w:t xml:space="preserve"> </w:t>
      </w:r>
      <w:proofErr w:type="spellStart"/>
      <w:r w:rsidRPr="00567F39">
        <w:rPr>
          <w:szCs w:val="24"/>
        </w:rPr>
        <w:t>zināmajām</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drošuma</w:t>
      </w:r>
      <w:proofErr w:type="spellEnd"/>
      <w:r w:rsidRPr="00567F39">
        <w:rPr>
          <w:szCs w:val="24"/>
        </w:rPr>
        <w:t xml:space="preserve"> </w:t>
      </w:r>
      <w:proofErr w:type="spellStart"/>
      <w:r w:rsidRPr="00567F39">
        <w:rPr>
          <w:szCs w:val="24"/>
        </w:rPr>
        <w:t>īpašībām</w:t>
      </w:r>
      <w:proofErr w:type="spellEnd"/>
      <w:r w:rsidRPr="00567F39">
        <w:rPr>
          <w:szCs w:val="24"/>
        </w:rPr>
        <w:t>.</w:t>
      </w:r>
    </w:p>
    <w:p w14:paraId="1EB38597" w14:textId="77777777" w:rsidR="005F6EB8" w:rsidRPr="00567F39" w:rsidRDefault="005F6EB8">
      <w:pPr>
        <w:pStyle w:val="EMEABodyText"/>
        <w:rPr>
          <w:szCs w:val="24"/>
        </w:rPr>
      </w:pPr>
    </w:p>
    <w:p w14:paraId="6818B18B" w14:textId="77777777" w:rsidR="0004710A" w:rsidRPr="00567F39" w:rsidRDefault="005F6EB8" w:rsidP="0004710A">
      <w:pPr>
        <w:pStyle w:val="EMEABodyText"/>
      </w:pPr>
      <w:proofErr w:type="spellStart"/>
      <w:r w:rsidRPr="00567F39">
        <w:rPr>
          <w:i/>
          <w:szCs w:val="24"/>
        </w:rPr>
        <w:t>Pediatriskā</w:t>
      </w:r>
      <w:proofErr w:type="spellEnd"/>
      <w:r w:rsidRPr="00567F39">
        <w:rPr>
          <w:i/>
          <w:szCs w:val="24"/>
        </w:rPr>
        <w:t xml:space="preserve"> </w:t>
      </w:r>
      <w:proofErr w:type="spellStart"/>
      <w:r w:rsidRPr="00567F39">
        <w:rPr>
          <w:i/>
          <w:szCs w:val="24"/>
        </w:rPr>
        <w:t>populācija</w:t>
      </w:r>
      <w:proofErr w:type="spellEnd"/>
      <w:r w:rsidRPr="00567F39">
        <w:rPr>
          <w:i/>
          <w:szCs w:val="24"/>
        </w:rPr>
        <w:t>:</w:t>
      </w:r>
      <w:r w:rsidRPr="00567F39">
        <w:rPr>
          <w:szCs w:val="24"/>
        </w:rPr>
        <w:t xml:space="preserve">  </w:t>
      </w:r>
      <w:proofErr w:type="spellStart"/>
      <w:r w:rsidRPr="00567F39">
        <w:t>pētījums</w:t>
      </w:r>
      <w:proofErr w:type="spellEnd"/>
      <w:r w:rsidRPr="00567F39">
        <w:t xml:space="preserve"> 189 </w:t>
      </w:r>
      <w:proofErr w:type="spellStart"/>
      <w:r w:rsidRPr="00567F39">
        <w:t>ir</w:t>
      </w:r>
      <w:proofErr w:type="spellEnd"/>
      <w:r w:rsidRPr="00567F39">
        <w:t xml:space="preserve"> </w:t>
      </w:r>
      <w:proofErr w:type="spellStart"/>
      <w:r w:rsidRPr="00567F39">
        <w:t>entekavīra</w:t>
      </w:r>
      <w:proofErr w:type="spellEnd"/>
      <w:r w:rsidRPr="00567F39">
        <w:t xml:space="preserve"> </w:t>
      </w:r>
      <w:proofErr w:type="spellStart"/>
      <w:r w:rsidRPr="00567F39">
        <w:t>efektivitātes</w:t>
      </w:r>
      <w:proofErr w:type="spellEnd"/>
      <w:r w:rsidRPr="00567F39">
        <w:t xml:space="preserve"> un </w:t>
      </w:r>
      <w:proofErr w:type="spellStart"/>
      <w:r w:rsidRPr="00567F39">
        <w:t>drošuma</w:t>
      </w:r>
      <w:proofErr w:type="spellEnd"/>
      <w:r w:rsidRPr="00567F39">
        <w:t xml:space="preserve"> </w:t>
      </w:r>
      <w:proofErr w:type="spellStart"/>
      <w:r w:rsidRPr="00567F39">
        <w:t>pētījums</w:t>
      </w:r>
      <w:proofErr w:type="spellEnd"/>
      <w:r w:rsidRPr="00567F39">
        <w:t xml:space="preserve">, </w:t>
      </w:r>
      <w:proofErr w:type="spellStart"/>
      <w:r w:rsidRPr="00567F39">
        <w:t>kurā</w:t>
      </w:r>
      <w:proofErr w:type="spellEnd"/>
      <w:r w:rsidRPr="00567F39">
        <w:t xml:space="preserve"> </w:t>
      </w:r>
      <w:proofErr w:type="spellStart"/>
      <w:r w:rsidRPr="00567F39">
        <w:t>piedalījās</w:t>
      </w:r>
      <w:proofErr w:type="spellEnd"/>
      <w:r w:rsidRPr="00567F39">
        <w:t xml:space="preserve"> 180 </w:t>
      </w:r>
      <w:proofErr w:type="spellStart"/>
      <w:r w:rsidRPr="00567F39">
        <w:t>ar</w:t>
      </w:r>
      <w:proofErr w:type="spellEnd"/>
      <w:r w:rsidRPr="00567F39">
        <w:t xml:space="preserve"> </w:t>
      </w:r>
      <w:proofErr w:type="spellStart"/>
      <w:r w:rsidRPr="00567F39">
        <w:t>nukleozīdiem</w:t>
      </w:r>
      <w:proofErr w:type="spellEnd"/>
      <w:r w:rsidRPr="00567F39">
        <w:t xml:space="preserve"> </w:t>
      </w:r>
      <w:proofErr w:type="spellStart"/>
      <w:r w:rsidRPr="00567F39">
        <w:t>iepriekš</w:t>
      </w:r>
      <w:proofErr w:type="spellEnd"/>
      <w:r w:rsidRPr="00567F39">
        <w:t xml:space="preserve"> </w:t>
      </w:r>
      <w:proofErr w:type="spellStart"/>
      <w:r w:rsidRPr="00567F39">
        <w:t>neārstēti</w:t>
      </w:r>
      <w:proofErr w:type="spellEnd"/>
      <w:r w:rsidRPr="00567F39">
        <w:t xml:space="preserve"> </w:t>
      </w:r>
      <w:proofErr w:type="spellStart"/>
      <w:r w:rsidRPr="00567F39">
        <w:t>bērni</w:t>
      </w:r>
      <w:proofErr w:type="spellEnd"/>
      <w:r w:rsidRPr="00567F39">
        <w:t xml:space="preserve"> un </w:t>
      </w:r>
      <w:proofErr w:type="spellStart"/>
      <w:r w:rsidRPr="00567F39">
        <w:t>pusaudži</w:t>
      </w:r>
      <w:proofErr w:type="spellEnd"/>
      <w:r w:rsidRPr="00567F39">
        <w:t xml:space="preserve"> </w:t>
      </w:r>
      <w:proofErr w:type="spellStart"/>
      <w:r w:rsidRPr="00567F39">
        <w:t>vecumā</w:t>
      </w:r>
      <w:proofErr w:type="spellEnd"/>
      <w:r w:rsidRPr="00567F39">
        <w:t xml:space="preserve"> no 2 </w:t>
      </w:r>
      <w:proofErr w:type="spellStart"/>
      <w:r w:rsidRPr="00567F39">
        <w:t>līdz</w:t>
      </w:r>
      <w:proofErr w:type="spellEnd"/>
      <w:r w:rsidRPr="00567F39">
        <w:t> 18 </w:t>
      </w:r>
      <w:proofErr w:type="spellStart"/>
      <w:r w:rsidRPr="00567F39">
        <w:t>gadiem</w:t>
      </w:r>
      <w:proofErr w:type="spellEnd"/>
      <w:r w:rsidRPr="00567F39">
        <w:t xml:space="preserve"> </w:t>
      </w:r>
      <w:proofErr w:type="spellStart"/>
      <w:r w:rsidRPr="00567F39">
        <w:t>ar</w:t>
      </w:r>
      <w:proofErr w:type="spellEnd"/>
      <w:r w:rsidRPr="00567F39">
        <w:t xml:space="preserve"> </w:t>
      </w:r>
      <w:proofErr w:type="spellStart"/>
      <w:r w:rsidRPr="00567F39">
        <w:t>HBeAg</w:t>
      </w:r>
      <w:proofErr w:type="spellEnd"/>
      <w:r w:rsidRPr="00567F39">
        <w:t xml:space="preserve"> </w:t>
      </w:r>
      <w:proofErr w:type="spellStart"/>
      <w:r w:rsidRPr="00567F39">
        <w:t>pozitīvu</w:t>
      </w:r>
      <w:proofErr w:type="spellEnd"/>
      <w:r w:rsidRPr="00567F39">
        <w:t xml:space="preserve">, </w:t>
      </w:r>
      <w:proofErr w:type="spellStart"/>
      <w:r w:rsidRPr="00567F39">
        <w:t>hronisku</w:t>
      </w:r>
      <w:proofErr w:type="spellEnd"/>
      <w:r w:rsidRPr="00567F39">
        <w:t xml:space="preserve"> B </w:t>
      </w:r>
      <w:proofErr w:type="spellStart"/>
      <w:r w:rsidRPr="00567F39">
        <w:t>hepatīta</w:t>
      </w:r>
      <w:proofErr w:type="spellEnd"/>
      <w:r w:rsidRPr="00567F39">
        <w:t xml:space="preserve"> </w:t>
      </w:r>
      <w:proofErr w:type="spellStart"/>
      <w:r w:rsidRPr="00567F39">
        <w:t>vīrusa</w:t>
      </w:r>
      <w:proofErr w:type="spellEnd"/>
      <w:r w:rsidRPr="00567F39">
        <w:t xml:space="preserve"> </w:t>
      </w:r>
      <w:proofErr w:type="spellStart"/>
      <w:r w:rsidRPr="00567F39">
        <w:t>infekciju</w:t>
      </w:r>
      <w:proofErr w:type="spellEnd"/>
      <w:r w:rsidRPr="00567F39">
        <w:t xml:space="preserve">, </w:t>
      </w:r>
      <w:proofErr w:type="spellStart"/>
      <w:r w:rsidRPr="00567F39">
        <w:t>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un </w:t>
      </w:r>
      <w:proofErr w:type="spellStart"/>
      <w:r w:rsidRPr="00567F39">
        <w:t>paaugstinātu</w:t>
      </w:r>
      <w:proofErr w:type="spellEnd"/>
      <w:r w:rsidRPr="00567F39">
        <w:t xml:space="preserve"> ALAT </w:t>
      </w:r>
      <w:proofErr w:type="spellStart"/>
      <w:r w:rsidRPr="00567F39">
        <w:t>līmeni</w:t>
      </w:r>
      <w:proofErr w:type="spellEnd"/>
      <w:r w:rsidRPr="00567F39">
        <w:t xml:space="preserve">. </w:t>
      </w:r>
      <w:proofErr w:type="spellStart"/>
      <w:r w:rsidR="0004710A" w:rsidRPr="00567F39">
        <w:t>Pacienti</w:t>
      </w:r>
      <w:proofErr w:type="spellEnd"/>
      <w:r w:rsidRPr="00567F39">
        <w:t xml:space="preserve"> tika </w:t>
      </w:r>
      <w:proofErr w:type="spellStart"/>
      <w:r w:rsidRPr="00567F39">
        <w:t>nejaušināti</w:t>
      </w:r>
      <w:proofErr w:type="spellEnd"/>
      <w:r w:rsidRPr="00567F39">
        <w:t xml:space="preserve"> </w:t>
      </w:r>
      <w:proofErr w:type="spellStart"/>
      <w:r w:rsidRPr="00567F39">
        <w:t>iedalīti</w:t>
      </w:r>
      <w:proofErr w:type="spellEnd"/>
      <w:r w:rsidRPr="00567F39">
        <w:t xml:space="preserve"> </w:t>
      </w:r>
      <w:proofErr w:type="spellStart"/>
      <w:r w:rsidRPr="00567F39">
        <w:t>grupās</w:t>
      </w:r>
      <w:proofErr w:type="spellEnd"/>
      <w:r w:rsidRPr="00567F39">
        <w:t xml:space="preserve"> (2:1) </w:t>
      </w:r>
      <w:proofErr w:type="spellStart"/>
      <w:r w:rsidRPr="00567F39">
        <w:t>maskētai</w:t>
      </w:r>
      <w:proofErr w:type="spellEnd"/>
      <w:r w:rsidRPr="00567F39">
        <w:t xml:space="preserve"> </w:t>
      </w:r>
      <w:proofErr w:type="spellStart"/>
      <w:r w:rsidRPr="00567F39">
        <w:t>terapijai</w:t>
      </w:r>
      <w:proofErr w:type="spellEnd"/>
      <w:r w:rsidRPr="00567F39">
        <w:t xml:space="preserve"> </w:t>
      </w:r>
      <w:proofErr w:type="spellStart"/>
      <w:r w:rsidRPr="00567F39">
        <w:t>ar</w:t>
      </w:r>
      <w:proofErr w:type="spellEnd"/>
      <w:r w:rsidRPr="00567F39">
        <w:t xml:space="preserve"> </w:t>
      </w:r>
      <w:proofErr w:type="spellStart"/>
      <w:r w:rsidRPr="00567F39">
        <w:t>entekavīru</w:t>
      </w:r>
      <w:proofErr w:type="spellEnd"/>
      <w:r w:rsidRPr="00567F39">
        <w:t xml:space="preserve"> pa 0,015 mg/kg </w:t>
      </w:r>
      <w:proofErr w:type="spellStart"/>
      <w:r w:rsidRPr="00567F39">
        <w:t>līdz</w:t>
      </w:r>
      <w:proofErr w:type="spellEnd"/>
      <w:r w:rsidRPr="00567F39">
        <w:t xml:space="preserve"> 0,5 mg/</w:t>
      </w:r>
      <w:proofErr w:type="spellStart"/>
      <w:r w:rsidRPr="00567F39">
        <w:t>dienā</w:t>
      </w:r>
      <w:proofErr w:type="spellEnd"/>
      <w:r w:rsidRPr="00567F39">
        <w:t xml:space="preserve"> (N = 120) </w:t>
      </w:r>
      <w:proofErr w:type="spellStart"/>
      <w:r w:rsidRPr="00567F39">
        <w:t>vai</w:t>
      </w:r>
      <w:proofErr w:type="spellEnd"/>
      <w:r w:rsidRPr="00567F39">
        <w:t xml:space="preserve"> placebo (N = 60). </w:t>
      </w:r>
      <w:proofErr w:type="spellStart"/>
      <w:r w:rsidRPr="00567F39">
        <w:t>Nejaušinātā</w:t>
      </w:r>
      <w:proofErr w:type="spellEnd"/>
      <w:r w:rsidRPr="00567F39">
        <w:t xml:space="preserve"> </w:t>
      </w:r>
      <w:proofErr w:type="spellStart"/>
      <w:r w:rsidRPr="00567F39">
        <w:t>iedalīšana</w:t>
      </w:r>
      <w:proofErr w:type="spellEnd"/>
      <w:r w:rsidRPr="00567F39">
        <w:t xml:space="preserve"> </w:t>
      </w:r>
      <w:proofErr w:type="spellStart"/>
      <w:r w:rsidRPr="00567F39">
        <w:t>grupās</w:t>
      </w:r>
      <w:proofErr w:type="spellEnd"/>
      <w:r w:rsidRPr="00567F39">
        <w:t xml:space="preserve"> tika </w:t>
      </w:r>
      <w:proofErr w:type="spellStart"/>
      <w:r w:rsidRPr="00567F39">
        <w:t>stratificēta</w:t>
      </w:r>
      <w:proofErr w:type="spellEnd"/>
      <w:r w:rsidRPr="00567F39">
        <w:t xml:space="preserve"> </w:t>
      </w:r>
      <w:proofErr w:type="spellStart"/>
      <w:r w:rsidRPr="00567F39">
        <w:t>pēc</w:t>
      </w:r>
      <w:proofErr w:type="spellEnd"/>
      <w:r w:rsidRPr="00567F39">
        <w:t xml:space="preserve"> </w:t>
      </w:r>
      <w:proofErr w:type="spellStart"/>
      <w:r w:rsidRPr="00567F39">
        <w:t>vecuma</w:t>
      </w:r>
      <w:proofErr w:type="spellEnd"/>
      <w:r w:rsidRPr="00567F39">
        <w:t xml:space="preserve"> </w:t>
      </w:r>
      <w:proofErr w:type="spellStart"/>
      <w:r w:rsidRPr="00567F39">
        <w:t>grupas</w:t>
      </w:r>
      <w:proofErr w:type="spellEnd"/>
      <w:r w:rsidRPr="00567F39">
        <w:t xml:space="preserve"> (no 2 </w:t>
      </w:r>
      <w:proofErr w:type="spellStart"/>
      <w:r w:rsidRPr="00567F39">
        <w:t>līdz</w:t>
      </w:r>
      <w:proofErr w:type="spellEnd"/>
      <w:r w:rsidRPr="00567F39">
        <w:t xml:space="preserve"> 6 </w:t>
      </w:r>
      <w:proofErr w:type="spellStart"/>
      <w:r w:rsidRPr="00567F39">
        <w:t>gadu</w:t>
      </w:r>
      <w:proofErr w:type="spellEnd"/>
      <w:r w:rsidRPr="00567F39">
        <w:t>, no &gt; 6 </w:t>
      </w:r>
      <w:proofErr w:type="spellStart"/>
      <w:r w:rsidRPr="00567F39">
        <w:t>līdz</w:t>
      </w:r>
      <w:proofErr w:type="spellEnd"/>
      <w:r w:rsidRPr="00567F39">
        <w:t xml:space="preserve"> 12 un no &gt; 12 </w:t>
      </w:r>
      <w:proofErr w:type="spellStart"/>
      <w:r w:rsidRPr="00567F39">
        <w:t>līdz</w:t>
      </w:r>
      <w:proofErr w:type="spellEnd"/>
      <w:r w:rsidRPr="00567F39">
        <w:t xml:space="preserve"> &lt; 18 </w:t>
      </w:r>
      <w:proofErr w:type="spellStart"/>
      <w:r w:rsidRPr="00567F39">
        <w:t>gadu</w:t>
      </w:r>
      <w:proofErr w:type="spellEnd"/>
      <w:r w:rsidRPr="00567F39">
        <w:t xml:space="preserve"> </w:t>
      </w:r>
      <w:proofErr w:type="spellStart"/>
      <w:r w:rsidRPr="00567F39">
        <w:t>vecumam</w:t>
      </w:r>
      <w:proofErr w:type="spellEnd"/>
      <w:r w:rsidRPr="00567F39">
        <w:t xml:space="preserve">). </w:t>
      </w:r>
      <w:proofErr w:type="spellStart"/>
      <w:r w:rsidRPr="00567F39">
        <w:t>Pacientu</w:t>
      </w:r>
      <w:proofErr w:type="spellEnd"/>
      <w:r w:rsidRPr="00567F39">
        <w:t xml:space="preserve"> </w:t>
      </w:r>
      <w:proofErr w:type="spellStart"/>
      <w:r w:rsidRPr="00567F39">
        <w:t>demogrāfiskais</w:t>
      </w:r>
      <w:proofErr w:type="spellEnd"/>
      <w:r w:rsidRPr="00567F39">
        <w:t xml:space="preserve"> </w:t>
      </w:r>
      <w:proofErr w:type="gramStart"/>
      <w:r w:rsidRPr="00567F39">
        <w:t>un HBV</w:t>
      </w:r>
      <w:proofErr w:type="gramEnd"/>
      <w:r w:rsidRPr="00567F39">
        <w:t xml:space="preserve"> </w:t>
      </w:r>
      <w:proofErr w:type="spellStart"/>
      <w:r w:rsidRPr="00567F39">
        <w:t>slimības</w:t>
      </w:r>
      <w:proofErr w:type="spellEnd"/>
      <w:r w:rsidRPr="00567F39">
        <w:t xml:space="preserve"> </w:t>
      </w:r>
      <w:proofErr w:type="spellStart"/>
      <w:r w:rsidRPr="00567F39">
        <w:t>raksturojums</w:t>
      </w:r>
      <w:proofErr w:type="spellEnd"/>
      <w:r w:rsidRPr="00567F39">
        <w:t xml:space="preserve"> </w:t>
      </w:r>
      <w:proofErr w:type="spellStart"/>
      <w:r w:rsidRPr="00567F39">
        <w:t>pētījuma</w:t>
      </w:r>
      <w:proofErr w:type="spellEnd"/>
      <w:r w:rsidRPr="00567F39">
        <w:t xml:space="preserve"> </w:t>
      </w:r>
      <w:proofErr w:type="spellStart"/>
      <w:r w:rsidRPr="00567F39">
        <w:t>sākumā</w:t>
      </w:r>
      <w:proofErr w:type="spellEnd"/>
      <w:r w:rsidRPr="00567F39">
        <w:t xml:space="preserve"> </w:t>
      </w:r>
      <w:proofErr w:type="spellStart"/>
      <w:r w:rsidRPr="00567F39">
        <w:t>abās</w:t>
      </w:r>
      <w:proofErr w:type="spellEnd"/>
      <w:r w:rsidRPr="00567F39">
        <w:t xml:space="preserve"> </w:t>
      </w:r>
      <w:proofErr w:type="spellStart"/>
      <w:r w:rsidRPr="00567F39">
        <w:t>terapijas</w:t>
      </w:r>
      <w:proofErr w:type="spellEnd"/>
      <w:r w:rsidRPr="00567F39">
        <w:t xml:space="preserve"> </w:t>
      </w:r>
      <w:proofErr w:type="spellStart"/>
      <w:r w:rsidRPr="00567F39">
        <w:t>grupās</w:t>
      </w:r>
      <w:proofErr w:type="spellEnd"/>
      <w:r w:rsidRPr="00567F39">
        <w:t xml:space="preserve"> un </w:t>
      </w:r>
      <w:proofErr w:type="spellStart"/>
      <w:r w:rsidRPr="00567F39">
        <w:t>visās</w:t>
      </w:r>
      <w:proofErr w:type="spellEnd"/>
      <w:r w:rsidRPr="00567F39">
        <w:t xml:space="preserve"> </w:t>
      </w:r>
      <w:proofErr w:type="spellStart"/>
      <w:r w:rsidRPr="00567F39">
        <w:t>vecuma</w:t>
      </w:r>
      <w:proofErr w:type="spellEnd"/>
      <w:r w:rsidRPr="00567F39">
        <w:t xml:space="preserve"> </w:t>
      </w:r>
      <w:proofErr w:type="spellStart"/>
      <w:r w:rsidRPr="00567F39">
        <w:t>kohortās</w:t>
      </w:r>
      <w:proofErr w:type="spellEnd"/>
      <w:r w:rsidRPr="00567F39">
        <w:t xml:space="preserve"> </w:t>
      </w:r>
      <w:proofErr w:type="spellStart"/>
      <w:r w:rsidRPr="00567F39">
        <w:t>bija</w:t>
      </w:r>
      <w:proofErr w:type="spellEnd"/>
      <w:r w:rsidRPr="00567F39">
        <w:t xml:space="preserve"> </w:t>
      </w:r>
      <w:proofErr w:type="spellStart"/>
      <w:r w:rsidRPr="00567F39">
        <w:t>salīdzināms</w:t>
      </w:r>
      <w:proofErr w:type="spellEnd"/>
      <w:r w:rsidRPr="00567F39">
        <w:t xml:space="preserve">. </w:t>
      </w:r>
      <w:proofErr w:type="spellStart"/>
      <w:r w:rsidRPr="00567F39">
        <w:t>Pētījuma</w:t>
      </w:r>
      <w:proofErr w:type="spellEnd"/>
      <w:r w:rsidRPr="00567F39">
        <w:t xml:space="preserve"> </w:t>
      </w:r>
      <w:proofErr w:type="spellStart"/>
      <w:r w:rsidRPr="00567F39">
        <w:t>sākumā</w:t>
      </w:r>
      <w:proofErr w:type="spellEnd"/>
      <w:r w:rsidRPr="00567F39">
        <w:t xml:space="preserve"> </w:t>
      </w:r>
      <w:proofErr w:type="spellStart"/>
      <w:r w:rsidR="0004710A" w:rsidRPr="00567F39">
        <w:t>visā</w:t>
      </w:r>
      <w:proofErr w:type="spellEnd"/>
      <w:r w:rsidR="0004710A" w:rsidRPr="00567F39">
        <w:t xml:space="preserve"> </w:t>
      </w:r>
      <w:proofErr w:type="spellStart"/>
      <w:r w:rsidR="0004710A" w:rsidRPr="00567F39">
        <w:t>pētījuma</w:t>
      </w:r>
      <w:proofErr w:type="spellEnd"/>
      <w:r w:rsidR="0004710A" w:rsidRPr="00567F39">
        <w:t xml:space="preserve"> </w:t>
      </w:r>
      <w:proofErr w:type="spellStart"/>
      <w:r w:rsidR="0004710A" w:rsidRPr="00567F39">
        <w:t>populācijā</w:t>
      </w:r>
      <w:proofErr w:type="spellEnd"/>
      <w:r w:rsidR="0004710A" w:rsidRPr="00567F39">
        <w:t xml:space="preserve"> </w:t>
      </w:r>
      <w:proofErr w:type="spellStart"/>
      <w:r w:rsidRPr="00567F39">
        <w:t>vidējais</w:t>
      </w:r>
      <w:proofErr w:type="spellEnd"/>
      <w:r w:rsidRPr="00567F39">
        <w:t xml:space="preserve"> HBV DNS </w:t>
      </w:r>
      <w:proofErr w:type="spellStart"/>
      <w:r w:rsidRPr="00567F39">
        <w:t>līmenis</w:t>
      </w:r>
      <w:proofErr w:type="spellEnd"/>
      <w:r w:rsidRPr="00567F39">
        <w:t xml:space="preserve"> </w:t>
      </w:r>
      <w:proofErr w:type="spellStart"/>
      <w:r w:rsidRPr="00567F39">
        <w:t>bija</w:t>
      </w:r>
      <w:proofErr w:type="spellEnd"/>
      <w:r w:rsidRPr="00567F39">
        <w:t xml:space="preserve"> 8,</w:t>
      </w:r>
      <w:r w:rsidR="0004710A" w:rsidRPr="00567F39">
        <w:t>1 </w:t>
      </w:r>
      <w:r w:rsidRPr="00567F39">
        <w:t>log</w:t>
      </w:r>
      <w:r w:rsidRPr="00567F39">
        <w:rPr>
          <w:vertAlign w:val="subscript"/>
        </w:rPr>
        <w:t>10</w:t>
      </w:r>
      <w:r w:rsidRPr="00567F39">
        <w:t xml:space="preserve"> SV/ml un </w:t>
      </w:r>
      <w:proofErr w:type="spellStart"/>
      <w:r w:rsidRPr="00567F39">
        <w:t>vidējais</w:t>
      </w:r>
      <w:proofErr w:type="spellEnd"/>
      <w:r w:rsidRPr="00567F39">
        <w:t xml:space="preserve"> ALAT </w:t>
      </w:r>
      <w:proofErr w:type="spellStart"/>
      <w:r w:rsidRPr="00567F39">
        <w:t>līmenis</w:t>
      </w:r>
      <w:proofErr w:type="spellEnd"/>
      <w:r w:rsidRPr="00567F39">
        <w:t xml:space="preserve"> </w:t>
      </w:r>
      <w:proofErr w:type="spellStart"/>
      <w:r w:rsidRPr="00567F39">
        <w:t>bija</w:t>
      </w:r>
      <w:proofErr w:type="spellEnd"/>
      <w:r w:rsidRPr="00567F39">
        <w:t xml:space="preserve"> </w:t>
      </w:r>
      <w:r w:rsidR="0004710A" w:rsidRPr="00567F39">
        <w:t>103 </w:t>
      </w:r>
      <w:r w:rsidRPr="00567F39">
        <w:t xml:space="preserve">V/l. </w:t>
      </w:r>
      <w:proofErr w:type="spellStart"/>
      <w:r w:rsidR="0004710A" w:rsidRPr="00567F39">
        <w:t>Nozīmīgāko</w:t>
      </w:r>
      <w:proofErr w:type="spellEnd"/>
      <w:r w:rsidR="0004710A" w:rsidRPr="00567F39">
        <w:t xml:space="preserve"> </w:t>
      </w:r>
      <w:proofErr w:type="spellStart"/>
      <w:r w:rsidR="0004710A" w:rsidRPr="00567F39">
        <w:t>efektivitātes</w:t>
      </w:r>
      <w:proofErr w:type="spellEnd"/>
      <w:r w:rsidR="0004710A" w:rsidRPr="00567F39">
        <w:t xml:space="preserve"> </w:t>
      </w:r>
      <w:proofErr w:type="spellStart"/>
      <w:r w:rsidR="0004710A" w:rsidRPr="00567F39">
        <w:t>mērķa</w:t>
      </w:r>
      <w:proofErr w:type="spellEnd"/>
      <w:r w:rsidR="0004710A" w:rsidRPr="00567F39">
        <w:t xml:space="preserve"> </w:t>
      </w:r>
      <w:proofErr w:type="spellStart"/>
      <w:r w:rsidR="0004710A" w:rsidRPr="00567F39">
        <w:t>kritēriju</w:t>
      </w:r>
      <w:proofErr w:type="spellEnd"/>
      <w:r w:rsidR="0004710A" w:rsidRPr="00567F39">
        <w:t xml:space="preserve"> </w:t>
      </w:r>
      <w:proofErr w:type="spellStart"/>
      <w:r w:rsidR="0004710A" w:rsidRPr="00567F39">
        <w:t>rezultāti</w:t>
      </w:r>
      <w:proofErr w:type="spellEnd"/>
      <w:r w:rsidR="0004710A" w:rsidRPr="00567F39">
        <w:t xml:space="preserve"> 48. </w:t>
      </w:r>
      <w:proofErr w:type="gramStart"/>
      <w:r w:rsidR="0004710A" w:rsidRPr="00567F39">
        <w:t>un 96</w:t>
      </w:r>
      <w:proofErr w:type="gramEnd"/>
      <w:r w:rsidR="0004710A" w:rsidRPr="00567F39">
        <w:t xml:space="preserve">. </w:t>
      </w:r>
      <w:proofErr w:type="spellStart"/>
      <w:r w:rsidR="0004710A" w:rsidRPr="00567F39">
        <w:t>nedēļā</w:t>
      </w:r>
      <w:proofErr w:type="spellEnd"/>
      <w:r w:rsidR="0004710A" w:rsidRPr="00567F39">
        <w:t xml:space="preserve"> </w:t>
      </w:r>
      <w:proofErr w:type="spellStart"/>
      <w:r w:rsidR="0004710A" w:rsidRPr="00567F39">
        <w:t>ir</w:t>
      </w:r>
      <w:proofErr w:type="spellEnd"/>
      <w:r w:rsidR="0004710A" w:rsidRPr="00567F39">
        <w:t xml:space="preserve"> </w:t>
      </w:r>
      <w:proofErr w:type="spellStart"/>
      <w:r w:rsidR="0038565A" w:rsidRPr="00567F39">
        <w:t>attēloti</w:t>
      </w:r>
      <w:proofErr w:type="spellEnd"/>
      <w:r w:rsidR="0004710A" w:rsidRPr="00567F39">
        <w:t xml:space="preserve"> </w:t>
      </w:r>
      <w:proofErr w:type="spellStart"/>
      <w:r w:rsidR="0004710A" w:rsidRPr="00567F39">
        <w:t>tabulā</w:t>
      </w:r>
      <w:proofErr w:type="spellEnd"/>
      <w:r w:rsidR="0004710A" w:rsidRPr="00567F39">
        <w:t xml:space="preserve">. </w:t>
      </w:r>
    </w:p>
    <w:p w14:paraId="16600A79" w14:textId="77777777" w:rsidR="0004710A" w:rsidRPr="00567F39" w:rsidRDefault="0004710A" w:rsidP="0004710A">
      <w:pPr>
        <w:pStyle w:val="EMEABodyText"/>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04710A" w:rsidRPr="00567F39" w14:paraId="637CEA64" w14:textId="77777777" w:rsidTr="00C62C8B">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7E89C9" w14:textId="77777777" w:rsidR="0004710A" w:rsidRPr="00567F39" w:rsidRDefault="0004710A" w:rsidP="00C62C8B">
            <w:pPr>
              <w:rPr>
                <w:rFonts w:ascii="Calibri" w:eastAsia="Calibri" w:hAnsi="Calibri" w:cs="Calibri"/>
                <w:sz w:val="20"/>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78EF4F" w14:textId="77777777" w:rsidR="0004710A" w:rsidRPr="00567F39" w:rsidRDefault="0004710A" w:rsidP="00C62C8B">
            <w:pPr>
              <w:rPr>
                <w:rFonts w:ascii="Calibri" w:eastAsia="Calibri" w:hAnsi="Calibri" w:cs="Calibri"/>
                <w:b/>
                <w:bCs/>
                <w:sz w:val="20"/>
              </w:rPr>
            </w:pPr>
            <w:r w:rsidRPr="00567F39">
              <w:rPr>
                <w:sz w:val="20"/>
              </w:rPr>
              <w:t xml:space="preserve">               </w:t>
            </w:r>
            <w:proofErr w:type="spellStart"/>
            <w:r w:rsidRPr="00567F39">
              <w:rPr>
                <w:b/>
                <w:bCs/>
                <w:sz w:val="20"/>
              </w:rPr>
              <w:t>Entekavīrs</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819D51" w14:textId="77777777" w:rsidR="0004710A" w:rsidRPr="00567F39" w:rsidRDefault="0004710A" w:rsidP="00C62C8B">
            <w:pPr>
              <w:rPr>
                <w:rFonts w:ascii="Calibri" w:eastAsia="Calibri" w:hAnsi="Calibri" w:cs="Calibri"/>
                <w:b/>
                <w:bCs/>
                <w:sz w:val="20"/>
              </w:rPr>
            </w:pPr>
            <w:r w:rsidRPr="00567F39">
              <w:rPr>
                <w:b/>
                <w:bCs/>
                <w:sz w:val="20"/>
              </w:rPr>
              <w:t>Placebo*</w:t>
            </w:r>
          </w:p>
        </w:tc>
      </w:tr>
      <w:tr w:rsidR="0004710A" w:rsidRPr="00567F39" w14:paraId="1A538FC2" w14:textId="77777777" w:rsidTr="00C62C8B">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38E07C" w14:textId="77777777" w:rsidR="0004710A" w:rsidRPr="00567F39" w:rsidRDefault="0004710A" w:rsidP="00C62C8B">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308CCF1" w14:textId="77777777" w:rsidR="0004710A" w:rsidRPr="00567F39" w:rsidRDefault="0004710A" w:rsidP="00C62C8B">
            <w:pPr>
              <w:jc w:val="center"/>
              <w:rPr>
                <w:rFonts w:ascii="Calibri" w:eastAsia="Calibri" w:hAnsi="Calibri" w:cs="Calibri"/>
                <w:sz w:val="20"/>
              </w:rPr>
            </w:pPr>
            <w:r w:rsidRPr="00567F39">
              <w:rPr>
                <w:sz w:val="20"/>
              </w:rPr>
              <w:t xml:space="preserve">48. </w:t>
            </w:r>
            <w:proofErr w:type="spellStart"/>
            <w:r w:rsidRPr="00567F39">
              <w:rPr>
                <w:sz w:val="20"/>
              </w:rPr>
              <w:t>nedēļa</w:t>
            </w:r>
            <w:proofErr w:type="spellEnd"/>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3AAEF81" w14:textId="77777777" w:rsidR="0004710A" w:rsidRPr="00567F39" w:rsidRDefault="0004710A" w:rsidP="00C62C8B">
            <w:pPr>
              <w:jc w:val="center"/>
              <w:rPr>
                <w:rFonts w:ascii="Calibri" w:eastAsia="Calibri" w:hAnsi="Calibri" w:cs="Calibri"/>
                <w:sz w:val="20"/>
              </w:rPr>
            </w:pPr>
            <w:r w:rsidRPr="00567F39">
              <w:rPr>
                <w:sz w:val="20"/>
              </w:rPr>
              <w:t xml:space="preserve">96. </w:t>
            </w:r>
            <w:proofErr w:type="spellStart"/>
            <w:r w:rsidRPr="00567F39">
              <w:rPr>
                <w:sz w:val="20"/>
              </w:rPr>
              <w:t>nedēļa</w:t>
            </w:r>
            <w:proofErr w:type="spellEnd"/>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FB2D2F3" w14:textId="77777777" w:rsidR="0004710A" w:rsidRPr="00567F39" w:rsidRDefault="0004710A" w:rsidP="00C62C8B">
            <w:pPr>
              <w:rPr>
                <w:rFonts w:ascii="Calibri" w:eastAsia="Calibri" w:hAnsi="Calibri" w:cs="Calibri"/>
                <w:sz w:val="20"/>
              </w:rPr>
            </w:pPr>
            <w:r w:rsidRPr="00567F39">
              <w:rPr>
                <w:sz w:val="20"/>
              </w:rPr>
              <w:t xml:space="preserve">48. </w:t>
            </w:r>
            <w:proofErr w:type="spellStart"/>
            <w:r w:rsidRPr="00567F39">
              <w:rPr>
                <w:sz w:val="20"/>
              </w:rPr>
              <w:t>nedēļa</w:t>
            </w:r>
            <w:proofErr w:type="spellEnd"/>
          </w:p>
        </w:tc>
      </w:tr>
      <w:tr w:rsidR="0004710A" w:rsidRPr="00567F39" w14:paraId="3CB935AB" w14:textId="77777777" w:rsidTr="00C62C8B">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EC7B7" w14:textId="77777777" w:rsidR="0004710A" w:rsidRPr="00567F39" w:rsidRDefault="0004710A" w:rsidP="00C62C8B">
            <w:pPr>
              <w:rPr>
                <w:rFonts w:ascii="Calibri" w:eastAsia="Calibri" w:hAnsi="Calibri" w:cs="Calibri"/>
                <w:b/>
                <w:bCs/>
                <w:sz w:val="20"/>
              </w:rPr>
            </w:pPr>
            <w:r w:rsidRPr="00567F39">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C0080D6" w14:textId="77777777" w:rsidR="0004710A" w:rsidRPr="00567F39" w:rsidRDefault="0004710A" w:rsidP="00C62C8B">
            <w:pPr>
              <w:jc w:val="center"/>
              <w:rPr>
                <w:rFonts w:ascii="Calibri" w:eastAsia="Calibri" w:hAnsi="Calibri" w:cs="Calibri"/>
                <w:sz w:val="20"/>
              </w:rPr>
            </w:pPr>
            <w:r w:rsidRPr="00567F39">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A5B64E9" w14:textId="77777777" w:rsidR="0004710A" w:rsidRPr="00567F39" w:rsidRDefault="0004710A" w:rsidP="00C62C8B">
            <w:pPr>
              <w:jc w:val="center"/>
              <w:rPr>
                <w:rFonts w:ascii="Calibri" w:eastAsia="Calibri" w:hAnsi="Calibri" w:cs="Calibri"/>
                <w:sz w:val="20"/>
              </w:rPr>
            </w:pPr>
            <w:r w:rsidRPr="00567F39">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F3B3050" w14:textId="77777777" w:rsidR="0004710A" w:rsidRPr="00567F39" w:rsidRDefault="0004710A" w:rsidP="00C62C8B">
            <w:pPr>
              <w:rPr>
                <w:rFonts w:ascii="Calibri" w:eastAsia="Calibri" w:hAnsi="Calibri" w:cs="Calibri"/>
                <w:sz w:val="20"/>
              </w:rPr>
            </w:pPr>
            <w:r w:rsidRPr="00567F39">
              <w:rPr>
                <w:sz w:val="20"/>
              </w:rPr>
              <w:t>60</w:t>
            </w:r>
          </w:p>
        </w:tc>
      </w:tr>
      <w:tr w:rsidR="0004710A" w:rsidRPr="00567F39" w14:paraId="71162060" w14:textId="77777777" w:rsidTr="00C62C8B">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4CBB56" w14:textId="77777777" w:rsidR="0004710A" w:rsidRPr="001D70D8" w:rsidRDefault="0004710A" w:rsidP="00C62C8B">
            <w:pPr>
              <w:rPr>
                <w:rFonts w:ascii="Calibri" w:eastAsia="Calibri" w:hAnsi="Calibri" w:cs="Calibri"/>
                <w:sz w:val="20"/>
                <w:lang w:val="da-DK"/>
              </w:rPr>
            </w:pPr>
            <w:r w:rsidRPr="001D70D8">
              <w:rPr>
                <w:sz w:val="20"/>
                <w:lang w:val="da-DK"/>
              </w:rPr>
              <w:t>HBV DNS &lt; 50 SV/mL un HBeAg serokonversija</w:t>
            </w:r>
            <w:r w:rsidRPr="001D70D8">
              <w:rPr>
                <w:sz w:val="20"/>
                <w:vertAlign w:val="superscript"/>
                <w:lang w:val="da-DK"/>
              </w:rPr>
              <w:t>a</w:t>
            </w:r>
            <w:r w:rsidRPr="001D70D8">
              <w:rPr>
                <w:sz w:val="20"/>
                <w:lang w:val="da-DK"/>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2BBA065" w14:textId="77777777" w:rsidR="0004710A" w:rsidRPr="00567F39" w:rsidRDefault="0004710A" w:rsidP="00C62C8B">
            <w:pPr>
              <w:jc w:val="center"/>
              <w:rPr>
                <w:rFonts w:ascii="Calibri" w:eastAsia="Calibri" w:hAnsi="Calibri" w:cs="Calibri"/>
                <w:sz w:val="20"/>
              </w:rPr>
            </w:pPr>
            <w:r w:rsidRPr="00567F39">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305077B" w14:textId="77777777" w:rsidR="0004710A" w:rsidRPr="00567F39" w:rsidRDefault="0004710A" w:rsidP="00C62C8B">
            <w:pPr>
              <w:jc w:val="center"/>
              <w:rPr>
                <w:rFonts w:ascii="Calibri" w:eastAsia="Calibri" w:hAnsi="Calibri" w:cs="Calibri"/>
                <w:sz w:val="20"/>
              </w:rPr>
            </w:pPr>
            <w:r w:rsidRPr="00567F39">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2FCA36B" w14:textId="77777777" w:rsidR="0004710A" w:rsidRPr="00567F39" w:rsidRDefault="0004710A" w:rsidP="00C62C8B">
            <w:pPr>
              <w:rPr>
                <w:rFonts w:ascii="Calibri" w:eastAsia="Calibri" w:hAnsi="Calibri" w:cs="Calibri"/>
                <w:sz w:val="20"/>
              </w:rPr>
            </w:pPr>
            <w:r w:rsidRPr="00567F39">
              <w:rPr>
                <w:sz w:val="20"/>
              </w:rPr>
              <w:t>3,3%</w:t>
            </w:r>
          </w:p>
        </w:tc>
      </w:tr>
      <w:tr w:rsidR="0004710A" w:rsidRPr="00567F39" w14:paraId="16876744" w14:textId="77777777" w:rsidTr="00C62C8B">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E50147" w14:textId="77777777" w:rsidR="0004710A" w:rsidRPr="00567F39" w:rsidRDefault="0004710A" w:rsidP="00C62C8B">
            <w:pPr>
              <w:rPr>
                <w:rFonts w:ascii="Calibri" w:eastAsia="Calibri" w:hAnsi="Calibri" w:cs="Calibri"/>
                <w:sz w:val="20"/>
              </w:rPr>
            </w:pPr>
            <w:r w:rsidRPr="00567F39">
              <w:rPr>
                <w:sz w:val="20"/>
              </w:rPr>
              <w:t>HBV DNS &lt; 50 SV/</w:t>
            </w:r>
            <w:proofErr w:type="spellStart"/>
            <w:r w:rsidRPr="00567F39">
              <w:rPr>
                <w:sz w:val="20"/>
              </w:rPr>
              <w:t>mL</w:t>
            </w:r>
            <w:r w:rsidRPr="00567F39">
              <w:rPr>
                <w:sz w:val="20"/>
                <w:vertAlign w:val="superscript"/>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46EEB1F" w14:textId="77777777" w:rsidR="0004710A" w:rsidRPr="00567F39" w:rsidRDefault="0004710A" w:rsidP="00C62C8B">
            <w:pPr>
              <w:jc w:val="center"/>
              <w:rPr>
                <w:rFonts w:ascii="Calibri" w:eastAsia="Calibri" w:hAnsi="Calibri" w:cs="Calibri"/>
                <w:sz w:val="20"/>
              </w:rPr>
            </w:pPr>
            <w:r w:rsidRPr="00567F39">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E3EAE26" w14:textId="77777777" w:rsidR="0004710A" w:rsidRPr="00567F39" w:rsidRDefault="0004710A" w:rsidP="00C62C8B">
            <w:pPr>
              <w:jc w:val="center"/>
              <w:rPr>
                <w:rFonts w:ascii="Calibri" w:eastAsia="Calibri" w:hAnsi="Calibri" w:cs="Calibri"/>
                <w:sz w:val="20"/>
              </w:rPr>
            </w:pPr>
            <w:r w:rsidRPr="00567F39">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5ABAFE3" w14:textId="77777777" w:rsidR="0004710A" w:rsidRPr="00567F39" w:rsidRDefault="0004710A" w:rsidP="00C62C8B">
            <w:pPr>
              <w:rPr>
                <w:rFonts w:ascii="Calibri" w:eastAsia="Calibri" w:hAnsi="Calibri" w:cs="Calibri"/>
                <w:sz w:val="20"/>
              </w:rPr>
            </w:pPr>
            <w:r w:rsidRPr="00567F39">
              <w:rPr>
                <w:sz w:val="20"/>
              </w:rPr>
              <w:t>3,3%</w:t>
            </w:r>
          </w:p>
        </w:tc>
      </w:tr>
      <w:tr w:rsidR="0004710A" w:rsidRPr="00567F39" w14:paraId="1B721CC1" w14:textId="77777777" w:rsidTr="00C62C8B">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916056" w14:textId="77777777" w:rsidR="0004710A" w:rsidRPr="00567F39" w:rsidRDefault="0004710A" w:rsidP="00C62C8B">
            <w:pPr>
              <w:rPr>
                <w:rFonts w:ascii="Calibri" w:eastAsia="Calibri" w:hAnsi="Calibri" w:cs="Calibri"/>
                <w:sz w:val="20"/>
              </w:rPr>
            </w:pPr>
            <w:proofErr w:type="spellStart"/>
            <w:r w:rsidRPr="00567F39">
              <w:rPr>
                <w:sz w:val="20"/>
              </w:rPr>
              <w:t>HBeAg</w:t>
            </w:r>
            <w:proofErr w:type="spellEnd"/>
            <w:r w:rsidRPr="00567F39">
              <w:rPr>
                <w:sz w:val="20"/>
              </w:rPr>
              <w:t xml:space="preserve"> </w:t>
            </w:r>
            <w:proofErr w:type="spellStart"/>
            <w:r w:rsidRPr="00567F39">
              <w:rPr>
                <w:sz w:val="20"/>
              </w:rPr>
              <w:t>serokonversija</w:t>
            </w:r>
            <w:r w:rsidRPr="00567F39">
              <w:rPr>
                <w:sz w:val="20"/>
                <w:vertAlign w:val="superscript"/>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B29ABC4" w14:textId="77777777" w:rsidR="0004710A" w:rsidRPr="00567F39" w:rsidRDefault="0004710A" w:rsidP="00C62C8B">
            <w:pPr>
              <w:jc w:val="center"/>
              <w:rPr>
                <w:rFonts w:ascii="Calibri" w:eastAsia="Calibri" w:hAnsi="Calibri" w:cs="Calibri"/>
                <w:sz w:val="20"/>
              </w:rPr>
            </w:pPr>
            <w:r w:rsidRPr="00567F39">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8AF66F3" w14:textId="77777777" w:rsidR="0004710A" w:rsidRPr="00567F39" w:rsidRDefault="0004710A" w:rsidP="00C62C8B">
            <w:pPr>
              <w:jc w:val="center"/>
              <w:rPr>
                <w:rFonts w:ascii="Calibri" w:eastAsia="Calibri" w:hAnsi="Calibri" w:cs="Calibri"/>
                <w:sz w:val="20"/>
              </w:rPr>
            </w:pPr>
            <w:r w:rsidRPr="00567F39">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C0D75EF" w14:textId="77777777" w:rsidR="0004710A" w:rsidRPr="00567F39" w:rsidRDefault="0004710A" w:rsidP="00C62C8B">
            <w:pPr>
              <w:rPr>
                <w:rFonts w:ascii="Calibri" w:eastAsia="Calibri" w:hAnsi="Calibri" w:cs="Calibri"/>
                <w:sz w:val="20"/>
              </w:rPr>
            </w:pPr>
            <w:r w:rsidRPr="00567F39">
              <w:rPr>
                <w:sz w:val="20"/>
              </w:rPr>
              <w:t>10,0%</w:t>
            </w:r>
          </w:p>
        </w:tc>
      </w:tr>
      <w:tr w:rsidR="0004710A" w:rsidRPr="00567F39" w14:paraId="2E2D3702" w14:textId="77777777" w:rsidTr="00C62C8B">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03C5E42B" w14:textId="77777777" w:rsidR="0004710A" w:rsidRPr="00567F39" w:rsidRDefault="0004710A" w:rsidP="00C62C8B">
            <w:pPr>
              <w:rPr>
                <w:rFonts w:ascii="Calibri" w:eastAsia="Calibri" w:hAnsi="Calibri" w:cs="Calibri"/>
                <w:sz w:val="20"/>
              </w:rPr>
            </w:pPr>
            <w:r w:rsidRPr="00567F39">
              <w:rPr>
                <w:sz w:val="20"/>
              </w:rPr>
              <w:t xml:space="preserve">ALAT </w:t>
            </w:r>
            <w:proofErr w:type="spellStart"/>
            <w:r w:rsidRPr="00567F39">
              <w:rPr>
                <w:sz w:val="20"/>
              </w:rPr>
              <w:t>normalizācija</w:t>
            </w:r>
            <w:r w:rsidRPr="00567F39">
              <w:rPr>
                <w:sz w:val="20"/>
                <w:vertAlign w:val="superscript"/>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59CF071B" w14:textId="77777777" w:rsidR="0004710A" w:rsidRPr="00567F39" w:rsidRDefault="0004710A" w:rsidP="00C62C8B">
            <w:pPr>
              <w:jc w:val="center"/>
              <w:rPr>
                <w:rFonts w:ascii="Calibri" w:eastAsia="Calibri" w:hAnsi="Calibri" w:cs="Calibri"/>
                <w:sz w:val="20"/>
              </w:rPr>
            </w:pPr>
            <w:r w:rsidRPr="00567F39">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76508D91" w14:textId="77777777" w:rsidR="0004710A" w:rsidRPr="00567F39" w:rsidRDefault="0004710A" w:rsidP="00C62C8B">
            <w:pPr>
              <w:jc w:val="center"/>
              <w:rPr>
                <w:rFonts w:ascii="Calibri" w:eastAsia="Calibri" w:hAnsi="Calibri" w:cs="Calibri"/>
                <w:sz w:val="20"/>
              </w:rPr>
            </w:pPr>
            <w:r w:rsidRPr="00567F39">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0B53F00F" w14:textId="77777777" w:rsidR="0004710A" w:rsidRPr="00567F39" w:rsidRDefault="0004710A" w:rsidP="00C62C8B">
            <w:pPr>
              <w:rPr>
                <w:rFonts w:ascii="Calibri" w:eastAsia="Calibri" w:hAnsi="Calibri" w:cs="Calibri"/>
                <w:sz w:val="20"/>
              </w:rPr>
            </w:pPr>
            <w:r w:rsidRPr="00567F39">
              <w:rPr>
                <w:sz w:val="20"/>
              </w:rPr>
              <w:t>23,3%</w:t>
            </w:r>
          </w:p>
        </w:tc>
      </w:tr>
      <w:tr w:rsidR="0004710A" w:rsidRPr="00567F39" w14:paraId="35762AEF" w14:textId="77777777" w:rsidTr="00C62C8B">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7A40D1D" w14:textId="77777777" w:rsidR="0004710A" w:rsidRPr="00567F39" w:rsidRDefault="0004710A" w:rsidP="00C62C8B">
            <w:pPr>
              <w:spacing w:line="276" w:lineRule="auto"/>
              <w:ind w:left="426" w:hanging="426"/>
              <w:rPr>
                <w:rFonts w:eastAsia="Calibri"/>
                <w:sz w:val="20"/>
                <w:lang w:val="sv-SE"/>
              </w:rPr>
            </w:pPr>
            <w:r w:rsidRPr="00567F39">
              <w:rPr>
                <w:rFonts w:eastAsia="Calibri"/>
                <w:sz w:val="20"/>
                <w:lang w:val="sv-SE"/>
              </w:rPr>
              <w:t>HBV DNS &lt; 50 SV/mL</w:t>
            </w:r>
            <w:r w:rsidRPr="00567F39">
              <w:rPr>
                <w:rFonts w:eastAsia="Calibri"/>
                <w:sz w:val="20"/>
                <w:vertAlign w:val="superscript"/>
                <w:lang w:val="en-US"/>
              </w:rPr>
              <w:t>a</w:t>
            </w:r>
          </w:p>
        </w:tc>
        <w:tc>
          <w:tcPr>
            <w:tcW w:w="1825" w:type="dxa"/>
            <w:tcBorders>
              <w:top w:val="nil"/>
              <w:left w:val="nil"/>
              <w:bottom w:val="nil"/>
              <w:right w:val="single" w:sz="8" w:space="0" w:color="auto"/>
            </w:tcBorders>
            <w:tcMar>
              <w:top w:w="0" w:type="dxa"/>
              <w:left w:w="108" w:type="dxa"/>
              <w:bottom w:w="0" w:type="dxa"/>
              <w:right w:w="108" w:type="dxa"/>
            </w:tcMar>
          </w:tcPr>
          <w:p w14:paraId="0B97CCA8" w14:textId="77777777" w:rsidR="0004710A" w:rsidRPr="00567F39" w:rsidRDefault="0004710A" w:rsidP="00C62C8B">
            <w:pPr>
              <w:jc w:val="center"/>
              <w:rPr>
                <w:rFonts w:ascii="Calibri" w:eastAsia="Calibri" w:hAnsi="Calibri" w:cs="Calibri"/>
                <w:sz w:val="20"/>
              </w:rPr>
            </w:pPr>
          </w:p>
          <w:p w14:paraId="59930892" w14:textId="77777777" w:rsidR="0004710A" w:rsidRPr="00567F39" w:rsidRDefault="0004710A" w:rsidP="00C62C8B">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78BCA413" w14:textId="77777777" w:rsidR="0004710A" w:rsidRPr="00567F39" w:rsidRDefault="0004710A" w:rsidP="00C62C8B">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77EF6156" w14:textId="77777777" w:rsidR="0004710A" w:rsidRPr="00567F39" w:rsidRDefault="0004710A" w:rsidP="00C62C8B">
            <w:pPr>
              <w:rPr>
                <w:rFonts w:ascii="Calibri" w:eastAsia="Calibri" w:hAnsi="Calibri" w:cs="Calibri"/>
                <w:sz w:val="20"/>
              </w:rPr>
            </w:pPr>
          </w:p>
        </w:tc>
      </w:tr>
      <w:tr w:rsidR="0004710A" w:rsidRPr="00567F39" w14:paraId="29B22BE9" w14:textId="77777777" w:rsidTr="00C62C8B">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159F50F" w14:textId="77777777" w:rsidR="0004710A" w:rsidRPr="00567F39" w:rsidRDefault="0004710A" w:rsidP="00C62C8B">
            <w:pPr>
              <w:rPr>
                <w:sz w:val="20"/>
                <w:lang w:val="sv-SE"/>
              </w:rPr>
            </w:pPr>
            <w:r w:rsidRPr="00567F39">
              <w:rPr>
                <w:sz w:val="20"/>
                <w:lang w:val="sv-SE"/>
              </w:rPr>
              <w:t xml:space="preserve">      Sākotnējā HBV  </w:t>
            </w:r>
          </w:p>
          <w:p w14:paraId="431AF8F2" w14:textId="77777777" w:rsidR="0004710A" w:rsidRPr="00567F39" w:rsidRDefault="0004710A" w:rsidP="00C62C8B">
            <w:pPr>
              <w:rPr>
                <w:rFonts w:ascii="Calibri" w:eastAsia="Calibri" w:hAnsi="Calibri" w:cs="Calibri"/>
                <w:sz w:val="20"/>
                <w:lang w:val="sv-SE"/>
              </w:rPr>
            </w:pPr>
            <w:r w:rsidRPr="00567F39">
              <w:rPr>
                <w:sz w:val="20"/>
                <w:lang w:val="sv-SE"/>
              </w:rPr>
              <w:t xml:space="preserve">      DNS &lt; 8 log</w:t>
            </w:r>
            <w:r w:rsidRPr="00567F39">
              <w:rPr>
                <w:sz w:val="20"/>
                <w:vertAlign w:val="subscript"/>
                <w:lang w:val="sv-SE"/>
              </w:rPr>
              <w:t>10</w:t>
            </w:r>
            <w:r w:rsidRPr="00567F39">
              <w:rPr>
                <w:sz w:val="20"/>
                <w:lang w:val="sv-SE"/>
              </w:rPr>
              <w:t> SV/ml</w:t>
            </w:r>
          </w:p>
        </w:tc>
        <w:tc>
          <w:tcPr>
            <w:tcW w:w="1825" w:type="dxa"/>
            <w:tcBorders>
              <w:top w:val="nil"/>
              <w:left w:val="nil"/>
              <w:bottom w:val="nil"/>
              <w:right w:val="single" w:sz="8" w:space="0" w:color="auto"/>
            </w:tcBorders>
            <w:tcMar>
              <w:top w:w="0" w:type="dxa"/>
              <w:left w:w="108" w:type="dxa"/>
              <w:bottom w:w="0" w:type="dxa"/>
              <w:right w:w="108" w:type="dxa"/>
            </w:tcMar>
            <w:hideMark/>
          </w:tcPr>
          <w:p w14:paraId="7CCD341A" w14:textId="77777777" w:rsidR="0004710A" w:rsidRPr="00567F39" w:rsidRDefault="0004710A" w:rsidP="00C62C8B">
            <w:pPr>
              <w:jc w:val="center"/>
              <w:rPr>
                <w:rFonts w:ascii="Calibri" w:eastAsia="Calibri" w:hAnsi="Calibri" w:cs="Calibri"/>
                <w:sz w:val="20"/>
              </w:rPr>
            </w:pPr>
            <w:r w:rsidRPr="00567F39">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6754C1A1" w14:textId="77777777" w:rsidR="0004710A" w:rsidRPr="00567F39" w:rsidRDefault="0004710A" w:rsidP="00C62C8B">
            <w:pPr>
              <w:jc w:val="center"/>
              <w:rPr>
                <w:rFonts w:ascii="Calibri" w:eastAsia="Calibri" w:hAnsi="Calibri" w:cs="Calibri"/>
                <w:sz w:val="20"/>
              </w:rPr>
            </w:pPr>
            <w:r w:rsidRPr="00567F39">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399524D1" w14:textId="77777777" w:rsidR="0004710A" w:rsidRPr="00567F39" w:rsidRDefault="0004710A" w:rsidP="00C62C8B">
            <w:pPr>
              <w:rPr>
                <w:rFonts w:ascii="Calibri" w:eastAsia="Calibri" w:hAnsi="Calibri" w:cs="Calibri"/>
                <w:sz w:val="20"/>
              </w:rPr>
            </w:pPr>
            <w:r w:rsidRPr="00567F39">
              <w:rPr>
                <w:sz w:val="20"/>
              </w:rPr>
              <w:t>6,5% (2/31)</w:t>
            </w:r>
          </w:p>
        </w:tc>
      </w:tr>
      <w:tr w:rsidR="0004710A" w:rsidRPr="00567F39" w14:paraId="68AA0358" w14:textId="77777777" w:rsidTr="00C62C8B">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4B5626" w14:textId="77777777" w:rsidR="0004710A" w:rsidRPr="00567F39" w:rsidRDefault="0004710A" w:rsidP="00C62C8B">
            <w:pPr>
              <w:rPr>
                <w:sz w:val="20"/>
              </w:rPr>
            </w:pPr>
            <w:r w:rsidRPr="00567F39">
              <w:rPr>
                <w:sz w:val="20"/>
              </w:rPr>
              <w:t xml:space="preserve">     </w:t>
            </w:r>
            <w:proofErr w:type="spellStart"/>
            <w:r w:rsidRPr="00567F39">
              <w:rPr>
                <w:sz w:val="20"/>
              </w:rPr>
              <w:t>Sākotnējā</w:t>
            </w:r>
            <w:proofErr w:type="spellEnd"/>
            <w:r w:rsidRPr="00567F39">
              <w:rPr>
                <w:sz w:val="20"/>
              </w:rPr>
              <w:t xml:space="preserve"> HBV DNS  </w:t>
            </w:r>
          </w:p>
          <w:p w14:paraId="6C34B4BD" w14:textId="77777777" w:rsidR="0004710A" w:rsidRPr="00567F39" w:rsidRDefault="0004710A" w:rsidP="00C62C8B">
            <w:pPr>
              <w:rPr>
                <w:sz w:val="20"/>
              </w:rPr>
            </w:pPr>
            <w:r w:rsidRPr="00567F39">
              <w:rPr>
                <w:sz w:val="20"/>
              </w:rPr>
              <w:t xml:space="preserve">      ≥ 8 log</w:t>
            </w:r>
            <w:r w:rsidRPr="00567F39">
              <w:rPr>
                <w:sz w:val="20"/>
                <w:vertAlign w:val="subscript"/>
              </w:rPr>
              <w:t>10</w:t>
            </w:r>
            <w:r w:rsidRPr="00567F39">
              <w:rPr>
                <w:sz w:val="20"/>
              </w:rPr>
              <w:t> SV/ml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D0694B2" w14:textId="77777777" w:rsidR="0004710A" w:rsidRPr="00567F39" w:rsidRDefault="0004710A" w:rsidP="00C62C8B">
            <w:pPr>
              <w:rPr>
                <w:rFonts w:ascii="Calibri" w:eastAsia="Calibri" w:hAnsi="Calibri" w:cs="Calibri"/>
                <w:sz w:val="20"/>
              </w:rPr>
            </w:pPr>
            <w:r w:rsidRPr="00567F39">
              <w:rPr>
                <w:sz w:val="20"/>
              </w:rPr>
              <w:t xml:space="preserve">    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0834901" w14:textId="77777777" w:rsidR="0004710A" w:rsidRPr="00567F39" w:rsidRDefault="0004710A" w:rsidP="00C62C8B">
            <w:pPr>
              <w:rPr>
                <w:rFonts w:ascii="Calibri" w:eastAsia="Calibri" w:hAnsi="Calibri" w:cs="Calibri"/>
                <w:sz w:val="20"/>
              </w:rPr>
            </w:pPr>
            <w:r w:rsidRPr="00567F39">
              <w:rPr>
                <w:sz w:val="20"/>
              </w:rPr>
              <w:t xml:space="preserve"> 52,7</w:t>
            </w:r>
            <w:proofErr w:type="gramStart"/>
            <w:r w:rsidRPr="00567F39">
              <w:rPr>
                <w:sz w:val="20"/>
              </w:rPr>
              <w:t>%  (</w:t>
            </w:r>
            <w:proofErr w:type="gramEnd"/>
            <w:r w:rsidRPr="00567F39">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7948B20" w14:textId="77777777" w:rsidR="0004710A" w:rsidRPr="00567F39" w:rsidRDefault="0004710A" w:rsidP="00C62C8B">
            <w:pPr>
              <w:rPr>
                <w:rFonts w:ascii="Calibri" w:eastAsia="Calibri" w:hAnsi="Calibri" w:cs="Calibri"/>
                <w:sz w:val="20"/>
              </w:rPr>
            </w:pPr>
            <w:r w:rsidRPr="00567F39">
              <w:rPr>
                <w:sz w:val="20"/>
              </w:rPr>
              <w:t>0% (0/29)</w:t>
            </w:r>
          </w:p>
        </w:tc>
      </w:tr>
    </w:tbl>
    <w:p w14:paraId="5D4F3410" w14:textId="77777777" w:rsidR="0004710A" w:rsidRPr="00567F39" w:rsidRDefault="0004710A" w:rsidP="0004710A">
      <w:pPr>
        <w:spacing w:line="240" w:lineRule="exact"/>
        <w:rPr>
          <w:sz w:val="18"/>
          <w:szCs w:val="18"/>
          <w:lang w:val="es-ES"/>
        </w:rPr>
      </w:pPr>
      <w:proofErr w:type="spellStart"/>
      <w:r w:rsidRPr="00567F39">
        <w:rPr>
          <w:sz w:val="18"/>
          <w:szCs w:val="18"/>
          <w:vertAlign w:val="superscript"/>
        </w:rPr>
        <w:t>a</w:t>
      </w:r>
      <w:r w:rsidRPr="00567F39">
        <w:rPr>
          <w:sz w:val="18"/>
          <w:szCs w:val="18"/>
        </w:rPr>
        <w:t>NC</w:t>
      </w:r>
      <w:proofErr w:type="spellEnd"/>
      <w:r w:rsidRPr="00567F39">
        <w:rPr>
          <w:sz w:val="18"/>
          <w:szCs w:val="18"/>
        </w:rPr>
        <w:t>=F (</w:t>
      </w:r>
      <w:proofErr w:type="spellStart"/>
      <w:r w:rsidRPr="00567F39">
        <w:rPr>
          <w:sz w:val="18"/>
          <w:szCs w:val="18"/>
        </w:rPr>
        <w:t>izstājies</w:t>
      </w:r>
      <w:proofErr w:type="spellEnd"/>
      <w:r w:rsidRPr="00567F39">
        <w:rPr>
          <w:sz w:val="18"/>
          <w:szCs w:val="18"/>
        </w:rPr>
        <w:t>=</w:t>
      </w:r>
      <w:proofErr w:type="spellStart"/>
      <w:r w:rsidRPr="00567F39">
        <w:rPr>
          <w:sz w:val="18"/>
          <w:szCs w:val="18"/>
        </w:rPr>
        <w:t>neveiksme</w:t>
      </w:r>
      <w:proofErr w:type="spellEnd"/>
      <w:r w:rsidRPr="00567F39">
        <w:rPr>
          <w:sz w:val="18"/>
          <w:szCs w:val="18"/>
        </w:rPr>
        <w:t xml:space="preserve"> – </w:t>
      </w:r>
      <w:proofErr w:type="spellStart"/>
      <w:r w:rsidRPr="00567F39">
        <w:rPr>
          <w:sz w:val="18"/>
          <w:szCs w:val="18"/>
        </w:rPr>
        <w:t>noncompleter</w:t>
      </w:r>
      <w:proofErr w:type="spellEnd"/>
      <w:r w:rsidRPr="00567F39">
        <w:rPr>
          <w:sz w:val="18"/>
          <w:szCs w:val="18"/>
        </w:rPr>
        <w:t>=failure)</w:t>
      </w:r>
      <w:r w:rsidRPr="00567F39">
        <w:rPr>
          <w:sz w:val="18"/>
          <w:szCs w:val="18"/>
          <w:lang w:val="es-ES"/>
        </w:rPr>
        <w:t xml:space="preserve"> </w:t>
      </w:r>
    </w:p>
    <w:p w14:paraId="428D35A2" w14:textId="77777777" w:rsidR="0004710A" w:rsidRPr="00567F39" w:rsidRDefault="0004710A" w:rsidP="0004710A">
      <w:pPr>
        <w:spacing w:line="240" w:lineRule="exact"/>
        <w:rPr>
          <w:sz w:val="18"/>
          <w:szCs w:val="18"/>
          <w:lang w:val="es-ES"/>
        </w:rPr>
      </w:pPr>
      <w:r w:rsidRPr="00567F39">
        <w:rPr>
          <w:sz w:val="18"/>
          <w:szCs w:val="18"/>
          <w:lang w:val="es-ES"/>
        </w:rPr>
        <w:t xml:space="preserve">* </w:t>
      </w:r>
      <w:proofErr w:type="spellStart"/>
      <w:r w:rsidRPr="00567F39">
        <w:rPr>
          <w:sz w:val="18"/>
          <w:szCs w:val="18"/>
          <w:lang w:val="es-ES"/>
        </w:rPr>
        <w:t>Pacienti</w:t>
      </w:r>
      <w:proofErr w:type="spellEnd"/>
      <w:r w:rsidRPr="00567F39">
        <w:rPr>
          <w:sz w:val="18"/>
          <w:szCs w:val="18"/>
          <w:lang w:val="es-ES"/>
        </w:rPr>
        <w:t xml:space="preserve">, </w:t>
      </w:r>
      <w:proofErr w:type="spellStart"/>
      <w:r w:rsidRPr="00567F39">
        <w:rPr>
          <w:sz w:val="18"/>
          <w:szCs w:val="18"/>
          <w:lang w:val="es-ES"/>
        </w:rPr>
        <w:t>kuri</w:t>
      </w:r>
      <w:proofErr w:type="spellEnd"/>
      <w:r w:rsidRPr="00567F39">
        <w:rPr>
          <w:sz w:val="18"/>
          <w:szCs w:val="18"/>
          <w:lang w:val="es-ES"/>
        </w:rPr>
        <w:t xml:space="preserve"> </w:t>
      </w:r>
      <w:proofErr w:type="spellStart"/>
      <w:r w:rsidRPr="00567F39">
        <w:rPr>
          <w:sz w:val="18"/>
          <w:szCs w:val="18"/>
          <w:lang w:val="es-ES"/>
        </w:rPr>
        <w:t>tika</w:t>
      </w:r>
      <w:proofErr w:type="spellEnd"/>
      <w:r w:rsidRPr="00567F39">
        <w:rPr>
          <w:sz w:val="18"/>
          <w:szCs w:val="18"/>
          <w:lang w:val="es-ES"/>
        </w:rPr>
        <w:t xml:space="preserve"> </w:t>
      </w:r>
      <w:proofErr w:type="spellStart"/>
      <w:r w:rsidRPr="00567F39">
        <w:rPr>
          <w:sz w:val="18"/>
          <w:szCs w:val="18"/>
          <w:lang w:val="es-ES"/>
        </w:rPr>
        <w:t>randomizēti</w:t>
      </w:r>
      <w:proofErr w:type="spellEnd"/>
      <w:r w:rsidRPr="00567F39">
        <w:rPr>
          <w:sz w:val="18"/>
          <w:szCs w:val="18"/>
          <w:lang w:val="es-ES"/>
        </w:rPr>
        <w:t xml:space="preserve"> placebo </w:t>
      </w:r>
      <w:proofErr w:type="spellStart"/>
      <w:r w:rsidRPr="00567F39">
        <w:rPr>
          <w:sz w:val="18"/>
          <w:szCs w:val="18"/>
          <w:lang w:val="es-ES"/>
        </w:rPr>
        <w:t>grupā</w:t>
      </w:r>
      <w:proofErr w:type="spellEnd"/>
      <w:r w:rsidRPr="00567F39">
        <w:rPr>
          <w:sz w:val="18"/>
          <w:szCs w:val="18"/>
          <w:lang w:val="es-ES"/>
        </w:rPr>
        <w:t xml:space="preserve"> un </w:t>
      </w:r>
      <w:proofErr w:type="spellStart"/>
      <w:r w:rsidRPr="00567F39">
        <w:rPr>
          <w:sz w:val="18"/>
          <w:szCs w:val="18"/>
          <w:lang w:val="es-ES"/>
        </w:rPr>
        <w:t>kuriem</w:t>
      </w:r>
      <w:proofErr w:type="spellEnd"/>
      <w:r w:rsidRPr="00567F39">
        <w:rPr>
          <w:sz w:val="18"/>
          <w:szCs w:val="18"/>
          <w:lang w:val="es-ES"/>
        </w:rPr>
        <w:t xml:space="preserve"> </w:t>
      </w:r>
      <w:proofErr w:type="spellStart"/>
      <w:r w:rsidRPr="00567F39">
        <w:rPr>
          <w:sz w:val="18"/>
          <w:szCs w:val="18"/>
          <w:lang w:val="es-ES"/>
        </w:rPr>
        <w:t>līdz</w:t>
      </w:r>
      <w:proofErr w:type="spellEnd"/>
      <w:r w:rsidRPr="00567F39">
        <w:rPr>
          <w:sz w:val="18"/>
          <w:szCs w:val="18"/>
          <w:lang w:val="es-ES"/>
        </w:rPr>
        <w:t xml:space="preserve"> 48. </w:t>
      </w:r>
      <w:proofErr w:type="spellStart"/>
      <w:r w:rsidRPr="00567F39">
        <w:rPr>
          <w:sz w:val="18"/>
          <w:szCs w:val="18"/>
          <w:lang w:val="es-ES"/>
        </w:rPr>
        <w:t>nedēļai</w:t>
      </w:r>
      <w:proofErr w:type="spellEnd"/>
      <w:r w:rsidRPr="00567F39">
        <w:rPr>
          <w:sz w:val="18"/>
          <w:szCs w:val="18"/>
          <w:lang w:val="es-ES"/>
        </w:rPr>
        <w:t xml:space="preserve"> </w:t>
      </w:r>
      <w:proofErr w:type="spellStart"/>
      <w:r w:rsidRPr="00567F39">
        <w:rPr>
          <w:sz w:val="18"/>
          <w:szCs w:val="18"/>
          <w:lang w:val="es-ES"/>
        </w:rPr>
        <w:t>nebija</w:t>
      </w:r>
      <w:proofErr w:type="spellEnd"/>
      <w:r w:rsidRPr="00567F39">
        <w:rPr>
          <w:sz w:val="18"/>
          <w:szCs w:val="18"/>
          <w:lang w:val="es-ES"/>
        </w:rPr>
        <w:t xml:space="preserve"> </w:t>
      </w:r>
      <w:proofErr w:type="spellStart"/>
      <w:r w:rsidRPr="00567F39">
        <w:rPr>
          <w:sz w:val="18"/>
          <w:szCs w:val="18"/>
          <w:lang w:val="es-ES"/>
        </w:rPr>
        <w:t>HBe</w:t>
      </w:r>
      <w:proofErr w:type="spellEnd"/>
      <w:r w:rsidRPr="00567F39">
        <w:rPr>
          <w:sz w:val="18"/>
          <w:szCs w:val="18"/>
          <w:lang w:val="es-ES"/>
        </w:rPr>
        <w:t xml:space="preserve">- </w:t>
      </w:r>
      <w:proofErr w:type="spellStart"/>
      <w:r w:rsidRPr="00567F39">
        <w:rPr>
          <w:sz w:val="18"/>
          <w:szCs w:val="18"/>
          <w:lang w:val="es-ES"/>
        </w:rPr>
        <w:t>serokonversijas</w:t>
      </w:r>
      <w:proofErr w:type="spellEnd"/>
      <w:r w:rsidRPr="00567F39">
        <w:rPr>
          <w:sz w:val="18"/>
          <w:szCs w:val="18"/>
          <w:lang w:val="es-ES"/>
        </w:rPr>
        <w:t xml:space="preserve">, </w:t>
      </w:r>
      <w:proofErr w:type="spellStart"/>
      <w:r w:rsidRPr="00567F39">
        <w:rPr>
          <w:sz w:val="18"/>
          <w:szCs w:val="18"/>
          <w:lang w:val="es-ES"/>
        </w:rPr>
        <w:t>pētījuma</w:t>
      </w:r>
      <w:proofErr w:type="spellEnd"/>
      <w:r w:rsidRPr="00567F39">
        <w:rPr>
          <w:sz w:val="18"/>
          <w:szCs w:val="18"/>
          <w:lang w:val="es-ES"/>
        </w:rPr>
        <w:t xml:space="preserve"> </w:t>
      </w:r>
      <w:proofErr w:type="spellStart"/>
      <w:r w:rsidRPr="00567F39">
        <w:rPr>
          <w:sz w:val="18"/>
          <w:szCs w:val="18"/>
          <w:lang w:val="es-ES"/>
        </w:rPr>
        <w:t>otrajā</w:t>
      </w:r>
      <w:proofErr w:type="spellEnd"/>
      <w:r w:rsidRPr="00567F39">
        <w:rPr>
          <w:sz w:val="18"/>
          <w:szCs w:val="18"/>
          <w:lang w:val="es-ES"/>
        </w:rPr>
        <w:t xml:space="preserve"> </w:t>
      </w:r>
      <w:proofErr w:type="spellStart"/>
      <w:r w:rsidRPr="00567F39">
        <w:rPr>
          <w:sz w:val="18"/>
          <w:szCs w:val="18"/>
          <w:lang w:val="es-ES"/>
        </w:rPr>
        <w:t>gadā</w:t>
      </w:r>
      <w:proofErr w:type="spellEnd"/>
      <w:r w:rsidRPr="00567F39">
        <w:rPr>
          <w:sz w:val="18"/>
          <w:szCs w:val="18"/>
          <w:lang w:val="es-ES"/>
        </w:rPr>
        <w:t xml:space="preserve"> </w:t>
      </w:r>
      <w:proofErr w:type="spellStart"/>
      <w:r w:rsidRPr="00567F39">
        <w:rPr>
          <w:sz w:val="18"/>
          <w:szCs w:val="18"/>
          <w:lang w:val="es-ES"/>
        </w:rPr>
        <w:t>tika</w:t>
      </w:r>
      <w:proofErr w:type="spellEnd"/>
      <w:r w:rsidRPr="00567F39">
        <w:rPr>
          <w:sz w:val="18"/>
          <w:szCs w:val="18"/>
          <w:lang w:val="es-ES"/>
        </w:rPr>
        <w:t xml:space="preserve"> </w:t>
      </w:r>
      <w:proofErr w:type="spellStart"/>
      <w:r w:rsidRPr="00567F39">
        <w:rPr>
          <w:sz w:val="18"/>
          <w:szCs w:val="18"/>
          <w:lang w:val="es-ES"/>
        </w:rPr>
        <w:t>pārcelti</w:t>
      </w:r>
      <w:proofErr w:type="spellEnd"/>
      <w:r w:rsidRPr="00567F39">
        <w:rPr>
          <w:sz w:val="18"/>
          <w:szCs w:val="18"/>
          <w:lang w:val="es-ES"/>
        </w:rPr>
        <w:t xml:space="preserve"> </w:t>
      </w:r>
      <w:proofErr w:type="spellStart"/>
      <w:r w:rsidRPr="00567F39">
        <w:rPr>
          <w:sz w:val="18"/>
          <w:szCs w:val="18"/>
          <w:lang w:val="es-ES"/>
        </w:rPr>
        <w:t>uz</w:t>
      </w:r>
      <w:proofErr w:type="spellEnd"/>
      <w:r w:rsidRPr="00567F39">
        <w:rPr>
          <w:sz w:val="18"/>
          <w:szCs w:val="18"/>
          <w:lang w:val="es-ES"/>
        </w:rPr>
        <w:t xml:space="preserve"> </w:t>
      </w:r>
      <w:proofErr w:type="spellStart"/>
      <w:r w:rsidRPr="00567F39">
        <w:rPr>
          <w:sz w:val="18"/>
          <w:szCs w:val="18"/>
          <w:lang w:val="es-ES"/>
        </w:rPr>
        <w:t>atklātu</w:t>
      </w:r>
      <w:proofErr w:type="spellEnd"/>
      <w:r w:rsidRPr="00567F39">
        <w:rPr>
          <w:sz w:val="18"/>
          <w:szCs w:val="18"/>
          <w:lang w:val="es-ES"/>
        </w:rPr>
        <w:t xml:space="preserve"> </w:t>
      </w:r>
      <w:proofErr w:type="spellStart"/>
      <w:r w:rsidRPr="00567F39">
        <w:rPr>
          <w:sz w:val="18"/>
          <w:szCs w:val="18"/>
          <w:lang w:val="es-ES"/>
        </w:rPr>
        <w:t>entekavīra</w:t>
      </w:r>
      <w:proofErr w:type="spellEnd"/>
      <w:r w:rsidRPr="00567F39">
        <w:rPr>
          <w:sz w:val="18"/>
          <w:szCs w:val="18"/>
          <w:lang w:val="es-ES"/>
        </w:rPr>
        <w:t xml:space="preserve"> </w:t>
      </w:r>
      <w:proofErr w:type="spellStart"/>
      <w:r w:rsidRPr="00567F39">
        <w:rPr>
          <w:sz w:val="18"/>
          <w:szCs w:val="18"/>
          <w:lang w:val="es-ES"/>
        </w:rPr>
        <w:t>grupu</w:t>
      </w:r>
      <w:proofErr w:type="spellEnd"/>
      <w:r w:rsidRPr="00567F39">
        <w:rPr>
          <w:sz w:val="18"/>
          <w:szCs w:val="18"/>
          <w:lang w:val="es-ES"/>
        </w:rPr>
        <w:t xml:space="preserve">, </w:t>
      </w:r>
      <w:proofErr w:type="spellStart"/>
      <w:r w:rsidRPr="00567F39">
        <w:rPr>
          <w:sz w:val="18"/>
          <w:szCs w:val="18"/>
          <w:lang w:val="es-ES"/>
        </w:rPr>
        <w:t>tādēļ</w:t>
      </w:r>
      <w:proofErr w:type="spellEnd"/>
      <w:r w:rsidRPr="00567F39">
        <w:rPr>
          <w:sz w:val="18"/>
          <w:szCs w:val="18"/>
          <w:lang w:val="es-ES"/>
        </w:rPr>
        <w:t xml:space="preserve"> </w:t>
      </w:r>
      <w:proofErr w:type="spellStart"/>
      <w:r w:rsidRPr="00567F39">
        <w:rPr>
          <w:sz w:val="18"/>
          <w:szCs w:val="18"/>
          <w:lang w:val="es-ES"/>
        </w:rPr>
        <w:t>randomizēti</w:t>
      </w:r>
      <w:proofErr w:type="spellEnd"/>
      <w:r w:rsidRPr="00567F39">
        <w:rPr>
          <w:sz w:val="18"/>
          <w:szCs w:val="18"/>
          <w:lang w:val="es-ES"/>
        </w:rPr>
        <w:t xml:space="preserve"> </w:t>
      </w:r>
      <w:proofErr w:type="spellStart"/>
      <w:r w:rsidRPr="00567F39">
        <w:rPr>
          <w:sz w:val="18"/>
          <w:szCs w:val="18"/>
          <w:lang w:val="es-ES"/>
        </w:rPr>
        <w:t>salīdzinošie</w:t>
      </w:r>
      <w:proofErr w:type="spellEnd"/>
      <w:r w:rsidRPr="00567F39">
        <w:rPr>
          <w:sz w:val="18"/>
          <w:szCs w:val="18"/>
          <w:lang w:val="es-ES"/>
        </w:rPr>
        <w:t xml:space="preserve"> </w:t>
      </w:r>
      <w:proofErr w:type="spellStart"/>
      <w:r w:rsidRPr="00567F39">
        <w:rPr>
          <w:sz w:val="18"/>
          <w:szCs w:val="18"/>
          <w:lang w:val="es-ES"/>
        </w:rPr>
        <w:t>dati</w:t>
      </w:r>
      <w:proofErr w:type="spellEnd"/>
      <w:r w:rsidRPr="00567F39">
        <w:rPr>
          <w:sz w:val="18"/>
          <w:szCs w:val="18"/>
          <w:lang w:val="es-ES"/>
        </w:rPr>
        <w:t xml:space="preserve"> </w:t>
      </w:r>
      <w:proofErr w:type="spellStart"/>
      <w:r w:rsidRPr="00567F39">
        <w:rPr>
          <w:sz w:val="18"/>
          <w:szCs w:val="18"/>
          <w:lang w:val="es-ES"/>
        </w:rPr>
        <w:t>pieejami</w:t>
      </w:r>
      <w:proofErr w:type="spellEnd"/>
      <w:r w:rsidRPr="00567F39">
        <w:rPr>
          <w:sz w:val="18"/>
          <w:szCs w:val="18"/>
          <w:lang w:val="es-ES"/>
        </w:rPr>
        <w:t xml:space="preserve"> </w:t>
      </w:r>
      <w:proofErr w:type="spellStart"/>
      <w:r w:rsidRPr="00567F39">
        <w:rPr>
          <w:sz w:val="18"/>
          <w:szCs w:val="18"/>
          <w:lang w:val="es-ES"/>
        </w:rPr>
        <w:t>tikai</w:t>
      </w:r>
      <w:proofErr w:type="spellEnd"/>
      <w:r w:rsidRPr="00567F39">
        <w:rPr>
          <w:sz w:val="18"/>
          <w:szCs w:val="18"/>
          <w:lang w:val="es-ES"/>
        </w:rPr>
        <w:t xml:space="preserve"> </w:t>
      </w:r>
      <w:proofErr w:type="spellStart"/>
      <w:r w:rsidRPr="00567F39">
        <w:rPr>
          <w:sz w:val="18"/>
          <w:szCs w:val="18"/>
          <w:lang w:val="es-ES"/>
        </w:rPr>
        <w:t>līdz</w:t>
      </w:r>
      <w:proofErr w:type="spellEnd"/>
      <w:r w:rsidRPr="00567F39">
        <w:rPr>
          <w:sz w:val="18"/>
          <w:szCs w:val="18"/>
          <w:lang w:val="es-ES"/>
        </w:rPr>
        <w:t xml:space="preserve"> 48. </w:t>
      </w:r>
      <w:proofErr w:type="spellStart"/>
      <w:r w:rsidRPr="00567F39">
        <w:rPr>
          <w:sz w:val="18"/>
          <w:szCs w:val="18"/>
          <w:lang w:val="es-ES"/>
        </w:rPr>
        <w:t>nedēļai</w:t>
      </w:r>
      <w:proofErr w:type="spellEnd"/>
      <w:r w:rsidRPr="00567F39">
        <w:rPr>
          <w:sz w:val="18"/>
          <w:szCs w:val="18"/>
          <w:lang w:val="es-ES"/>
        </w:rPr>
        <w:t xml:space="preserve">.  </w:t>
      </w:r>
    </w:p>
    <w:p w14:paraId="3E4F704D" w14:textId="77777777" w:rsidR="0004710A" w:rsidRPr="001D70D8" w:rsidRDefault="0004710A" w:rsidP="0004710A">
      <w:pPr>
        <w:rPr>
          <w:lang w:val="es-ES"/>
        </w:rPr>
      </w:pPr>
    </w:p>
    <w:p w14:paraId="08941BC2" w14:textId="77777777" w:rsidR="0004710A" w:rsidRPr="001D70D8" w:rsidRDefault="0004710A">
      <w:pPr>
        <w:pStyle w:val="EMEABodyText"/>
        <w:rPr>
          <w:lang w:val="es-ES"/>
        </w:rPr>
      </w:pPr>
      <w:proofErr w:type="spellStart"/>
      <w:r w:rsidRPr="001D70D8">
        <w:rPr>
          <w:lang w:val="es-ES"/>
        </w:rPr>
        <w:t>Pediatriskās</w:t>
      </w:r>
      <w:proofErr w:type="spellEnd"/>
      <w:r w:rsidRPr="001D70D8">
        <w:rPr>
          <w:lang w:val="es-ES"/>
        </w:rPr>
        <w:t xml:space="preserve"> </w:t>
      </w:r>
      <w:proofErr w:type="spellStart"/>
      <w:r w:rsidRPr="001D70D8">
        <w:rPr>
          <w:lang w:val="es-ES"/>
        </w:rPr>
        <w:t>resistences</w:t>
      </w:r>
      <w:proofErr w:type="spellEnd"/>
      <w:r w:rsidRPr="001D70D8">
        <w:rPr>
          <w:lang w:val="es-ES"/>
        </w:rPr>
        <w:t xml:space="preserve"> </w:t>
      </w:r>
      <w:proofErr w:type="spellStart"/>
      <w:r w:rsidRPr="001D70D8">
        <w:rPr>
          <w:lang w:val="es-ES"/>
        </w:rPr>
        <w:t>izvertēšanas</w:t>
      </w:r>
      <w:proofErr w:type="spellEnd"/>
      <w:r w:rsidRPr="001D70D8">
        <w:rPr>
          <w:lang w:val="es-ES"/>
        </w:rPr>
        <w:t xml:space="preserve"> </w:t>
      </w:r>
      <w:proofErr w:type="spellStart"/>
      <w:r w:rsidRPr="001D70D8">
        <w:rPr>
          <w:lang w:val="es-ES"/>
        </w:rPr>
        <w:t>pamatā</w:t>
      </w:r>
      <w:proofErr w:type="spellEnd"/>
      <w:r w:rsidRPr="001D70D8">
        <w:rPr>
          <w:lang w:val="es-ES"/>
        </w:rPr>
        <w:t xml:space="preserve"> ir </w:t>
      </w:r>
      <w:proofErr w:type="spellStart"/>
      <w:r w:rsidRPr="001D70D8">
        <w:rPr>
          <w:lang w:val="es-ES"/>
        </w:rPr>
        <w:t>dati</w:t>
      </w:r>
      <w:proofErr w:type="spellEnd"/>
      <w:r w:rsidRPr="001D70D8">
        <w:rPr>
          <w:lang w:val="es-ES"/>
        </w:rPr>
        <w:t xml:space="preserve"> par </w:t>
      </w:r>
      <w:proofErr w:type="spellStart"/>
      <w:r w:rsidRPr="001D70D8">
        <w:rPr>
          <w:lang w:val="es-ES"/>
        </w:rPr>
        <w:t>nukleozīdus</w:t>
      </w:r>
      <w:proofErr w:type="spellEnd"/>
      <w:r w:rsidRPr="001D70D8">
        <w:rPr>
          <w:lang w:val="es-ES"/>
        </w:rPr>
        <w:t xml:space="preserve"> </w:t>
      </w:r>
      <w:proofErr w:type="spellStart"/>
      <w:r w:rsidRPr="001D70D8">
        <w:rPr>
          <w:lang w:val="es-ES"/>
        </w:rPr>
        <w:t>agrāk</w:t>
      </w:r>
      <w:proofErr w:type="spellEnd"/>
      <w:r w:rsidRPr="001D70D8">
        <w:rPr>
          <w:lang w:val="es-ES"/>
        </w:rPr>
        <w:t xml:space="preserve"> </w:t>
      </w:r>
      <w:proofErr w:type="spellStart"/>
      <w:r w:rsidRPr="001D70D8">
        <w:rPr>
          <w:lang w:val="es-ES"/>
        </w:rPr>
        <w:t>nesaņēmušiem</w:t>
      </w:r>
      <w:proofErr w:type="spellEnd"/>
      <w:r w:rsidRPr="001D70D8">
        <w:rPr>
          <w:lang w:val="es-ES"/>
        </w:rPr>
        <w:t xml:space="preserve"> </w:t>
      </w:r>
      <w:proofErr w:type="spellStart"/>
      <w:r w:rsidRPr="001D70D8">
        <w:rPr>
          <w:lang w:val="es-ES"/>
        </w:rPr>
        <w:t>pediatriskiem</w:t>
      </w:r>
      <w:proofErr w:type="spellEnd"/>
      <w:r w:rsidRPr="001D70D8">
        <w:rPr>
          <w:lang w:val="es-ES"/>
        </w:rPr>
        <w:t xml:space="preserve"> </w:t>
      </w:r>
      <w:proofErr w:type="spellStart"/>
      <w:r w:rsidRPr="001D70D8">
        <w:rPr>
          <w:lang w:val="es-ES"/>
        </w:rPr>
        <w:t>pacientiem</w:t>
      </w:r>
      <w:proofErr w:type="spellEnd"/>
      <w:r w:rsidRPr="001D70D8">
        <w:rPr>
          <w:lang w:val="es-ES"/>
        </w:rPr>
        <w:t xml:space="preserve"> ar </w:t>
      </w:r>
      <w:proofErr w:type="spellStart"/>
      <w:r w:rsidRPr="001D70D8">
        <w:rPr>
          <w:lang w:val="es-ES"/>
        </w:rPr>
        <w:t>HBeAg-pozitīvu</w:t>
      </w:r>
      <w:proofErr w:type="spellEnd"/>
      <w:r w:rsidRPr="001D70D8">
        <w:rPr>
          <w:lang w:val="es-ES"/>
        </w:rPr>
        <w:t xml:space="preserve"> </w:t>
      </w:r>
      <w:proofErr w:type="spellStart"/>
      <w:r w:rsidRPr="001D70D8">
        <w:rPr>
          <w:lang w:val="es-ES"/>
        </w:rPr>
        <w:t>hronisku</w:t>
      </w:r>
      <w:proofErr w:type="spellEnd"/>
      <w:r w:rsidRPr="001D70D8">
        <w:rPr>
          <w:lang w:val="es-ES"/>
        </w:rPr>
        <w:t xml:space="preserve"> HBV </w:t>
      </w:r>
      <w:proofErr w:type="spellStart"/>
      <w:r w:rsidRPr="001D70D8">
        <w:rPr>
          <w:lang w:val="es-ES"/>
        </w:rPr>
        <w:t>infekciju</w:t>
      </w:r>
      <w:proofErr w:type="spellEnd"/>
      <w:r w:rsidRPr="001D70D8">
        <w:rPr>
          <w:lang w:val="es-ES"/>
        </w:rPr>
        <w:t xml:space="preserve"> divos </w:t>
      </w:r>
      <w:proofErr w:type="spellStart"/>
      <w:r w:rsidRPr="001D70D8">
        <w:rPr>
          <w:lang w:val="es-ES"/>
        </w:rPr>
        <w:t>klīniskajos</w:t>
      </w:r>
      <w:proofErr w:type="spellEnd"/>
      <w:r w:rsidRPr="001D70D8">
        <w:rPr>
          <w:lang w:val="es-ES"/>
        </w:rPr>
        <w:t xml:space="preserve"> </w:t>
      </w:r>
      <w:proofErr w:type="spellStart"/>
      <w:r w:rsidRPr="001D70D8">
        <w:rPr>
          <w:lang w:val="es-ES"/>
        </w:rPr>
        <w:t>pētījumos</w:t>
      </w:r>
      <w:proofErr w:type="spellEnd"/>
      <w:r w:rsidRPr="001D70D8">
        <w:rPr>
          <w:lang w:val="es-ES"/>
        </w:rPr>
        <w:t xml:space="preserve"> (028 un 189). Abi </w:t>
      </w:r>
      <w:proofErr w:type="spellStart"/>
      <w:r w:rsidRPr="001D70D8">
        <w:rPr>
          <w:lang w:val="es-ES"/>
        </w:rPr>
        <w:t>pētījumi</w:t>
      </w:r>
      <w:proofErr w:type="spellEnd"/>
      <w:r w:rsidRPr="001D70D8">
        <w:rPr>
          <w:lang w:val="es-ES"/>
        </w:rPr>
        <w:t xml:space="preserve"> </w:t>
      </w:r>
      <w:proofErr w:type="spellStart"/>
      <w:r w:rsidRPr="001D70D8">
        <w:rPr>
          <w:lang w:val="es-ES"/>
        </w:rPr>
        <w:t>nodrošina</w:t>
      </w:r>
      <w:proofErr w:type="spellEnd"/>
      <w:r w:rsidRPr="001D70D8">
        <w:rPr>
          <w:lang w:val="es-ES"/>
        </w:rPr>
        <w:t xml:space="preserve"> </w:t>
      </w:r>
      <w:proofErr w:type="spellStart"/>
      <w:r w:rsidRPr="001D70D8">
        <w:rPr>
          <w:lang w:val="es-ES"/>
        </w:rPr>
        <w:t>rezistences</w:t>
      </w:r>
      <w:proofErr w:type="spellEnd"/>
      <w:r w:rsidRPr="001D70D8">
        <w:rPr>
          <w:lang w:val="es-ES"/>
        </w:rPr>
        <w:t xml:space="preserve"> </w:t>
      </w:r>
      <w:proofErr w:type="spellStart"/>
      <w:r w:rsidRPr="001D70D8">
        <w:rPr>
          <w:lang w:val="es-ES"/>
        </w:rPr>
        <w:t>datus</w:t>
      </w:r>
      <w:proofErr w:type="spellEnd"/>
      <w:r w:rsidRPr="001D70D8">
        <w:rPr>
          <w:lang w:val="es-ES"/>
        </w:rPr>
        <w:t xml:space="preserve"> par 183 </w:t>
      </w:r>
      <w:proofErr w:type="spellStart"/>
      <w:r w:rsidRPr="001D70D8">
        <w:rPr>
          <w:lang w:val="es-ES"/>
        </w:rPr>
        <w:t>pacientiem</w:t>
      </w:r>
      <w:proofErr w:type="spellEnd"/>
      <w:r w:rsidRPr="001D70D8">
        <w:rPr>
          <w:lang w:val="es-ES"/>
        </w:rPr>
        <w:t xml:space="preserve">, </w:t>
      </w:r>
      <w:proofErr w:type="spellStart"/>
      <w:r w:rsidRPr="001D70D8">
        <w:rPr>
          <w:lang w:val="es-ES"/>
        </w:rPr>
        <w:t>kurus</w:t>
      </w:r>
      <w:proofErr w:type="spellEnd"/>
      <w:r w:rsidRPr="001D70D8">
        <w:rPr>
          <w:lang w:val="es-ES"/>
        </w:rPr>
        <w:t xml:space="preserve"> </w:t>
      </w:r>
      <w:proofErr w:type="spellStart"/>
      <w:r w:rsidRPr="001D70D8">
        <w:rPr>
          <w:lang w:val="es-ES"/>
        </w:rPr>
        <w:t>ārstēja</w:t>
      </w:r>
      <w:proofErr w:type="spellEnd"/>
      <w:r w:rsidRPr="001D70D8">
        <w:rPr>
          <w:lang w:val="es-ES"/>
        </w:rPr>
        <w:t xml:space="preserve"> un </w:t>
      </w:r>
      <w:proofErr w:type="spellStart"/>
      <w:r w:rsidRPr="001D70D8">
        <w:rPr>
          <w:lang w:val="es-ES"/>
        </w:rPr>
        <w:t>novēroja</w:t>
      </w:r>
      <w:proofErr w:type="spellEnd"/>
      <w:r w:rsidRPr="001D70D8">
        <w:rPr>
          <w:lang w:val="es-ES"/>
        </w:rPr>
        <w:t xml:space="preserve"> 1. </w:t>
      </w:r>
      <w:proofErr w:type="spellStart"/>
      <w:r w:rsidRPr="001D70D8">
        <w:rPr>
          <w:lang w:val="es-ES"/>
        </w:rPr>
        <w:t>gadā</w:t>
      </w:r>
      <w:proofErr w:type="spellEnd"/>
      <w:r w:rsidRPr="001D70D8">
        <w:rPr>
          <w:lang w:val="es-ES"/>
        </w:rPr>
        <w:t xml:space="preserve">, un 180 </w:t>
      </w:r>
      <w:proofErr w:type="spellStart"/>
      <w:r w:rsidRPr="001D70D8">
        <w:rPr>
          <w:lang w:val="es-ES"/>
        </w:rPr>
        <w:t>pacientiem</w:t>
      </w:r>
      <w:proofErr w:type="spellEnd"/>
      <w:r w:rsidRPr="001D70D8">
        <w:rPr>
          <w:lang w:val="es-ES"/>
        </w:rPr>
        <w:t xml:space="preserve">, </w:t>
      </w:r>
      <w:proofErr w:type="spellStart"/>
      <w:r w:rsidRPr="001D70D8">
        <w:rPr>
          <w:lang w:val="es-ES"/>
        </w:rPr>
        <w:t>kurus</w:t>
      </w:r>
      <w:proofErr w:type="spellEnd"/>
      <w:r w:rsidRPr="001D70D8">
        <w:rPr>
          <w:lang w:val="es-ES"/>
        </w:rPr>
        <w:t xml:space="preserve"> </w:t>
      </w:r>
      <w:proofErr w:type="spellStart"/>
      <w:r w:rsidRPr="001D70D8">
        <w:rPr>
          <w:lang w:val="es-ES"/>
        </w:rPr>
        <w:t>ārstēja</w:t>
      </w:r>
      <w:proofErr w:type="spellEnd"/>
      <w:r w:rsidRPr="001D70D8">
        <w:rPr>
          <w:lang w:val="es-ES"/>
        </w:rPr>
        <w:t xml:space="preserve"> un </w:t>
      </w:r>
      <w:proofErr w:type="spellStart"/>
      <w:r w:rsidRPr="001D70D8">
        <w:rPr>
          <w:lang w:val="es-ES"/>
        </w:rPr>
        <w:t>novēroja</w:t>
      </w:r>
      <w:proofErr w:type="spellEnd"/>
      <w:r w:rsidRPr="001D70D8">
        <w:rPr>
          <w:lang w:val="es-ES"/>
        </w:rPr>
        <w:t xml:space="preserve"> 2. </w:t>
      </w:r>
      <w:proofErr w:type="spellStart"/>
      <w:r w:rsidRPr="001D70D8">
        <w:rPr>
          <w:lang w:val="es-ES"/>
        </w:rPr>
        <w:t>gadā</w:t>
      </w:r>
      <w:proofErr w:type="spellEnd"/>
      <w:r w:rsidRPr="001D70D8">
        <w:rPr>
          <w:lang w:val="es-ES"/>
        </w:rPr>
        <w:t xml:space="preserve"> </w:t>
      </w:r>
      <w:proofErr w:type="spellStart"/>
      <w:r w:rsidRPr="001D70D8">
        <w:rPr>
          <w:lang w:val="es-ES"/>
        </w:rPr>
        <w:t>Visiem</w:t>
      </w:r>
      <w:proofErr w:type="spellEnd"/>
      <w:r w:rsidRPr="001D70D8">
        <w:rPr>
          <w:lang w:val="es-ES"/>
        </w:rPr>
        <w:t xml:space="preserve"> </w:t>
      </w:r>
      <w:proofErr w:type="spellStart"/>
      <w:r w:rsidRPr="001D70D8">
        <w:rPr>
          <w:lang w:val="es-ES"/>
        </w:rPr>
        <w:t>pacientiem</w:t>
      </w:r>
      <w:proofErr w:type="spellEnd"/>
      <w:r w:rsidRPr="001D70D8">
        <w:rPr>
          <w:lang w:val="es-ES"/>
        </w:rPr>
        <w:t xml:space="preserve"> ar </w:t>
      </w:r>
      <w:proofErr w:type="spellStart"/>
      <w:r w:rsidRPr="001D70D8">
        <w:rPr>
          <w:lang w:val="es-ES"/>
        </w:rPr>
        <w:t>pieejamiem</w:t>
      </w:r>
      <w:proofErr w:type="spellEnd"/>
      <w:r w:rsidRPr="001D70D8">
        <w:rPr>
          <w:lang w:val="es-ES"/>
        </w:rPr>
        <w:t xml:space="preserve"> </w:t>
      </w:r>
      <w:proofErr w:type="spellStart"/>
      <w:r w:rsidRPr="001D70D8">
        <w:rPr>
          <w:lang w:val="es-ES"/>
        </w:rPr>
        <w:t>paraugiem</w:t>
      </w:r>
      <w:proofErr w:type="spellEnd"/>
      <w:r w:rsidRPr="001D70D8">
        <w:rPr>
          <w:lang w:val="es-ES"/>
        </w:rPr>
        <w:t xml:space="preserve">, </w:t>
      </w:r>
      <w:proofErr w:type="spellStart"/>
      <w:r w:rsidRPr="001D70D8">
        <w:rPr>
          <w:lang w:val="es-ES"/>
        </w:rPr>
        <w:t>kuriem</w:t>
      </w:r>
      <w:proofErr w:type="spellEnd"/>
      <w:r w:rsidRPr="001D70D8">
        <w:rPr>
          <w:lang w:val="es-ES"/>
        </w:rPr>
        <w:t xml:space="preserve"> </w:t>
      </w:r>
      <w:proofErr w:type="spellStart"/>
      <w:r w:rsidRPr="001D70D8">
        <w:rPr>
          <w:lang w:val="es-ES"/>
        </w:rPr>
        <w:t>novēroja</w:t>
      </w:r>
      <w:proofErr w:type="spellEnd"/>
      <w:r w:rsidRPr="001D70D8">
        <w:rPr>
          <w:lang w:val="es-ES"/>
        </w:rPr>
        <w:t xml:space="preserve"> </w:t>
      </w:r>
      <w:proofErr w:type="spellStart"/>
      <w:r w:rsidRPr="001D70D8">
        <w:rPr>
          <w:lang w:val="es-ES"/>
        </w:rPr>
        <w:t>viroloģisku</w:t>
      </w:r>
      <w:proofErr w:type="spellEnd"/>
      <w:r w:rsidRPr="001D70D8">
        <w:rPr>
          <w:lang w:val="es-ES"/>
        </w:rPr>
        <w:t xml:space="preserve"> </w:t>
      </w:r>
      <w:proofErr w:type="spellStart"/>
      <w:r w:rsidRPr="001D70D8">
        <w:rPr>
          <w:lang w:val="es-ES"/>
        </w:rPr>
        <w:t>uzliesmojumu</w:t>
      </w:r>
      <w:proofErr w:type="spellEnd"/>
      <w:r w:rsidRPr="001D70D8">
        <w:rPr>
          <w:lang w:val="es-ES"/>
        </w:rPr>
        <w:t xml:space="preserve"> </w:t>
      </w:r>
      <w:proofErr w:type="spellStart"/>
      <w:r w:rsidRPr="001D70D8">
        <w:rPr>
          <w:lang w:val="es-ES"/>
        </w:rPr>
        <w:t>līdz</w:t>
      </w:r>
      <w:proofErr w:type="spellEnd"/>
      <w:r w:rsidRPr="001D70D8">
        <w:rPr>
          <w:lang w:val="es-ES"/>
        </w:rPr>
        <w:t xml:space="preserve"> 96. </w:t>
      </w:r>
      <w:proofErr w:type="spellStart"/>
      <w:r w:rsidRPr="001D70D8">
        <w:rPr>
          <w:lang w:val="es-ES"/>
        </w:rPr>
        <w:t>nedēļai</w:t>
      </w:r>
      <w:proofErr w:type="spellEnd"/>
      <w:r w:rsidRPr="001D70D8">
        <w:rPr>
          <w:lang w:val="es-ES"/>
        </w:rPr>
        <w:t xml:space="preserve"> </w:t>
      </w:r>
      <w:proofErr w:type="spellStart"/>
      <w:r w:rsidRPr="001D70D8">
        <w:rPr>
          <w:lang w:val="es-ES"/>
        </w:rPr>
        <w:t>vai</w:t>
      </w:r>
      <w:proofErr w:type="spellEnd"/>
      <w:r w:rsidRPr="001D70D8">
        <w:rPr>
          <w:lang w:val="es-ES"/>
        </w:rPr>
        <w:t xml:space="preserve"> </w:t>
      </w:r>
      <w:proofErr w:type="spellStart"/>
      <w:r w:rsidRPr="001D70D8">
        <w:rPr>
          <w:lang w:val="es-ES"/>
        </w:rPr>
        <w:t>kuriem</w:t>
      </w:r>
      <w:proofErr w:type="spellEnd"/>
      <w:r w:rsidRPr="001D70D8">
        <w:rPr>
          <w:lang w:val="es-ES"/>
        </w:rPr>
        <w:t xml:space="preserve"> HBV DNS </w:t>
      </w:r>
      <w:proofErr w:type="spellStart"/>
      <w:r w:rsidRPr="001D70D8">
        <w:rPr>
          <w:lang w:val="es-ES"/>
        </w:rPr>
        <w:t>līmenis</w:t>
      </w:r>
      <w:proofErr w:type="spellEnd"/>
      <w:r w:rsidRPr="001D70D8">
        <w:rPr>
          <w:lang w:val="es-ES"/>
        </w:rPr>
        <w:t xml:space="preserve"> 48. </w:t>
      </w:r>
      <w:proofErr w:type="spellStart"/>
      <w:r w:rsidRPr="001D70D8">
        <w:rPr>
          <w:lang w:val="es-ES"/>
        </w:rPr>
        <w:t>vai</w:t>
      </w:r>
      <w:proofErr w:type="spellEnd"/>
      <w:r w:rsidRPr="001D70D8">
        <w:rPr>
          <w:lang w:val="es-ES"/>
        </w:rPr>
        <w:t xml:space="preserve"> 96. </w:t>
      </w:r>
      <w:proofErr w:type="spellStart"/>
      <w:r w:rsidRPr="001D70D8">
        <w:rPr>
          <w:lang w:val="es-ES"/>
        </w:rPr>
        <w:t>nedēļā</w:t>
      </w:r>
      <w:proofErr w:type="spellEnd"/>
      <w:r w:rsidRPr="001D70D8">
        <w:rPr>
          <w:lang w:val="es-ES"/>
        </w:rPr>
        <w:t xml:space="preserve"> bija ≥ 50 SV/ml, </w:t>
      </w:r>
      <w:proofErr w:type="spellStart"/>
      <w:r w:rsidRPr="001D70D8">
        <w:rPr>
          <w:lang w:val="es-ES"/>
        </w:rPr>
        <w:t>tika</w:t>
      </w:r>
      <w:proofErr w:type="spellEnd"/>
      <w:r w:rsidRPr="001D70D8">
        <w:rPr>
          <w:lang w:val="es-ES"/>
        </w:rPr>
        <w:t xml:space="preserve"> </w:t>
      </w:r>
      <w:proofErr w:type="spellStart"/>
      <w:r w:rsidRPr="001D70D8">
        <w:rPr>
          <w:lang w:val="es-ES"/>
        </w:rPr>
        <w:t>veikta</w:t>
      </w:r>
      <w:proofErr w:type="spellEnd"/>
      <w:r w:rsidRPr="001D70D8">
        <w:rPr>
          <w:lang w:val="es-ES"/>
        </w:rPr>
        <w:t xml:space="preserve"> </w:t>
      </w:r>
      <w:proofErr w:type="spellStart"/>
      <w:r w:rsidRPr="001D70D8">
        <w:rPr>
          <w:lang w:val="es-ES"/>
        </w:rPr>
        <w:t>genotipa</w:t>
      </w:r>
      <w:proofErr w:type="spellEnd"/>
      <w:r w:rsidRPr="001D70D8">
        <w:rPr>
          <w:lang w:val="es-ES"/>
        </w:rPr>
        <w:t xml:space="preserve"> </w:t>
      </w:r>
      <w:proofErr w:type="spellStart"/>
      <w:r w:rsidRPr="001D70D8">
        <w:rPr>
          <w:lang w:val="es-ES"/>
        </w:rPr>
        <w:t>izvērtēšana</w:t>
      </w:r>
      <w:proofErr w:type="spellEnd"/>
      <w:r w:rsidRPr="001D70D8">
        <w:rPr>
          <w:lang w:val="es-ES"/>
        </w:rPr>
        <w:t>. 2</w:t>
      </w:r>
      <w:r w:rsidR="00074004" w:rsidRPr="001D70D8">
        <w:rPr>
          <w:lang w:val="es-ES"/>
        </w:rPr>
        <w:t xml:space="preserve">. </w:t>
      </w:r>
      <w:proofErr w:type="spellStart"/>
      <w:r w:rsidR="00074004" w:rsidRPr="001D70D8">
        <w:rPr>
          <w:lang w:val="es-ES"/>
        </w:rPr>
        <w:t>gada</w:t>
      </w:r>
      <w:proofErr w:type="spellEnd"/>
      <w:r w:rsidR="00074004" w:rsidRPr="001D70D8">
        <w:rPr>
          <w:lang w:val="es-ES"/>
        </w:rPr>
        <w:t xml:space="preserve"> </w:t>
      </w:r>
      <w:proofErr w:type="spellStart"/>
      <w:r w:rsidR="00074004" w:rsidRPr="001D70D8">
        <w:rPr>
          <w:lang w:val="es-ES"/>
        </w:rPr>
        <w:t>laikā</w:t>
      </w:r>
      <w:proofErr w:type="spellEnd"/>
      <w:r w:rsidR="00074004" w:rsidRPr="001D70D8">
        <w:rPr>
          <w:lang w:val="es-ES"/>
        </w:rPr>
        <w:t xml:space="preserve"> </w:t>
      </w:r>
      <w:proofErr w:type="spellStart"/>
      <w:r w:rsidR="00074004" w:rsidRPr="001D70D8">
        <w:rPr>
          <w:lang w:val="es-ES"/>
        </w:rPr>
        <w:t>genotipa</w:t>
      </w:r>
      <w:proofErr w:type="spellEnd"/>
      <w:r w:rsidR="00074004" w:rsidRPr="001D70D8">
        <w:rPr>
          <w:lang w:val="es-ES"/>
        </w:rPr>
        <w:t xml:space="preserve"> </w:t>
      </w:r>
      <w:proofErr w:type="spellStart"/>
      <w:r w:rsidR="00074004" w:rsidRPr="001D70D8">
        <w:rPr>
          <w:lang w:val="es-ES"/>
        </w:rPr>
        <w:t>rezis</w:t>
      </w:r>
      <w:r w:rsidRPr="001D70D8">
        <w:rPr>
          <w:lang w:val="es-ES"/>
        </w:rPr>
        <w:t>tence</w:t>
      </w:r>
      <w:proofErr w:type="spellEnd"/>
      <w:r w:rsidRPr="001D70D8">
        <w:rPr>
          <w:lang w:val="es-ES"/>
        </w:rPr>
        <w:t xml:space="preserve"> </w:t>
      </w:r>
      <w:proofErr w:type="spellStart"/>
      <w:r w:rsidRPr="001D70D8">
        <w:rPr>
          <w:lang w:val="es-ES"/>
        </w:rPr>
        <w:t>uz</w:t>
      </w:r>
      <w:proofErr w:type="spellEnd"/>
      <w:r w:rsidRPr="001D70D8">
        <w:rPr>
          <w:lang w:val="es-ES"/>
        </w:rPr>
        <w:t xml:space="preserve"> ETV </w:t>
      </w:r>
      <w:proofErr w:type="spellStart"/>
      <w:r w:rsidRPr="001D70D8">
        <w:rPr>
          <w:lang w:val="es-ES"/>
        </w:rPr>
        <w:t>tika</w:t>
      </w:r>
      <w:proofErr w:type="spellEnd"/>
      <w:r w:rsidRPr="001D70D8">
        <w:rPr>
          <w:lang w:val="es-ES"/>
        </w:rPr>
        <w:t xml:space="preserve"> </w:t>
      </w:r>
      <w:proofErr w:type="spellStart"/>
      <w:r w:rsidRPr="001D70D8">
        <w:rPr>
          <w:lang w:val="es-ES"/>
        </w:rPr>
        <w:t>atklāta</w:t>
      </w:r>
      <w:proofErr w:type="spellEnd"/>
      <w:r w:rsidRPr="001D70D8">
        <w:rPr>
          <w:lang w:val="es-ES"/>
        </w:rPr>
        <w:t xml:space="preserve"> 2 </w:t>
      </w:r>
      <w:proofErr w:type="spellStart"/>
      <w:r w:rsidRPr="001D70D8">
        <w:rPr>
          <w:lang w:val="es-ES"/>
        </w:rPr>
        <w:t>pacientiem</w:t>
      </w:r>
      <w:proofErr w:type="spellEnd"/>
      <w:r w:rsidRPr="001D70D8">
        <w:rPr>
          <w:lang w:val="es-ES"/>
        </w:rPr>
        <w:t xml:space="preserve"> (1,1% </w:t>
      </w:r>
      <w:proofErr w:type="spellStart"/>
      <w:r w:rsidRPr="001D70D8">
        <w:rPr>
          <w:lang w:val="es-ES"/>
        </w:rPr>
        <w:t>rezistences</w:t>
      </w:r>
      <w:proofErr w:type="spellEnd"/>
      <w:r w:rsidRPr="001D70D8">
        <w:rPr>
          <w:lang w:val="es-ES"/>
        </w:rPr>
        <w:t xml:space="preserve"> </w:t>
      </w:r>
      <w:proofErr w:type="spellStart"/>
      <w:r w:rsidRPr="001D70D8">
        <w:rPr>
          <w:lang w:val="es-ES"/>
        </w:rPr>
        <w:t>kumulatīvās</w:t>
      </w:r>
      <w:proofErr w:type="spellEnd"/>
      <w:r w:rsidRPr="001D70D8">
        <w:rPr>
          <w:lang w:val="es-ES"/>
        </w:rPr>
        <w:t xml:space="preserve"> </w:t>
      </w:r>
      <w:proofErr w:type="spellStart"/>
      <w:r w:rsidRPr="001D70D8">
        <w:rPr>
          <w:lang w:val="es-ES"/>
        </w:rPr>
        <w:t>iespējamības</w:t>
      </w:r>
      <w:proofErr w:type="spellEnd"/>
      <w:r w:rsidRPr="001D70D8">
        <w:rPr>
          <w:lang w:val="es-ES"/>
        </w:rPr>
        <w:t xml:space="preserve"> 2. </w:t>
      </w:r>
      <w:proofErr w:type="spellStart"/>
      <w:r w:rsidRPr="001D70D8">
        <w:rPr>
          <w:lang w:val="es-ES"/>
        </w:rPr>
        <w:t>gadā</w:t>
      </w:r>
      <w:proofErr w:type="spellEnd"/>
      <w:r w:rsidRPr="001D70D8">
        <w:rPr>
          <w:lang w:val="es-ES"/>
        </w:rPr>
        <w:t xml:space="preserve">). </w:t>
      </w:r>
    </w:p>
    <w:p w14:paraId="34F99687" w14:textId="77777777" w:rsidR="005F6EB8" w:rsidRPr="001D70D8" w:rsidRDefault="005F6EB8">
      <w:pPr>
        <w:pStyle w:val="EMEABodyText"/>
        <w:rPr>
          <w:szCs w:val="24"/>
          <w:lang w:val="es-ES"/>
        </w:rPr>
      </w:pPr>
    </w:p>
    <w:p w14:paraId="66108398" w14:textId="77777777" w:rsidR="005F6EB8" w:rsidRPr="001D70D8" w:rsidRDefault="005F6EB8">
      <w:pPr>
        <w:pStyle w:val="EMEABodyText"/>
        <w:rPr>
          <w:szCs w:val="24"/>
          <w:lang w:val="es-ES"/>
        </w:rPr>
      </w:pPr>
      <w:proofErr w:type="spellStart"/>
      <w:r w:rsidRPr="001D70D8">
        <w:rPr>
          <w:b/>
          <w:szCs w:val="24"/>
          <w:lang w:val="es-ES"/>
        </w:rPr>
        <w:t>Klīniskā</w:t>
      </w:r>
      <w:proofErr w:type="spellEnd"/>
      <w:r w:rsidRPr="001D70D8">
        <w:rPr>
          <w:b/>
          <w:szCs w:val="24"/>
          <w:lang w:val="es-ES"/>
        </w:rPr>
        <w:t xml:space="preserve"> </w:t>
      </w:r>
      <w:proofErr w:type="spellStart"/>
      <w:r w:rsidRPr="001D70D8">
        <w:rPr>
          <w:b/>
          <w:szCs w:val="24"/>
          <w:lang w:val="es-ES"/>
        </w:rPr>
        <w:t>rezistence</w:t>
      </w:r>
      <w:proofErr w:type="spellEnd"/>
      <w:r w:rsidR="00C20C33" w:rsidRPr="00567F39">
        <w:rPr>
          <w:b/>
          <w:szCs w:val="24"/>
          <w:lang w:val="lv-LV"/>
        </w:rPr>
        <w:t xml:space="preserve"> paugušajiem</w:t>
      </w:r>
      <w:r w:rsidRPr="001D70D8">
        <w:rPr>
          <w:b/>
          <w:szCs w:val="24"/>
          <w:lang w:val="es-ES"/>
        </w:rPr>
        <w:t>:</w:t>
      </w:r>
      <w:r w:rsidRPr="001D70D8">
        <w:rPr>
          <w:szCs w:val="24"/>
          <w:lang w:val="es-ES"/>
        </w:rPr>
        <w:t xml:space="preserve"> </w:t>
      </w:r>
      <w:proofErr w:type="spellStart"/>
      <w:r w:rsidRPr="001D70D8">
        <w:rPr>
          <w:szCs w:val="24"/>
          <w:lang w:val="es-ES"/>
        </w:rPr>
        <w:t>pacientiem</w:t>
      </w:r>
      <w:proofErr w:type="spellEnd"/>
      <w:r w:rsidRPr="001D70D8">
        <w:rPr>
          <w:szCs w:val="24"/>
          <w:lang w:val="es-ES"/>
        </w:rPr>
        <w:t xml:space="preserve">, </w:t>
      </w:r>
      <w:proofErr w:type="spellStart"/>
      <w:r w:rsidRPr="001D70D8">
        <w:rPr>
          <w:szCs w:val="24"/>
          <w:lang w:val="es-ES"/>
        </w:rPr>
        <w:t>kas</w:t>
      </w:r>
      <w:proofErr w:type="spellEnd"/>
      <w:r w:rsidRPr="001D70D8">
        <w:rPr>
          <w:szCs w:val="24"/>
          <w:lang w:val="es-ES"/>
        </w:rPr>
        <w:t xml:space="preserve"> </w:t>
      </w:r>
      <w:proofErr w:type="spellStart"/>
      <w:r w:rsidRPr="001D70D8">
        <w:rPr>
          <w:szCs w:val="24"/>
          <w:lang w:val="es-ES"/>
        </w:rPr>
        <w:t>klīniskajos</w:t>
      </w:r>
      <w:proofErr w:type="spellEnd"/>
      <w:r w:rsidRPr="001D70D8">
        <w:rPr>
          <w:szCs w:val="24"/>
          <w:lang w:val="es-ES"/>
        </w:rPr>
        <w:t xml:space="preserve"> </w:t>
      </w:r>
      <w:proofErr w:type="spellStart"/>
      <w:r w:rsidRPr="001D70D8">
        <w:rPr>
          <w:szCs w:val="24"/>
          <w:lang w:val="es-ES"/>
        </w:rPr>
        <w:t>pētījumos</w:t>
      </w:r>
      <w:proofErr w:type="spellEnd"/>
      <w:r w:rsidRPr="001D70D8">
        <w:rPr>
          <w:szCs w:val="24"/>
          <w:lang w:val="es-ES"/>
        </w:rPr>
        <w:t xml:space="preserve"> </w:t>
      </w:r>
      <w:proofErr w:type="spellStart"/>
      <w:r w:rsidRPr="001D70D8">
        <w:rPr>
          <w:szCs w:val="24"/>
          <w:lang w:val="es-ES"/>
        </w:rPr>
        <w:t>sākotnēji</w:t>
      </w:r>
      <w:proofErr w:type="spellEnd"/>
      <w:r w:rsidRPr="001D70D8">
        <w:rPr>
          <w:szCs w:val="24"/>
          <w:lang w:val="es-ES"/>
        </w:rPr>
        <w:t xml:space="preserve"> </w:t>
      </w:r>
      <w:proofErr w:type="spellStart"/>
      <w:r w:rsidRPr="001D70D8">
        <w:rPr>
          <w:szCs w:val="24"/>
          <w:lang w:val="es-ES"/>
        </w:rPr>
        <w:t>saņēma</w:t>
      </w:r>
      <w:proofErr w:type="spellEnd"/>
      <w:r w:rsidRPr="001D70D8">
        <w:rPr>
          <w:szCs w:val="24"/>
          <w:lang w:val="es-ES"/>
        </w:rPr>
        <w:t xml:space="preserve"> 0,5 mg </w:t>
      </w:r>
      <w:proofErr w:type="spellStart"/>
      <w:r w:rsidRPr="001D70D8">
        <w:rPr>
          <w:szCs w:val="24"/>
          <w:lang w:val="es-ES"/>
        </w:rPr>
        <w:t>entekavīra</w:t>
      </w:r>
      <w:proofErr w:type="spellEnd"/>
      <w:r w:rsidRPr="001D70D8">
        <w:rPr>
          <w:szCs w:val="24"/>
          <w:lang w:val="es-ES"/>
        </w:rPr>
        <w:t xml:space="preserve"> (</w:t>
      </w:r>
      <w:proofErr w:type="spellStart"/>
      <w:r w:rsidRPr="001D70D8">
        <w:rPr>
          <w:szCs w:val="24"/>
          <w:lang w:val="es-ES"/>
        </w:rPr>
        <w:t>pacienti</w:t>
      </w:r>
      <w:proofErr w:type="spellEnd"/>
      <w:r w:rsidRPr="001D70D8">
        <w:rPr>
          <w:szCs w:val="24"/>
          <w:lang w:val="es-ES"/>
        </w:rPr>
        <w:t xml:space="preserve">, </w:t>
      </w:r>
      <w:proofErr w:type="spellStart"/>
      <w:r w:rsidRPr="001D70D8">
        <w:rPr>
          <w:szCs w:val="24"/>
          <w:lang w:val="es-ES"/>
        </w:rPr>
        <w:t>kas</w:t>
      </w:r>
      <w:proofErr w:type="spellEnd"/>
      <w:r w:rsidRPr="001D70D8">
        <w:rPr>
          <w:szCs w:val="24"/>
          <w:lang w:val="es-ES"/>
        </w:rPr>
        <w:t xml:space="preserve"> </w:t>
      </w:r>
      <w:proofErr w:type="spellStart"/>
      <w:r w:rsidRPr="001D70D8">
        <w:rPr>
          <w:szCs w:val="24"/>
          <w:lang w:val="es-ES"/>
        </w:rPr>
        <w:t>iepriekš</w:t>
      </w:r>
      <w:proofErr w:type="spellEnd"/>
      <w:r w:rsidRPr="001D70D8">
        <w:rPr>
          <w:szCs w:val="24"/>
          <w:lang w:val="es-ES"/>
        </w:rPr>
        <w:t xml:space="preserve"> </w:t>
      </w:r>
      <w:proofErr w:type="spellStart"/>
      <w:r w:rsidRPr="001D70D8">
        <w:rPr>
          <w:szCs w:val="24"/>
          <w:lang w:val="es-ES"/>
        </w:rPr>
        <w:t>nebija</w:t>
      </w:r>
      <w:proofErr w:type="spellEnd"/>
      <w:r w:rsidRPr="001D70D8">
        <w:rPr>
          <w:szCs w:val="24"/>
          <w:lang w:val="es-ES"/>
        </w:rPr>
        <w:t xml:space="preserve"> </w:t>
      </w:r>
      <w:proofErr w:type="spellStart"/>
      <w:r w:rsidRPr="001D70D8">
        <w:rPr>
          <w:szCs w:val="24"/>
          <w:lang w:val="es-ES"/>
        </w:rPr>
        <w:t>saņēmuši</w:t>
      </w:r>
      <w:proofErr w:type="spellEnd"/>
      <w:r w:rsidRPr="001D70D8">
        <w:rPr>
          <w:szCs w:val="24"/>
          <w:lang w:val="es-ES"/>
        </w:rPr>
        <w:t xml:space="preserve"> </w:t>
      </w:r>
      <w:proofErr w:type="spellStart"/>
      <w:r w:rsidRPr="001D70D8">
        <w:rPr>
          <w:szCs w:val="24"/>
          <w:lang w:val="es-ES"/>
        </w:rPr>
        <w:t>nukleozīdus</w:t>
      </w:r>
      <w:proofErr w:type="spellEnd"/>
      <w:r w:rsidRPr="001D70D8">
        <w:rPr>
          <w:szCs w:val="24"/>
          <w:lang w:val="es-ES"/>
        </w:rPr>
        <w:t xml:space="preserve">) </w:t>
      </w:r>
      <w:proofErr w:type="spellStart"/>
      <w:r w:rsidRPr="001D70D8">
        <w:rPr>
          <w:szCs w:val="24"/>
          <w:lang w:val="es-ES"/>
        </w:rPr>
        <w:t>vai</w:t>
      </w:r>
      <w:proofErr w:type="spellEnd"/>
      <w:r w:rsidRPr="001D70D8">
        <w:rPr>
          <w:szCs w:val="24"/>
          <w:lang w:val="es-ES"/>
        </w:rPr>
        <w:t xml:space="preserve"> 1,0 mg </w:t>
      </w:r>
      <w:proofErr w:type="spellStart"/>
      <w:r w:rsidRPr="001D70D8">
        <w:rPr>
          <w:szCs w:val="24"/>
          <w:lang w:val="es-ES"/>
        </w:rPr>
        <w:t>entekavīra</w:t>
      </w:r>
      <w:proofErr w:type="spellEnd"/>
      <w:r w:rsidRPr="001D70D8">
        <w:rPr>
          <w:szCs w:val="24"/>
          <w:lang w:val="es-ES"/>
        </w:rPr>
        <w:t xml:space="preserve"> (</w:t>
      </w:r>
      <w:proofErr w:type="spellStart"/>
      <w:r w:rsidRPr="001D70D8">
        <w:rPr>
          <w:szCs w:val="24"/>
          <w:lang w:val="es-ES"/>
        </w:rPr>
        <w:t>pret</w:t>
      </w:r>
      <w:proofErr w:type="spellEnd"/>
      <w:r w:rsidRPr="001D70D8">
        <w:rPr>
          <w:szCs w:val="24"/>
          <w:lang w:val="es-ES"/>
        </w:rPr>
        <w:t xml:space="preserve"> </w:t>
      </w:r>
      <w:proofErr w:type="spellStart"/>
      <w:r w:rsidRPr="001D70D8">
        <w:rPr>
          <w:szCs w:val="24"/>
          <w:lang w:val="es-ES"/>
        </w:rPr>
        <w:t>lamivudīnu</w:t>
      </w:r>
      <w:proofErr w:type="spellEnd"/>
      <w:r w:rsidRPr="001D70D8">
        <w:rPr>
          <w:szCs w:val="24"/>
          <w:lang w:val="es-ES"/>
        </w:rPr>
        <w:t xml:space="preserve"> </w:t>
      </w:r>
      <w:proofErr w:type="spellStart"/>
      <w:r w:rsidRPr="001D70D8">
        <w:rPr>
          <w:szCs w:val="24"/>
          <w:lang w:val="es-ES"/>
        </w:rPr>
        <w:t>rezistenti</w:t>
      </w:r>
      <w:proofErr w:type="spellEnd"/>
      <w:r w:rsidRPr="001D70D8">
        <w:rPr>
          <w:szCs w:val="24"/>
          <w:lang w:val="es-ES"/>
        </w:rPr>
        <w:t xml:space="preserve"> </w:t>
      </w:r>
      <w:proofErr w:type="spellStart"/>
      <w:r w:rsidRPr="001D70D8">
        <w:rPr>
          <w:szCs w:val="24"/>
          <w:lang w:val="es-ES"/>
        </w:rPr>
        <w:t>pacienti</w:t>
      </w:r>
      <w:proofErr w:type="spellEnd"/>
      <w:r w:rsidRPr="001D70D8">
        <w:rPr>
          <w:szCs w:val="24"/>
          <w:lang w:val="es-ES"/>
        </w:rPr>
        <w:t xml:space="preserve">) un </w:t>
      </w:r>
      <w:proofErr w:type="spellStart"/>
      <w:r w:rsidRPr="001D70D8">
        <w:rPr>
          <w:szCs w:val="24"/>
          <w:lang w:val="es-ES"/>
        </w:rPr>
        <w:t>kuriem</w:t>
      </w:r>
      <w:proofErr w:type="spellEnd"/>
      <w:r w:rsidRPr="001D70D8">
        <w:rPr>
          <w:szCs w:val="24"/>
          <w:lang w:val="es-ES"/>
        </w:rPr>
        <w:t xml:space="preserve"> 24. </w:t>
      </w:r>
      <w:proofErr w:type="spellStart"/>
      <w:r w:rsidRPr="001D70D8">
        <w:rPr>
          <w:szCs w:val="24"/>
          <w:lang w:val="es-ES"/>
        </w:rPr>
        <w:t>ārstēšanas</w:t>
      </w:r>
      <w:proofErr w:type="spellEnd"/>
      <w:r w:rsidRPr="001D70D8">
        <w:rPr>
          <w:szCs w:val="24"/>
          <w:lang w:val="es-ES"/>
        </w:rPr>
        <w:t xml:space="preserve"> </w:t>
      </w:r>
      <w:proofErr w:type="spellStart"/>
      <w:r w:rsidRPr="001D70D8">
        <w:rPr>
          <w:szCs w:val="24"/>
          <w:lang w:val="es-ES"/>
        </w:rPr>
        <w:t>nedēļā</w:t>
      </w:r>
      <w:proofErr w:type="spellEnd"/>
      <w:r w:rsidRPr="001D70D8">
        <w:rPr>
          <w:szCs w:val="24"/>
          <w:lang w:val="es-ES"/>
        </w:rPr>
        <w:t xml:space="preserve"> </w:t>
      </w:r>
      <w:proofErr w:type="spellStart"/>
      <w:r w:rsidRPr="001D70D8">
        <w:rPr>
          <w:szCs w:val="24"/>
          <w:lang w:val="es-ES"/>
        </w:rPr>
        <w:t>vai</w:t>
      </w:r>
      <w:proofErr w:type="spellEnd"/>
      <w:r w:rsidRPr="001D70D8">
        <w:rPr>
          <w:szCs w:val="24"/>
          <w:lang w:val="es-ES"/>
        </w:rPr>
        <w:t xml:space="preserve"> </w:t>
      </w:r>
      <w:proofErr w:type="spellStart"/>
      <w:r w:rsidRPr="001D70D8">
        <w:rPr>
          <w:szCs w:val="24"/>
          <w:lang w:val="es-ES"/>
        </w:rPr>
        <w:t>vēlāk</w:t>
      </w:r>
      <w:proofErr w:type="spellEnd"/>
      <w:r w:rsidRPr="001D70D8">
        <w:rPr>
          <w:szCs w:val="24"/>
          <w:lang w:val="es-ES"/>
        </w:rPr>
        <w:t xml:space="preserve"> </w:t>
      </w:r>
      <w:proofErr w:type="spellStart"/>
      <w:r w:rsidRPr="001D70D8">
        <w:rPr>
          <w:szCs w:val="24"/>
          <w:lang w:val="es-ES"/>
        </w:rPr>
        <w:t>tika</w:t>
      </w:r>
      <w:proofErr w:type="spellEnd"/>
      <w:r w:rsidRPr="001D70D8">
        <w:rPr>
          <w:szCs w:val="24"/>
          <w:lang w:val="es-ES"/>
        </w:rPr>
        <w:t xml:space="preserve"> </w:t>
      </w:r>
      <w:proofErr w:type="spellStart"/>
      <w:r w:rsidRPr="001D70D8">
        <w:rPr>
          <w:szCs w:val="24"/>
          <w:lang w:val="es-ES"/>
        </w:rPr>
        <w:t>veikta</w:t>
      </w:r>
      <w:proofErr w:type="spellEnd"/>
      <w:r w:rsidRPr="001D70D8">
        <w:rPr>
          <w:szCs w:val="24"/>
          <w:lang w:val="es-ES"/>
        </w:rPr>
        <w:t xml:space="preserve"> HBV DNS </w:t>
      </w:r>
      <w:proofErr w:type="spellStart"/>
      <w:r w:rsidRPr="001D70D8">
        <w:rPr>
          <w:szCs w:val="24"/>
          <w:lang w:val="es-ES"/>
        </w:rPr>
        <w:t>analīze</w:t>
      </w:r>
      <w:proofErr w:type="spellEnd"/>
      <w:r w:rsidRPr="001D70D8">
        <w:rPr>
          <w:szCs w:val="24"/>
          <w:lang w:val="es-ES"/>
        </w:rPr>
        <w:t xml:space="preserve">, </w:t>
      </w:r>
      <w:proofErr w:type="spellStart"/>
      <w:r w:rsidRPr="001D70D8">
        <w:rPr>
          <w:szCs w:val="24"/>
          <w:lang w:val="es-ES"/>
        </w:rPr>
        <w:t>izmantojot</w:t>
      </w:r>
      <w:proofErr w:type="spellEnd"/>
      <w:r w:rsidRPr="001D70D8">
        <w:rPr>
          <w:szCs w:val="24"/>
          <w:lang w:val="es-ES"/>
        </w:rPr>
        <w:t xml:space="preserve"> PĶR, </w:t>
      </w:r>
      <w:proofErr w:type="spellStart"/>
      <w:r w:rsidRPr="001D70D8">
        <w:rPr>
          <w:szCs w:val="24"/>
          <w:lang w:val="es-ES"/>
        </w:rPr>
        <w:t>tika</w:t>
      </w:r>
      <w:proofErr w:type="spellEnd"/>
      <w:r w:rsidRPr="001D70D8">
        <w:rPr>
          <w:szCs w:val="24"/>
          <w:lang w:val="es-ES"/>
        </w:rPr>
        <w:t xml:space="preserve"> </w:t>
      </w:r>
      <w:proofErr w:type="spellStart"/>
      <w:r w:rsidRPr="001D70D8">
        <w:rPr>
          <w:szCs w:val="24"/>
          <w:lang w:val="es-ES"/>
        </w:rPr>
        <w:t>monitorēta</w:t>
      </w:r>
      <w:proofErr w:type="spellEnd"/>
      <w:r w:rsidRPr="001D70D8">
        <w:rPr>
          <w:szCs w:val="24"/>
          <w:lang w:val="es-ES"/>
        </w:rPr>
        <w:t xml:space="preserve"> </w:t>
      </w:r>
      <w:proofErr w:type="spellStart"/>
      <w:r w:rsidRPr="001D70D8">
        <w:rPr>
          <w:szCs w:val="24"/>
          <w:lang w:val="es-ES"/>
        </w:rPr>
        <w:t>rezistence</w:t>
      </w:r>
      <w:proofErr w:type="spellEnd"/>
      <w:r w:rsidRPr="001D70D8">
        <w:rPr>
          <w:szCs w:val="24"/>
          <w:lang w:val="es-ES"/>
        </w:rPr>
        <w:t>.</w:t>
      </w:r>
    </w:p>
    <w:p w14:paraId="22955428" w14:textId="77777777" w:rsidR="005F6EB8" w:rsidRPr="001D70D8" w:rsidRDefault="005F6EB8">
      <w:pPr>
        <w:pStyle w:val="EMEABodyText"/>
        <w:rPr>
          <w:szCs w:val="24"/>
          <w:lang w:val="es-ES"/>
        </w:rPr>
      </w:pPr>
      <w:proofErr w:type="spellStart"/>
      <w:r w:rsidRPr="001D70D8">
        <w:rPr>
          <w:szCs w:val="24"/>
          <w:lang w:val="es-ES"/>
        </w:rPr>
        <w:t>Līdz</w:t>
      </w:r>
      <w:proofErr w:type="spellEnd"/>
      <w:r w:rsidRPr="001D70D8">
        <w:rPr>
          <w:szCs w:val="24"/>
          <w:lang w:val="es-ES"/>
        </w:rPr>
        <w:t xml:space="preserve"> 240. </w:t>
      </w:r>
      <w:proofErr w:type="spellStart"/>
      <w:r w:rsidRPr="001D70D8">
        <w:rPr>
          <w:szCs w:val="24"/>
          <w:lang w:val="es-ES"/>
        </w:rPr>
        <w:t>nedēļai</w:t>
      </w:r>
      <w:proofErr w:type="spellEnd"/>
      <w:r w:rsidRPr="001D70D8">
        <w:rPr>
          <w:szCs w:val="24"/>
          <w:lang w:val="es-ES"/>
        </w:rPr>
        <w:t xml:space="preserve"> </w:t>
      </w:r>
      <w:proofErr w:type="spellStart"/>
      <w:r w:rsidRPr="001D70D8">
        <w:rPr>
          <w:szCs w:val="24"/>
          <w:lang w:val="es-ES"/>
        </w:rPr>
        <w:t>pētījumos</w:t>
      </w:r>
      <w:proofErr w:type="spellEnd"/>
      <w:r w:rsidRPr="001D70D8">
        <w:rPr>
          <w:szCs w:val="24"/>
          <w:lang w:val="es-ES"/>
        </w:rPr>
        <w:t xml:space="preserve"> ar </w:t>
      </w:r>
      <w:proofErr w:type="spellStart"/>
      <w:r w:rsidRPr="001D70D8">
        <w:rPr>
          <w:szCs w:val="24"/>
          <w:lang w:val="es-ES"/>
        </w:rPr>
        <w:t>nukleozīdus</w:t>
      </w:r>
      <w:proofErr w:type="spellEnd"/>
      <w:r w:rsidRPr="001D70D8">
        <w:rPr>
          <w:szCs w:val="24"/>
          <w:lang w:val="es-ES"/>
        </w:rPr>
        <w:t xml:space="preserve"> </w:t>
      </w:r>
      <w:proofErr w:type="spellStart"/>
      <w:r w:rsidRPr="001D70D8">
        <w:rPr>
          <w:szCs w:val="24"/>
          <w:lang w:val="es-ES"/>
        </w:rPr>
        <w:t>iepriekš</w:t>
      </w:r>
      <w:proofErr w:type="spellEnd"/>
      <w:r w:rsidRPr="001D70D8">
        <w:rPr>
          <w:szCs w:val="24"/>
          <w:lang w:val="es-ES"/>
        </w:rPr>
        <w:t xml:space="preserve"> </w:t>
      </w:r>
      <w:proofErr w:type="spellStart"/>
      <w:r w:rsidRPr="001D70D8">
        <w:rPr>
          <w:szCs w:val="24"/>
          <w:lang w:val="es-ES"/>
        </w:rPr>
        <w:t>nelietojušiem</w:t>
      </w:r>
      <w:proofErr w:type="spellEnd"/>
      <w:r w:rsidRPr="001D70D8">
        <w:rPr>
          <w:szCs w:val="24"/>
          <w:lang w:val="es-ES"/>
        </w:rPr>
        <w:t xml:space="preserve"> </w:t>
      </w:r>
      <w:proofErr w:type="spellStart"/>
      <w:r w:rsidRPr="001D70D8">
        <w:rPr>
          <w:szCs w:val="24"/>
          <w:lang w:val="es-ES"/>
        </w:rPr>
        <w:t>pacientiem</w:t>
      </w:r>
      <w:proofErr w:type="spellEnd"/>
      <w:r w:rsidRPr="001D70D8">
        <w:rPr>
          <w:szCs w:val="24"/>
          <w:lang w:val="es-ES"/>
        </w:rPr>
        <w:t xml:space="preserve"> </w:t>
      </w:r>
      <w:proofErr w:type="spellStart"/>
      <w:r w:rsidRPr="001D70D8">
        <w:rPr>
          <w:szCs w:val="24"/>
          <w:lang w:val="es-ES"/>
        </w:rPr>
        <w:t>genotipa</w:t>
      </w:r>
      <w:proofErr w:type="spellEnd"/>
      <w:r w:rsidRPr="001D70D8">
        <w:rPr>
          <w:szCs w:val="24"/>
          <w:lang w:val="es-ES"/>
        </w:rPr>
        <w:t xml:space="preserve"> </w:t>
      </w:r>
      <w:proofErr w:type="spellStart"/>
      <w:r w:rsidRPr="001D70D8">
        <w:rPr>
          <w:szCs w:val="24"/>
          <w:lang w:val="es-ES"/>
        </w:rPr>
        <w:t>analīzēs</w:t>
      </w:r>
      <w:proofErr w:type="spellEnd"/>
      <w:r w:rsidRPr="001D70D8">
        <w:rPr>
          <w:szCs w:val="24"/>
          <w:lang w:val="es-ES"/>
        </w:rPr>
        <w:t xml:space="preserve">, </w:t>
      </w:r>
      <w:proofErr w:type="spellStart"/>
      <w:r w:rsidRPr="001D70D8">
        <w:rPr>
          <w:szCs w:val="24"/>
          <w:lang w:val="es-ES"/>
        </w:rPr>
        <w:t>kas</w:t>
      </w:r>
      <w:proofErr w:type="spellEnd"/>
      <w:r w:rsidRPr="001D70D8">
        <w:rPr>
          <w:szCs w:val="24"/>
          <w:lang w:val="es-ES"/>
        </w:rPr>
        <w:t xml:space="preserve"> </w:t>
      </w:r>
      <w:proofErr w:type="spellStart"/>
      <w:r w:rsidRPr="001D70D8">
        <w:rPr>
          <w:szCs w:val="24"/>
          <w:lang w:val="es-ES"/>
        </w:rPr>
        <w:t>tika</w:t>
      </w:r>
      <w:proofErr w:type="spellEnd"/>
      <w:r w:rsidRPr="001D70D8">
        <w:rPr>
          <w:szCs w:val="24"/>
          <w:lang w:val="es-ES"/>
        </w:rPr>
        <w:t xml:space="preserve"> </w:t>
      </w:r>
      <w:proofErr w:type="spellStart"/>
      <w:r w:rsidRPr="001D70D8">
        <w:rPr>
          <w:szCs w:val="24"/>
          <w:lang w:val="es-ES"/>
        </w:rPr>
        <w:t>ārstēti</w:t>
      </w:r>
      <w:proofErr w:type="spellEnd"/>
      <w:r w:rsidRPr="001D70D8">
        <w:rPr>
          <w:szCs w:val="24"/>
          <w:lang w:val="es-ES"/>
        </w:rPr>
        <w:t xml:space="preserve"> ar </w:t>
      </w:r>
      <w:proofErr w:type="spellStart"/>
      <w:r w:rsidRPr="001D70D8">
        <w:rPr>
          <w:szCs w:val="24"/>
          <w:lang w:val="es-ES"/>
        </w:rPr>
        <w:t>entekavīru</w:t>
      </w:r>
      <w:proofErr w:type="spellEnd"/>
      <w:r w:rsidRPr="001D70D8">
        <w:rPr>
          <w:szCs w:val="24"/>
          <w:lang w:val="es-ES"/>
        </w:rPr>
        <w:t xml:space="preserve">, </w:t>
      </w:r>
      <w:proofErr w:type="spellStart"/>
      <w:r w:rsidRPr="001D70D8">
        <w:rPr>
          <w:szCs w:val="24"/>
          <w:lang w:val="es-ES"/>
        </w:rPr>
        <w:t>ETVr</w:t>
      </w:r>
      <w:proofErr w:type="spellEnd"/>
      <w:r w:rsidRPr="001D70D8">
        <w:rPr>
          <w:szCs w:val="24"/>
          <w:lang w:val="es-ES"/>
        </w:rPr>
        <w:t xml:space="preserve"> </w:t>
      </w:r>
      <w:proofErr w:type="spellStart"/>
      <w:r w:rsidRPr="001D70D8">
        <w:rPr>
          <w:szCs w:val="24"/>
          <w:lang w:val="es-ES"/>
        </w:rPr>
        <w:t>substitūcijas</w:t>
      </w:r>
      <w:proofErr w:type="spellEnd"/>
      <w:r w:rsidRPr="001D70D8">
        <w:rPr>
          <w:szCs w:val="24"/>
          <w:lang w:val="es-ES"/>
        </w:rPr>
        <w:t xml:space="preserve"> rtT184, rtS202 </w:t>
      </w:r>
      <w:proofErr w:type="spellStart"/>
      <w:r w:rsidRPr="001D70D8">
        <w:rPr>
          <w:szCs w:val="24"/>
          <w:lang w:val="es-ES"/>
        </w:rPr>
        <w:t>vai</w:t>
      </w:r>
      <w:proofErr w:type="spellEnd"/>
      <w:r w:rsidRPr="001D70D8">
        <w:rPr>
          <w:szCs w:val="24"/>
          <w:lang w:val="es-ES"/>
        </w:rPr>
        <w:t xml:space="preserve"> rtM250 </w:t>
      </w:r>
      <w:proofErr w:type="spellStart"/>
      <w:r w:rsidRPr="001D70D8">
        <w:rPr>
          <w:szCs w:val="24"/>
          <w:lang w:val="es-ES"/>
        </w:rPr>
        <w:t>tika</w:t>
      </w:r>
      <w:proofErr w:type="spellEnd"/>
      <w:r w:rsidRPr="001D70D8">
        <w:rPr>
          <w:szCs w:val="24"/>
          <w:lang w:val="es-ES"/>
        </w:rPr>
        <w:t xml:space="preserve"> </w:t>
      </w:r>
      <w:proofErr w:type="spellStart"/>
      <w:r w:rsidRPr="001D70D8">
        <w:rPr>
          <w:szCs w:val="24"/>
          <w:lang w:val="es-ES"/>
        </w:rPr>
        <w:t>atklātas</w:t>
      </w:r>
      <w:proofErr w:type="spellEnd"/>
      <w:r w:rsidRPr="001D70D8">
        <w:rPr>
          <w:szCs w:val="24"/>
          <w:lang w:val="es-ES"/>
        </w:rPr>
        <w:t xml:space="preserve"> 3 </w:t>
      </w:r>
      <w:proofErr w:type="spellStart"/>
      <w:r w:rsidRPr="001D70D8">
        <w:rPr>
          <w:szCs w:val="24"/>
          <w:lang w:val="es-ES"/>
        </w:rPr>
        <w:t>pacientiem</w:t>
      </w:r>
      <w:proofErr w:type="spellEnd"/>
      <w:r w:rsidRPr="001D70D8">
        <w:rPr>
          <w:szCs w:val="24"/>
          <w:lang w:val="es-ES"/>
        </w:rPr>
        <w:t xml:space="preserve">, no </w:t>
      </w:r>
      <w:proofErr w:type="spellStart"/>
      <w:r w:rsidRPr="001D70D8">
        <w:rPr>
          <w:szCs w:val="24"/>
          <w:lang w:val="es-ES"/>
        </w:rPr>
        <w:t>kuriem</w:t>
      </w:r>
      <w:proofErr w:type="spellEnd"/>
      <w:r w:rsidRPr="001D70D8">
        <w:rPr>
          <w:szCs w:val="24"/>
          <w:lang w:val="es-ES"/>
        </w:rPr>
        <w:t xml:space="preserve"> 2 bija </w:t>
      </w:r>
      <w:proofErr w:type="spellStart"/>
      <w:r w:rsidRPr="001D70D8">
        <w:rPr>
          <w:szCs w:val="24"/>
          <w:lang w:val="es-ES"/>
        </w:rPr>
        <w:t>viroloģisks</w:t>
      </w:r>
      <w:proofErr w:type="spellEnd"/>
      <w:r w:rsidRPr="001D70D8">
        <w:rPr>
          <w:szCs w:val="24"/>
          <w:lang w:val="es-ES"/>
        </w:rPr>
        <w:t xml:space="preserve"> </w:t>
      </w:r>
      <w:proofErr w:type="spellStart"/>
      <w:r w:rsidRPr="001D70D8">
        <w:rPr>
          <w:szCs w:val="24"/>
          <w:lang w:val="es-ES"/>
        </w:rPr>
        <w:t>uzliesmojums</w:t>
      </w:r>
      <w:proofErr w:type="spellEnd"/>
      <w:r w:rsidRPr="001D70D8">
        <w:rPr>
          <w:szCs w:val="24"/>
          <w:lang w:val="es-ES"/>
        </w:rPr>
        <w:t xml:space="preserve"> u (</w:t>
      </w:r>
      <w:proofErr w:type="spellStart"/>
      <w:r w:rsidRPr="001D70D8">
        <w:rPr>
          <w:szCs w:val="24"/>
          <w:lang w:val="es-ES"/>
        </w:rPr>
        <w:t>skatīt</w:t>
      </w:r>
      <w:proofErr w:type="spellEnd"/>
      <w:r w:rsidRPr="001D70D8">
        <w:rPr>
          <w:szCs w:val="24"/>
          <w:lang w:val="es-ES"/>
        </w:rPr>
        <w:t xml:space="preserve"> </w:t>
      </w:r>
      <w:proofErr w:type="spellStart"/>
      <w:r w:rsidRPr="001D70D8">
        <w:rPr>
          <w:szCs w:val="24"/>
          <w:lang w:val="es-ES"/>
        </w:rPr>
        <w:t>tabulu</w:t>
      </w:r>
      <w:proofErr w:type="spellEnd"/>
      <w:r w:rsidRPr="001D70D8">
        <w:rPr>
          <w:szCs w:val="24"/>
          <w:lang w:val="es-ES"/>
        </w:rPr>
        <w:t xml:space="preserve">). </w:t>
      </w:r>
      <w:proofErr w:type="spellStart"/>
      <w:r w:rsidRPr="001D70D8">
        <w:rPr>
          <w:szCs w:val="24"/>
          <w:lang w:val="es-ES"/>
        </w:rPr>
        <w:t>Šīs</w:t>
      </w:r>
      <w:proofErr w:type="spellEnd"/>
      <w:r w:rsidRPr="001D70D8">
        <w:rPr>
          <w:szCs w:val="24"/>
          <w:lang w:val="es-ES"/>
        </w:rPr>
        <w:t xml:space="preserve"> </w:t>
      </w:r>
      <w:proofErr w:type="spellStart"/>
      <w:r w:rsidRPr="001D70D8">
        <w:rPr>
          <w:szCs w:val="24"/>
          <w:lang w:val="es-ES"/>
        </w:rPr>
        <w:t>substitūcijas</w:t>
      </w:r>
      <w:proofErr w:type="spellEnd"/>
      <w:r w:rsidRPr="001D70D8">
        <w:rPr>
          <w:szCs w:val="24"/>
          <w:lang w:val="es-ES"/>
        </w:rPr>
        <w:t xml:space="preserve"> </w:t>
      </w:r>
      <w:proofErr w:type="spellStart"/>
      <w:r w:rsidRPr="001D70D8">
        <w:rPr>
          <w:szCs w:val="24"/>
          <w:lang w:val="es-ES"/>
        </w:rPr>
        <w:t>tika</w:t>
      </w:r>
      <w:proofErr w:type="spellEnd"/>
      <w:r w:rsidRPr="001D70D8">
        <w:rPr>
          <w:szCs w:val="24"/>
          <w:lang w:val="es-ES"/>
        </w:rPr>
        <w:t xml:space="preserve"> </w:t>
      </w:r>
      <w:proofErr w:type="spellStart"/>
      <w:r w:rsidRPr="001D70D8">
        <w:rPr>
          <w:szCs w:val="24"/>
          <w:lang w:val="es-ES"/>
        </w:rPr>
        <w:t>atklātas</w:t>
      </w:r>
      <w:proofErr w:type="spellEnd"/>
      <w:r w:rsidRPr="001D70D8">
        <w:rPr>
          <w:szCs w:val="24"/>
          <w:lang w:val="es-ES"/>
        </w:rPr>
        <w:t xml:space="preserve"> </w:t>
      </w:r>
      <w:proofErr w:type="spellStart"/>
      <w:r w:rsidRPr="001D70D8">
        <w:rPr>
          <w:szCs w:val="24"/>
          <w:lang w:val="es-ES"/>
        </w:rPr>
        <w:t>tikai</w:t>
      </w:r>
      <w:proofErr w:type="spellEnd"/>
      <w:r w:rsidRPr="001D70D8">
        <w:rPr>
          <w:szCs w:val="24"/>
          <w:lang w:val="es-ES"/>
        </w:rPr>
        <w:t xml:space="preserve"> </w:t>
      </w:r>
      <w:proofErr w:type="spellStart"/>
      <w:r w:rsidRPr="001D70D8">
        <w:rPr>
          <w:szCs w:val="24"/>
          <w:lang w:val="es-ES"/>
        </w:rPr>
        <w:t>gadījumos</w:t>
      </w:r>
      <w:proofErr w:type="spellEnd"/>
      <w:r w:rsidRPr="001D70D8">
        <w:rPr>
          <w:szCs w:val="24"/>
          <w:lang w:val="es-ES"/>
        </w:rPr>
        <w:t xml:space="preserve">, </w:t>
      </w:r>
      <w:proofErr w:type="spellStart"/>
      <w:r w:rsidRPr="001D70D8">
        <w:rPr>
          <w:szCs w:val="24"/>
          <w:lang w:val="es-ES"/>
        </w:rPr>
        <w:t>kad</w:t>
      </w:r>
      <w:proofErr w:type="spellEnd"/>
      <w:r w:rsidRPr="001D70D8">
        <w:rPr>
          <w:szCs w:val="24"/>
          <w:lang w:val="es-ES"/>
        </w:rPr>
        <w:t xml:space="preserve"> </w:t>
      </w:r>
      <w:proofErr w:type="spellStart"/>
      <w:r w:rsidRPr="001D70D8">
        <w:rPr>
          <w:szCs w:val="24"/>
          <w:lang w:val="es-ES"/>
        </w:rPr>
        <w:t>eksistēja</w:t>
      </w:r>
      <w:proofErr w:type="spellEnd"/>
      <w:r w:rsidRPr="001D70D8">
        <w:rPr>
          <w:szCs w:val="24"/>
          <w:lang w:val="es-ES"/>
        </w:rPr>
        <w:t xml:space="preserve"> </w:t>
      </w:r>
      <w:proofErr w:type="spellStart"/>
      <w:r w:rsidRPr="001D70D8">
        <w:rPr>
          <w:szCs w:val="24"/>
          <w:lang w:val="es-ES"/>
        </w:rPr>
        <w:t>arī</w:t>
      </w:r>
      <w:proofErr w:type="spellEnd"/>
      <w:r w:rsidRPr="001D70D8">
        <w:rPr>
          <w:szCs w:val="24"/>
          <w:lang w:val="es-ES"/>
        </w:rPr>
        <w:t xml:space="preserve"> </w:t>
      </w:r>
      <w:proofErr w:type="spellStart"/>
      <w:r w:rsidRPr="001D70D8">
        <w:rPr>
          <w:szCs w:val="24"/>
          <w:lang w:val="es-ES"/>
        </w:rPr>
        <w:t>LVDr</w:t>
      </w:r>
      <w:proofErr w:type="spellEnd"/>
      <w:r w:rsidRPr="001D70D8">
        <w:rPr>
          <w:szCs w:val="24"/>
          <w:lang w:val="es-ES"/>
        </w:rPr>
        <w:t xml:space="preserve"> </w:t>
      </w:r>
      <w:proofErr w:type="spellStart"/>
      <w:r w:rsidRPr="001D70D8">
        <w:rPr>
          <w:szCs w:val="24"/>
          <w:lang w:val="es-ES"/>
        </w:rPr>
        <w:t>substitūcijas</w:t>
      </w:r>
      <w:proofErr w:type="spellEnd"/>
      <w:r w:rsidRPr="001D70D8">
        <w:rPr>
          <w:szCs w:val="24"/>
          <w:lang w:val="es-ES"/>
        </w:rPr>
        <w:t xml:space="preserve"> (rtM204V un rtL180M).</w:t>
      </w:r>
    </w:p>
    <w:p w14:paraId="55CA589F" w14:textId="77777777" w:rsidR="005F6EB8" w:rsidRPr="001D70D8" w:rsidRDefault="005F6EB8">
      <w:pPr>
        <w:pStyle w:val="EMEABodyText"/>
        <w:rPr>
          <w:szCs w:val="24"/>
          <w:lang w:val="es-ES"/>
        </w:rPr>
      </w:pPr>
    </w:p>
    <w:tbl>
      <w:tblPr>
        <w:tblW w:w="0" w:type="auto"/>
        <w:tblInd w:w="100" w:type="dxa"/>
        <w:tblLayout w:type="fixed"/>
        <w:tblCellMar>
          <w:left w:w="100" w:type="dxa"/>
          <w:right w:w="100" w:type="dxa"/>
        </w:tblCellMar>
        <w:tblLook w:val="0000" w:firstRow="0" w:lastRow="0" w:firstColumn="0" w:lastColumn="0" w:noHBand="0" w:noVBand="0"/>
      </w:tblPr>
      <w:tblGrid>
        <w:gridCol w:w="2970"/>
        <w:gridCol w:w="1100"/>
        <w:gridCol w:w="1100"/>
        <w:gridCol w:w="1210"/>
        <w:gridCol w:w="1210"/>
        <w:gridCol w:w="1210"/>
        <w:gridCol w:w="15"/>
      </w:tblGrid>
      <w:tr w:rsidR="005F6EB8" w:rsidRPr="009A5E8E" w14:paraId="540987EE" w14:textId="77777777">
        <w:trPr>
          <w:trHeight w:val="403"/>
        </w:trPr>
        <w:tc>
          <w:tcPr>
            <w:tcW w:w="8815" w:type="dxa"/>
            <w:gridSpan w:val="7"/>
            <w:tcBorders>
              <w:top w:val="single" w:sz="4" w:space="0" w:color="000000"/>
              <w:left w:val="single" w:sz="4" w:space="0" w:color="000000"/>
              <w:bottom w:val="single" w:sz="4" w:space="0" w:color="000000"/>
              <w:right w:val="single" w:sz="4" w:space="0" w:color="000000"/>
            </w:tcBorders>
            <w:shd w:val="clear" w:color="auto" w:fill="auto"/>
          </w:tcPr>
          <w:p w14:paraId="4EB6C0A6" w14:textId="77777777" w:rsidR="005F6EB8" w:rsidRPr="001D70D8" w:rsidRDefault="005F6EB8">
            <w:pPr>
              <w:pStyle w:val="EMEABodyText"/>
              <w:keepNext/>
              <w:rPr>
                <w:lang w:val="es-ES"/>
              </w:rPr>
            </w:pPr>
            <w:proofErr w:type="spellStart"/>
            <w:r w:rsidRPr="001D70D8">
              <w:rPr>
                <w:szCs w:val="24"/>
                <w:lang w:val="es-ES"/>
              </w:rPr>
              <w:t>Genotipiskās</w:t>
            </w:r>
            <w:proofErr w:type="spellEnd"/>
            <w:r w:rsidRPr="001D70D8">
              <w:rPr>
                <w:szCs w:val="24"/>
                <w:lang w:val="es-ES"/>
              </w:rPr>
              <w:t xml:space="preserve"> </w:t>
            </w:r>
            <w:proofErr w:type="spellStart"/>
            <w:r w:rsidRPr="001D70D8">
              <w:rPr>
                <w:szCs w:val="24"/>
                <w:lang w:val="es-ES"/>
              </w:rPr>
              <w:t>rezistences</w:t>
            </w:r>
            <w:proofErr w:type="spellEnd"/>
            <w:r w:rsidRPr="001D70D8">
              <w:rPr>
                <w:szCs w:val="24"/>
                <w:lang w:val="es-ES"/>
              </w:rPr>
              <w:t xml:space="preserve"> </w:t>
            </w:r>
            <w:proofErr w:type="spellStart"/>
            <w:r w:rsidRPr="001D70D8">
              <w:rPr>
                <w:szCs w:val="24"/>
                <w:lang w:val="es-ES"/>
              </w:rPr>
              <w:t>pret</w:t>
            </w:r>
            <w:proofErr w:type="spellEnd"/>
            <w:r w:rsidRPr="001D70D8">
              <w:rPr>
                <w:szCs w:val="24"/>
                <w:lang w:val="es-ES"/>
              </w:rPr>
              <w:t xml:space="preserve"> </w:t>
            </w:r>
            <w:proofErr w:type="spellStart"/>
            <w:r w:rsidRPr="001D70D8">
              <w:rPr>
                <w:szCs w:val="24"/>
                <w:lang w:val="es-ES"/>
              </w:rPr>
              <w:t>entekavīru</w:t>
            </w:r>
            <w:proofErr w:type="spellEnd"/>
            <w:r w:rsidRPr="001D70D8">
              <w:rPr>
                <w:szCs w:val="24"/>
                <w:lang w:val="es-ES"/>
              </w:rPr>
              <w:t xml:space="preserve"> </w:t>
            </w:r>
            <w:proofErr w:type="spellStart"/>
            <w:r w:rsidRPr="001D70D8">
              <w:rPr>
                <w:szCs w:val="24"/>
                <w:lang w:val="es-ES"/>
              </w:rPr>
              <w:t>veidošanās</w:t>
            </w:r>
            <w:proofErr w:type="spellEnd"/>
            <w:r w:rsidRPr="001D70D8">
              <w:rPr>
                <w:szCs w:val="24"/>
                <w:lang w:val="es-ES"/>
              </w:rPr>
              <w:t xml:space="preserve"> 5 </w:t>
            </w:r>
            <w:proofErr w:type="spellStart"/>
            <w:r w:rsidRPr="001D70D8">
              <w:rPr>
                <w:szCs w:val="24"/>
                <w:lang w:val="es-ES"/>
              </w:rPr>
              <w:t>gadu</w:t>
            </w:r>
            <w:proofErr w:type="spellEnd"/>
            <w:r w:rsidRPr="001D70D8">
              <w:rPr>
                <w:szCs w:val="24"/>
                <w:lang w:val="es-ES"/>
              </w:rPr>
              <w:t xml:space="preserve"> </w:t>
            </w:r>
            <w:proofErr w:type="spellStart"/>
            <w:r w:rsidRPr="001D70D8">
              <w:rPr>
                <w:szCs w:val="24"/>
                <w:lang w:val="es-ES"/>
              </w:rPr>
              <w:t>laikā</w:t>
            </w:r>
            <w:proofErr w:type="spellEnd"/>
            <w:r w:rsidRPr="001D70D8">
              <w:rPr>
                <w:szCs w:val="24"/>
                <w:lang w:val="es-ES"/>
              </w:rPr>
              <w:t xml:space="preserve">; </w:t>
            </w:r>
            <w:proofErr w:type="spellStart"/>
            <w:r w:rsidRPr="001D70D8">
              <w:rPr>
                <w:szCs w:val="24"/>
                <w:lang w:val="es-ES"/>
              </w:rPr>
              <w:t>pētījumi</w:t>
            </w:r>
            <w:proofErr w:type="spellEnd"/>
            <w:r w:rsidRPr="001D70D8">
              <w:rPr>
                <w:szCs w:val="24"/>
                <w:lang w:val="es-ES"/>
              </w:rPr>
              <w:t xml:space="preserve"> </w:t>
            </w:r>
            <w:proofErr w:type="spellStart"/>
            <w:r w:rsidRPr="001D70D8">
              <w:rPr>
                <w:szCs w:val="24"/>
                <w:lang w:val="es-ES"/>
              </w:rPr>
              <w:t>pacientiem</w:t>
            </w:r>
            <w:proofErr w:type="spellEnd"/>
            <w:r w:rsidRPr="001D70D8">
              <w:rPr>
                <w:szCs w:val="24"/>
                <w:lang w:val="es-ES"/>
              </w:rPr>
              <w:t xml:space="preserve">, </w:t>
            </w:r>
            <w:proofErr w:type="spellStart"/>
            <w:r w:rsidRPr="001D70D8">
              <w:rPr>
                <w:szCs w:val="24"/>
                <w:lang w:val="es-ES"/>
              </w:rPr>
              <w:t>kas</w:t>
            </w:r>
            <w:proofErr w:type="spellEnd"/>
            <w:r w:rsidRPr="001D70D8">
              <w:rPr>
                <w:szCs w:val="24"/>
                <w:lang w:val="es-ES"/>
              </w:rPr>
              <w:t xml:space="preserve"> </w:t>
            </w:r>
            <w:proofErr w:type="spellStart"/>
            <w:r w:rsidRPr="001D70D8">
              <w:rPr>
                <w:szCs w:val="24"/>
                <w:lang w:val="es-ES"/>
              </w:rPr>
              <w:t>iepriekš</w:t>
            </w:r>
            <w:proofErr w:type="spellEnd"/>
            <w:r w:rsidRPr="001D70D8">
              <w:rPr>
                <w:szCs w:val="24"/>
                <w:lang w:val="es-ES"/>
              </w:rPr>
              <w:t xml:space="preserve"> </w:t>
            </w:r>
            <w:proofErr w:type="spellStart"/>
            <w:r w:rsidRPr="001D70D8">
              <w:rPr>
                <w:szCs w:val="24"/>
                <w:lang w:val="es-ES"/>
              </w:rPr>
              <w:t>nav</w:t>
            </w:r>
            <w:proofErr w:type="spellEnd"/>
            <w:r w:rsidRPr="001D70D8">
              <w:rPr>
                <w:szCs w:val="24"/>
                <w:lang w:val="es-ES"/>
              </w:rPr>
              <w:t xml:space="preserve"> </w:t>
            </w:r>
            <w:proofErr w:type="spellStart"/>
            <w:r w:rsidRPr="001D70D8">
              <w:rPr>
                <w:szCs w:val="24"/>
                <w:lang w:val="es-ES"/>
              </w:rPr>
              <w:t>saņēmuši</w:t>
            </w:r>
            <w:proofErr w:type="spellEnd"/>
            <w:r w:rsidRPr="001D70D8">
              <w:rPr>
                <w:szCs w:val="24"/>
                <w:lang w:val="es-ES"/>
              </w:rPr>
              <w:t xml:space="preserve"> </w:t>
            </w:r>
            <w:proofErr w:type="spellStart"/>
            <w:r w:rsidRPr="001D70D8">
              <w:rPr>
                <w:szCs w:val="24"/>
                <w:lang w:val="es-ES"/>
              </w:rPr>
              <w:t>nukleozīdus</w:t>
            </w:r>
            <w:proofErr w:type="spellEnd"/>
          </w:p>
        </w:tc>
      </w:tr>
      <w:tr w:rsidR="005F6EB8" w:rsidRPr="00567F39" w14:paraId="1E2CE74B"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0CB09752" w14:textId="77777777" w:rsidR="005F6EB8" w:rsidRPr="001D70D8" w:rsidRDefault="005F6EB8">
            <w:pPr>
              <w:pStyle w:val="EMEABodyText"/>
              <w:keepNext/>
              <w:snapToGrid w:val="0"/>
              <w:jc w:val="center"/>
              <w:rPr>
                <w:szCs w:val="24"/>
                <w:lang w:val="es-ES"/>
              </w:rPr>
            </w:pPr>
          </w:p>
        </w:tc>
        <w:tc>
          <w:tcPr>
            <w:tcW w:w="1100" w:type="dxa"/>
            <w:tcBorders>
              <w:top w:val="single" w:sz="4" w:space="0" w:color="000000"/>
              <w:left w:val="single" w:sz="4" w:space="0" w:color="000000"/>
              <w:bottom w:val="single" w:sz="4" w:space="0" w:color="000000"/>
            </w:tcBorders>
            <w:shd w:val="clear" w:color="auto" w:fill="auto"/>
          </w:tcPr>
          <w:p w14:paraId="6DA9E0CE" w14:textId="77777777" w:rsidR="005F6EB8" w:rsidRPr="00567F39" w:rsidRDefault="005F6EB8">
            <w:pPr>
              <w:pStyle w:val="EMEABodyText"/>
              <w:keepNext/>
              <w:jc w:val="center"/>
              <w:rPr>
                <w:szCs w:val="24"/>
              </w:rPr>
            </w:pPr>
            <w:r w:rsidRPr="00567F39">
              <w:rPr>
                <w:szCs w:val="24"/>
              </w:rPr>
              <w:t>1. gads</w:t>
            </w:r>
          </w:p>
        </w:tc>
        <w:tc>
          <w:tcPr>
            <w:tcW w:w="1100" w:type="dxa"/>
            <w:tcBorders>
              <w:top w:val="single" w:sz="4" w:space="0" w:color="000000"/>
              <w:left w:val="single" w:sz="4" w:space="0" w:color="000000"/>
              <w:bottom w:val="single" w:sz="4" w:space="0" w:color="000000"/>
            </w:tcBorders>
            <w:shd w:val="clear" w:color="auto" w:fill="auto"/>
          </w:tcPr>
          <w:p w14:paraId="29222BA2" w14:textId="77777777" w:rsidR="005F6EB8" w:rsidRPr="00567F39" w:rsidRDefault="005F6EB8">
            <w:pPr>
              <w:pStyle w:val="EMEABodyText"/>
              <w:keepNext/>
              <w:jc w:val="center"/>
              <w:rPr>
                <w:b/>
                <w:szCs w:val="24"/>
              </w:rPr>
            </w:pPr>
            <w:r w:rsidRPr="00567F39">
              <w:rPr>
                <w:szCs w:val="24"/>
              </w:rPr>
              <w:t>2. gads</w:t>
            </w:r>
          </w:p>
        </w:tc>
        <w:tc>
          <w:tcPr>
            <w:tcW w:w="1210" w:type="dxa"/>
            <w:tcBorders>
              <w:top w:val="single" w:sz="4" w:space="0" w:color="000000"/>
              <w:left w:val="single" w:sz="4" w:space="0" w:color="000000"/>
              <w:bottom w:val="single" w:sz="4" w:space="0" w:color="000000"/>
            </w:tcBorders>
            <w:shd w:val="clear" w:color="auto" w:fill="auto"/>
          </w:tcPr>
          <w:p w14:paraId="1EF0B5CD" w14:textId="77777777" w:rsidR="005F6EB8" w:rsidRPr="00567F39" w:rsidRDefault="005F6EB8">
            <w:pPr>
              <w:pStyle w:val="EMEABodyText"/>
              <w:keepNext/>
              <w:jc w:val="center"/>
              <w:rPr>
                <w:b/>
                <w:szCs w:val="24"/>
              </w:rPr>
            </w:pPr>
            <w:r w:rsidRPr="00567F39">
              <w:rPr>
                <w:b/>
                <w:szCs w:val="24"/>
              </w:rPr>
              <w:t>3. </w:t>
            </w:r>
            <w:proofErr w:type="spellStart"/>
            <w:r w:rsidRPr="00567F39">
              <w:rPr>
                <w:b/>
                <w:szCs w:val="24"/>
              </w:rPr>
              <w:t>gads</w:t>
            </w:r>
            <w:r w:rsidRPr="00567F39">
              <w:rPr>
                <w:rStyle w:val="BMSTableNote"/>
                <w:b/>
                <w:szCs w:val="24"/>
              </w:rPr>
              <w:t>a</w:t>
            </w:r>
            <w:proofErr w:type="spellEnd"/>
          </w:p>
        </w:tc>
        <w:tc>
          <w:tcPr>
            <w:tcW w:w="1210" w:type="dxa"/>
            <w:tcBorders>
              <w:top w:val="single" w:sz="4" w:space="0" w:color="000000"/>
              <w:left w:val="single" w:sz="4" w:space="0" w:color="000000"/>
              <w:bottom w:val="single" w:sz="4" w:space="0" w:color="000000"/>
            </w:tcBorders>
            <w:shd w:val="clear" w:color="auto" w:fill="auto"/>
          </w:tcPr>
          <w:p w14:paraId="137B4C0C" w14:textId="77777777" w:rsidR="005F6EB8" w:rsidRPr="00567F39" w:rsidRDefault="005F6EB8">
            <w:pPr>
              <w:pStyle w:val="EMEABodyText"/>
              <w:keepNext/>
              <w:jc w:val="center"/>
              <w:rPr>
                <w:b/>
                <w:szCs w:val="24"/>
              </w:rPr>
            </w:pPr>
            <w:r w:rsidRPr="00567F39">
              <w:rPr>
                <w:b/>
                <w:szCs w:val="24"/>
              </w:rPr>
              <w:t>4. </w:t>
            </w:r>
            <w:proofErr w:type="spellStart"/>
            <w:r w:rsidRPr="00567F39">
              <w:rPr>
                <w:b/>
                <w:szCs w:val="24"/>
              </w:rPr>
              <w:t>gads</w:t>
            </w:r>
            <w:r w:rsidRPr="00567F39">
              <w:rPr>
                <w:rStyle w:val="BMSTableNote"/>
                <w:b/>
                <w:szCs w:val="24"/>
              </w:rPr>
              <w:t>a</w:t>
            </w:r>
            <w:proofErr w:type="spellEnd"/>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7C212247" w14:textId="77777777" w:rsidR="005F6EB8" w:rsidRPr="00567F39" w:rsidRDefault="005F6EB8">
            <w:pPr>
              <w:pStyle w:val="EMEABodyText"/>
              <w:keepNext/>
              <w:jc w:val="center"/>
            </w:pPr>
            <w:r w:rsidRPr="00567F39">
              <w:rPr>
                <w:b/>
                <w:szCs w:val="24"/>
              </w:rPr>
              <w:t>5. </w:t>
            </w:r>
            <w:proofErr w:type="spellStart"/>
            <w:r w:rsidRPr="00567F39">
              <w:rPr>
                <w:b/>
                <w:szCs w:val="24"/>
              </w:rPr>
              <w:t>gads</w:t>
            </w:r>
            <w:r w:rsidRPr="00567F39">
              <w:rPr>
                <w:rStyle w:val="BMSTableNote"/>
                <w:b/>
                <w:szCs w:val="24"/>
              </w:rPr>
              <w:t>a</w:t>
            </w:r>
            <w:proofErr w:type="spellEnd"/>
          </w:p>
        </w:tc>
      </w:tr>
      <w:tr w:rsidR="005F6EB8" w:rsidRPr="00567F39" w14:paraId="34F508A0"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3BB1F87F" w14:textId="77777777" w:rsidR="005F6EB8" w:rsidRPr="00567F39" w:rsidRDefault="005F6EB8">
            <w:pPr>
              <w:pStyle w:val="EMEABodyText"/>
              <w:keepNext/>
              <w:jc w:val="center"/>
              <w:rPr>
                <w:szCs w:val="24"/>
              </w:rPr>
            </w:pPr>
            <w:proofErr w:type="spellStart"/>
            <w:r w:rsidRPr="00567F39">
              <w:rPr>
                <w:szCs w:val="24"/>
              </w:rPr>
              <w:t>Pacienti</w:t>
            </w:r>
            <w:proofErr w:type="spellEnd"/>
            <w:r w:rsidRPr="00567F39">
              <w:rPr>
                <w:szCs w:val="24"/>
              </w:rPr>
              <w:t xml:space="preserve">, kas </w:t>
            </w:r>
            <w:proofErr w:type="spellStart"/>
            <w:r w:rsidRPr="00567F39">
              <w:rPr>
                <w:szCs w:val="24"/>
              </w:rPr>
              <w:t>saņēmuši</w:t>
            </w:r>
            <w:proofErr w:type="spellEnd"/>
            <w:r w:rsidRPr="00567F39">
              <w:rPr>
                <w:szCs w:val="24"/>
              </w:rPr>
              <w:t xml:space="preserve"> </w:t>
            </w:r>
            <w:proofErr w:type="spellStart"/>
            <w:r w:rsidRPr="00567F39">
              <w:rPr>
                <w:szCs w:val="24"/>
              </w:rPr>
              <w:t>ārstēšanu</w:t>
            </w:r>
            <w:proofErr w:type="spellEnd"/>
            <w:r w:rsidRPr="00567F39">
              <w:rPr>
                <w:szCs w:val="24"/>
              </w:rPr>
              <w:t xml:space="preserve"> un </w:t>
            </w:r>
            <w:proofErr w:type="spellStart"/>
            <w:r w:rsidRPr="00567F39">
              <w:rPr>
                <w:szCs w:val="24"/>
              </w:rPr>
              <w:t>kuriem</w:t>
            </w:r>
            <w:proofErr w:type="spellEnd"/>
            <w:r w:rsidRPr="00567F39">
              <w:rPr>
                <w:szCs w:val="24"/>
              </w:rPr>
              <w:t xml:space="preserve"> </w:t>
            </w:r>
            <w:proofErr w:type="spellStart"/>
            <w:r w:rsidRPr="00567F39">
              <w:rPr>
                <w:szCs w:val="24"/>
              </w:rPr>
              <w:t>monitorēta</w:t>
            </w:r>
            <w:proofErr w:type="spellEnd"/>
            <w:r w:rsidRPr="00567F39">
              <w:rPr>
                <w:szCs w:val="24"/>
              </w:rPr>
              <w:t xml:space="preserve"> </w:t>
            </w:r>
            <w:proofErr w:type="spellStart"/>
            <w:r w:rsidRPr="00567F39">
              <w:rPr>
                <w:szCs w:val="24"/>
              </w:rPr>
              <w:t>rezistence</w:t>
            </w:r>
            <w:r w:rsidRPr="00567F39">
              <w:rPr>
                <w:rStyle w:val="BMSTableNote"/>
                <w:szCs w:val="24"/>
              </w:rPr>
              <w:t>b</w:t>
            </w:r>
            <w:proofErr w:type="spellEnd"/>
          </w:p>
        </w:tc>
        <w:tc>
          <w:tcPr>
            <w:tcW w:w="1100" w:type="dxa"/>
            <w:tcBorders>
              <w:top w:val="single" w:sz="4" w:space="0" w:color="000000"/>
              <w:left w:val="single" w:sz="4" w:space="0" w:color="000000"/>
              <w:bottom w:val="single" w:sz="4" w:space="0" w:color="000000"/>
            </w:tcBorders>
            <w:shd w:val="clear" w:color="auto" w:fill="auto"/>
          </w:tcPr>
          <w:p w14:paraId="3596E838" w14:textId="77777777" w:rsidR="005F6EB8" w:rsidRPr="00567F39" w:rsidRDefault="005F6EB8">
            <w:pPr>
              <w:pStyle w:val="EMEABodyText"/>
              <w:keepNext/>
              <w:jc w:val="center"/>
              <w:rPr>
                <w:szCs w:val="24"/>
              </w:rPr>
            </w:pPr>
            <w:r w:rsidRPr="00567F39">
              <w:rPr>
                <w:szCs w:val="24"/>
              </w:rPr>
              <w:t>663</w:t>
            </w:r>
          </w:p>
        </w:tc>
        <w:tc>
          <w:tcPr>
            <w:tcW w:w="1100" w:type="dxa"/>
            <w:tcBorders>
              <w:top w:val="single" w:sz="4" w:space="0" w:color="000000"/>
              <w:left w:val="single" w:sz="4" w:space="0" w:color="000000"/>
              <w:bottom w:val="single" w:sz="4" w:space="0" w:color="000000"/>
            </w:tcBorders>
            <w:shd w:val="clear" w:color="auto" w:fill="auto"/>
          </w:tcPr>
          <w:p w14:paraId="79577C24" w14:textId="77777777" w:rsidR="005F6EB8" w:rsidRPr="00567F39" w:rsidRDefault="005F6EB8">
            <w:pPr>
              <w:pStyle w:val="EMEABodyText"/>
              <w:keepNext/>
              <w:jc w:val="center"/>
              <w:rPr>
                <w:szCs w:val="24"/>
              </w:rPr>
            </w:pPr>
            <w:r w:rsidRPr="00567F39">
              <w:rPr>
                <w:szCs w:val="24"/>
              </w:rPr>
              <w:t>278</w:t>
            </w:r>
          </w:p>
        </w:tc>
        <w:tc>
          <w:tcPr>
            <w:tcW w:w="1210" w:type="dxa"/>
            <w:tcBorders>
              <w:top w:val="single" w:sz="4" w:space="0" w:color="000000"/>
              <w:left w:val="single" w:sz="4" w:space="0" w:color="000000"/>
              <w:bottom w:val="single" w:sz="4" w:space="0" w:color="000000"/>
            </w:tcBorders>
            <w:shd w:val="clear" w:color="auto" w:fill="auto"/>
          </w:tcPr>
          <w:p w14:paraId="2C425C14" w14:textId="77777777" w:rsidR="005F6EB8" w:rsidRPr="00567F39" w:rsidRDefault="005F6EB8">
            <w:pPr>
              <w:pStyle w:val="EMEABodyText"/>
              <w:keepNext/>
              <w:jc w:val="center"/>
              <w:rPr>
                <w:szCs w:val="24"/>
              </w:rPr>
            </w:pPr>
            <w:r w:rsidRPr="00567F39">
              <w:rPr>
                <w:szCs w:val="24"/>
              </w:rPr>
              <w:t>149</w:t>
            </w:r>
          </w:p>
        </w:tc>
        <w:tc>
          <w:tcPr>
            <w:tcW w:w="1210" w:type="dxa"/>
            <w:tcBorders>
              <w:top w:val="single" w:sz="4" w:space="0" w:color="000000"/>
              <w:left w:val="single" w:sz="4" w:space="0" w:color="000000"/>
              <w:bottom w:val="single" w:sz="4" w:space="0" w:color="000000"/>
            </w:tcBorders>
            <w:shd w:val="clear" w:color="auto" w:fill="auto"/>
          </w:tcPr>
          <w:p w14:paraId="08D32D6E" w14:textId="77777777" w:rsidR="005F6EB8" w:rsidRPr="00567F39" w:rsidRDefault="005F6EB8">
            <w:pPr>
              <w:pStyle w:val="EMEABodyText"/>
              <w:keepNext/>
              <w:jc w:val="center"/>
              <w:rPr>
                <w:szCs w:val="24"/>
              </w:rPr>
            </w:pPr>
            <w:r w:rsidRPr="00567F39">
              <w:rPr>
                <w:szCs w:val="24"/>
              </w:rPr>
              <w:t>121</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28829759" w14:textId="77777777" w:rsidR="005F6EB8" w:rsidRPr="00567F39" w:rsidRDefault="005F6EB8">
            <w:pPr>
              <w:pStyle w:val="EMEABodyText"/>
              <w:keepNext/>
              <w:jc w:val="center"/>
            </w:pPr>
            <w:r w:rsidRPr="00567F39">
              <w:rPr>
                <w:szCs w:val="24"/>
              </w:rPr>
              <w:t>108</w:t>
            </w:r>
          </w:p>
        </w:tc>
      </w:tr>
      <w:tr w:rsidR="005F6EB8" w:rsidRPr="00567F39" w14:paraId="7A67B4B4"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3758AD0E" w14:textId="77777777" w:rsidR="005F6EB8" w:rsidRPr="00567F39" w:rsidRDefault="005F6EB8">
            <w:pPr>
              <w:pStyle w:val="EMEABodyText"/>
              <w:keepNext/>
              <w:jc w:val="center"/>
              <w:rPr>
                <w:szCs w:val="24"/>
              </w:rPr>
            </w:pPr>
            <w:proofErr w:type="spellStart"/>
            <w:r w:rsidRPr="00567F39">
              <w:rPr>
                <w:b/>
                <w:szCs w:val="24"/>
              </w:rPr>
              <w:t>Pacienti</w:t>
            </w:r>
            <w:proofErr w:type="spellEnd"/>
            <w:r w:rsidRPr="00567F39">
              <w:rPr>
                <w:b/>
                <w:szCs w:val="24"/>
              </w:rPr>
              <w:t xml:space="preserve"> </w:t>
            </w:r>
            <w:proofErr w:type="spellStart"/>
            <w:r w:rsidRPr="00567F39">
              <w:rPr>
                <w:b/>
                <w:szCs w:val="24"/>
              </w:rPr>
              <w:t>konkrētajā</w:t>
            </w:r>
            <w:proofErr w:type="spellEnd"/>
            <w:r w:rsidRPr="00567F39">
              <w:rPr>
                <w:b/>
                <w:szCs w:val="24"/>
              </w:rPr>
              <w:t xml:space="preserve"> </w:t>
            </w:r>
            <w:proofErr w:type="spellStart"/>
            <w:r w:rsidRPr="00567F39">
              <w:rPr>
                <w:b/>
                <w:szCs w:val="24"/>
              </w:rPr>
              <w:t>gadā</w:t>
            </w:r>
            <w:proofErr w:type="spellEnd"/>
            <w:r w:rsidRPr="00567F39">
              <w:rPr>
                <w:b/>
                <w:szCs w:val="24"/>
              </w:rPr>
              <w:t xml:space="preserve"> </w:t>
            </w:r>
            <w:proofErr w:type="spellStart"/>
            <w:r w:rsidRPr="00567F39">
              <w:rPr>
                <w:b/>
                <w:szCs w:val="24"/>
              </w:rPr>
              <w:t>ar</w:t>
            </w:r>
            <w:proofErr w:type="spellEnd"/>
            <w:r w:rsidRPr="00567F39">
              <w:rPr>
                <w:b/>
                <w:szCs w:val="24"/>
              </w:rPr>
              <w:t>:</w:t>
            </w:r>
          </w:p>
        </w:tc>
        <w:tc>
          <w:tcPr>
            <w:tcW w:w="1100" w:type="dxa"/>
            <w:tcBorders>
              <w:top w:val="single" w:sz="4" w:space="0" w:color="000000"/>
              <w:left w:val="single" w:sz="4" w:space="0" w:color="000000"/>
              <w:bottom w:val="single" w:sz="4" w:space="0" w:color="000000"/>
            </w:tcBorders>
            <w:shd w:val="clear" w:color="auto" w:fill="auto"/>
          </w:tcPr>
          <w:p w14:paraId="5FF3BE23" w14:textId="77777777" w:rsidR="005F6EB8" w:rsidRPr="00567F39" w:rsidRDefault="005F6EB8">
            <w:pPr>
              <w:pStyle w:val="EMEABodyText"/>
              <w:keepNext/>
              <w:snapToGrid w:val="0"/>
              <w:jc w:val="center"/>
              <w:rPr>
                <w:szCs w:val="24"/>
              </w:rPr>
            </w:pPr>
          </w:p>
        </w:tc>
        <w:tc>
          <w:tcPr>
            <w:tcW w:w="1100" w:type="dxa"/>
            <w:tcBorders>
              <w:top w:val="single" w:sz="4" w:space="0" w:color="000000"/>
              <w:left w:val="single" w:sz="4" w:space="0" w:color="000000"/>
              <w:bottom w:val="single" w:sz="4" w:space="0" w:color="000000"/>
            </w:tcBorders>
            <w:shd w:val="clear" w:color="auto" w:fill="auto"/>
          </w:tcPr>
          <w:p w14:paraId="24D22C91" w14:textId="77777777" w:rsidR="005F6EB8" w:rsidRPr="00567F39" w:rsidRDefault="005F6EB8">
            <w:pPr>
              <w:pStyle w:val="EMEABodyText"/>
              <w:keepNext/>
              <w:snapToGrid w:val="0"/>
              <w:jc w:val="center"/>
              <w:rPr>
                <w:szCs w:val="24"/>
              </w:rPr>
            </w:pPr>
          </w:p>
        </w:tc>
        <w:tc>
          <w:tcPr>
            <w:tcW w:w="1210" w:type="dxa"/>
            <w:tcBorders>
              <w:top w:val="single" w:sz="4" w:space="0" w:color="000000"/>
              <w:left w:val="single" w:sz="4" w:space="0" w:color="000000"/>
              <w:bottom w:val="single" w:sz="4" w:space="0" w:color="000000"/>
            </w:tcBorders>
            <w:shd w:val="clear" w:color="auto" w:fill="auto"/>
          </w:tcPr>
          <w:p w14:paraId="2E048713" w14:textId="77777777" w:rsidR="005F6EB8" w:rsidRPr="00567F39" w:rsidRDefault="005F6EB8">
            <w:pPr>
              <w:pStyle w:val="EMEABodyText"/>
              <w:keepNext/>
              <w:snapToGrid w:val="0"/>
              <w:jc w:val="center"/>
              <w:rPr>
                <w:szCs w:val="24"/>
              </w:rPr>
            </w:pPr>
          </w:p>
        </w:tc>
        <w:tc>
          <w:tcPr>
            <w:tcW w:w="1210" w:type="dxa"/>
            <w:tcBorders>
              <w:top w:val="single" w:sz="4" w:space="0" w:color="000000"/>
              <w:left w:val="single" w:sz="4" w:space="0" w:color="000000"/>
              <w:bottom w:val="single" w:sz="4" w:space="0" w:color="000000"/>
            </w:tcBorders>
            <w:shd w:val="clear" w:color="auto" w:fill="auto"/>
          </w:tcPr>
          <w:p w14:paraId="7EBEB9EB" w14:textId="77777777" w:rsidR="005F6EB8" w:rsidRPr="00567F39" w:rsidRDefault="005F6EB8">
            <w:pPr>
              <w:pStyle w:val="EMEABodyText"/>
              <w:keepNext/>
              <w:snapToGrid w:val="0"/>
              <w:jc w:val="center"/>
              <w:rPr>
                <w:szCs w:val="24"/>
              </w:rPr>
            </w:pP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75EF5A4A" w14:textId="77777777" w:rsidR="005F6EB8" w:rsidRPr="00567F39" w:rsidRDefault="005F6EB8">
            <w:pPr>
              <w:pStyle w:val="EMEABodyText"/>
              <w:keepNext/>
              <w:snapToGrid w:val="0"/>
              <w:jc w:val="center"/>
              <w:rPr>
                <w:szCs w:val="24"/>
              </w:rPr>
            </w:pPr>
          </w:p>
        </w:tc>
      </w:tr>
      <w:tr w:rsidR="005F6EB8" w:rsidRPr="00567F39" w14:paraId="07B32184"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778C45EA" w14:textId="77777777" w:rsidR="005F6EB8" w:rsidRPr="00567F39" w:rsidRDefault="005F6EB8">
            <w:pPr>
              <w:pStyle w:val="EMEABodyText"/>
              <w:keepNext/>
              <w:jc w:val="center"/>
              <w:rPr>
                <w:szCs w:val="24"/>
              </w:rPr>
            </w:pPr>
            <w:r w:rsidRPr="00567F39">
              <w:rPr>
                <w:szCs w:val="24"/>
              </w:rPr>
              <w:t xml:space="preserve">- </w:t>
            </w:r>
            <w:proofErr w:type="spellStart"/>
            <w:r w:rsidRPr="00567F39">
              <w:rPr>
                <w:szCs w:val="24"/>
              </w:rPr>
              <w:t>genotipisku</w:t>
            </w:r>
            <w:proofErr w:type="spellEnd"/>
            <w:r w:rsidRPr="00567F39">
              <w:rPr>
                <w:szCs w:val="24"/>
              </w:rPr>
              <w:t xml:space="preserve"> </w:t>
            </w:r>
            <w:proofErr w:type="spellStart"/>
            <w:r w:rsidRPr="00567F39">
              <w:rPr>
                <w:szCs w:val="24"/>
              </w:rPr>
              <w:t>ETVr</w:t>
            </w:r>
            <w:proofErr w:type="spellEnd"/>
            <w:r w:rsidRPr="00567F39">
              <w:rPr>
                <w:szCs w:val="24"/>
              </w:rPr>
              <w:t xml:space="preserve"> </w:t>
            </w:r>
            <w:proofErr w:type="spellStart"/>
            <w:r w:rsidRPr="00567F39">
              <w:rPr>
                <w:szCs w:val="24"/>
              </w:rPr>
              <w:t>veidošanos</w:t>
            </w:r>
            <w:r w:rsidRPr="00567F39">
              <w:rPr>
                <w:rStyle w:val="BMSTableNote"/>
                <w:szCs w:val="24"/>
              </w:rPr>
              <w:t>c</w:t>
            </w:r>
            <w:proofErr w:type="spellEnd"/>
          </w:p>
        </w:tc>
        <w:tc>
          <w:tcPr>
            <w:tcW w:w="1100" w:type="dxa"/>
            <w:tcBorders>
              <w:top w:val="single" w:sz="4" w:space="0" w:color="000000"/>
              <w:left w:val="single" w:sz="4" w:space="0" w:color="000000"/>
              <w:bottom w:val="single" w:sz="4" w:space="0" w:color="000000"/>
            </w:tcBorders>
            <w:shd w:val="clear" w:color="auto" w:fill="auto"/>
          </w:tcPr>
          <w:p w14:paraId="5B630AD5" w14:textId="77777777" w:rsidR="005F6EB8" w:rsidRPr="00567F39" w:rsidRDefault="005F6EB8">
            <w:pPr>
              <w:pStyle w:val="EMEABodyText"/>
              <w:keepNext/>
              <w:jc w:val="center"/>
              <w:rPr>
                <w:szCs w:val="24"/>
              </w:rPr>
            </w:pPr>
            <w:r w:rsidRPr="00567F39">
              <w:rPr>
                <w:szCs w:val="24"/>
              </w:rPr>
              <w:t xml:space="preserve">1 </w:t>
            </w:r>
          </w:p>
        </w:tc>
        <w:tc>
          <w:tcPr>
            <w:tcW w:w="1100" w:type="dxa"/>
            <w:tcBorders>
              <w:top w:val="single" w:sz="4" w:space="0" w:color="000000"/>
              <w:left w:val="single" w:sz="4" w:space="0" w:color="000000"/>
              <w:bottom w:val="single" w:sz="4" w:space="0" w:color="000000"/>
            </w:tcBorders>
            <w:shd w:val="clear" w:color="auto" w:fill="auto"/>
          </w:tcPr>
          <w:p w14:paraId="01A36BB8" w14:textId="77777777" w:rsidR="005F6EB8" w:rsidRPr="00567F39" w:rsidRDefault="005F6EB8">
            <w:pPr>
              <w:pStyle w:val="EMEABodyText"/>
              <w:keepNext/>
              <w:jc w:val="center"/>
              <w:rPr>
                <w:szCs w:val="24"/>
              </w:rPr>
            </w:pPr>
            <w:r w:rsidRPr="00567F39">
              <w:rPr>
                <w:szCs w:val="24"/>
              </w:rPr>
              <w:t xml:space="preserve">1 </w:t>
            </w:r>
          </w:p>
        </w:tc>
        <w:tc>
          <w:tcPr>
            <w:tcW w:w="1210" w:type="dxa"/>
            <w:tcBorders>
              <w:top w:val="single" w:sz="4" w:space="0" w:color="000000"/>
              <w:left w:val="single" w:sz="4" w:space="0" w:color="000000"/>
              <w:bottom w:val="single" w:sz="4" w:space="0" w:color="000000"/>
            </w:tcBorders>
            <w:shd w:val="clear" w:color="auto" w:fill="auto"/>
          </w:tcPr>
          <w:p w14:paraId="75681941" w14:textId="77777777" w:rsidR="005F6EB8" w:rsidRPr="00567F39" w:rsidRDefault="005F6EB8">
            <w:pPr>
              <w:pStyle w:val="EMEABodyText"/>
              <w:keepNext/>
              <w:jc w:val="center"/>
              <w:rPr>
                <w:szCs w:val="24"/>
              </w:rPr>
            </w:pPr>
            <w:r w:rsidRPr="00567F39">
              <w:rPr>
                <w:szCs w:val="24"/>
              </w:rPr>
              <w:t xml:space="preserve">1 </w:t>
            </w:r>
          </w:p>
        </w:tc>
        <w:tc>
          <w:tcPr>
            <w:tcW w:w="1210" w:type="dxa"/>
            <w:tcBorders>
              <w:top w:val="single" w:sz="4" w:space="0" w:color="000000"/>
              <w:left w:val="single" w:sz="4" w:space="0" w:color="000000"/>
              <w:bottom w:val="single" w:sz="4" w:space="0" w:color="000000"/>
            </w:tcBorders>
            <w:shd w:val="clear" w:color="auto" w:fill="auto"/>
          </w:tcPr>
          <w:p w14:paraId="359DC149" w14:textId="77777777" w:rsidR="005F6EB8" w:rsidRPr="00567F39" w:rsidRDefault="005F6EB8">
            <w:pPr>
              <w:pStyle w:val="EMEABodyText"/>
              <w:keepNext/>
              <w:jc w:val="center"/>
              <w:rPr>
                <w:szCs w:val="24"/>
              </w:rPr>
            </w:pPr>
            <w:r w:rsidRPr="00567F39">
              <w:rPr>
                <w:szCs w:val="24"/>
              </w:rPr>
              <w:t>0</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000CD77A" w14:textId="77777777" w:rsidR="005F6EB8" w:rsidRPr="00567F39" w:rsidRDefault="005F6EB8">
            <w:pPr>
              <w:pStyle w:val="EMEABodyText"/>
              <w:keepNext/>
              <w:jc w:val="center"/>
            </w:pPr>
            <w:r w:rsidRPr="00567F39">
              <w:rPr>
                <w:szCs w:val="24"/>
              </w:rPr>
              <w:t>0</w:t>
            </w:r>
          </w:p>
        </w:tc>
      </w:tr>
      <w:tr w:rsidR="005F6EB8" w:rsidRPr="00567F39" w14:paraId="4F315B5E"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7E196F49" w14:textId="77777777" w:rsidR="005F6EB8" w:rsidRPr="00567F39" w:rsidRDefault="005F6EB8">
            <w:pPr>
              <w:pStyle w:val="EMEABodyText"/>
              <w:keepNext/>
              <w:jc w:val="center"/>
              <w:rPr>
                <w:szCs w:val="24"/>
              </w:rPr>
            </w:pPr>
            <w:r w:rsidRPr="00567F39">
              <w:rPr>
                <w:szCs w:val="24"/>
              </w:rPr>
              <w:t xml:space="preserve">- </w:t>
            </w:r>
            <w:proofErr w:type="spellStart"/>
            <w:r w:rsidRPr="00567F39">
              <w:rPr>
                <w:szCs w:val="24"/>
              </w:rPr>
              <w:t>genotipisku</w:t>
            </w:r>
            <w:proofErr w:type="spellEnd"/>
            <w:r w:rsidRPr="00567F39">
              <w:rPr>
                <w:szCs w:val="24"/>
              </w:rPr>
              <w:t xml:space="preserve"> </w:t>
            </w:r>
            <w:proofErr w:type="spellStart"/>
            <w:r w:rsidRPr="00567F39">
              <w:rPr>
                <w:szCs w:val="24"/>
              </w:rPr>
              <w:t>ETVr</w:t>
            </w:r>
            <w:r w:rsidRPr="00567F39">
              <w:rPr>
                <w:rStyle w:val="BMSTableNote"/>
                <w:szCs w:val="24"/>
              </w:rPr>
              <w:t>c</w:t>
            </w:r>
            <w:proofErr w:type="spellEnd"/>
            <w:r w:rsidRPr="00567F39">
              <w:rPr>
                <w:rStyle w:val="BMSTableNote"/>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viroloģisku</w:t>
            </w:r>
            <w:proofErr w:type="spellEnd"/>
            <w:r w:rsidRPr="00567F39">
              <w:rPr>
                <w:szCs w:val="24"/>
              </w:rPr>
              <w:t xml:space="preserve"> </w:t>
            </w:r>
            <w:proofErr w:type="spellStart"/>
            <w:r w:rsidRPr="00567F39">
              <w:rPr>
                <w:szCs w:val="24"/>
              </w:rPr>
              <w:t>uzliesmojumu</w:t>
            </w:r>
            <w:r w:rsidRPr="00567F39">
              <w:rPr>
                <w:rStyle w:val="BMSTableNote"/>
                <w:szCs w:val="24"/>
              </w:rPr>
              <w:t>d</w:t>
            </w:r>
            <w:proofErr w:type="spellEnd"/>
          </w:p>
        </w:tc>
        <w:tc>
          <w:tcPr>
            <w:tcW w:w="1100" w:type="dxa"/>
            <w:tcBorders>
              <w:top w:val="single" w:sz="4" w:space="0" w:color="000000"/>
              <w:left w:val="single" w:sz="4" w:space="0" w:color="000000"/>
              <w:bottom w:val="single" w:sz="4" w:space="0" w:color="000000"/>
            </w:tcBorders>
            <w:shd w:val="clear" w:color="auto" w:fill="auto"/>
          </w:tcPr>
          <w:p w14:paraId="30CF4311" w14:textId="77777777" w:rsidR="005F6EB8" w:rsidRPr="00567F39" w:rsidRDefault="005F6EB8">
            <w:pPr>
              <w:pStyle w:val="EMEABodyText"/>
              <w:keepNext/>
              <w:jc w:val="center"/>
              <w:rPr>
                <w:szCs w:val="24"/>
              </w:rPr>
            </w:pPr>
            <w:r w:rsidRPr="00567F39">
              <w:rPr>
                <w:szCs w:val="24"/>
              </w:rPr>
              <w:t xml:space="preserve">1 </w:t>
            </w:r>
          </w:p>
        </w:tc>
        <w:tc>
          <w:tcPr>
            <w:tcW w:w="1100" w:type="dxa"/>
            <w:tcBorders>
              <w:top w:val="single" w:sz="4" w:space="0" w:color="000000"/>
              <w:left w:val="single" w:sz="4" w:space="0" w:color="000000"/>
              <w:bottom w:val="single" w:sz="4" w:space="0" w:color="000000"/>
            </w:tcBorders>
            <w:shd w:val="clear" w:color="auto" w:fill="auto"/>
          </w:tcPr>
          <w:p w14:paraId="1A4CBB12" w14:textId="77777777" w:rsidR="005F6EB8" w:rsidRPr="00567F39" w:rsidRDefault="005F6EB8">
            <w:pPr>
              <w:pStyle w:val="EMEABodyText"/>
              <w:keepNext/>
              <w:jc w:val="center"/>
              <w:rPr>
                <w:szCs w:val="24"/>
              </w:rPr>
            </w:pPr>
            <w:r w:rsidRPr="00567F39">
              <w:rPr>
                <w:szCs w:val="24"/>
              </w:rPr>
              <w:t>0</w:t>
            </w:r>
          </w:p>
        </w:tc>
        <w:tc>
          <w:tcPr>
            <w:tcW w:w="1210" w:type="dxa"/>
            <w:tcBorders>
              <w:top w:val="single" w:sz="4" w:space="0" w:color="000000"/>
              <w:left w:val="single" w:sz="4" w:space="0" w:color="000000"/>
              <w:bottom w:val="single" w:sz="4" w:space="0" w:color="000000"/>
            </w:tcBorders>
            <w:shd w:val="clear" w:color="auto" w:fill="auto"/>
          </w:tcPr>
          <w:p w14:paraId="0CB1577E" w14:textId="77777777" w:rsidR="005F6EB8" w:rsidRPr="00567F39" w:rsidRDefault="005F6EB8">
            <w:pPr>
              <w:pStyle w:val="EMEABodyText"/>
              <w:keepNext/>
              <w:jc w:val="center"/>
              <w:rPr>
                <w:szCs w:val="24"/>
              </w:rPr>
            </w:pPr>
            <w:r w:rsidRPr="00567F39">
              <w:rPr>
                <w:szCs w:val="24"/>
              </w:rPr>
              <w:t>1</w:t>
            </w:r>
          </w:p>
        </w:tc>
        <w:tc>
          <w:tcPr>
            <w:tcW w:w="1210" w:type="dxa"/>
            <w:tcBorders>
              <w:top w:val="single" w:sz="4" w:space="0" w:color="000000"/>
              <w:left w:val="single" w:sz="4" w:space="0" w:color="000000"/>
              <w:bottom w:val="single" w:sz="4" w:space="0" w:color="000000"/>
            </w:tcBorders>
            <w:shd w:val="clear" w:color="auto" w:fill="auto"/>
          </w:tcPr>
          <w:p w14:paraId="0A7627DC" w14:textId="77777777" w:rsidR="005F6EB8" w:rsidRPr="00567F39" w:rsidRDefault="005F6EB8">
            <w:pPr>
              <w:pStyle w:val="EMEABodyText"/>
              <w:keepNext/>
              <w:jc w:val="center"/>
              <w:rPr>
                <w:szCs w:val="24"/>
              </w:rPr>
            </w:pPr>
            <w:r w:rsidRPr="00567F39">
              <w:rPr>
                <w:szCs w:val="24"/>
              </w:rPr>
              <w:t>0</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71E3E767" w14:textId="77777777" w:rsidR="005F6EB8" w:rsidRPr="00567F39" w:rsidRDefault="005F6EB8">
            <w:pPr>
              <w:pStyle w:val="EMEABodyText"/>
              <w:keepNext/>
              <w:jc w:val="center"/>
            </w:pPr>
            <w:r w:rsidRPr="00567F39">
              <w:rPr>
                <w:szCs w:val="24"/>
              </w:rPr>
              <w:t>0</w:t>
            </w:r>
          </w:p>
        </w:tc>
      </w:tr>
      <w:tr w:rsidR="005F6EB8" w:rsidRPr="00567F39" w14:paraId="47773EC7"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338B1637" w14:textId="77777777" w:rsidR="005F6EB8" w:rsidRPr="00567F39" w:rsidRDefault="005F6EB8">
            <w:pPr>
              <w:pStyle w:val="EMEABodyText"/>
              <w:keepNext/>
              <w:jc w:val="center"/>
              <w:rPr>
                <w:szCs w:val="24"/>
              </w:rPr>
            </w:pPr>
            <w:proofErr w:type="spellStart"/>
            <w:r w:rsidRPr="00567F39">
              <w:rPr>
                <w:b/>
                <w:szCs w:val="24"/>
              </w:rPr>
              <w:t>Kumulatīvā</w:t>
            </w:r>
            <w:proofErr w:type="spellEnd"/>
            <w:r w:rsidRPr="00567F39">
              <w:rPr>
                <w:b/>
                <w:szCs w:val="24"/>
              </w:rPr>
              <w:t xml:space="preserve"> </w:t>
            </w:r>
            <w:proofErr w:type="spellStart"/>
            <w:r w:rsidRPr="00567F39">
              <w:rPr>
                <w:b/>
                <w:szCs w:val="24"/>
              </w:rPr>
              <w:t>iespējamība</w:t>
            </w:r>
            <w:proofErr w:type="spellEnd"/>
            <w:r w:rsidRPr="00567F39">
              <w:rPr>
                <w:b/>
                <w:szCs w:val="24"/>
              </w:rPr>
              <w:t>:</w:t>
            </w:r>
          </w:p>
        </w:tc>
        <w:tc>
          <w:tcPr>
            <w:tcW w:w="1100" w:type="dxa"/>
            <w:tcBorders>
              <w:top w:val="single" w:sz="4" w:space="0" w:color="000000"/>
              <w:left w:val="single" w:sz="4" w:space="0" w:color="000000"/>
              <w:bottom w:val="single" w:sz="4" w:space="0" w:color="000000"/>
            </w:tcBorders>
            <w:shd w:val="clear" w:color="auto" w:fill="auto"/>
          </w:tcPr>
          <w:p w14:paraId="79E0197D" w14:textId="77777777" w:rsidR="005F6EB8" w:rsidRPr="00567F39" w:rsidRDefault="005F6EB8">
            <w:pPr>
              <w:pStyle w:val="EMEABodyText"/>
              <w:keepNext/>
              <w:snapToGrid w:val="0"/>
              <w:jc w:val="center"/>
              <w:rPr>
                <w:szCs w:val="24"/>
              </w:rPr>
            </w:pPr>
          </w:p>
        </w:tc>
        <w:tc>
          <w:tcPr>
            <w:tcW w:w="1100" w:type="dxa"/>
            <w:tcBorders>
              <w:top w:val="single" w:sz="4" w:space="0" w:color="000000"/>
              <w:left w:val="single" w:sz="4" w:space="0" w:color="000000"/>
              <w:bottom w:val="single" w:sz="4" w:space="0" w:color="000000"/>
            </w:tcBorders>
            <w:shd w:val="clear" w:color="auto" w:fill="auto"/>
          </w:tcPr>
          <w:p w14:paraId="253EC4A0" w14:textId="77777777" w:rsidR="005F6EB8" w:rsidRPr="00567F39" w:rsidRDefault="005F6EB8">
            <w:pPr>
              <w:pStyle w:val="EMEABodyText"/>
              <w:keepNext/>
              <w:snapToGrid w:val="0"/>
              <w:jc w:val="center"/>
              <w:rPr>
                <w:szCs w:val="24"/>
              </w:rPr>
            </w:pPr>
          </w:p>
        </w:tc>
        <w:tc>
          <w:tcPr>
            <w:tcW w:w="1210" w:type="dxa"/>
            <w:tcBorders>
              <w:top w:val="single" w:sz="4" w:space="0" w:color="000000"/>
              <w:left w:val="single" w:sz="4" w:space="0" w:color="000000"/>
              <w:bottom w:val="single" w:sz="4" w:space="0" w:color="000000"/>
            </w:tcBorders>
            <w:shd w:val="clear" w:color="auto" w:fill="auto"/>
          </w:tcPr>
          <w:p w14:paraId="7409FD79" w14:textId="77777777" w:rsidR="005F6EB8" w:rsidRPr="00567F39" w:rsidRDefault="005F6EB8">
            <w:pPr>
              <w:pStyle w:val="EMEABodyText"/>
              <w:keepNext/>
              <w:snapToGrid w:val="0"/>
              <w:jc w:val="center"/>
              <w:rPr>
                <w:szCs w:val="24"/>
              </w:rPr>
            </w:pPr>
          </w:p>
        </w:tc>
        <w:tc>
          <w:tcPr>
            <w:tcW w:w="1210" w:type="dxa"/>
            <w:tcBorders>
              <w:top w:val="single" w:sz="4" w:space="0" w:color="000000"/>
              <w:left w:val="single" w:sz="4" w:space="0" w:color="000000"/>
              <w:bottom w:val="single" w:sz="4" w:space="0" w:color="000000"/>
            </w:tcBorders>
            <w:shd w:val="clear" w:color="auto" w:fill="auto"/>
          </w:tcPr>
          <w:p w14:paraId="3E4DF282" w14:textId="77777777" w:rsidR="005F6EB8" w:rsidRPr="00567F39" w:rsidRDefault="005F6EB8">
            <w:pPr>
              <w:pStyle w:val="EMEABodyText"/>
              <w:keepNext/>
              <w:snapToGrid w:val="0"/>
              <w:jc w:val="center"/>
              <w:rPr>
                <w:szCs w:val="24"/>
              </w:rPr>
            </w:pP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4F5D4044" w14:textId="77777777" w:rsidR="005F6EB8" w:rsidRPr="00567F39" w:rsidRDefault="005F6EB8">
            <w:pPr>
              <w:pStyle w:val="EMEABodyText"/>
              <w:keepNext/>
              <w:snapToGrid w:val="0"/>
              <w:jc w:val="center"/>
              <w:rPr>
                <w:szCs w:val="24"/>
              </w:rPr>
            </w:pPr>
          </w:p>
        </w:tc>
      </w:tr>
      <w:tr w:rsidR="005F6EB8" w:rsidRPr="00567F39" w14:paraId="069D22E3"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44B03C79" w14:textId="77777777" w:rsidR="005F6EB8" w:rsidRPr="00567F39" w:rsidRDefault="005F6EB8">
            <w:pPr>
              <w:pStyle w:val="EMEABodyText"/>
              <w:keepNext/>
              <w:jc w:val="center"/>
              <w:rPr>
                <w:szCs w:val="24"/>
              </w:rPr>
            </w:pPr>
            <w:r w:rsidRPr="00567F39">
              <w:rPr>
                <w:szCs w:val="24"/>
              </w:rPr>
              <w:t xml:space="preserve">- </w:t>
            </w:r>
            <w:proofErr w:type="spellStart"/>
            <w:r w:rsidRPr="00567F39">
              <w:rPr>
                <w:szCs w:val="24"/>
              </w:rPr>
              <w:t>genotipiskās</w:t>
            </w:r>
            <w:proofErr w:type="spellEnd"/>
            <w:r w:rsidRPr="00567F39">
              <w:rPr>
                <w:szCs w:val="24"/>
              </w:rPr>
              <w:t xml:space="preserve"> </w:t>
            </w:r>
            <w:proofErr w:type="spellStart"/>
            <w:r w:rsidRPr="00567F39">
              <w:rPr>
                <w:szCs w:val="24"/>
              </w:rPr>
              <w:t>ETVr</w:t>
            </w:r>
            <w:proofErr w:type="spellEnd"/>
            <w:r w:rsidRPr="00567F39">
              <w:rPr>
                <w:szCs w:val="24"/>
              </w:rPr>
              <w:t xml:space="preserve"> </w:t>
            </w:r>
            <w:proofErr w:type="spellStart"/>
            <w:r w:rsidRPr="00567F39">
              <w:rPr>
                <w:szCs w:val="24"/>
              </w:rPr>
              <w:t>veidošanās</w:t>
            </w:r>
            <w:r w:rsidRPr="00567F39">
              <w:rPr>
                <w:rStyle w:val="BMSTableNote"/>
                <w:szCs w:val="24"/>
              </w:rPr>
              <w:t>c</w:t>
            </w:r>
            <w:proofErr w:type="spellEnd"/>
          </w:p>
        </w:tc>
        <w:tc>
          <w:tcPr>
            <w:tcW w:w="1100" w:type="dxa"/>
            <w:tcBorders>
              <w:top w:val="single" w:sz="4" w:space="0" w:color="000000"/>
              <w:left w:val="single" w:sz="4" w:space="0" w:color="000000"/>
              <w:bottom w:val="single" w:sz="4" w:space="0" w:color="000000"/>
            </w:tcBorders>
            <w:shd w:val="clear" w:color="auto" w:fill="auto"/>
          </w:tcPr>
          <w:p w14:paraId="380CC22D" w14:textId="77777777" w:rsidR="005F6EB8" w:rsidRPr="00567F39" w:rsidRDefault="005F6EB8">
            <w:pPr>
              <w:pStyle w:val="EMEABodyText"/>
              <w:keepNext/>
              <w:jc w:val="center"/>
              <w:rPr>
                <w:szCs w:val="24"/>
              </w:rPr>
            </w:pPr>
            <w:r w:rsidRPr="00567F39">
              <w:rPr>
                <w:szCs w:val="24"/>
              </w:rPr>
              <w:t>0,2%</w:t>
            </w:r>
          </w:p>
        </w:tc>
        <w:tc>
          <w:tcPr>
            <w:tcW w:w="1100" w:type="dxa"/>
            <w:tcBorders>
              <w:top w:val="single" w:sz="4" w:space="0" w:color="000000"/>
              <w:left w:val="single" w:sz="4" w:space="0" w:color="000000"/>
              <w:bottom w:val="single" w:sz="4" w:space="0" w:color="000000"/>
            </w:tcBorders>
            <w:shd w:val="clear" w:color="auto" w:fill="auto"/>
          </w:tcPr>
          <w:p w14:paraId="5C82187B" w14:textId="77777777" w:rsidR="005F6EB8" w:rsidRPr="00567F39" w:rsidRDefault="005F6EB8">
            <w:pPr>
              <w:pStyle w:val="EMEABodyText"/>
              <w:keepNext/>
              <w:jc w:val="center"/>
              <w:rPr>
                <w:szCs w:val="24"/>
              </w:rPr>
            </w:pPr>
            <w:r w:rsidRPr="00567F39">
              <w:rPr>
                <w:szCs w:val="24"/>
              </w:rPr>
              <w:t>0,5%</w:t>
            </w:r>
          </w:p>
        </w:tc>
        <w:tc>
          <w:tcPr>
            <w:tcW w:w="1210" w:type="dxa"/>
            <w:tcBorders>
              <w:top w:val="single" w:sz="4" w:space="0" w:color="000000"/>
              <w:left w:val="single" w:sz="4" w:space="0" w:color="000000"/>
              <w:bottom w:val="single" w:sz="4" w:space="0" w:color="000000"/>
            </w:tcBorders>
            <w:shd w:val="clear" w:color="auto" w:fill="auto"/>
          </w:tcPr>
          <w:p w14:paraId="05F20240" w14:textId="77777777" w:rsidR="005F6EB8" w:rsidRPr="00567F39" w:rsidRDefault="005F6EB8">
            <w:pPr>
              <w:pStyle w:val="EMEABodyText"/>
              <w:keepNext/>
              <w:jc w:val="center"/>
              <w:rPr>
                <w:szCs w:val="24"/>
              </w:rPr>
            </w:pPr>
            <w:r w:rsidRPr="00567F39">
              <w:rPr>
                <w:szCs w:val="24"/>
              </w:rPr>
              <w:t>1,2%</w:t>
            </w:r>
          </w:p>
        </w:tc>
        <w:tc>
          <w:tcPr>
            <w:tcW w:w="1210" w:type="dxa"/>
            <w:tcBorders>
              <w:top w:val="single" w:sz="4" w:space="0" w:color="000000"/>
              <w:left w:val="single" w:sz="4" w:space="0" w:color="000000"/>
              <w:bottom w:val="single" w:sz="4" w:space="0" w:color="000000"/>
            </w:tcBorders>
            <w:shd w:val="clear" w:color="auto" w:fill="auto"/>
          </w:tcPr>
          <w:p w14:paraId="304D0361" w14:textId="77777777" w:rsidR="005F6EB8" w:rsidRPr="00567F39" w:rsidRDefault="005F6EB8">
            <w:pPr>
              <w:pStyle w:val="EMEABodyText"/>
              <w:keepNext/>
              <w:jc w:val="center"/>
              <w:rPr>
                <w:szCs w:val="24"/>
              </w:rPr>
            </w:pPr>
            <w:r w:rsidRPr="00567F39">
              <w:rPr>
                <w:szCs w:val="24"/>
              </w:rPr>
              <w:t>1,2%</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15876793" w14:textId="77777777" w:rsidR="005F6EB8" w:rsidRPr="00567F39" w:rsidRDefault="005F6EB8">
            <w:pPr>
              <w:pStyle w:val="EMEABodyText"/>
              <w:keepNext/>
              <w:jc w:val="center"/>
            </w:pPr>
            <w:r w:rsidRPr="00567F39">
              <w:rPr>
                <w:szCs w:val="24"/>
              </w:rPr>
              <w:t>1,2%</w:t>
            </w:r>
          </w:p>
        </w:tc>
      </w:tr>
      <w:tr w:rsidR="005F6EB8" w:rsidRPr="00567F39" w14:paraId="10DAFCC7"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554FFF95" w14:textId="77777777" w:rsidR="005F6EB8" w:rsidRPr="00567F39" w:rsidRDefault="005F6EB8">
            <w:pPr>
              <w:pStyle w:val="EMEABodyText"/>
              <w:keepNext/>
              <w:jc w:val="center"/>
              <w:rPr>
                <w:szCs w:val="24"/>
              </w:rPr>
            </w:pPr>
            <w:r w:rsidRPr="00567F39">
              <w:rPr>
                <w:szCs w:val="24"/>
              </w:rPr>
              <w:t xml:space="preserve">- </w:t>
            </w:r>
            <w:proofErr w:type="spellStart"/>
            <w:r w:rsidRPr="00567F39">
              <w:rPr>
                <w:szCs w:val="24"/>
              </w:rPr>
              <w:t>genotipiska</w:t>
            </w:r>
            <w:proofErr w:type="spellEnd"/>
            <w:r w:rsidRPr="00567F39">
              <w:rPr>
                <w:szCs w:val="24"/>
              </w:rPr>
              <w:t xml:space="preserve"> </w:t>
            </w:r>
            <w:proofErr w:type="spellStart"/>
            <w:r w:rsidRPr="00567F39">
              <w:rPr>
                <w:szCs w:val="24"/>
              </w:rPr>
              <w:t>ETVr</w:t>
            </w:r>
            <w:r w:rsidRPr="00567F39">
              <w:rPr>
                <w:rStyle w:val="BMSTableNote"/>
                <w:szCs w:val="24"/>
              </w:rPr>
              <w:t>c</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viroloģisku</w:t>
            </w:r>
            <w:proofErr w:type="spellEnd"/>
            <w:r w:rsidRPr="00567F39">
              <w:rPr>
                <w:szCs w:val="24"/>
              </w:rPr>
              <w:t xml:space="preserve"> </w:t>
            </w:r>
            <w:proofErr w:type="spellStart"/>
            <w:r w:rsidRPr="00567F39">
              <w:rPr>
                <w:szCs w:val="24"/>
              </w:rPr>
              <w:t>uzliesmojumu</w:t>
            </w:r>
            <w:r w:rsidRPr="00567F39">
              <w:rPr>
                <w:rStyle w:val="BMSTableNote"/>
                <w:szCs w:val="24"/>
              </w:rPr>
              <w:t>d</w:t>
            </w:r>
            <w:proofErr w:type="spellEnd"/>
          </w:p>
        </w:tc>
        <w:tc>
          <w:tcPr>
            <w:tcW w:w="1100" w:type="dxa"/>
            <w:tcBorders>
              <w:top w:val="single" w:sz="4" w:space="0" w:color="000000"/>
              <w:left w:val="single" w:sz="4" w:space="0" w:color="000000"/>
              <w:bottom w:val="single" w:sz="4" w:space="0" w:color="000000"/>
            </w:tcBorders>
            <w:shd w:val="clear" w:color="auto" w:fill="auto"/>
          </w:tcPr>
          <w:p w14:paraId="790CDBE8" w14:textId="77777777" w:rsidR="005F6EB8" w:rsidRPr="00567F39" w:rsidRDefault="005F6EB8">
            <w:pPr>
              <w:pStyle w:val="EMEABodyText"/>
              <w:keepNext/>
              <w:jc w:val="center"/>
              <w:rPr>
                <w:szCs w:val="24"/>
              </w:rPr>
            </w:pPr>
            <w:r w:rsidRPr="00567F39">
              <w:rPr>
                <w:szCs w:val="24"/>
              </w:rPr>
              <w:t>0,2%</w:t>
            </w:r>
          </w:p>
        </w:tc>
        <w:tc>
          <w:tcPr>
            <w:tcW w:w="1100" w:type="dxa"/>
            <w:tcBorders>
              <w:top w:val="single" w:sz="4" w:space="0" w:color="000000"/>
              <w:left w:val="single" w:sz="4" w:space="0" w:color="000000"/>
              <w:bottom w:val="single" w:sz="4" w:space="0" w:color="000000"/>
            </w:tcBorders>
            <w:shd w:val="clear" w:color="auto" w:fill="auto"/>
          </w:tcPr>
          <w:p w14:paraId="7D5D38E1" w14:textId="77777777" w:rsidR="005F6EB8" w:rsidRPr="00567F39" w:rsidRDefault="005F6EB8">
            <w:pPr>
              <w:pStyle w:val="EMEABodyText"/>
              <w:keepNext/>
              <w:jc w:val="center"/>
              <w:rPr>
                <w:szCs w:val="24"/>
              </w:rPr>
            </w:pPr>
            <w:r w:rsidRPr="00567F39">
              <w:rPr>
                <w:szCs w:val="24"/>
              </w:rPr>
              <w:t>0,2%</w:t>
            </w:r>
          </w:p>
        </w:tc>
        <w:tc>
          <w:tcPr>
            <w:tcW w:w="1210" w:type="dxa"/>
            <w:tcBorders>
              <w:top w:val="single" w:sz="4" w:space="0" w:color="000000"/>
              <w:left w:val="single" w:sz="4" w:space="0" w:color="000000"/>
              <w:bottom w:val="single" w:sz="4" w:space="0" w:color="000000"/>
            </w:tcBorders>
            <w:shd w:val="clear" w:color="auto" w:fill="auto"/>
          </w:tcPr>
          <w:p w14:paraId="7C5C1BA0" w14:textId="77777777" w:rsidR="005F6EB8" w:rsidRPr="00567F39" w:rsidRDefault="005F6EB8">
            <w:pPr>
              <w:pStyle w:val="EMEABodyText"/>
              <w:keepNext/>
              <w:jc w:val="center"/>
              <w:rPr>
                <w:szCs w:val="24"/>
              </w:rPr>
            </w:pPr>
            <w:r w:rsidRPr="00567F39">
              <w:rPr>
                <w:szCs w:val="24"/>
              </w:rPr>
              <w:t>0,8%</w:t>
            </w:r>
          </w:p>
        </w:tc>
        <w:tc>
          <w:tcPr>
            <w:tcW w:w="1210" w:type="dxa"/>
            <w:tcBorders>
              <w:top w:val="single" w:sz="4" w:space="0" w:color="000000"/>
              <w:left w:val="single" w:sz="4" w:space="0" w:color="000000"/>
              <w:bottom w:val="single" w:sz="4" w:space="0" w:color="000000"/>
            </w:tcBorders>
            <w:shd w:val="clear" w:color="auto" w:fill="auto"/>
          </w:tcPr>
          <w:p w14:paraId="749CCE1F" w14:textId="77777777" w:rsidR="005F6EB8" w:rsidRPr="00567F39" w:rsidRDefault="005F6EB8">
            <w:pPr>
              <w:pStyle w:val="EMEABodyText"/>
              <w:keepNext/>
              <w:jc w:val="center"/>
              <w:rPr>
                <w:szCs w:val="24"/>
              </w:rPr>
            </w:pPr>
            <w:r w:rsidRPr="00567F39">
              <w:rPr>
                <w:szCs w:val="24"/>
              </w:rPr>
              <w:t>0,8%</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auto"/>
          </w:tcPr>
          <w:p w14:paraId="3E9C64FC" w14:textId="77777777" w:rsidR="005F6EB8" w:rsidRPr="00567F39" w:rsidRDefault="005F6EB8">
            <w:pPr>
              <w:pStyle w:val="EMEABodyText"/>
              <w:keepNext/>
              <w:jc w:val="center"/>
            </w:pPr>
            <w:r w:rsidRPr="00567F39">
              <w:rPr>
                <w:szCs w:val="24"/>
              </w:rPr>
              <w:t>0,8%</w:t>
            </w:r>
          </w:p>
        </w:tc>
      </w:tr>
      <w:tr w:rsidR="005F6EB8" w:rsidRPr="00567F39" w14:paraId="7253DB6F" w14:textId="77777777">
        <w:trPr>
          <w:gridAfter w:val="1"/>
          <w:wAfter w:w="15" w:type="dxa"/>
          <w:trHeight w:val="403"/>
        </w:trPr>
        <w:tc>
          <w:tcPr>
            <w:tcW w:w="8800" w:type="dxa"/>
            <w:gridSpan w:val="6"/>
            <w:tcBorders>
              <w:top w:val="single" w:sz="4" w:space="0" w:color="000000"/>
            </w:tcBorders>
            <w:shd w:val="clear" w:color="auto" w:fill="auto"/>
          </w:tcPr>
          <w:p w14:paraId="3C2020FB" w14:textId="77777777" w:rsidR="005F6EB8" w:rsidRPr="00567F39" w:rsidRDefault="005F6EB8">
            <w:pPr>
              <w:pStyle w:val="EMEABodyText"/>
              <w:keepNext/>
              <w:tabs>
                <w:tab w:val="left" w:pos="184"/>
              </w:tabs>
              <w:rPr>
                <w:rStyle w:val="BMSTableNote"/>
                <w:sz w:val="18"/>
                <w:szCs w:val="24"/>
              </w:rPr>
            </w:pPr>
            <w:r w:rsidRPr="00567F39">
              <w:rPr>
                <w:rStyle w:val="BMSTableNote"/>
                <w:sz w:val="18"/>
                <w:szCs w:val="24"/>
              </w:rPr>
              <w:t>a</w:t>
            </w:r>
            <w:r w:rsidRPr="00567F39">
              <w:rPr>
                <w:sz w:val="18"/>
                <w:szCs w:val="24"/>
              </w:rPr>
              <w:tab/>
            </w:r>
            <w:proofErr w:type="spellStart"/>
            <w:r w:rsidRPr="00567F39">
              <w:rPr>
                <w:sz w:val="18"/>
                <w:szCs w:val="24"/>
              </w:rPr>
              <w:t>rezultāti</w:t>
            </w:r>
            <w:proofErr w:type="spellEnd"/>
            <w:r w:rsidRPr="00567F39">
              <w:rPr>
                <w:sz w:val="18"/>
                <w:szCs w:val="24"/>
              </w:rPr>
              <w:t xml:space="preserve"> </w:t>
            </w:r>
            <w:proofErr w:type="spellStart"/>
            <w:r w:rsidRPr="00567F39">
              <w:rPr>
                <w:sz w:val="18"/>
                <w:szCs w:val="24"/>
              </w:rPr>
              <w:t>atspoguļo</w:t>
            </w:r>
            <w:proofErr w:type="spellEnd"/>
            <w:r w:rsidRPr="00567F39">
              <w:rPr>
                <w:sz w:val="18"/>
                <w:szCs w:val="24"/>
              </w:rPr>
              <w:t xml:space="preserve"> 1 mg </w:t>
            </w:r>
            <w:proofErr w:type="spellStart"/>
            <w:r w:rsidRPr="00567F39">
              <w:rPr>
                <w:sz w:val="18"/>
                <w:szCs w:val="24"/>
              </w:rPr>
              <w:t>lielas</w:t>
            </w:r>
            <w:proofErr w:type="spellEnd"/>
            <w:r w:rsidRPr="00567F39">
              <w:rPr>
                <w:sz w:val="18"/>
                <w:szCs w:val="24"/>
              </w:rPr>
              <w:t xml:space="preserve"> </w:t>
            </w:r>
            <w:proofErr w:type="spellStart"/>
            <w:r w:rsidRPr="00567F39">
              <w:rPr>
                <w:sz w:val="18"/>
                <w:szCs w:val="24"/>
              </w:rPr>
              <w:t>entekavīra</w:t>
            </w:r>
            <w:proofErr w:type="spellEnd"/>
            <w:r w:rsidRPr="00567F39">
              <w:rPr>
                <w:sz w:val="18"/>
                <w:szCs w:val="24"/>
              </w:rPr>
              <w:t xml:space="preserve"> devas </w:t>
            </w:r>
            <w:proofErr w:type="spellStart"/>
            <w:r w:rsidRPr="00567F39">
              <w:rPr>
                <w:sz w:val="18"/>
                <w:szCs w:val="24"/>
              </w:rPr>
              <w:t>lietošanu</w:t>
            </w:r>
            <w:proofErr w:type="spellEnd"/>
            <w:r w:rsidRPr="00567F39">
              <w:rPr>
                <w:sz w:val="18"/>
                <w:szCs w:val="24"/>
              </w:rPr>
              <w:t xml:space="preserve"> 147 no 149 </w:t>
            </w:r>
            <w:proofErr w:type="spellStart"/>
            <w:r w:rsidRPr="00567F39">
              <w:rPr>
                <w:sz w:val="18"/>
                <w:szCs w:val="24"/>
              </w:rPr>
              <w:t>pacientiem</w:t>
            </w:r>
            <w:proofErr w:type="spellEnd"/>
            <w:r w:rsidRPr="00567F39">
              <w:rPr>
                <w:sz w:val="18"/>
                <w:szCs w:val="24"/>
              </w:rPr>
              <w:t xml:space="preserve"> 3. </w:t>
            </w:r>
            <w:proofErr w:type="spellStart"/>
            <w:r w:rsidRPr="00567F39">
              <w:rPr>
                <w:sz w:val="18"/>
                <w:szCs w:val="24"/>
              </w:rPr>
              <w:t>gadā</w:t>
            </w:r>
            <w:proofErr w:type="spellEnd"/>
            <w:r w:rsidRPr="00567F39">
              <w:rPr>
                <w:sz w:val="18"/>
                <w:szCs w:val="24"/>
              </w:rPr>
              <w:t xml:space="preserve"> un </w:t>
            </w:r>
            <w:proofErr w:type="spellStart"/>
            <w:r w:rsidRPr="00567F39">
              <w:rPr>
                <w:sz w:val="18"/>
                <w:szCs w:val="24"/>
              </w:rPr>
              <w:t>visiem</w:t>
            </w:r>
            <w:proofErr w:type="spellEnd"/>
            <w:r w:rsidRPr="00567F39">
              <w:rPr>
                <w:sz w:val="18"/>
                <w:szCs w:val="24"/>
              </w:rPr>
              <w:t xml:space="preserve"> </w:t>
            </w:r>
            <w:proofErr w:type="spellStart"/>
            <w:r w:rsidRPr="00567F39">
              <w:rPr>
                <w:sz w:val="18"/>
                <w:szCs w:val="24"/>
              </w:rPr>
              <w:t>pacientiem</w:t>
            </w:r>
            <w:proofErr w:type="spellEnd"/>
            <w:r w:rsidRPr="00567F39">
              <w:rPr>
                <w:sz w:val="18"/>
                <w:szCs w:val="24"/>
              </w:rPr>
              <w:t xml:space="preserve"> 4. </w:t>
            </w:r>
            <w:proofErr w:type="gramStart"/>
            <w:r w:rsidRPr="00567F39">
              <w:rPr>
                <w:sz w:val="18"/>
                <w:szCs w:val="24"/>
              </w:rPr>
              <w:t>un 5</w:t>
            </w:r>
            <w:proofErr w:type="gramEnd"/>
            <w:r w:rsidRPr="00567F39">
              <w:rPr>
                <w:sz w:val="18"/>
                <w:szCs w:val="24"/>
              </w:rPr>
              <w:t xml:space="preserve">. </w:t>
            </w:r>
            <w:proofErr w:type="spellStart"/>
            <w:r w:rsidRPr="00567F39">
              <w:rPr>
                <w:sz w:val="18"/>
                <w:szCs w:val="24"/>
              </w:rPr>
              <w:t>gadā</w:t>
            </w:r>
            <w:proofErr w:type="spellEnd"/>
            <w:r w:rsidRPr="00567F39">
              <w:rPr>
                <w:sz w:val="18"/>
                <w:szCs w:val="24"/>
              </w:rPr>
              <w:t xml:space="preserve">, un </w:t>
            </w:r>
            <w:proofErr w:type="spellStart"/>
            <w:r w:rsidRPr="00567F39">
              <w:rPr>
                <w:sz w:val="18"/>
                <w:szCs w:val="24"/>
              </w:rPr>
              <w:t>entekavīra</w:t>
            </w:r>
            <w:proofErr w:type="spellEnd"/>
            <w:r w:rsidRPr="00567F39">
              <w:rPr>
                <w:sz w:val="18"/>
                <w:szCs w:val="24"/>
              </w:rPr>
              <w:t xml:space="preserve"> un </w:t>
            </w:r>
            <w:proofErr w:type="spellStart"/>
            <w:r w:rsidRPr="00567F39">
              <w:rPr>
                <w:sz w:val="18"/>
                <w:szCs w:val="24"/>
              </w:rPr>
              <w:t>lamivudīna</w:t>
            </w:r>
            <w:proofErr w:type="spellEnd"/>
            <w:r w:rsidRPr="00567F39">
              <w:rPr>
                <w:sz w:val="18"/>
                <w:szCs w:val="24"/>
              </w:rPr>
              <w:t xml:space="preserve"> </w:t>
            </w:r>
            <w:proofErr w:type="spellStart"/>
            <w:r w:rsidRPr="00567F39">
              <w:rPr>
                <w:sz w:val="18"/>
                <w:szCs w:val="24"/>
              </w:rPr>
              <w:t>kombinācijas</w:t>
            </w:r>
            <w:proofErr w:type="spellEnd"/>
            <w:r w:rsidRPr="00567F39">
              <w:rPr>
                <w:sz w:val="18"/>
                <w:szCs w:val="24"/>
              </w:rPr>
              <w:t xml:space="preserve"> </w:t>
            </w:r>
            <w:proofErr w:type="spellStart"/>
            <w:r w:rsidRPr="00567F39">
              <w:rPr>
                <w:sz w:val="18"/>
                <w:szCs w:val="24"/>
              </w:rPr>
              <w:t>terapiju</w:t>
            </w:r>
            <w:proofErr w:type="spellEnd"/>
            <w:r w:rsidRPr="00567F39">
              <w:rPr>
                <w:sz w:val="18"/>
                <w:szCs w:val="24"/>
              </w:rPr>
              <w:t xml:space="preserve"> (</w:t>
            </w:r>
            <w:proofErr w:type="spellStart"/>
            <w:r w:rsidRPr="00567F39">
              <w:rPr>
                <w:sz w:val="18"/>
                <w:szCs w:val="24"/>
              </w:rPr>
              <w:t>kurai</w:t>
            </w:r>
            <w:proofErr w:type="spellEnd"/>
            <w:r w:rsidRPr="00567F39">
              <w:rPr>
                <w:sz w:val="18"/>
                <w:szCs w:val="24"/>
              </w:rPr>
              <w:t xml:space="preserve"> </w:t>
            </w:r>
            <w:proofErr w:type="spellStart"/>
            <w:r w:rsidRPr="00567F39">
              <w:rPr>
                <w:sz w:val="18"/>
                <w:szCs w:val="24"/>
              </w:rPr>
              <w:t>sekoja</w:t>
            </w:r>
            <w:proofErr w:type="spellEnd"/>
            <w:r w:rsidRPr="00567F39">
              <w:rPr>
                <w:sz w:val="18"/>
                <w:szCs w:val="24"/>
              </w:rPr>
              <w:t xml:space="preserve"> </w:t>
            </w:r>
            <w:proofErr w:type="spellStart"/>
            <w:r w:rsidRPr="00567F39">
              <w:rPr>
                <w:sz w:val="18"/>
                <w:szCs w:val="24"/>
              </w:rPr>
              <w:t>ilgstoša</w:t>
            </w:r>
            <w:proofErr w:type="spellEnd"/>
            <w:r w:rsidRPr="00567F39">
              <w:rPr>
                <w:sz w:val="18"/>
                <w:szCs w:val="24"/>
              </w:rPr>
              <w:t xml:space="preserve"> </w:t>
            </w:r>
            <w:proofErr w:type="spellStart"/>
            <w:r w:rsidRPr="00567F39">
              <w:rPr>
                <w:sz w:val="18"/>
                <w:szCs w:val="24"/>
              </w:rPr>
              <w:t>entekavīra</w:t>
            </w:r>
            <w:proofErr w:type="spellEnd"/>
            <w:r w:rsidRPr="00567F39">
              <w:rPr>
                <w:sz w:val="18"/>
                <w:szCs w:val="24"/>
              </w:rPr>
              <w:t xml:space="preserve"> </w:t>
            </w:r>
            <w:proofErr w:type="spellStart"/>
            <w:r w:rsidRPr="00567F39">
              <w:rPr>
                <w:sz w:val="18"/>
                <w:szCs w:val="24"/>
              </w:rPr>
              <w:t>terapija</w:t>
            </w:r>
            <w:proofErr w:type="spellEnd"/>
            <w:r w:rsidRPr="00567F39">
              <w:rPr>
                <w:sz w:val="18"/>
                <w:szCs w:val="24"/>
              </w:rPr>
              <w:t xml:space="preserve">), kas </w:t>
            </w:r>
            <w:proofErr w:type="spellStart"/>
            <w:r w:rsidRPr="00567F39">
              <w:rPr>
                <w:sz w:val="18"/>
                <w:szCs w:val="24"/>
              </w:rPr>
              <w:t>ilga</w:t>
            </w:r>
            <w:proofErr w:type="spellEnd"/>
            <w:r w:rsidRPr="00567F39">
              <w:rPr>
                <w:sz w:val="18"/>
                <w:szCs w:val="24"/>
              </w:rPr>
              <w:t xml:space="preserve"> </w:t>
            </w:r>
            <w:proofErr w:type="spellStart"/>
            <w:r w:rsidRPr="00567F39">
              <w:rPr>
                <w:sz w:val="18"/>
                <w:szCs w:val="24"/>
              </w:rPr>
              <w:t>vidēji</w:t>
            </w:r>
            <w:proofErr w:type="spellEnd"/>
            <w:r w:rsidRPr="00567F39">
              <w:rPr>
                <w:sz w:val="18"/>
                <w:szCs w:val="24"/>
              </w:rPr>
              <w:t xml:space="preserve"> 20 </w:t>
            </w:r>
            <w:proofErr w:type="spellStart"/>
            <w:r w:rsidRPr="00567F39">
              <w:rPr>
                <w:sz w:val="18"/>
                <w:szCs w:val="24"/>
              </w:rPr>
              <w:t>nedēļas</w:t>
            </w:r>
            <w:proofErr w:type="spellEnd"/>
            <w:r w:rsidRPr="00567F39">
              <w:rPr>
                <w:sz w:val="18"/>
                <w:szCs w:val="24"/>
              </w:rPr>
              <w:t xml:space="preserve"> 130 no 149 </w:t>
            </w:r>
            <w:proofErr w:type="spellStart"/>
            <w:r w:rsidRPr="00567F39">
              <w:rPr>
                <w:sz w:val="18"/>
                <w:szCs w:val="24"/>
              </w:rPr>
              <w:t>pacientiem</w:t>
            </w:r>
            <w:proofErr w:type="spellEnd"/>
            <w:r w:rsidRPr="00567F39">
              <w:rPr>
                <w:sz w:val="18"/>
                <w:szCs w:val="24"/>
              </w:rPr>
              <w:t xml:space="preserve"> 3. </w:t>
            </w:r>
            <w:proofErr w:type="spellStart"/>
            <w:r w:rsidRPr="00567F39">
              <w:rPr>
                <w:sz w:val="18"/>
                <w:szCs w:val="24"/>
              </w:rPr>
              <w:t>gadā</w:t>
            </w:r>
            <w:proofErr w:type="spellEnd"/>
            <w:r w:rsidRPr="00567F39">
              <w:rPr>
                <w:sz w:val="18"/>
                <w:szCs w:val="24"/>
              </w:rPr>
              <w:t xml:space="preserve"> un 1 </w:t>
            </w:r>
            <w:proofErr w:type="spellStart"/>
            <w:r w:rsidRPr="00567F39">
              <w:rPr>
                <w:sz w:val="18"/>
                <w:szCs w:val="24"/>
              </w:rPr>
              <w:t>nedēļu</w:t>
            </w:r>
            <w:proofErr w:type="spellEnd"/>
            <w:r w:rsidRPr="00567F39">
              <w:rPr>
                <w:sz w:val="18"/>
                <w:szCs w:val="24"/>
              </w:rPr>
              <w:t xml:space="preserve"> 1 no 121 </w:t>
            </w:r>
            <w:proofErr w:type="spellStart"/>
            <w:r w:rsidRPr="00567F39">
              <w:rPr>
                <w:sz w:val="18"/>
                <w:szCs w:val="24"/>
              </w:rPr>
              <w:t>pacienta</w:t>
            </w:r>
            <w:proofErr w:type="spellEnd"/>
            <w:r w:rsidRPr="00567F39">
              <w:rPr>
                <w:sz w:val="18"/>
                <w:szCs w:val="24"/>
              </w:rPr>
              <w:t xml:space="preserve"> 4. </w:t>
            </w:r>
            <w:proofErr w:type="spellStart"/>
            <w:r w:rsidRPr="00567F39">
              <w:rPr>
                <w:sz w:val="18"/>
                <w:szCs w:val="24"/>
              </w:rPr>
              <w:t>gadā</w:t>
            </w:r>
            <w:proofErr w:type="spellEnd"/>
            <w:r w:rsidRPr="00567F39">
              <w:rPr>
                <w:sz w:val="18"/>
                <w:szCs w:val="24"/>
              </w:rPr>
              <w:t xml:space="preserve">, kas </w:t>
            </w:r>
            <w:proofErr w:type="spellStart"/>
            <w:r w:rsidRPr="00567F39">
              <w:rPr>
                <w:sz w:val="18"/>
                <w:szCs w:val="24"/>
              </w:rPr>
              <w:t>piedalījās</w:t>
            </w:r>
            <w:proofErr w:type="spellEnd"/>
            <w:r w:rsidRPr="00567F39">
              <w:rPr>
                <w:sz w:val="18"/>
                <w:szCs w:val="24"/>
              </w:rPr>
              <w:t xml:space="preserve"> </w:t>
            </w:r>
            <w:proofErr w:type="spellStart"/>
            <w:r w:rsidRPr="00567F39">
              <w:rPr>
                <w:sz w:val="18"/>
                <w:szCs w:val="24"/>
              </w:rPr>
              <w:t>pagarinošā</w:t>
            </w:r>
            <w:proofErr w:type="spellEnd"/>
            <w:r w:rsidRPr="00567F39">
              <w:rPr>
                <w:sz w:val="18"/>
                <w:szCs w:val="24"/>
              </w:rPr>
              <w:t xml:space="preserve"> (</w:t>
            </w:r>
            <w:r w:rsidRPr="00567F39">
              <w:rPr>
                <w:i/>
                <w:sz w:val="18"/>
                <w:szCs w:val="24"/>
              </w:rPr>
              <w:t>rollover</w:t>
            </w:r>
            <w:r w:rsidRPr="00567F39">
              <w:rPr>
                <w:sz w:val="18"/>
                <w:szCs w:val="24"/>
              </w:rPr>
              <w:t xml:space="preserve">) </w:t>
            </w:r>
            <w:proofErr w:type="spellStart"/>
            <w:r w:rsidRPr="00567F39">
              <w:rPr>
                <w:sz w:val="18"/>
                <w:szCs w:val="24"/>
              </w:rPr>
              <w:t>pētījumā</w:t>
            </w:r>
            <w:proofErr w:type="spellEnd"/>
            <w:r w:rsidRPr="00567F39">
              <w:rPr>
                <w:sz w:val="18"/>
                <w:szCs w:val="24"/>
              </w:rPr>
              <w:t>.</w:t>
            </w:r>
          </w:p>
          <w:p w14:paraId="379E09FC" w14:textId="77777777" w:rsidR="005F6EB8" w:rsidRPr="00567F39" w:rsidRDefault="005F6EB8">
            <w:pPr>
              <w:pStyle w:val="EMEABodyText"/>
              <w:keepNext/>
              <w:tabs>
                <w:tab w:val="left" w:pos="184"/>
              </w:tabs>
              <w:rPr>
                <w:rStyle w:val="BMSTableNote"/>
                <w:sz w:val="18"/>
                <w:szCs w:val="24"/>
              </w:rPr>
            </w:pPr>
            <w:r w:rsidRPr="00567F39">
              <w:rPr>
                <w:rStyle w:val="BMSTableNote"/>
                <w:sz w:val="18"/>
                <w:szCs w:val="24"/>
              </w:rPr>
              <w:t>b</w:t>
            </w:r>
            <w:r w:rsidRPr="00567F39">
              <w:rPr>
                <w:sz w:val="18"/>
                <w:szCs w:val="24"/>
              </w:rPr>
              <w:tab/>
            </w:r>
            <w:proofErr w:type="spellStart"/>
            <w:r w:rsidRPr="00567F39">
              <w:rPr>
                <w:sz w:val="18"/>
                <w:szCs w:val="24"/>
              </w:rPr>
              <w:t>Iekļauti</w:t>
            </w:r>
            <w:proofErr w:type="spellEnd"/>
            <w:r w:rsidRPr="00567F39">
              <w:rPr>
                <w:sz w:val="18"/>
                <w:szCs w:val="24"/>
              </w:rPr>
              <w:t xml:space="preserve"> </w:t>
            </w:r>
            <w:proofErr w:type="spellStart"/>
            <w:r w:rsidRPr="00567F39">
              <w:rPr>
                <w:sz w:val="18"/>
                <w:szCs w:val="24"/>
              </w:rPr>
              <w:t>pacienti</w:t>
            </w:r>
            <w:proofErr w:type="spellEnd"/>
            <w:r w:rsidRPr="00567F39">
              <w:rPr>
                <w:sz w:val="18"/>
                <w:szCs w:val="24"/>
              </w:rPr>
              <w:t xml:space="preserve">, </w:t>
            </w:r>
            <w:proofErr w:type="spellStart"/>
            <w:r w:rsidRPr="00567F39">
              <w:rPr>
                <w:sz w:val="18"/>
                <w:szCs w:val="24"/>
              </w:rPr>
              <w:t>kam</w:t>
            </w:r>
            <w:proofErr w:type="spellEnd"/>
            <w:r w:rsidRPr="00567F39">
              <w:rPr>
                <w:sz w:val="18"/>
                <w:szCs w:val="24"/>
              </w:rPr>
              <w:t xml:space="preserve"> </w:t>
            </w:r>
            <w:proofErr w:type="spellStart"/>
            <w:r w:rsidRPr="00567F39">
              <w:rPr>
                <w:sz w:val="18"/>
                <w:szCs w:val="24"/>
              </w:rPr>
              <w:t>terapijas</w:t>
            </w:r>
            <w:proofErr w:type="spellEnd"/>
            <w:r w:rsidRPr="00567F39">
              <w:rPr>
                <w:sz w:val="18"/>
                <w:szCs w:val="24"/>
              </w:rPr>
              <w:t xml:space="preserve"> </w:t>
            </w:r>
            <w:proofErr w:type="spellStart"/>
            <w:r w:rsidRPr="00567F39">
              <w:rPr>
                <w:sz w:val="18"/>
                <w:szCs w:val="24"/>
              </w:rPr>
              <w:t>laikā</w:t>
            </w:r>
            <w:proofErr w:type="spellEnd"/>
            <w:r w:rsidRPr="00567F39">
              <w:rPr>
                <w:sz w:val="18"/>
                <w:szCs w:val="24"/>
              </w:rPr>
              <w:t xml:space="preserve"> </w:t>
            </w:r>
            <w:proofErr w:type="spellStart"/>
            <w:r w:rsidRPr="00567F39">
              <w:rPr>
                <w:sz w:val="18"/>
                <w:szCs w:val="24"/>
              </w:rPr>
              <w:t>veikta</w:t>
            </w:r>
            <w:proofErr w:type="spellEnd"/>
            <w:r w:rsidRPr="00567F39">
              <w:rPr>
                <w:sz w:val="18"/>
                <w:szCs w:val="24"/>
              </w:rPr>
              <w:t xml:space="preserve"> </w:t>
            </w:r>
            <w:proofErr w:type="spellStart"/>
            <w:r w:rsidRPr="00567F39">
              <w:rPr>
                <w:sz w:val="18"/>
                <w:szCs w:val="24"/>
              </w:rPr>
              <w:t>vismaz</w:t>
            </w:r>
            <w:proofErr w:type="spellEnd"/>
            <w:r w:rsidRPr="00567F39">
              <w:rPr>
                <w:sz w:val="18"/>
                <w:szCs w:val="24"/>
              </w:rPr>
              <w:t xml:space="preserve"> </w:t>
            </w:r>
            <w:proofErr w:type="spellStart"/>
            <w:r w:rsidRPr="00567F39">
              <w:rPr>
                <w:sz w:val="18"/>
                <w:szCs w:val="24"/>
              </w:rPr>
              <w:t>viena</w:t>
            </w:r>
            <w:proofErr w:type="spellEnd"/>
            <w:r w:rsidRPr="00567F39">
              <w:rPr>
                <w:sz w:val="18"/>
                <w:szCs w:val="24"/>
              </w:rPr>
              <w:t xml:space="preserve"> HBV DNS </w:t>
            </w:r>
            <w:proofErr w:type="spellStart"/>
            <w:r w:rsidRPr="00567F39">
              <w:rPr>
                <w:sz w:val="18"/>
                <w:szCs w:val="24"/>
              </w:rPr>
              <w:t>analīze</w:t>
            </w:r>
            <w:proofErr w:type="spellEnd"/>
            <w:r w:rsidRPr="00567F39">
              <w:rPr>
                <w:sz w:val="18"/>
                <w:szCs w:val="24"/>
              </w:rPr>
              <w:t xml:space="preserve">, </w:t>
            </w:r>
            <w:proofErr w:type="spellStart"/>
            <w:r w:rsidRPr="00567F39">
              <w:rPr>
                <w:sz w:val="18"/>
                <w:szCs w:val="24"/>
              </w:rPr>
              <w:t>izmantojot</w:t>
            </w:r>
            <w:proofErr w:type="spellEnd"/>
            <w:r w:rsidRPr="00567F39">
              <w:rPr>
                <w:sz w:val="18"/>
                <w:szCs w:val="24"/>
              </w:rPr>
              <w:t xml:space="preserve"> PĶR, un </w:t>
            </w:r>
            <w:proofErr w:type="spellStart"/>
            <w:r w:rsidRPr="00567F39">
              <w:rPr>
                <w:sz w:val="18"/>
                <w:szCs w:val="24"/>
              </w:rPr>
              <w:t>tā</w:t>
            </w:r>
            <w:proofErr w:type="spellEnd"/>
            <w:r w:rsidRPr="00567F39">
              <w:rPr>
                <w:sz w:val="18"/>
                <w:szCs w:val="24"/>
              </w:rPr>
              <w:t xml:space="preserve"> </w:t>
            </w:r>
            <w:proofErr w:type="spellStart"/>
            <w:r w:rsidRPr="00567F39">
              <w:rPr>
                <w:sz w:val="18"/>
                <w:szCs w:val="24"/>
              </w:rPr>
              <w:t>veikta</w:t>
            </w:r>
            <w:proofErr w:type="spellEnd"/>
            <w:r w:rsidRPr="00567F39">
              <w:rPr>
                <w:sz w:val="18"/>
                <w:szCs w:val="24"/>
              </w:rPr>
              <w:t xml:space="preserve"> 24. </w:t>
            </w:r>
            <w:proofErr w:type="spellStart"/>
            <w:r w:rsidRPr="00567F39">
              <w:rPr>
                <w:sz w:val="18"/>
                <w:szCs w:val="24"/>
              </w:rPr>
              <w:t>nedēļā</w:t>
            </w:r>
            <w:proofErr w:type="spellEnd"/>
            <w:r w:rsidRPr="00567F39">
              <w:rPr>
                <w:sz w:val="18"/>
                <w:szCs w:val="24"/>
              </w:rPr>
              <w:t xml:space="preserve"> </w:t>
            </w:r>
            <w:proofErr w:type="spellStart"/>
            <w:r w:rsidRPr="00567F39">
              <w:rPr>
                <w:sz w:val="18"/>
                <w:szCs w:val="24"/>
              </w:rPr>
              <w:t>vai</w:t>
            </w:r>
            <w:proofErr w:type="spellEnd"/>
            <w:r w:rsidRPr="00567F39">
              <w:rPr>
                <w:sz w:val="18"/>
                <w:szCs w:val="24"/>
              </w:rPr>
              <w:t xml:space="preserve"> </w:t>
            </w:r>
            <w:proofErr w:type="spellStart"/>
            <w:r w:rsidRPr="00567F39">
              <w:rPr>
                <w:sz w:val="18"/>
                <w:szCs w:val="24"/>
              </w:rPr>
              <w:t>vēlāk</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58. </w:t>
            </w:r>
            <w:proofErr w:type="spellStart"/>
            <w:r w:rsidRPr="00567F39">
              <w:rPr>
                <w:sz w:val="18"/>
                <w:szCs w:val="24"/>
              </w:rPr>
              <w:t>nedēļai</w:t>
            </w:r>
            <w:proofErr w:type="spellEnd"/>
            <w:r w:rsidRPr="00567F39">
              <w:rPr>
                <w:sz w:val="18"/>
                <w:szCs w:val="24"/>
              </w:rPr>
              <w:t xml:space="preserve"> (1. gads), </w:t>
            </w:r>
            <w:proofErr w:type="spellStart"/>
            <w:r w:rsidRPr="00567F39">
              <w:rPr>
                <w:sz w:val="18"/>
                <w:szCs w:val="24"/>
              </w:rPr>
              <w:t>pēc</w:t>
            </w:r>
            <w:proofErr w:type="spellEnd"/>
            <w:r w:rsidRPr="00567F39">
              <w:rPr>
                <w:sz w:val="18"/>
                <w:szCs w:val="24"/>
              </w:rPr>
              <w:t xml:space="preserve"> 58. 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102. </w:t>
            </w:r>
            <w:proofErr w:type="spellStart"/>
            <w:r w:rsidRPr="00567F39">
              <w:rPr>
                <w:sz w:val="18"/>
                <w:szCs w:val="24"/>
              </w:rPr>
              <w:t>nedēļai</w:t>
            </w:r>
            <w:proofErr w:type="spellEnd"/>
            <w:r w:rsidRPr="00567F39">
              <w:rPr>
                <w:sz w:val="18"/>
                <w:szCs w:val="24"/>
              </w:rPr>
              <w:t xml:space="preserve"> (2. gads), </w:t>
            </w:r>
            <w:proofErr w:type="spellStart"/>
            <w:r w:rsidRPr="00567F39">
              <w:rPr>
                <w:sz w:val="18"/>
                <w:szCs w:val="24"/>
              </w:rPr>
              <w:t>pēc</w:t>
            </w:r>
            <w:proofErr w:type="spellEnd"/>
            <w:r w:rsidRPr="00567F39">
              <w:rPr>
                <w:sz w:val="18"/>
                <w:szCs w:val="24"/>
              </w:rPr>
              <w:t xml:space="preserve"> 102. 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156. </w:t>
            </w:r>
            <w:proofErr w:type="spellStart"/>
            <w:r w:rsidRPr="00567F39">
              <w:rPr>
                <w:sz w:val="18"/>
                <w:szCs w:val="24"/>
              </w:rPr>
              <w:t>nedēļai</w:t>
            </w:r>
            <w:proofErr w:type="spellEnd"/>
            <w:r w:rsidRPr="00567F39">
              <w:rPr>
                <w:sz w:val="18"/>
                <w:szCs w:val="24"/>
              </w:rPr>
              <w:t xml:space="preserve"> (3. gads), </w:t>
            </w:r>
            <w:proofErr w:type="spellStart"/>
            <w:r w:rsidRPr="00567F39">
              <w:rPr>
                <w:sz w:val="18"/>
                <w:szCs w:val="24"/>
              </w:rPr>
              <w:t>pēc</w:t>
            </w:r>
            <w:proofErr w:type="spellEnd"/>
            <w:r w:rsidRPr="00567F39">
              <w:rPr>
                <w:sz w:val="18"/>
                <w:szCs w:val="24"/>
              </w:rPr>
              <w:t xml:space="preserve"> 156.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204. </w:t>
            </w:r>
            <w:proofErr w:type="spellStart"/>
            <w:r w:rsidRPr="00567F39">
              <w:rPr>
                <w:sz w:val="18"/>
                <w:szCs w:val="24"/>
              </w:rPr>
              <w:t>nedēļai</w:t>
            </w:r>
            <w:proofErr w:type="spellEnd"/>
            <w:r w:rsidRPr="00567F39">
              <w:rPr>
                <w:sz w:val="18"/>
                <w:szCs w:val="24"/>
              </w:rPr>
              <w:t xml:space="preserve"> (4. gads) </w:t>
            </w:r>
            <w:proofErr w:type="spellStart"/>
            <w:r w:rsidRPr="00567F39">
              <w:rPr>
                <w:sz w:val="18"/>
                <w:szCs w:val="24"/>
              </w:rPr>
              <w:t>vai</w:t>
            </w:r>
            <w:proofErr w:type="spellEnd"/>
            <w:r w:rsidRPr="00567F39">
              <w:rPr>
                <w:sz w:val="18"/>
                <w:szCs w:val="24"/>
              </w:rPr>
              <w:t xml:space="preserve"> </w:t>
            </w:r>
            <w:proofErr w:type="spellStart"/>
            <w:r w:rsidRPr="00567F39">
              <w:rPr>
                <w:sz w:val="18"/>
                <w:szCs w:val="24"/>
              </w:rPr>
              <w:t>pēc</w:t>
            </w:r>
            <w:proofErr w:type="spellEnd"/>
            <w:r w:rsidRPr="00567F39">
              <w:rPr>
                <w:sz w:val="18"/>
                <w:szCs w:val="24"/>
              </w:rPr>
              <w:t xml:space="preserve"> 204.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252. </w:t>
            </w:r>
            <w:proofErr w:type="spellStart"/>
            <w:r w:rsidRPr="00567F39">
              <w:rPr>
                <w:sz w:val="18"/>
                <w:szCs w:val="24"/>
              </w:rPr>
              <w:t>nedēļai</w:t>
            </w:r>
            <w:proofErr w:type="spellEnd"/>
            <w:r w:rsidRPr="00567F39">
              <w:rPr>
                <w:sz w:val="18"/>
                <w:szCs w:val="24"/>
              </w:rPr>
              <w:t xml:space="preserve"> (5. gads).</w:t>
            </w:r>
          </w:p>
          <w:p w14:paraId="44F1E95B" w14:textId="77777777" w:rsidR="005F6EB8" w:rsidRPr="00567F39" w:rsidRDefault="005F6EB8">
            <w:pPr>
              <w:pStyle w:val="EMEABodyText"/>
              <w:keepNext/>
              <w:tabs>
                <w:tab w:val="left" w:pos="184"/>
              </w:tabs>
              <w:rPr>
                <w:rStyle w:val="EMEASuperscript"/>
                <w:sz w:val="18"/>
                <w:szCs w:val="24"/>
              </w:rPr>
            </w:pPr>
            <w:r w:rsidRPr="00567F39">
              <w:rPr>
                <w:rStyle w:val="BMSTableNote"/>
                <w:sz w:val="18"/>
                <w:szCs w:val="24"/>
              </w:rPr>
              <w:t>c</w:t>
            </w:r>
            <w:r w:rsidRPr="00567F39">
              <w:rPr>
                <w:sz w:val="18"/>
                <w:szCs w:val="24"/>
              </w:rPr>
              <w:tab/>
            </w:r>
            <w:proofErr w:type="spellStart"/>
            <w:r w:rsidRPr="00567F39">
              <w:rPr>
                <w:sz w:val="18"/>
                <w:szCs w:val="24"/>
              </w:rPr>
              <w:t>Pacientiem</w:t>
            </w:r>
            <w:proofErr w:type="spellEnd"/>
            <w:r w:rsidRPr="00567F39">
              <w:rPr>
                <w:sz w:val="18"/>
                <w:szCs w:val="24"/>
              </w:rPr>
              <w:t xml:space="preserve"> </w:t>
            </w:r>
            <w:proofErr w:type="spellStart"/>
            <w:r w:rsidRPr="00567F39">
              <w:rPr>
                <w:sz w:val="18"/>
                <w:szCs w:val="24"/>
              </w:rPr>
              <w:t>konstatētas</w:t>
            </w:r>
            <w:proofErr w:type="spellEnd"/>
            <w:r w:rsidRPr="00567F39">
              <w:rPr>
                <w:sz w:val="18"/>
                <w:szCs w:val="24"/>
              </w:rPr>
              <w:t xml:space="preserve"> </w:t>
            </w:r>
            <w:proofErr w:type="spellStart"/>
            <w:r w:rsidRPr="00567F39">
              <w:rPr>
                <w:sz w:val="18"/>
                <w:szCs w:val="24"/>
              </w:rPr>
              <w:t>arī</w:t>
            </w:r>
            <w:proofErr w:type="spellEnd"/>
            <w:r w:rsidRPr="00567F39">
              <w:rPr>
                <w:sz w:val="18"/>
                <w:szCs w:val="24"/>
              </w:rPr>
              <w:t xml:space="preserve"> </w:t>
            </w:r>
            <w:proofErr w:type="spellStart"/>
            <w:r w:rsidRPr="00567F39">
              <w:rPr>
                <w:sz w:val="18"/>
                <w:szCs w:val="24"/>
              </w:rPr>
              <w:t>LVDr</w:t>
            </w:r>
            <w:proofErr w:type="spellEnd"/>
            <w:r w:rsidRPr="00567F39">
              <w:rPr>
                <w:sz w:val="18"/>
                <w:szCs w:val="24"/>
              </w:rPr>
              <w:t xml:space="preserve"> </w:t>
            </w:r>
            <w:proofErr w:type="spellStart"/>
            <w:r w:rsidRPr="00567F39">
              <w:rPr>
                <w:sz w:val="18"/>
                <w:szCs w:val="24"/>
              </w:rPr>
              <w:t>substitūcijas</w:t>
            </w:r>
            <w:proofErr w:type="spellEnd"/>
            <w:r w:rsidRPr="00567F39">
              <w:rPr>
                <w:sz w:val="18"/>
                <w:szCs w:val="24"/>
              </w:rPr>
              <w:t>.</w:t>
            </w:r>
          </w:p>
          <w:p w14:paraId="0F92159D" w14:textId="77777777" w:rsidR="005F6EB8" w:rsidRPr="00567F39" w:rsidRDefault="005F6EB8">
            <w:pPr>
              <w:pStyle w:val="EMEABodyText"/>
              <w:keepNext/>
              <w:tabs>
                <w:tab w:val="left" w:pos="184"/>
              </w:tabs>
            </w:pPr>
            <w:r w:rsidRPr="00567F39">
              <w:rPr>
                <w:rStyle w:val="EMEASuperscript"/>
                <w:sz w:val="18"/>
                <w:szCs w:val="24"/>
              </w:rPr>
              <w:t>d</w:t>
            </w:r>
            <w:r w:rsidRPr="00567F39">
              <w:rPr>
                <w:sz w:val="18"/>
                <w:szCs w:val="24"/>
              </w:rPr>
              <w:tab/>
            </w:r>
            <w:proofErr w:type="spellStart"/>
            <w:r w:rsidRPr="00567F39">
              <w:rPr>
                <w:sz w:val="18"/>
                <w:szCs w:val="24"/>
              </w:rPr>
              <w:t>Vīrusu</w:t>
            </w:r>
            <w:proofErr w:type="spellEnd"/>
            <w:r w:rsidRPr="00567F39">
              <w:rPr>
                <w:sz w:val="18"/>
                <w:szCs w:val="24"/>
              </w:rPr>
              <w:t xml:space="preserve"> </w:t>
            </w:r>
            <w:proofErr w:type="spellStart"/>
            <w:r w:rsidRPr="00567F39">
              <w:rPr>
                <w:sz w:val="18"/>
                <w:szCs w:val="24"/>
              </w:rPr>
              <w:t>skaita</w:t>
            </w:r>
            <w:proofErr w:type="spellEnd"/>
            <w:r w:rsidRPr="00567F39">
              <w:rPr>
                <w:sz w:val="18"/>
                <w:szCs w:val="24"/>
              </w:rPr>
              <w:t xml:space="preserve"> </w:t>
            </w:r>
            <w:proofErr w:type="spellStart"/>
            <w:r w:rsidRPr="00567F39">
              <w:rPr>
                <w:sz w:val="18"/>
                <w:szCs w:val="24"/>
              </w:rPr>
              <w:t>pieaugums</w:t>
            </w:r>
            <w:proofErr w:type="spellEnd"/>
            <w:r w:rsidRPr="00567F39">
              <w:rPr>
                <w:sz w:val="18"/>
                <w:szCs w:val="24"/>
              </w:rPr>
              <w:t xml:space="preserve"> par ≥ 1 log</w:t>
            </w:r>
            <w:r w:rsidRPr="00567F39">
              <w:rPr>
                <w:sz w:val="18"/>
                <w:szCs w:val="24"/>
                <w:vertAlign w:val="subscript"/>
              </w:rPr>
              <w:t xml:space="preserve">10 </w:t>
            </w:r>
            <w:proofErr w:type="spellStart"/>
            <w:r w:rsidRPr="00567F39">
              <w:rPr>
                <w:sz w:val="18"/>
                <w:szCs w:val="24"/>
              </w:rPr>
              <w:t>attiecībā</w:t>
            </w:r>
            <w:proofErr w:type="spellEnd"/>
            <w:r w:rsidRPr="00567F39">
              <w:rPr>
                <w:sz w:val="18"/>
                <w:szCs w:val="24"/>
              </w:rPr>
              <w:t xml:space="preserve"> </w:t>
            </w:r>
            <w:proofErr w:type="spellStart"/>
            <w:r w:rsidRPr="00567F39">
              <w:rPr>
                <w:sz w:val="18"/>
                <w:szCs w:val="24"/>
              </w:rPr>
              <w:t>pret</w:t>
            </w:r>
            <w:proofErr w:type="spellEnd"/>
            <w:r w:rsidRPr="00567F39">
              <w:rPr>
                <w:sz w:val="18"/>
                <w:szCs w:val="24"/>
              </w:rPr>
              <w:t xml:space="preserve"> </w:t>
            </w:r>
            <w:proofErr w:type="spellStart"/>
            <w:r w:rsidRPr="00567F39">
              <w:rPr>
                <w:sz w:val="18"/>
                <w:szCs w:val="24"/>
              </w:rPr>
              <w:t>zemāko</w:t>
            </w:r>
            <w:proofErr w:type="spellEnd"/>
            <w:r w:rsidRPr="00567F39">
              <w:rPr>
                <w:sz w:val="18"/>
                <w:szCs w:val="24"/>
              </w:rPr>
              <w:t xml:space="preserve"> </w:t>
            </w:r>
            <w:proofErr w:type="spellStart"/>
            <w:r w:rsidRPr="00567F39">
              <w:rPr>
                <w:sz w:val="18"/>
                <w:szCs w:val="24"/>
              </w:rPr>
              <w:t>skaita</w:t>
            </w:r>
            <w:proofErr w:type="spellEnd"/>
            <w:r w:rsidRPr="00567F39">
              <w:rPr>
                <w:sz w:val="18"/>
                <w:szCs w:val="24"/>
              </w:rPr>
              <w:t xml:space="preserve"> </w:t>
            </w:r>
            <w:proofErr w:type="spellStart"/>
            <w:r w:rsidRPr="00567F39">
              <w:rPr>
                <w:sz w:val="18"/>
                <w:szCs w:val="24"/>
              </w:rPr>
              <w:t>rādītāju</w:t>
            </w:r>
            <w:proofErr w:type="spellEnd"/>
            <w:r w:rsidRPr="00567F39">
              <w:rPr>
                <w:sz w:val="18"/>
                <w:szCs w:val="24"/>
              </w:rPr>
              <w:t xml:space="preserve">, kas </w:t>
            </w:r>
            <w:proofErr w:type="spellStart"/>
            <w:r w:rsidRPr="00567F39">
              <w:rPr>
                <w:sz w:val="18"/>
                <w:szCs w:val="24"/>
              </w:rPr>
              <w:t>noteikts</w:t>
            </w:r>
            <w:proofErr w:type="spellEnd"/>
            <w:r w:rsidRPr="00567F39">
              <w:rPr>
                <w:sz w:val="18"/>
                <w:szCs w:val="24"/>
              </w:rPr>
              <w:t xml:space="preserve"> HBV DNS </w:t>
            </w:r>
            <w:proofErr w:type="spellStart"/>
            <w:r w:rsidRPr="00567F39">
              <w:rPr>
                <w:sz w:val="18"/>
                <w:szCs w:val="24"/>
              </w:rPr>
              <w:t>analīzē</w:t>
            </w:r>
            <w:proofErr w:type="spellEnd"/>
            <w:r w:rsidRPr="00567F39">
              <w:rPr>
                <w:sz w:val="18"/>
                <w:szCs w:val="24"/>
              </w:rPr>
              <w:t xml:space="preserve">, </w:t>
            </w:r>
            <w:proofErr w:type="spellStart"/>
            <w:r w:rsidRPr="00567F39">
              <w:rPr>
                <w:sz w:val="18"/>
                <w:szCs w:val="24"/>
              </w:rPr>
              <w:t>izmantojot</w:t>
            </w:r>
            <w:proofErr w:type="spellEnd"/>
            <w:r w:rsidRPr="00567F39">
              <w:rPr>
                <w:sz w:val="18"/>
                <w:szCs w:val="24"/>
              </w:rPr>
              <w:t xml:space="preserve"> PĶR; to </w:t>
            </w:r>
            <w:proofErr w:type="spellStart"/>
            <w:r w:rsidRPr="00567F39">
              <w:rPr>
                <w:sz w:val="18"/>
                <w:szCs w:val="24"/>
              </w:rPr>
              <w:t>apstiprinājušas</w:t>
            </w:r>
            <w:proofErr w:type="spellEnd"/>
            <w:r w:rsidRPr="00567F39">
              <w:rPr>
                <w:sz w:val="18"/>
                <w:szCs w:val="24"/>
              </w:rPr>
              <w:t xml:space="preserve"> </w:t>
            </w:r>
            <w:proofErr w:type="spellStart"/>
            <w:r w:rsidRPr="00567F39">
              <w:rPr>
                <w:sz w:val="18"/>
                <w:szCs w:val="24"/>
              </w:rPr>
              <w:t>veiksmīgas</w:t>
            </w:r>
            <w:proofErr w:type="spellEnd"/>
            <w:r w:rsidRPr="00567F39">
              <w:rPr>
                <w:sz w:val="18"/>
                <w:szCs w:val="24"/>
              </w:rPr>
              <w:t xml:space="preserve"> </w:t>
            </w:r>
            <w:proofErr w:type="spellStart"/>
            <w:r w:rsidRPr="00567F39">
              <w:rPr>
                <w:sz w:val="18"/>
                <w:szCs w:val="24"/>
              </w:rPr>
              <w:t>analīzes</w:t>
            </w:r>
            <w:proofErr w:type="spellEnd"/>
            <w:r w:rsidRPr="00567F39">
              <w:rPr>
                <w:sz w:val="18"/>
                <w:szCs w:val="24"/>
              </w:rPr>
              <w:t xml:space="preserve"> </w:t>
            </w:r>
            <w:proofErr w:type="spellStart"/>
            <w:r w:rsidRPr="00567F39">
              <w:rPr>
                <w:sz w:val="18"/>
                <w:szCs w:val="24"/>
              </w:rPr>
              <w:t>vai</w:t>
            </w:r>
            <w:proofErr w:type="spellEnd"/>
            <w:r w:rsidRPr="00567F39">
              <w:rPr>
                <w:sz w:val="18"/>
                <w:szCs w:val="24"/>
              </w:rPr>
              <w:t xml:space="preserve"> </w:t>
            </w:r>
            <w:proofErr w:type="spellStart"/>
            <w:r w:rsidRPr="00567F39">
              <w:rPr>
                <w:sz w:val="18"/>
                <w:szCs w:val="24"/>
              </w:rPr>
              <w:t>apstiprinājums</w:t>
            </w:r>
            <w:proofErr w:type="spellEnd"/>
            <w:r w:rsidRPr="00567F39">
              <w:rPr>
                <w:sz w:val="18"/>
                <w:szCs w:val="24"/>
              </w:rPr>
              <w:t xml:space="preserve"> </w:t>
            </w:r>
            <w:proofErr w:type="spellStart"/>
            <w:r w:rsidRPr="00567F39">
              <w:rPr>
                <w:sz w:val="18"/>
                <w:szCs w:val="24"/>
              </w:rPr>
              <w:t>veikts</w:t>
            </w:r>
            <w:proofErr w:type="spellEnd"/>
            <w:r w:rsidRPr="00567F39">
              <w:rPr>
                <w:sz w:val="18"/>
                <w:szCs w:val="24"/>
              </w:rPr>
              <w:t xml:space="preserve"> </w:t>
            </w:r>
            <w:proofErr w:type="spellStart"/>
            <w:r w:rsidRPr="00567F39">
              <w:rPr>
                <w:sz w:val="18"/>
                <w:szCs w:val="24"/>
              </w:rPr>
              <w:t>noteikta</w:t>
            </w:r>
            <w:proofErr w:type="spellEnd"/>
            <w:r w:rsidRPr="00567F39">
              <w:rPr>
                <w:sz w:val="18"/>
                <w:szCs w:val="24"/>
              </w:rPr>
              <w:t xml:space="preserve"> </w:t>
            </w:r>
            <w:proofErr w:type="spellStart"/>
            <w:r w:rsidRPr="00567F39">
              <w:rPr>
                <w:sz w:val="18"/>
                <w:szCs w:val="24"/>
              </w:rPr>
              <w:t>laika</w:t>
            </w:r>
            <w:proofErr w:type="spellEnd"/>
            <w:r w:rsidRPr="00567F39">
              <w:rPr>
                <w:sz w:val="18"/>
                <w:szCs w:val="24"/>
              </w:rPr>
              <w:t xml:space="preserve"> </w:t>
            </w:r>
            <w:proofErr w:type="spellStart"/>
            <w:r w:rsidRPr="00567F39">
              <w:rPr>
                <w:sz w:val="18"/>
                <w:szCs w:val="24"/>
              </w:rPr>
              <w:t>posma</w:t>
            </w:r>
            <w:proofErr w:type="spellEnd"/>
            <w:r w:rsidRPr="00567F39">
              <w:rPr>
                <w:sz w:val="18"/>
                <w:szCs w:val="24"/>
              </w:rPr>
              <w:t xml:space="preserve"> </w:t>
            </w:r>
            <w:proofErr w:type="spellStart"/>
            <w:r w:rsidRPr="00567F39">
              <w:rPr>
                <w:sz w:val="18"/>
                <w:szCs w:val="24"/>
              </w:rPr>
              <w:t>beigās</w:t>
            </w:r>
            <w:proofErr w:type="spellEnd"/>
            <w:r w:rsidRPr="00567F39">
              <w:rPr>
                <w:sz w:val="18"/>
                <w:szCs w:val="24"/>
              </w:rPr>
              <w:t>.</w:t>
            </w:r>
          </w:p>
        </w:tc>
      </w:tr>
    </w:tbl>
    <w:p w14:paraId="16162265" w14:textId="77777777" w:rsidR="005F6EB8" w:rsidRPr="00567F39" w:rsidRDefault="005F6EB8">
      <w:pPr>
        <w:pStyle w:val="EMEABodyText"/>
        <w:rPr>
          <w:szCs w:val="24"/>
        </w:rPr>
      </w:pPr>
    </w:p>
    <w:p w14:paraId="6A3233E9" w14:textId="77777777" w:rsidR="005F6EB8" w:rsidRPr="00567F39" w:rsidRDefault="005F6EB8">
      <w:pPr>
        <w:pStyle w:val="EMEABodyText"/>
        <w:rPr>
          <w:szCs w:val="24"/>
        </w:rPr>
      </w:pPr>
      <w:proofErr w:type="spellStart"/>
      <w:r w:rsidRPr="00567F39">
        <w:rPr>
          <w:szCs w:val="24"/>
        </w:rPr>
        <w:t>Izejas</w:t>
      </w:r>
      <w:proofErr w:type="spellEnd"/>
      <w:r w:rsidRPr="00567F39">
        <w:rPr>
          <w:szCs w:val="24"/>
        </w:rPr>
        <w:t xml:space="preserve"> </w:t>
      </w:r>
      <w:proofErr w:type="spellStart"/>
      <w:r w:rsidRPr="00567F39">
        <w:rPr>
          <w:szCs w:val="24"/>
        </w:rPr>
        <w:t>stāvoklī</w:t>
      </w:r>
      <w:proofErr w:type="spellEnd"/>
      <w:r w:rsidRPr="00567F39">
        <w:rPr>
          <w:szCs w:val="24"/>
        </w:rPr>
        <w:t xml:space="preserve"> </w:t>
      </w:r>
      <w:proofErr w:type="spellStart"/>
      <w:r w:rsidRPr="00567F39">
        <w:rPr>
          <w:szCs w:val="24"/>
        </w:rPr>
        <w:t>ETVr</w:t>
      </w:r>
      <w:proofErr w:type="spellEnd"/>
      <w:r w:rsidRPr="00567F39">
        <w:rPr>
          <w:szCs w:val="24"/>
        </w:rPr>
        <w:t xml:space="preserve"> </w:t>
      </w:r>
      <w:proofErr w:type="spellStart"/>
      <w:r w:rsidRPr="00567F39">
        <w:rPr>
          <w:szCs w:val="24"/>
        </w:rPr>
        <w:t>substitūcijas</w:t>
      </w:r>
      <w:proofErr w:type="spellEnd"/>
      <w:r w:rsidRPr="00567F39">
        <w:rPr>
          <w:szCs w:val="24"/>
        </w:rPr>
        <w:t xml:space="preserve"> (</w:t>
      </w:r>
      <w:proofErr w:type="spellStart"/>
      <w:r w:rsidRPr="00567F39">
        <w:rPr>
          <w:szCs w:val="24"/>
        </w:rPr>
        <w:t>papildus</w:t>
      </w:r>
      <w:proofErr w:type="spellEnd"/>
      <w:r w:rsidRPr="00567F39">
        <w:rPr>
          <w:szCs w:val="24"/>
        </w:rPr>
        <w:t xml:space="preserve"> </w:t>
      </w:r>
      <w:proofErr w:type="spellStart"/>
      <w:r w:rsidRPr="00567F39">
        <w:rPr>
          <w:szCs w:val="24"/>
        </w:rPr>
        <w:t>LVDr</w:t>
      </w:r>
      <w:proofErr w:type="spellEnd"/>
      <w:r w:rsidRPr="00567F39">
        <w:rPr>
          <w:szCs w:val="24"/>
        </w:rPr>
        <w:t xml:space="preserve"> </w:t>
      </w:r>
      <w:proofErr w:type="spellStart"/>
      <w:r w:rsidRPr="00567F39">
        <w:rPr>
          <w:szCs w:val="24"/>
        </w:rPr>
        <w:t>substitūcijai</w:t>
      </w:r>
      <w:proofErr w:type="spellEnd"/>
      <w:r w:rsidRPr="00567F39">
        <w:rPr>
          <w:szCs w:val="24"/>
        </w:rPr>
        <w:t xml:space="preserve"> rtM204V/I ± rtL180M) tika </w:t>
      </w:r>
      <w:proofErr w:type="spellStart"/>
      <w:r w:rsidRPr="00567F39">
        <w:rPr>
          <w:szCs w:val="24"/>
        </w:rPr>
        <w:t>konstatētas</w:t>
      </w:r>
      <w:proofErr w:type="spellEnd"/>
      <w:r w:rsidRPr="00567F39">
        <w:rPr>
          <w:szCs w:val="24"/>
        </w:rPr>
        <w:t xml:space="preserve"> 10/187 (5%) </w:t>
      </w:r>
      <w:proofErr w:type="spellStart"/>
      <w:r w:rsidRPr="00567F39">
        <w:rPr>
          <w:szCs w:val="24"/>
        </w:rPr>
        <w:t>pacientu</w:t>
      </w:r>
      <w:proofErr w:type="spellEnd"/>
      <w:r w:rsidRPr="00567F39">
        <w:rPr>
          <w:szCs w:val="24"/>
        </w:rPr>
        <w:t xml:space="preserve"> </w:t>
      </w:r>
      <w:proofErr w:type="spellStart"/>
      <w:r w:rsidRPr="00567F39">
        <w:rPr>
          <w:szCs w:val="24"/>
        </w:rPr>
        <w:t>izolātos</w:t>
      </w:r>
      <w:proofErr w:type="spellEnd"/>
      <w:r w:rsidRPr="00567F39">
        <w:rPr>
          <w:szCs w:val="24"/>
        </w:rPr>
        <w:t xml:space="preserve">, kas </w:t>
      </w:r>
      <w:proofErr w:type="spellStart"/>
      <w:r w:rsidRPr="00567F39">
        <w:rPr>
          <w:szCs w:val="24"/>
        </w:rPr>
        <w:t>bija</w:t>
      </w:r>
      <w:proofErr w:type="spellEnd"/>
      <w:r w:rsidRPr="00567F39">
        <w:rPr>
          <w:szCs w:val="24"/>
        </w:rPr>
        <w:t xml:space="preserve"> </w:t>
      </w:r>
      <w:proofErr w:type="spellStart"/>
      <w:r w:rsidRPr="00567F39">
        <w:rPr>
          <w:szCs w:val="24"/>
        </w:rPr>
        <w:t>rezistenti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un </w:t>
      </w:r>
      <w:proofErr w:type="spellStart"/>
      <w:r w:rsidRPr="00567F39">
        <w:rPr>
          <w:szCs w:val="24"/>
        </w:rPr>
        <w:t>ārstēšanā</w:t>
      </w:r>
      <w:proofErr w:type="spellEnd"/>
      <w:r w:rsidRPr="00567F39">
        <w:rPr>
          <w:szCs w:val="24"/>
        </w:rPr>
        <w:t xml:space="preserve"> </w:t>
      </w:r>
      <w:proofErr w:type="spellStart"/>
      <w:r w:rsidRPr="00567F39">
        <w:rPr>
          <w:szCs w:val="24"/>
        </w:rPr>
        <w:t>saņēma</w:t>
      </w:r>
      <w:proofErr w:type="spellEnd"/>
      <w:r w:rsidRPr="00567F39">
        <w:rPr>
          <w:szCs w:val="24"/>
        </w:rPr>
        <w:t xml:space="preserve"> </w:t>
      </w:r>
      <w:proofErr w:type="spellStart"/>
      <w:r w:rsidRPr="00567F39">
        <w:rPr>
          <w:szCs w:val="24"/>
        </w:rPr>
        <w:t>entekavīru</w:t>
      </w:r>
      <w:proofErr w:type="spellEnd"/>
      <w:r w:rsidRPr="00567F39">
        <w:rPr>
          <w:szCs w:val="24"/>
        </w:rPr>
        <w:t xml:space="preserve"> un </w:t>
      </w:r>
      <w:proofErr w:type="spellStart"/>
      <w:r w:rsidRPr="00567F39">
        <w:rPr>
          <w:szCs w:val="24"/>
        </w:rPr>
        <w:t>kuriem</w:t>
      </w:r>
      <w:proofErr w:type="spellEnd"/>
      <w:r w:rsidRPr="00567F39">
        <w:rPr>
          <w:szCs w:val="24"/>
        </w:rPr>
        <w:t xml:space="preserve"> tika </w:t>
      </w:r>
      <w:proofErr w:type="spellStart"/>
      <w:r w:rsidRPr="00567F39">
        <w:rPr>
          <w:szCs w:val="24"/>
        </w:rPr>
        <w:t>monitorēta</w:t>
      </w:r>
      <w:proofErr w:type="spellEnd"/>
      <w:r w:rsidRPr="00567F39">
        <w:rPr>
          <w:szCs w:val="24"/>
        </w:rPr>
        <w:t xml:space="preserve"> </w:t>
      </w:r>
      <w:proofErr w:type="spellStart"/>
      <w:r w:rsidRPr="00567F39">
        <w:rPr>
          <w:szCs w:val="24"/>
        </w:rPr>
        <w:t>rezistence</w:t>
      </w:r>
      <w:proofErr w:type="spellEnd"/>
      <w:r w:rsidRPr="00567F39">
        <w:rPr>
          <w:szCs w:val="24"/>
        </w:rPr>
        <w:t xml:space="preserve">; </w:t>
      </w:r>
      <w:proofErr w:type="spellStart"/>
      <w:r w:rsidRPr="00567F39">
        <w:rPr>
          <w:szCs w:val="24"/>
        </w:rPr>
        <w:t>tas</w:t>
      </w:r>
      <w:proofErr w:type="spellEnd"/>
      <w:r w:rsidRPr="00567F39">
        <w:rPr>
          <w:szCs w:val="24"/>
        </w:rPr>
        <w:t xml:space="preserve"> </w:t>
      </w:r>
      <w:proofErr w:type="spellStart"/>
      <w:r w:rsidRPr="00567F39">
        <w:rPr>
          <w:szCs w:val="24"/>
        </w:rPr>
        <w:t>liecināja</w:t>
      </w:r>
      <w:proofErr w:type="spellEnd"/>
      <w:r w:rsidRPr="00567F39">
        <w:rPr>
          <w:szCs w:val="24"/>
        </w:rPr>
        <w:t xml:space="preserve">, ka </w:t>
      </w:r>
      <w:proofErr w:type="spellStart"/>
      <w:r w:rsidRPr="00567F39">
        <w:rPr>
          <w:szCs w:val="24"/>
        </w:rPr>
        <w:t>iepriekšēja</w:t>
      </w:r>
      <w:proofErr w:type="spellEnd"/>
      <w:r w:rsidRPr="00567F39">
        <w:rPr>
          <w:szCs w:val="24"/>
        </w:rPr>
        <w:t xml:space="preserve"> </w:t>
      </w:r>
      <w:proofErr w:type="spellStart"/>
      <w:r w:rsidRPr="00567F39">
        <w:rPr>
          <w:szCs w:val="24"/>
        </w:rPr>
        <w:t>ārstēšana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lamivudīnu</w:t>
      </w:r>
      <w:proofErr w:type="spellEnd"/>
      <w:r w:rsidRPr="00567F39">
        <w:rPr>
          <w:szCs w:val="24"/>
        </w:rPr>
        <w:t xml:space="preserve"> var </w:t>
      </w:r>
      <w:proofErr w:type="spellStart"/>
      <w:r w:rsidRPr="00567F39">
        <w:rPr>
          <w:szCs w:val="24"/>
        </w:rPr>
        <w:t>veidot</w:t>
      </w:r>
      <w:proofErr w:type="spellEnd"/>
      <w:r w:rsidRPr="00567F39">
        <w:rPr>
          <w:szCs w:val="24"/>
        </w:rPr>
        <w:t xml:space="preserve"> </w:t>
      </w:r>
      <w:proofErr w:type="spellStart"/>
      <w:r w:rsidRPr="00567F39">
        <w:rPr>
          <w:szCs w:val="24"/>
        </w:rPr>
        <w:t>šīs</w:t>
      </w:r>
      <w:proofErr w:type="spellEnd"/>
      <w:r w:rsidRPr="00567F39">
        <w:rPr>
          <w:szCs w:val="24"/>
        </w:rPr>
        <w:t xml:space="preserve"> </w:t>
      </w:r>
      <w:proofErr w:type="spellStart"/>
      <w:r w:rsidRPr="00567F39">
        <w:rPr>
          <w:szCs w:val="24"/>
        </w:rPr>
        <w:t>rezistences</w:t>
      </w:r>
      <w:proofErr w:type="spellEnd"/>
      <w:r w:rsidRPr="00567F39">
        <w:rPr>
          <w:szCs w:val="24"/>
        </w:rPr>
        <w:t xml:space="preserve"> </w:t>
      </w:r>
      <w:proofErr w:type="spellStart"/>
      <w:r w:rsidRPr="00567F39">
        <w:rPr>
          <w:szCs w:val="24"/>
        </w:rPr>
        <w:t>substitūcijas</w:t>
      </w:r>
      <w:proofErr w:type="spellEnd"/>
      <w:r w:rsidRPr="00567F39">
        <w:rPr>
          <w:szCs w:val="24"/>
        </w:rPr>
        <w:t xml:space="preserve"> un, ka </w:t>
      </w:r>
      <w:proofErr w:type="spellStart"/>
      <w:r w:rsidRPr="00567F39">
        <w:rPr>
          <w:szCs w:val="24"/>
        </w:rPr>
        <w:t>tās</w:t>
      </w:r>
      <w:proofErr w:type="spellEnd"/>
      <w:r w:rsidRPr="00567F39">
        <w:rPr>
          <w:szCs w:val="24"/>
        </w:rPr>
        <w:t xml:space="preserve"> </w:t>
      </w:r>
      <w:proofErr w:type="spellStart"/>
      <w:r w:rsidRPr="00567F39">
        <w:rPr>
          <w:szCs w:val="24"/>
        </w:rPr>
        <w:t>nelielā</w:t>
      </w:r>
      <w:proofErr w:type="spellEnd"/>
      <w:r w:rsidRPr="00567F39">
        <w:rPr>
          <w:szCs w:val="24"/>
        </w:rPr>
        <w:t xml:space="preserve"> </w:t>
      </w:r>
      <w:proofErr w:type="spellStart"/>
      <w:r w:rsidRPr="00567F39">
        <w:rPr>
          <w:szCs w:val="24"/>
        </w:rPr>
        <w:t>skaitā</w:t>
      </w:r>
      <w:proofErr w:type="spellEnd"/>
      <w:r w:rsidRPr="00567F39">
        <w:rPr>
          <w:szCs w:val="24"/>
        </w:rPr>
        <w:t xml:space="preserve"> var </w:t>
      </w:r>
      <w:proofErr w:type="spellStart"/>
      <w:r w:rsidRPr="00567F39">
        <w:rPr>
          <w:szCs w:val="24"/>
        </w:rPr>
        <w:t>būt</w:t>
      </w:r>
      <w:proofErr w:type="spellEnd"/>
      <w:r w:rsidRPr="00567F39">
        <w:rPr>
          <w:szCs w:val="24"/>
        </w:rPr>
        <w:t xml:space="preserve"> </w:t>
      </w:r>
      <w:proofErr w:type="spellStart"/>
      <w:r w:rsidRPr="00567F39">
        <w:rPr>
          <w:szCs w:val="24"/>
        </w:rPr>
        <w:t>sastopamas</w:t>
      </w:r>
      <w:proofErr w:type="spellEnd"/>
      <w:r w:rsidRPr="00567F39">
        <w:rPr>
          <w:szCs w:val="24"/>
        </w:rPr>
        <w:t xml:space="preserve"> </w:t>
      </w:r>
      <w:proofErr w:type="spellStart"/>
      <w:r w:rsidRPr="00567F39">
        <w:rPr>
          <w:szCs w:val="24"/>
        </w:rPr>
        <w:t>pirms</w:t>
      </w:r>
      <w:proofErr w:type="spellEnd"/>
      <w:r w:rsidRPr="00567F39">
        <w:rPr>
          <w:szCs w:val="24"/>
        </w:rPr>
        <w:t xml:space="preserve"> </w:t>
      </w:r>
      <w:proofErr w:type="spellStart"/>
      <w:r w:rsidRPr="00567F39">
        <w:rPr>
          <w:szCs w:val="24"/>
        </w:rPr>
        <w:t>ārstēšanas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240 </w:t>
      </w:r>
      <w:proofErr w:type="spellStart"/>
      <w:r w:rsidRPr="00567F39">
        <w:rPr>
          <w:szCs w:val="24"/>
        </w:rPr>
        <w:t>nedēļu</w:t>
      </w:r>
      <w:proofErr w:type="spellEnd"/>
      <w:r w:rsidRPr="00567F39">
        <w:rPr>
          <w:szCs w:val="24"/>
        </w:rPr>
        <w:t xml:space="preserve"> </w:t>
      </w:r>
      <w:proofErr w:type="spellStart"/>
      <w:r w:rsidRPr="00567F39">
        <w:rPr>
          <w:szCs w:val="24"/>
        </w:rPr>
        <w:t>laikā</w:t>
      </w:r>
      <w:proofErr w:type="spellEnd"/>
      <w:r w:rsidRPr="00567F39">
        <w:rPr>
          <w:szCs w:val="24"/>
        </w:rPr>
        <w:t xml:space="preserve"> 3 no 10 </w:t>
      </w:r>
      <w:proofErr w:type="spellStart"/>
      <w:r w:rsidRPr="00567F39">
        <w:rPr>
          <w:szCs w:val="24"/>
        </w:rPr>
        <w:t>pacientiem</w:t>
      </w:r>
      <w:proofErr w:type="spellEnd"/>
      <w:r w:rsidRPr="00567F39">
        <w:rPr>
          <w:szCs w:val="24"/>
        </w:rPr>
        <w:t xml:space="preserve"> </w:t>
      </w:r>
      <w:proofErr w:type="spellStart"/>
      <w:r w:rsidRPr="00567F39">
        <w:rPr>
          <w:szCs w:val="24"/>
        </w:rPr>
        <w:t>novēroja</w:t>
      </w:r>
      <w:proofErr w:type="spellEnd"/>
      <w:r w:rsidRPr="00567F39">
        <w:rPr>
          <w:szCs w:val="24"/>
        </w:rPr>
        <w:t xml:space="preserve"> </w:t>
      </w:r>
      <w:proofErr w:type="spellStart"/>
      <w:r w:rsidRPr="00567F39">
        <w:rPr>
          <w:szCs w:val="24"/>
        </w:rPr>
        <w:t>viroloģisku</w:t>
      </w:r>
      <w:proofErr w:type="spellEnd"/>
      <w:r w:rsidRPr="00567F39">
        <w:rPr>
          <w:szCs w:val="24"/>
        </w:rPr>
        <w:t xml:space="preserve"> </w:t>
      </w:r>
      <w:proofErr w:type="spellStart"/>
      <w:r w:rsidRPr="00567F39">
        <w:rPr>
          <w:szCs w:val="24"/>
        </w:rPr>
        <w:t>uzliesmojumu</w:t>
      </w:r>
      <w:proofErr w:type="spellEnd"/>
      <w:r w:rsidRPr="00567F39">
        <w:rPr>
          <w:szCs w:val="24"/>
        </w:rPr>
        <w:t xml:space="preserve"> (</w:t>
      </w:r>
      <w:proofErr w:type="spellStart"/>
      <w:r w:rsidRPr="00567F39">
        <w:rPr>
          <w:szCs w:val="24"/>
        </w:rPr>
        <w:t>pieaugums</w:t>
      </w:r>
      <w:proofErr w:type="spellEnd"/>
      <w:r w:rsidRPr="00567F39">
        <w:rPr>
          <w:szCs w:val="24"/>
        </w:rPr>
        <w:t xml:space="preserve"> par ≥ 1 log</w:t>
      </w:r>
      <w:r w:rsidRPr="00567F39">
        <w:rPr>
          <w:szCs w:val="24"/>
          <w:vertAlign w:val="subscript"/>
        </w:rPr>
        <w:t xml:space="preserve">10 </w:t>
      </w:r>
      <w:proofErr w:type="spellStart"/>
      <w:r w:rsidRPr="00567F39">
        <w:rPr>
          <w:szCs w:val="24"/>
        </w:rPr>
        <w:t>attiecībā</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zemāko</w:t>
      </w:r>
      <w:proofErr w:type="spellEnd"/>
      <w:r w:rsidRPr="00567F39">
        <w:rPr>
          <w:szCs w:val="24"/>
        </w:rPr>
        <w:t xml:space="preserve"> </w:t>
      </w:r>
      <w:proofErr w:type="spellStart"/>
      <w:r w:rsidRPr="00567F39">
        <w:rPr>
          <w:szCs w:val="24"/>
        </w:rPr>
        <w:t>skaita</w:t>
      </w:r>
      <w:proofErr w:type="spellEnd"/>
      <w:r w:rsidRPr="00567F39">
        <w:rPr>
          <w:szCs w:val="24"/>
        </w:rPr>
        <w:t xml:space="preserve"> </w:t>
      </w:r>
      <w:proofErr w:type="spellStart"/>
      <w:r w:rsidRPr="00567F39">
        <w:rPr>
          <w:szCs w:val="24"/>
        </w:rPr>
        <w:t>rādītāju</w:t>
      </w:r>
      <w:proofErr w:type="spellEnd"/>
      <w:r w:rsidRPr="00567F39">
        <w:rPr>
          <w:szCs w:val="24"/>
        </w:rPr>
        <w:t xml:space="preserve">). </w:t>
      </w:r>
      <w:proofErr w:type="spellStart"/>
      <w:r w:rsidRPr="00567F39">
        <w:rPr>
          <w:szCs w:val="24"/>
        </w:rPr>
        <w:t>Tabulā</w:t>
      </w:r>
      <w:proofErr w:type="spellEnd"/>
      <w:r w:rsidRPr="00567F39">
        <w:rPr>
          <w:szCs w:val="24"/>
        </w:rPr>
        <w:t xml:space="preserve"> </w:t>
      </w:r>
      <w:proofErr w:type="spellStart"/>
      <w:r w:rsidRPr="00567F39">
        <w:rPr>
          <w:szCs w:val="24"/>
        </w:rPr>
        <w:t>apkopoti</w:t>
      </w:r>
      <w:proofErr w:type="spellEnd"/>
      <w:r w:rsidRPr="00567F39">
        <w:rPr>
          <w:szCs w:val="24"/>
        </w:rPr>
        <w:t xml:space="preserve"> </w:t>
      </w:r>
      <w:proofErr w:type="spellStart"/>
      <w:r w:rsidRPr="00567F39">
        <w:rPr>
          <w:szCs w:val="24"/>
        </w:rPr>
        <w:t>dati</w:t>
      </w:r>
      <w:proofErr w:type="spellEnd"/>
      <w:r w:rsidRPr="00567F39">
        <w:rPr>
          <w:szCs w:val="24"/>
        </w:rPr>
        <w:t xml:space="preserve"> par </w:t>
      </w:r>
      <w:proofErr w:type="spellStart"/>
      <w:r w:rsidRPr="00567F39">
        <w:rPr>
          <w:szCs w:val="24"/>
        </w:rPr>
        <w:t>rezistences</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veidošanos</w:t>
      </w:r>
      <w:proofErr w:type="spellEnd"/>
      <w:r w:rsidRPr="00567F39">
        <w:rPr>
          <w:szCs w:val="24"/>
        </w:rPr>
        <w:t xml:space="preserve"> 240 </w:t>
      </w:r>
      <w:proofErr w:type="spellStart"/>
      <w:r w:rsidRPr="00567F39">
        <w:rPr>
          <w:szCs w:val="24"/>
        </w:rPr>
        <w:t>nedēļu</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pētījumos</w:t>
      </w:r>
      <w:proofErr w:type="spellEnd"/>
      <w:r w:rsidRPr="00567F39">
        <w:rPr>
          <w:szCs w:val="24"/>
        </w:rPr>
        <w:t xml:space="preserve">, kas </w:t>
      </w:r>
      <w:proofErr w:type="spellStart"/>
      <w:r w:rsidRPr="00567F39">
        <w:rPr>
          <w:szCs w:val="24"/>
        </w:rPr>
        <w:t>veikti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rezistentiem</w:t>
      </w:r>
      <w:proofErr w:type="spellEnd"/>
      <w:r w:rsidRPr="00567F39">
        <w:rPr>
          <w:szCs w:val="24"/>
        </w:rPr>
        <w:t xml:space="preserve"> </w:t>
      </w:r>
      <w:proofErr w:type="spellStart"/>
      <w:r w:rsidRPr="00567F39">
        <w:rPr>
          <w:szCs w:val="24"/>
        </w:rPr>
        <w:t>pacientiem</w:t>
      </w:r>
      <w:proofErr w:type="spellEnd"/>
      <w:r w:rsidRPr="00567F39">
        <w:rPr>
          <w:szCs w:val="24"/>
        </w:rPr>
        <w:t>.</w:t>
      </w:r>
    </w:p>
    <w:p w14:paraId="22FE6CD4" w14:textId="77777777" w:rsidR="005F6EB8" w:rsidRPr="00567F39" w:rsidRDefault="005F6EB8">
      <w:pPr>
        <w:pStyle w:val="EMEABodyText"/>
        <w:rPr>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2970"/>
        <w:gridCol w:w="1210"/>
        <w:gridCol w:w="1320"/>
        <w:gridCol w:w="1210"/>
        <w:gridCol w:w="1100"/>
        <w:gridCol w:w="990"/>
        <w:gridCol w:w="15"/>
      </w:tblGrid>
      <w:tr w:rsidR="005F6EB8" w:rsidRPr="00567F39" w14:paraId="7B226E93" w14:textId="77777777">
        <w:trPr>
          <w:trHeight w:val="403"/>
        </w:trPr>
        <w:tc>
          <w:tcPr>
            <w:tcW w:w="8815" w:type="dxa"/>
            <w:gridSpan w:val="7"/>
            <w:tcBorders>
              <w:top w:val="single" w:sz="4" w:space="0" w:color="000000"/>
              <w:left w:val="single" w:sz="4" w:space="0" w:color="000000"/>
              <w:bottom w:val="single" w:sz="4" w:space="0" w:color="000000"/>
              <w:right w:val="single" w:sz="4" w:space="0" w:color="000000"/>
            </w:tcBorders>
            <w:shd w:val="clear" w:color="auto" w:fill="auto"/>
          </w:tcPr>
          <w:p w14:paraId="15A1CC2C" w14:textId="77777777" w:rsidR="005F6EB8" w:rsidRPr="00567F39" w:rsidRDefault="005F6EB8">
            <w:pPr>
              <w:pStyle w:val="EMEABodyText"/>
              <w:keepNext/>
            </w:pPr>
            <w:proofErr w:type="spellStart"/>
            <w:r w:rsidRPr="00567F39">
              <w:rPr>
                <w:szCs w:val="24"/>
              </w:rPr>
              <w:lastRenderedPageBreak/>
              <w:t>Genotipiskā</w:t>
            </w:r>
            <w:proofErr w:type="spellEnd"/>
            <w:r w:rsidRPr="00567F39">
              <w:rPr>
                <w:szCs w:val="24"/>
              </w:rPr>
              <w:t xml:space="preserve"> </w:t>
            </w:r>
            <w:proofErr w:type="spellStart"/>
            <w:r w:rsidRPr="00567F39">
              <w:rPr>
                <w:szCs w:val="24"/>
              </w:rPr>
              <w:t>rezistence</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entekavīru</w:t>
            </w:r>
            <w:proofErr w:type="spellEnd"/>
            <w:r w:rsidRPr="00567F39">
              <w:rPr>
                <w:szCs w:val="24"/>
              </w:rPr>
              <w:t xml:space="preserve"> 5 </w:t>
            </w:r>
            <w:proofErr w:type="spellStart"/>
            <w:r w:rsidRPr="00567F39">
              <w:rPr>
                <w:szCs w:val="24"/>
              </w:rPr>
              <w:t>gadu</w:t>
            </w:r>
            <w:proofErr w:type="spellEnd"/>
            <w:r w:rsidRPr="00567F39">
              <w:rPr>
                <w:szCs w:val="24"/>
              </w:rPr>
              <w:t xml:space="preserve"> </w:t>
            </w:r>
            <w:proofErr w:type="spellStart"/>
            <w:r w:rsidRPr="00567F39">
              <w:rPr>
                <w:szCs w:val="24"/>
              </w:rPr>
              <w:t>laikā</w:t>
            </w:r>
            <w:proofErr w:type="spellEnd"/>
            <w:r w:rsidRPr="00567F39">
              <w:rPr>
                <w:szCs w:val="24"/>
              </w:rPr>
              <w:t xml:space="preserve">; </w:t>
            </w:r>
            <w:proofErr w:type="spellStart"/>
            <w:r w:rsidRPr="00567F39">
              <w:rPr>
                <w:szCs w:val="24"/>
              </w:rPr>
              <w:t>pētījumi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rezistentiem</w:t>
            </w:r>
            <w:proofErr w:type="spellEnd"/>
            <w:r w:rsidRPr="00567F39">
              <w:rPr>
                <w:szCs w:val="24"/>
              </w:rPr>
              <w:t xml:space="preserve"> </w:t>
            </w:r>
            <w:proofErr w:type="spellStart"/>
            <w:r w:rsidRPr="00567F39">
              <w:rPr>
                <w:szCs w:val="24"/>
              </w:rPr>
              <w:t>pacientiem</w:t>
            </w:r>
            <w:proofErr w:type="spellEnd"/>
          </w:p>
        </w:tc>
      </w:tr>
      <w:tr w:rsidR="005F6EB8" w:rsidRPr="00567F39" w14:paraId="5C885A0E"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72F8FF40" w14:textId="77777777" w:rsidR="005F6EB8" w:rsidRPr="00567F39" w:rsidRDefault="005F6EB8">
            <w:pPr>
              <w:pStyle w:val="EMEABodyText"/>
              <w:keepNext/>
              <w:snapToGrid w:val="0"/>
              <w:jc w:val="center"/>
              <w:rPr>
                <w:szCs w:val="24"/>
              </w:rPr>
            </w:pPr>
          </w:p>
        </w:tc>
        <w:tc>
          <w:tcPr>
            <w:tcW w:w="1210" w:type="dxa"/>
            <w:tcBorders>
              <w:top w:val="single" w:sz="4" w:space="0" w:color="000000"/>
              <w:left w:val="single" w:sz="4" w:space="0" w:color="000000"/>
              <w:bottom w:val="single" w:sz="4" w:space="0" w:color="000000"/>
            </w:tcBorders>
            <w:shd w:val="clear" w:color="auto" w:fill="auto"/>
          </w:tcPr>
          <w:p w14:paraId="55653236" w14:textId="77777777" w:rsidR="005F6EB8" w:rsidRPr="00567F39" w:rsidRDefault="005F6EB8">
            <w:pPr>
              <w:pStyle w:val="EMEABodyText"/>
              <w:keepNext/>
              <w:jc w:val="center"/>
              <w:rPr>
                <w:szCs w:val="24"/>
              </w:rPr>
            </w:pPr>
            <w:r w:rsidRPr="00567F39">
              <w:rPr>
                <w:szCs w:val="24"/>
              </w:rPr>
              <w:t>1. gads</w:t>
            </w:r>
          </w:p>
        </w:tc>
        <w:tc>
          <w:tcPr>
            <w:tcW w:w="1320" w:type="dxa"/>
            <w:tcBorders>
              <w:top w:val="single" w:sz="4" w:space="0" w:color="000000"/>
              <w:left w:val="single" w:sz="4" w:space="0" w:color="000000"/>
              <w:bottom w:val="single" w:sz="4" w:space="0" w:color="000000"/>
            </w:tcBorders>
            <w:shd w:val="clear" w:color="auto" w:fill="auto"/>
          </w:tcPr>
          <w:p w14:paraId="2644141D" w14:textId="77777777" w:rsidR="005F6EB8" w:rsidRPr="00567F39" w:rsidRDefault="005F6EB8">
            <w:pPr>
              <w:pStyle w:val="EMEABodyText"/>
              <w:keepNext/>
              <w:jc w:val="center"/>
              <w:rPr>
                <w:szCs w:val="24"/>
              </w:rPr>
            </w:pPr>
            <w:r w:rsidRPr="00567F39">
              <w:rPr>
                <w:szCs w:val="24"/>
              </w:rPr>
              <w:t>2. gads</w:t>
            </w:r>
          </w:p>
        </w:tc>
        <w:tc>
          <w:tcPr>
            <w:tcW w:w="1210" w:type="dxa"/>
            <w:tcBorders>
              <w:top w:val="single" w:sz="4" w:space="0" w:color="000000"/>
              <w:left w:val="single" w:sz="4" w:space="0" w:color="000000"/>
              <w:bottom w:val="single" w:sz="4" w:space="0" w:color="000000"/>
            </w:tcBorders>
            <w:shd w:val="clear" w:color="auto" w:fill="auto"/>
          </w:tcPr>
          <w:p w14:paraId="1CC475DA" w14:textId="77777777" w:rsidR="005F6EB8" w:rsidRPr="00567F39" w:rsidRDefault="005F6EB8">
            <w:pPr>
              <w:pStyle w:val="EMEABodyText"/>
              <w:keepNext/>
              <w:jc w:val="center"/>
              <w:rPr>
                <w:szCs w:val="24"/>
              </w:rPr>
            </w:pPr>
            <w:r w:rsidRPr="00567F39">
              <w:rPr>
                <w:szCs w:val="24"/>
              </w:rPr>
              <w:t>3. </w:t>
            </w:r>
            <w:proofErr w:type="spellStart"/>
            <w:r w:rsidRPr="00567F39">
              <w:rPr>
                <w:szCs w:val="24"/>
              </w:rPr>
              <w:t>gads</w:t>
            </w:r>
            <w:r w:rsidRPr="00567F39">
              <w:rPr>
                <w:szCs w:val="24"/>
                <w:vertAlign w:val="superscript"/>
              </w:rPr>
              <w:t>a</w:t>
            </w:r>
            <w:proofErr w:type="spellEnd"/>
          </w:p>
        </w:tc>
        <w:tc>
          <w:tcPr>
            <w:tcW w:w="1100" w:type="dxa"/>
            <w:tcBorders>
              <w:top w:val="single" w:sz="4" w:space="0" w:color="000000"/>
              <w:left w:val="single" w:sz="4" w:space="0" w:color="000000"/>
              <w:bottom w:val="single" w:sz="4" w:space="0" w:color="000000"/>
            </w:tcBorders>
            <w:shd w:val="clear" w:color="auto" w:fill="auto"/>
          </w:tcPr>
          <w:p w14:paraId="37E9F374" w14:textId="77777777" w:rsidR="005F6EB8" w:rsidRPr="00567F39" w:rsidRDefault="005F6EB8">
            <w:pPr>
              <w:pStyle w:val="EMEABodyText"/>
              <w:keepNext/>
              <w:jc w:val="center"/>
              <w:rPr>
                <w:szCs w:val="24"/>
              </w:rPr>
            </w:pPr>
            <w:r w:rsidRPr="00567F39">
              <w:rPr>
                <w:szCs w:val="24"/>
              </w:rPr>
              <w:t>4. </w:t>
            </w:r>
            <w:proofErr w:type="spellStart"/>
            <w:r w:rsidRPr="00567F39">
              <w:rPr>
                <w:szCs w:val="24"/>
              </w:rPr>
              <w:t>gads</w:t>
            </w:r>
            <w:r w:rsidRPr="00567F39">
              <w:rPr>
                <w:szCs w:val="24"/>
                <w:vertAlign w:val="superscript"/>
              </w:rPr>
              <w:t>a</w:t>
            </w:r>
            <w:proofErr w:type="spellEnd"/>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auto"/>
          </w:tcPr>
          <w:p w14:paraId="252D7904" w14:textId="77777777" w:rsidR="005F6EB8" w:rsidRPr="00567F39" w:rsidRDefault="005F6EB8">
            <w:pPr>
              <w:pStyle w:val="EMEABodyText"/>
              <w:keepNext/>
              <w:jc w:val="center"/>
            </w:pPr>
            <w:r w:rsidRPr="00567F39">
              <w:rPr>
                <w:szCs w:val="24"/>
              </w:rPr>
              <w:t>5. </w:t>
            </w:r>
            <w:proofErr w:type="spellStart"/>
            <w:r w:rsidRPr="00567F39">
              <w:rPr>
                <w:szCs w:val="24"/>
              </w:rPr>
              <w:t>gads</w:t>
            </w:r>
            <w:r w:rsidRPr="00567F39">
              <w:rPr>
                <w:szCs w:val="24"/>
                <w:vertAlign w:val="superscript"/>
              </w:rPr>
              <w:t>a</w:t>
            </w:r>
            <w:proofErr w:type="spellEnd"/>
          </w:p>
        </w:tc>
      </w:tr>
      <w:tr w:rsidR="005F6EB8" w:rsidRPr="00567F39" w14:paraId="02CE608B"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75F3AF7D" w14:textId="77777777" w:rsidR="005F6EB8" w:rsidRPr="00567F39" w:rsidRDefault="005F6EB8">
            <w:pPr>
              <w:pStyle w:val="EMEABodyText"/>
              <w:keepNext/>
              <w:jc w:val="center"/>
              <w:rPr>
                <w:szCs w:val="24"/>
              </w:rPr>
            </w:pPr>
            <w:proofErr w:type="spellStart"/>
            <w:r w:rsidRPr="00567F39">
              <w:rPr>
                <w:szCs w:val="24"/>
              </w:rPr>
              <w:t>Pacienti</w:t>
            </w:r>
            <w:proofErr w:type="spellEnd"/>
            <w:r w:rsidRPr="00567F39">
              <w:rPr>
                <w:szCs w:val="24"/>
              </w:rPr>
              <w:t xml:space="preserve">, kas </w:t>
            </w:r>
            <w:proofErr w:type="spellStart"/>
            <w:r w:rsidRPr="00567F39">
              <w:rPr>
                <w:szCs w:val="24"/>
              </w:rPr>
              <w:t>saņēmuši</w:t>
            </w:r>
            <w:proofErr w:type="spellEnd"/>
            <w:r w:rsidRPr="00567F39">
              <w:rPr>
                <w:szCs w:val="24"/>
              </w:rPr>
              <w:t xml:space="preserve"> </w:t>
            </w:r>
            <w:proofErr w:type="spellStart"/>
            <w:r w:rsidRPr="00567F39">
              <w:rPr>
                <w:szCs w:val="24"/>
              </w:rPr>
              <w:t>ārstēšanu</w:t>
            </w:r>
            <w:proofErr w:type="spellEnd"/>
            <w:r w:rsidRPr="00567F39">
              <w:rPr>
                <w:szCs w:val="24"/>
              </w:rPr>
              <w:t xml:space="preserve"> un </w:t>
            </w:r>
            <w:proofErr w:type="spellStart"/>
            <w:r w:rsidRPr="00567F39">
              <w:rPr>
                <w:szCs w:val="24"/>
              </w:rPr>
              <w:t>kuriem</w:t>
            </w:r>
            <w:proofErr w:type="spellEnd"/>
            <w:r w:rsidRPr="00567F39">
              <w:rPr>
                <w:szCs w:val="24"/>
              </w:rPr>
              <w:t xml:space="preserve"> </w:t>
            </w:r>
            <w:proofErr w:type="spellStart"/>
            <w:r w:rsidRPr="00567F39">
              <w:rPr>
                <w:szCs w:val="24"/>
              </w:rPr>
              <w:t>monitorēta</w:t>
            </w:r>
            <w:proofErr w:type="spellEnd"/>
            <w:r w:rsidRPr="00567F39">
              <w:rPr>
                <w:szCs w:val="24"/>
              </w:rPr>
              <w:t xml:space="preserve"> </w:t>
            </w:r>
            <w:proofErr w:type="spellStart"/>
            <w:r w:rsidRPr="00567F39">
              <w:rPr>
                <w:szCs w:val="24"/>
              </w:rPr>
              <w:t>rezistence</w:t>
            </w:r>
            <w:r w:rsidRPr="00567F39">
              <w:rPr>
                <w:rStyle w:val="BMSTableNote"/>
                <w:szCs w:val="24"/>
              </w:rPr>
              <w:t>b</w:t>
            </w:r>
            <w:proofErr w:type="spellEnd"/>
          </w:p>
        </w:tc>
        <w:tc>
          <w:tcPr>
            <w:tcW w:w="1210" w:type="dxa"/>
            <w:tcBorders>
              <w:top w:val="single" w:sz="4" w:space="0" w:color="000000"/>
              <w:left w:val="single" w:sz="4" w:space="0" w:color="000000"/>
              <w:bottom w:val="single" w:sz="4" w:space="0" w:color="000000"/>
            </w:tcBorders>
            <w:shd w:val="clear" w:color="auto" w:fill="auto"/>
          </w:tcPr>
          <w:p w14:paraId="20A03789" w14:textId="77777777" w:rsidR="005F6EB8" w:rsidRPr="00567F39" w:rsidRDefault="005F6EB8">
            <w:pPr>
              <w:pStyle w:val="EMEABodyText"/>
              <w:keepNext/>
              <w:jc w:val="center"/>
              <w:rPr>
                <w:szCs w:val="24"/>
              </w:rPr>
            </w:pPr>
            <w:r w:rsidRPr="00567F39">
              <w:rPr>
                <w:szCs w:val="24"/>
              </w:rPr>
              <w:t>187</w:t>
            </w:r>
          </w:p>
        </w:tc>
        <w:tc>
          <w:tcPr>
            <w:tcW w:w="1320" w:type="dxa"/>
            <w:tcBorders>
              <w:top w:val="single" w:sz="4" w:space="0" w:color="000000"/>
              <w:left w:val="single" w:sz="4" w:space="0" w:color="000000"/>
              <w:bottom w:val="single" w:sz="4" w:space="0" w:color="000000"/>
            </w:tcBorders>
            <w:shd w:val="clear" w:color="auto" w:fill="auto"/>
          </w:tcPr>
          <w:p w14:paraId="3D7F569D" w14:textId="77777777" w:rsidR="005F6EB8" w:rsidRPr="00567F39" w:rsidRDefault="005F6EB8">
            <w:pPr>
              <w:pStyle w:val="EMEABodyText"/>
              <w:keepNext/>
              <w:jc w:val="center"/>
              <w:rPr>
                <w:szCs w:val="24"/>
              </w:rPr>
            </w:pPr>
            <w:r w:rsidRPr="00567F39">
              <w:rPr>
                <w:szCs w:val="24"/>
              </w:rPr>
              <w:t>146</w:t>
            </w:r>
          </w:p>
        </w:tc>
        <w:tc>
          <w:tcPr>
            <w:tcW w:w="1210" w:type="dxa"/>
            <w:tcBorders>
              <w:top w:val="single" w:sz="4" w:space="0" w:color="000000"/>
              <w:left w:val="single" w:sz="4" w:space="0" w:color="000000"/>
              <w:bottom w:val="single" w:sz="4" w:space="0" w:color="000000"/>
            </w:tcBorders>
            <w:shd w:val="clear" w:color="auto" w:fill="auto"/>
          </w:tcPr>
          <w:p w14:paraId="592AA8B0" w14:textId="77777777" w:rsidR="005F6EB8" w:rsidRPr="00567F39" w:rsidRDefault="005F6EB8">
            <w:pPr>
              <w:pStyle w:val="EMEABodyText"/>
              <w:keepNext/>
              <w:jc w:val="center"/>
              <w:rPr>
                <w:szCs w:val="24"/>
              </w:rPr>
            </w:pPr>
            <w:r w:rsidRPr="00567F39">
              <w:rPr>
                <w:szCs w:val="24"/>
              </w:rPr>
              <w:t>80</w:t>
            </w:r>
          </w:p>
        </w:tc>
        <w:tc>
          <w:tcPr>
            <w:tcW w:w="1100" w:type="dxa"/>
            <w:tcBorders>
              <w:top w:val="single" w:sz="4" w:space="0" w:color="000000"/>
              <w:left w:val="single" w:sz="4" w:space="0" w:color="000000"/>
              <w:bottom w:val="single" w:sz="4" w:space="0" w:color="000000"/>
            </w:tcBorders>
            <w:shd w:val="clear" w:color="auto" w:fill="auto"/>
          </w:tcPr>
          <w:p w14:paraId="5496581B" w14:textId="77777777" w:rsidR="005F6EB8" w:rsidRPr="00567F39" w:rsidRDefault="005F6EB8">
            <w:pPr>
              <w:pStyle w:val="EMEABodyText"/>
              <w:keepNext/>
              <w:jc w:val="center"/>
              <w:rPr>
                <w:szCs w:val="24"/>
              </w:rPr>
            </w:pPr>
            <w:r w:rsidRPr="00567F39">
              <w:rPr>
                <w:szCs w:val="24"/>
              </w:rPr>
              <w:t>52</w:t>
            </w: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auto"/>
          </w:tcPr>
          <w:p w14:paraId="26BEDA6D" w14:textId="77777777" w:rsidR="005F6EB8" w:rsidRPr="00567F39" w:rsidRDefault="005F6EB8">
            <w:pPr>
              <w:pStyle w:val="EMEABodyText"/>
              <w:keepNext/>
              <w:jc w:val="center"/>
            </w:pPr>
            <w:r w:rsidRPr="00567F39">
              <w:rPr>
                <w:szCs w:val="24"/>
              </w:rPr>
              <w:t>33</w:t>
            </w:r>
          </w:p>
        </w:tc>
      </w:tr>
      <w:tr w:rsidR="005F6EB8" w:rsidRPr="00567F39" w14:paraId="5B15E6CC"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425A58E9" w14:textId="77777777" w:rsidR="005F6EB8" w:rsidRPr="00567F39" w:rsidRDefault="005F6EB8">
            <w:pPr>
              <w:pStyle w:val="EMEABodyText"/>
              <w:keepNext/>
              <w:jc w:val="center"/>
              <w:rPr>
                <w:szCs w:val="24"/>
              </w:rPr>
            </w:pPr>
            <w:proofErr w:type="spellStart"/>
            <w:r w:rsidRPr="00567F39">
              <w:rPr>
                <w:b/>
                <w:szCs w:val="24"/>
              </w:rPr>
              <w:t>Pacienti</w:t>
            </w:r>
            <w:proofErr w:type="spellEnd"/>
            <w:r w:rsidRPr="00567F39">
              <w:rPr>
                <w:b/>
                <w:szCs w:val="24"/>
              </w:rPr>
              <w:t xml:space="preserve"> </w:t>
            </w:r>
            <w:proofErr w:type="spellStart"/>
            <w:r w:rsidRPr="00567F39">
              <w:rPr>
                <w:b/>
                <w:szCs w:val="24"/>
              </w:rPr>
              <w:t>konkrētajā</w:t>
            </w:r>
            <w:proofErr w:type="spellEnd"/>
            <w:r w:rsidRPr="00567F39">
              <w:rPr>
                <w:b/>
                <w:szCs w:val="24"/>
              </w:rPr>
              <w:t xml:space="preserve"> </w:t>
            </w:r>
            <w:proofErr w:type="spellStart"/>
            <w:r w:rsidRPr="00567F39">
              <w:rPr>
                <w:b/>
                <w:szCs w:val="24"/>
              </w:rPr>
              <w:t>gadā</w:t>
            </w:r>
            <w:proofErr w:type="spellEnd"/>
            <w:r w:rsidRPr="00567F39">
              <w:rPr>
                <w:b/>
                <w:szCs w:val="24"/>
              </w:rPr>
              <w:t xml:space="preserve"> </w:t>
            </w:r>
            <w:proofErr w:type="spellStart"/>
            <w:r w:rsidRPr="00567F39">
              <w:rPr>
                <w:b/>
                <w:szCs w:val="24"/>
              </w:rPr>
              <w:t>ar</w:t>
            </w:r>
            <w:proofErr w:type="spellEnd"/>
            <w:r w:rsidRPr="00567F39">
              <w:rPr>
                <w:b/>
                <w:szCs w:val="24"/>
              </w:rPr>
              <w:t>:</w:t>
            </w:r>
          </w:p>
        </w:tc>
        <w:tc>
          <w:tcPr>
            <w:tcW w:w="1210" w:type="dxa"/>
            <w:tcBorders>
              <w:top w:val="single" w:sz="4" w:space="0" w:color="000000"/>
              <w:left w:val="single" w:sz="4" w:space="0" w:color="000000"/>
              <w:bottom w:val="single" w:sz="4" w:space="0" w:color="000000"/>
            </w:tcBorders>
            <w:shd w:val="clear" w:color="auto" w:fill="auto"/>
          </w:tcPr>
          <w:p w14:paraId="1F11C721" w14:textId="77777777" w:rsidR="005F6EB8" w:rsidRPr="00567F39" w:rsidRDefault="005F6EB8">
            <w:pPr>
              <w:pStyle w:val="EMEABodyText"/>
              <w:keepNext/>
              <w:snapToGrid w:val="0"/>
              <w:jc w:val="center"/>
              <w:rPr>
                <w:szCs w:val="24"/>
              </w:rPr>
            </w:pPr>
          </w:p>
        </w:tc>
        <w:tc>
          <w:tcPr>
            <w:tcW w:w="1320" w:type="dxa"/>
            <w:tcBorders>
              <w:top w:val="single" w:sz="4" w:space="0" w:color="000000"/>
              <w:left w:val="single" w:sz="4" w:space="0" w:color="000000"/>
              <w:bottom w:val="single" w:sz="4" w:space="0" w:color="000000"/>
            </w:tcBorders>
            <w:shd w:val="clear" w:color="auto" w:fill="auto"/>
          </w:tcPr>
          <w:p w14:paraId="0810F75C" w14:textId="77777777" w:rsidR="005F6EB8" w:rsidRPr="00567F39" w:rsidRDefault="005F6EB8">
            <w:pPr>
              <w:pStyle w:val="EMEABodyText"/>
              <w:keepNext/>
              <w:snapToGrid w:val="0"/>
              <w:jc w:val="center"/>
              <w:rPr>
                <w:szCs w:val="24"/>
              </w:rPr>
            </w:pPr>
          </w:p>
        </w:tc>
        <w:tc>
          <w:tcPr>
            <w:tcW w:w="1210" w:type="dxa"/>
            <w:tcBorders>
              <w:top w:val="single" w:sz="4" w:space="0" w:color="000000"/>
              <w:left w:val="single" w:sz="4" w:space="0" w:color="000000"/>
              <w:bottom w:val="single" w:sz="4" w:space="0" w:color="000000"/>
            </w:tcBorders>
            <w:shd w:val="clear" w:color="auto" w:fill="auto"/>
          </w:tcPr>
          <w:p w14:paraId="0DEE4B02" w14:textId="77777777" w:rsidR="005F6EB8" w:rsidRPr="00567F39" w:rsidRDefault="005F6EB8">
            <w:pPr>
              <w:pStyle w:val="EMEABodyText"/>
              <w:keepNext/>
              <w:snapToGrid w:val="0"/>
              <w:jc w:val="center"/>
              <w:rPr>
                <w:szCs w:val="24"/>
              </w:rPr>
            </w:pPr>
          </w:p>
        </w:tc>
        <w:tc>
          <w:tcPr>
            <w:tcW w:w="1100" w:type="dxa"/>
            <w:tcBorders>
              <w:top w:val="single" w:sz="4" w:space="0" w:color="000000"/>
              <w:left w:val="single" w:sz="4" w:space="0" w:color="000000"/>
              <w:bottom w:val="single" w:sz="4" w:space="0" w:color="000000"/>
            </w:tcBorders>
            <w:shd w:val="clear" w:color="auto" w:fill="auto"/>
          </w:tcPr>
          <w:p w14:paraId="09C04341" w14:textId="77777777" w:rsidR="005F6EB8" w:rsidRPr="00567F39" w:rsidRDefault="005F6EB8">
            <w:pPr>
              <w:pStyle w:val="EMEABodyText"/>
              <w:keepNext/>
              <w:snapToGrid w:val="0"/>
              <w:jc w:val="center"/>
              <w:rPr>
                <w:szCs w:val="24"/>
              </w:rPr>
            </w:pP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auto"/>
          </w:tcPr>
          <w:p w14:paraId="2FE0B895" w14:textId="77777777" w:rsidR="005F6EB8" w:rsidRPr="00567F39" w:rsidRDefault="005F6EB8">
            <w:pPr>
              <w:pStyle w:val="EMEABodyText"/>
              <w:keepNext/>
              <w:snapToGrid w:val="0"/>
              <w:jc w:val="center"/>
              <w:rPr>
                <w:szCs w:val="24"/>
              </w:rPr>
            </w:pPr>
          </w:p>
        </w:tc>
      </w:tr>
      <w:tr w:rsidR="005F6EB8" w:rsidRPr="00567F39" w14:paraId="63308267"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72440290" w14:textId="77777777" w:rsidR="005F6EB8" w:rsidRPr="00567F39" w:rsidRDefault="005F6EB8">
            <w:pPr>
              <w:pStyle w:val="EMEABodyText"/>
              <w:keepNext/>
              <w:rPr>
                <w:szCs w:val="24"/>
              </w:rPr>
            </w:pPr>
            <w:r w:rsidRPr="00567F39">
              <w:rPr>
                <w:szCs w:val="24"/>
              </w:rPr>
              <w:t xml:space="preserve">- </w:t>
            </w:r>
            <w:proofErr w:type="spellStart"/>
            <w:r w:rsidRPr="00567F39">
              <w:rPr>
                <w:szCs w:val="24"/>
              </w:rPr>
              <w:t>genotipiskās</w:t>
            </w:r>
            <w:proofErr w:type="spellEnd"/>
            <w:r w:rsidRPr="00567F39">
              <w:rPr>
                <w:szCs w:val="24"/>
              </w:rPr>
              <w:t xml:space="preserve"> </w:t>
            </w:r>
            <w:proofErr w:type="spellStart"/>
            <w:r w:rsidRPr="00567F39">
              <w:rPr>
                <w:szCs w:val="24"/>
              </w:rPr>
              <w:t>ETVr</w:t>
            </w:r>
            <w:proofErr w:type="spellEnd"/>
            <w:r w:rsidRPr="00567F39">
              <w:rPr>
                <w:szCs w:val="24"/>
              </w:rPr>
              <w:t xml:space="preserve"> </w:t>
            </w:r>
            <w:proofErr w:type="spellStart"/>
            <w:r w:rsidRPr="00567F39">
              <w:rPr>
                <w:szCs w:val="24"/>
              </w:rPr>
              <w:t>veidošanos</w:t>
            </w:r>
            <w:r w:rsidRPr="00567F39">
              <w:rPr>
                <w:rStyle w:val="BMSTableNote"/>
                <w:szCs w:val="24"/>
              </w:rPr>
              <w:t>c</w:t>
            </w:r>
            <w:proofErr w:type="spellEnd"/>
          </w:p>
        </w:tc>
        <w:tc>
          <w:tcPr>
            <w:tcW w:w="1210" w:type="dxa"/>
            <w:tcBorders>
              <w:top w:val="single" w:sz="4" w:space="0" w:color="000000"/>
              <w:left w:val="single" w:sz="4" w:space="0" w:color="000000"/>
              <w:bottom w:val="single" w:sz="4" w:space="0" w:color="000000"/>
            </w:tcBorders>
            <w:shd w:val="clear" w:color="auto" w:fill="auto"/>
          </w:tcPr>
          <w:p w14:paraId="36234214" w14:textId="77777777" w:rsidR="005F6EB8" w:rsidRPr="00567F39" w:rsidRDefault="005F6EB8">
            <w:pPr>
              <w:pStyle w:val="EMEABodyText"/>
              <w:keepNext/>
              <w:jc w:val="center"/>
              <w:rPr>
                <w:szCs w:val="24"/>
              </w:rPr>
            </w:pPr>
            <w:r w:rsidRPr="00567F39">
              <w:rPr>
                <w:szCs w:val="24"/>
              </w:rPr>
              <w:t>11</w:t>
            </w:r>
          </w:p>
        </w:tc>
        <w:tc>
          <w:tcPr>
            <w:tcW w:w="1320" w:type="dxa"/>
            <w:tcBorders>
              <w:top w:val="single" w:sz="4" w:space="0" w:color="000000"/>
              <w:left w:val="single" w:sz="4" w:space="0" w:color="000000"/>
              <w:bottom w:val="single" w:sz="4" w:space="0" w:color="000000"/>
            </w:tcBorders>
            <w:shd w:val="clear" w:color="auto" w:fill="auto"/>
          </w:tcPr>
          <w:p w14:paraId="01AAC52C" w14:textId="77777777" w:rsidR="005F6EB8" w:rsidRPr="00567F39" w:rsidRDefault="005F6EB8">
            <w:pPr>
              <w:pStyle w:val="EMEABodyText"/>
              <w:keepNext/>
              <w:jc w:val="center"/>
              <w:rPr>
                <w:szCs w:val="24"/>
              </w:rPr>
            </w:pPr>
            <w:r w:rsidRPr="00567F39">
              <w:rPr>
                <w:szCs w:val="24"/>
              </w:rPr>
              <w:t>12</w:t>
            </w:r>
          </w:p>
        </w:tc>
        <w:tc>
          <w:tcPr>
            <w:tcW w:w="1210" w:type="dxa"/>
            <w:tcBorders>
              <w:top w:val="single" w:sz="4" w:space="0" w:color="000000"/>
              <w:left w:val="single" w:sz="4" w:space="0" w:color="000000"/>
              <w:bottom w:val="single" w:sz="4" w:space="0" w:color="000000"/>
            </w:tcBorders>
            <w:shd w:val="clear" w:color="auto" w:fill="auto"/>
          </w:tcPr>
          <w:p w14:paraId="0F5ADC8A" w14:textId="77777777" w:rsidR="005F6EB8" w:rsidRPr="00567F39" w:rsidRDefault="005F6EB8">
            <w:pPr>
              <w:pStyle w:val="EMEABodyText"/>
              <w:keepNext/>
              <w:jc w:val="center"/>
              <w:rPr>
                <w:szCs w:val="24"/>
              </w:rPr>
            </w:pPr>
            <w:r w:rsidRPr="00567F39">
              <w:rPr>
                <w:szCs w:val="24"/>
              </w:rPr>
              <w:t>16)</w:t>
            </w:r>
          </w:p>
        </w:tc>
        <w:tc>
          <w:tcPr>
            <w:tcW w:w="1100" w:type="dxa"/>
            <w:tcBorders>
              <w:top w:val="single" w:sz="4" w:space="0" w:color="000000"/>
              <w:left w:val="single" w:sz="4" w:space="0" w:color="000000"/>
              <w:bottom w:val="single" w:sz="4" w:space="0" w:color="000000"/>
            </w:tcBorders>
            <w:shd w:val="clear" w:color="auto" w:fill="auto"/>
          </w:tcPr>
          <w:p w14:paraId="2BCB4C6A" w14:textId="77777777" w:rsidR="005F6EB8" w:rsidRPr="00567F39" w:rsidRDefault="005F6EB8">
            <w:pPr>
              <w:pStyle w:val="EMEABodyText"/>
              <w:keepNext/>
              <w:jc w:val="center"/>
              <w:rPr>
                <w:szCs w:val="24"/>
              </w:rPr>
            </w:pPr>
            <w:r w:rsidRPr="00567F39">
              <w:rPr>
                <w:szCs w:val="24"/>
              </w:rPr>
              <w:t xml:space="preserve">6 </w:t>
            </w: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auto"/>
          </w:tcPr>
          <w:p w14:paraId="313F446B" w14:textId="77777777" w:rsidR="005F6EB8" w:rsidRPr="00567F39" w:rsidRDefault="005F6EB8">
            <w:pPr>
              <w:pStyle w:val="EMEABodyText"/>
              <w:keepNext/>
              <w:jc w:val="center"/>
            </w:pPr>
            <w:r w:rsidRPr="00567F39">
              <w:rPr>
                <w:szCs w:val="24"/>
              </w:rPr>
              <w:t>2</w:t>
            </w:r>
          </w:p>
        </w:tc>
      </w:tr>
      <w:tr w:rsidR="005F6EB8" w:rsidRPr="00567F39" w14:paraId="06D6A62E"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570798D6" w14:textId="77777777" w:rsidR="005F6EB8" w:rsidRPr="00567F39" w:rsidRDefault="005F6EB8">
            <w:pPr>
              <w:pStyle w:val="EMEABodyText"/>
              <w:keepNext/>
              <w:jc w:val="center"/>
              <w:rPr>
                <w:szCs w:val="24"/>
              </w:rPr>
            </w:pPr>
            <w:r w:rsidRPr="00567F39">
              <w:rPr>
                <w:szCs w:val="24"/>
              </w:rPr>
              <w:t xml:space="preserve">- </w:t>
            </w:r>
            <w:proofErr w:type="spellStart"/>
            <w:r w:rsidRPr="00567F39">
              <w:rPr>
                <w:szCs w:val="24"/>
              </w:rPr>
              <w:t>genotipisku</w:t>
            </w:r>
            <w:proofErr w:type="spellEnd"/>
            <w:r w:rsidRPr="00567F39">
              <w:rPr>
                <w:szCs w:val="24"/>
              </w:rPr>
              <w:t xml:space="preserve"> </w:t>
            </w:r>
            <w:proofErr w:type="spellStart"/>
            <w:r w:rsidRPr="00567F39">
              <w:rPr>
                <w:szCs w:val="24"/>
              </w:rPr>
              <w:t>ETVr</w:t>
            </w:r>
            <w:r w:rsidRPr="00567F39">
              <w:rPr>
                <w:rStyle w:val="BMSTableNote"/>
                <w:szCs w:val="24"/>
              </w:rPr>
              <w:t>c</w:t>
            </w:r>
            <w:proofErr w:type="spellEnd"/>
            <w:r w:rsidRPr="00567F39">
              <w:rPr>
                <w:rStyle w:val="BMSTableNote"/>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viroloģisku</w:t>
            </w:r>
            <w:proofErr w:type="spellEnd"/>
            <w:r w:rsidRPr="00567F39">
              <w:rPr>
                <w:szCs w:val="24"/>
              </w:rPr>
              <w:t xml:space="preserve"> </w:t>
            </w:r>
            <w:proofErr w:type="spellStart"/>
            <w:r w:rsidRPr="00567F39">
              <w:rPr>
                <w:szCs w:val="24"/>
              </w:rPr>
              <w:t>uzliesmojumu</w:t>
            </w:r>
            <w:r w:rsidRPr="00567F39">
              <w:rPr>
                <w:rStyle w:val="BMSTableNote"/>
                <w:szCs w:val="24"/>
              </w:rPr>
              <w:t>d</w:t>
            </w:r>
            <w:proofErr w:type="spellEnd"/>
          </w:p>
        </w:tc>
        <w:tc>
          <w:tcPr>
            <w:tcW w:w="1210" w:type="dxa"/>
            <w:tcBorders>
              <w:top w:val="single" w:sz="4" w:space="0" w:color="000000"/>
              <w:left w:val="single" w:sz="4" w:space="0" w:color="000000"/>
              <w:bottom w:val="single" w:sz="4" w:space="0" w:color="000000"/>
            </w:tcBorders>
            <w:shd w:val="clear" w:color="auto" w:fill="auto"/>
          </w:tcPr>
          <w:p w14:paraId="597F2767" w14:textId="77777777" w:rsidR="005F6EB8" w:rsidRPr="00567F39" w:rsidRDefault="005F6EB8">
            <w:pPr>
              <w:pStyle w:val="EMEABodyText"/>
              <w:keepNext/>
              <w:jc w:val="center"/>
              <w:rPr>
                <w:szCs w:val="24"/>
              </w:rPr>
            </w:pPr>
            <w:r w:rsidRPr="00567F39">
              <w:rPr>
                <w:szCs w:val="24"/>
              </w:rPr>
              <w:t>2</w:t>
            </w:r>
            <w:r w:rsidRPr="00567F39">
              <w:rPr>
                <w:rStyle w:val="BMSSuperscript"/>
                <w:szCs w:val="24"/>
              </w:rPr>
              <w:t>e</w:t>
            </w:r>
          </w:p>
        </w:tc>
        <w:tc>
          <w:tcPr>
            <w:tcW w:w="1320" w:type="dxa"/>
            <w:tcBorders>
              <w:top w:val="single" w:sz="4" w:space="0" w:color="000000"/>
              <w:left w:val="single" w:sz="4" w:space="0" w:color="000000"/>
              <w:bottom w:val="single" w:sz="4" w:space="0" w:color="000000"/>
            </w:tcBorders>
            <w:shd w:val="clear" w:color="auto" w:fill="auto"/>
          </w:tcPr>
          <w:p w14:paraId="7E177634" w14:textId="77777777" w:rsidR="005F6EB8" w:rsidRPr="00567F39" w:rsidRDefault="005F6EB8">
            <w:pPr>
              <w:pStyle w:val="EMEABodyText"/>
              <w:keepNext/>
              <w:jc w:val="center"/>
              <w:rPr>
                <w:szCs w:val="24"/>
              </w:rPr>
            </w:pPr>
            <w:r w:rsidRPr="00567F39">
              <w:rPr>
                <w:szCs w:val="24"/>
              </w:rPr>
              <w:t>14</w:t>
            </w:r>
            <w:r w:rsidRPr="00567F39">
              <w:rPr>
                <w:rStyle w:val="BMSSuperscript"/>
                <w:szCs w:val="24"/>
              </w:rPr>
              <w:t>e</w:t>
            </w:r>
          </w:p>
        </w:tc>
        <w:tc>
          <w:tcPr>
            <w:tcW w:w="1210" w:type="dxa"/>
            <w:tcBorders>
              <w:top w:val="single" w:sz="4" w:space="0" w:color="000000"/>
              <w:left w:val="single" w:sz="4" w:space="0" w:color="000000"/>
              <w:bottom w:val="single" w:sz="4" w:space="0" w:color="000000"/>
            </w:tcBorders>
            <w:shd w:val="clear" w:color="auto" w:fill="auto"/>
          </w:tcPr>
          <w:p w14:paraId="651E9649" w14:textId="77777777" w:rsidR="005F6EB8" w:rsidRPr="00567F39" w:rsidRDefault="005F6EB8">
            <w:pPr>
              <w:pStyle w:val="EMEABodyText"/>
              <w:keepNext/>
              <w:jc w:val="center"/>
              <w:rPr>
                <w:szCs w:val="24"/>
              </w:rPr>
            </w:pPr>
            <w:r w:rsidRPr="00567F39">
              <w:rPr>
                <w:szCs w:val="24"/>
              </w:rPr>
              <w:t>13</w:t>
            </w:r>
            <w:r w:rsidRPr="00567F39">
              <w:rPr>
                <w:rStyle w:val="BMSSuperscript"/>
                <w:szCs w:val="24"/>
              </w:rPr>
              <w:t>e</w:t>
            </w:r>
          </w:p>
        </w:tc>
        <w:tc>
          <w:tcPr>
            <w:tcW w:w="1100" w:type="dxa"/>
            <w:tcBorders>
              <w:top w:val="single" w:sz="4" w:space="0" w:color="000000"/>
              <w:left w:val="single" w:sz="4" w:space="0" w:color="000000"/>
              <w:bottom w:val="single" w:sz="4" w:space="0" w:color="000000"/>
            </w:tcBorders>
            <w:shd w:val="clear" w:color="auto" w:fill="auto"/>
          </w:tcPr>
          <w:p w14:paraId="61784FDA" w14:textId="77777777" w:rsidR="005F6EB8" w:rsidRPr="00567F39" w:rsidRDefault="005F6EB8">
            <w:pPr>
              <w:pStyle w:val="EMEABodyText"/>
              <w:keepNext/>
              <w:jc w:val="center"/>
              <w:rPr>
                <w:szCs w:val="24"/>
              </w:rPr>
            </w:pPr>
            <w:r w:rsidRPr="00567F39">
              <w:rPr>
                <w:szCs w:val="24"/>
              </w:rPr>
              <w:t>9</w:t>
            </w:r>
            <w:r w:rsidRPr="00567F39">
              <w:rPr>
                <w:rStyle w:val="BMSSuperscript"/>
                <w:szCs w:val="24"/>
              </w:rPr>
              <w:t>e</w:t>
            </w: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auto"/>
          </w:tcPr>
          <w:p w14:paraId="5F9C3629" w14:textId="77777777" w:rsidR="005F6EB8" w:rsidRPr="00567F39" w:rsidRDefault="005F6EB8">
            <w:pPr>
              <w:pStyle w:val="EMEABodyText"/>
              <w:keepNext/>
              <w:jc w:val="center"/>
            </w:pPr>
            <w:r w:rsidRPr="00567F39">
              <w:rPr>
                <w:szCs w:val="24"/>
              </w:rPr>
              <w:t>1</w:t>
            </w:r>
            <w:r w:rsidRPr="00567F39">
              <w:rPr>
                <w:rStyle w:val="BMSSuperscript"/>
                <w:szCs w:val="24"/>
              </w:rPr>
              <w:t>e</w:t>
            </w:r>
          </w:p>
        </w:tc>
      </w:tr>
      <w:tr w:rsidR="005F6EB8" w:rsidRPr="00567F39" w14:paraId="16410083"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73B1D9AC" w14:textId="77777777" w:rsidR="005F6EB8" w:rsidRPr="00567F39" w:rsidRDefault="005F6EB8">
            <w:pPr>
              <w:pStyle w:val="EMEABodyText"/>
              <w:keepNext/>
              <w:jc w:val="center"/>
              <w:rPr>
                <w:szCs w:val="24"/>
              </w:rPr>
            </w:pPr>
            <w:proofErr w:type="spellStart"/>
            <w:r w:rsidRPr="00567F39">
              <w:rPr>
                <w:b/>
                <w:szCs w:val="24"/>
              </w:rPr>
              <w:t>Kumulatīvā</w:t>
            </w:r>
            <w:proofErr w:type="spellEnd"/>
            <w:r w:rsidRPr="00567F39">
              <w:rPr>
                <w:b/>
                <w:szCs w:val="24"/>
              </w:rPr>
              <w:t xml:space="preserve"> </w:t>
            </w:r>
            <w:proofErr w:type="spellStart"/>
            <w:r w:rsidRPr="00567F39">
              <w:rPr>
                <w:b/>
                <w:szCs w:val="24"/>
              </w:rPr>
              <w:t>iespējamība</w:t>
            </w:r>
            <w:proofErr w:type="spellEnd"/>
            <w:r w:rsidRPr="00567F39">
              <w:rPr>
                <w:b/>
                <w:szCs w:val="24"/>
              </w:rPr>
              <w:t>:</w:t>
            </w:r>
          </w:p>
        </w:tc>
        <w:tc>
          <w:tcPr>
            <w:tcW w:w="1210" w:type="dxa"/>
            <w:tcBorders>
              <w:top w:val="single" w:sz="4" w:space="0" w:color="000000"/>
              <w:left w:val="single" w:sz="4" w:space="0" w:color="000000"/>
              <w:bottom w:val="single" w:sz="4" w:space="0" w:color="000000"/>
            </w:tcBorders>
            <w:shd w:val="clear" w:color="auto" w:fill="auto"/>
          </w:tcPr>
          <w:p w14:paraId="08F886B6" w14:textId="77777777" w:rsidR="005F6EB8" w:rsidRPr="00567F39" w:rsidRDefault="005F6EB8">
            <w:pPr>
              <w:pStyle w:val="EMEABodyText"/>
              <w:keepNext/>
              <w:snapToGrid w:val="0"/>
              <w:jc w:val="center"/>
              <w:rPr>
                <w:szCs w:val="24"/>
              </w:rPr>
            </w:pPr>
          </w:p>
        </w:tc>
        <w:tc>
          <w:tcPr>
            <w:tcW w:w="1320" w:type="dxa"/>
            <w:tcBorders>
              <w:top w:val="single" w:sz="4" w:space="0" w:color="000000"/>
              <w:left w:val="single" w:sz="4" w:space="0" w:color="000000"/>
              <w:bottom w:val="single" w:sz="4" w:space="0" w:color="000000"/>
            </w:tcBorders>
            <w:shd w:val="clear" w:color="auto" w:fill="auto"/>
          </w:tcPr>
          <w:p w14:paraId="4154A4E5" w14:textId="77777777" w:rsidR="005F6EB8" w:rsidRPr="00567F39" w:rsidRDefault="005F6EB8">
            <w:pPr>
              <w:pStyle w:val="EMEABodyText"/>
              <w:keepNext/>
              <w:snapToGrid w:val="0"/>
              <w:jc w:val="center"/>
              <w:rPr>
                <w:szCs w:val="24"/>
              </w:rPr>
            </w:pPr>
          </w:p>
        </w:tc>
        <w:tc>
          <w:tcPr>
            <w:tcW w:w="1210" w:type="dxa"/>
            <w:tcBorders>
              <w:top w:val="single" w:sz="4" w:space="0" w:color="000000"/>
              <w:left w:val="single" w:sz="4" w:space="0" w:color="000000"/>
              <w:bottom w:val="single" w:sz="4" w:space="0" w:color="000000"/>
            </w:tcBorders>
            <w:shd w:val="clear" w:color="auto" w:fill="auto"/>
          </w:tcPr>
          <w:p w14:paraId="6746C88B" w14:textId="77777777" w:rsidR="005F6EB8" w:rsidRPr="00567F39" w:rsidRDefault="005F6EB8">
            <w:pPr>
              <w:pStyle w:val="EMEABodyText"/>
              <w:keepNext/>
              <w:snapToGrid w:val="0"/>
              <w:jc w:val="center"/>
              <w:rPr>
                <w:szCs w:val="24"/>
              </w:rPr>
            </w:pPr>
          </w:p>
        </w:tc>
        <w:tc>
          <w:tcPr>
            <w:tcW w:w="1100" w:type="dxa"/>
            <w:tcBorders>
              <w:top w:val="single" w:sz="4" w:space="0" w:color="000000"/>
              <w:left w:val="single" w:sz="4" w:space="0" w:color="000000"/>
              <w:bottom w:val="single" w:sz="4" w:space="0" w:color="000000"/>
            </w:tcBorders>
            <w:shd w:val="clear" w:color="auto" w:fill="auto"/>
          </w:tcPr>
          <w:p w14:paraId="21887728" w14:textId="77777777" w:rsidR="005F6EB8" w:rsidRPr="00567F39" w:rsidRDefault="005F6EB8">
            <w:pPr>
              <w:pStyle w:val="EMEABodyText"/>
              <w:keepNext/>
              <w:snapToGrid w:val="0"/>
              <w:jc w:val="center"/>
              <w:rPr>
                <w:szCs w:val="24"/>
              </w:rPr>
            </w:pP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auto"/>
          </w:tcPr>
          <w:p w14:paraId="0B4FFA46" w14:textId="77777777" w:rsidR="005F6EB8" w:rsidRPr="00567F39" w:rsidRDefault="005F6EB8">
            <w:pPr>
              <w:pStyle w:val="EMEABodyText"/>
              <w:keepNext/>
              <w:snapToGrid w:val="0"/>
              <w:jc w:val="center"/>
              <w:rPr>
                <w:szCs w:val="24"/>
              </w:rPr>
            </w:pPr>
          </w:p>
        </w:tc>
      </w:tr>
      <w:tr w:rsidR="005F6EB8" w:rsidRPr="00567F39" w14:paraId="657BCEC9"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56BD5417" w14:textId="77777777" w:rsidR="005F6EB8" w:rsidRPr="00567F39" w:rsidRDefault="005F6EB8">
            <w:pPr>
              <w:pStyle w:val="EMEABodyText"/>
              <w:keepNext/>
              <w:jc w:val="center"/>
              <w:rPr>
                <w:szCs w:val="24"/>
              </w:rPr>
            </w:pPr>
            <w:r w:rsidRPr="00567F39">
              <w:rPr>
                <w:szCs w:val="24"/>
              </w:rPr>
              <w:t xml:space="preserve">- </w:t>
            </w:r>
            <w:proofErr w:type="spellStart"/>
            <w:r w:rsidRPr="00567F39">
              <w:rPr>
                <w:szCs w:val="24"/>
              </w:rPr>
              <w:t>genotipiskās</w:t>
            </w:r>
            <w:proofErr w:type="spellEnd"/>
            <w:r w:rsidRPr="00567F39">
              <w:rPr>
                <w:szCs w:val="24"/>
              </w:rPr>
              <w:t xml:space="preserve"> </w:t>
            </w:r>
            <w:proofErr w:type="spellStart"/>
            <w:r w:rsidRPr="00567F39">
              <w:rPr>
                <w:szCs w:val="24"/>
              </w:rPr>
              <w:t>ETVr</w:t>
            </w:r>
            <w:proofErr w:type="spellEnd"/>
            <w:r w:rsidRPr="00567F39">
              <w:rPr>
                <w:szCs w:val="24"/>
              </w:rPr>
              <w:t xml:space="preserve"> </w:t>
            </w:r>
            <w:proofErr w:type="spellStart"/>
            <w:r w:rsidRPr="00567F39">
              <w:rPr>
                <w:szCs w:val="24"/>
              </w:rPr>
              <w:t>veidošanās</w:t>
            </w:r>
            <w:r w:rsidRPr="00567F39">
              <w:rPr>
                <w:rStyle w:val="BMSTableNote"/>
                <w:szCs w:val="24"/>
              </w:rPr>
              <w:t>c</w:t>
            </w:r>
            <w:proofErr w:type="spellEnd"/>
          </w:p>
        </w:tc>
        <w:tc>
          <w:tcPr>
            <w:tcW w:w="1210" w:type="dxa"/>
            <w:tcBorders>
              <w:top w:val="single" w:sz="4" w:space="0" w:color="000000"/>
              <w:left w:val="single" w:sz="4" w:space="0" w:color="000000"/>
              <w:bottom w:val="single" w:sz="4" w:space="0" w:color="000000"/>
            </w:tcBorders>
            <w:shd w:val="clear" w:color="auto" w:fill="auto"/>
          </w:tcPr>
          <w:p w14:paraId="384FE088" w14:textId="77777777" w:rsidR="005F6EB8" w:rsidRPr="00567F39" w:rsidRDefault="005F6EB8">
            <w:pPr>
              <w:pStyle w:val="EMEABodyText"/>
              <w:keepNext/>
              <w:jc w:val="center"/>
              <w:rPr>
                <w:szCs w:val="24"/>
              </w:rPr>
            </w:pPr>
            <w:r w:rsidRPr="00567F39">
              <w:rPr>
                <w:szCs w:val="24"/>
              </w:rPr>
              <w:t>6,2%</w:t>
            </w:r>
          </w:p>
        </w:tc>
        <w:tc>
          <w:tcPr>
            <w:tcW w:w="1320" w:type="dxa"/>
            <w:tcBorders>
              <w:top w:val="single" w:sz="4" w:space="0" w:color="000000"/>
              <w:left w:val="single" w:sz="4" w:space="0" w:color="000000"/>
              <w:bottom w:val="single" w:sz="4" w:space="0" w:color="000000"/>
            </w:tcBorders>
            <w:shd w:val="clear" w:color="auto" w:fill="auto"/>
          </w:tcPr>
          <w:p w14:paraId="6B6583A4" w14:textId="77777777" w:rsidR="005F6EB8" w:rsidRPr="00567F39" w:rsidRDefault="005F6EB8">
            <w:pPr>
              <w:pStyle w:val="EMEABodyText"/>
              <w:keepNext/>
              <w:jc w:val="center"/>
              <w:rPr>
                <w:szCs w:val="24"/>
              </w:rPr>
            </w:pPr>
            <w:r w:rsidRPr="00567F39">
              <w:rPr>
                <w:szCs w:val="24"/>
              </w:rPr>
              <w:t>15%</w:t>
            </w:r>
          </w:p>
        </w:tc>
        <w:tc>
          <w:tcPr>
            <w:tcW w:w="1210" w:type="dxa"/>
            <w:tcBorders>
              <w:top w:val="single" w:sz="4" w:space="0" w:color="000000"/>
              <w:left w:val="single" w:sz="4" w:space="0" w:color="000000"/>
              <w:bottom w:val="single" w:sz="4" w:space="0" w:color="000000"/>
            </w:tcBorders>
            <w:shd w:val="clear" w:color="auto" w:fill="auto"/>
          </w:tcPr>
          <w:p w14:paraId="30781A4C" w14:textId="77777777" w:rsidR="005F6EB8" w:rsidRPr="00567F39" w:rsidRDefault="005F6EB8">
            <w:pPr>
              <w:pStyle w:val="EMEABodyText"/>
              <w:keepNext/>
              <w:jc w:val="center"/>
              <w:rPr>
                <w:szCs w:val="24"/>
              </w:rPr>
            </w:pPr>
            <w:r w:rsidRPr="00567F39">
              <w:rPr>
                <w:szCs w:val="24"/>
              </w:rPr>
              <w:t>36.3%</w:t>
            </w:r>
          </w:p>
        </w:tc>
        <w:tc>
          <w:tcPr>
            <w:tcW w:w="1100" w:type="dxa"/>
            <w:tcBorders>
              <w:top w:val="single" w:sz="4" w:space="0" w:color="000000"/>
              <w:left w:val="single" w:sz="4" w:space="0" w:color="000000"/>
              <w:bottom w:val="single" w:sz="4" w:space="0" w:color="000000"/>
            </w:tcBorders>
            <w:shd w:val="clear" w:color="auto" w:fill="auto"/>
          </w:tcPr>
          <w:p w14:paraId="0A95A8DC" w14:textId="77777777" w:rsidR="005F6EB8" w:rsidRPr="00567F39" w:rsidRDefault="005F6EB8">
            <w:pPr>
              <w:pStyle w:val="EMEABodyText"/>
              <w:keepNext/>
              <w:jc w:val="center"/>
              <w:rPr>
                <w:szCs w:val="24"/>
              </w:rPr>
            </w:pPr>
            <w:r w:rsidRPr="00567F39">
              <w:rPr>
                <w:szCs w:val="24"/>
              </w:rPr>
              <w:t>46,6%</w:t>
            </w: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auto"/>
          </w:tcPr>
          <w:p w14:paraId="2A7BABD5" w14:textId="77777777" w:rsidR="005F6EB8" w:rsidRPr="00567F39" w:rsidRDefault="005F6EB8">
            <w:pPr>
              <w:pStyle w:val="EMEABodyText"/>
              <w:keepNext/>
              <w:jc w:val="center"/>
            </w:pPr>
            <w:r w:rsidRPr="00567F39">
              <w:rPr>
                <w:szCs w:val="24"/>
              </w:rPr>
              <w:t>51,45%</w:t>
            </w:r>
          </w:p>
        </w:tc>
      </w:tr>
      <w:tr w:rsidR="005F6EB8" w:rsidRPr="00567F39" w14:paraId="2103FDFF" w14:textId="77777777">
        <w:trPr>
          <w:trHeight w:val="403"/>
        </w:trPr>
        <w:tc>
          <w:tcPr>
            <w:tcW w:w="2970" w:type="dxa"/>
            <w:tcBorders>
              <w:top w:val="single" w:sz="4" w:space="0" w:color="000000"/>
              <w:left w:val="single" w:sz="4" w:space="0" w:color="000000"/>
              <w:bottom w:val="single" w:sz="4" w:space="0" w:color="000000"/>
            </w:tcBorders>
            <w:shd w:val="clear" w:color="auto" w:fill="auto"/>
          </w:tcPr>
          <w:p w14:paraId="59B8EF00" w14:textId="77777777" w:rsidR="005F6EB8" w:rsidRPr="00567F39" w:rsidRDefault="005F6EB8">
            <w:pPr>
              <w:pStyle w:val="EMEABodyText"/>
              <w:keepNext/>
              <w:jc w:val="center"/>
              <w:rPr>
                <w:szCs w:val="24"/>
              </w:rPr>
            </w:pPr>
            <w:r w:rsidRPr="00567F39">
              <w:rPr>
                <w:szCs w:val="24"/>
              </w:rPr>
              <w:t xml:space="preserve">- </w:t>
            </w:r>
            <w:proofErr w:type="spellStart"/>
            <w:r w:rsidRPr="00567F39">
              <w:rPr>
                <w:szCs w:val="24"/>
              </w:rPr>
              <w:t>genotipiska</w:t>
            </w:r>
            <w:proofErr w:type="spellEnd"/>
            <w:r w:rsidRPr="00567F39">
              <w:rPr>
                <w:szCs w:val="24"/>
              </w:rPr>
              <w:t xml:space="preserve"> </w:t>
            </w:r>
            <w:proofErr w:type="spellStart"/>
            <w:r w:rsidRPr="00567F39">
              <w:rPr>
                <w:szCs w:val="24"/>
              </w:rPr>
              <w:t>ETVr</w:t>
            </w:r>
            <w:r w:rsidRPr="00567F39">
              <w:rPr>
                <w:rStyle w:val="BMSTableNote"/>
                <w:szCs w:val="24"/>
              </w:rPr>
              <w:t>c</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viroloģisku</w:t>
            </w:r>
            <w:proofErr w:type="spellEnd"/>
            <w:r w:rsidRPr="00567F39">
              <w:rPr>
                <w:szCs w:val="24"/>
              </w:rPr>
              <w:t xml:space="preserve"> </w:t>
            </w:r>
            <w:proofErr w:type="spellStart"/>
            <w:r w:rsidRPr="00567F39">
              <w:rPr>
                <w:szCs w:val="24"/>
              </w:rPr>
              <w:t>uzliesmojumu</w:t>
            </w:r>
            <w:r w:rsidRPr="00567F39">
              <w:rPr>
                <w:rStyle w:val="BMSTableNote"/>
                <w:szCs w:val="24"/>
              </w:rPr>
              <w:t>d</w:t>
            </w:r>
            <w:proofErr w:type="spellEnd"/>
          </w:p>
        </w:tc>
        <w:tc>
          <w:tcPr>
            <w:tcW w:w="1210" w:type="dxa"/>
            <w:tcBorders>
              <w:top w:val="single" w:sz="4" w:space="0" w:color="000000"/>
              <w:left w:val="single" w:sz="4" w:space="0" w:color="000000"/>
              <w:bottom w:val="single" w:sz="4" w:space="0" w:color="000000"/>
            </w:tcBorders>
            <w:shd w:val="clear" w:color="auto" w:fill="auto"/>
          </w:tcPr>
          <w:p w14:paraId="26B5C81D" w14:textId="77777777" w:rsidR="005F6EB8" w:rsidRPr="00567F39" w:rsidRDefault="005F6EB8">
            <w:pPr>
              <w:pStyle w:val="EMEABodyText"/>
              <w:keepNext/>
              <w:jc w:val="center"/>
              <w:rPr>
                <w:szCs w:val="24"/>
              </w:rPr>
            </w:pPr>
            <w:r w:rsidRPr="00567F39">
              <w:rPr>
                <w:szCs w:val="24"/>
              </w:rPr>
              <w:t>1,1%</w:t>
            </w:r>
            <w:r w:rsidRPr="00567F39">
              <w:rPr>
                <w:rStyle w:val="BMSSuperscript"/>
                <w:szCs w:val="24"/>
              </w:rPr>
              <w:t>e</w:t>
            </w:r>
          </w:p>
        </w:tc>
        <w:tc>
          <w:tcPr>
            <w:tcW w:w="1320" w:type="dxa"/>
            <w:tcBorders>
              <w:top w:val="single" w:sz="4" w:space="0" w:color="000000"/>
              <w:left w:val="single" w:sz="4" w:space="0" w:color="000000"/>
              <w:bottom w:val="single" w:sz="4" w:space="0" w:color="000000"/>
            </w:tcBorders>
            <w:shd w:val="clear" w:color="auto" w:fill="auto"/>
          </w:tcPr>
          <w:p w14:paraId="26CAD6B4" w14:textId="77777777" w:rsidR="005F6EB8" w:rsidRPr="00567F39" w:rsidRDefault="005F6EB8">
            <w:pPr>
              <w:pStyle w:val="EMEABodyText"/>
              <w:keepNext/>
              <w:jc w:val="center"/>
              <w:rPr>
                <w:szCs w:val="24"/>
              </w:rPr>
            </w:pPr>
            <w:r w:rsidRPr="00567F39">
              <w:rPr>
                <w:szCs w:val="24"/>
              </w:rPr>
              <w:t>10,7%</w:t>
            </w:r>
            <w:r w:rsidRPr="00567F39">
              <w:rPr>
                <w:rStyle w:val="BMSSuperscript"/>
                <w:szCs w:val="24"/>
              </w:rPr>
              <w:t xml:space="preserve"> e</w:t>
            </w:r>
          </w:p>
        </w:tc>
        <w:tc>
          <w:tcPr>
            <w:tcW w:w="1210" w:type="dxa"/>
            <w:tcBorders>
              <w:top w:val="single" w:sz="4" w:space="0" w:color="000000"/>
              <w:left w:val="single" w:sz="4" w:space="0" w:color="000000"/>
              <w:bottom w:val="single" w:sz="4" w:space="0" w:color="000000"/>
            </w:tcBorders>
            <w:shd w:val="clear" w:color="auto" w:fill="auto"/>
          </w:tcPr>
          <w:p w14:paraId="4E9B8CE2" w14:textId="77777777" w:rsidR="005F6EB8" w:rsidRPr="00567F39" w:rsidRDefault="005F6EB8">
            <w:pPr>
              <w:pStyle w:val="EMEABodyText"/>
              <w:keepNext/>
              <w:jc w:val="center"/>
              <w:rPr>
                <w:szCs w:val="24"/>
              </w:rPr>
            </w:pPr>
            <w:r w:rsidRPr="00567F39">
              <w:rPr>
                <w:szCs w:val="24"/>
              </w:rPr>
              <w:t>27%</w:t>
            </w:r>
            <w:r w:rsidRPr="00567F39">
              <w:rPr>
                <w:rStyle w:val="BMSSuperscript"/>
                <w:szCs w:val="24"/>
              </w:rPr>
              <w:t xml:space="preserve"> e</w:t>
            </w:r>
          </w:p>
        </w:tc>
        <w:tc>
          <w:tcPr>
            <w:tcW w:w="1100" w:type="dxa"/>
            <w:tcBorders>
              <w:top w:val="single" w:sz="4" w:space="0" w:color="000000"/>
              <w:left w:val="single" w:sz="4" w:space="0" w:color="000000"/>
              <w:bottom w:val="single" w:sz="4" w:space="0" w:color="000000"/>
            </w:tcBorders>
            <w:shd w:val="clear" w:color="auto" w:fill="auto"/>
          </w:tcPr>
          <w:p w14:paraId="40789D9B" w14:textId="77777777" w:rsidR="005F6EB8" w:rsidRPr="00567F39" w:rsidRDefault="005F6EB8">
            <w:pPr>
              <w:pStyle w:val="EMEABodyText"/>
              <w:keepNext/>
              <w:jc w:val="center"/>
              <w:rPr>
                <w:szCs w:val="24"/>
              </w:rPr>
            </w:pPr>
            <w:r w:rsidRPr="00567F39">
              <w:rPr>
                <w:szCs w:val="24"/>
              </w:rPr>
              <w:t>41,3%</w:t>
            </w:r>
            <w:r w:rsidRPr="00567F39">
              <w:rPr>
                <w:rStyle w:val="BMSSuperscript"/>
                <w:szCs w:val="24"/>
              </w:rPr>
              <w:t xml:space="preserve"> e</w:t>
            </w: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auto"/>
          </w:tcPr>
          <w:p w14:paraId="6E432589" w14:textId="77777777" w:rsidR="005F6EB8" w:rsidRPr="00567F39" w:rsidRDefault="005F6EB8">
            <w:pPr>
              <w:pStyle w:val="EMEABodyText"/>
              <w:keepNext/>
              <w:jc w:val="center"/>
            </w:pPr>
            <w:r w:rsidRPr="00567F39">
              <w:rPr>
                <w:szCs w:val="24"/>
              </w:rPr>
              <w:t>43,6%</w:t>
            </w:r>
            <w:r w:rsidRPr="00567F39">
              <w:rPr>
                <w:rStyle w:val="BMSSuperscript"/>
                <w:szCs w:val="24"/>
              </w:rPr>
              <w:t xml:space="preserve"> e</w:t>
            </w:r>
          </w:p>
        </w:tc>
      </w:tr>
      <w:tr w:rsidR="005F6EB8" w:rsidRPr="00567F39" w14:paraId="2C1878BA" w14:textId="77777777">
        <w:trPr>
          <w:gridAfter w:val="1"/>
          <w:wAfter w:w="15" w:type="dxa"/>
          <w:trHeight w:val="403"/>
        </w:trPr>
        <w:tc>
          <w:tcPr>
            <w:tcW w:w="8800" w:type="dxa"/>
            <w:gridSpan w:val="6"/>
            <w:tcBorders>
              <w:top w:val="single" w:sz="4" w:space="0" w:color="000000"/>
            </w:tcBorders>
            <w:shd w:val="clear" w:color="auto" w:fill="auto"/>
          </w:tcPr>
          <w:p w14:paraId="3133D19D" w14:textId="77777777" w:rsidR="005F6EB8" w:rsidRPr="00567F39" w:rsidRDefault="005F6EB8">
            <w:pPr>
              <w:pStyle w:val="EMEABodyText"/>
              <w:keepNext/>
              <w:tabs>
                <w:tab w:val="left" w:pos="184"/>
              </w:tabs>
              <w:rPr>
                <w:rStyle w:val="BMSTableNote"/>
                <w:sz w:val="18"/>
                <w:szCs w:val="24"/>
              </w:rPr>
            </w:pPr>
            <w:r w:rsidRPr="00567F39">
              <w:rPr>
                <w:rStyle w:val="BMSTableNote"/>
                <w:sz w:val="18"/>
                <w:szCs w:val="24"/>
              </w:rPr>
              <w:t>a</w:t>
            </w:r>
            <w:r w:rsidRPr="00567F39">
              <w:rPr>
                <w:sz w:val="18"/>
                <w:szCs w:val="24"/>
              </w:rPr>
              <w:tab/>
            </w:r>
            <w:proofErr w:type="spellStart"/>
            <w:r w:rsidRPr="00567F39">
              <w:rPr>
                <w:sz w:val="18"/>
                <w:szCs w:val="24"/>
              </w:rPr>
              <w:t>rezultāti</w:t>
            </w:r>
            <w:proofErr w:type="spellEnd"/>
            <w:r w:rsidRPr="00567F39">
              <w:rPr>
                <w:sz w:val="18"/>
                <w:szCs w:val="24"/>
              </w:rPr>
              <w:t xml:space="preserve"> </w:t>
            </w:r>
            <w:proofErr w:type="spellStart"/>
            <w:r w:rsidRPr="00567F39">
              <w:rPr>
                <w:sz w:val="18"/>
                <w:szCs w:val="24"/>
              </w:rPr>
              <w:t>atspoguļo</w:t>
            </w:r>
            <w:proofErr w:type="spellEnd"/>
            <w:r w:rsidRPr="00567F39">
              <w:rPr>
                <w:sz w:val="18"/>
                <w:szCs w:val="24"/>
              </w:rPr>
              <w:t xml:space="preserve"> </w:t>
            </w:r>
            <w:proofErr w:type="spellStart"/>
            <w:r w:rsidRPr="00567F39">
              <w:rPr>
                <w:sz w:val="18"/>
                <w:szCs w:val="24"/>
              </w:rPr>
              <w:t>entekavīra</w:t>
            </w:r>
            <w:proofErr w:type="spellEnd"/>
            <w:r w:rsidRPr="00567F39">
              <w:rPr>
                <w:sz w:val="18"/>
                <w:szCs w:val="24"/>
              </w:rPr>
              <w:t xml:space="preserve"> un </w:t>
            </w:r>
            <w:proofErr w:type="spellStart"/>
            <w:r w:rsidRPr="00567F39">
              <w:rPr>
                <w:sz w:val="18"/>
                <w:szCs w:val="24"/>
              </w:rPr>
              <w:t>lamivudīna</w:t>
            </w:r>
            <w:proofErr w:type="spellEnd"/>
            <w:r w:rsidRPr="00567F39">
              <w:rPr>
                <w:sz w:val="18"/>
                <w:szCs w:val="24"/>
              </w:rPr>
              <w:t xml:space="preserve"> </w:t>
            </w:r>
            <w:proofErr w:type="spellStart"/>
            <w:r w:rsidRPr="00567F39">
              <w:rPr>
                <w:sz w:val="18"/>
                <w:szCs w:val="24"/>
              </w:rPr>
              <w:t>kombinācijas</w:t>
            </w:r>
            <w:proofErr w:type="spellEnd"/>
            <w:r w:rsidRPr="00567F39">
              <w:rPr>
                <w:sz w:val="18"/>
                <w:szCs w:val="24"/>
              </w:rPr>
              <w:t xml:space="preserve"> </w:t>
            </w:r>
            <w:proofErr w:type="spellStart"/>
            <w:r w:rsidRPr="00567F39">
              <w:rPr>
                <w:sz w:val="18"/>
                <w:szCs w:val="24"/>
              </w:rPr>
              <w:t>terapijas</w:t>
            </w:r>
            <w:proofErr w:type="spellEnd"/>
            <w:r w:rsidRPr="00567F39">
              <w:rPr>
                <w:sz w:val="18"/>
                <w:szCs w:val="24"/>
              </w:rPr>
              <w:t xml:space="preserve"> </w:t>
            </w:r>
            <w:proofErr w:type="spellStart"/>
            <w:r w:rsidRPr="00567F39">
              <w:rPr>
                <w:sz w:val="18"/>
                <w:szCs w:val="24"/>
              </w:rPr>
              <w:t>lietošanu</w:t>
            </w:r>
            <w:proofErr w:type="spellEnd"/>
            <w:r w:rsidRPr="00567F39">
              <w:rPr>
                <w:sz w:val="18"/>
                <w:szCs w:val="24"/>
              </w:rPr>
              <w:t xml:space="preserve">, </w:t>
            </w:r>
            <w:proofErr w:type="spellStart"/>
            <w:r w:rsidRPr="00567F39">
              <w:rPr>
                <w:sz w:val="18"/>
                <w:szCs w:val="24"/>
              </w:rPr>
              <w:t>vidēji</w:t>
            </w:r>
            <w:proofErr w:type="spellEnd"/>
            <w:r w:rsidRPr="00567F39">
              <w:rPr>
                <w:sz w:val="18"/>
                <w:szCs w:val="24"/>
              </w:rPr>
              <w:t xml:space="preserve"> 13 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ilgu</w:t>
            </w:r>
            <w:proofErr w:type="spellEnd"/>
            <w:r w:rsidRPr="00567F39">
              <w:rPr>
                <w:sz w:val="18"/>
                <w:szCs w:val="24"/>
              </w:rPr>
              <w:t>, (</w:t>
            </w:r>
            <w:proofErr w:type="spellStart"/>
            <w:r w:rsidRPr="00567F39">
              <w:rPr>
                <w:sz w:val="18"/>
                <w:szCs w:val="24"/>
              </w:rPr>
              <w:t>kurai</w:t>
            </w:r>
            <w:proofErr w:type="spellEnd"/>
            <w:r w:rsidRPr="00567F39">
              <w:rPr>
                <w:sz w:val="18"/>
                <w:szCs w:val="24"/>
              </w:rPr>
              <w:t xml:space="preserve"> </w:t>
            </w:r>
            <w:proofErr w:type="spellStart"/>
            <w:r w:rsidRPr="00567F39">
              <w:rPr>
                <w:sz w:val="18"/>
                <w:szCs w:val="24"/>
              </w:rPr>
              <w:t>sekoja</w:t>
            </w:r>
            <w:proofErr w:type="spellEnd"/>
            <w:r w:rsidRPr="00567F39">
              <w:rPr>
                <w:sz w:val="18"/>
                <w:szCs w:val="24"/>
              </w:rPr>
              <w:t xml:space="preserve"> </w:t>
            </w:r>
            <w:proofErr w:type="spellStart"/>
            <w:r w:rsidRPr="00567F39">
              <w:rPr>
                <w:sz w:val="18"/>
                <w:szCs w:val="24"/>
              </w:rPr>
              <w:t>ilgstoša</w:t>
            </w:r>
            <w:proofErr w:type="spellEnd"/>
            <w:r w:rsidRPr="00567F39">
              <w:rPr>
                <w:sz w:val="18"/>
                <w:szCs w:val="24"/>
              </w:rPr>
              <w:t xml:space="preserve"> </w:t>
            </w:r>
            <w:proofErr w:type="spellStart"/>
            <w:r w:rsidRPr="00567F39">
              <w:rPr>
                <w:sz w:val="18"/>
                <w:szCs w:val="24"/>
              </w:rPr>
              <w:t>entekavīra</w:t>
            </w:r>
            <w:proofErr w:type="spellEnd"/>
            <w:r w:rsidRPr="00567F39">
              <w:rPr>
                <w:sz w:val="18"/>
                <w:szCs w:val="24"/>
              </w:rPr>
              <w:t xml:space="preserve"> </w:t>
            </w:r>
            <w:proofErr w:type="spellStart"/>
            <w:r w:rsidRPr="00567F39">
              <w:rPr>
                <w:sz w:val="18"/>
                <w:szCs w:val="24"/>
              </w:rPr>
              <w:t>terapija</w:t>
            </w:r>
            <w:proofErr w:type="spellEnd"/>
            <w:r w:rsidRPr="00567F39">
              <w:rPr>
                <w:sz w:val="18"/>
                <w:szCs w:val="24"/>
              </w:rPr>
              <w:t>) 48 no 80 </w:t>
            </w:r>
            <w:proofErr w:type="spellStart"/>
            <w:r w:rsidRPr="00567F39">
              <w:rPr>
                <w:sz w:val="18"/>
                <w:szCs w:val="24"/>
              </w:rPr>
              <w:t>pacientiem</w:t>
            </w:r>
            <w:proofErr w:type="spellEnd"/>
            <w:r w:rsidRPr="00567F39">
              <w:rPr>
                <w:sz w:val="18"/>
                <w:szCs w:val="24"/>
              </w:rPr>
              <w:t xml:space="preserve"> 3. </w:t>
            </w:r>
            <w:proofErr w:type="spellStart"/>
            <w:r w:rsidRPr="00567F39">
              <w:rPr>
                <w:sz w:val="18"/>
                <w:szCs w:val="24"/>
              </w:rPr>
              <w:t>gadā</w:t>
            </w:r>
            <w:proofErr w:type="spellEnd"/>
            <w:r w:rsidRPr="00567F39">
              <w:rPr>
                <w:sz w:val="18"/>
                <w:szCs w:val="24"/>
              </w:rPr>
              <w:t xml:space="preserve">, </w:t>
            </w:r>
            <w:proofErr w:type="spellStart"/>
            <w:r w:rsidRPr="00567F39">
              <w:rPr>
                <w:sz w:val="18"/>
                <w:szCs w:val="24"/>
              </w:rPr>
              <w:t>vidēji</w:t>
            </w:r>
            <w:proofErr w:type="spellEnd"/>
            <w:r w:rsidRPr="00567F39">
              <w:rPr>
                <w:sz w:val="18"/>
                <w:szCs w:val="24"/>
              </w:rPr>
              <w:t xml:space="preserve"> 38 </w:t>
            </w:r>
            <w:proofErr w:type="spellStart"/>
            <w:r w:rsidRPr="00567F39">
              <w:rPr>
                <w:sz w:val="18"/>
                <w:szCs w:val="24"/>
              </w:rPr>
              <w:t>nedēļas</w:t>
            </w:r>
            <w:proofErr w:type="spellEnd"/>
            <w:r w:rsidRPr="00567F39">
              <w:rPr>
                <w:sz w:val="18"/>
                <w:szCs w:val="24"/>
              </w:rPr>
              <w:t xml:space="preserve"> 10 no 52 </w:t>
            </w:r>
            <w:proofErr w:type="spellStart"/>
            <w:r w:rsidRPr="00567F39">
              <w:rPr>
                <w:sz w:val="18"/>
                <w:szCs w:val="24"/>
              </w:rPr>
              <w:t>pacientiem</w:t>
            </w:r>
            <w:proofErr w:type="spellEnd"/>
            <w:r w:rsidRPr="00567F39">
              <w:rPr>
                <w:sz w:val="18"/>
                <w:szCs w:val="24"/>
              </w:rPr>
              <w:t xml:space="preserve"> 4. </w:t>
            </w:r>
            <w:proofErr w:type="spellStart"/>
            <w:r w:rsidRPr="00567F39">
              <w:rPr>
                <w:sz w:val="18"/>
                <w:szCs w:val="24"/>
              </w:rPr>
              <w:t>gadā</w:t>
            </w:r>
            <w:proofErr w:type="spellEnd"/>
            <w:r w:rsidRPr="00567F39">
              <w:rPr>
                <w:sz w:val="18"/>
                <w:szCs w:val="24"/>
              </w:rPr>
              <w:t xml:space="preserve"> un 16 </w:t>
            </w:r>
            <w:proofErr w:type="spellStart"/>
            <w:r w:rsidRPr="00567F39">
              <w:rPr>
                <w:sz w:val="18"/>
                <w:szCs w:val="24"/>
              </w:rPr>
              <w:t>nedēļas</w:t>
            </w:r>
            <w:proofErr w:type="spellEnd"/>
            <w:r w:rsidRPr="00567F39">
              <w:rPr>
                <w:sz w:val="18"/>
                <w:szCs w:val="24"/>
              </w:rPr>
              <w:t xml:space="preserve"> 1 no 33 </w:t>
            </w:r>
            <w:proofErr w:type="spellStart"/>
            <w:r w:rsidRPr="00567F39">
              <w:rPr>
                <w:sz w:val="18"/>
                <w:szCs w:val="24"/>
              </w:rPr>
              <w:t>pacientiem</w:t>
            </w:r>
            <w:proofErr w:type="spellEnd"/>
            <w:r w:rsidRPr="00567F39">
              <w:rPr>
                <w:sz w:val="18"/>
                <w:szCs w:val="24"/>
              </w:rPr>
              <w:t xml:space="preserve"> 5. </w:t>
            </w:r>
            <w:proofErr w:type="spellStart"/>
            <w:r w:rsidRPr="00567F39">
              <w:rPr>
                <w:sz w:val="18"/>
                <w:szCs w:val="24"/>
              </w:rPr>
              <w:t>gadā</w:t>
            </w:r>
            <w:proofErr w:type="spellEnd"/>
            <w:r w:rsidRPr="00567F39">
              <w:rPr>
                <w:sz w:val="18"/>
                <w:szCs w:val="24"/>
              </w:rPr>
              <w:t xml:space="preserve">, kas </w:t>
            </w:r>
            <w:proofErr w:type="spellStart"/>
            <w:r w:rsidRPr="00567F39">
              <w:rPr>
                <w:sz w:val="18"/>
                <w:szCs w:val="24"/>
              </w:rPr>
              <w:t>piedalījās</w:t>
            </w:r>
            <w:proofErr w:type="spellEnd"/>
            <w:r w:rsidRPr="00567F39">
              <w:rPr>
                <w:sz w:val="18"/>
                <w:szCs w:val="24"/>
              </w:rPr>
              <w:t xml:space="preserve"> </w:t>
            </w:r>
            <w:proofErr w:type="spellStart"/>
            <w:r w:rsidRPr="00567F39">
              <w:rPr>
                <w:sz w:val="18"/>
                <w:szCs w:val="24"/>
              </w:rPr>
              <w:t>pagarinošā</w:t>
            </w:r>
            <w:proofErr w:type="spellEnd"/>
            <w:r w:rsidRPr="00567F39">
              <w:rPr>
                <w:sz w:val="18"/>
                <w:szCs w:val="24"/>
              </w:rPr>
              <w:t xml:space="preserve"> (</w:t>
            </w:r>
            <w:r w:rsidRPr="00567F39">
              <w:rPr>
                <w:i/>
                <w:sz w:val="18"/>
                <w:szCs w:val="24"/>
              </w:rPr>
              <w:t>rollover</w:t>
            </w:r>
            <w:r w:rsidRPr="00567F39">
              <w:rPr>
                <w:sz w:val="18"/>
                <w:szCs w:val="24"/>
              </w:rPr>
              <w:t xml:space="preserve">) </w:t>
            </w:r>
            <w:proofErr w:type="spellStart"/>
            <w:r w:rsidRPr="00567F39">
              <w:rPr>
                <w:sz w:val="18"/>
                <w:szCs w:val="24"/>
              </w:rPr>
              <w:t>pētījumā</w:t>
            </w:r>
            <w:proofErr w:type="spellEnd"/>
            <w:r w:rsidRPr="00567F39">
              <w:rPr>
                <w:sz w:val="18"/>
                <w:szCs w:val="24"/>
              </w:rPr>
              <w:t>.</w:t>
            </w:r>
          </w:p>
          <w:p w14:paraId="2BFD53CC" w14:textId="77777777" w:rsidR="005F6EB8" w:rsidRPr="00567F39" w:rsidRDefault="005F6EB8">
            <w:pPr>
              <w:pStyle w:val="EMEABodyText"/>
              <w:keepNext/>
              <w:tabs>
                <w:tab w:val="left" w:pos="184"/>
              </w:tabs>
              <w:rPr>
                <w:rStyle w:val="BMSTableNote"/>
                <w:sz w:val="18"/>
                <w:szCs w:val="24"/>
              </w:rPr>
            </w:pPr>
            <w:r w:rsidRPr="00567F39">
              <w:rPr>
                <w:rStyle w:val="BMSTableNote"/>
                <w:sz w:val="18"/>
                <w:szCs w:val="24"/>
              </w:rPr>
              <w:t>b</w:t>
            </w:r>
            <w:r w:rsidRPr="00567F39">
              <w:rPr>
                <w:sz w:val="18"/>
                <w:szCs w:val="24"/>
              </w:rPr>
              <w:tab/>
            </w:r>
            <w:proofErr w:type="spellStart"/>
            <w:r w:rsidRPr="00567F39">
              <w:rPr>
                <w:sz w:val="18"/>
                <w:szCs w:val="24"/>
              </w:rPr>
              <w:t>Iekļauti</w:t>
            </w:r>
            <w:proofErr w:type="spellEnd"/>
            <w:r w:rsidRPr="00567F39">
              <w:rPr>
                <w:sz w:val="18"/>
                <w:szCs w:val="24"/>
              </w:rPr>
              <w:t xml:space="preserve"> </w:t>
            </w:r>
            <w:proofErr w:type="spellStart"/>
            <w:r w:rsidRPr="00567F39">
              <w:rPr>
                <w:sz w:val="18"/>
                <w:szCs w:val="24"/>
              </w:rPr>
              <w:t>pacienti</w:t>
            </w:r>
            <w:proofErr w:type="spellEnd"/>
            <w:r w:rsidRPr="00567F39">
              <w:rPr>
                <w:sz w:val="18"/>
                <w:szCs w:val="24"/>
              </w:rPr>
              <w:t xml:space="preserve">, </w:t>
            </w:r>
            <w:proofErr w:type="spellStart"/>
            <w:r w:rsidRPr="00567F39">
              <w:rPr>
                <w:sz w:val="18"/>
                <w:szCs w:val="24"/>
              </w:rPr>
              <w:t>kam</w:t>
            </w:r>
            <w:proofErr w:type="spellEnd"/>
            <w:r w:rsidRPr="00567F39">
              <w:rPr>
                <w:sz w:val="18"/>
                <w:szCs w:val="24"/>
              </w:rPr>
              <w:t xml:space="preserve"> </w:t>
            </w:r>
            <w:proofErr w:type="spellStart"/>
            <w:r w:rsidRPr="00567F39">
              <w:rPr>
                <w:sz w:val="18"/>
                <w:szCs w:val="24"/>
              </w:rPr>
              <w:t>terapijas</w:t>
            </w:r>
            <w:proofErr w:type="spellEnd"/>
            <w:r w:rsidRPr="00567F39">
              <w:rPr>
                <w:sz w:val="18"/>
                <w:szCs w:val="24"/>
              </w:rPr>
              <w:t xml:space="preserve"> </w:t>
            </w:r>
            <w:proofErr w:type="spellStart"/>
            <w:r w:rsidRPr="00567F39">
              <w:rPr>
                <w:sz w:val="18"/>
                <w:szCs w:val="24"/>
              </w:rPr>
              <w:t>laikā</w:t>
            </w:r>
            <w:proofErr w:type="spellEnd"/>
            <w:r w:rsidRPr="00567F39">
              <w:rPr>
                <w:sz w:val="18"/>
                <w:szCs w:val="24"/>
              </w:rPr>
              <w:t xml:space="preserve"> </w:t>
            </w:r>
            <w:proofErr w:type="spellStart"/>
            <w:r w:rsidRPr="00567F39">
              <w:rPr>
                <w:sz w:val="18"/>
                <w:szCs w:val="24"/>
              </w:rPr>
              <w:t>veikta</w:t>
            </w:r>
            <w:proofErr w:type="spellEnd"/>
            <w:r w:rsidRPr="00567F39">
              <w:rPr>
                <w:sz w:val="18"/>
                <w:szCs w:val="24"/>
              </w:rPr>
              <w:t xml:space="preserve"> </w:t>
            </w:r>
            <w:proofErr w:type="spellStart"/>
            <w:r w:rsidRPr="00567F39">
              <w:rPr>
                <w:sz w:val="18"/>
                <w:szCs w:val="24"/>
              </w:rPr>
              <w:t>vismaz</w:t>
            </w:r>
            <w:proofErr w:type="spellEnd"/>
            <w:r w:rsidRPr="00567F39">
              <w:rPr>
                <w:sz w:val="18"/>
                <w:szCs w:val="24"/>
              </w:rPr>
              <w:t xml:space="preserve"> </w:t>
            </w:r>
            <w:proofErr w:type="spellStart"/>
            <w:r w:rsidRPr="00567F39">
              <w:rPr>
                <w:sz w:val="18"/>
                <w:szCs w:val="24"/>
              </w:rPr>
              <w:t>viena</w:t>
            </w:r>
            <w:proofErr w:type="spellEnd"/>
            <w:r w:rsidRPr="00567F39">
              <w:rPr>
                <w:sz w:val="18"/>
                <w:szCs w:val="24"/>
              </w:rPr>
              <w:t xml:space="preserve"> HBV DNS </w:t>
            </w:r>
            <w:proofErr w:type="spellStart"/>
            <w:r w:rsidRPr="00567F39">
              <w:rPr>
                <w:sz w:val="18"/>
                <w:szCs w:val="24"/>
              </w:rPr>
              <w:t>analīze</w:t>
            </w:r>
            <w:proofErr w:type="spellEnd"/>
            <w:r w:rsidRPr="00567F39">
              <w:rPr>
                <w:sz w:val="18"/>
                <w:szCs w:val="24"/>
              </w:rPr>
              <w:t xml:space="preserve">, </w:t>
            </w:r>
            <w:proofErr w:type="spellStart"/>
            <w:r w:rsidRPr="00567F39">
              <w:rPr>
                <w:sz w:val="18"/>
                <w:szCs w:val="24"/>
              </w:rPr>
              <w:t>izmantojot</w:t>
            </w:r>
            <w:proofErr w:type="spellEnd"/>
            <w:r w:rsidRPr="00567F39">
              <w:rPr>
                <w:sz w:val="18"/>
                <w:szCs w:val="24"/>
              </w:rPr>
              <w:t xml:space="preserve"> PĶR, un </w:t>
            </w:r>
            <w:proofErr w:type="spellStart"/>
            <w:r w:rsidRPr="00567F39">
              <w:rPr>
                <w:sz w:val="18"/>
                <w:szCs w:val="24"/>
              </w:rPr>
              <w:t>tā</w:t>
            </w:r>
            <w:proofErr w:type="spellEnd"/>
            <w:r w:rsidRPr="00567F39">
              <w:rPr>
                <w:sz w:val="18"/>
                <w:szCs w:val="24"/>
              </w:rPr>
              <w:t xml:space="preserve"> </w:t>
            </w:r>
            <w:proofErr w:type="spellStart"/>
            <w:r w:rsidRPr="00567F39">
              <w:rPr>
                <w:sz w:val="18"/>
                <w:szCs w:val="24"/>
              </w:rPr>
              <w:t>veikta</w:t>
            </w:r>
            <w:proofErr w:type="spellEnd"/>
            <w:r w:rsidRPr="00567F39">
              <w:rPr>
                <w:sz w:val="18"/>
                <w:szCs w:val="24"/>
              </w:rPr>
              <w:t xml:space="preserve"> 24. </w:t>
            </w:r>
            <w:proofErr w:type="spellStart"/>
            <w:r w:rsidRPr="00567F39">
              <w:rPr>
                <w:sz w:val="18"/>
                <w:szCs w:val="24"/>
              </w:rPr>
              <w:t>nedēļā</w:t>
            </w:r>
            <w:proofErr w:type="spellEnd"/>
            <w:r w:rsidRPr="00567F39">
              <w:rPr>
                <w:sz w:val="18"/>
                <w:szCs w:val="24"/>
              </w:rPr>
              <w:t xml:space="preserve"> </w:t>
            </w:r>
            <w:proofErr w:type="spellStart"/>
            <w:r w:rsidRPr="00567F39">
              <w:rPr>
                <w:sz w:val="18"/>
                <w:szCs w:val="24"/>
              </w:rPr>
              <w:t>vai</w:t>
            </w:r>
            <w:proofErr w:type="spellEnd"/>
            <w:r w:rsidRPr="00567F39">
              <w:rPr>
                <w:sz w:val="18"/>
                <w:szCs w:val="24"/>
              </w:rPr>
              <w:t xml:space="preserve"> </w:t>
            </w:r>
            <w:proofErr w:type="spellStart"/>
            <w:r w:rsidRPr="00567F39">
              <w:rPr>
                <w:sz w:val="18"/>
                <w:szCs w:val="24"/>
              </w:rPr>
              <w:t>vēlāk</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58 </w:t>
            </w:r>
            <w:proofErr w:type="spellStart"/>
            <w:r w:rsidRPr="00567F39">
              <w:rPr>
                <w:sz w:val="18"/>
                <w:szCs w:val="24"/>
              </w:rPr>
              <w:t>nedēļai</w:t>
            </w:r>
            <w:proofErr w:type="spellEnd"/>
            <w:r w:rsidRPr="00567F39">
              <w:rPr>
                <w:sz w:val="18"/>
                <w:szCs w:val="24"/>
              </w:rPr>
              <w:t xml:space="preserve"> (1. gads), </w:t>
            </w:r>
            <w:proofErr w:type="spellStart"/>
            <w:r w:rsidRPr="00567F39">
              <w:rPr>
                <w:sz w:val="18"/>
                <w:szCs w:val="24"/>
              </w:rPr>
              <w:t>pēc</w:t>
            </w:r>
            <w:proofErr w:type="spellEnd"/>
            <w:r w:rsidRPr="00567F39">
              <w:rPr>
                <w:sz w:val="18"/>
                <w:szCs w:val="24"/>
              </w:rPr>
              <w:t xml:space="preserve"> 58. 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102. </w:t>
            </w:r>
            <w:proofErr w:type="spellStart"/>
            <w:r w:rsidRPr="00567F39">
              <w:rPr>
                <w:sz w:val="18"/>
                <w:szCs w:val="24"/>
              </w:rPr>
              <w:t>nedēļai</w:t>
            </w:r>
            <w:proofErr w:type="spellEnd"/>
            <w:r w:rsidRPr="00567F39">
              <w:rPr>
                <w:sz w:val="18"/>
                <w:szCs w:val="24"/>
              </w:rPr>
              <w:t xml:space="preserve"> (2. gads), </w:t>
            </w:r>
            <w:proofErr w:type="spellStart"/>
            <w:r w:rsidRPr="00567F39">
              <w:rPr>
                <w:sz w:val="18"/>
                <w:szCs w:val="24"/>
              </w:rPr>
              <w:t>pēc</w:t>
            </w:r>
            <w:proofErr w:type="spellEnd"/>
            <w:r w:rsidRPr="00567F39">
              <w:rPr>
                <w:sz w:val="18"/>
                <w:szCs w:val="24"/>
              </w:rPr>
              <w:t xml:space="preserve"> 102. 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156. </w:t>
            </w:r>
            <w:proofErr w:type="spellStart"/>
            <w:r w:rsidRPr="00567F39">
              <w:rPr>
                <w:sz w:val="18"/>
                <w:szCs w:val="24"/>
              </w:rPr>
              <w:t>nedēļai</w:t>
            </w:r>
            <w:proofErr w:type="spellEnd"/>
            <w:r w:rsidRPr="00567F39">
              <w:rPr>
                <w:sz w:val="18"/>
                <w:szCs w:val="24"/>
              </w:rPr>
              <w:t xml:space="preserve"> (3. gads), </w:t>
            </w:r>
            <w:proofErr w:type="spellStart"/>
            <w:r w:rsidRPr="00567F39">
              <w:rPr>
                <w:sz w:val="18"/>
                <w:szCs w:val="24"/>
              </w:rPr>
              <w:t>pēc</w:t>
            </w:r>
            <w:proofErr w:type="spellEnd"/>
            <w:r w:rsidRPr="00567F39">
              <w:rPr>
                <w:sz w:val="18"/>
                <w:szCs w:val="24"/>
              </w:rPr>
              <w:t xml:space="preserve"> 156.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204. </w:t>
            </w:r>
            <w:proofErr w:type="spellStart"/>
            <w:r w:rsidRPr="00567F39">
              <w:rPr>
                <w:sz w:val="18"/>
                <w:szCs w:val="24"/>
              </w:rPr>
              <w:t>nedēļai</w:t>
            </w:r>
            <w:proofErr w:type="spellEnd"/>
            <w:r w:rsidRPr="00567F39">
              <w:rPr>
                <w:sz w:val="18"/>
                <w:szCs w:val="24"/>
              </w:rPr>
              <w:t xml:space="preserve"> (4. gads) </w:t>
            </w:r>
            <w:proofErr w:type="spellStart"/>
            <w:r w:rsidRPr="00567F39">
              <w:rPr>
                <w:sz w:val="18"/>
                <w:szCs w:val="24"/>
              </w:rPr>
              <w:t>vai</w:t>
            </w:r>
            <w:proofErr w:type="spellEnd"/>
            <w:r w:rsidRPr="00567F39">
              <w:rPr>
                <w:sz w:val="18"/>
                <w:szCs w:val="24"/>
              </w:rPr>
              <w:t xml:space="preserve"> </w:t>
            </w:r>
            <w:proofErr w:type="spellStart"/>
            <w:r w:rsidRPr="00567F39">
              <w:rPr>
                <w:sz w:val="18"/>
                <w:szCs w:val="24"/>
              </w:rPr>
              <w:t>pēc</w:t>
            </w:r>
            <w:proofErr w:type="spellEnd"/>
            <w:r w:rsidRPr="00567F39">
              <w:rPr>
                <w:sz w:val="18"/>
                <w:szCs w:val="24"/>
              </w:rPr>
              <w:t xml:space="preserve"> 204. </w:t>
            </w:r>
            <w:proofErr w:type="spellStart"/>
            <w:r w:rsidRPr="00567F39">
              <w:rPr>
                <w:sz w:val="18"/>
                <w:szCs w:val="24"/>
              </w:rPr>
              <w:t>nedēļas</w:t>
            </w:r>
            <w:proofErr w:type="spellEnd"/>
            <w:r w:rsidRPr="00567F39">
              <w:rPr>
                <w:sz w:val="18"/>
                <w:szCs w:val="24"/>
              </w:rPr>
              <w:t xml:space="preserve"> </w:t>
            </w:r>
            <w:proofErr w:type="spellStart"/>
            <w:r w:rsidRPr="00567F39">
              <w:rPr>
                <w:sz w:val="18"/>
                <w:szCs w:val="24"/>
              </w:rPr>
              <w:t>līdz</w:t>
            </w:r>
            <w:proofErr w:type="spellEnd"/>
            <w:r w:rsidRPr="00567F39">
              <w:rPr>
                <w:sz w:val="18"/>
                <w:szCs w:val="24"/>
              </w:rPr>
              <w:t xml:space="preserve"> 252. </w:t>
            </w:r>
            <w:proofErr w:type="spellStart"/>
            <w:r w:rsidRPr="00567F39">
              <w:rPr>
                <w:sz w:val="18"/>
                <w:szCs w:val="24"/>
              </w:rPr>
              <w:t>nedēļai</w:t>
            </w:r>
            <w:proofErr w:type="spellEnd"/>
            <w:r w:rsidRPr="00567F39">
              <w:rPr>
                <w:sz w:val="18"/>
                <w:szCs w:val="24"/>
              </w:rPr>
              <w:t xml:space="preserve"> (5. gads).</w:t>
            </w:r>
          </w:p>
          <w:p w14:paraId="308471D5" w14:textId="77777777" w:rsidR="005F6EB8" w:rsidRPr="00567F39" w:rsidRDefault="005F6EB8">
            <w:pPr>
              <w:pStyle w:val="EMEABodyText"/>
              <w:keepNext/>
              <w:tabs>
                <w:tab w:val="left" w:pos="184"/>
              </w:tabs>
              <w:rPr>
                <w:rStyle w:val="BMSTableNote"/>
                <w:sz w:val="18"/>
                <w:szCs w:val="24"/>
              </w:rPr>
            </w:pPr>
            <w:r w:rsidRPr="00567F39">
              <w:rPr>
                <w:rStyle w:val="BMSTableNote"/>
                <w:sz w:val="18"/>
                <w:szCs w:val="24"/>
              </w:rPr>
              <w:t>c</w:t>
            </w:r>
            <w:r w:rsidRPr="00567F39">
              <w:rPr>
                <w:sz w:val="18"/>
                <w:szCs w:val="24"/>
              </w:rPr>
              <w:tab/>
            </w:r>
            <w:proofErr w:type="spellStart"/>
            <w:r w:rsidRPr="00567F39">
              <w:rPr>
                <w:sz w:val="18"/>
                <w:szCs w:val="24"/>
              </w:rPr>
              <w:t>Pacientiem</w:t>
            </w:r>
            <w:proofErr w:type="spellEnd"/>
            <w:r w:rsidRPr="00567F39">
              <w:rPr>
                <w:sz w:val="18"/>
                <w:szCs w:val="24"/>
              </w:rPr>
              <w:t xml:space="preserve"> </w:t>
            </w:r>
            <w:proofErr w:type="spellStart"/>
            <w:r w:rsidRPr="00567F39">
              <w:rPr>
                <w:sz w:val="18"/>
                <w:szCs w:val="24"/>
              </w:rPr>
              <w:t>konstatētas</w:t>
            </w:r>
            <w:proofErr w:type="spellEnd"/>
            <w:r w:rsidRPr="00567F39">
              <w:rPr>
                <w:sz w:val="18"/>
                <w:szCs w:val="24"/>
              </w:rPr>
              <w:t xml:space="preserve"> </w:t>
            </w:r>
            <w:proofErr w:type="spellStart"/>
            <w:r w:rsidRPr="00567F39">
              <w:rPr>
                <w:sz w:val="18"/>
                <w:szCs w:val="24"/>
              </w:rPr>
              <w:t>arī</w:t>
            </w:r>
            <w:proofErr w:type="spellEnd"/>
            <w:r w:rsidRPr="00567F39">
              <w:rPr>
                <w:sz w:val="18"/>
                <w:szCs w:val="24"/>
              </w:rPr>
              <w:t xml:space="preserve"> </w:t>
            </w:r>
            <w:proofErr w:type="spellStart"/>
            <w:r w:rsidRPr="00567F39">
              <w:rPr>
                <w:sz w:val="18"/>
                <w:szCs w:val="24"/>
              </w:rPr>
              <w:t>LVDr</w:t>
            </w:r>
            <w:proofErr w:type="spellEnd"/>
            <w:r w:rsidRPr="00567F39">
              <w:rPr>
                <w:sz w:val="18"/>
                <w:szCs w:val="24"/>
              </w:rPr>
              <w:t xml:space="preserve"> </w:t>
            </w:r>
            <w:proofErr w:type="spellStart"/>
            <w:r w:rsidRPr="00567F39">
              <w:rPr>
                <w:sz w:val="18"/>
                <w:szCs w:val="24"/>
              </w:rPr>
              <w:t>substitūcijas</w:t>
            </w:r>
            <w:proofErr w:type="spellEnd"/>
            <w:r w:rsidRPr="00567F39">
              <w:rPr>
                <w:sz w:val="18"/>
                <w:szCs w:val="24"/>
              </w:rPr>
              <w:t>.</w:t>
            </w:r>
          </w:p>
          <w:p w14:paraId="640FBF1C" w14:textId="77777777" w:rsidR="005F6EB8" w:rsidRPr="00567F39" w:rsidRDefault="005F6EB8">
            <w:pPr>
              <w:pStyle w:val="EMEABodyText"/>
              <w:keepNext/>
              <w:tabs>
                <w:tab w:val="left" w:pos="184"/>
              </w:tabs>
              <w:rPr>
                <w:sz w:val="18"/>
                <w:szCs w:val="24"/>
                <w:vertAlign w:val="superscript"/>
              </w:rPr>
            </w:pPr>
            <w:r w:rsidRPr="00567F39">
              <w:rPr>
                <w:rStyle w:val="BMSTableNote"/>
                <w:sz w:val="18"/>
                <w:szCs w:val="24"/>
              </w:rPr>
              <w:t>d</w:t>
            </w:r>
            <w:r w:rsidRPr="00567F39">
              <w:rPr>
                <w:sz w:val="18"/>
                <w:szCs w:val="24"/>
              </w:rPr>
              <w:tab/>
            </w:r>
            <w:proofErr w:type="spellStart"/>
            <w:r w:rsidRPr="00567F39">
              <w:rPr>
                <w:sz w:val="18"/>
                <w:szCs w:val="24"/>
              </w:rPr>
              <w:t>Vīrusu</w:t>
            </w:r>
            <w:proofErr w:type="spellEnd"/>
            <w:r w:rsidRPr="00567F39">
              <w:rPr>
                <w:sz w:val="18"/>
                <w:szCs w:val="24"/>
              </w:rPr>
              <w:t xml:space="preserve"> </w:t>
            </w:r>
            <w:proofErr w:type="spellStart"/>
            <w:r w:rsidRPr="00567F39">
              <w:rPr>
                <w:sz w:val="18"/>
                <w:szCs w:val="24"/>
              </w:rPr>
              <w:t>skaita</w:t>
            </w:r>
            <w:proofErr w:type="spellEnd"/>
            <w:r w:rsidRPr="00567F39">
              <w:rPr>
                <w:sz w:val="18"/>
                <w:szCs w:val="24"/>
              </w:rPr>
              <w:t xml:space="preserve"> </w:t>
            </w:r>
            <w:proofErr w:type="spellStart"/>
            <w:r w:rsidRPr="00567F39">
              <w:rPr>
                <w:sz w:val="18"/>
                <w:szCs w:val="24"/>
              </w:rPr>
              <w:t>pieaugums</w:t>
            </w:r>
            <w:proofErr w:type="spellEnd"/>
            <w:r w:rsidRPr="00567F39">
              <w:rPr>
                <w:sz w:val="18"/>
                <w:szCs w:val="24"/>
              </w:rPr>
              <w:t xml:space="preserve"> par ≥ 1 log</w:t>
            </w:r>
            <w:r w:rsidRPr="00567F39">
              <w:rPr>
                <w:sz w:val="18"/>
                <w:szCs w:val="24"/>
                <w:vertAlign w:val="subscript"/>
              </w:rPr>
              <w:t xml:space="preserve">10 </w:t>
            </w:r>
            <w:proofErr w:type="spellStart"/>
            <w:r w:rsidRPr="00567F39">
              <w:rPr>
                <w:sz w:val="18"/>
                <w:szCs w:val="24"/>
              </w:rPr>
              <w:t>attiecībā</w:t>
            </w:r>
            <w:proofErr w:type="spellEnd"/>
            <w:r w:rsidRPr="00567F39">
              <w:rPr>
                <w:sz w:val="18"/>
                <w:szCs w:val="24"/>
              </w:rPr>
              <w:t xml:space="preserve"> </w:t>
            </w:r>
            <w:proofErr w:type="spellStart"/>
            <w:r w:rsidRPr="00567F39">
              <w:rPr>
                <w:sz w:val="18"/>
                <w:szCs w:val="24"/>
              </w:rPr>
              <w:t>pret</w:t>
            </w:r>
            <w:proofErr w:type="spellEnd"/>
            <w:r w:rsidRPr="00567F39">
              <w:rPr>
                <w:sz w:val="18"/>
                <w:szCs w:val="24"/>
              </w:rPr>
              <w:t xml:space="preserve"> </w:t>
            </w:r>
            <w:proofErr w:type="spellStart"/>
            <w:r w:rsidRPr="00567F39">
              <w:rPr>
                <w:sz w:val="18"/>
                <w:szCs w:val="24"/>
              </w:rPr>
              <w:t>zemāko</w:t>
            </w:r>
            <w:proofErr w:type="spellEnd"/>
            <w:r w:rsidRPr="00567F39">
              <w:rPr>
                <w:sz w:val="18"/>
                <w:szCs w:val="24"/>
              </w:rPr>
              <w:t xml:space="preserve"> </w:t>
            </w:r>
            <w:proofErr w:type="spellStart"/>
            <w:r w:rsidRPr="00567F39">
              <w:rPr>
                <w:sz w:val="18"/>
                <w:szCs w:val="24"/>
              </w:rPr>
              <w:t>skaita</w:t>
            </w:r>
            <w:proofErr w:type="spellEnd"/>
            <w:r w:rsidRPr="00567F39">
              <w:rPr>
                <w:sz w:val="18"/>
                <w:szCs w:val="24"/>
              </w:rPr>
              <w:t xml:space="preserve"> </w:t>
            </w:r>
            <w:proofErr w:type="spellStart"/>
            <w:r w:rsidRPr="00567F39">
              <w:rPr>
                <w:sz w:val="18"/>
                <w:szCs w:val="24"/>
              </w:rPr>
              <w:t>rādītāju</w:t>
            </w:r>
            <w:proofErr w:type="spellEnd"/>
            <w:r w:rsidRPr="00567F39">
              <w:rPr>
                <w:sz w:val="18"/>
                <w:szCs w:val="24"/>
              </w:rPr>
              <w:t xml:space="preserve">, kas </w:t>
            </w:r>
            <w:proofErr w:type="spellStart"/>
            <w:r w:rsidRPr="00567F39">
              <w:rPr>
                <w:sz w:val="18"/>
                <w:szCs w:val="24"/>
              </w:rPr>
              <w:t>noteikts</w:t>
            </w:r>
            <w:proofErr w:type="spellEnd"/>
            <w:r w:rsidRPr="00567F39">
              <w:rPr>
                <w:sz w:val="18"/>
                <w:szCs w:val="24"/>
              </w:rPr>
              <w:t xml:space="preserve"> HBV DNS </w:t>
            </w:r>
            <w:proofErr w:type="spellStart"/>
            <w:r w:rsidRPr="00567F39">
              <w:rPr>
                <w:sz w:val="18"/>
                <w:szCs w:val="24"/>
              </w:rPr>
              <w:t>analīzē</w:t>
            </w:r>
            <w:proofErr w:type="spellEnd"/>
            <w:r w:rsidRPr="00567F39">
              <w:rPr>
                <w:sz w:val="18"/>
                <w:szCs w:val="24"/>
              </w:rPr>
              <w:t xml:space="preserve">, </w:t>
            </w:r>
            <w:proofErr w:type="spellStart"/>
            <w:r w:rsidRPr="00567F39">
              <w:rPr>
                <w:sz w:val="18"/>
                <w:szCs w:val="24"/>
              </w:rPr>
              <w:t>izmantojot</w:t>
            </w:r>
            <w:proofErr w:type="spellEnd"/>
            <w:r w:rsidRPr="00567F39">
              <w:rPr>
                <w:sz w:val="18"/>
                <w:szCs w:val="24"/>
              </w:rPr>
              <w:t xml:space="preserve"> PĶR; to </w:t>
            </w:r>
            <w:proofErr w:type="spellStart"/>
            <w:r w:rsidRPr="00567F39">
              <w:rPr>
                <w:sz w:val="18"/>
                <w:szCs w:val="24"/>
              </w:rPr>
              <w:t>apstiprinājušas</w:t>
            </w:r>
            <w:proofErr w:type="spellEnd"/>
            <w:r w:rsidRPr="00567F39">
              <w:rPr>
                <w:sz w:val="18"/>
                <w:szCs w:val="24"/>
              </w:rPr>
              <w:t xml:space="preserve"> </w:t>
            </w:r>
            <w:proofErr w:type="spellStart"/>
            <w:r w:rsidRPr="00567F39">
              <w:rPr>
                <w:sz w:val="18"/>
                <w:szCs w:val="24"/>
              </w:rPr>
              <w:t>veiksmīgas</w:t>
            </w:r>
            <w:proofErr w:type="spellEnd"/>
            <w:r w:rsidRPr="00567F39">
              <w:rPr>
                <w:sz w:val="18"/>
                <w:szCs w:val="24"/>
              </w:rPr>
              <w:t xml:space="preserve"> </w:t>
            </w:r>
            <w:proofErr w:type="spellStart"/>
            <w:r w:rsidRPr="00567F39">
              <w:rPr>
                <w:sz w:val="18"/>
                <w:szCs w:val="24"/>
              </w:rPr>
              <w:t>analīzes</w:t>
            </w:r>
            <w:proofErr w:type="spellEnd"/>
            <w:r w:rsidRPr="00567F39">
              <w:rPr>
                <w:sz w:val="18"/>
                <w:szCs w:val="24"/>
              </w:rPr>
              <w:t xml:space="preserve"> </w:t>
            </w:r>
            <w:proofErr w:type="spellStart"/>
            <w:r w:rsidRPr="00567F39">
              <w:rPr>
                <w:sz w:val="18"/>
                <w:szCs w:val="24"/>
              </w:rPr>
              <w:t>vai</w:t>
            </w:r>
            <w:proofErr w:type="spellEnd"/>
            <w:r w:rsidRPr="00567F39">
              <w:rPr>
                <w:sz w:val="18"/>
                <w:szCs w:val="24"/>
              </w:rPr>
              <w:t xml:space="preserve"> </w:t>
            </w:r>
            <w:proofErr w:type="spellStart"/>
            <w:r w:rsidRPr="00567F39">
              <w:rPr>
                <w:sz w:val="18"/>
                <w:szCs w:val="24"/>
              </w:rPr>
              <w:t>apstiprinājums</w:t>
            </w:r>
            <w:proofErr w:type="spellEnd"/>
            <w:r w:rsidRPr="00567F39">
              <w:rPr>
                <w:sz w:val="18"/>
                <w:szCs w:val="24"/>
              </w:rPr>
              <w:t xml:space="preserve"> </w:t>
            </w:r>
            <w:proofErr w:type="spellStart"/>
            <w:r w:rsidRPr="00567F39">
              <w:rPr>
                <w:sz w:val="18"/>
                <w:szCs w:val="24"/>
              </w:rPr>
              <w:t>veikts</w:t>
            </w:r>
            <w:proofErr w:type="spellEnd"/>
            <w:r w:rsidRPr="00567F39">
              <w:rPr>
                <w:sz w:val="18"/>
                <w:szCs w:val="24"/>
              </w:rPr>
              <w:t xml:space="preserve"> </w:t>
            </w:r>
            <w:proofErr w:type="spellStart"/>
            <w:r w:rsidRPr="00567F39">
              <w:rPr>
                <w:sz w:val="18"/>
                <w:szCs w:val="24"/>
              </w:rPr>
              <w:t>noteikta</w:t>
            </w:r>
            <w:proofErr w:type="spellEnd"/>
            <w:r w:rsidRPr="00567F39">
              <w:rPr>
                <w:sz w:val="18"/>
                <w:szCs w:val="24"/>
              </w:rPr>
              <w:t xml:space="preserve"> </w:t>
            </w:r>
            <w:proofErr w:type="spellStart"/>
            <w:r w:rsidRPr="00567F39">
              <w:rPr>
                <w:sz w:val="18"/>
                <w:szCs w:val="24"/>
              </w:rPr>
              <w:t>laika</w:t>
            </w:r>
            <w:proofErr w:type="spellEnd"/>
            <w:r w:rsidRPr="00567F39">
              <w:rPr>
                <w:sz w:val="18"/>
                <w:szCs w:val="24"/>
              </w:rPr>
              <w:t xml:space="preserve"> </w:t>
            </w:r>
            <w:proofErr w:type="spellStart"/>
            <w:r w:rsidRPr="00567F39">
              <w:rPr>
                <w:sz w:val="18"/>
                <w:szCs w:val="24"/>
              </w:rPr>
              <w:t>posma</w:t>
            </w:r>
            <w:proofErr w:type="spellEnd"/>
            <w:r w:rsidRPr="00567F39">
              <w:rPr>
                <w:sz w:val="18"/>
                <w:szCs w:val="24"/>
              </w:rPr>
              <w:t xml:space="preserve"> </w:t>
            </w:r>
            <w:proofErr w:type="spellStart"/>
            <w:r w:rsidRPr="00567F39">
              <w:rPr>
                <w:sz w:val="18"/>
                <w:szCs w:val="24"/>
              </w:rPr>
              <w:t>beigās</w:t>
            </w:r>
            <w:proofErr w:type="spellEnd"/>
            <w:r w:rsidRPr="00567F39">
              <w:rPr>
                <w:sz w:val="18"/>
                <w:szCs w:val="24"/>
              </w:rPr>
              <w:t>.</w:t>
            </w:r>
          </w:p>
          <w:p w14:paraId="4B2380FE" w14:textId="77777777" w:rsidR="005F6EB8" w:rsidRPr="00567F39" w:rsidRDefault="005F6EB8">
            <w:pPr>
              <w:pStyle w:val="EMEABodyText"/>
              <w:keepNext/>
              <w:tabs>
                <w:tab w:val="left" w:pos="184"/>
              </w:tabs>
            </w:pPr>
            <w:r w:rsidRPr="00567F39">
              <w:rPr>
                <w:sz w:val="18"/>
                <w:szCs w:val="24"/>
                <w:vertAlign w:val="superscript"/>
              </w:rPr>
              <w:t>e</w:t>
            </w:r>
            <w:r w:rsidRPr="00567F39">
              <w:rPr>
                <w:sz w:val="18"/>
                <w:szCs w:val="24"/>
              </w:rPr>
              <w:tab/>
            </w:r>
            <w:proofErr w:type="spellStart"/>
            <w:r w:rsidRPr="00567F39">
              <w:rPr>
                <w:sz w:val="18"/>
                <w:szCs w:val="24"/>
              </w:rPr>
              <w:t>ETVr</w:t>
            </w:r>
            <w:proofErr w:type="spellEnd"/>
            <w:r w:rsidRPr="00567F39">
              <w:rPr>
                <w:sz w:val="18"/>
                <w:szCs w:val="24"/>
              </w:rPr>
              <w:t xml:space="preserve"> </w:t>
            </w:r>
            <w:proofErr w:type="spellStart"/>
            <w:r w:rsidRPr="00567F39">
              <w:rPr>
                <w:sz w:val="18"/>
                <w:szCs w:val="24"/>
              </w:rPr>
              <w:t>radās</w:t>
            </w:r>
            <w:proofErr w:type="spellEnd"/>
            <w:r w:rsidRPr="00567F39">
              <w:rPr>
                <w:sz w:val="18"/>
                <w:szCs w:val="24"/>
              </w:rPr>
              <w:t xml:space="preserve"> </w:t>
            </w:r>
            <w:proofErr w:type="spellStart"/>
            <w:r w:rsidRPr="00567F39">
              <w:rPr>
                <w:sz w:val="18"/>
                <w:szCs w:val="24"/>
              </w:rPr>
              <w:t>jebkurā</w:t>
            </w:r>
            <w:proofErr w:type="spellEnd"/>
            <w:r w:rsidRPr="00567F39">
              <w:rPr>
                <w:sz w:val="18"/>
                <w:szCs w:val="24"/>
              </w:rPr>
              <w:t xml:space="preserve"> </w:t>
            </w:r>
            <w:proofErr w:type="spellStart"/>
            <w:r w:rsidRPr="00567F39">
              <w:rPr>
                <w:sz w:val="18"/>
                <w:szCs w:val="24"/>
              </w:rPr>
              <w:t>gadā</w:t>
            </w:r>
            <w:proofErr w:type="spellEnd"/>
            <w:r w:rsidRPr="00567F39">
              <w:rPr>
                <w:sz w:val="18"/>
                <w:szCs w:val="24"/>
              </w:rPr>
              <w:t xml:space="preserve">; </w:t>
            </w:r>
            <w:proofErr w:type="spellStart"/>
            <w:r w:rsidRPr="00567F39">
              <w:rPr>
                <w:sz w:val="18"/>
                <w:szCs w:val="24"/>
              </w:rPr>
              <w:t>viroloģisks</w:t>
            </w:r>
            <w:proofErr w:type="spellEnd"/>
            <w:r w:rsidRPr="00567F39">
              <w:rPr>
                <w:sz w:val="18"/>
                <w:szCs w:val="24"/>
              </w:rPr>
              <w:t xml:space="preserve"> </w:t>
            </w:r>
            <w:proofErr w:type="spellStart"/>
            <w:r w:rsidRPr="00567F39">
              <w:rPr>
                <w:sz w:val="18"/>
                <w:szCs w:val="24"/>
              </w:rPr>
              <w:t>uzliesmojums</w:t>
            </w:r>
            <w:proofErr w:type="spellEnd"/>
            <w:r w:rsidRPr="00567F39">
              <w:rPr>
                <w:sz w:val="18"/>
                <w:szCs w:val="24"/>
              </w:rPr>
              <w:t xml:space="preserve"> </w:t>
            </w:r>
            <w:proofErr w:type="spellStart"/>
            <w:r w:rsidRPr="00567F39">
              <w:rPr>
                <w:sz w:val="18"/>
                <w:szCs w:val="24"/>
              </w:rPr>
              <w:t>norādītajā</w:t>
            </w:r>
            <w:proofErr w:type="spellEnd"/>
            <w:r w:rsidRPr="00567F39">
              <w:rPr>
                <w:sz w:val="18"/>
                <w:szCs w:val="24"/>
              </w:rPr>
              <w:t xml:space="preserve"> </w:t>
            </w:r>
            <w:proofErr w:type="spellStart"/>
            <w:r w:rsidRPr="00567F39">
              <w:rPr>
                <w:sz w:val="18"/>
                <w:szCs w:val="24"/>
              </w:rPr>
              <w:t>gadā</w:t>
            </w:r>
            <w:proofErr w:type="spellEnd"/>
            <w:r w:rsidRPr="00567F39">
              <w:rPr>
                <w:sz w:val="18"/>
                <w:szCs w:val="24"/>
              </w:rPr>
              <w:t>.</w:t>
            </w:r>
          </w:p>
        </w:tc>
      </w:tr>
    </w:tbl>
    <w:p w14:paraId="41DC32FD" w14:textId="77777777" w:rsidR="005F6EB8" w:rsidRPr="00567F39" w:rsidRDefault="005F6EB8">
      <w:pPr>
        <w:pStyle w:val="EMEABodyText"/>
        <w:rPr>
          <w:szCs w:val="24"/>
        </w:rPr>
      </w:pPr>
    </w:p>
    <w:p w14:paraId="379CEF53" w14:textId="77777777" w:rsidR="005F6EB8" w:rsidRPr="00567F39" w:rsidRDefault="005F6EB8">
      <w:pPr>
        <w:pStyle w:val="EMEABodyText"/>
        <w:rPr>
          <w:szCs w:val="24"/>
        </w:rPr>
      </w:pPr>
      <w:r w:rsidRPr="00567F39">
        <w:rPr>
          <w:szCs w:val="24"/>
        </w:rPr>
        <w:t xml:space="preserve">Pret </w:t>
      </w:r>
      <w:proofErr w:type="spellStart"/>
      <w:r w:rsidRPr="00567F39">
        <w:rPr>
          <w:szCs w:val="24"/>
        </w:rPr>
        <w:t>lamivudīnu</w:t>
      </w:r>
      <w:proofErr w:type="spellEnd"/>
      <w:r w:rsidRPr="00567F39">
        <w:rPr>
          <w:szCs w:val="24"/>
        </w:rPr>
        <w:t xml:space="preserve"> </w:t>
      </w:r>
      <w:proofErr w:type="spellStart"/>
      <w:r w:rsidRPr="00567F39">
        <w:rPr>
          <w:szCs w:val="24"/>
        </w:rPr>
        <w:t>refraktāri</w:t>
      </w:r>
      <w:proofErr w:type="spellEnd"/>
      <w:r w:rsidRPr="00567F39">
        <w:rPr>
          <w:szCs w:val="24"/>
        </w:rPr>
        <w:t xml:space="preserve"> </w:t>
      </w:r>
      <w:proofErr w:type="spellStart"/>
      <w:r w:rsidRPr="00567F39">
        <w:rPr>
          <w:szCs w:val="24"/>
        </w:rPr>
        <w:t>pacienti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sākotnējo</w:t>
      </w:r>
      <w:proofErr w:type="spellEnd"/>
      <w:r w:rsidRPr="00567F39">
        <w:rPr>
          <w:szCs w:val="24"/>
        </w:rPr>
        <w:t xml:space="preserve"> HBV DNS &lt;10</w:t>
      </w:r>
      <w:r w:rsidRPr="00567F39">
        <w:rPr>
          <w:szCs w:val="24"/>
          <w:vertAlign w:val="superscript"/>
        </w:rPr>
        <w:t xml:space="preserve">7 </w:t>
      </w:r>
      <w:r w:rsidRPr="00567F39">
        <w:rPr>
          <w:szCs w:val="24"/>
        </w:rPr>
        <w:t>log</w:t>
      </w:r>
      <w:r w:rsidRPr="00567F39">
        <w:rPr>
          <w:szCs w:val="24"/>
          <w:vertAlign w:val="subscript"/>
        </w:rPr>
        <w:t>10</w:t>
      </w:r>
      <w:r w:rsidRPr="00567F39">
        <w:rPr>
          <w:szCs w:val="24"/>
        </w:rPr>
        <w:t xml:space="preserve"> </w:t>
      </w:r>
      <w:proofErr w:type="spellStart"/>
      <w:r w:rsidRPr="00567F39">
        <w:rPr>
          <w:szCs w:val="24"/>
        </w:rPr>
        <w:t>kopijas</w:t>
      </w:r>
      <w:proofErr w:type="spellEnd"/>
      <w:r w:rsidRPr="00567F39">
        <w:rPr>
          <w:szCs w:val="24"/>
        </w:rPr>
        <w:t xml:space="preserve">/ml 64% (9/14) </w:t>
      </w:r>
      <w:proofErr w:type="spellStart"/>
      <w:r w:rsidRPr="00567F39">
        <w:rPr>
          <w:szCs w:val="24"/>
        </w:rPr>
        <w:t>sasniedza</w:t>
      </w:r>
      <w:proofErr w:type="spellEnd"/>
      <w:r w:rsidRPr="00567F39">
        <w:rPr>
          <w:szCs w:val="24"/>
        </w:rPr>
        <w:t xml:space="preserve"> HBV DNS &lt;300 </w:t>
      </w:r>
      <w:proofErr w:type="spellStart"/>
      <w:r w:rsidRPr="00567F39">
        <w:rPr>
          <w:szCs w:val="24"/>
        </w:rPr>
        <w:t>kopijas</w:t>
      </w:r>
      <w:proofErr w:type="spellEnd"/>
      <w:r w:rsidRPr="00567F39">
        <w:rPr>
          <w:szCs w:val="24"/>
        </w:rPr>
        <w:t xml:space="preserve">/ml 48. </w:t>
      </w:r>
      <w:proofErr w:type="spellStart"/>
      <w:r w:rsidRPr="00567F39">
        <w:rPr>
          <w:szCs w:val="24"/>
        </w:rPr>
        <w:t>nedēļā</w:t>
      </w:r>
      <w:proofErr w:type="spellEnd"/>
      <w:r w:rsidRPr="00567F39">
        <w:rPr>
          <w:szCs w:val="24"/>
        </w:rPr>
        <w:t xml:space="preserve">. </w:t>
      </w:r>
      <w:proofErr w:type="spellStart"/>
      <w:r w:rsidRPr="00567F39">
        <w:rPr>
          <w:szCs w:val="24"/>
        </w:rPr>
        <w:t>Šiem</w:t>
      </w:r>
      <w:proofErr w:type="spellEnd"/>
      <w:r w:rsidRPr="00567F39">
        <w:rPr>
          <w:szCs w:val="24"/>
        </w:rPr>
        <w:t xml:space="preserve"> 14 </w:t>
      </w:r>
      <w:proofErr w:type="spellStart"/>
      <w:r w:rsidRPr="00567F39">
        <w:rPr>
          <w:szCs w:val="24"/>
        </w:rPr>
        <w:t>pacientiem</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vājāk</w:t>
      </w:r>
      <w:proofErr w:type="spellEnd"/>
      <w:r w:rsidRPr="00567F39">
        <w:rPr>
          <w:szCs w:val="24"/>
        </w:rPr>
        <w:t xml:space="preserve"> </w:t>
      </w:r>
      <w:proofErr w:type="spellStart"/>
      <w:r w:rsidRPr="00567F39">
        <w:rPr>
          <w:szCs w:val="24"/>
        </w:rPr>
        <w:t>izteikta</w:t>
      </w:r>
      <w:proofErr w:type="spellEnd"/>
      <w:r w:rsidRPr="00567F39">
        <w:rPr>
          <w:szCs w:val="24"/>
        </w:rPr>
        <w:t xml:space="preserve"> </w:t>
      </w:r>
      <w:proofErr w:type="spellStart"/>
      <w:r w:rsidRPr="00567F39">
        <w:rPr>
          <w:szCs w:val="24"/>
        </w:rPr>
        <w:t>genotipiskā</w:t>
      </w:r>
      <w:proofErr w:type="spellEnd"/>
      <w:r w:rsidRPr="00567F39">
        <w:rPr>
          <w:szCs w:val="24"/>
        </w:rPr>
        <w:t xml:space="preserve"> </w:t>
      </w:r>
      <w:proofErr w:type="spellStart"/>
      <w:r w:rsidRPr="00567F39">
        <w:rPr>
          <w:szCs w:val="24"/>
        </w:rPr>
        <w:t>rezistence</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kumulīvā</w:t>
      </w:r>
      <w:proofErr w:type="spellEnd"/>
      <w:r w:rsidRPr="00567F39">
        <w:rPr>
          <w:szCs w:val="24"/>
        </w:rPr>
        <w:t xml:space="preserve"> </w:t>
      </w:r>
      <w:proofErr w:type="spellStart"/>
      <w:r w:rsidRPr="00567F39">
        <w:rPr>
          <w:szCs w:val="24"/>
        </w:rPr>
        <w:t>iespējamība</w:t>
      </w:r>
      <w:proofErr w:type="spellEnd"/>
      <w:r w:rsidRPr="00567F39">
        <w:rPr>
          <w:szCs w:val="24"/>
        </w:rPr>
        <w:t xml:space="preserve"> 18,8% 5 </w:t>
      </w:r>
      <w:proofErr w:type="spellStart"/>
      <w:r w:rsidRPr="00567F39">
        <w:rPr>
          <w:szCs w:val="24"/>
        </w:rPr>
        <w:t>gadu</w:t>
      </w:r>
      <w:proofErr w:type="spellEnd"/>
      <w:r w:rsidRPr="00567F39">
        <w:rPr>
          <w:szCs w:val="24"/>
        </w:rPr>
        <w:t xml:space="preserve"> </w:t>
      </w:r>
      <w:proofErr w:type="spellStart"/>
      <w:r w:rsidRPr="00567F39">
        <w:rPr>
          <w:szCs w:val="24"/>
        </w:rPr>
        <w:t>novērošanas</w:t>
      </w:r>
      <w:proofErr w:type="spellEnd"/>
      <w:r w:rsidRPr="00567F39">
        <w:rPr>
          <w:szCs w:val="24"/>
        </w:rPr>
        <w:t xml:space="preserve"> </w:t>
      </w:r>
      <w:proofErr w:type="spellStart"/>
      <w:r w:rsidRPr="00567F39">
        <w:rPr>
          <w:szCs w:val="24"/>
        </w:rPr>
        <w:t>periodā</w:t>
      </w:r>
      <w:proofErr w:type="spellEnd"/>
      <w:r w:rsidRPr="00567F39">
        <w:rPr>
          <w:szCs w:val="24"/>
        </w:rPr>
        <w:t xml:space="preserve">) </w:t>
      </w:r>
      <w:proofErr w:type="spellStart"/>
      <w:r w:rsidRPr="00567F39">
        <w:rPr>
          <w:szCs w:val="24"/>
        </w:rPr>
        <w:t>nekā</w:t>
      </w:r>
      <w:proofErr w:type="spellEnd"/>
      <w:r w:rsidRPr="00567F39">
        <w:rPr>
          <w:szCs w:val="24"/>
        </w:rPr>
        <w:t xml:space="preserve"> </w:t>
      </w:r>
      <w:proofErr w:type="spellStart"/>
      <w:r w:rsidRPr="00567F39">
        <w:rPr>
          <w:szCs w:val="24"/>
        </w:rPr>
        <w:t>kopējā</w:t>
      </w:r>
      <w:proofErr w:type="spellEnd"/>
      <w:r w:rsidRPr="00567F39">
        <w:rPr>
          <w:szCs w:val="24"/>
        </w:rPr>
        <w:t xml:space="preserve"> </w:t>
      </w:r>
      <w:proofErr w:type="spellStart"/>
      <w:r w:rsidRPr="00567F39">
        <w:rPr>
          <w:szCs w:val="24"/>
        </w:rPr>
        <w:t>pētījuma</w:t>
      </w:r>
      <w:proofErr w:type="spellEnd"/>
      <w:r w:rsidRPr="00567F39">
        <w:rPr>
          <w:szCs w:val="24"/>
        </w:rPr>
        <w:t xml:space="preserve"> </w:t>
      </w:r>
      <w:proofErr w:type="spellStart"/>
      <w:r w:rsidRPr="00567F39">
        <w:rPr>
          <w:szCs w:val="24"/>
        </w:rPr>
        <w:t>populācijā</w:t>
      </w:r>
      <w:proofErr w:type="spellEnd"/>
      <w:r w:rsidRPr="00567F39">
        <w:rPr>
          <w:szCs w:val="24"/>
        </w:rPr>
        <w:t xml:space="preserve"> (</w:t>
      </w:r>
      <w:proofErr w:type="spellStart"/>
      <w:r w:rsidRPr="00567F39">
        <w:rPr>
          <w:szCs w:val="24"/>
        </w:rPr>
        <w:t>skatīt</w:t>
      </w:r>
      <w:proofErr w:type="spellEnd"/>
      <w:r w:rsidRPr="00567F39">
        <w:rPr>
          <w:szCs w:val="24"/>
        </w:rPr>
        <w:t xml:space="preserve"> </w:t>
      </w:r>
      <w:proofErr w:type="spellStart"/>
      <w:r w:rsidRPr="00567F39">
        <w:rPr>
          <w:szCs w:val="24"/>
        </w:rPr>
        <w:t>tabulu</w:t>
      </w:r>
      <w:proofErr w:type="spellEnd"/>
      <w:r w:rsidRPr="00567F39">
        <w:rPr>
          <w:szCs w:val="24"/>
        </w:rPr>
        <w:t xml:space="preserve">). </w:t>
      </w:r>
      <w:proofErr w:type="spellStart"/>
      <w:r w:rsidRPr="00567F39">
        <w:rPr>
          <w:szCs w:val="24"/>
        </w:rPr>
        <w:t>Arī</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refraktāriem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kuri</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sasnieguši</w:t>
      </w:r>
      <w:proofErr w:type="spellEnd"/>
      <w:r w:rsidRPr="00567F39">
        <w:rPr>
          <w:szCs w:val="24"/>
        </w:rPr>
        <w:t xml:space="preserve"> HBV DNS &lt;10</w:t>
      </w:r>
      <w:r w:rsidRPr="00567F39">
        <w:rPr>
          <w:szCs w:val="24"/>
          <w:vertAlign w:val="superscript"/>
        </w:rPr>
        <w:t>4</w:t>
      </w:r>
      <w:r w:rsidRPr="00567F39">
        <w:rPr>
          <w:szCs w:val="24"/>
        </w:rPr>
        <w:t xml:space="preserve"> log</w:t>
      </w:r>
      <w:r w:rsidRPr="00567F39">
        <w:rPr>
          <w:szCs w:val="24"/>
          <w:vertAlign w:val="subscript"/>
        </w:rPr>
        <w:t>10</w:t>
      </w:r>
      <w:r w:rsidRPr="00567F39">
        <w:rPr>
          <w:szCs w:val="24"/>
        </w:rPr>
        <w:t xml:space="preserve"> </w:t>
      </w:r>
      <w:proofErr w:type="spellStart"/>
      <w:r w:rsidRPr="00567F39">
        <w:rPr>
          <w:szCs w:val="24"/>
        </w:rPr>
        <w:t>kopijas</w:t>
      </w:r>
      <w:proofErr w:type="spellEnd"/>
      <w:r w:rsidRPr="00567F39">
        <w:rPr>
          <w:szCs w:val="24"/>
        </w:rPr>
        <w:t xml:space="preserve">/ml </w:t>
      </w:r>
      <w:proofErr w:type="spellStart"/>
      <w:r w:rsidRPr="00567F39">
        <w:rPr>
          <w:szCs w:val="24"/>
        </w:rPr>
        <w:t>ar</w:t>
      </w:r>
      <w:proofErr w:type="spellEnd"/>
      <w:r w:rsidRPr="00567F39">
        <w:rPr>
          <w:szCs w:val="24"/>
        </w:rPr>
        <w:t xml:space="preserve"> PĶR 24. </w:t>
      </w:r>
      <w:proofErr w:type="spellStart"/>
      <w:r w:rsidRPr="00567F39">
        <w:rPr>
          <w:szCs w:val="24"/>
        </w:rPr>
        <w:t>nedēļā</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mazāk</w:t>
      </w:r>
      <w:proofErr w:type="spellEnd"/>
      <w:r w:rsidRPr="00567F39">
        <w:rPr>
          <w:szCs w:val="24"/>
        </w:rPr>
        <w:t xml:space="preserve"> </w:t>
      </w:r>
      <w:proofErr w:type="spellStart"/>
      <w:r w:rsidRPr="00567F39">
        <w:rPr>
          <w:szCs w:val="24"/>
        </w:rPr>
        <w:t>izteikta</w:t>
      </w:r>
      <w:proofErr w:type="spellEnd"/>
      <w:r w:rsidRPr="00567F39">
        <w:rPr>
          <w:szCs w:val="24"/>
        </w:rPr>
        <w:t xml:space="preserve"> </w:t>
      </w:r>
      <w:proofErr w:type="spellStart"/>
      <w:r w:rsidRPr="00567F39">
        <w:rPr>
          <w:szCs w:val="24"/>
        </w:rPr>
        <w:t>rezistence</w:t>
      </w:r>
      <w:proofErr w:type="spellEnd"/>
      <w:r w:rsidRPr="00567F39">
        <w:rPr>
          <w:szCs w:val="24"/>
        </w:rPr>
        <w:t xml:space="preserve"> </w:t>
      </w:r>
      <w:proofErr w:type="spellStart"/>
      <w:r w:rsidRPr="00567F39">
        <w:rPr>
          <w:szCs w:val="24"/>
        </w:rPr>
        <w:t>nekā</w:t>
      </w:r>
      <w:proofErr w:type="spellEnd"/>
      <w:r w:rsidRPr="00567F39">
        <w:rPr>
          <w:szCs w:val="24"/>
        </w:rPr>
        <w:t xml:space="preserve"> </w:t>
      </w:r>
      <w:proofErr w:type="spellStart"/>
      <w:r w:rsidRPr="00567F39">
        <w:rPr>
          <w:szCs w:val="24"/>
        </w:rPr>
        <w:t>tiem</w:t>
      </w:r>
      <w:proofErr w:type="spellEnd"/>
      <w:r w:rsidRPr="00567F39">
        <w:rPr>
          <w:szCs w:val="24"/>
        </w:rPr>
        <w:t xml:space="preserve">, </w:t>
      </w:r>
      <w:proofErr w:type="spellStart"/>
      <w:r w:rsidRPr="00567F39">
        <w:rPr>
          <w:szCs w:val="24"/>
        </w:rPr>
        <w:t>kuri</w:t>
      </w:r>
      <w:proofErr w:type="spellEnd"/>
      <w:r w:rsidRPr="00567F39">
        <w:rPr>
          <w:szCs w:val="24"/>
        </w:rPr>
        <w:t xml:space="preserve"> </w:t>
      </w:r>
      <w:proofErr w:type="spellStart"/>
      <w:r w:rsidRPr="00567F39">
        <w:rPr>
          <w:szCs w:val="24"/>
        </w:rPr>
        <w:t>nesasniedza</w:t>
      </w:r>
      <w:proofErr w:type="spellEnd"/>
      <w:r w:rsidRPr="00567F39">
        <w:rPr>
          <w:szCs w:val="24"/>
        </w:rPr>
        <w:t xml:space="preserve"> (5 </w:t>
      </w:r>
      <w:proofErr w:type="spellStart"/>
      <w:r w:rsidRPr="00567F39">
        <w:rPr>
          <w:szCs w:val="24"/>
        </w:rPr>
        <w:t>gadu</w:t>
      </w:r>
      <w:proofErr w:type="spellEnd"/>
      <w:r w:rsidRPr="00567F39">
        <w:rPr>
          <w:szCs w:val="24"/>
        </w:rPr>
        <w:t xml:space="preserve"> </w:t>
      </w:r>
      <w:proofErr w:type="spellStart"/>
      <w:r w:rsidRPr="00567F39">
        <w:rPr>
          <w:szCs w:val="24"/>
        </w:rPr>
        <w:t>kumulatīvā</w:t>
      </w:r>
      <w:proofErr w:type="spellEnd"/>
      <w:r w:rsidRPr="00567F39">
        <w:rPr>
          <w:szCs w:val="24"/>
        </w:rPr>
        <w:t xml:space="preserve"> </w:t>
      </w:r>
      <w:proofErr w:type="spellStart"/>
      <w:r w:rsidRPr="00567F39">
        <w:rPr>
          <w:szCs w:val="24"/>
        </w:rPr>
        <w:t>iespējamība</w:t>
      </w:r>
      <w:proofErr w:type="spellEnd"/>
      <w:r w:rsidRPr="00567F39">
        <w:rPr>
          <w:szCs w:val="24"/>
        </w:rPr>
        <w:t xml:space="preserve"> </w:t>
      </w:r>
      <w:proofErr w:type="spellStart"/>
      <w:r w:rsidRPr="00567F39">
        <w:rPr>
          <w:szCs w:val="24"/>
        </w:rPr>
        <w:t>attiecīgi</w:t>
      </w:r>
      <w:proofErr w:type="spellEnd"/>
      <w:r w:rsidRPr="00567F39">
        <w:rPr>
          <w:szCs w:val="24"/>
        </w:rPr>
        <w:t xml:space="preserve"> 17,6% [n=50] </w:t>
      </w:r>
      <w:proofErr w:type="spellStart"/>
      <w:r w:rsidRPr="00567F39">
        <w:rPr>
          <w:szCs w:val="24"/>
        </w:rPr>
        <w:t>salīdzinājumā</w:t>
      </w:r>
      <w:proofErr w:type="spellEnd"/>
      <w:r w:rsidRPr="00567F39">
        <w:rPr>
          <w:szCs w:val="24"/>
        </w:rPr>
        <w:t xml:space="preserve"> </w:t>
      </w:r>
      <w:proofErr w:type="spellStart"/>
      <w:r w:rsidRPr="00567F39">
        <w:rPr>
          <w:szCs w:val="24"/>
        </w:rPr>
        <w:t>ar</w:t>
      </w:r>
      <w:proofErr w:type="spellEnd"/>
      <w:r w:rsidRPr="00567F39">
        <w:rPr>
          <w:szCs w:val="24"/>
        </w:rPr>
        <w:t xml:space="preserve"> 60,5% [n=135]).</w:t>
      </w:r>
    </w:p>
    <w:p w14:paraId="1A960DB5" w14:textId="77777777" w:rsidR="005F6EB8" w:rsidRDefault="005F6EB8">
      <w:pPr>
        <w:pStyle w:val="EMEABodyText"/>
        <w:rPr>
          <w:szCs w:val="24"/>
        </w:rPr>
      </w:pPr>
    </w:p>
    <w:p w14:paraId="0998A855" w14:textId="77777777" w:rsidR="000037DC" w:rsidRDefault="000037DC" w:rsidP="000037DC">
      <w:pPr>
        <w:pStyle w:val="EMEABodyText"/>
      </w:pPr>
      <w:r w:rsidRPr="000037DC">
        <w:rPr>
          <w:i/>
        </w:rPr>
        <w:t xml:space="preserve">2. </w:t>
      </w:r>
      <w:proofErr w:type="gramStart"/>
      <w:r w:rsidRPr="000037DC">
        <w:rPr>
          <w:i/>
        </w:rPr>
        <w:t>un 3</w:t>
      </w:r>
      <w:proofErr w:type="gramEnd"/>
      <w:r w:rsidRPr="000037DC">
        <w:rPr>
          <w:i/>
        </w:rPr>
        <w:t xml:space="preserve">. </w:t>
      </w:r>
      <w:proofErr w:type="spellStart"/>
      <w:r w:rsidRPr="000037DC">
        <w:rPr>
          <w:i/>
        </w:rPr>
        <w:t>fāzes</w:t>
      </w:r>
      <w:proofErr w:type="spellEnd"/>
      <w:r w:rsidRPr="000037DC">
        <w:rPr>
          <w:i/>
        </w:rPr>
        <w:t xml:space="preserve"> </w:t>
      </w:r>
      <w:proofErr w:type="spellStart"/>
      <w:r w:rsidRPr="000037DC">
        <w:rPr>
          <w:i/>
        </w:rPr>
        <w:t>klīnisko</w:t>
      </w:r>
      <w:proofErr w:type="spellEnd"/>
      <w:r w:rsidRPr="000037DC">
        <w:rPr>
          <w:i/>
        </w:rPr>
        <w:t xml:space="preserve"> </w:t>
      </w:r>
      <w:proofErr w:type="spellStart"/>
      <w:r w:rsidRPr="000037DC">
        <w:rPr>
          <w:i/>
        </w:rPr>
        <w:t>pētījumu</w:t>
      </w:r>
      <w:proofErr w:type="spellEnd"/>
      <w:r w:rsidRPr="000037DC">
        <w:rPr>
          <w:i/>
        </w:rPr>
        <w:t xml:space="preserve"> </w:t>
      </w:r>
      <w:proofErr w:type="spellStart"/>
      <w:r w:rsidRPr="000037DC">
        <w:rPr>
          <w:i/>
        </w:rPr>
        <w:t>integrētā</w:t>
      </w:r>
      <w:proofErr w:type="spellEnd"/>
      <w:r w:rsidRPr="000037DC">
        <w:rPr>
          <w:i/>
        </w:rPr>
        <w:t xml:space="preserve"> </w:t>
      </w:r>
      <w:proofErr w:type="spellStart"/>
      <w:r w:rsidRPr="000037DC">
        <w:rPr>
          <w:i/>
        </w:rPr>
        <w:t>analīze</w:t>
      </w:r>
      <w:proofErr w:type="spellEnd"/>
      <w:r w:rsidRPr="000037DC">
        <w:rPr>
          <w:i/>
        </w:rPr>
        <w:t>.</w:t>
      </w:r>
      <w:r w:rsidRPr="00C905E1">
        <w:t xml:space="preserve"> </w:t>
      </w:r>
      <w:proofErr w:type="spellStart"/>
      <w:r>
        <w:t>Pēcreģistrācijas</w:t>
      </w:r>
      <w:proofErr w:type="spellEnd"/>
      <w:r>
        <w:t xml:space="preserve"> </w:t>
      </w:r>
      <w:proofErr w:type="spellStart"/>
      <w:r>
        <w:t>i</w:t>
      </w:r>
      <w:r w:rsidRPr="00C905E1">
        <w:t>ntegrētā</w:t>
      </w:r>
      <w:proofErr w:type="spellEnd"/>
      <w:r w:rsidRPr="00C905E1">
        <w:t xml:space="preserve"> </w:t>
      </w:r>
      <w:proofErr w:type="spellStart"/>
      <w:r w:rsidRPr="00C905E1">
        <w:t>entekavīra</w:t>
      </w:r>
      <w:proofErr w:type="spellEnd"/>
      <w:r w:rsidRPr="00C905E1">
        <w:t xml:space="preserve"> </w:t>
      </w:r>
      <w:proofErr w:type="spellStart"/>
      <w:r w:rsidRPr="00C905E1">
        <w:t>rezistences</w:t>
      </w:r>
      <w:proofErr w:type="spellEnd"/>
      <w:r>
        <w:t xml:space="preserve"> datu </w:t>
      </w:r>
      <w:proofErr w:type="spellStart"/>
      <w:r w:rsidRPr="00C905E1">
        <w:t>analīz</w:t>
      </w:r>
      <w:r>
        <w:t>ē</w:t>
      </w:r>
      <w:proofErr w:type="spellEnd"/>
      <w:r>
        <w:t xml:space="preserve">, kas </w:t>
      </w:r>
      <w:proofErr w:type="spellStart"/>
      <w:r>
        <w:t>iegūti</w:t>
      </w:r>
      <w:proofErr w:type="spellEnd"/>
      <w:r>
        <w:t xml:space="preserve"> </w:t>
      </w:r>
      <w:proofErr w:type="spellStart"/>
      <w:r>
        <w:t>septiņpadsmit</w:t>
      </w:r>
      <w:proofErr w:type="spellEnd"/>
      <w:r w:rsidRPr="00C905E1">
        <w:t xml:space="preserve"> 2. </w:t>
      </w:r>
      <w:proofErr w:type="gramStart"/>
      <w:r w:rsidRPr="00C905E1">
        <w:t>un 3</w:t>
      </w:r>
      <w:proofErr w:type="gramEnd"/>
      <w:r w:rsidRPr="00C905E1">
        <w:t xml:space="preserve">. </w:t>
      </w:r>
      <w:proofErr w:type="spellStart"/>
      <w:r w:rsidRPr="00C905E1">
        <w:t>fāzes</w:t>
      </w:r>
      <w:proofErr w:type="spellEnd"/>
      <w:r w:rsidRPr="00C905E1">
        <w:t xml:space="preserve"> </w:t>
      </w:r>
      <w:proofErr w:type="spellStart"/>
      <w:r w:rsidRPr="00C905E1">
        <w:t>klīnisk</w:t>
      </w:r>
      <w:r>
        <w:t>ajos</w:t>
      </w:r>
      <w:proofErr w:type="spellEnd"/>
      <w:r>
        <w:t xml:space="preserve"> </w:t>
      </w:r>
      <w:proofErr w:type="spellStart"/>
      <w:r>
        <w:t>pētījumos</w:t>
      </w:r>
      <w:proofErr w:type="spellEnd"/>
      <w:r>
        <w:t xml:space="preserve">, </w:t>
      </w:r>
      <w:r w:rsidRPr="00C905E1">
        <w:t>5 no 1461</w:t>
      </w:r>
      <w:r>
        <w:t xml:space="preserve"> </w:t>
      </w:r>
      <w:proofErr w:type="spellStart"/>
      <w:r>
        <w:t>pacientiem</w:t>
      </w:r>
      <w:proofErr w:type="spellEnd"/>
      <w:r w:rsidRPr="00C905E1">
        <w:t xml:space="preserve"> </w:t>
      </w:r>
      <w:proofErr w:type="spellStart"/>
      <w:r w:rsidRPr="00C905E1">
        <w:t>terapijas</w:t>
      </w:r>
      <w:proofErr w:type="spellEnd"/>
      <w:r w:rsidRPr="00C905E1">
        <w:t xml:space="preserve"> </w:t>
      </w:r>
      <w:proofErr w:type="spellStart"/>
      <w:r w:rsidRPr="00C905E1">
        <w:t>laikā</w:t>
      </w:r>
      <w:proofErr w:type="spellEnd"/>
      <w:r w:rsidRPr="00C905E1">
        <w:t xml:space="preserve"> </w:t>
      </w:r>
      <w:proofErr w:type="spellStart"/>
      <w:r w:rsidRPr="00C905E1">
        <w:t>ar</w:t>
      </w:r>
      <w:proofErr w:type="spellEnd"/>
      <w:r w:rsidRPr="00C905E1">
        <w:t xml:space="preserve"> </w:t>
      </w:r>
      <w:proofErr w:type="spellStart"/>
      <w:r w:rsidRPr="00C905E1">
        <w:t>entekavīru</w:t>
      </w:r>
      <w:proofErr w:type="spellEnd"/>
      <w:r w:rsidRPr="00C905E1">
        <w:t xml:space="preserve"> </w:t>
      </w:r>
      <w:proofErr w:type="spellStart"/>
      <w:r>
        <w:t>negaidīti</w:t>
      </w:r>
      <w:proofErr w:type="spellEnd"/>
      <w:r w:rsidRPr="00C905E1">
        <w:t xml:space="preserve"> </w:t>
      </w:r>
      <w:proofErr w:type="spellStart"/>
      <w:r w:rsidRPr="00C905E1">
        <w:t>konstatē</w:t>
      </w:r>
      <w:r>
        <w:t>j</w:t>
      </w:r>
      <w:r w:rsidRPr="00C905E1">
        <w:t>a</w:t>
      </w:r>
      <w:proofErr w:type="spellEnd"/>
      <w:r>
        <w:t xml:space="preserve"> </w:t>
      </w:r>
      <w:proofErr w:type="spellStart"/>
      <w:r w:rsidRPr="006D4A95">
        <w:t>ar</w:t>
      </w:r>
      <w:proofErr w:type="spellEnd"/>
      <w:r w:rsidRPr="006D4A95">
        <w:t xml:space="preserve"> </w:t>
      </w:r>
      <w:proofErr w:type="spellStart"/>
      <w:r w:rsidRPr="006D4A95">
        <w:t>entekavīra</w:t>
      </w:r>
      <w:proofErr w:type="spellEnd"/>
      <w:r w:rsidRPr="006D4A95">
        <w:t xml:space="preserve"> </w:t>
      </w:r>
      <w:proofErr w:type="spellStart"/>
      <w:r w:rsidRPr="006D4A95">
        <w:t>rezistenci</w:t>
      </w:r>
      <w:proofErr w:type="spellEnd"/>
      <w:r w:rsidRPr="006D4A95">
        <w:t xml:space="preserve"> </w:t>
      </w:r>
      <w:proofErr w:type="spellStart"/>
      <w:r w:rsidRPr="006D4A95">
        <w:t>saistīt</w:t>
      </w:r>
      <w:r>
        <w:t>u</w:t>
      </w:r>
      <w:proofErr w:type="spellEnd"/>
      <w:r w:rsidRPr="006D4A95">
        <w:t xml:space="preserve"> </w:t>
      </w:r>
      <w:proofErr w:type="spellStart"/>
      <w:r w:rsidRPr="006D4A95">
        <w:t>substitūcij</w:t>
      </w:r>
      <w:r>
        <w:t>u</w:t>
      </w:r>
      <w:proofErr w:type="spellEnd"/>
      <w:r w:rsidRPr="006D4A95">
        <w:t xml:space="preserve"> rtA181C</w:t>
      </w:r>
      <w:r w:rsidRPr="00C905E1">
        <w:t xml:space="preserve">. </w:t>
      </w:r>
      <w:proofErr w:type="spellStart"/>
      <w:r w:rsidRPr="00C905E1">
        <w:t>Šī</w:t>
      </w:r>
      <w:proofErr w:type="spellEnd"/>
      <w:r w:rsidRPr="00C905E1">
        <w:t xml:space="preserve"> </w:t>
      </w:r>
      <w:proofErr w:type="spellStart"/>
      <w:r>
        <w:t>substitūcija</w:t>
      </w:r>
      <w:proofErr w:type="spellEnd"/>
      <w:r>
        <w:t xml:space="preserve"> </w:t>
      </w:r>
      <w:r w:rsidRPr="00C905E1">
        <w:t xml:space="preserve">tika </w:t>
      </w:r>
      <w:proofErr w:type="spellStart"/>
      <w:r w:rsidRPr="00C905E1">
        <w:t>konstatēta</w:t>
      </w:r>
      <w:proofErr w:type="spellEnd"/>
      <w:r w:rsidRPr="00C905E1">
        <w:t xml:space="preserve"> </w:t>
      </w:r>
      <w:proofErr w:type="spellStart"/>
      <w:r w:rsidRPr="00C905E1">
        <w:t>tikai</w:t>
      </w:r>
      <w:proofErr w:type="spellEnd"/>
      <w:r w:rsidRPr="00C905E1">
        <w:t xml:space="preserve"> </w:t>
      </w:r>
      <w:proofErr w:type="spellStart"/>
      <w:r w:rsidRPr="00C905E1">
        <w:t>ar</w:t>
      </w:r>
      <w:proofErr w:type="spellEnd"/>
      <w:r w:rsidRPr="00C905E1">
        <w:t xml:space="preserve"> </w:t>
      </w:r>
      <w:proofErr w:type="spellStart"/>
      <w:r w:rsidRPr="00C905E1">
        <w:t>lamivudīna</w:t>
      </w:r>
      <w:proofErr w:type="spellEnd"/>
      <w:r w:rsidRPr="00C905E1">
        <w:t xml:space="preserve"> </w:t>
      </w:r>
      <w:proofErr w:type="spellStart"/>
      <w:r w:rsidRPr="00C905E1">
        <w:t>rezistenci</w:t>
      </w:r>
      <w:proofErr w:type="spellEnd"/>
      <w:r w:rsidRPr="00C905E1">
        <w:t xml:space="preserve"> </w:t>
      </w:r>
      <w:proofErr w:type="spellStart"/>
      <w:r w:rsidRPr="00C905E1">
        <w:t>saistīt</w:t>
      </w:r>
      <w:r>
        <w:t>as</w:t>
      </w:r>
      <w:proofErr w:type="spellEnd"/>
      <w:r w:rsidRPr="00C905E1">
        <w:t xml:space="preserve"> </w:t>
      </w:r>
      <w:proofErr w:type="spellStart"/>
      <w:r>
        <w:t>substitūcijas</w:t>
      </w:r>
      <w:proofErr w:type="spellEnd"/>
      <w:r>
        <w:t xml:space="preserve"> </w:t>
      </w:r>
      <w:r w:rsidRPr="00C905E1">
        <w:t xml:space="preserve">rtL180M </w:t>
      </w:r>
      <w:r w:rsidR="007E2A67">
        <w:t>un</w:t>
      </w:r>
      <w:r w:rsidRPr="00C905E1">
        <w:t xml:space="preserve"> rtM204V </w:t>
      </w:r>
      <w:proofErr w:type="spellStart"/>
      <w:r w:rsidRPr="00C905E1">
        <w:t>klātbūtn</w:t>
      </w:r>
      <w:r>
        <w:t>ē</w:t>
      </w:r>
      <w:proofErr w:type="spellEnd"/>
      <w:r w:rsidRPr="00C905E1">
        <w:t>.</w:t>
      </w:r>
    </w:p>
    <w:p w14:paraId="407E749C" w14:textId="77777777" w:rsidR="006D4A95" w:rsidRPr="00567F39" w:rsidRDefault="006D4A95">
      <w:pPr>
        <w:pStyle w:val="EMEABodyText"/>
        <w:rPr>
          <w:szCs w:val="24"/>
        </w:rPr>
      </w:pPr>
    </w:p>
    <w:p w14:paraId="4E4C5332" w14:textId="77777777" w:rsidR="005F6EB8" w:rsidRPr="00567F39" w:rsidRDefault="005F6EB8">
      <w:pPr>
        <w:pStyle w:val="EMEAHeading2"/>
        <w:rPr>
          <w:szCs w:val="24"/>
        </w:rPr>
      </w:pPr>
      <w:r w:rsidRPr="00567F39">
        <w:rPr>
          <w:szCs w:val="24"/>
        </w:rPr>
        <w:t>5.2.</w:t>
      </w:r>
      <w:r w:rsidRPr="00567F39">
        <w:rPr>
          <w:szCs w:val="24"/>
        </w:rPr>
        <w:tab/>
      </w:r>
      <w:proofErr w:type="spellStart"/>
      <w:r w:rsidRPr="00567F39">
        <w:rPr>
          <w:szCs w:val="24"/>
        </w:rPr>
        <w:t>Farmakokinētiskās</w:t>
      </w:r>
      <w:proofErr w:type="spellEnd"/>
      <w:r w:rsidRPr="00567F39">
        <w:rPr>
          <w:szCs w:val="24"/>
        </w:rPr>
        <w:t xml:space="preserve"> </w:t>
      </w:r>
      <w:proofErr w:type="spellStart"/>
      <w:r w:rsidRPr="00567F39">
        <w:rPr>
          <w:szCs w:val="24"/>
        </w:rPr>
        <w:t>īpašības</w:t>
      </w:r>
      <w:proofErr w:type="spellEnd"/>
    </w:p>
    <w:p w14:paraId="61208CCA" w14:textId="77777777" w:rsidR="005F6EB8" w:rsidRPr="00567F39" w:rsidRDefault="005F6EB8">
      <w:pPr>
        <w:pStyle w:val="EMEAHeading2"/>
        <w:rPr>
          <w:szCs w:val="24"/>
        </w:rPr>
      </w:pPr>
    </w:p>
    <w:p w14:paraId="38C6033D" w14:textId="77777777" w:rsidR="005F6EB8" w:rsidRPr="00567F39" w:rsidRDefault="005F6EB8">
      <w:pPr>
        <w:pStyle w:val="EMEABodyText"/>
        <w:rPr>
          <w:szCs w:val="24"/>
        </w:rPr>
      </w:pPr>
      <w:proofErr w:type="spellStart"/>
      <w:r w:rsidRPr="00567F39">
        <w:rPr>
          <w:i/>
          <w:szCs w:val="24"/>
        </w:rPr>
        <w:t>Uzsūkšanās</w:t>
      </w:r>
      <w:proofErr w:type="spellEnd"/>
      <w:r w:rsidRPr="00567F39">
        <w:rPr>
          <w:i/>
          <w:szCs w:val="24"/>
        </w:rPr>
        <w:t>:</w:t>
      </w:r>
      <w:r w:rsidRPr="00567F39">
        <w:rPr>
          <w:szCs w:val="24"/>
        </w:rPr>
        <w:t xml:space="preserve"> </w:t>
      </w:r>
      <w:proofErr w:type="spellStart"/>
      <w:r w:rsidRPr="00567F39">
        <w:rPr>
          <w:szCs w:val="24"/>
        </w:rPr>
        <w:t>entekavīrs</w:t>
      </w:r>
      <w:proofErr w:type="spellEnd"/>
      <w:r w:rsidRPr="00567F39">
        <w:rPr>
          <w:szCs w:val="24"/>
        </w:rPr>
        <w:t xml:space="preserve"> </w:t>
      </w:r>
      <w:proofErr w:type="spellStart"/>
      <w:r w:rsidRPr="00567F39">
        <w:rPr>
          <w:szCs w:val="24"/>
        </w:rPr>
        <w:t>ātri</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absorbēts</w:t>
      </w:r>
      <w:proofErr w:type="spellEnd"/>
      <w:r w:rsidRPr="00567F39">
        <w:rPr>
          <w:szCs w:val="24"/>
        </w:rPr>
        <w:t xml:space="preserve">, </w:t>
      </w:r>
      <w:proofErr w:type="spellStart"/>
      <w:r w:rsidRPr="00567F39">
        <w:rPr>
          <w:szCs w:val="24"/>
        </w:rPr>
        <w:t>maksimālā</w:t>
      </w:r>
      <w:proofErr w:type="spellEnd"/>
      <w:r w:rsidRPr="00567F39">
        <w:rPr>
          <w:szCs w:val="24"/>
        </w:rPr>
        <w:t xml:space="preserve"> </w:t>
      </w:r>
      <w:proofErr w:type="spellStart"/>
      <w:r w:rsidRPr="00567F39">
        <w:rPr>
          <w:szCs w:val="24"/>
        </w:rPr>
        <w:t>koncentrācija</w:t>
      </w:r>
      <w:proofErr w:type="spellEnd"/>
      <w:r w:rsidRPr="00567F39">
        <w:rPr>
          <w:szCs w:val="24"/>
        </w:rPr>
        <w:t xml:space="preserve"> </w:t>
      </w:r>
      <w:proofErr w:type="spellStart"/>
      <w:r w:rsidRPr="00567F39">
        <w:rPr>
          <w:szCs w:val="24"/>
        </w:rPr>
        <w:t>plazmā</w:t>
      </w:r>
      <w:proofErr w:type="spellEnd"/>
      <w:r w:rsidRPr="00567F39">
        <w:rPr>
          <w:szCs w:val="24"/>
        </w:rPr>
        <w:t xml:space="preserve"> </w:t>
      </w:r>
      <w:proofErr w:type="spellStart"/>
      <w:r w:rsidRPr="00567F39">
        <w:rPr>
          <w:szCs w:val="24"/>
        </w:rPr>
        <w:t>ir</w:t>
      </w:r>
      <w:proofErr w:type="spellEnd"/>
      <w:r w:rsidRPr="00567F39">
        <w:rPr>
          <w:szCs w:val="24"/>
        </w:rPr>
        <w:t xml:space="preserve"> 0,5 </w:t>
      </w:r>
      <w:r w:rsidRPr="00567F39">
        <w:rPr>
          <w:szCs w:val="24"/>
        </w:rPr>
        <w:noBreakHyphen/>
        <w:t> 1,5 </w:t>
      </w:r>
      <w:proofErr w:type="spellStart"/>
      <w:r w:rsidRPr="00567F39">
        <w:rPr>
          <w:szCs w:val="24"/>
        </w:rPr>
        <w:t>stundās</w:t>
      </w:r>
      <w:proofErr w:type="spellEnd"/>
      <w:r w:rsidRPr="00567F39">
        <w:rPr>
          <w:szCs w:val="24"/>
        </w:rPr>
        <w:t xml:space="preserve">. </w:t>
      </w:r>
      <w:proofErr w:type="spellStart"/>
      <w:r w:rsidRPr="00567F39">
        <w:rPr>
          <w:szCs w:val="24"/>
        </w:rPr>
        <w:t>Absolūtā</w:t>
      </w:r>
      <w:proofErr w:type="spellEnd"/>
      <w:r w:rsidRPr="00567F39">
        <w:rPr>
          <w:szCs w:val="24"/>
        </w:rPr>
        <w:t xml:space="preserve"> </w:t>
      </w:r>
      <w:proofErr w:type="spellStart"/>
      <w:r w:rsidRPr="00567F39">
        <w:rPr>
          <w:szCs w:val="24"/>
        </w:rPr>
        <w:t>biopieejamība</w:t>
      </w:r>
      <w:proofErr w:type="spellEnd"/>
      <w:r w:rsidRPr="00567F39">
        <w:rPr>
          <w:szCs w:val="24"/>
        </w:rPr>
        <w:t xml:space="preserve"> nav </w:t>
      </w:r>
      <w:proofErr w:type="spellStart"/>
      <w:r w:rsidRPr="00567F39">
        <w:rPr>
          <w:szCs w:val="24"/>
        </w:rPr>
        <w:t>noteikta</w:t>
      </w:r>
      <w:proofErr w:type="spellEnd"/>
      <w:r w:rsidRPr="00567F39">
        <w:rPr>
          <w:szCs w:val="24"/>
        </w:rPr>
        <w:t xml:space="preserve">. </w:t>
      </w:r>
      <w:proofErr w:type="spellStart"/>
      <w:r w:rsidRPr="00567F39">
        <w:rPr>
          <w:szCs w:val="24"/>
        </w:rPr>
        <w:t>Spriežot</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nepārmainītu</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ekskrēcijas</w:t>
      </w:r>
      <w:proofErr w:type="spellEnd"/>
      <w:r w:rsidRPr="00567F39">
        <w:rPr>
          <w:szCs w:val="24"/>
        </w:rPr>
        <w:t xml:space="preserve"> </w:t>
      </w:r>
      <w:proofErr w:type="spellStart"/>
      <w:r w:rsidRPr="00567F39">
        <w:rPr>
          <w:szCs w:val="24"/>
        </w:rPr>
        <w:t>urīnā</w:t>
      </w:r>
      <w:proofErr w:type="spellEnd"/>
      <w:r w:rsidRPr="00567F39">
        <w:rPr>
          <w:szCs w:val="24"/>
        </w:rPr>
        <w:t xml:space="preserve">, </w:t>
      </w:r>
      <w:proofErr w:type="spellStart"/>
      <w:r w:rsidRPr="00567F39">
        <w:rPr>
          <w:szCs w:val="24"/>
        </w:rPr>
        <w:t>biopiejamība</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vērtēta</w:t>
      </w:r>
      <w:proofErr w:type="spellEnd"/>
      <w:r w:rsidRPr="00567F39">
        <w:rPr>
          <w:szCs w:val="24"/>
        </w:rPr>
        <w:t xml:space="preserve"> </w:t>
      </w:r>
      <w:proofErr w:type="spellStart"/>
      <w:r w:rsidRPr="00567F39">
        <w:rPr>
          <w:szCs w:val="24"/>
        </w:rPr>
        <w:t>vismaz</w:t>
      </w:r>
      <w:proofErr w:type="spellEnd"/>
      <w:r w:rsidRPr="00567F39">
        <w:rPr>
          <w:szCs w:val="24"/>
        </w:rPr>
        <w:t xml:space="preserve"> 70%. </w:t>
      </w:r>
      <w:proofErr w:type="spellStart"/>
      <w:r w:rsidRPr="00567F39">
        <w:rPr>
          <w:szCs w:val="24"/>
        </w:rPr>
        <w:t>Pastāv</w:t>
      </w:r>
      <w:proofErr w:type="spellEnd"/>
      <w:r w:rsidRPr="00567F39">
        <w:rPr>
          <w:szCs w:val="24"/>
        </w:rPr>
        <w:t xml:space="preserve"> </w:t>
      </w:r>
      <w:proofErr w:type="spellStart"/>
      <w:r w:rsidRPr="00567F39">
        <w:rPr>
          <w:szCs w:val="24"/>
        </w:rPr>
        <w:t>devai</w:t>
      </w:r>
      <w:proofErr w:type="spellEnd"/>
      <w:r w:rsidRPr="00567F39">
        <w:rPr>
          <w:szCs w:val="24"/>
        </w:rPr>
        <w:t xml:space="preserve"> </w:t>
      </w:r>
      <w:proofErr w:type="spellStart"/>
      <w:r w:rsidRPr="00567F39">
        <w:rPr>
          <w:szCs w:val="24"/>
        </w:rPr>
        <w:t>proporcionāla</w:t>
      </w:r>
      <w:proofErr w:type="spellEnd"/>
      <w:r w:rsidRPr="00567F39">
        <w:rPr>
          <w:szCs w:val="24"/>
        </w:rPr>
        <w:t xml:space="preserve"> </w:t>
      </w:r>
      <w:proofErr w:type="spellStart"/>
      <w:r w:rsidRPr="00567F39">
        <w:rPr>
          <w:szCs w:val="24"/>
        </w:rPr>
        <w:t>C</w:t>
      </w:r>
      <w:r w:rsidRPr="00567F39">
        <w:rPr>
          <w:rStyle w:val="EMEASubscript"/>
          <w:szCs w:val="24"/>
        </w:rPr>
        <w:t>max</w:t>
      </w:r>
      <w:proofErr w:type="spellEnd"/>
      <w:r w:rsidRPr="00567F39">
        <w:rPr>
          <w:szCs w:val="24"/>
        </w:rPr>
        <w:t xml:space="preserve"> </w:t>
      </w:r>
      <w:proofErr w:type="gramStart"/>
      <w:r w:rsidRPr="00567F39">
        <w:rPr>
          <w:szCs w:val="24"/>
        </w:rPr>
        <w:t>un AUC</w:t>
      </w:r>
      <w:proofErr w:type="gramEnd"/>
      <w:r w:rsidRPr="00567F39">
        <w:rPr>
          <w:szCs w:val="24"/>
        </w:rPr>
        <w:t xml:space="preserve"> </w:t>
      </w:r>
      <w:proofErr w:type="spellStart"/>
      <w:r w:rsidRPr="00567F39">
        <w:rPr>
          <w:szCs w:val="24"/>
        </w:rPr>
        <w:t>palielināšanās</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atkārtotām</w:t>
      </w:r>
      <w:proofErr w:type="spellEnd"/>
      <w:r w:rsidRPr="00567F39">
        <w:rPr>
          <w:szCs w:val="24"/>
        </w:rPr>
        <w:t xml:space="preserve"> </w:t>
      </w:r>
      <w:proofErr w:type="spellStart"/>
      <w:r w:rsidRPr="00567F39">
        <w:rPr>
          <w:szCs w:val="24"/>
        </w:rPr>
        <w:t>devām</w:t>
      </w:r>
      <w:proofErr w:type="spellEnd"/>
      <w:r w:rsidRPr="00567F39">
        <w:rPr>
          <w:szCs w:val="24"/>
        </w:rPr>
        <w:t xml:space="preserve"> </w:t>
      </w:r>
      <w:proofErr w:type="spellStart"/>
      <w:r w:rsidRPr="00567F39">
        <w:rPr>
          <w:szCs w:val="24"/>
        </w:rPr>
        <w:t>devu</w:t>
      </w:r>
      <w:proofErr w:type="spellEnd"/>
      <w:r w:rsidRPr="00567F39">
        <w:rPr>
          <w:szCs w:val="24"/>
        </w:rPr>
        <w:t xml:space="preserve"> </w:t>
      </w:r>
      <w:proofErr w:type="spellStart"/>
      <w:r w:rsidRPr="00567F39">
        <w:rPr>
          <w:szCs w:val="24"/>
        </w:rPr>
        <w:t>robežās</w:t>
      </w:r>
      <w:proofErr w:type="spellEnd"/>
      <w:r w:rsidRPr="00567F39">
        <w:rPr>
          <w:szCs w:val="24"/>
        </w:rPr>
        <w:t xml:space="preserve"> no 0,1 </w:t>
      </w:r>
      <w:r w:rsidRPr="00567F39">
        <w:rPr>
          <w:szCs w:val="24"/>
        </w:rPr>
        <w:noBreakHyphen/>
        <w:t xml:space="preserve"> 1 mg. </w:t>
      </w:r>
      <w:proofErr w:type="spellStart"/>
      <w:r w:rsidRPr="00567F39">
        <w:rPr>
          <w:szCs w:val="24"/>
        </w:rPr>
        <w:t>Koncentrācijas</w:t>
      </w:r>
      <w:proofErr w:type="spellEnd"/>
      <w:r w:rsidRPr="00567F39">
        <w:rPr>
          <w:szCs w:val="24"/>
        </w:rPr>
        <w:t xml:space="preserve"> </w:t>
      </w:r>
      <w:proofErr w:type="spellStart"/>
      <w:r w:rsidRPr="00567F39">
        <w:rPr>
          <w:szCs w:val="24"/>
        </w:rPr>
        <w:t>stabilizāciju</w:t>
      </w:r>
      <w:proofErr w:type="spellEnd"/>
      <w:r w:rsidRPr="00567F39">
        <w:rPr>
          <w:szCs w:val="24"/>
        </w:rPr>
        <w:t xml:space="preserve"> </w:t>
      </w:r>
      <w:proofErr w:type="spellStart"/>
      <w:r w:rsidRPr="00567F39">
        <w:rPr>
          <w:szCs w:val="24"/>
        </w:rPr>
        <w:t>novēro</w:t>
      </w:r>
      <w:proofErr w:type="spellEnd"/>
      <w:r w:rsidRPr="00567F39">
        <w:rPr>
          <w:szCs w:val="24"/>
        </w:rPr>
        <w:t xml:space="preserve"> 6 </w:t>
      </w:r>
      <w:r w:rsidRPr="00567F39">
        <w:rPr>
          <w:szCs w:val="24"/>
        </w:rPr>
        <w:noBreakHyphen/>
        <w:t> 10 </w:t>
      </w:r>
      <w:proofErr w:type="spellStart"/>
      <w:r w:rsidRPr="00567F39">
        <w:rPr>
          <w:szCs w:val="24"/>
        </w:rPr>
        <w:t>dienās</w:t>
      </w:r>
      <w:proofErr w:type="spellEnd"/>
      <w:r w:rsidRPr="00567F39">
        <w:rPr>
          <w:szCs w:val="24"/>
        </w:rPr>
        <w:t xml:space="preserve">, </w:t>
      </w:r>
      <w:proofErr w:type="spellStart"/>
      <w:r w:rsidRPr="00567F39">
        <w:rPr>
          <w:szCs w:val="24"/>
        </w:rPr>
        <w:t>dozējot</w:t>
      </w:r>
      <w:proofErr w:type="spellEnd"/>
      <w:r w:rsidRPr="00567F39">
        <w:rPr>
          <w:szCs w:val="24"/>
        </w:rPr>
        <w:t xml:space="preserve">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aptuveni</w:t>
      </w:r>
      <w:proofErr w:type="spellEnd"/>
      <w:r w:rsidRPr="00567F39">
        <w:rPr>
          <w:szCs w:val="24"/>
        </w:rPr>
        <w:t xml:space="preserve"> 2 </w:t>
      </w:r>
      <w:proofErr w:type="spellStart"/>
      <w:r w:rsidRPr="00567F39">
        <w:rPr>
          <w:szCs w:val="24"/>
        </w:rPr>
        <w:t>kārtēju</w:t>
      </w:r>
      <w:proofErr w:type="spellEnd"/>
      <w:r w:rsidRPr="00567F39">
        <w:rPr>
          <w:szCs w:val="24"/>
        </w:rPr>
        <w:t xml:space="preserve"> </w:t>
      </w:r>
      <w:proofErr w:type="spellStart"/>
      <w:r w:rsidRPr="00567F39">
        <w:rPr>
          <w:szCs w:val="24"/>
        </w:rPr>
        <w:t>kumulāciju</w:t>
      </w:r>
      <w:proofErr w:type="spellEnd"/>
      <w:r w:rsidRPr="00567F39">
        <w:rPr>
          <w:szCs w:val="24"/>
        </w:rPr>
        <w:t xml:space="preserve">. </w:t>
      </w:r>
      <w:proofErr w:type="spellStart"/>
      <w:r w:rsidRPr="00567F39">
        <w:rPr>
          <w:szCs w:val="24"/>
        </w:rPr>
        <w:t>C</w:t>
      </w:r>
      <w:r w:rsidRPr="00567F39">
        <w:rPr>
          <w:rStyle w:val="EMEASubscript"/>
          <w:szCs w:val="24"/>
        </w:rPr>
        <w:t>max</w:t>
      </w:r>
      <w:proofErr w:type="spellEnd"/>
      <w:r w:rsidRPr="00567F39">
        <w:rPr>
          <w:szCs w:val="24"/>
        </w:rPr>
        <w:t xml:space="preserve"> un </w:t>
      </w:r>
      <w:proofErr w:type="spellStart"/>
      <w:r w:rsidRPr="00567F39">
        <w:rPr>
          <w:szCs w:val="24"/>
        </w:rPr>
        <w:t>C</w:t>
      </w:r>
      <w:r w:rsidRPr="00567F39">
        <w:rPr>
          <w:rStyle w:val="EMEASubscript"/>
          <w:szCs w:val="24"/>
        </w:rPr>
        <w:t>min</w:t>
      </w:r>
      <w:proofErr w:type="spellEnd"/>
      <w:r w:rsidRPr="00567F39">
        <w:rPr>
          <w:szCs w:val="24"/>
        </w:rPr>
        <w:t xml:space="preserve"> </w:t>
      </w:r>
      <w:proofErr w:type="spellStart"/>
      <w:r w:rsidRPr="00567F39">
        <w:rPr>
          <w:szCs w:val="24"/>
        </w:rPr>
        <w:t>līdzsvara</w:t>
      </w:r>
      <w:proofErr w:type="spellEnd"/>
      <w:r w:rsidRPr="00567F39">
        <w:rPr>
          <w:szCs w:val="24"/>
        </w:rPr>
        <w:t xml:space="preserve"> </w:t>
      </w:r>
      <w:proofErr w:type="spellStart"/>
      <w:r w:rsidRPr="00567F39">
        <w:rPr>
          <w:szCs w:val="24"/>
        </w:rPr>
        <w:t>stāvoklī</w:t>
      </w:r>
      <w:proofErr w:type="spellEnd"/>
      <w:r w:rsidRPr="00567F39">
        <w:rPr>
          <w:szCs w:val="24"/>
        </w:rPr>
        <w:t xml:space="preserve"> 0,5 mg </w:t>
      </w:r>
      <w:proofErr w:type="spellStart"/>
      <w:r w:rsidRPr="00567F39">
        <w:rPr>
          <w:szCs w:val="24"/>
        </w:rPr>
        <w:t>devai</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atbilstoši</w:t>
      </w:r>
      <w:proofErr w:type="spellEnd"/>
      <w:r w:rsidRPr="00567F39">
        <w:rPr>
          <w:szCs w:val="24"/>
        </w:rPr>
        <w:t xml:space="preserve"> 4,2 un 0,3 ng/ml, un 1 mg </w:t>
      </w:r>
      <w:proofErr w:type="spellStart"/>
      <w:r w:rsidRPr="00567F39">
        <w:rPr>
          <w:szCs w:val="24"/>
        </w:rPr>
        <w:t>devai</w:t>
      </w:r>
      <w:proofErr w:type="spellEnd"/>
      <w:r w:rsidRPr="00567F39">
        <w:rPr>
          <w:szCs w:val="24"/>
        </w:rPr>
        <w:t xml:space="preserve"> tie </w:t>
      </w:r>
      <w:proofErr w:type="spellStart"/>
      <w:r w:rsidRPr="00567F39">
        <w:rPr>
          <w:szCs w:val="24"/>
        </w:rPr>
        <w:t>atbilstoši</w:t>
      </w:r>
      <w:proofErr w:type="spellEnd"/>
      <w:r w:rsidRPr="00567F39">
        <w:rPr>
          <w:szCs w:val="24"/>
        </w:rPr>
        <w:t xml:space="preserve"> </w:t>
      </w:r>
      <w:proofErr w:type="spellStart"/>
      <w:r w:rsidRPr="00567F39">
        <w:rPr>
          <w:szCs w:val="24"/>
        </w:rPr>
        <w:t>ir</w:t>
      </w:r>
      <w:proofErr w:type="spellEnd"/>
      <w:r w:rsidRPr="00567F39">
        <w:rPr>
          <w:szCs w:val="24"/>
        </w:rPr>
        <w:t xml:space="preserve"> 8,2 un 0,5 ng/ml. </w:t>
      </w:r>
      <w:proofErr w:type="spellStart"/>
      <w:r w:rsidRPr="00567F39">
        <w:rPr>
          <w:szCs w:val="24"/>
        </w:rPr>
        <w:t>Tabletes</w:t>
      </w:r>
      <w:proofErr w:type="spellEnd"/>
      <w:r w:rsidRPr="00567F39">
        <w:rPr>
          <w:szCs w:val="24"/>
        </w:rPr>
        <w:t xml:space="preserve"> un </w:t>
      </w:r>
      <w:proofErr w:type="spellStart"/>
      <w:r w:rsidRPr="00567F39">
        <w:rPr>
          <w:szCs w:val="24"/>
        </w:rPr>
        <w:t>šķīdums</w:t>
      </w:r>
      <w:proofErr w:type="spellEnd"/>
      <w:r w:rsidRPr="00567F39">
        <w:rPr>
          <w:szCs w:val="24"/>
        </w:rPr>
        <w:t xml:space="preserve"> </w:t>
      </w:r>
      <w:proofErr w:type="spellStart"/>
      <w:r w:rsidRPr="00567F39">
        <w:rPr>
          <w:szCs w:val="24"/>
        </w:rPr>
        <w:t>iekšķīgai</w:t>
      </w:r>
      <w:proofErr w:type="spellEnd"/>
      <w:r w:rsidRPr="00567F39">
        <w:rPr>
          <w:szCs w:val="24"/>
        </w:rPr>
        <w:t xml:space="preserve"> </w:t>
      </w:r>
      <w:proofErr w:type="spellStart"/>
      <w:r w:rsidRPr="00567F39">
        <w:rPr>
          <w:szCs w:val="24"/>
        </w:rPr>
        <w:t>lietošanai</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bioekvivalenti</w:t>
      </w:r>
      <w:proofErr w:type="spellEnd"/>
      <w:r w:rsidRPr="00567F39">
        <w:rPr>
          <w:szCs w:val="24"/>
        </w:rPr>
        <w:t xml:space="preserve"> </w:t>
      </w:r>
      <w:proofErr w:type="spellStart"/>
      <w:r w:rsidRPr="00567F39">
        <w:rPr>
          <w:szCs w:val="24"/>
        </w:rPr>
        <w:t>veseliem</w:t>
      </w:r>
      <w:proofErr w:type="spellEnd"/>
      <w:r w:rsidRPr="00567F39">
        <w:rPr>
          <w:szCs w:val="24"/>
        </w:rPr>
        <w:t xml:space="preserve"> </w:t>
      </w:r>
      <w:proofErr w:type="spellStart"/>
      <w:r w:rsidRPr="00567F39">
        <w:rPr>
          <w:szCs w:val="24"/>
        </w:rPr>
        <w:t>indivīdiem</w:t>
      </w:r>
      <w:proofErr w:type="spellEnd"/>
      <w:r w:rsidRPr="00567F39">
        <w:rPr>
          <w:szCs w:val="24"/>
        </w:rPr>
        <w:t xml:space="preserve">, </w:t>
      </w:r>
      <w:proofErr w:type="spellStart"/>
      <w:r w:rsidRPr="00567F39">
        <w:rPr>
          <w:szCs w:val="24"/>
        </w:rPr>
        <w:t>tāpēc</w:t>
      </w:r>
      <w:proofErr w:type="spellEnd"/>
      <w:r w:rsidRPr="00567F39">
        <w:rPr>
          <w:szCs w:val="24"/>
        </w:rPr>
        <w:t xml:space="preserve"> abas </w:t>
      </w:r>
      <w:proofErr w:type="spellStart"/>
      <w:r w:rsidRPr="00567F39">
        <w:rPr>
          <w:szCs w:val="24"/>
        </w:rPr>
        <w:t>zāļu</w:t>
      </w:r>
      <w:proofErr w:type="spellEnd"/>
      <w:r w:rsidRPr="00567F39">
        <w:rPr>
          <w:szCs w:val="24"/>
        </w:rPr>
        <w:t xml:space="preserve"> </w:t>
      </w:r>
      <w:proofErr w:type="spellStart"/>
      <w:r w:rsidRPr="00567F39">
        <w:rPr>
          <w:szCs w:val="24"/>
        </w:rPr>
        <w:t>formas</w:t>
      </w:r>
      <w:proofErr w:type="spellEnd"/>
      <w:r w:rsidRPr="00567F39">
        <w:rPr>
          <w:szCs w:val="24"/>
        </w:rPr>
        <w:t xml:space="preserve"> var </w:t>
      </w:r>
      <w:proofErr w:type="spellStart"/>
      <w:r w:rsidRPr="00567F39">
        <w:rPr>
          <w:szCs w:val="24"/>
        </w:rPr>
        <w:t>lietojot</w:t>
      </w:r>
      <w:proofErr w:type="spellEnd"/>
      <w:r w:rsidRPr="00567F39">
        <w:rPr>
          <w:szCs w:val="24"/>
        </w:rPr>
        <w:t xml:space="preserve"> </w:t>
      </w:r>
      <w:proofErr w:type="spellStart"/>
      <w:r w:rsidRPr="00567F39">
        <w:rPr>
          <w:szCs w:val="24"/>
        </w:rPr>
        <w:t>mainīt</w:t>
      </w:r>
      <w:proofErr w:type="spellEnd"/>
      <w:r w:rsidRPr="00567F39">
        <w:rPr>
          <w:szCs w:val="24"/>
        </w:rPr>
        <w:t xml:space="preserve"> </w:t>
      </w:r>
      <w:proofErr w:type="spellStart"/>
      <w:r w:rsidRPr="00567F39">
        <w:rPr>
          <w:szCs w:val="24"/>
        </w:rPr>
        <w:t>vienu</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otru</w:t>
      </w:r>
      <w:proofErr w:type="spellEnd"/>
      <w:r w:rsidRPr="00567F39">
        <w:rPr>
          <w:szCs w:val="24"/>
        </w:rPr>
        <w:t>.</w:t>
      </w:r>
    </w:p>
    <w:p w14:paraId="1F771D8B" w14:textId="77777777" w:rsidR="005F6EB8" w:rsidRPr="00567F39" w:rsidRDefault="005F6EB8">
      <w:pPr>
        <w:pStyle w:val="EMEABodyText"/>
        <w:rPr>
          <w:szCs w:val="24"/>
        </w:rPr>
      </w:pPr>
    </w:p>
    <w:p w14:paraId="37B523EE" w14:textId="77777777" w:rsidR="005F6EB8" w:rsidRPr="00567F39" w:rsidRDefault="005F6EB8">
      <w:pPr>
        <w:pStyle w:val="EMEABodyText"/>
        <w:rPr>
          <w:szCs w:val="24"/>
        </w:rPr>
      </w:pPr>
      <w:r w:rsidRPr="00567F39">
        <w:rPr>
          <w:szCs w:val="24"/>
        </w:rPr>
        <w:t xml:space="preserve">0,5 mg </w:t>
      </w:r>
      <w:proofErr w:type="spellStart"/>
      <w:r w:rsidRPr="00567F39">
        <w:rPr>
          <w:szCs w:val="24"/>
        </w:rPr>
        <w:t>entekavīra</w:t>
      </w:r>
      <w:proofErr w:type="spellEnd"/>
      <w:r w:rsidRPr="00567F39">
        <w:rPr>
          <w:szCs w:val="24"/>
        </w:rPr>
        <w:t xml:space="preserve"> </w:t>
      </w:r>
      <w:proofErr w:type="spellStart"/>
      <w:r w:rsidRPr="00567F39">
        <w:rPr>
          <w:szCs w:val="24"/>
        </w:rPr>
        <w:t>kopā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standarta</w:t>
      </w:r>
      <w:proofErr w:type="spellEnd"/>
      <w:r w:rsidRPr="00567F39">
        <w:rPr>
          <w:szCs w:val="24"/>
        </w:rPr>
        <w:t xml:space="preserve"> </w:t>
      </w:r>
      <w:proofErr w:type="spellStart"/>
      <w:r w:rsidRPr="00567F39">
        <w:rPr>
          <w:szCs w:val="24"/>
        </w:rPr>
        <w:t>ēdienu</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augstu</w:t>
      </w:r>
      <w:proofErr w:type="spellEnd"/>
      <w:r w:rsidRPr="00567F39">
        <w:rPr>
          <w:szCs w:val="24"/>
        </w:rPr>
        <w:t xml:space="preserve"> </w:t>
      </w:r>
      <w:proofErr w:type="spellStart"/>
      <w:r w:rsidRPr="00567F39">
        <w:rPr>
          <w:szCs w:val="24"/>
        </w:rPr>
        <w:t>tauku</w:t>
      </w:r>
      <w:proofErr w:type="spellEnd"/>
      <w:r w:rsidRPr="00567F39">
        <w:rPr>
          <w:szCs w:val="24"/>
        </w:rPr>
        <w:t xml:space="preserve"> </w:t>
      </w:r>
      <w:proofErr w:type="spellStart"/>
      <w:r w:rsidRPr="00567F39">
        <w:rPr>
          <w:szCs w:val="24"/>
        </w:rPr>
        <w:t>saturu</w:t>
      </w:r>
      <w:proofErr w:type="spellEnd"/>
      <w:r w:rsidRPr="00567F39">
        <w:rPr>
          <w:szCs w:val="24"/>
        </w:rPr>
        <w:t xml:space="preserve"> (945 </w:t>
      </w:r>
      <w:proofErr w:type="spellStart"/>
      <w:r w:rsidRPr="00567F39">
        <w:rPr>
          <w:szCs w:val="24"/>
        </w:rPr>
        <w:t>kkal</w:t>
      </w:r>
      <w:proofErr w:type="spellEnd"/>
      <w:r w:rsidRPr="00567F39">
        <w:rPr>
          <w:szCs w:val="24"/>
        </w:rPr>
        <w:t xml:space="preserve">, 54,6 g </w:t>
      </w:r>
      <w:proofErr w:type="spellStart"/>
      <w:r w:rsidRPr="00567F39">
        <w:rPr>
          <w:szCs w:val="24"/>
        </w:rPr>
        <w:t>tauku</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vieglu</w:t>
      </w:r>
      <w:proofErr w:type="spellEnd"/>
      <w:r w:rsidRPr="00567F39">
        <w:rPr>
          <w:szCs w:val="24"/>
        </w:rPr>
        <w:t xml:space="preserve"> </w:t>
      </w:r>
      <w:proofErr w:type="spellStart"/>
      <w:r w:rsidRPr="00567F39">
        <w:rPr>
          <w:szCs w:val="24"/>
        </w:rPr>
        <w:t>ēdienu</w:t>
      </w:r>
      <w:proofErr w:type="spellEnd"/>
      <w:r w:rsidRPr="00567F39">
        <w:rPr>
          <w:szCs w:val="24"/>
        </w:rPr>
        <w:t xml:space="preserve"> (379 </w:t>
      </w:r>
      <w:proofErr w:type="spellStart"/>
      <w:r w:rsidRPr="00567F39">
        <w:rPr>
          <w:szCs w:val="24"/>
        </w:rPr>
        <w:t>kkal</w:t>
      </w:r>
      <w:proofErr w:type="spellEnd"/>
      <w:r w:rsidRPr="00567F39">
        <w:rPr>
          <w:szCs w:val="24"/>
        </w:rPr>
        <w:t xml:space="preserve">, 8.2 g </w:t>
      </w:r>
      <w:proofErr w:type="spellStart"/>
      <w:r w:rsidRPr="00567F39">
        <w:rPr>
          <w:szCs w:val="24"/>
        </w:rPr>
        <w:t>tauku</w:t>
      </w:r>
      <w:proofErr w:type="spellEnd"/>
      <w:r w:rsidRPr="00567F39">
        <w:rPr>
          <w:szCs w:val="24"/>
        </w:rPr>
        <w:t xml:space="preserve">) </w:t>
      </w:r>
      <w:proofErr w:type="spellStart"/>
      <w:r w:rsidRPr="00567F39">
        <w:rPr>
          <w:szCs w:val="24"/>
        </w:rPr>
        <w:t>parādīja</w:t>
      </w:r>
      <w:proofErr w:type="spellEnd"/>
      <w:r w:rsidRPr="00567F39">
        <w:rPr>
          <w:szCs w:val="24"/>
        </w:rPr>
        <w:t xml:space="preserve"> </w:t>
      </w:r>
      <w:proofErr w:type="spellStart"/>
      <w:r w:rsidRPr="00567F39">
        <w:rPr>
          <w:szCs w:val="24"/>
        </w:rPr>
        <w:t>minimālu</w:t>
      </w:r>
      <w:proofErr w:type="spellEnd"/>
      <w:r w:rsidRPr="00567F39">
        <w:rPr>
          <w:szCs w:val="24"/>
        </w:rPr>
        <w:t xml:space="preserve"> </w:t>
      </w:r>
      <w:proofErr w:type="spellStart"/>
      <w:r w:rsidRPr="00567F39">
        <w:rPr>
          <w:szCs w:val="24"/>
        </w:rPr>
        <w:t>absorbcijas</w:t>
      </w:r>
      <w:proofErr w:type="spellEnd"/>
      <w:r w:rsidRPr="00567F39">
        <w:rPr>
          <w:szCs w:val="24"/>
        </w:rPr>
        <w:t xml:space="preserve"> </w:t>
      </w:r>
      <w:proofErr w:type="spellStart"/>
      <w:r w:rsidRPr="00567F39">
        <w:rPr>
          <w:szCs w:val="24"/>
        </w:rPr>
        <w:t>aizkavēšanos</w:t>
      </w:r>
      <w:proofErr w:type="spellEnd"/>
      <w:r w:rsidRPr="00567F39">
        <w:rPr>
          <w:szCs w:val="24"/>
        </w:rPr>
        <w:t xml:space="preserve"> (1 </w:t>
      </w:r>
      <w:r w:rsidRPr="00567F39">
        <w:rPr>
          <w:szCs w:val="24"/>
        </w:rPr>
        <w:noBreakHyphen/>
        <w:t> 1,5 </w:t>
      </w:r>
      <w:proofErr w:type="spellStart"/>
      <w:r w:rsidRPr="00567F39">
        <w:rPr>
          <w:szCs w:val="24"/>
        </w:rPr>
        <w:t>stundas</w:t>
      </w:r>
      <w:proofErr w:type="spellEnd"/>
      <w:r w:rsidRPr="00567F39">
        <w:rPr>
          <w:szCs w:val="24"/>
        </w:rPr>
        <w:t xml:space="preserve"> </w:t>
      </w:r>
      <w:proofErr w:type="spellStart"/>
      <w:r w:rsidRPr="00567F39">
        <w:rPr>
          <w:szCs w:val="24"/>
        </w:rPr>
        <w:t>paēdušajiem</w:t>
      </w:r>
      <w:proofErr w:type="spellEnd"/>
      <w:r w:rsidRPr="00567F39">
        <w:rPr>
          <w:szCs w:val="24"/>
        </w:rPr>
        <w:t xml:space="preserve"> </w:t>
      </w:r>
      <w:proofErr w:type="spellStart"/>
      <w:r w:rsidRPr="00567F39">
        <w:rPr>
          <w:szCs w:val="24"/>
        </w:rPr>
        <w:t>pret</w:t>
      </w:r>
      <w:proofErr w:type="spellEnd"/>
      <w:r w:rsidRPr="00567F39">
        <w:rPr>
          <w:szCs w:val="24"/>
        </w:rPr>
        <w:t xml:space="preserve"> 0,75 </w:t>
      </w:r>
      <w:proofErr w:type="spellStart"/>
      <w:r w:rsidRPr="00567F39">
        <w:rPr>
          <w:szCs w:val="24"/>
        </w:rPr>
        <w:t>stundas</w:t>
      </w:r>
      <w:proofErr w:type="spellEnd"/>
      <w:r w:rsidRPr="00567F39">
        <w:rPr>
          <w:szCs w:val="24"/>
        </w:rPr>
        <w:t xml:space="preserve"> </w:t>
      </w:r>
      <w:proofErr w:type="spellStart"/>
      <w:r w:rsidRPr="00567F39">
        <w:rPr>
          <w:szCs w:val="24"/>
        </w:rPr>
        <w:t>tiem</w:t>
      </w:r>
      <w:proofErr w:type="spellEnd"/>
      <w:r w:rsidRPr="00567F39">
        <w:rPr>
          <w:szCs w:val="24"/>
        </w:rPr>
        <w:t xml:space="preserve">, kas </w:t>
      </w:r>
      <w:proofErr w:type="spellStart"/>
      <w:r w:rsidRPr="00567F39">
        <w:rPr>
          <w:szCs w:val="24"/>
        </w:rPr>
        <w:t>tukšā</w:t>
      </w:r>
      <w:proofErr w:type="spellEnd"/>
      <w:r w:rsidRPr="00567F39">
        <w:rPr>
          <w:szCs w:val="24"/>
        </w:rPr>
        <w:t xml:space="preserve"> </w:t>
      </w:r>
      <w:proofErr w:type="spellStart"/>
      <w:r w:rsidRPr="00567F39">
        <w:rPr>
          <w:szCs w:val="24"/>
        </w:rPr>
        <w:t>dūšā</w:t>
      </w:r>
      <w:proofErr w:type="spellEnd"/>
      <w:r w:rsidRPr="00567F39">
        <w:rPr>
          <w:szCs w:val="24"/>
        </w:rPr>
        <w:t xml:space="preserve">), </w:t>
      </w:r>
      <w:proofErr w:type="spellStart"/>
      <w:r w:rsidRPr="00567F39">
        <w:rPr>
          <w:szCs w:val="24"/>
        </w:rPr>
        <w:t>C</w:t>
      </w:r>
      <w:r w:rsidRPr="00567F39">
        <w:rPr>
          <w:rStyle w:val="EMEASubscript"/>
          <w:szCs w:val="24"/>
        </w:rPr>
        <w:t>max</w:t>
      </w:r>
      <w:proofErr w:type="spellEnd"/>
      <w:r w:rsidRPr="00567F39">
        <w:rPr>
          <w:szCs w:val="24"/>
        </w:rPr>
        <w:t xml:space="preserve"> </w:t>
      </w:r>
      <w:proofErr w:type="spellStart"/>
      <w:r w:rsidRPr="00567F39">
        <w:rPr>
          <w:szCs w:val="24"/>
        </w:rPr>
        <w:t>samazināšanos</w:t>
      </w:r>
      <w:proofErr w:type="spellEnd"/>
      <w:r w:rsidRPr="00567F39">
        <w:rPr>
          <w:szCs w:val="24"/>
        </w:rPr>
        <w:t xml:space="preserve"> par 44 </w:t>
      </w:r>
      <w:r w:rsidRPr="00567F39">
        <w:rPr>
          <w:szCs w:val="24"/>
        </w:rPr>
        <w:noBreakHyphen/>
        <w:t xml:space="preserve"> 46%, </w:t>
      </w:r>
      <w:proofErr w:type="gramStart"/>
      <w:r w:rsidRPr="00567F39">
        <w:rPr>
          <w:szCs w:val="24"/>
        </w:rPr>
        <w:t>un AUC</w:t>
      </w:r>
      <w:proofErr w:type="gramEnd"/>
      <w:r w:rsidRPr="00567F39">
        <w:rPr>
          <w:szCs w:val="24"/>
        </w:rPr>
        <w:t xml:space="preserve"> </w:t>
      </w:r>
      <w:proofErr w:type="spellStart"/>
      <w:r w:rsidRPr="00567F39">
        <w:rPr>
          <w:szCs w:val="24"/>
        </w:rPr>
        <w:t>samazināšanos</w:t>
      </w:r>
      <w:proofErr w:type="spellEnd"/>
      <w:r w:rsidRPr="00567F39">
        <w:rPr>
          <w:szCs w:val="24"/>
        </w:rPr>
        <w:t xml:space="preserve"> par 18 </w:t>
      </w:r>
      <w:r w:rsidRPr="00567F39">
        <w:rPr>
          <w:szCs w:val="24"/>
        </w:rPr>
        <w:noBreakHyphen/>
        <w:t xml:space="preserve"> 20%. </w:t>
      </w:r>
      <w:proofErr w:type="spellStart"/>
      <w:r w:rsidRPr="00567F39">
        <w:rPr>
          <w:szCs w:val="24"/>
        </w:rPr>
        <w:t>Mazāks</w:t>
      </w:r>
      <w:proofErr w:type="spellEnd"/>
      <w:r w:rsidRPr="00567F39">
        <w:rPr>
          <w:szCs w:val="24"/>
        </w:rPr>
        <w:t xml:space="preserve"> </w:t>
      </w:r>
      <w:proofErr w:type="spellStart"/>
      <w:r w:rsidRPr="00567F39">
        <w:rPr>
          <w:szCs w:val="24"/>
        </w:rPr>
        <w:t>C</w:t>
      </w:r>
      <w:r w:rsidRPr="00567F39">
        <w:rPr>
          <w:rStyle w:val="EMEASubscript"/>
          <w:szCs w:val="24"/>
        </w:rPr>
        <w:t>max</w:t>
      </w:r>
      <w:proofErr w:type="spellEnd"/>
      <w:r w:rsidRPr="00567F39">
        <w:rPr>
          <w:szCs w:val="24"/>
        </w:rPr>
        <w:t xml:space="preserve"> </w:t>
      </w:r>
      <w:proofErr w:type="gramStart"/>
      <w:r w:rsidRPr="00567F39">
        <w:rPr>
          <w:szCs w:val="24"/>
        </w:rPr>
        <w:t>un AUC</w:t>
      </w:r>
      <w:proofErr w:type="gramEnd"/>
      <w:r w:rsidRPr="00567F39">
        <w:rPr>
          <w:szCs w:val="24"/>
        </w:rPr>
        <w:t xml:space="preserve">, </w:t>
      </w:r>
      <w:proofErr w:type="spellStart"/>
      <w:r w:rsidRPr="00567F39">
        <w:rPr>
          <w:szCs w:val="24"/>
        </w:rPr>
        <w:t>lietojot</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ēšanas</w:t>
      </w:r>
      <w:proofErr w:type="spellEnd"/>
      <w:r w:rsidRPr="00567F39">
        <w:rPr>
          <w:szCs w:val="24"/>
        </w:rPr>
        <w:t xml:space="preserve">, </w:t>
      </w:r>
      <w:proofErr w:type="spellStart"/>
      <w:r w:rsidRPr="00567F39">
        <w:rPr>
          <w:szCs w:val="24"/>
        </w:rPr>
        <w:t>netiek</w:t>
      </w:r>
      <w:proofErr w:type="spellEnd"/>
      <w:r w:rsidRPr="00567F39">
        <w:rPr>
          <w:szCs w:val="24"/>
        </w:rPr>
        <w:t xml:space="preserve"> </w:t>
      </w:r>
      <w:proofErr w:type="spellStart"/>
      <w:r w:rsidRPr="00567F39">
        <w:rPr>
          <w:szCs w:val="24"/>
        </w:rPr>
        <w:t>uzskatīts</w:t>
      </w:r>
      <w:proofErr w:type="spellEnd"/>
      <w:r w:rsidRPr="00567F39">
        <w:rPr>
          <w:szCs w:val="24"/>
        </w:rPr>
        <w:t xml:space="preserve"> par </w:t>
      </w:r>
      <w:proofErr w:type="spellStart"/>
      <w:r w:rsidRPr="00567F39">
        <w:rPr>
          <w:szCs w:val="24"/>
        </w:rPr>
        <w:t>klīniski</w:t>
      </w:r>
      <w:proofErr w:type="spellEnd"/>
      <w:r w:rsidRPr="00567F39">
        <w:rPr>
          <w:szCs w:val="24"/>
        </w:rPr>
        <w:t xml:space="preserve"> </w:t>
      </w:r>
      <w:proofErr w:type="spellStart"/>
      <w:r w:rsidRPr="00567F39">
        <w:rPr>
          <w:szCs w:val="24"/>
        </w:rPr>
        <w:lastRenderedPageBreak/>
        <w:t>nozīmīgu</w:t>
      </w:r>
      <w:proofErr w:type="spellEnd"/>
      <w:r w:rsidRPr="00567F39">
        <w:rPr>
          <w:szCs w:val="24"/>
        </w:rPr>
        <w:t xml:space="preserve"> </w:t>
      </w:r>
      <w:proofErr w:type="spellStart"/>
      <w:r w:rsidRPr="00567F39">
        <w:rPr>
          <w:szCs w:val="24"/>
        </w:rPr>
        <w:t>pacientiem</w:t>
      </w:r>
      <w:proofErr w:type="spellEnd"/>
      <w:r w:rsidRPr="00567F39">
        <w:rPr>
          <w:szCs w:val="24"/>
        </w:rPr>
        <w:t xml:space="preserve">, kas </w:t>
      </w:r>
      <w:proofErr w:type="spellStart"/>
      <w:r w:rsidRPr="00567F39">
        <w:rPr>
          <w:szCs w:val="24"/>
        </w:rPr>
        <w:t>agrāk</w:t>
      </w:r>
      <w:proofErr w:type="spellEnd"/>
      <w:r w:rsidRPr="00567F39">
        <w:rPr>
          <w:szCs w:val="24"/>
        </w:rPr>
        <w:t xml:space="preserve"> nav </w:t>
      </w:r>
      <w:proofErr w:type="spellStart"/>
      <w:r w:rsidRPr="00567F39">
        <w:rPr>
          <w:szCs w:val="24"/>
        </w:rPr>
        <w:t>saņēmuši</w:t>
      </w:r>
      <w:proofErr w:type="spellEnd"/>
      <w:r w:rsidRPr="00567F39">
        <w:rPr>
          <w:szCs w:val="24"/>
        </w:rPr>
        <w:t xml:space="preserve"> </w:t>
      </w:r>
      <w:proofErr w:type="spellStart"/>
      <w:r w:rsidRPr="00567F39">
        <w:rPr>
          <w:szCs w:val="24"/>
        </w:rPr>
        <w:t>nukleozīdus</w:t>
      </w:r>
      <w:proofErr w:type="spellEnd"/>
      <w:r w:rsidRPr="00567F39">
        <w:rPr>
          <w:szCs w:val="24"/>
        </w:rPr>
        <w:t xml:space="preserve">, bet </w:t>
      </w:r>
      <w:proofErr w:type="spellStart"/>
      <w:r w:rsidRPr="00567F39">
        <w:rPr>
          <w:szCs w:val="24"/>
        </w:rPr>
        <w:t>varētu</w:t>
      </w:r>
      <w:proofErr w:type="spellEnd"/>
      <w:r w:rsidRPr="00567F39">
        <w:rPr>
          <w:szCs w:val="24"/>
        </w:rPr>
        <w:t xml:space="preserve"> </w:t>
      </w:r>
      <w:proofErr w:type="spellStart"/>
      <w:r w:rsidRPr="00567F39">
        <w:rPr>
          <w:szCs w:val="24"/>
        </w:rPr>
        <w:t>ietekmēt</w:t>
      </w:r>
      <w:proofErr w:type="spellEnd"/>
      <w:r w:rsidRPr="00567F39">
        <w:rPr>
          <w:szCs w:val="24"/>
        </w:rPr>
        <w:t xml:space="preserve"> </w:t>
      </w:r>
      <w:proofErr w:type="spellStart"/>
      <w:r w:rsidRPr="00567F39">
        <w:rPr>
          <w:szCs w:val="24"/>
        </w:rPr>
        <w:t>efektivitāti</w:t>
      </w:r>
      <w:proofErr w:type="spellEnd"/>
      <w:r w:rsidRPr="00567F39">
        <w:rPr>
          <w:szCs w:val="24"/>
        </w:rPr>
        <w:t xml:space="preserve"> </w:t>
      </w:r>
      <w:proofErr w:type="spellStart"/>
      <w:r w:rsidRPr="00567F39">
        <w:rPr>
          <w:szCs w:val="24"/>
        </w:rPr>
        <w:t>pret</w:t>
      </w:r>
      <w:proofErr w:type="spellEnd"/>
      <w:r w:rsidRPr="00567F39">
        <w:rPr>
          <w:szCs w:val="24"/>
        </w:rPr>
        <w:t xml:space="preserve"> </w:t>
      </w:r>
      <w:proofErr w:type="spellStart"/>
      <w:r w:rsidRPr="00567F39">
        <w:rPr>
          <w:szCs w:val="24"/>
        </w:rPr>
        <w:t>lamivudīnu</w:t>
      </w:r>
      <w:proofErr w:type="spellEnd"/>
      <w:r w:rsidRPr="00567F39">
        <w:rPr>
          <w:szCs w:val="24"/>
        </w:rPr>
        <w:t xml:space="preserve"> </w:t>
      </w:r>
      <w:proofErr w:type="spellStart"/>
      <w:r w:rsidRPr="00567F39">
        <w:rPr>
          <w:szCs w:val="24"/>
        </w:rPr>
        <w:t>refraktāriem</w:t>
      </w:r>
      <w:proofErr w:type="spellEnd"/>
      <w:r w:rsidRPr="00567F39">
        <w:rPr>
          <w:szCs w:val="24"/>
        </w:rPr>
        <w:t xml:space="preserve"> </w:t>
      </w:r>
      <w:proofErr w:type="spellStart"/>
      <w:r w:rsidRPr="00567F39">
        <w:rPr>
          <w:szCs w:val="24"/>
        </w:rPr>
        <w:t>slimniekiem</w:t>
      </w:r>
      <w:proofErr w:type="spellEnd"/>
      <w:r w:rsidRPr="00567F39">
        <w:rPr>
          <w:szCs w:val="24"/>
        </w:rPr>
        <w:t xml:space="preserve"> (</w:t>
      </w:r>
      <w:proofErr w:type="spellStart"/>
      <w:r w:rsidRPr="00567F39">
        <w:rPr>
          <w:szCs w:val="24"/>
        </w:rPr>
        <w:t>skatīt</w:t>
      </w:r>
      <w:proofErr w:type="spellEnd"/>
      <w:r w:rsidRPr="00567F39">
        <w:rPr>
          <w:szCs w:val="24"/>
        </w:rPr>
        <w:t xml:space="preserve"> 4.2. </w:t>
      </w:r>
      <w:proofErr w:type="spellStart"/>
      <w:r w:rsidRPr="00567F39">
        <w:rPr>
          <w:szCs w:val="24"/>
        </w:rPr>
        <w:t>apakšpunktu</w:t>
      </w:r>
      <w:proofErr w:type="spellEnd"/>
      <w:r w:rsidRPr="00567F39">
        <w:rPr>
          <w:szCs w:val="24"/>
        </w:rPr>
        <w:t>).</w:t>
      </w:r>
    </w:p>
    <w:p w14:paraId="3B303169" w14:textId="77777777" w:rsidR="005F6EB8" w:rsidRPr="00567F39" w:rsidRDefault="005F6EB8">
      <w:pPr>
        <w:pStyle w:val="EMEABodyText"/>
        <w:rPr>
          <w:szCs w:val="24"/>
        </w:rPr>
      </w:pPr>
    </w:p>
    <w:p w14:paraId="42E45BB7" w14:textId="77777777" w:rsidR="005F6EB8" w:rsidRPr="00567F39" w:rsidRDefault="005F6EB8">
      <w:pPr>
        <w:pStyle w:val="EMEABodyText"/>
        <w:rPr>
          <w:szCs w:val="24"/>
        </w:rPr>
      </w:pPr>
      <w:proofErr w:type="spellStart"/>
      <w:r w:rsidRPr="00567F39">
        <w:rPr>
          <w:i/>
          <w:szCs w:val="24"/>
        </w:rPr>
        <w:t>Izkliede</w:t>
      </w:r>
      <w:proofErr w:type="spellEnd"/>
      <w:r w:rsidRPr="00567F39">
        <w:rPr>
          <w:i/>
          <w:szCs w:val="24"/>
        </w:rPr>
        <w:t>:</w:t>
      </w:r>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teorētiskais</w:t>
      </w:r>
      <w:proofErr w:type="spellEnd"/>
      <w:r w:rsidRPr="00567F39">
        <w:rPr>
          <w:szCs w:val="24"/>
        </w:rPr>
        <w:t xml:space="preserve"> </w:t>
      </w:r>
      <w:proofErr w:type="spellStart"/>
      <w:r w:rsidRPr="00567F39">
        <w:rPr>
          <w:szCs w:val="24"/>
        </w:rPr>
        <w:t>izplatīšanās</w:t>
      </w:r>
      <w:proofErr w:type="spellEnd"/>
      <w:r w:rsidRPr="00567F39">
        <w:rPr>
          <w:szCs w:val="24"/>
        </w:rPr>
        <w:t xml:space="preserve"> </w:t>
      </w:r>
      <w:proofErr w:type="spellStart"/>
      <w:r w:rsidRPr="00567F39">
        <w:rPr>
          <w:szCs w:val="24"/>
        </w:rPr>
        <w:t>tilpums</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lielāks</w:t>
      </w:r>
      <w:proofErr w:type="spellEnd"/>
      <w:r w:rsidRPr="00567F39">
        <w:rPr>
          <w:szCs w:val="24"/>
        </w:rPr>
        <w:t xml:space="preserve"> par </w:t>
      </w:r>
      <w:proofErr w:type="spellStart"/>
      <w:r w:rsidRPr="00567F39">
        <w:rPr>
          <w:szCs w:val="24"/>
        </w:rPr>
        <w:t>ķermeņa</w:t>
      </w:r>
      <w:proofErr w:type="spellEnd"/>
      <w:r w:rsidRPr="00567F39">
        <w:rPr>
          <w:szCs w:val="24"/>
        </w:rPr>
        <w:t xml:space="preserve"> </w:t>
      </w:r>
      <w:proofErr w:type="spellStart"/>
      <w:r w:rsidRPr="00567F39">
        <w:rPr>
          <w:szCs w:val="24"/>
        </w:rPr>
        <w:t>ūdens</w:t>
      </w:r>
      <w:proofErr w:type="spellEnd"/>
      <w:r w:rsidRPr="00567F39">
        <w:rPr>
          <w:szCs w:val="24"/>
        </w:rPr>
        <w:t xml:space="preserve"> </w:t>
      </w:r>
      <w:proofErr w:type="spellStart"/>
      <w:r w:rsidRPr="00567F39">
        <w:rPr>
          <w:szCs w:val="24"/>
        </w:rPr>
        <w:t>kopējo</w:t>
      </w:r>
      <w:proofErr w:type="spellEnd"/>
      <w:r w:rsidRPr="00567F39">
        <w:rPr>
          <w:szCs w:val="24"/>
        </w:rPr>
        <w:t xml:space="preserve"> </w:t>
      </w:r>
      <w:proofErr w:type="spellStart"/>
      <w:r w:rsidRPr="00567F39">
        <w:rPr>
          <w:szCs w:val="24"/>
        </w:rPr>
        <w:t>daudzumu</w:t>
      </w:r>
      <w:proofErr w:type="spellEnd"/>
      <w:r w:rsidRPr="00567F39">
        <w:rPr>
          <w:szCs w:val="24"/>
        </w:rPr>
        <w:t xml:space="preserve">. </w:t>
      </w:r>
      <w:proofErr w:type="spellStart"/>
      <w:r w:rsidRPr="00567F39">
        <w:rPr>
          <w:szCs w:val="24"/>
        </w:rPr>
        <w:t>Saistība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cilvēka</w:t>
      </w:r>
      <w:proofErr w:type="spellEnd"/>
      <w:r w:rsidRPr="00567F39">
        <w:rPr>
          <w:szCs w:val="24"/>
        </w:rPr>
        <w:t xml:space="preserve"> </w:t>
      </w:r>
      <w:proofErr w:type="spellStart"/>
      <w:r w:rsidRPr="00567F39">
        <w:rPr>
          <w:szCs w:val="24"/>
        </w:rPr>
        <w:t>seruma</w:t>
      </w:r>
      <w:proofErr w:type="spellEnd"/>
      <w:r w:rsidRPr="00567F39">
        <w:rPr>
          <w:szCs w:val="24"/>
        </w:rPr>
        <w:t xml:space="preserve"> </w:t>
      </w:r>
      <w:proofErr w:type="spellStart"/>
      <w:r w:rsidRPr="00567F39">
        <w:rPr>
          <w:szCs w:val="24"/>
        </w:rPr>
        <w:t>proteīniem</w:t>
      </w:r>
      <w:proofErr w:type="spellEnd"/>
      <w:r w:rsidRPr="00567F39">
        <w:rPr>
          <w:szCs w:val="24"/>
        </w:rPr>
        <w:t xml:space="preserve"> </w:t>
      </w:r>
      <w:r w:rsidRPr="00567F39">
        <w:rPr>
          <w:i/>
          <w:szCs w:val="24"/>
        </w:rPr>
        <w:t>in vitro</w:t>
      </w:r>
      <w:r w:rsidRPr="00567F39">
        <w:rPr>
          <w:szCs w:val="24"/>
        </w:rPr>
        <w:t xml:space="preserve"> </w:t>
      </w:r>
      <w:proofErr w:type="spellStart"/>
      <w:r w:rsidRPr="00567F39">
        <w:rPr>
          <w:szCs w:val="24"/>
        </w:rPr>
        <w:t>ir</w:t>
      </w:r>
      <w:proofErr w:type="spellEnd"/>
      <w:r w:rsidRPr="00567F39">
        <w:rPr>
          <w:szCs w:val="24"/>
        </w:rPr>
        <w:t xml:space="preserve"> </w:t>
      </w:r>
      <w:r w:rsidRPr="00567F39">
        <w:rPr>
          <w:rFonts w:ascii="Symbol" w:hAnsi="Symbol"/>
          <w:szCs w:val="22"/>
        </w:rPr>
        <w:t></w:t>
      </w:r>
      <w:r w:rsidRPr="00567F39">
        <w:rPr>
          <w:szCs w:val="24"/>
        </w:rPr>
        <w:t> 13%.</w:t>
      </w:r>
    </w:p>
    <w:p w14:paraId="4D9F5BC3" w14:textId="77777777" w:rsidR="005F6EB8" w:rsidRPr="00567F39" w:rsidRDefault="005F6EB8">
      <w:pPr>
        <w:pStyle w:val="EMEABodyText"/>
        <w:rPr>
          <w:szCs w:val="24"/>
        </w:rPr>
      </w:pPr>
    </w:p>
    <w:p w14:paraId="75903156" w14:textId="77777777" w:rsidR="005F6EB8" w:rsidRPr="00567F39" w:rsidRDefault="005F6EB8">
      <w:pPr>
        <w:pStyle w:val="EMEABodyText"/>
        <w:rPr>
          <w:szCs w:val="24"/>
        </w:rPr>
      </w:pPr>
      <w:proofErr w:type="spellStart"/>
      <w:r w:rsidRPr="00567F39">
        <w:rPr>
          <w:i/>
          <w:szCs w:val="24"/>
        </w:rPr>
        <w:t>Biotransformācija</w:t>
      </w:r>
      <w:proofErr w:type="spellEnd"/>
      <w:r w:rsidRPr="00567F39">
        <w:rPr>
          <w:i/>
          <w:szCs w:val="24"/>
        </w:rPr>
        <w:t>:</w:t>
      </w:r>
      <w:r w:rsidRPr="00567F39">
        <w:rPr>
          <w:szCs w:val="24"/>
        </w:rPr>
        <w:t xml:space="preserve"> </w:t>
      </w:r>
      <w:proofErr w:type="spellStart"/>
      <w:r w:rsidRPr="00567F39">
        <w:rPr>
          <w:szCs w:val="24"/>
        </w:rPr>
        <w:t>entekavīrs</w:t>
      </w:r>
      <w:proofErr w:type="spellEnd"/>
      <w:r w:rsidRPr="00567F39">
        <w:rPr>
          <w:szCs w:val="24"/>
        </w:rPr>
        <w:t xml:space="preserve"> nav CYP450 </w:t>
      </w:r>
      <w:proofErr w:type="spellStart"/>
      <w:r w:rsidRPr="00567F39">
        <w:rPr>
          <w:szCs w:val="24"/>
        </w:rPr>
        <w:t>enzīmu</w:t>
      </w:r>
      <w:proofErr w:type="spellEnd"/>
      <w:r w:rsidRPr="00567F39">
        <w:rPr>
          <w:szCs w:val="24"/>
        </w:rPr>
        <w:t xml:space="preserve"> </w:t>
      </w:r>
      <w:proofErr w:type="spellStart"/>
      <w:r w:rsidRPr="00567F39">
        <w:rPr>
          <w:szCs w:val="24"/>
        </w:rPr>
        <w:t>sistēmas</w:t>
      </w:r>
      <w:proofErr w:type="spellEnd"/>
      <w:r w:rsidRPr="00567F39">
        <w:rPr>
          <w:szCs w:val="24"/>
        </w:rPr>
        <w:t xml:space="preserve"> </w:t>
      </w:r>
      <w:proofErr w:type="spellStart"/>
      <w:r w:rsidRPr="00567F39">
        <w:rPr>
          <w:szCs w:val="24"/>
        </w:rPr>
        <w:t>substrāts</w:t>
      </w:r>
      <w:proofErr w:type="spellEnd"/>
      <w:r w:rsidRPr="00567F39">
        <w:rPr>
          <w:szCs w:val="24"/>
        </w:rPr>
        <w:t xml:space="preserve">, ne </w:t>
      </w:r>
      <w:proofErr w:type="spellStart"/>
      <w:r w:rsidRPr="00567F39">
        <w:rPr>
          <w:szCs w:val="24"/>
        </w:rPr>
        <w:t>arī</w:t>
      </w:r>
      <w:proofErr w:type="spellEnd"/>
      <w:r w:rsidRPr="00567F39">
        <w:rPr>
          <w:szCs w:val="24"/>
        </w:rPr>
        <w:t xml:space="preserve"> inhibitors </w:t>
      </w:r>
      <w:proofErr w:type="spellStart"/>
      <w:r w:rsidRPr="00567F39">
        <w:rPr>
          <w:szCs w:val="24"/>
        </w:rPr>
        <w:t>vai</w:t>
      </w:r>
      <w:proofErr w:type="spellEnd"/>
      <w:r w:rsidRPr="00567F39">
        <w:rPr>
          <w:szCs w:val="24"/>
        </w:rPr>
        <w:t xml:space="preserve"> </w:t>
      </w:r>
      <w:proofErr w:type="spellStart"/>
      <w:r w:rsidRPr="00567F39">
        <w:rPr>
          <w:szCs w:val="24"/>
        </w:rPr>
        <w:t>induktors</w:t>
      </w:r>
      <w:proofErr w:type="spellEnd"/>
      <w:r w:rsidRPr="00567F39">
        <w:rPr>
          <w:szCs w:val="24"/>
        </w:rPr>
        <w:t xml:space="preserve">. </w:t>
      </w:r>
      <w:proofErr w:type="spellStart"/>
      <w:r w:rsidRPr="00567F39">
        <w:rPr>
          <w:szCs w:val="24"/>
        </w:rPr>
        <w:t>Pēc</w:t>
      </w:r>
      <w:proofErr w:type="spellEnd"/>
      <w:r w:rsidRPr="00567F39">
        <w:rPr>
          <w:szCs w:val="24"/>
        </w:rPr>
        <w:t xml:space="preserve"> </w:t>
      </w:r>
      <w:r w:rsidRPr="00567F39">
        <w:rPr>
          <w:szCs w:val="24"/>
          <w:vertAlign w:val="superscript"/>
        </w:rPr>
        <w:t>14</w:t>
      </w:r>
      <w:r w:rsidRPr="00567F39">
        <w:rPr>
          <w:szCs w:val="24"/>
        </w:rPr>
        <w:t xml:space="preserve">C-entekavīra </w:t>
      </w:r>
      <w:proofErr w:type="spellStart"/>
      <w:r w:rsidRPr="00567F39">
        <w:rPr>
          <w:szCs w:val="24"/>
        </w:rPr>
        <w:t>ievadīšanas</w:t>
      </w:r>
      <w:proofErr w:type="spellEnd"/>
      <w:r w:rsidRPr="00567F39">
        <w:rPr>
          <w:szCs w:val="24"/>
        </w:rPr>
        <w:t xml:space="preserve"> </w:t>
      </w:r>
      <w:proofErr w:type="spellStart"/>
      <w:r w:rsidRPr="00567F39">
        <w:rPr>
          <w:szCs w:val="24"/>
        </w:rPr>
        <w:t>nenovēroja</w:t>
      </w:r>
      <w:proofErr w:type="spellEnd"/>
      <w:r w:rsidRPr="00567F39">
        <w:rPr>
          <w:szCs w:val="24"/>
        </w:rPr>
        <w:t xml:space="preserve"> ne </w:t>
      </w:r>
      <w:proofErr w:type="spellStart"/>
      <w:r w:rsidRPr="00567F39">
        <w:rPr>
          <w:szCs w:val="24"/>
        </w:rPr>
        <w:t>oksidatīvos</w:t>
      </w:r>
      <w:proofErr w:type="spellEnd"/>
      <w:r w:rsidRPr="00567F39">
        <w:rPr>
          <w:szCs w:val="24"/>
        </w:rPr>
        <w:t xml:space="preserve">, ne </w:t>
      </w:r>
      <w:proofErr w:type="spellStart"/>
      <w:r w:rsidRPr="00567F39">
        <w:rPr>
          <w:szCs w:val="24"/>
        </w:rPr>
        <w:t>acetilētos</w:t>
      </w:r>
      <w:proofErr w:type="spellEnd"/>
      <w:r w:rsidRPr="00567F39">
        <w:rPr>
          <w:szCs w:val="24"/>
        </w:rPr>
        <w:t xml:space="preserve"> </w:t>
      </w:r>
      <w:proofErr w:type="spellStart"/>
      <w:r w:rsidRPr="00567F39">
        <w:rPr>
          <w:szCs w:val="24"/>
        </w:rPr>
        <w:t>metabolītus</w:t>
      </w:r>
      <w:proofErr w:type="spellEnd"/>
      <w:r w:rsidRPr="00567F39">
        <w:rPr>
          <w:szCs w:val="24"/>
        </w:rPr>
        <w:t xml:space="preserve">, </w:t>
      </w:r>
      <w:proofErr w:type="spellStart"/>
      <w:r w:rsidRPr="00567F39">
        <w:rPr>
          <w:szCs w:val="24"/>
        </w:rPr>
        <w:t>konstatēja</w:t>
      </w:r>
      <w:proofErr w:type="spellEnd"/>
      <w:r w:rsidRPr="00567F39">
        <w:rPr>
          <w:szCs w:val="24"/>
        </w:rPr>
        <w:t xml:space="preserve"> </w:t>
      </w:r>
      <w:proofErr w:type="spellStart"/>
      <w:r w:rsidRPr="00567F39">
        <w:rPr>
          <w:szCs w:val="24"/>
        </w:rPr>
        <w:t>nelielu</w:t>
      </w:r>
      <w:proofErr w:type="spellEnd"/>
      <w:r w:rsidRPr="00567F39">
        <w:rPr>
          <w:szCs w:val="24"/>
        </w:rPr>
        <w:t xml:space="preserve"> </w:t>
      </w:r>
      <w:proofErr w:type="spellStart"/>
      <w:r w:rsidRPr="00567F39">
        <w:rPr>
          <w:szCs w:val="24"/>
        </w:rPr>
        <w:t>daudzumu</w:t>
      </w:r>
      <w:proofErr w:type="spellEnd"/>
      <w:r w:rsidRPr="00567F39">
        <w:rPr>
          <w:szCs w:val="24"/>
        </w:rPr>
        <w:t xml:space="preserve"> II </w:t>
      </w:r>
      <w:proofErr w:type="spellStart"/>
      <w:r w:rsidRPr="00567F39">
        <w:rPr>
          <w:szCs w:val="24"/>
        </w:rPr>
        <w:t>fāzes</w:t>
      </w:r>
      <w:proofErr w:type="spellEnd"/>
      <w:r w:rsidRPr="00567F39">
        <w:rPr>
          <w:szCs w:val="24"/>
        </w:rPr>
        <w:t xml:space="preserve"> </w:t>
      </w:r>
      <w:proofErr w:type="spellStart"/>
      <w:r w:rsidRPr="00567F39">
        <w:rPr>
          <w:szCs w:val="24"/>
        </w:rPr>
        <w:t>metabolītu</w:t>
      </w:r>
      <w:proofErr w:type="spellEnd"/>
      <w:r w:rsidRPr="00567F39">
        <w:rPr>
          <w:szCs w:val="24"/>
        </w:rPr>
        <w:t xml:space="preserve"> – </w:t>
      </w:r>
      <w:proofErr w:type="spellStart"/>
      <w:r w:rsidRPr="00567F39">
        <w:rPr>
          <w:szCs w:val="24"/>
        </w:rPr>
        <w:t>glikuronīdu</w:t>
      </w:r>
      <w:proofErr w:type="spellEnd"/>
      <w:r w:rsidRPr="00567F39">
        <w:rPr>
          <w:szCs w:val="24"/>
        </w:rPr>
        <w:t xml:space="preserve"> un </w:t>
      </w:r>
      <w:proofErr w:type="spellStart"/>
      <w:r w:rsidRPr="00567F39">
        <w:rPr>
          <w:szCs w:val="24"/>
        </w:rPr>
        <w:t>sulfātu</w:t>
      </w:r>
      <w:proofErr w:type="spellEnd"/>
      <w:r w:rsidRPr="00567F39">
        <w:rPr>
          <w:szCs w:val="24"/>
        </w:rPr>
        <w:t xml:space="preserve"> </w:t>
      </w:r>
      <w:proofErr w:type="spellStart"/>
      <w:r w:rsidRPr="00567F39">
        <w:rPr>
          <w:szCs w:val="24"/>
        </w:rPr>
        <w:t>konjugātus</w:t>
      </w:r>
      <w:proofErr w:type="spellEnd"/>
      <w:r w:rsidRPr="00567F39">
        <w:rPr>
          <w:szCs w:val="24"/>
        </w:rPr>
        <w:t>.</w:t>
      </w:r>
    </w:p>
    <w:p w14:paraId="37C1A6DB" w14:textId="77777777" w:rsidR="005F6EB8" w:rsidRPr="00567F39" w:rsidRDefault="005F6EB8">
      <w:pPr>
        <w:pStyle w:val="EMEABodyText"/>
        <w:rPr>
          <w:szCs w:val="24"/>
        </w:rPr>
      </w:pPr>
    </w:p>
    <w:p w14:paraId="1B2AE7B8" w14:textId="77777777" w:rsidR="005F6EB8" w:rsidRPr="00567F39" w:rsidRDefault="005F6EB8">
      <w:pPr>
        <w:pStyle w:val="EMEABodyText"/>
        <w:rPr>
          <w:szCs w:val="24"/>
        </w:rPr>
      </w:pPr>
      <w:proofErr w:type="spellStart"/>
      <w:r w:rsidRPr="00567F39">
        <w:rPr>
          <w:i/>
          <w:szCs w:val="24"/>
        </w:rPr>
        <w:t>Eliminācija</w:t>
      </w:r>
      <w:proofErr w:type="spellEnd"/>
      <w:r w:rsidRPr="00567F39">
        <w:rPr>
          <w:i/>
          <w:szCs w:val="24"/>
        </w:rPr>
        <w:t>:</w:t>
      </w:r>
      <w:r w:rsidRPr="00567F39">
        <w:rPr>
          <w:szCs w:val="24"/>
        </w:rPr>
        <w:t xml:space="preserve"> </w:t>
      </w:r>
      <w:proofErr w:type="spellStart"/>
      <w:r w:rsidRPr="00567F39">
        <w:rPr>
          <w:szCs w:val="24"/>
        </w:rPr>
        <w:t>entekavīrs</w:t>
      </w:r>
      <w:proofErr w:type="spellEnd"/>
      <w:r w:rsidRPr="00567F39">
        <w:rPr>
          <w:szCs w:val="24"/>
        </w:rPr>
        <w:t xml:space="preserve"> </w:t>
      </w:r>
      <w:proofErr w:type="spellStart"/>
      <w:r w:rsidRPr="00567F39">
        <w:rPr>
          <w:szCs w:val="24"/>
        </w:rPr>
        <w:t>izdalīts</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galvenokārt</w:t>
      </w:r>
      <w:proofErr w:type="spellEnd"/>
      <w:r w:rsidRPr="00567F39">
        <w:rPr>
          <w:szCs w:val="24"/>
        </w:rPr>
        <w:t xml:space="preserve"> </w:t>
      </w:r>
      <w:proofErr w:type="spellStart"/>
      <w:r w:rsidRPr="00567F39">
        <w:rPr>
          <w:szCs w:val="24"/>
        </w:rPr>
        <w:t>caur</w:t>
      </w:r>
      <w:proofErr w:type="spellEnd"/>
      <w:r w:rsidRPr="00567F39">
        <w:rPr>
          <w:szCs w:val="24"/>
        </w:rPr>
        <w:t xml:space="preserve"> </w:t>
      </w:r>
      <w:proofErr w:type="spellStart"/>
      <w:r w:rsidRPr="00567F39">
        <w:rPr>
          <w:szCs w:val="24"/>
        </w:rPr>
        <w:t>nierēm</w:t>
      </w:r>
      <w:proofErr w:type="spellEnd"/>
      <w:r w:rsidRPr="00567F39">
        <w:rPr>
          <w:szCs w:val="24"/>
        </w:rPr>
        <w:t xml:space="preserve">, </w:t>
      </w:r>
      <w:proofErr w:type="spellStart"/>
      <w:r w:rsidRPr="00567F39">
        <w:rPr>
          <w:szCs w:val="24"/>
        </w:rPr>
        <w:t>līdzsvara</w:t>
      </w:r>
      <w:proofErr w:type="spellEnd"/>
      <w:r w:rsidRPr="00567F39">
        <w:rPr>
          <w:szCs w:val="24"/>
        </w:rPr>
        <w:t xml:space="preserve"> </w:t>
      </w:r>
      <w:proofErr w:type="spellStart"/>
      <w:r w:rsidRPr="00567F39">
        <w:rPr>
          <w:szCs w:val="24"/>
        </w:rPr>
        <w:t>stāvoklī</w:t>
      </w:r>
      <w:proofErr w:type="spellEnd"/>
      <w:r w:rsidRPr="00567F39">
        <w:rPr>
          <w:szCs w:val="24"/>
        </w:rPr>
        <w:t xml:space="preserve"> </w:t>
      </w:r>
      <w:proofErr w:type="spellStart"/>
      <w:r w:rsidRPr="00567F39">
        <w:rPr>
          <w:szCs w:val="24"/>
        </w:rPr>
        <w:t>apmēram</w:t>
      </w:r>
      <w:proofErr w:type="spellEnd"/>
      <w:r w:rsidRPr="00567F39">
        <w:rPr>
          <w:szCs w:val="24"/>
        </w:rPr>
        <w:t xml:space="preserve"> 75% devas </w:t>
      </w:r>
      <w:proofErr w:type="spellStart"/>
      <w:r w:rsidRPr="00567F39">
        <w:rPr>
          <w:szCs w:val="24"/>
        </w:rPr>
        <w:t>tiek</w:t>
      </w:r>
      <w:proofErr w:type="spellEnd"/>
      <w:r w:rsidRPr="00567F39">
        <w:rPr>
          <w:szCs w:val="24"/>
        </w:rPr>
        <w:t xml:space="preserve"> </w:t>
      </w:r>
      <w:proofErr w:type="spellStart"/>
      <w:r w:rsidRPr="00567F39">
        <w:rPr>
          <w:szCs w:val="24"/>
        </w:rPr>
        <w:t>atgriezts</w:t>
      </w:r>
      <w:proofErr w:type="spellEnd"/>
      <w:r w:rsidRPr="00567F39">
        <w:rPr>
          <w:szCs w:val="24"/>
        </w:rPr>
        <w:t xml:space="preserve"> </w:t>
      </w:r>
      <w:proofErr w:type="spellStart"/>
      <w:r w:rsidRPr="00567F39">
        <w:rPr>
          <w:szCs w:val="24"/>
        </w:rPr>
        <w:t>urīnā</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nepārmainīts</w:t>
      </w:r>
      <w:proofErr w:type="spellEnd"/>
      <w:r w:rsidRPr="00567F39">
        <w:rPr>
          <w:szCs w:val="24"/>
        </w:rPr>
        <w:t xml:space="preserve"> </w:t>
      </w:r>
      <w:proofErr w:type="spellStart"/>
      <w:r w:rsidRPr="00567F39">
        <w:rPr>
          <w:szCs w:val="24"/>
        </w:rPr>
        <w:t>entekavīrs</w:t>
      </w:r>
      <w:proofErr w:type="spellEnd"/>
      <w:r w:rsidRPr="00567F39">
        <w:rPr>
          <w:szCs w:val="24"/>
        </w:rPr>
        <w:t xml:space="preserve">. </w:t>
      </w:r>
      <w:proofErr w:type="spellStart"/>
      <w:r w:rsidRPr="00567F39">
        <w:rPr>
          <w:szCs w:val="24"/>
        </w:rPr>
        <w:t>Renālais</w:t>
      </w:r>
      <w:proofErr w:type="spellEnd"/>
      <w:r w:rsidRPr="00567F39">
        <w:rPr>
          <w:szCs w:val="24"/>
        </w:rPr>
        <w:t xml:space="preserve"> </w:t>
      </w:r>
      <w:proofErr w:type="spellStart"/>
      <w:r w:rsidRPr="00567F39">
        <w:rPr>
          <w:szCs w:val="24"/>
        </w:rPr>
        <w:t>klīrenss</w:t>
      </w:r>
      <w:proofErr w:type="spellEnd"/>
      <w:r w:rsidRPr="00567F39">
        <w:rPr>
          <w:szCs w:val="24"/>
        </w:rPr>
        <w:t xml:space="preserve"> nav </w:t>
      </w:r>
      <w:proofErr w:type="spellStart"/>
      <w:r w:rsidRPr="00567F39">
        <w:rPr>
          <w:szCs w:val="24"/>
        </w:rPr>
        <w:t>atkarīgs</w:t>
      </w:r>
      <w:proofErr w:type="spellEnd"/>
      <w:r w:rsidRPr="00567F39">
        <w:rPr>
          <w:szCs w:val="24"/>
        </w:rPr>
        <w:t xml:space="preserve"> no devas un </w:t>
      </w:r>
      <w:proofErr w:type="spellStart"/>
      <w:r w:rsidRPr="00567F39">
        <w:rPr>
          <w:szCs w:val="24"/>
        </w:rPr>
        <w:t>ir</w:t>
      </w:r>
      <w:proofErr w:type="spellEnd"/>
      <w:r w:rsidRPr="00567F39">
        <w:rPr>
          <w:szCs w:val="24"/>
        </w:rPr>
        <w:t xml:space="preserve"> </w:t>
      </w:r>
      <w:proofErr w:type="spellStart"/>
      <w:r w:rsidRPr="00567F39">
        <w:rPr>
          <w:szCs w:val="24"/>
        </w:rPr>
        <w:t>robežās</w:t>
      </w:r>
      <w:proofErr w:type="spellEnd"/>
      <w:r w:rsidRPr="00567F39">
        <w:rPr>
          <w:szCs w:val="24"/>
        </w:rPr>
        <w:t xml:space="preserve"> no 360 </w:t>
      </w:r>
      <w:proofErr w:type="spellStart"/>
      <w:r w:rsidRPr="00567F39">
        <w:rPr>
          <w:szCs w:val="24"/>
        </w:rPr>
        <w:t>līdz</w:t>
      </w:r>
      <w:proofErr w:type="spellEnd"/>
      <w:r w:rsidRPr="00567F39">
        <w:rPr>
          <w:szCs w:val="24"/>
        </w:rPr>
        <w:t xml:space="preserve"> 471 ml/min, kas </w:t>
      </w:r>
      <w:proofErr w:type="spellStart"/>
      <w:r w:rsidRPr="00567F39">
        <w:rPr>
          <w:szCs w:val="24"/>
        </w:rPr>
        <w:t>norāda</w:t>
      </w:r>
      <w:proofErr w:type="spellEnd"/>
      <w:r w:rsidRPr="00567F39">
        <w:rPr>
          <w:szCs w:val="24"/>
        </w:rPr>
        <w:t xml:space="preserve">, ka </w:t>
      </w:r>
      <w:proofErr w:type="spellStart"/>
      <w:r w:rsidRPr="00567F39">
        <w:rPr>
          <w:szCs w:val="24"/>
        </w:rPr>
        <w:t>entekavīrs</w:t>
      </w:r>
      <w:proofErr w:type="spellEnd"/>
      <w:r w:rsidRPr="00567F39">
        <w:rPr>
          <w:szCs w:val="24"/>
        </w:rPr>
        <w:t xml:space="preserve"> </w:t>
      </w:r>
      <w:proofErr w:type="spellStart"/>
      <w:r w:rsidRPr="00567F39">
        <w:rPr>
          <w:szCs w:val="24"/>
        </w:rPr>
        <w:t>kamoliņos</w:t>
      </w:r>
      <w:proofErr w:type="spellEnd"/>
      <w:r w:rsidRPr="00567F39">
        <w:rPr>
          <w:szCs w:val="24"/>
        </w:rPr>
        <w:t xml:space="preserve"> </w:t>
      </w:r>
      <w:proofErr w:type="spellStart"/>
      <w:r w:rsidRPr="00567F39">
        <w:rPr>
          <w:szCs w:val="24"/>
        </w:rPr>
        <w:t>tiek</w:t>
      </w:r>
      <w:proofErr w:type="spellEnd"/>
      <w:r w:rsidRPr="00567F39">
        <w:rPr>
          <w:szCs w:val="24"/>
        </w:rPr>
        <w:t xml:space="preserve"> </w:t>
      </w:r>
      <w:proofErr w:type="spellStart"/>
      <w:r w:rsidRPr="00567F39">
        <w:rPr>
          <w:szCs w:val="24"/>
        </w:rPr>
        <w:t>filtrēts</w:t>
      </w:r>
      <w:proofErr w:type="spellEnd"/>
      <w:r w:rsidRPr="00567F39">
        <w:rPr>
          <w:szCs w:val="24"/>
        </w:rPr>
        <w:t xml:space="preserve"> un </w:t>
      </w:r>
      <w:proofErr w:type="spellStart"/>
      <w:r w:rsidRPr="00567F39">
        <w:rPr>
          <w:szCs w:val="24"/>
        </w:rPr>
        <w:t>kanāliņos</w:t>
      </w:r>
      <w:proofErr w:type="spellEnd"/>
      <w:r w:rsidRPr="00567F39">
        <w:rPr>
          <w:szCs w:val="24"/>
        </w:rPr>
        <w:t xml:space="preserve"> </w:t>
      </w:r>
      <w:proofErr w:type="spellStart"/>
      <w:r w:rsidRPr="00567F39">
        <w:rPr>
          <w:szCs w:val="24"/>
        </w:rPr>
        <w:t>sekretēts</w:t>
      </w:r>
      <w:proofErr w:type="spellEnd"/>
      <w:r w:rsidRPr="00567F39">
        <w:rPr>
          <w:szCs w:val="24"/>
        </w:rPr>
        <w:t xml:space="preserve">. </w:t>
      </w:r>
      <w:proofErr w:type="spellStart"/>
      <w:r w:rsidRPr="00567F39">
        <w:rPr>
          <w:szCs w:val="24"/>
        </w:rPr>
        <w:t>Pēc</w:t>
      </w:r>
      <w:proofErr w:type="spellEnd"/>
      <w:r w:rsidRPr="00567F39">
        <w:rPr>
          <w:szCs w:val="24"/>
        </w:rPr>
        <w:t xml:space="preserve"> tam, </w:t>
      </w:r>
      <w:proofErr w:type="spellStart"/>
      <w:r w:rsidRPr="00567F39">
        <w:rPr>
          <w:szCs w:val="24"/>
        </w:rPr>
        <w:t>kad</w:t>
      </w:r>
      <w:proofErr w:type="spellEnd"/>
      <w:r w:rsidRPr="00567F39">
        <w:rPr>
          <w:szCs w:val="24"/>
        </w:rPr>
        <w:t xml:space="preserve"> </w:t>
      </w:r>
      <w:proofErr w:type="spellStart"/>
      <w:r w:rsidRPr="00567F39">
        <w:rPr>
          <w:szCs w:val="24"/>
        </w:rPr>
        <w:t>sasniegta</w:t>
      </w:r>
      <w:proofErr w:type="spellEnd"/>
      <w:r w:rsidRPr="00567F39">
        <w:rPr>
          <w:szCs w:val="24"/>
        </w:rPr>
        <w:t xml:space="preserve"> </w:t>
      </w:r>
      <w:proofErr w:type="spellStart"/>
      <w:r w:rsidRPr="00567F39">
        <w:rPr>
          <w:szCs w:val="24"/>
        </w:rPr>
        <w:t>maksimālā</w:t>
      </w:r>
      <w:proofErr w:type="spellEnd"/>
      <w:r w:rsidRPr="00567F39">
        <w:rPr>
          <w:szCs w:val="24"/>
        </w:rPr>
        <w:t xml:space="preserve"> </w:t>
      </w:r>
      <w:proofErr w:type="spellStart"/>
      <w:r w:rsidRPr="00567F39">
        <w:rPr>
          <w:szCs w:val="24"/>
        </w:rPr>
        <w:t>koncentrācija</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koncentrācija</w:t>
      </w:r>
      <w:proofErr w:type="spellEnd"/>
      <w:r w:rsidRPr="00567F39">
        <w:rPr>
          <w:szCs w:val="24"/>
        </w:rPr>
        <w:t xml:space="preserve"> </w:t>
      </w:r>
      <w:proofErr w:type="spellStart"/>
      <w:r w:rsidRPr="00567F39">
        <w:rPr>
          <w:szCs w:val="24"/>
        </w:rPr>
        <w:t>plazmā</w:t>
      </w:r>
      <w:proofErr w:type="spellEnd"/>
      <w:r w:rsidRPr="00567F39">
        <w:rPr>
          <w:szCs w:val="24"/>
        </w:rPr>
        <w:t xml:space="preserve"> </w:t>
      </w:r>
      <w:proofErr w:type="spellStart"/>
      <w:r w:rsidRPr="00567F39">
        <w:rPr>
          <w:szCs w:val="24"/>
        </w:rPr>
        <w:t>samazinās</w:t>
      </w:r>
      <w:proofErr w:type="spellEnd"/>
      <w:r w:rsidRPr="00567F39">
        <w:rPr>
          <w:szCs w:val="24"/>
        </w:rPr>
        <w:t xml:space="preserve"> </w:t>
      </w:r>
      <w:proofErr w:type="spellStart"/>
      <w:r w:rsidRPr="00567F39">
        <w:rPr>
          <w:szCs w:val="24"/>
        </w:rPr>
        <w:t>bieksponenciāli</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terminālo</w:t>
      </w:r>
      <w:proofErr w:type="spellEnd"/>
      <w:r w:rsidRPr="00567F39">
        <w:rPr>
          <w:szCs w:val="24"/>
        </w:rPr>
        <w:t xml:space="preserve"> </w:t>
      </w:r>
      <w:proofErr w:type="spellStart"/>
      <w:r w:rsidRPr="00567F39">
        <w:rPr>
          <w:szCs w:val="24"/>
        </w:rPr>
        <w:t>eliminācijas</w:t>
      </w:r>
      <w:proofErr w:type="spellEnd"/>
      <w:r w:rsidRPr="00567F39">
        <w:rPr>
          <w:szCs w:val="24"/>
        </w:rPr>
        <w:t xml:space="preserve"> </w:t>
      </w:r>
      <w:proofErr w:type="spellStart"/>
      <w:r w:rsidRPr="00567F39">
        <w:rPr>
          <w:szCs w:val="24"/>
        </w:rPr>
        <w:t>pusperiodu</w:t>
      </w:r>
      <w:proofErr w:type="spellEnd"/>
      <w:r w:rsidRPr="00567F39">
        <w:rPr>
          <w:szCs w:val="24"/>
        </w:rPr>
        <w:t xml:space="preserve"> </w:t>
      </w:r>
      <w:r w:rsidRPr="00567F39">
        <w:rPr>
          <w:rFonts w:ascii="Symbol" w:hAnsi="Symbol"/>
          <w:szCs w:val="22"/>
        </w:rPr>
        <w:t></w:t>
      </w:r>
      <w:r w:rsidRPr="00567F39">
        <w:rPr>
          <w:szCs w:val="24"/>
        </w:rPr>
        <w:t> 128 </w:t>
      </w:r>
      <w:r w:rsidRPr="00567F39">
        <w:rPr>
          <w:szCs w:val="24"/>
        </w:rPr>
        <w:noBreakHyphen/>
        <w:t> 149 </w:t>
      </w:r>
      <w:proofErr w:type="spellStart"/>
      <w:r w:rsidRPr="00567F39">
        <w:rPr>
          <w:szCs w:val="24"/>
        </w:rPr>
        <w:t>stundas</w:t>
      </w:r>
      <w:proofErr w:type="spellEnd"/>
      <w:r w:rsidRPr="00567F39">
        <w:rPr>
          <w:szCs w:val="24"/>
        </w:rPr>
        <w:t xml:space="preserve">. Ja </w:t>
      </w:r>
      <w:proofErr w:type="spellStart"/>
      <w:r w:rsidRPr="00567F39">
        <w:rPr>
          <w:szCs w:val="24"/>
        </w:rPr>
        <w:t>zāles</w:t>
      </w:r>
      <w:proofErr w:type="spellEnd"/>
      <w:r w:rsidRPr="00567F39">
        <w:rPr>
          <w:szCs w:val="24"/>
        </w:rPr>
        <w:t xml:space="preserve"> </w:t>
      </w:r>
      <w:proofErr w:type="spellStart"/>
      <w:r w:rsidRPr="00567F39">
        <w:rPr>
          <w:szCs w:val="24"/>
        </w:rPr>
        <w:t>dozē</w:t>
      </w:r>
      <w:proofErr w:type="spellEnd"/>
      <w:r w:rsidRPr="00567F39">
        <w:rPr>
          <w:szCs w:val="24"/>
        </w:rPr>
        <w:t xml:space="preserve"> </w:t>
      </w:r>
      <w:proofErr w:type="spellStart"/>
      <w:r w:rsidRPr="00567F39">
        <w:rPr>
          <w:szCs w:val="24"/>
        </w:rPr>
        <w:t>vienreiz</w:t>
      </w:r>
      <w:proofErr w:type="spellEnd"/>
      <w:r w:rsidRPr="00567F39">
        <w:rPr>
          <w:szCs w:val="24"/>
        </w:rPr>
        <w:t xml:space="preserve"> </w:t>
      </w:r>
      <w:proofErr w:type="spellStart"/>
      <w:r w:rsidRPr="00567F39">
        <w:rPr>
          <w:szCs w:val="24"/>
        </w:rPr>
        <w:t>dienā</w:t>
      </w:r>
      <w:proofErr w:type="spellEnd"/>
      <w:r w:rsidRPr="00567F39">
        <w:rPr>
          <w:szCs w:val="24"/>
        </w:rPr>
        <w:t xml:space="preserve">, </w:t>
      </w:r>
      <w:proofErr w:type="spellStart"/>
      <w:r w:rsidRPr="00567F39">
        <w:rPr>
          <w:szCs w:val="24"/>
        </w:rPr>
        <w:t>novērotais</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kumulācijas</w:t>
      </w:r>
      <w:proofErr w:type="spellEnd"/>
      <w:r w:rsidRPr="00567F39">
        <w:rPr>
          <w:szCs w:val="24"/>
        </w:rPr>
        <w:t xml:space="preserve"> </w:t>
      </w:r>
      <w:proofErr w:type="spellStart"/>
      <w:r w:rsidRPr="00567F39">
        <w:rPr>
          <w:szCs w:val="24"/>
        </w:rPr>
        <w:t>indekss</w:t>
      </w:r>
      <w:proofErr w:type="spellEnd"/>
      <w:r w:rsidRPr="00567F39">
        <w:rPr>
          <w:szCs w:val="24"/>
        </w:rPr>
        <w:t xml:space="preserve"> </w:t>
      </w:r>
      <w:proofErr w:type="spellStart"/>
      <w:r w:rsidRPr="00567F39">
        <w:rPr>
          <w:szCs w:val="24"/>
        </w:rPr>
        <w:t>ir</w:t>
      </w:r>
      <w:proofErr w:type="spellEnd"/>
      <w:r w:rsidRPr="00567F39">
        <w:rPr>
          <w:szCs w:val="24"/>
        </w:rPr>
        <w:t xml:space="preserve"> </w:t>
      </w:r>
      <w:r w:rsidRPr="00567F39">
        <w:rPr>
          <w:rFonts w:ascii="Symbol" w:hAnsi="Symbol"/>
          <w:szCs w:val="22"/>
        </w:rPr>
        <w:t></w:t>
      </w:r>
      <w:r w:rsidRPr="00567F39">
        <w:rPr>
          <w:szCs w:val="24"/>
        </w:rPr>
        <w:t> 2 </w:t>
      </w:r>
      <w:proofErr w:type="spellStart"/>
      <w:r w:rsidRPr="00567F39">
        <w:rPr>
          <w:szCs w:val="24"/>
        </w:rPr>
        <w:t>reizes</w:t>
      </w:r>
      <w:proofErr w:type="spellEnd"/>
      <w:r w:rsidRPr="00567F39">
        <w:rPr>
          <w:szCs w:val="24"/>
        </w:rPr>
        <w:t xml:space="preserve">, kas </w:t>
      </w:r>
      <w:proofErr w:type="spellStart"/>
      <w:r w:rsidRPr="00567F39">
        <w:rPr>
          <w:szCs w:val="24"/>
        </w:rPr>
        <w:t>norāda</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efektīvo</w:t>
      </w:r>
      <w:proofErr w:type="spellEnd"/>
      <w:r w:rsidRPr="00567F39">
        <w:rPr>
          <w:szCs w:val="24"/>
        </w:rPr>
        <w:t xml:space="preserve"> </w:t>
      </w:r>
      <w:proofErr w:type="spellStart"/>
      <w:r w:rsidRPr="00567F39">
        <w:rPr>
          <w:szCs w:val="24"/>
        </w:rPr>
        <w:t>kumulācijas</w:t>
      </w:r>
      <w:proofErr w:type="spellEnd"/>
      <w:r w:rsidRPr="00567F39">
        <w:rPr>
          <w:szCs w:val="24"/>
        </w:rPr>
        <w:t xml:space="preserve"> </w:t>
      </w:r>
      <w:proofErr w:type="spellStart"/>
      <w:r w:rsidRPr="00567F39">
        <w:rPr>
          <w:szCs w:val="24"/>
        </w:rPr>
        <w:t>pusperiodu</w:t>
      </w:r>
      <w:proofErr w:type="spellEnd"/>
      <w:r w:rsidRPr="00567F39">
        <w:rPr>
          <w:szCs w:val="24"/>
        </w:rPr>
        <w:t> 24 </w:t>
      </w:r>
      <w:proofErr w:type="spellStart"/>
      <w:r w:rsidRPr="00567F39">
        <w:rPr>
          <w:szCs w:val="24"/>
        </w:rPr>
        <w:t>stundas</w:t>
      </w:r>
      <w:proofErr w:type="spellEnd"/>
      <w:r w:rsidRPr="00567F39">
        <w:rPr>
          <w:szCs w:val="24"/>
        </w:rPr>
        <w:t>.</w:t>
      </w:r>
    </w:p>
    <w:p w14:paraId="58082E3F" w14:textId="77777777" w:rsidR="005F6EB8" w:rsidRPr="00567F39" w:rsidRDefault="005F6EB8">
      <w:pPr>
        <w:pStyle w:val="EMEABodyText"/>
        <w:rPr>
          <w:szCs w:val="24"/>
        </w:rPr>
      </w:pPr>
    </w:p>
    <w:p w14:paraId="4CE30DC3" w14:textId="77777777" w:rsidR="005F6EB8" w:rsidRPr="00567F39" w:rsidRDefault="005F6EB8">
      <w:pPr>
        <w:pStyle w:val="EMEABodyText"/>
        <w:rPr>
          <w:szCs w:val="24"/>
        </w:rPr>
      </w:pPr>
      <w:proofErr w:type="spellStart"/>
      <w:r w:rsidRPr="00567F39">
        <w:rPr>
          <w:i/>
          <w:szCs w:val="24"/>
        </w:rPr>
        <w:t>Aknu</w:t>
      </w:r>
      <w:proofErr w:type="spellEnd"/>
      <w:r w:rsidRPr="00567F39">
        <w:rPr>
          <w:i/>
          <w:szCs w:val="24"/>
        </w:rPr>
        <w:t xml:space="preserve"> </w:t>
      </w:r>
      <w:proofErr w:type="spellStart"/>
      <w:r w:rsidRPr="00567F39">
        <w:rPr>
          <w:i/>
          <w:szCs w:val="24"/>
        </w:rPr>
        <w:t>funkcijas</w:t>
      </w:r>
      <w:proofErr w:type="spellEnd"/>
      <w:r w:rsidRPr="00567F39">
        <w:rPr>
          <w:i/>
          <w:szCs w:val="24"/>
        </w:rPr>
        <w:t xml:space="preserve"> </w:t>
      </w:r>
      <w:proofErr w:type="spellStart"/>
      <w:r w:rsidRPr="00567F39">
        <w:rPr>
          <w:i/>
          <w:szCs w:val="24"/>
        </w:rPr>
        <w:t>traucējumi</w:t>
      </w:r>
      <w:proofErr w:type="spellEnd"/>
      <w:r w:rsidRPr="00567F39">
        <w:rPr>
          <w:i/>
          <w:szCs w:val="24"/>
        </w:rPr>
        <w:t>:</w:t>
      </w:r>
      <w:r w:rsidRPr="00567F39">
        <w:rPr>
          <w:szCs w:val="24"/>
        </w:rPr>
        <w:t xml:space="preserve"> </w:t>
      </w:r>
      <w:proofErr w:type="spellStart"/>
      <w:r w:rsidRPr="00567F39">
        <w:rPr>
          <w:szCs w:val="24"/>
        </w:rPr>
        <w:t>farmakokinētikas</w:t>
      </w:r>
      <w:proofErr w:type="spellEnd"/>
      <w:r w:rsidRPr="00567F39">
        <w:rPr>
          <w:szCs w:val="24"/>
        </w:rPr>
        <w:t xml:space="preserve"> </w:t>
      </w:r>
      <w:proofErr w:type="spellStart"/>
      <w:r w:rsidRPr="00567F39">
        <w:rPr>
          <w:szCs w:val="24"/>
        </w:rPr>
        <w:t>parametri</w:t>
      </w:r>
      <w:proofErr w:type="spellEnd"/>
      <w:r w:rsidRPr="00567F39">
        <w:rPr>
          <w:szCs w:val="24"/>
        </w:rPr>
        <w:t xml:space="preserve"> </w:t>
      </w:r>
      <w:proofErr w:type="spellStart"/>
      <w:r w:rsidRPr="00567F39">
        <w:rPr>
          <w:szCs w:val="24"/>
        </w:rPr>
        <w:t>slimniekiem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mēreniem</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smagiem</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funkcijas</w:t>
      </w:r>
      <w:proofErr w:type="spellEnd"/>
      <w:r w:rsidRPr="00567F39">
        <w:rPr>
          <w:szCs w:val="24"/>
        </w:rPr>
        <w:t xml:space="preserve"> </w:t>
      </w:r>
      <w:proofErr w:type="spellStart"/>
      <w:r w:rsidRPr="00567F39">
        <w:rPr>
          <w:szCs w:val="24"/>
        </w:rPr>
        <w:t>traucējumiem</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līdzīgi</w:t>
      </w:r>
      <w:proofErr w:type="spellEnd"/>
      <w:r w:rsidRPr="00567F39">
        <w:rPr>
          <w:szCs w:val="24"/>
        </w:rPr>
        <w:t xml:space="preserve"> </w:t>
      </w:r>
      <w:proofErr w:type="spellStart"/>
      <w:r w:rsidRPr="00567F39">
        <w:rPr>
          <w:szCs w:val="24"/>
        </w:rPr>
        <w:t>kā</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normālu</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funkciju</w:t>
      </w:r>
      <w:proofErr w:type="spellEnd"/>
      <w:r w:rsidRPr="00567F39">
        <w:rPr>
          <w:i/>
          <w:szCs w:val="24"/>
        </w:rPr>
        <w:t>.</w:t>
      </w:r>
    </w:p>
    <w:p w14:paraId="3D93DABD" w14:textId="77777777" w:rsidR="005F6EB8" w:rsidRPr="00567F39" w:rsidRDefault="005F6EB8">
      <w:pPr>
        <w:pStyle w:val="EMEABodyText"/>
        <w:rPr>
          <w:szCs w:val="24"/>
        </w:rPr>
      </w:pPr>
    </w:p>
    <w:p w14:paraId="6C3B69E3" w14:textId="77777777" w:rsidR="005F6EB8" w:rsidRPr="00567F39" w:rsidRDefault="005F6EB8">
      <w:pPr>
        <w:pStyle w:val="EMEABodyText"/>
        <w:rPr>
          <w:szCs w:val="24"/>
        </w:rPr>
      </w:pPr>
      <w:proofErr w:type="spellStart"/>
      <w:r w:rsidRPr="00567F39">
        <w:rPr>
          <w:i/>
          <w:szCs w:val="24"/>
        </w:rPr>
        <w:t>Nieru</w:t>
      </w:r>
      <w:proofErr w:type="spellEnd"/>
      <w:r w:rsidRPr="00567F39">
        <w:rPr>
          <w:i/>
          <w:szCs w:val="24"/>
        </w:rPr>
        <w:t xml:space="preserve"> </w:t>
      </w:r>
      <w:proofErr w:type="spellStart"/>
      <w:r w:rsidRPr="00567F39">
        <w:rPr>
          <w:i/>
          <w:szCs w:val="24"/>
        </w:rPr>
        <w:t>funkcijas</w:t>
      </w:r>
      <w:proofErr w:type="spellEnd"/>
      <w:r w:rsidRPr="00567F39">
        <w:rPr>
          <w:i/>
          <w:szCs w:val="24"/>
        </w:rPr>
        <w:t xml:space="preserve"> </w:t>
      </w:r>
      <w:proofErr w:type="spellStart"/>
      <w:r w:rsidRPr="00567F39">
        <w:rPr>
          <w:i/>
          <w:szCs w:val="24"/>
        </w:rPr>
        <w:t>traucējumi</w:t>
      </w:r>
      <w:proofErr w:type="spellEnd"/>
      <w:r w:rsidRPr="00567F39">
        <w:rPr>
          <w:i/>
          <w:szCs w:val="24"/>
        </w:rPr>
        <w:t>:</w:t>
      </w:r>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klīrenss</w:t>
      </w:r>
      <w:proofErr w:type="spellEnd"/>
      <w:r w:rsidRPr="00567F39">
        <w:rPr>
          <w:szCs w:val="24"/>
        </w:rPr>
        <w:t xml:space="preserve"> </w:t>
      </w:r>
      <w:proofErr w:type="spellStart"/>
      <w:r w:rsidRPr="00567F39">
        <w:rPr>
          <w:szCs w:val="24"/>
        </w:rPr>
        <w:t>samazinās</w:t>
      </w:r>
      <w:proofErr w:type="spellEnd"/>
      <w:r w:rsidRPr="00567F39">
        <w:rPr>
          <w:szCs w:val="24"/>
        </w:rPr>
        <w:t xml:space="preserve"> </w:t>
      </w:r>
      <w:proofErr w:type="spellStart"/>
      <w:r w:rsidRPr="00567F39">
        <w:rPr>
          <w:szCs w:val="24"/>
        </w:rPr>
        <w:t>līdz</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kreatinīna</w:t>
      </w:r>
      <w:proofErr w:type="spellEnd"/>
      <w:r w:rsidRPr="00567F39">
        <w:rPr>
          <w:szCs w:val="24"/>
        </w:rPr>
        <w:t xml:space="preserve"> </w:t>
      </w:r>
      <w:proofErr w:type="spellStart"/>
      <w:r w:rsidRPr="00567F39">
        <w:rPr>
          <w:szCs w:val="24"/>
        </w:rPr>
        <w:t>klīrensu</w:t>
      </w:r>
      <w:proofErr w:type="spellEnd"/>
      <w:r w:rsidRPr="00567F39">
        <w:rPr>
          <w:szCs w:val="24"/>
        </w:rPr>
        <w:t>. 4 </w:t>
      </w:r>
      <w:proofErr w:type="spellStart"/>
      <w:r w:rsidRPr="00567F39">
        <w:rPr>
          <w:szCs w:val="24"/>
        </w:rPr>
        <w:t>stundu</w:t>
      </w:r>
      <w:proofErr w:type="spellEnd"/>
      <w:r w:rsidRPr="00567F39">
        <w:rPr>
          <w:szCs w:val="24"/>
        </w:rPr>
        <w:t xml:space="preserve"> </w:t>
      </w:r>
      <w:proofErr w:type="spellStart"/>
      <w:r w:rsidRPr="00567F39">
        <w:rPr>
          <w:szCs w:val="24"/>
        </w:rPr>
        <w:t>hemodialīzes</w:t>
      </w:r>
      <w:proofErr w:type="spellEnd"/>
      <w:r w:rsidRPr="00567F39">
        <w:rPr>
          <w:szCs w:val="24"/>
        </w:rPr>
        <w:t xml:space="preserve"> </w:t>
      </w:r>
      <w:proofErr w:type="spellStart"/>
      <w:r w:rsidRPr="00567F39">
        <w:rPr>
          <w:szCs w:val="24"/>
        </w:rPr>
        <w:t>seansā</w:t>
      </w:r>
      <w:proofErr w:type="spellEnd"/>
      <w:r w:rsidRPr="00567F39">
        <w:rPr>
          <w:szCs w:val="24"/>
        </w:rPr>
        <w:t xml:space="preserve"> tika </w:t>
      </w:r>
      <w:proofErr w:type="spellStart"/>
      <w:r w:rsidRPr="00567F39">
        <w:rPr>
          <w:szCs w:val="24"/>
        </w:rPr>
        <w:t>attīrīts</w:t>
      </w:r>
      <w:proofErr w:type="spellEnd"/>
      <w:r w:rsidRPr="00567F39">
        <w:rPr>
          <w:szCs w:val="24"/>
        </w:rPr>
        <w:t xml:space="preserve"> </w:t>
      </w:r>
      <w:r w:rsidRPr="00567F39">
        <w:rPr>
          <w:rFonts w:ascii="Symbol" w:hAnsi="Symbol"/>
          <w:szCs w:val="22"/>
        </w:rPr>
        <w:t></w:t>
      </w:r>
      <w:r w:rsidRPr="00567F39">
        <w:rPr>
          <w:szCs w:val="24"/>
        </w:rPr>
        <w:t xml:space="preserve"> 13% no devas, </w:t>
      </w:r>
      <w:proofErr w:type="gramStart"/>
      <w:r w:rsidRPr="00567F39">
        <w:rPr>
          <w:szCs w:val="24"/>
        </w:rPr>
        <w:t>un 0,3</w:t>
      </w:r>
      <w:proofErr w:type="gramEnd"/>
      <w:r w:rsidRPr="00567F39">
        <w:rPr>
          <w:szCs w:val="24"/>
        </w:rPr>
        <w:t xml:space="preserve">% tika </w:t>
      </w:r>
      <w:proofErr w:type="spellStart"/>
      <w:r w:rsidRPr="00567F39">
        <w:rPr>
          <w:szCs w:val="24"/>
        </w:rPr>
        <w:t>attīrīti</w:t>
      </w:r>
      <w:proofErr w:type="spellEnd"/>
      <w:r w:rsidRPr="00567F39">
        <w:rPr>
          <w:szCs w:val="24"/>
        </w:rPr>
        <w:t xml:space="preserve"> </w:t>
      </w:r>
      <w:proofErr w:type="spellStart"/>
      <w:r w:rsidRPr="00567F39">
        <w:rPr>
          <w:szCs w:val="24"/>
        </w:rPr>
        <w:t>ar</w:t>
      </w:r>
      <w:proofErr w:type="spellEnd"/>
      <w:r w:rsidRPr="00567F39">
        <w:rPr>
          <w:szCs w:val="24"/>
        </w:rPr>
        <w:t xml:space="preserve"> CAPD. </w:t>
      </w:r>
      <w:proofErr w:type="spellStart"/>
      <w:r w:rsidRPr="00567F39">
        <w:rPr>
          <w:szCs w:val="24"/>
        </w:rPr>
        <w:t>Entekavīra</w:t>
      </w:r>
      <w:proofErr w:type="spellEnd"/>
      <w:r w:rsidRPr="00567F39">
        <w:rPr>
          <w:szCs w:val="24"/>
        </w:rPr>
        <w:t xml:space="preserve"> </w:t>
      </w:r>
      <w:proofErr w:type="spellStart"/>
      <w:r w:rsidRPr="00567F39">
        <w:rPr>
          <w:szCs w:val="24"/>
        </w:rPr>
        <w:t>farmakokinētika</w:t>
      </w:r>
      <w:proofErr w:type="spellEnd"/>
      <w:r w:rsidRPr="00567F39">
        <w:rPr>
          <w:szCs w:val="24"/>
        </w:rPr>
        <w:t xml:space="preserve"> </w:t>
      </w:r>
      <w:proofErr w:type="spellStart"/>
      <w:r w:rsidRPr="00567F39">
        <w:rPr>
          <w:szCs w:val="24"/>
        </w:rPr>
        <w:t>pēc</w:t>
      </w:r>
      <w:proofErr w:type="spellEnd"/>
      <w:r w:rsidRPr="00567F39">
        <w:rPr>
          <w:szCs w:val="24"/>
        </w:rPr>
        <w:t xml:space="preserve"> </w:t>
      </w:r>
      <w:proofErr w:type="spellStart"/>
      <w:r w:rsidRPr="00567F39">
        <w:rPr>
          <w:szCs w:val="24"/>
        </w:rPr>
        <w:t>atsevišķas</w:t>
      </w:r>
      <w:proofErr w:type="spellEnd"/>
      <w:r w:rsidRPr="00567F39">
        <w:rPr>
          <w:szCs w:val="24"/>
        </w:rPr>
        <w:t xml:space="preserve"> 1 mg devas </w:t>
      </w:r>
      <w:proofErr w:type="spellStart"/>
      <w:r w:rsidRPr="00567F39">
        <w:rPr>
          <w:szCs w:val="24"/>
        </w:rPr>
        <w:t>pacientiem</w:t>
      </w:r>
      <w:proofErr w:type="spellEnd"/>
      <w:r w:rsidRPr="00567F39">
        <w:rPr>
          <w:szCs w:val="24"/>
        </w:rPr>
        <w:t xml:space="preserve"> (bez </w:t>
      </w:r>
      <w:proofErr w:type="spellStart"/>
      <w:r w:rsidRPr="00567F39">
        <w:rPr>
          <w:szCs w:val="24"/>
        </w:rPr>
        <w:t>hroniskas</w:t>
      </w:r>
      <w:proofErr w:type="spellEnd"/>
      <w:r w:rsidRPr="00567F39">
        <w:rPr>
          <w:szCs w:val="24"/>
        </w:rPr>
        <w:t xml:space="preserve"> B </w:t>
      </w:r>
      <w:proofErr w:type="spellStart"/>
      <w:r w:rsidRPr="00567F39">
        <w:rPr>
          <w:szCs w:val="24"/>
        </w:rPr>
        <w:t>hepatīta</w:t>
      </w:r>
      <w:proofErr w:type="spellEnd"/>
      <w:r w:rsidRPr="00567F39">
        <w:rPr>
          <w:szCs w:val="24"/>
        </w:rPr>
        <w:t xml:space="preserve"> </w:t>
      </w:r>
      <w:proofErr w:type="spellStart"/>
      <w:r w:rsidRPr="00567F39">
        <w:rPr>
          <w:szCs w:val="24"/>
        </w:rPr>
        <w:t>infekcijas</w:t>
      </w:r>
      <w:proofErr w:type="spellEnd"/>
      <w:r w:rsidRPr="00567F39">
        <w:rPr>
          <w:szCs w:val="24"/>
        </w:rPr>
        <w:t xml:space="preserve">) </w:t>
      </w:r>
      <w:proofErr w:type="spellStart"/>
      <w:r w:rsidRPr="00567F39">
        <w:rPr>
          <w:szCs w:val="24"/>
        </w:rPr>
        <w:t>redzama</w:t>
      </w:r>
      <w:proofErr w:type="spellEnd"/>
      <w:r w:rsidRPr="00567F39">
        <w:rPr>
          <w:szCs w:val="24"/>
        </w:rPr>
        <w:t xml:space="preserve"> </w:t>
      </w:r>
      <w:proofErr w:type="spellStart"/>
      <w:r w:rsidRPr="00567F39">
        <w:rPr>
          <w:szCs w:val="24"/>
        </w:rPr>
        <w:t>tabulā</w:t>
      </w:r>
      <w:proofErr w:type="spellEnd"/>
      <w:r w:rsidRPr="00567F39">
        <w:rPr>
          <w:szCs w:val="24"/>
        </w:rPr>
        <w:t>:</w:t>
      </w:r>
    </w:p>
    <w:p w14:paraId="3E5A1284" w14:textId="77777777" w:rsidR="005F6EB8" w:rsidRPr="00567F39" w:rsidRDefault="005F6EB8">
      <w:pPr>
        <w:pStyle w:val="EMEABodyText"/>
        <w:rPr>
          <w:szCs w:val="24"/>
        </w:rPr>
      </w:pPr>
    </w:p>
    <w:tbl>
      <w:tblPr>
        <w:tblW w:w="0" w:type="auto"/>
        <w:tblLayout w:type="fixed"/>
        <w:tblLook w:val="0000" w:firstRow="0" w:lastRow="0" w:firstColumn="0" w:lastColumn="0" w:noHBand="0" w:noVBand="0"/>
      </w:tblPr>
      <w:tblGrid>
        <w:gridCol w:w="1548"/>
        <w:gridCol w:w="1170"/>
        <w:gridCol w:w="1260"/>
        <w:gridCol w:w="1170"/>
        <w:gridCol w:w="1080"/>
        <w:gridCol w:w="1620"/>
        <w:gridCol w:w="1260"/>
      </w:tblGrid>
      <w:tr w:rsidR="0036236F" w:rsidRPr="009A5E8E" w14:paraId="347B08F6" w14:textId="77777777">
        <w:trPr>
          <w:cantSplit/>
        </w:trPr>
        <w:tc>
          <w:tcPr>
            <w:tcW w:w="1548" w:type="dxa"/>
            <w:vMerge w:val="restart"/>
            <w:shd w:val="clear" w:color="auto" w:fill="auto"/>
            <w:vAlign w:val="center"/>
          </w:tcPr>
          <w:p w14:paraId="20851EE8" w14:textId="77777777" w:rsidR="005F6EB8" w:rsidRPr="00567F39" w:rsidRDefault="005F6EB8">
            <w:pPr>
              <w:pStyle w:val="EMEABodyText"/>
              <w:keepNext/>
              <w:snapToGrid w:val="0"/>
            </w:pPr>
          </w:p>
        </w:tc>
        <w:tc>
          <w:tcPr>
            <w:tcW w:w="4680" w:type="dxa"/>
            <w:gridSpan w:val="4"/>
            <w:shd w:val="clear" w:color="auto" w:fill="auto"/>
          </w:tcPr>
          <w:p w14:paraId="2DFF72AA" w14:textId="77777777" w:rsidR="005F6EB8" w:rsidRPr="001D70D8" w:rsidRDefault="005F6EB8">
            <w:pPr>
              <w:pStyle w:val="EMEABodyText"/>
              <w:keepNext/>
              <w:jc w:val="center"/>
              <w:rPr>
                <w:szCs w:val="24"/>
                <w:lang w:val="da-DK"/>
              </w:rPr>
            </w:pPr>
            <w:r w:rsidRPr="001D70D8">
              <w:rPr>
                <w:b/>
                <w:szCs w:val="24"/>
                <w:lang w:val="da-DK"/>
              </w:rPr>
              <w:t>Sākotnējais kreatinīna klīrenss (ml/min)</w:t>
            </w:r>
          </w:p>
        </w:tc>
        <w:tc>
          <w:tcPr>
            <w:tcW w:w="1620" w:type="dxa"/>
            <w:shd w:val="clear" w:color="auto" w:fill="auto"/>
          </w:tcPr>
          <w:p w14:paraId="3BDEA911" w14:textId="77777777" w:rsidR="005F6EB8" w:rsidRPr="001D70D8" w:rsidRDefault="005F6EB8">
            <w:pPr>
              <w:pStyle w:val="EMEABodyText"/>
              <w:keepNext/>
              <w:snapToGrid w:val="0"/>
              <w:jc w:val="center"/>
              <w:rPr>
                <w:szCs w:val="24"/>
                <w:lang w:val="da-DK"/>
              </w:rPr>
            </w:pPr>
          </w:p>
        </w:tc>
        <w:tc>
          <w:tcPr>
            <w:tcW w:w="1260" w:type="dxa"/>
            <w:shd w:val="clear" w:color="auto" w:fill="auto"/>
          </w:tcPr>
          <w:p w14:paraId="6808CBB0" w14:textId="77777777" w:rsidR="005F6EB8" w:rsidRPr="001D70D8" w:rsidRDefault="005F6EB8">
            <w:pPr>
              <w:pStyle w:val="EMEABodyText"/>
              <w:keepNext/>
              <w:snapToGrid w:val="0"/>
              <w:jc w:val="center"/>
              <w:rPr>
                <w:szCs w:val="24"/>
                <w:lang w:val="da-DK"/>
              </w:rPr>
            </w:pPr>
          </w:p>
        </w:tc>
      </w:tr>
      <w:tr w:rsidR="005F6EB8" w:rsidRPr="00567F39" w14:paraId="3A69800D" w14:textId="77777777">
        <w:trPr>
          <w:cantSplit/>
          <w:trHeight w:val="810"/>
        </w:trPr>
        <w:tc>
          <w:tcPr>
            <w:tcW w:w="1548" w:type="dxa"/>
            <w:vMerge/>
            <w:shd w:val="clear" w:color="auto" w:fill="auto"/>
            <w:vAlign w:val="center"/>
          </w:tcPr>
          <w:p w14:paraId="6F13A007" w14:textId="77777777" w:rsidR="005F6EB8" w:rsidRPr="001D70D8" w:rsidRDefault="005F6EB8">
            <w:pPr>
              <w:pStyle w:val="EMEABodyText"/>
              <w:keepNext/>
              <w:snapToGrid w:val="0"/>
              <w:rPr>
                <w:szCs w:val="24"/>
                <w:lang w:val="da-DK"/>
              </w:rPr>
            </w:pPr>
          </w:p>
        </w:tc>
        <w:tc>
          <w:tcPr>
            <w:tcW w:w="1170" w:type="dxa"/>
            <w:shd w:val="clear" w:color="auto" w:fill="auto"/>
          </w:tcPr>
          <w:p w14:paraId="5EEF2480" w14:textId="77777777" w:rsidR="005F6EB8" w:rsidRPr="00567F39" w:rsidRDefault="005F6EB8">
            <w:pPr>
              <w:pStyle w:val="EMEABodyText"/>
              <w:keepNext/>
              <w:jc w:val="center"/>
              <w:rPr>
                <w:szCs w:val="24"/>
              </w:rPr>
            </w:pPr>
            <w:proofErr w:type="spellStart"/>
            <w:r w:rsidRPr="00567F39">
              <w:rPr>
                <w:b/>
                <w:szCs w:val="24"/>
              </w:rPr>
              <w:t>Neskarts</w:t>
            </w:r>
            <w:proofErr w:type="spellEnd"/>
          </w:p>
          <w:p w14:paraId="17583B5D" w14:textId="77777777" w:rsidR="005F6EB8" w:rsidRPr="00567F39" w:rsidRDefault="005F6EB8">
            <w:pPr>
              <w:pStyle w:val="EMEABodyText"/>
              <w:keepNext/>
              <w:jc w:val="center"/>
              <w:rPr>
                <w:b/>
                <w:szCs w:val="24"/>
              </w:rPr>
            </w:pPr>
            <w:r w:rsidRPr="00567F39">
              <w:rPr>
                <w:szCs w:val="24"/>
              </w:rPr>
              <w:t>&gt; 80</w:t>
            </w:r>
          </w:p>
        </w:tc>
        <w:tc>
          <w:tcPr>
            <w:tcW w:w="1260" w:type="dxa"/>
            <w:shd w:val="clear" w:color="auto" w:fill="auto"/>
          </w:tcPr>
          <w:p w14:paraId="2EEA11BD" w14:textId="77777777" w:rsidR="005F6EB8" w:rsidRPr="00567F39" w:rsidRDefault="005F6EB8">
            <w:pPr>
              <w:pStyle w:val="EMEABodyText"/>
              <w:keepNext/>
              <w:jc w:val="center"/>
              <w:rPr>
                <w:szCs w:val="24"/>
              </w:rPr>
            </w:pPr>
            <w:proofErr w:type="spellStart"/>
            <w:r w:rsidRPr="00567F39">
              <w:rPr>
                <w:b/>
                <w:szCs w:val="24"/>
              </w:rPr>
              <w:t>Viegls</w:t>
            </w:r>
            <w:proofErr w:type="spellEnd"/>
          </w:p>
          <w:p w14:paraId="64B746EA" w14:textId="77777777" w:rsidR="005F6EB8" w:rsidRPr="00567F39" w:rsidRDefault="005F6EB8">
            <w:pPr>
              <w:pStyle w:val="EMEABodyText"/>
              <w:keepNext/>
              <w:jc w:val="center"/>
              <w:rPr>
                <w:b/>
                <w:szCs w:val="24"/>
              </w:rPr>
            </w:pPr>
            <w:r w:rsidRPr="00567F39">
              <w:rPr>
                <w:szCs w:val="24"/>
              </w:rPr>
              <w:t>&gt; 50; ≤ 80</w:t>
            </w:r>
          </w:p>
        </w:tc>
        <w:tc>
          <w:tcPr>
            <w:tcW w:w="1170" w:type="dxa"/>
            <w:shd w:val="clear" w:color="auto" w:fill="auto"/>
          </w:tcPr>
          <w:p w14:paraId="6628753E" w14:textId="77777777" w:rsidR="005F6EB8" w:rsidRPr="00567F39" w:rsidRDefault="005F6EB8">
            <w:pPr>
              <w:pStyle w:val="EMEABodyText"/>
              <w:keepNext/>
              <w:jc w:val="center"/>
              <w:rPr>
                <w:szCs w:val="24"/>
              </w:rPr>
            </w:pPr>
            <w:proofErr w:type="spellStart"/>
            <w:r w:rsidRPr="00567F39">
              <w:rPr>
                <w:b/>
                <w:szCs w:val="24"/>
              </w:rPr>
              <w:t>Mērens</w:t>
            </w:r>
            <w:proofErr w:type="spellEnd"/>
          </w:p>
          <w:p w14:paraId="3926BD7D" w14:textId="77777777" w:rsidR="005F6EB8" w:rsidRPr="00567F39" w:rsidRDefault="005F6EB8">
            <w:pPr>
              <w:pStyle w:val="EMEABodyText"/>
              <w:keepNext/>
              <w:jc w:val="center"/>
              <w:rPr>
                <w:b/>
                <w:szCs w:val="24"/>
              </w:rPr>
            </w:pPr>
            <w:r w:rsidRPr="00567F39">
              <w:rPr>
                <w:szCs w:val="24"/>
              </w:rPr>
              <w:t>30</w:t>
            </w:r>
            <w:r w:rsidRPr="00567F39">
              <w:rPr>
                <w:szCs w:val="24"/>
              </w:rPr>
              <w:noBreakHyphen/>
              <w:t>50</w:t>
            </w:r>
          </w:p>
        </w:tc>
        <w:tc>
          <w:tcPr>
            <w:tcW w:w="1080" w:type="dxa"/>
            <w:shd w:val="clear" w:color="auto" w:fill="auto"/>
          </w:tcPr>
          <w:p w14:paraId="1E4048D1" w14:textId="77777777" w:rsidR="005F6EB8" w:rsidRPr="00567F39" w:rsidRDefault="005F6EB8">
            <w:pPr>
              <w:pStyle w:val="EMEABodyText"/>
              <w:keepNext/>
              <w:jc w:val="center"/>
              <w:rPr>
                <w:szCs w:val="24"/>
              </w:rPr>
            </w:pPr>
            <w:proofErr w:type="spellStart"/>
            <w:r w:rsidRPr="00567F39">
              <w:rPr>
                <w:b/>
                <w:szCs w:val="24"/>
              </w:rPr>
              <w:t>Smags</w:t>
            </w:r>
            <w:proofErr w:type="spellEnd"/>
          </w:p>
          <w:p w14:paraId="23363CB0" w14:textId="77777777" w:rsidR="005F6EB8" w:rsidRPr="00567F39" w:rsidRDefault="005F6EB8">
            <w:pPr>
              <w:pStyle w:val="EMEABodyText"/>
              <w:keepNext/>
              <w:jc w:val="center"/>
              <w:rPr>
                <w:b/>
                <w:szCs w:val="24"/>
              </w:rPr>
            </w:pPr>
            <w:r w:rsidRPr="00567F39">
              <w:rPr>
                <w:szCs w:val="24"/>
              </w:rPr>
              <w:t>20-&lt; 30</w:t>
            </w:r>
          </w:p>
        </w:tc>
        <w:tc>
          <w:tcPr>
            <w:tcW w:w="1620" w:type="dxa"/>
            <w:shd w:val="clear" w:color="auto" w:fill="auto"/>
          </w:tcPr>
          <w:p w14:paraId="72C2FFB4" w14:textId="77777777" w:rsidR="005F6EB8" w:rsidRPr="00567F39" w:rsidRDefault="005F6EB8">
            <w:pPr>
              <w:pStyle w:val="EMEABodyText"/>
              <w:keepNext/>
              <w:jc w:val="center"/>
              <w:rPr>
                <w:b/>
                <w:szCs w:val="24"/>
              </w:rPr>
            </w:pPr>
            <w:proofErr w:type="spellStart"/>
            <w:r w:rsidRPr="00567F39">
              <w:rPr>
                <w:b/>
                <w:szCs w:val="24"/>
              </w:rPr>
              <w:t>Smags</w:t>
            </w:r>
            <w:proofErr w:type="spellEnd"/>
            <w:r w:rsidRPr="00567F39">
              <w:rPr>
                <w:b/>
                <w:szCs w:val="24"/>
              </w:rPr>
              <w:t xml:space="preserve"> </w:t>
            </w:r>
            <w:proofErr w:type="spellStart"/>
            <w:r w:rsidRPr="00567F39">
              <w:rPr>
                <w:b/>
                <w:szCs w:val="24"/>
              </w:rPr>
              <w:t>Pakļauts</w:t>
            </w:r>
            <w:proofErr w:type="spellEnd"/>
            <w:r w:rsidRPr="00567F39">
              <w:rPr>
                <w:b/>
                <w:szCs w:val="24"/>
              </w:rPr>
              <w:t xml:space="preserve"> </w:t>
            </w:r>
            <w:proofErr w:type="spellStart"/>
            <w:r w:rsidRPr="00567F39">
              <w:rPr>
                <w:b/>
                <w:szCs w:val="24"/>
              </w:rPr>
              <w:t>hemodialīzei</w:t>
            </w:r>
            <w:proofErr w:type="spellEnd"/>
          </w:p>
        </w:tc>
        <w:tc>
          <w:tcPr>
            <w:tcW w:w="1260" w:type="dxa"/>
            <w:shd w:val="clear" w:color="auto" w:fill="auto"/>
          </w:tcPr>
          <w:p w14:paraId="3DD89F71" w14:textId="77777777" w:rsidR="005F6EB8" w:rsidRPr="00567F39" w:rsidRDefault="005F6EB8">
            <w:pPr>
              <w:pStyle w:val="EMEABodyText"/>
              <w:keepNext/>
              <w:jc w:val="center"/>
            </w:pPr>
            <w:proofErr w:type="spellStart"/>
            <w:r w:rsidRPr="00567F39">
              <w:rPr>
                <w:b/>
                <w:szCs w:val="24"/>
              </w:rPr>
              <w:t>Smags</w:t>
            </w:r>
            <w:proofErr w:type="spellEnd"/>
            <w:r w:rsidRPr="00567F39">
              <w:rPr>
                <w:b/>
                <w:szCs w:val="24"/>
              </w:rPr>
              <w:t xml:space="preserve"> </w:t>
            </w:r>
            <w:proofErr w:type="spellStart"/>
            <w:r w:rsidRPr="00567F39">
              <w:rPr>
                <w:b/>
                <w:szCs w:val="24"/>
              </w:rPr>
              <w:t>Pakļauts</w:t>
            </w:r>
            <w:proofErr w:type="spellEnd"/>
            <w:r w:rsidRPr="00567F39">
              <w:rPr>
                <w:b/>
                <w:szCs w:val="24"/>
              </w:rPr>
              <w:t xml:space="preserve"> CAPD</w:t>
            </w:r>
          </w:p>
        </w:tc>
      </w:tr>
      <w:tr w:rsidR="005F6EB8" w:rsidRPr="00567F39" w14:paraId="240EF78F" w14:textId="77777777">
        <w:tc>
          <w:tcPr>
            <w:tcW w:w="1548" w:type="dxa"/>
            <w:tcBorders>
              <w:bottom w:val="single" w:sz="4" w:space="0" w:color="000000"/>
            </w:tcBorders>
            <w:shd w:val="clear" w:color="auto" w:fill="auto"/>
          </w:tcPr>
          <w:p w14:paraId="7C624FEE" w14:textId="77777777" w:rsidR="005F6EB8" w:rsidRPr="00567F39" w:rsidRDefault="005F6EB8">
            <w:pPr>
              <w:pStyle w:val="EMEABodyText"/>
              <w:keepNext/>
              <w:snapToGrid w:val="0"/>
              <w:rPr>
                <w:b/>
                <w:szCs w:val="24"/>
              </w:rPr>
            </w:pPr>
          </w:p>
        </w:tc>
        <w:tc>
          <w:tcPr>
            <w:tcW w:w="1170" w:type="dxa"/>
            <w:tcBorders>
              <w:bottom w:val="single" w:sz="4" w:space="0" w:color="000000"/>
            </w:tcBorders>
            <w:shd w:val="clear" w:color="auto" w:fill="auto"/>
          </w:tcPr>
          <w:p w14:paraId="62A15C2A" w14:textId="77777777" w:rsidR="005F6EB8" w:rsidRPr="00567F39" w:rsidRDefault="005F6EB8">
            <w:pPr>
              <w:pStyle w:val="EMEABodyText"/>
              <w:keepNext/>
              <w:jc w:val="center"/>
              <w:rPr>
                <w:szCs w:val="24"/>
              </w:rPr>
            </w:pPr>
            <w:r w:rsidRPr="00567F39">
              <w:rPr>
                <w:szCs w:val="24"/>
              </w:rPr>
              <w:t>(n = 6)</w:t>
            </w:r>
          </w:p>
        </w:tc>
        <w:tc>
          <w:tcPr>
            <w:tcW w:w="1260" w:type="dxa"/>
            <w:tcBorders>
              <w:bottom w:val="single" w:sz="4" w:space="0" w:color="000000"/>
            </w:tcBorders>
            <w:shd w:val="clear" w:color="auto" w:fill="auto"/>
          </w:tcPr>
          <w:p w14:paraId="63599717" w14:textId="77777777" w:rsidR="005F6EB8" w:rsidRPr="00567F39" w:rsidRDefault="005F6EB8">
            <w:pPr>
              <w:pStyle w:val="EMEABodyText"/>
              <w:keepNext/>
              <w:jc w:val="center"/>
              <w:rPr>
                <w:szCs w:val="24"/>
              </w:rPr>
            </w:pPr>
            <w:r w:rsidRPr="00567F39">
              <w:rPr>
                <w:szCs w:val="24"/>
              </w:rPr>
              <w:t>(n = 6)</w:t>
            </w:r>
          </w:p>
        </w:tc>
        <w:tc>
          <w:tcPr>
            <w:tcW w:w="1170" w:type="dxa"/>
            <w:tcBorders>
              <w:bottom w:val="single" w:sz="4" w:space="0" w:color="000000"/>
            </w:tcBorders>
            <w:shd w:val="clear" w:color="auto" w:fill="auto"/>
          </w:tcPr>
          <w:p w14:paraId="7F063367" w14:textId="77777777" w:rsidR="005F6EB8" w:rsidRPr="00567F39" w:rsidRDefault="005F6EB8">
            <w:pPr>
              <w:pStyle w:val="EMEABodyText"/>
              <w:keepNext/>
              <w:jc w:val="center"/>
              <w:rPr>
                <w:szCs w:val="24"/>
              </w:rPr>
            </w:pPr>
            <w:r w:rsidRPr="00567F39">
              <w:rPr>
                <w:szCs w:val="24"/>
              </w:rPr>
              <w:t>(n = 6)</w:t>
            </w:r>
          </w:p>
        </w:tc>
        <w:tc>
          <w:tcPr>
            <w:tcW w:w="1080" w:type="dxa"/>
            <w:tcBorders>
              <w:bottom w:val="single" w:sz="4" w:space="0" w:color="000000"/>
            </w:tcBorders>
            <w:shd w:val="clear" w:color="auto" w:fill="auto"/>
          </w:tcPr>
          <w:p w14:paraId="2BEF05C2" w14:textId="77777777" w:rsidR="005F6EB8" w:rsidRPr="00567F39" w:rsidRDefault="005F6EB8">
            <w:pPr>
              <w:pStyle w:val="EMEABodyText"/>
              <w:keepNext/>
              <w:jc w:val="center"/>
              <w:rPr>
                <w:szCs w:val="24"/>
              </w:rPr>
            </w:pPr>
            <w:r w:rsidRPr="00567F39">
              <w:rPr>
                <w:szCs w:val="24"/>
              </w:rPr>
              <w:t>(n = 6)</w:t>
            </w:r>
          </w:p>
        </w:tc>
        <w:tc>
          <w:tcPr>
            <w:tcW w:w="1620" w:type="dxa"/>
            <w:tcBorders>
              <w:bottom w:val="single" w:sz="4" w:space="0" w:color="000000"/>
            </w:tcBorders>
            <w:shd w:val="clear" w:color="auto" w:fill="auto"/>
          </w:tcPr>
          <w:p w14:paraId="0BBCA963" w14:textId="77777777" w:rsidR="005F6EB8" w:rsidRPr="00567F39" w:rsidRDefault="005F6EB8">
            <w:pPr>
              <w:pStyle w:val="EMEABodyText"/>
              <w:keepNext/>
              <w:jc w:val="center"/>
              <w:rPr>
                <w:szCs w:val="24"/>
              </w:rPr>
            </w:pPr>
            <w:r w:rsidRPr="00567F39">
              <w:rPr>
                <w:szCs w:val="24"/>
              </w:rPr>
              <w:t>(n = 6)</w:t>
            </w:r>
          </w:p>
        </w:tc>
        <w:tc>
          <w:tcPr>
            <w:tcW w:w="1260" w:type="dxa"/>
            <w:tcBorders>
              <w:bottom w:val="single" w:sz="4" w:space="0" w:color="000000"/>
            </w:tcBorders>
            <w:shd w:val="clear" w:color="auto" w:fill="auto"/>
          </w:tcPr>
          <w:p w14:paraId="5FBB007F" w14:textId="77777777" w:rsidR="005F6EB8" w:rsidRPr="00567F39" w:rsidRDefault="005F6EB8">
            <w:pPr>
              <w:pStyle w:val="EMEABodyText"/>
              <w:keepNext/>
              <w:jc w:val="center"/>
            </w:pPr>
            <w:r w:rsidRPr="00567F39">
              <w:rPr>
                <w:szCs w:val="24"/>
              </w:rPr>
              <w:t>(n = 4)</w:t>
            </w:r>
          </w:p>
        </w:tc>
      </w:tr>
      <w:tr w:rsidR="005F6EB8" w:rsidRPr="00567F39" w14:paraId="4D5DB26C" w14:textId="77777777">
        <w:tc>
          <w:tcPr>
            <w:tcW w:w="1548" w:type="dxa"/>
            <w:tcBorders>
              <w:top w:val="single" w:sz="4" w:space="0" w:color="000000"/>
            </w:tcBorders>
            <w:shd w:val="clear" w:color="auto" w:fill="auto"/>
          </w:tcPr>
          <w:p w14:paraId="6D3BE03E" w14:textId="77777777" w:rsidR="005F6EB8" w:rsidRPr="00567F39" w:rsidRDefault="005F6EB8">
            <w:pPr>
              <w:pStyle w:val="EMEABodyText"/>
              <w:keepNext/>
              <w:rPr>
                <w:szCs w:val="24"/>
              </w:rPr>
            </w:pPr>
            <w:proofErr w:type="spellStart"/>
            <w:r w:rsidRPr="00567F39">
              <w:rPr>
                <w:szCs w:val="24"/>
              </w:rPr>
              <w:t>C</w:t>
            </w:r>
            <w:r w:rsidRPr="00567F39">
              <w:rPr>
                <w:rStyle w:val="EMEASubscript"/>
                <w:szCs w:val="24"/>
              </w:rPr>
              <w:t>max</w:t>
            </w:r>
            <w:proofErr w:type="spellEnd"/>
            <w:r w:rsidRPr="00567F39">
              <w:rPr>
                <w:szCs w:val="24"/>
              </w:rPr>
              <w:t xml:space="preserve"> (ng/ml)</w:t>
            </w:r>
          </w:p>
          <w:p w14:paraId="2D16ACAD" w14:textId="77777777" w:rsidR="005F6EB8" w:rsidRPr="00567F39" w:rsidRDefault="005F6EB8">
            <w:pPr>
              <w:pStyle w:val="EMEABodyText"/>
              <w:keepNext/>
              <w:rPr>
                <w:szCs w:val="24"/>
              </w:rPr>
            </w:pPr>
            <w:r w:rsidRPr="00567F39">
              <w:rPr>
                <w:szCs w:val="24"/>
              </w:rPr>
              <w:t>(CV%)</w:t>
            </w:r>
          </w:p>
        </w:tc>
        <w:tc>
          <w:tcPr>
            <w:tcW w:w="1170" w:type="dxa"/>
            <w:tcBorders>
              <w:top w:val="single" w:sz="4" w:space="0" w:color="000000"/>
            </w:tcBorders>
            <w:shd w:val="clear" w:color="auto" w:fill="auto"/>
          </w:tcPr>
          <w:p w14:paraId="59EB2FF4" w14:textId="77777777" w:rsidR="005F6EB8" w:rsidRPr="00567F39" w:rsidRDefault="005F6EB8">
            <w:pPr>
              <w:pStyle w:val="EMEABodyText"/>
              <w:keepNext/>
              <w:jc w:val="center"/>
              <w:rPr>
                <w:szCs w:val="24"/>
              </w:rPr>
            </w:pPr>
            <w:r w:rsidRPr="00567F39">
              <w:rPr>
                <w:szCs w:val="24"/>
              </w:rPr>
              <w:t>8,1</w:t>
            </w:r>
          </w:p>
          <w:p w14:paraId="2E9B8BF1" w14:textId="77777777" w:rsidR="005F6EB8" w:rsidRPr="00567F39" w:rsidRDefault="005F6EB8">
            <w:pPr>
              <w:pStyle w:val="EMEABodyText"/>
              <w:keepNext/>
              <w:jc w:val="center"/>
              <w:rPr>
                <w:szCs w:val="24"/>
              </w:rPr>
            </w:pPr>
            <w:r w:rsidRPr="00567F39">
              <w:rPr>
                <w:szCs w:val="24"/>
              </w:rPr>
              <w:t>(30,7)</w:t>
            </w:r>
          </w:p>
          <w:p w14:paraId="20547066" w14:textId="77777777" w:rsidR="005F6EB8" w:rsidRPr="00567F39" w:rsidRDefault="005F6EB8">
            <w:pPr>
              <w:pStyle w:val="EMEABodyText"/>
              <w:keepNext/>
              <w:jc w:val="center"/>
              <w:rPr>
                <w:szCs w:val="24"/>
              </w:rPr>
            </w:pPr>
          </w:p>
        </w:tc>
        <w:tc>
          <w:tcPr>
            <w:tcW w:w="1260" w:type="dxa"/>
            <w:tcBorders>
              <w:top w:val="single" w:sz="4" w:space="0" w:color="000000"/>
            </w:tcBorders>
            <w:shd w:val="clear" w:color="auto" w:fill="auto"/>
          </w:tcPr>
          <w:p w14:paraId="6268B658" w14:textId="77777777" w:rsidR="005F6EB8" w:rsidRPr="00567F39" w:rsidRDefault="005F6EB8">
            <w:pPr>
              <w:pStyle w:val="EMEABodyText"/>
              <w:keepNext/>
              <w:jc w:val="center"/>
              <w:rPr>
                <w:szCs w:val="24"/>
              </w:rPr>
            </w:pPr>
            <w:r w:rsidRPr="00567F39">
              <w:rPr>
                <w:szCs w:val="24"/>
              </w:rPr>
              <w:t>10,4</w:t>
            </w:r>
          </w:p>
          <w:p w14:paraId="66283E22" w14:textId="77777777" w:rsidR="005F6EB8" w:rsidRPr="00567F39" w:rsidRDefault="005F6EB8">
            <w:pPr>
              <w:pStyle w:val="EMEABodyText"/>
              <w:keepNext/>
              <w:jc w:val="center"/>
              <w:rPr>
                <w:szCs w:val="24"/>
              </w:rPr>
            </w:pPr>
            <w:r w:rsidRPr="00567F39">
              <w:rPr>
                <w:szCs w:val="24"/>
              </w:rPr>
              <w:t>(37,2)</w:t>
            </w:r>
          </w:p>
        </w:tc>
        <w:tc>
          <w:tcPr>
            <w:tcW w:w="1170" w:type="dxa"/>
            <w:tcBorders>
              <w:top w:val="single" w:sz="4" w:space="0" w:color="000000"/>
            </w:tcBorders>
            <w:shd w:val="clear" w:color="auto" w:fill="auto"/>
          </w:tcPr>
          <w:p w14:paraId="30E49B55" w14:textId="77777777" w:rsidR="005F6EB8" w:rsidRPr="00567F39" w:rsidRDefault="005F6EB8">
            <w:pPr>
              <w:pStyle w:val="EMEABodyText"/>
              <w:keepNext/>
              <w:jc w:val="center"/>
              <w:rPr>
                <w:szCs w:val="24"/>
              </w:rPr>
            </w:pPr>
            <w:r w:rsidRPr="00567F39">
              <w:rPr>
                <w:szCs w:val="24"/>
              </w:rPr>
              <w:t>10,5</w:t>
            </w:r>
          </w:p>
          <w:p w14:paraId="4D27E4D1" w14:textId="77777777" w:rsidR="005F6EB8" w:rsidRPr="00567F39" w:rsidRDefault="005F6EB8">
            <w:pPr>
              <w:pStyle w:val="EMEABodyText"/>
              <w:keepNext/>
              <w:jc w:val="center"/>
              <w:rPr>
                <w:szCs w:val="24"/>
              </w:rPr>
            </w:pPr>
            <w:r w:rsidRPr="00567F39">
              <w:rPr>
                <w:szCs w:val="24"/>
              </w:rPr>
              <w:t>(22,7)</w:t>
            </w:r>
          </w:p>
        </w:tc>
        <w:tc>
          <w:tcPr>
            <w:tcW w:w="1080" w:type="dxa"/>
            <w:tcBorders>
              <w:top w:val="single" w:sz="4" w:space="0" w:color="000000"/>
            </w:tcBorders>
            <w:shd w:val="clear" w:color="auto" w:fill="auto"/>
          </w:tcPr>
          <w:p w14:paraId="0E821712" w14:textId="77777777" w:rsidR="005F6EB8" w:rsidRPr="00567F39" w:rsidRDefault="005F6EB8">
            <w:pPr>
              <w:pStyle w:val="EMEABodyText"/>
              <w:keepNext/>
              <w:jc w:val="center"/>
              <w:rPr>
                <w:szCs w:val="24"/>
              </w:rPr>
            </w:pPr>
            <w:r w:rsidRPr="00567F39">
              <w:rPr>
                <w:szCs w:val="24"/>
              </w:rPr>
              <w:t>15,3</w:t>
            </w:r>
          </w:p>
          <w:p w14:paraId="2FBBCBA8" w14:textId="77777777" w:rsidR="005F6EB8" w:rsidRPr="00567F39" w:rsidRDefault="005F6EB8">
            <w:pPr>
              <w:pStyle w:val="EMEABodyText"/>
              <w:keepNext/>
              <w:jc w:val="center"/>
              <w:rPr>
                <w:szCs w:val="24"/>
              </w:rPr>
            </w:pPr>
            <w:r w:rsidRPr="00567F39">
              <w:rPr>
                <w:szCs w:val="24"/>
              </w:rPr>
              <w:t>(33,8)</w:t>
            </w:r>
          </w:p>
        </w:tc>
        <w:tc>
          <w:tcPr>
            <w:tcW w:w="1620" w:type="dxa"/>
            <w:tcBorders>
              <w:top w:val="single" w:sz="4" w:space="0" w:color="000000"/>
            </w:tcBorders>
            <w:shd w:val="clear" w:color="auto" w:fill="auto"/>
          </w:tcPr>
          <w:p w14:paraId="5280B5C3" w14:textId="77777777" w:rsidR="005F6EB8" w:rsidRPr="00567F39" w:rsidRDefault="005F6EB8">
            <w:pPr>
              <w:pStyle w:val="EMEABodyText"/>
              <w:keepNext/>
              <w:jc w:val="center"/>
              <w:rPr>
                <w:szCs w:val="24"/>
              </w:rPr>
            </w:pPr>
            <w:r w:rsidRPr="00567F39">
              <w:rPr>
                <w:szCs w:val="24"/>
              </w:rPr>
              <w:t>15,4</w:t>
            </w:r>
          </w:p>
          <w:p w14:paraId="2EC9C97D" w14:textId="77777777" w:rsidR="005F6EB8" w:rsidRPr="00567F39" w:rsidRDefault="005F6EB8">
            <w:pPr>
              <w:pStyle w:val="EMEABodyText"/>
              <w:keepNext/>
              <w:jc w:val="center"/>
              <w:rPr>
                <w:szCs w:val="24"/>
              </w:rPr>
            </w:pPr>
            <w:r w:rsidRPr="00567F39">
              <w:rPr>
                <w:szCs w:val="24"/>
              </w:rPr>
              <w:t>(56,4)</w:t>
            </w:r>
          </w:p>
        </w:tc>
        <w:tc>
          <w:tcPr>
            <w:tcW w:w="1260" w:type="dxa"/>
            <w:tcBorders>
              <w:top w:val="single" w:sz="4" w:space="0" w:color="000000"/>
            </w:tcBorders>
            <w:shd w:val="clear" w:color="auto" w:fill="auto"/>
          </w:tcPr>
          <w:p w14:paraId="0E439D79" w14:textId="77777777" w:rsidR="005F6EB8" w:rsidRPr="00567F39" w:rsidRDefault="005F6EB8">
            <w:pPr>
              <w:pStyle w:val="EMEABodyText"/>
              <w:keepNext/>
              <w:jc w:val="center"/>
              <w:rPr>
                <w:szCs w:val="24"/>
              </w:rPr>
            </w:pPr>
            <w:r w:rsidRPr="00567F39">
              <w:rPr>
                <w:szCs w:val="24"/>
              </w:rPr>
              <w:t>16,6</w:t>
            </w:r>
          </w:p>
          <w:p w14:paraId="52FCF55C" w14:textId="77777777" w:rsidR="005F6EB8" w:rsidRPr="00567F39" w:rsidRDefault="005F6EB8">
            <w:pPr>
              <w:pStyle w:val="EMEABodyText"/>
              <w:keepNext/>
              <w:jc w:val="center"/>
            </w:pPr>
            <w:r w:rsidRPr="00567F39">
              <w:rPr>
                <w:szCs w:val="24"/>
              </w:rPr>
              <w:t>(29,7)</w:t>
            </w:r>
          </w:p>
        </w:tc>
      </w:tr>
      <w:tr w:rsidR="005F6EB8" w:rsidRPr="00567F39" w14:paraId="5C3AA752" w14:textId="77777777">
        <w:tc>
          <w:tcPr>
            <w:tcW w:w="1548" w:type="dxa"/>
            <w:shd w:val="clear" w:color="auto" w:fill="auto"/>
          </w:tcPr>
          <w:p w14:paraId="1E92B792" w14:textId="77777777" w:rsidR="005F6EB8" w:rsidRPr="00567F39" w:rsidRDefault="005F6EB8">
            <w:pPr>
              <w:pStyle w:val="EMEABodyText"/>
              <w:keepNext/>
              <w:rPr>
                <w:szCs w:val="24"/>
              </w:rPr>
            </w:pPr>
            <w:r w:rsidRPr="00567F39">
              <w:rPr>
                <w:szCs w:val="24"/>
              </w:rPr>
              <w:t>AUC</w:t>
            </w:r>
            <w:r w:rsidRPr="00567F39">
              <w:rPr>
                <w:rStyle w:val="BMSSubscript"/>
                <w:szCs w:val="24"/>
              </w:rPr>
              <w:t>(0-T)</w:t>
            </w:r>
          </w:p>
          <w:p w14:paraId="7D9929D0" w14:textId="77777777" w:rsidR="005F6EB8" w:rsidRPr="00567F39" w:rsidRDefault="005F6EB8">
            <w:pPr>
              <w:pStyle w:val="EMEABodyText"/>
              <w:keepNext/>
              <w:rPr>
                <w:szCs w:val="24"/>
              </w:rPr>
            </w:pPr>
            <w:r w:rsidRPr="00567F39">
              <w:rPr>
                <w:szCs w:val="24"/>
              </w:rPr>
              <w:t>(</w:t>
            </w:r>
            <w:proofErr w:type="spellStart"/>
            <w:r w:rsidRPr="00567F39">
              <w:rPr>
                <w:szCs w:val="24"/>
              </w:rPr>
              <w:t>ng·h</w:t>
            </w:r>
            <w:proofErr w:type="spellEnd"/>
            <w:r w:rsidRPr="00567F39">
              <w:rPr>
                <w:szCs w:val="24"/>
              </w:rPr>
              <w:t xml:space="preserve"> /ml)</w:t>
            </w:r>
          </w:p>
          <w:p w14:paraId="77E5FF3A" w14:textId="77777777" w:rsidR="005F6EB8" w:rsidRPr="00C7632D" w:rsidRDefault="005F6EB8">
            <w:pPr>
              <w:pStyle w:val="EMEABodyText"/>
              <w:keepNext/>
              <w:rPr>
                <w:szCs w:val="24"/>
              </w:rPr>
            </w:pPr>
            <w:r w:rsidRPr="00567F39">
              <w:rPr>
                <w:szCs w:val="24"/>
              </w:rPr>
              <w:t>(CV)</w:t>
            </w:r>
          </w:p>
        </w:tc>
        <w:tc>
          <w:tcPr>
            <w:tcW w:w="1170" w:type="dxa"/>
            <w:shd w:val="clear" w:color="auto" w:fill="auto"/>
          </w:tcPr>
          <w:p w14:paraId="4D7D5F36" w14:textId="77777777" w:rsidR="005F6EB8" w:rsidRPr="00567F39" w:rsidRDefault="005F6EB8">
            <w:pPr>
              <w:pStyle w:val="EMEABodyText"/>
              <w:keepNext/>
              <w:jc w:val="center"/>
              <w:rPr>
                <w:szCs w:val="24"/>
              </w:rPr>
            </w:pPr>
            <w:r w:rsidRPr="00567F39">
              <w:rPr>
                <w:szCs w:val="24"/>
              </w:rPr>
              <w:t>27,9</w:t>
            </w:r>
          </w:p>
          <w:p w14:paraId="5DBA804B" w14:textId="77777777" w:rsidR="005F6EB8" w:rsidRPr="00567F39" w:rsidRDefault="005F6EB8">
            <w:pPr>
              <w:pStyle w:val="EMEABodyText"/>
              <w:keepNext/>
              <w:jc w:val="center"/>
              <w:rPr>
                <w:szCs w:val="24"/>
              </w:rPr>
            </w:pPr>
          </w:p>
          <w:p w14:paraId="56D8A9BE" w14:textId="77777777" w:rsidR="005F6EB8" w:rsidRPr="00567F39" w:rsidRDefault="005F6EB8">
            <w:pPr>
              <w:pStyle w:val="EMEABodyText"/>
              <w:keepNext/>
              <w:jc w:val="center"/>
              <w:rPr>
                <w:szCs w:val="24"/>
              </w:rPr>
            </w:pPr>
            <w:r w:rsidRPr="00567F39">
              <w:rPr>
                <w:szCs w:val="24"/>
              </w:rPr>
              <w:t>(25,6)</w:t>
            </w:r>
          </w:p>
          <w:p w14:paraId="50F4B876" w14:textId="77777777" w:rsidR="005F6EB8" w:rsidRPr="00567F39" w:rsidRDefault="005F6EB8">
            <w:pPr>
              <w:pStyle w:val="EMEABodyText"/>
              <w:keepNext/>
              <w:jc w:val="center"/>
              <w:rPr>
                <w:szCs w:val="24"/>
              </w:rPr>
            </w:pPr>
          </w:p>
        </w:tc>
        <w:tc>
          <w:tcPr>
            <w:tcW w:w="1260" w:type="dxa"/>
            <w:shd w:val="clear" w:color="auto" w:fill="auto"/>
          </w:tcPr>
          <w:p w14:paraId="575569EC" w14:textId="77777777" w:rsidR="005F6EB8" w:rsidRPr="00567F39" w:rsidRDefault="005F6EB8">
            <w:pPr>
              <w:pStyle w:val="EMEABodyText"/>
              <w:keepNext/>
              <w:jc w:val="center"/>
              <w:rPr>
                <w:szCs w:val="24"/>
              </w:rPr>
            </w:pPr>
            <w:r w:rsidRPr="00567F39">
              <w:rPr>
                <w:szCs w:val="24"/>
              </w:rPr>
              <w:t>51,5</w:t>
            </w:r>
          </w:p>
          <w:p w14:paraId="02CD6186" w14:textId="77777777" w:rsidR="005F6EB8" w:rsidRPr="00567F39" w:rsidRDefault="005F6EB8">
            <w:pPr>
              <w:pStyle w:val="EMEABodyText"/>
              <w:keepNext/>
              <w:jc w:val="center"/>
              <w:rPr>
                <w:szCs w:val="24"/>
              </w:rPr>
            </w:pPr>
          </w:p>
          <w:p w14:paraId="1C22FC8B" w14:textId="77777777" w:rsidR="005F6EB8" w:rsidRPr="00567F39" w:rsidRDefault="005F6EB8">
            <w:pPr>
              <w:pStyle w:val="EMEABodyText"/>
              <w:keepNext/>
              <w:jc w:val="center"/>
              <w:rPr>
                <w:szCs w:val="24"/>
              </w:rPr>
            </w:pPr>
            <w:r w:rsidRPr="00567F39">
              <w:rPr>
                <w:szCs w:val="24"/>
              </w:rPr>
              <w:t>(22,8)</w:t>
            </w:r>
          </w:p>
        </w:tc>
        <w:tc>
          <w:tcPr>
            <w:tcW w:w="1170" w:type="dxa"/>
            <w:shd w:val="clear" w:color="auto" w:fill="auto"/>
          </w:tcPr>
          <w:p w14:paraId="053F1015" w14:textId="77777777" w:rsidR="005F6EB8" w:rsidRPr="00567F39" w:rsidRDefault="005F6EB8">
            <w:pPr>
              <w:pStyle w:val="EMEABodyText"/>
              <w:keepNext/>
              <w:jc w:val="center"/>
              <w:rPr>
                <w:szCs w:val="24"/>
              </w:rPr>
            </w:pPr>
            <w:r w:rsidRPr="00567F39">
              <w:rPr>
                <w:szCs w:val="24"/>
              </w:rPr>
              <w:t>69,5</w:t>
            </w:r>
          </w:p>
          <w:p w14:paraId="5F58A6DB" w14:textId="77777777" w:rsidR="005F6EB8" w:rsidRPr="00567F39" w:rsidRDefault="005F6EB8">
            <w:pPr>
              <w:pStyle w:val="EMEABodyText"/>
              <w:keepNext/>
              <w:jc w:val="center"/>
              <w:rPr>
                <w:szCs w:val="24"/>
              </w:rPr>
            </w:pPr>
          </w:p>
          <w:p w14:paraId="6706065C" w14:textId="77777777" w:rsidR="005F6EB8" w:rsidRPr="00567F39" w:rsidRDefault="005F6EB8">
            <w:pPr>
              <w:pStyle w:val="EMEABodyText"/>
              <w:keepNext/>
              <w:jc w:val="center"/>
              <w:rPr>
                <w:szCs w:val="24"/>
              </w:rPr>
            </w:pPr>
            <w:r w:rsidRPr="00567F39">
              <w:rPr>
                <w:szCs w:val="24"/>
              </w:rPr>
              <w:t>(22,7)</w:t>
            </w:r>
          </w:p>
        </w:tc>
        <w:tc>
          <w:tcPr>
            <w:tcW w:w="1080" w:type="dxa"/>
            <w:shd w:val="clear" w:color="auto" w:fill="auto"/>
          </w:tcPr>
          <w:p w14:paraId="6D2ED95A" w14:textId="77777777" w:rsidR="005F6EB8" w:rsidRPr="00567F39" w:rsidRDefault="005F6EB8">
            <w:pPr>
              <w:pStyle w:val="EMEABodyText"/>
              <w:keepNext/>
              <w:jc w:val="center"/>
              <w:rPr>
                <w:szCs w:val="24"/>
              </w:rPr>
            </w:pPr>
            <w:r w:rsidRPr="00567F39">
              <w:rPr>
                <w:szCs w:val="24"/>
              </w:rPr>
              <w:t>145,7</w:t>
            </w:r>
          </w:p>
          <w:p w14:paraId="39553B0C" w14:textId="77777777" w:rsidR="005F6EB8" w:rsidRPr="00567F39" w:rsidRDefault="005F6EB8">
            <w:pPr>
              <w:pStyle w:val="EMEABodyText"/>
              <w:keepNext/>
              <w:jc w:val="center"/>
              <w:rPr>
                <w:szCs w:val="24"/>
              </w:rPr>
            </w:pPr>
          </w:p>
          <w:p w14:paraId="15C6FDD3" w14:textId="77777777" w:rsidR="005F6EB8" w:rsidRPr="00567F39" w:rsidRDefault="005F6EB8">
            <w:pPr>
              <w:pStyle w:val="EMEABodyText"/>
              <w:keepNext/>
              <w:jc w:val="center"/>
              <w:rPr>
                <w:szCs w:val="24"/>
              </w:rPr>
            </w:pPr>
            <w:r w:rsidRPr="00567F39">
              <w:rPr>
                <w:szCs w:val="24"/>
              </w:rPr>
              <w:t>(31,5)</w:t>
            </w:r>
          </w:p>
        </w:tc>
        <w:tc>
          <w:tcPr>
            <w:tcW w:w="1620" w:type="dxa"/>
            <w:shd w:val="clear" w:color="auto" w:fill="auto"/>
          </w:tcPr>
          <w:p w14:paraId="0E043F8D" w14:textId="77777777" w:rsidR="005F6EB8" w:rsidRPr="00567F39" w:rsidRDefault="005F6EB8">
            <w:pPr>
              <w:pStyle w:val="EMEABodyText"/>
              <w:keepNext/>
              <w:jc w:val="center"/>
              <w:rPr>
                <w:szCs w:val="24"/>
              </w:rPr>
            </w:pPr>
            <w:r w:rsidRPr="00567F39">
              <w:rPr>
                <w:szCs w:val="24"/>
              </w:rPr>
              <w:t>233,9</w:t>
            </w:r>
          </w:p>
          <w:p w14:paraId="5406CB07" w14:textId="77777777" w:rsidR="005F6EB8" w:rsidRPr="00567F39" w:rsidRDefault="005F6EB8">
            <w:pPr>
              <w:pStyle w:val="EMEABodyText"/>
              <w:keepNext/>
              <w:jc w:val="center"/>
              <w:rPr>
                <w:szCs w:val="24"/>
              </w:rPr>
            </w:pPr>
          </w:p>
          <w:p w14:paraId="23A7BE56" w14:textId="77777777" w:rsidR="005F6EB8" w:rsidRPr="00567F39" w:rsidRDefault="005F6EB8">
            <w:pPr>
              <w:pStyle w:val="EMEABodyText"/>
              <w:keepNext/>
              <w:jc w:val="center"/>
              <w:rPr>
                <w:szCs w:val="24"/>
              </w:rPr>
            </w:pPr>
            <w:r w:rsidRPr="00567F39">
              <w:rPr>
                <w:szCs w:val="24"/>
              </w:rPr>
              <w:t>(28,4)</w:t>
            </w:r>
          </w:p>
        </w:tc>
        <w:tc>
          <w:tcPr>
            <w:tcW w:w="1260" w:type="dxa"/>
            <w:shd w:val="clear" w:color="auto" w:fill="auto"/>
          </w:tcPr>
          <w:p w14:paraId="753DA734" w14:textId="77777777" w:rsidR="005F6EB8" w:rsidRPr="00567F39" w:rsidRDefault="005F6EB8">
            <w:pPr>
              <w:pStyle w:val="EMEABodyText"/>
              <w:keepNext/>
              <w:jc w:val="center"/>
              <w:rPr>
                <w:szCs w:val="24"/>
              </w:rPr>
            </w:pPr>
            <w:r w:rsidRPr="00567F39">
              <w:rPr>
                <w:szCs w:val="24"/>
              </w:rPr>
              <w:t>221,8</w:t>
            </w:r>
          </w:p>
          <w:p w14:paraId="59447E69" w14:textId="77777777" w:rsidR="005F6EB8" w:rsidRPr="00567F39" w:rsidRDefault="005F6EB8">
            <w:pPr>
              <w:pStyle w:val="EMEABodyText"/>
              <w:keepNext/>
              <w:jc w:val="center"/>
              <w:rPr>
                <w:szCs w:val="24"/>
              </w:rPr>
            </w:pPr>
          </w:p>
          <w:p w14:paraId="33B25A30" w14:textId="77777777" w:rsidR="005F6EB8" w:rsidRPr="00567F39" w:rsidRDefault="005F6EB8">
            <w:pPr>
              <w:pStyle w:val="EMEABodyText"/>
              <w:keepNext/>
              <w:jc w:val="center"/>
            </w:pPr>
            <w:r w:rsidRPr="00567F39">
              <w:rPr>
                <w:szCs w:val="24"/>
              </w:rPr>
              <w:t>(11,6)</w:t>
            </w:r>
          </w:p>
        </w:tc>
      </w:tr>
      <w:tr w:rsidR="005F6EB8" w:rsidRPr="00567F39" w14:paraId="1A8B66EE" w14:textId="77777777">
        <w:trPr>
          <w:trHeight w:val="468"/>
        </w:trPr>
        <w:tc>
          <w:tcPr>
            <w:tcW w:w="1548" w:type="dxa"/>
            <w:shd w:val="clear" w:color="auto" w:fill="auto"/>
          </w:tcPr>
          <w:p w14:paraId="5131E45B" w14:textId="77777777" w:rsidR="005F6EB8" w:rsidRPr="00567F39" w:rsidRDefault="005F6EB8">
            <w:pPr>
              <w:pStyle w:val="EMEABodyText"/>
              <w:keepNext/>
              <w:rPr>
                <w:szCs w:val="24"/>
              </w:rPr>
            </w:pPr>
            <w:r w:rsidRPr="00567F39">
              <w:rPr>
                <w:szCs w:val="24"/>
              </w:rPr>
              <w:t>CLR (ml/min)</w:t>
            </w:r>
          </w:p>
          <w:p w14:paraId="021262A9" w14:textId="77777777" w:rsidR="005F6EB8" w:rsidRPr="00567F39" w:rsidRDefault="005F6EB8">
            <w:pPr>
              <w:pStyle w:val="EMEABodyText"/>
              <w:keepNext/>
              <w:rPr>
                <w:szCs w:val="24"/>
              </w:rPr>
            </w:pPr>
            <w:r w:rsidRPr="00567F39">
              <w:rPr>
                <w:szCs w:val="24"/>
              </w:rPr>
              <w:t>(SD)</w:t>
            </w:r>
          </w:p>
        </w:tc>
        <w:tc>
          <w:tcPr>
            <w:tcW w:w="1170" w:type="dxa"/>
            <w:shd w:val="clear" w:color="auto" w:fill="auto"/>
          </w:tcPr>
          <w:p w14:paraId="165F9A94" w14:textId="77777777" w:rsidR="005F6EB8" w:rsidRPr="00567F39" w:rsidRDefault="005F6EB8">
            <w:pPr>
              <w:pStyle w:val="EMEABodyText"/>
              <w:keepNext/>
              <w:jc w:val="center"/>
              <w:rPr>
                <w:szCs w:val="24"/>
              </w:rPr>
            </w:pPr>
            <w:r w:rsidRPr="00567F39">
              <w:rPr>
                <w:szCs w:val="24"/>
              </w:rPr>
              <w:t>383,2</w:t>
            </w:r>
          </w:p>
          <w:p w14:paraId="6CB9E78C" w14:textId="77777777" w:rsidR="005F6EB8" w:rsidRPr="00567F39" w:rsidRDefault="005F6EB8">
            <w:pPr>
              <w:pStyle w:val="EMEABodyText"/>
              <w:keepNext/>
              <w:jc w:val="center"/>
              <w:rPr>
                <w:szCs w:val="24"/>
              </w:rPr>
            </w:pPr>
            <w:r w:rsidRPr="00567F39">
              <w:rPr>
                <w:szCs w:val="24"/>
              </w:rPr>
              <w:t>(101,8)</w:t>
            </w:r>
          </w:p>
          <w:p w14:paraId="32F4D727" w14:textId="77777777" w:rsidR="005F6EB8" w:rsidRPr="00567F39" w:rsidRDefault="005F6EB8">
            <w:pPr>
              <w:pStyle w:val="EMEABodyText"/>
              <w:keepNext/>
              <w:jc w:val="center"/>
              <w:rPr>
                <w:szCs w:val="24"/>
              </w:rPr>
            </w:pPr>
          </w:p>
        </w:tc>
        <w:tc>
          <w:tcPr>
            <w:tcW w:w="1260" w:type="dxa"/>
            <w:shd w:val="clear" w:color="auto" w:fill="auto"/>
          </w:tcPr>
          <w:p w14:paraId="75EEBF38" w14:textId="77777777" w:rsidR="005F6EB8" w:rsidRPr="00567F39" w:rsidRDefault="005F6EB8">
            <w:pPr>
              <w:pStyle w:val="EMEABodyText"/>
              <w:keepNext/>
              <w:jc w:val="center"/>
              <w:rPr>
                <w:szCs w:val="24"/>
              </w:rPr>
            </w:pPr>
            <w:r w:rsidRPr="00567F39">
              <w:rPr>
                <w:szCs w:val="24"/>
              </w:rPr>
              <w:t>197,9</w:t>
            </w:r>
          </w:p>
          <w:p w14:paraId="632AAF31" w14:textId="77777777" w:rsidR="005F6EB8" w:rsidRPr="00567F39" w:rsidRDefault="005F6EB8">
            <w:pPr>
              <w:pStyle w:val="EMEABodyText"/>
              <w:keepNext/>
              <w:jc w:val="center"/>
              <w:rPr>
                <w:szCs w:val="24"/>
              </w:rPr>
            </w:pPr>
            <w:r w:rsidRPr="00567F39">
              <w:rPr>
                <w:szCs w:val="24"/>
              </w:rPr>
              <w:t>(78,1)</w:t>
            </w:r>
          </w:p>
        </w:tc>
        <w:tc>
          <w:tcPr>
            <w:tcW w:w="1170" w:type="dxa"/>
            <w:shd w:val="clear" w:color="auto" w:fill="auto"/>
          </w:tcPr>
          <w:p w14:paraId="778FE1B5" w14:textId="77777777" w:rsidR="005F6EB8" w:rsidRPr="00567F39" w:rsidRDefault="005F6EB8">
            <w:pPr>
              <w:pStyle w:val="EMEABodyText"/>
              <w:keepNext/>
              <w:jc w:val="center"/>
              <w:rPr>
                <w:szCs w:val="24"/>
              </w:rPr>
            </w:pPr>
            <w:r w:rsidRPr="00567F39">
              <w:rPr>
                <w:szCs w:val="24"/>
              </w:rPr>
              <w:t>135,6</w:t>
            </w:r>
          </w:p>
          <w:p w14:paraId="65D2E712" w14:textId="77777777" w:rsidR="005F6EB8" w:rsidRPr="00567F39" w:rsidRDefault="005F6EB8">
            <w:pPr>
              <w:pStyle w:val="EMEABodyText"/>
              <w:keepNext/>
              <w:jc w:val="center"/>
              <w:rPr>
                <w:szCs w:val="24"/>
              </w:rPr>
            </w:pPr>
            <w:r w:rsidRPr="00567F39">
              <w:rPr>
                <w:szCs w:val="24"/>
              </w:rPr>
              <w:t>(31,6)</w:t>
            </w:r>
          </w:p>
        </w:tc>
        <w:tc>
          <w:tcPr>
            <w:tcW w:w="1080" w:type="dxa"/>
            <w:shd w:val="clear" w:color="auto" w:fill="auto"/>
          </w:tcPr>
          <w:p w14:paraId="66F7835D" w14:textId="77777777" w:rsidR="005F6EB8" w:rsidRPr="00567F39" w:rsidRDefault="005F6EB8">
            <w:pPr>
              <w:pStyle w:val="EMEABodyText"/>
              <w:keepNext/>
              <w:jc w:val="center"/>
              <w:rPr>
                <w:szCs w:val="24"/>
              </w:rPr>
            </w:pPr>
            <w:r w:rsidRPr="00567F39">
              <w:rPr>
                <w:szCs w:val="24"/>
              </w:rPr>
              <w:t>40,3</w:t>
            </w:r>
          </w:p>
          <w:p w14:paraId="40778138" w14:textId="77777777" w:rsidR="005F6EB8" w:rsidRPr="00567F39" w:rsidRDefault="005F6EB8">
            <w:pPr>
              <w:pStyle w:val="EMEABodyText"/>
              <w:keepNext/>
              <w:jc w:val="center"/>
              <w:rPr>
                <w:szCs w:val="24"/>
              </w:rPr>
            </w:pPr>
            <w:r w:rsidRPr="00567F39">
              <w:rPr>
                <w:szCs w:val="24"/>
              </w:rPr>
              <w:t>(10,1)</w:t>
            </w:r>
          </w:p>
        </w:tc>
        <w:tc>
          <w:tcPr>
            <w:tcW w:w="1620" w:type="dxa"/>
            <w:shd w:val="clear" w:color="auto" w:fill="auto"/>
          </w:tcPr>
          <w:p w14:paraId="43A5138A" w14:textId="77777777" w:rsidR="005F6EB8" w:rsidRPr="00567F39" w:rsidRDefault="005F6EB8">
            <w:pPr>
              <w:pStyle w:val="EMEABodyText"/>
              <w:keepNext/>
              <w:jc w:val="center"/>
              <w:rPr>
                <w:szCs w:val="24"/>
              </w:rPr>
            </w:pPr>
            <w:r w:rsidRPr="00567F39">
              <w:rPr>
                <w:szCs w:val="24"/>
              </w:rPr>
              <w:t>NA</w:t>
            </w:r>
          </w:p>
        </w:tc>
        <w:tc>
          <w:tcPr>
            <w:tcW w:w="1260" w:type="dxa"/>
            <w:shd w:val="clear" w:color="auto" w:fill="auto"/>
          </w:tcPr>
          <w:p w14:paraId="2EEB78F0" w14:textId="77777777" w:rsidR="005F6EB8" w:rsidRPr="00567F39" w:rsidRDefault="005F6EB8">
            <w:pPr>
              <w:pStyle w:val="EMEABodyText"/>
              <w:keepNext/>
              <w:jc w:val="center"/>
            </w:pPr>
            <w:r w:rsidRPr="00567F39">
              <w:rPr>
                <w:szCs w:val="24"/>
              </w:rPr>
              <w:t>NA</w:t>
            </w:r>
          </w:p>
        </w:tc>
      </w:tr>
      <w:tr w:rsidR="0036236F" w14:paraId="257946FB" w14:textId="77777777">
        <w:tc>
          <w:tcPr>
            <w:tcW w:w="1548" w:type="dxa"/>
            <w:shd w:val="clear" w:color="auto" w:fill="auto"/>
          </w:tcPr>
          <w:p w14:paraId="70F886D5" w14:textId="77777777" w:rsidR="005F6EB8" w:rsidRPr="001D70D8" w:rsidRDefault="005F6EB8">
            <w:pPr>
              <w:pStyle w:val="EMEABodyText"/>
              <w:rPr>
                <w:szCs w:val="24"/>
                <w:lang w:val="da-DK"/>
              </w:rPr>
            </w:pPr>
            <w:r w:rsidRPr="001D70D8">
              <w:rPr>
                <w:szCs w:val="24"/>
                <w:lang w:val="da-DK"/>
              </w:rPr>
              <w:t>CLT/F (ml/min)</w:t>
            </w:r>
          </w:p>
          <w:p w14:paraId="0959996F" w14:textId="77777777" w:rsidR="005F6EB8" w:rsidRPr="001D70D8" w:rsidRDefault="005F6EB8">
            <w:pPr>
              <w:pStyle w:val="EMEABodyText"/>
              <w:rPr>
                <w:szCs w:val="24"/>
                <w:lang w:val="da-DK"/>
              </w:rPr>
            </w:pPr>
            <w:r w:rsidRPr="001D70D8">
              <w:rPr>
                <w:szCs w:val="24"/>
                <w:lang w:val="da-DK"/>
              </w:rPr>
              <w:t>(SD)</w:t>
            </w:r>
          </w:p>
        </w:tc>
        <w:tc>
          <w:tcPr>
            <w:tcW w:w="1170" w:type="dxa"/>
            <w:shd w:val="clear" w:color="auto" w:fill="auto"/>
          </w:tcPr>
          <w:p w14:paraId="4D5FFB22" w14:textId="77777777" w:rsidR="005F6EB8" w:rsidRPr="00567F39" w:rsidRDefault="005F6EB8">
            <w:pPr>
              <w:pStyle w:val="EMEABodyText"/>
              <w:jc w:val="center"/>
              <w:rPr>
                <w:szCs w:val="24"/>
              </w:rPr>
            </w:pPr>
            <w:r w:rsidRPr="00567F39">
              <w:rPr>
                <w:szCs w:val="24"/>
              </w:rPr>
              <w:t>588,1</w:t>
            </w:r>
          </w:p>
          <w:p w14:paraId="76322FF3" w14:textId="77777777" w:rsidR="005F6EB8" w:rsidRPr="00567F39" w:rsidRDefault="005F6EB8">
            <w:pPr>
              <w:pStyle w:val="EMEABodyText"/>
              <w:jc w:val="center"/>
              <w:rPr>
                <w:szCs w:val="24"/>
              </w:rPr>
            </w:pPr>
          </w:p>
          <w:p w14:paraId="7E666CFE" w14:textId="77777777" w:rsidR="005F6EB8" w:rsidRPr="00567F39" w:rsidRDefault="005F6EB8">
            <w:pPr>
              <w:pStyle w:val="EMEABodyText"/>
              <w:jc w:val="center"/>
              <w:rPr>
                <w:szCs w:val="24"/>
              </w:rPr>
            </w:pPr>
            <w:r w:rsidRPr="00567F39">
              <w:rPr>
                <w:szCs w:val="24"/>
              </w:rPr>
              <w:t>(153,7)</w:t>
            </w:r>
          </w:p>
        </w:tc>
        <w:tc>
          <w:tcPr>
            <w:tcW w:w="1260" w:type="dxa"/>
            <w:shd w:val="clear" w:color="auto" w:fill="auto"/>
          </w:tcPr>
          <w:p w14:paraId="3A7045E2" w14:textId="77777777" w:rsidR="005F6EB8" w:rsidRPr="00567F39" w:rsidRDefault="005F6EB8">
            <w:pPr>
              <w:pStyle w:val="EMEABodyText"/>
              <w:jc w:val="center"/>
              <w:rPr>
                <w:szCs w:val="24"/>
              </w:rPr>
            </w:pPr>
            <w:r w:rsidRPr="00567F39">
              <w:rPr>
                <w:szCs w:val="24"/>
              </w:rPr>
              <w:t>309,2</w:t>
            </w:r>
          </w:p>
          <w:p w14:paraId="0035C174" w14:textId="77777777" w:rsidR="005F6EB8" w:rsidRPr="00567F39" w:rsidRDefault="005F6EB8">
            <w:pPr>
              <w:pStyle w:val="EMEABodyText"/>
              <w:jc w:val="center"/>
              <w:rPr>
                <w:szCs w:val="24"/>
              </w:rPr>
            </w:pPr>
          </w:p>
          <w:p w14:paraId="294B2428" w14:textId="77777777" w:rsidR="005F6EB8" w:rsidRPr="00567F39" w:rsidRDefault="005F6EB8">
            <w:pPr>
              <w:pStyle w:val="EMEABodyText"/>
              <w:jc w:val="center"/>
              <w:rPr>
                <w:szCs w:val="24"/>
              </w:rPr>
            </w:pPr>
            <w:r w:rsidRPr="00567F39">
              <w:rPr>
                <w:szCs w:val="24"/>
              </w:rPr>
              <w:t>(62,6)</w:t>
            </w:r>
          </w:p>
        </w:tc>
        <w:tc>
          <w:tcPr>
            <w:tcW w:w="1170" w:type="dxa"/>
            <w:shd w:val="clear" w:color="auto" w:fill="auto"/>
          </w:tcPr>
          <w:p w14:paraId="42B6E208" w14:textId="77777777" w:rsidR="005F6EB8" w:rsidRPr="00567F39" w:rsidRDefault="005F6EB8">
            <w:pPr>
              <w:pStyle w:val="EMEABodyText"/>
              <w:jc w:val="center"/>
              <w:rPr>
                <w:szCs w:val="24"/>
              </w:rPr>
            </w:pPr>
            <w:r w:rsidRPr="00567F39">
              <w:rPr>
                <w:szCs w:val="24"/>
              </w:rPr>
              <w:t>226,3</w:t>
            </w:r>
          </w:p>
          <w:p w14:paraId="7D0A2A6A" w14:textId="77777777" w:rsidR="005F6EB8" w:rsidRPr="00567F39" w:rsidRDefault="005F6EB8">
            <w:pPr>
              <w:pStyle w:val="EMEABodyText"/>
              <w:jc w:val="center"/>
              <w:rPr>
                <w:szCs w:val="24"/>
              </w:rPr>
            </w:pPr>
          </w:p>
          <w:p w14:paraId="0A0A18BA" w14:textId="77777777" w:rsidR="005F6EB8" w:rsidRPr="00567F39" w:rsidRDefault="005F6EB8">
            <w:pPr>
              <w:pStyle w:val="EMEABodyText"/>
              <w:jc w:val="center"/>
              <w:rPr>
                <w:szCs w:val="24"/>
              </w:rPr>
            </w:pPr>
            <w:r w:rsidRPr="00567F39">
              <w:rPr>
                <w:szCs w:val="24"/>
              </w:rPr>
              <w:t>(60,1)</w:t>
            </w:r>
          </w:p>
        </w:tc>
        <w:tc>
          <w:tcPr>
            <w:tcW w:w="1080" w:type="dxa"/>
            <w:shd w:val="clear" w:color="auto" w:fill="auto"/>
          </w:tcPr>
          <w:p w14:paraId="4063408E" w14:textId="77777777" w:rsidR="005F6EB8" w:rsidRPr="00567F39" w:rsidRDefault="005F6EB8">
            <w:pPr>
              <w:pStyle w:val="EMEABodyText"/>
              <w:jc w:val="center"/>
              <w:rPr>
                <w:szCs w:val="24"/>
              </w:rPr>
            </w:pPr>
            <w:r w:rsidRPr="00567F39">
              <w:rPr>
                <w:szCs w:val="24"/>
              </w:rPr>
              <w:t>100,6</w:t>
            </w:r>
          </w:p>
          <w:p w14:paraId="3AB06F23" w14:textId="77777777" w:rsidR="005F6EB8" w:rsidRPr="00567F39" w:rsidRDefault="005F6EB8">
            <w:pPr>
              <w:pStyle w:val="EMEABodyText"/>
              <w:jc w:val="center"/>
              <w:rPr>
                <w:szCs w:val="24"/>
              </w:rPr>
            </w:pPr>
          </w:p>
          <w:p w14:paraId="1DA46C9B" w14:textId="77777777" w:rsidR="005F6EB8" w:rsidRPr="00567F39" w:rsidRDefault="005F6EB8">
            <w:pPr>
              <w:pStyle w:val="EMEABodyText"/>
              <w:jc w:val="center"/>
              <w:rPr>
                <w:szCs w:val="24"/>
              </w:rPr>
            </w:pPr>
            <w:r w:rsidRPr="00567F39">
              <w:rPr>
                <w:szCs w:val="24"/>
              </w:rPr>
              <w:t>(29,1)</w:t>
            </w:r>
          </w:p>
        </w:tc>
        <w:tc>
          <w:tcPr>
            <w:tcW w:w="1620" w:type="dxa"/>
            <w:shd w:val="clear" w:color="auto" w:fill="auto"/>
          </w:tcPr>
          <w:p w14:paraId="47E73672" w14:textId="77777777" w:rsidR="005F6EB8" w:rsidRPr="00567F39" w:rsidRDefault="005F6EB8">
            <w:pPr>
              <w:pStyle w:val="EMEABodyText"/>
              <w:jc w:val="center"/>
              <w:rPr>
                <w:szCs w:val="24"/>
              </w:rPr>
            </w:pPr>
            <w:r w:rsidRPr="00567F39">
              <w:rPr>
                <w:szCs w:val="24"/>
              </w:rPr>
              <w:t>50,6</w:t>
            </w:r>
          </w:p>
          <w:p w14:paraId="0C209FD7" w14:textId="77777777" w:rsidR="005F6EB8" w:rsidRPr="00567F39" w:rsidRDefault="005F6EB8">
            <w:pPr>
              <w:pStyle w:val="EMEABodyText"/>
              <w:jc w:val="center"/>
              <w:rPr>
                <w:szCs w:val="24"/>
              </w:rPr>
            </w:pPr>
          </w:p>
          <w:p w14:paraId="5AA0A836" w14:textId="77777777" w:rsidR="005F6EB8" w:rsidRPr="00567F39" w:rsidRDefault="005F6EB8">
            <w:pPr>
              <w:pStyle w:val="EMEABodyText"/>
              <w:jc w:val="center"/>
              <w:rPr>
                <w:szCs w:val="24"/>
              </w:rPr>
            </w:pPr>
            <w:r w:rsidRPr="00567F39">
              <w:rPr>
                <w:szCs w:val="24"/>
              </w:rPr>
              <w:t>(16,5)</w:t>
            </w:r>
          </w:p>
        </w:tc>
        <w:tc>
          <w:tcPr>
            <w:tcW w:w="1260" w:type="dxa"/>
            <w:shd w:val="clear" w:color="auto" w:fill="auto"/>
          </w:tcPr>
          <w:p w14:paraId="606206CB" w14:textId="77777777" w:rsidR="005F6EB8" w:rsidRPr="00567F39" w:rsidRDefault="005F6EB8">
            <w:pPr>
              <w:pStyle w:val="EMEABodyText"/>
              <w:jc w:val="center"/>
              <w:rPr>
                <w:szCs w:val="24"/>
              </w:rPr>
            </w:pPr>
            <w:r w:rsidRPr="00567F39">
              <w:rPr>
                <w:szCs w:val="24"/>
              </w:rPr>
              <w:t>35,7</w:t>
            </w:r>
          </w:p>
          <w:p w14:paraId="2BAB7828" w14:textId="77777777" w:rsidR="005F6EB8" w:rsidRPr="00567F39" w:rsidRDefault="005F6EB8">
            <w:pPr>
              <w:pStyle w:val="EMEABodyText"/>
              <w:jc w:val="center"/>
              <w:rPr>
                <w:szCs w:val="24"/>
              </w:rPr>
            </w:pPr>
          </w:p>
          <w:p w14:paraId="6C2D6B46" w14:textId="77777777" w:rsidR="005F6EB8" w:rsidRPr="00567F39" w:rsidRDefault="005F6EB8">
            <w:pPr>
              <w:pStyle w:val="EMEABodyText"/>
              <w:jc w:val="center"/>
            </w:pPr>
            <w:r w:rsidRPr="00567F39">
              <w:rPr>
                <w:szCs w:val="24"/>
              </w:rPr>
              <w:t>(19,6)</w:t>
            </w:r>
          </w:p>
        </w:tc>
      </w:tr>
    </w:tbl>
    <w:p w14:paraId="38A4CA0D" w14:textId="77777777" w:rsidR="005F6EB8" w:rsidRPr="00567F39" w:rsidRDefault="005F6EB8">
      <w:pPr>
        <w:pStyle w:val="EMEABodyText"/>
      </w:pPr>
    </w:p>
    <w:p w14:paraId="24E81769" w14:textId="77777777" w:rsidR="005F6EB8" w:rsidRPr="00567F39" w:rsidRDefault="005F6EB8">
      <w:pPr>
        <w:pStyle w:val="EMEABodyText"/>
        <w:rPr>
          <w:szCs w:val="24"/>
        </w:rPr>
      </w:pPr>
      <w:proofErr w:type="spellStart"/>
      <w:r w:rsidRPr="00567F39">
        <w:rPr>
          <w:i/>
          <w:szCs w:val="24"/>
        </w:rPr>
        <w:t>Pēc</w:t>
      </w:r>
      <w:proofErr w:type="spellEnd"/>
      <w:r w:rsidRPr="00567F39">
        <w:rPr>
          <w:i/>
          <w:szCs w:val="24"/>
        </w:rPr>
        <w:t xml:space="preserve"> </w:t>
      </w:r>
      <w:proofErr w:type="spellStart"/>
      <w:r w:rsidRPr="00567F39">
        <w:rPr>
          <w:i/>
          <w:szCs w:val="24"/>
        </w:rPr>
        <w:t>aknu</w:t>
      </w:r>
      <w:proofErr w:type="spellEnd"/>
      <w:r w:rsidRPr="00567F39">
        <w:rPr>
          <w:i/>
          <w:szCs w:val="24"/>
        </w:rPr>
        <w:t xml:space="preserve"> </w:t>
      </w:r>
      <w:proofErr w:type="spellStart"/>
      <w:r w:rsidRPr="00567F39">
        <w:rPr>
          <w:i/>
          <w:szCs w:val="24"/>
        </w:rPr>
        <w:t>transplantācijas</w:t>
      </w:r>
      <w:proofErr w:type="spellEnd"/>
      <w:r w:rsidRPr="00567F39">
        <w:rPr>
          <w:i/>
          <w:szCs w:val="24"/>
        </w:rPr>
        <w:t>:</w:t>
      </w:r>
      <w:r w:rsidRPr="00567F39">
        <w:rPr>
          <w:szCs w:val="24"/>
        </w:rPr>
        <w:t xml:space="preserve"> </w:t>
      </w:r>
      <w:proofErr w:type="spellStart"/>
      <w:r w:rsidRPr="00567F39">
        <w:rPr>
          <w:szCs w:val="24"/>
        </w:rPr>
        <w:t>ekspozīcija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HBV </w:t>
      </w:r>
      <w:proofErr w:type="spellStart"/>
      <w:r w:rsidRPr="00567F39">
        <w:rPr>
          <w:szCs w:val="24"/>
        </w:rPr>
        <w:t>inficētiem</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transplantāta</w:t>
      </w:r>
      <w:proofErr w:type="spellEnd"/>
      <w:r w:rsidRPr="00567F39">
        <w:rPr>
          <w:szCs w:val="24"/>
        </w:rPr>
        <w:t xml:space="preserve"> </w:t>
      </w:r>
      <w:proofErr w:type="spellStart"/>
      <w:r w:rsidRPr="00567F39">
        <w:rPr>
          <w:szCs w:val="24"/>
        </w:rPr>
        <w:t>recipientiem</w:t>
      </w:r>
      <w:proofErr w:type="spellEnd"/>
      <w:r w:rsidRPr="00567F39">
        <w:rPr>
          <w:szCs w:val="24"/>
        </w:rPr>
        <w:t xml:space="preserve">, kas </w:t>
      </w:r>
      <w:proofErr w:type="spellStart"/>
      <w:r w:rsidRPr="00567F39">
        <w:rPr>
          <w:szCs w:val="24"/>
        </w:rPr>
        <w:t>saņēma</w:t>
      </w:r>
      <w:proofErr w:type="spellEnd"/>
      <w:r w:rsidRPr="00567F39">
        <w:rPr>
          <w:szCs w:val="24"/>
        </w:rPr>
        <w:t xml:space="preserve"> </w:t>
      </w:r>
      <w:proofErr w:type="spellStart"/>
      <w:r w:rsidRPr="00567F39">
        <w:rPr>
          <w:szCs w:val="24"/>
        </w:rPr>
        <w:t>stabilu</w:t>
      </w:r>
      <w:proofErr w:type="spellEnd"/>
      <w:r w:rsidRPr="00567F39">
        <w:rPr>
          <w:szCs w:val="24"/>
        </w:rPr>
        <w:t xml:space="preserve"> </w:t>
      </w:r>
      <w:proofErr w:type="spellStart"/>
      <w:r w:rsidRPr="00567F39">
        <w:rPr>
          <w:szCs w:val="24"/>
        </w:rPr>
        <w:t>ciklosporīna</w:t>
      </w:r>
      <w:proofErr w:type="spellEnd"/>
      <w:r w:rsidRPr="00567F39">
        <w:rPr>
          <w:szCs w:val="24"/>
        </w:rPr>
        <w:t xml:space="preserve"> A </w:t>
      </w:r>
      <w:proofErr w:type="spellStart"/>
      <w:r w:rsidRPr="00567F39">
        <w:rPr>
          <w:szCs w:val="24"/>
        </w:rPr>
        <w:t>vai</w:t>
      </w:r>
      <w:proofErr w:type="spellEnd"/>
      <w:r w:rsidRPr="00567F39">
        <w:rPr>
          <w:szCs w:val="24"/>
        </w:rPr>
        <w:t xml:space="preserve"> </w:t>
      </w:r>
      <w:proofErr w:type="spellStart"/>
      <w:r w:rsidRPr="00567F39">
        <w:rPr>
          <w:szCs w:val="24"/>
        </w:rPr>
        <w:t>takrolima</w:t>
      </w:r>
      <w:proofErr w:type="spellEnd"/>
      <w:r w:rsidRPr="00567F39">
        <w:rPr>
          <w:szCs w:val="24"/>
        </w:rPr>
        <w:t xml:space="preserve"> </w:t>
      </w:r>
      <w:proofErr w:type="spellStart"/>
      <w:r w:rsidRPr="00567F39">
        <w:rPr>
          <w:szCs w:val="24"/>
        </w:rPr>
        <w:t>devu</w:t>
      </w:r>
      <w:proofErr w:type="spellEnd"/>
      <w:r w:rsidRPr="00567F39">
        <w:rPr>
          <w:szCs w:val="24"/>
        </w:rPr>
        <w:t xml:space="preserve"> (n = 9), </w:t>
      </w:r>
      <w:proofErr w:type="spellStart"/>
      <w:r w:rsidRPr="00567F39">
        <w:rPr>
          <w:szCs w:val="24"/>
        </w:rPr>
        <w:t>bija</w:t>
      </w:r>
      <w:proofErr w:type="spellEnd"/>
      <w:r w:rsidRPr="00567F39">
        <w:rPr>
          <w:szCs w:val="24"/>
        </w:rPr>
        <w:t xml:space="preserve"> </w:t>
      </w:r>
      <w:r w:rsidRPr="00567F39">
        <w:rPr>
          <w:rFonts w:ascii="Symbol" w:hAnsi="Symbol"/>
          <w:szCs w:val="22"/>
        </w:rPr>
        <w:t></w:t>
      </w:r>
      <w:r w:rsidRPr="00567F39">
        <w:rPr>
          <w:szCs w:val="24"/>
        </w:rPr>
        <w:t> 2 </w:t>
      </w:r>
      <w:proofErr w:type="spellStart"/>
      <w:r w:rsidRPr="00567F39">
        <w:rPr>
          <w:szCs w:val="24"/>
        </w:rPr>
        <w:t>reizes</w:t>
      </w:r>
      <w:proofErr w:type="spellEnd"/>
      <w:r w:rsidRPr="00567F39">
        <w:rPr>
          <w:szCs w:val="24"/>
        </w:rPr>
        <w:t xml:space="preserve"> </w:t>
      </w:r>
      <w:proofErr w:type="spellStart"/>
      <w:r w:rsidRPr="00567F39">
        <w:rPr>
          <w:szCs w:val="24"/>
        </w:rPr>
        <w:t>lielāka</w:t>
      </w:r>
      <w:proofErr w:type="spellEnd"/>
      <w:r w:rsidRPr="00567F39">
        <w:rPr>
          <w:szCs w:val="24"/>
        </w:rPr>
        <w:t xml:space="preserve"> </w:t>
      </w:r>
      <w:proofErr w:type="spellStart"/>
      <w:r w:rsidRPr="00567F39">
        <w:rPr>
          <w:szCs w:val="24"/>
        </w:rPr>
        <w:t>nekā</w:t>
      </w:r>
      <w:proofErr w:type="spellEnd"/>
      <w:r w:rsidRPr="00567F39">
        <w:rPr>
          <w:szCs w:val="24"/>
        </w:rPr>
        <w:t xml:space="preserve"> </w:t>
      </w:r>
      <w:proofErr w:type="spellStart"/>
      <w:r w:rsidRPr="00567F39">
        <w:rPr>
          <w:szCs w:val="24"/>
        </w:rPr>
        <w:t>veseliem</w:t>
      </w:r>
      <w:proofErr w:type="spellEnd"/>
      <w:r w:rsidRPr="00567F39">
        <w:rPr>
          <w:szCs w:val="24"/>
        </w:rPr>
        <w:t xml:space="preserve"> </w:t>
      </w:r>
      <w:proofErr w:type="spellStart"/>
      <w:r w:rsidRPr="00567F39">
        <w:rPr>
          <w:szCs w:val="24"/>
        </w:rPr>
        <w:t>indivīdiem</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normālu</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funkciju</w:t>
      </w:r>
      <w:proofErr w:type="spellEnd"/>
      <w:r w:rsidRPr="00567F39">
        <w:rPr>
          <w:szCs w:val="24"/>
        </w:rPr>
        <w:t xml:space="preserve">. </w:t>
      </w:r>
      <w:proofErr w:type="spellStart"/>
      <w:r w:rsidRPr="00567F39">
        <w:rPr>
          <w:szCs w:val="24"/>
        </w:rPr>
        <w:t>Ekspozīcijas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palielināšanās</w:t>
      </w:r>
      <w:proofErr w:type="spellEnd"/>
      <w:r w:rsidRPr="00567F39">
        <w:rPr>
          <w:szCs w:val="24"/>
        </w:rPr>
        <w:t xml:space="preserve"> </w:t>
      </w:r>
      <w:proofErr w:type="spellStart"/>
      <w:r w:rsidRPr="00567F39">
        <w:rPr>
          <w:szCs w:val="24"/>
        </w:rPr>
        <w:t>šiem</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sakarā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pārmainītu</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funkciju</w:t>
      </w:r>
      <w:proofErr w:type="spellEnd"/>
      <w:r w:rsidRPr="00567F39">
        <w:rPr>
          <w:szCs w:val="24"/>
        </w:rPr>
        <w:t xml:space="preserve"> (</w:t>
      </w:r>
      <w:proofErr w:type="spellStart"/>
      <w:r w:rsidRPr="00567F39">
        <w:rPr>
          <w:szCs w:val="24"/>
        </w:rPr>
        <w:t>skatīt</w:t>
      </w:r>
      <w:proofErr w:type="spellEnd"/>
      <w:r w:rsidRPr="00567F39">
        <w:rPr>
          <w:szCs w:val="24"/>
        </w:rPr>
        <w:t xml:space="preserve"> 4.4. </w:t>
      </w:r>
      <w:proofErr w:type="spellStart"/>
      <w:r w:rsidRPr="00567F39">
        <w:rPr>
          <w:szCs w:val="24"/>
        </w:rPr>
        <w:t>apakšpunktu</w:t>
      </w:r>
      <w:proofErr w:type="spellEnd"/>
      <w:r w:rsidRPr="00567F39">
        <w:rPr>
          <w:szCs w:val="24"/>
        </w:rPr>
        <w:t>).</w:t>
      </w:r>
    </w:p>
    <w:p w14:paraId="76D6E3F1" w14:textId="77777777" w:rsidR="005F6EB8" w:rsidRPr="00567F39" w:rsidRDefault="005F6EB8">
      <w:pPr>
        <w:pStyle w:val="EMEABodyText"/>
        <w:rPr>
          <w:szCs w:val="24"/>
        </w:rPr>
      </w:pPr>
    </w:p>
    <w:p w14:paraId="2CF39BB9" w14:textId="77777777" w:rsidR="005F6EB8" w:rsidRPr="00567F39" w:rsidRDefault="005F6EB8">
      <w:pPr>
        <w:pStyle w:val="EMEABodyText"/>
        <w:rPr>
          <w:b/>
          <w:i/>
          <w:szCs w:val="24"/>
        </w:rPr>
      </w:pPr>
      <w:proofErr w:type="spellStart"/>
      <w:r w:rsidRPr="00567F39">
        <w:rPr>
          <w:i/>
          <w:szCs w:val="24"/>
        </w:rPr>
        <w:t>Dzimums</w:t>
      </w:r>
      <w:proofErr w:type="spellEnd"/>
      <w:r w:rsidRPr="00567F39">
        <w:rPr>
          <w:i/>
          <w:szCs w:val="24"/>
        </w:rPr>
        <w:t>:</w:t>
      </w:r>
      <w:r w:rsidRPr="00567F39">
        <w:rPr>
          <w:szCs w:val="24"/>
        </w:rPr>
        <w:t xml:space="preserve"> </w:t>
      </w:r>
      <w:proofErr w:type="spellStart"/>
      <w:r w:rsidRPr="00567F39">
        <w:rPr>
          <w:szCs w:val="24"/>
        </w:rPr>
        <w:t>sievietēm</w:t>
      </w:r>
      <w:proofErr w:type="spellEnd"/>
      <w:r w:rsidRPr="00567F39">
        <w:rPr>
          <w:szCs w:val="24"/>
        </w:rPr>
        <w:t xml:space="preserve"> AUC </w:t>
      </w:r>
      <w:proofErr w:type="spellStart"/>
      <w:r w:rsidRPr="00567F39">
        <w:rPr>
          <w:szCs w:val="24"/>
        </w:rPr>
        <w:t>bija</w:t>
      </w:r>
      <w:proofErr w:type="spellEnd"/>
      <w:r w:rsidRPr="00567F39">
        <w:rPr>
          <w:szCs w:val="24"/>
        </w:rPr>
        <w:t xml:space="preserve"> par 14% </w:t>
      </w:r>
      <w:proofErr w:type="spellStart"/>
      <w:r w:rsidRPr="00567F39">
        <w:rPr>
          <w:szCs w:val="24"/>
        </w:rPr>
        <w:t>augstāks</w:t>
      </w:r>
      <w:proofErr w:type="spellEnd"/>
      <w:r w:rsidRPr="00567F39">
        <w:rPr>
          <w:szCs w:val="24"/>
        </w:rPr>
        <w:t xml:space="preserve"> </w:t>
      </w:r>
      <w:proofErr w:type="spellStart"/>
      <w:r w:rsidRPr="00567F39">
        <w:rPr>
          <w:szCs w:val="24"/>
        </w:rPr>
        <w:t>nekā</w:t>
      </w:r>
      <w:proofErr w:type="spellEnd"/>
      <w:r w:rsidRPr="00567F39">
        <w:rPr>
          <w:szCs w:val="24"/>
        </w:rPr>
        <w:t xml:space="preserve"> </w:t>
      </w:r>
      <w:proofErr w:type="spellStart"/>
      <w:r w:rsidRPr="00567F39">
        <w:rPr>
          <w:szCs w:val="24"/>
        </w:rPr>
        <w:t>vīriešiem</w:t>
      </w:r>
      <w:proofErr w:type="spellEnd"/>
      <w:r w:rsidRPr="00567F39">
        <w:rPr>
          <w:szCs w:val="24"/>
        </w:rPr>
        <w:t xml:space="preserve">, kas </w:t>
      </w:r>
      <w:proofErr w:type="spellStart"/>
      <w:r w:rsidRPr="00567F39">
        <w:rPr>
          <w:szCs w:val="24"/>
        </w:rPr>
        <w:t>bija</w:t>
      </w:r>
      <w:proofErr w:type="spellEnd"/>
      <w:r w:rsidRPr="00567F39">
        <w:rPr>
          <w:szCs w:val="24"/>
        </w:rPr>
        <w:t xml:space="preserve"> </w:t>
      </w:r>
      <w:proofErr w:type="spellStart"/>
      <w:r w:rsidRPr="00567F39">
        <w:rPr>
          <w:szCs w:val="24"/>
        </w:rPr>
        <w:t>sakarā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funkcijas</w:t>
      </w:r>
      <w:proofErr w:type="spellEnd"/>
      <w:r w:rsidRPr="00567F39">
        <w:rPr>
          <w:szCs w:val="24"/>
        </w:rPr>
        <w:t xml:space="preserve"> un </w:t>
      </w:r>
      <w:proofErr w:type="spellStart"/>
      <w:r w:rsidRPr="00567F39">
        <w:rPr>
          <w:szCs w:val="24"/>
        </w:rPr>
        <w:t>svara</w:t>
      </w:r>
      <w:proofErr w:type="spellEnd"/>
      <w:r w:rsidRPr="00567F39">
        <w:rPr>
          <w:szCs w:val="24"/>
        </w:rPr>
        <w:t xml:space="preserve"> </w:t>
      </w:r>
      <w:proofErr w:type="spellStart"/>
      <w:r w:rsidRPr="00567F39">
        <w:rPr>
          <w:szCs w:val="24"/>
        </w:rPr>
        <w:t>atšķirībām</w:t>
      </w:r>
      <w:proofErr w:type="spellEnd"/>
      <w:r w:rsidRPr="00567F39">
        <w:rPr>
          <w:szCs w:val="24"/>
        </w:rPr>
        <w:t xml:space="preserve">. Ja </w:t>
      </w:r>
      <w:proofErr w:type="spellStart"/>
      <w:r w:rsidRPr="00567F39">
        <w:rPr>
          <w:szCs w:val="24"/>
        </w:rPr>
        <w:t>veica</w:t>
      </w:r>
      <w:proofErr w:type="spellEnd"/>
      <w:r w:rsidRPr="00567F39">
        <w:rPr>
          <w:szCs w:val="24"/>
        </w:rPr>
        <w:t xml:space="preserve"> </w:t>
      </w:r>
      <w:proofErr w:type="spellStart"/>
      <w:r w:rsidRPr="00567F39">
        <w:rPr>
          <w:szCs w:val="24"/>
        </w:rPr>
        <w:t>regulēšanu</w:t>
      </w:r>
      <w:proofErr w:type="spellEnd"/>
      <w:r w:rsidRPr="00567F39">
        <w:rPr>
          <w:szCs w:val="24"/>
        </w:rPr>
        <w:t xml:space="preserve"> </w:t>
      </w:r>
      <w:proofErr w:type="spellStart"/>
      <w:r w:rsidRPr="00567F39">
        <w:rPr>
          <w:szCs w:val="24"/>
        </w:rPr>
        <w:t>atbilstoši</w:t>
      </w:r>
      <w:proofErr w:type="spellEnd"/>
      <w:r w:rsidRPr="00567F39">
        <w:rPr>
          <w:szCs w:val="24"/>
        </w:rPr>
        <w:t xml:space="preserve"> </w:t>
      </w:r>
      <w:proofErr w:type="spellStart"/>
      <w:r w:rsidRPr="00567F39">
        <w:rPr>
          <w:szCs w:val="24"/>
        </w:rPr>
        <w:t>kreatinīna</w:t>
      </w:r>
      <w:proofErr w:type="spellEnd"/>
      <w:r w:rsidRPr="00567F39">
        <w:rPr>
          <w:szCs w:val="24"/>
        </w:rPr>
        <w:t xml:space="preserve"> </w:t>
      </w:r>
      <w:proofErr w:type="spellStart"/>
      <w:r w:rsidRPr="00567F39">
        <w:rPr>
          <w:szCs w:val="24"/>
        </w:rPr>
        <w:t>klīrensa</w:t>
      </w:r>
      <w:proofErr w:type="spellEnd"/>
      <w:r w:rsidRPr="00567F39">
        <w:rPr>
          <w:szCs w:val="24"/>
        </w:rPr>
        <w:t xml:space="preserve"> un </w:t>
      </w:r>
      <w:proofErr w:type="spellStart"/>
      <w:r w:rsidRPr="00567F39">
        <w:rPr>
          <w:szCs w:val="24"/>
        </w:rPr>
        <w:t>svara</w:t>
      </w:r>
      <w:proofErr w:type="spellEnd"/>
      <w:r w:rsidRPr="00567F39">
        <w:rPr>
          <w:szCs w:val="24"/>
        </w:rPr>
        <w:t xml:space="preserve"> </w:t>
      </w:r>
      <w:proofErr w:type="spellStart"/>
      <w:r w:rsidRPr="00567F39">
        <w:rPr>
          <w:szCs w:val="24"/>
        </w:rPr>
        <w:t>atšķirībām</w:t>
      </w:r>
      <w:proofErr w:type="spellEnd"/>
      <w:r w:rsidRPr="00567F39">
        <w:rPr>
          <w:szCs w:val="24"/>
        </w:rPr>
        <w:t xml:space="preserve">, </w:t>
      </w:r>
      <w:proofErr w:type="spellStart"/>
      <w:r w:rsidRPr="00567F39">
        <w:rPr>
          <w:szCs w:val="24"/>
        </w:rPr>
        <w:t>ekspozīcijas</w:t>
      </w:r>
      <w:proofErr w:type="spellEnd"/>
      <w:r w:rsidRPr="00567F39">
        <w:rPr>
          <w:szCs w:val="24"/>
        </w:rPr>
        <w:t xml:space="preserve"> </w:t>
      </w:r>
      <w:proofErr w:type="spellStart"/>
      <w:r w:rsidRPr="00567F39">
        <w:rPr>
          <w:szCs w:val="24"/>
        </w:rPr>
        <w:t>vīriešiem</w:t>
      </w:r>
      <w:proofErr w:type="spellEnd"/>
      <w:r w:rsidRPr="00567F39">
        <w:rPr>
          <w:szCs w:val="24"/>
        </w:rPr>
        <w:t xml:space="preserve"> un </w:t>
      </w:r>
      <w:proofErr w:type="spellStart"/>
      <w:r w:rsidRPr="00567F39">
        <w:rPr>
          <w:szCs w:val="24"/>
        </w:rPr>
        <w:t>sievietēm</w:t>
      </w:r>
      <w:proofErr w:type="spellEnd"/>
      <w:r w:rsidRPr="00567F39">
        <w:rPr>
          <w:szCs w:val="24"/>
        </w:rPr>
        <w:t xml:space="preserve"> </w:t>
      </w:r>
      <w:proofErr w:type="spellStart"/>
      <w:r w:rsidRPr="00567F39">
        <w:rPr>
          <w:szCs w:val="24"/>
        </w:rPr>
        <w:t>neatšķīrās</w:t>
      </w:r>
      <w:proofErr w:type="spellEnd"/>
      <w:r w:rsidRPr="00567F39">
        <w:rPr>
          <w:szCs w:val="24"/>
        </w:rPr>
        <w:t>.</w:t>
      </w:r>
    </w:p>
    <w:p w14:paraId="18A9D5C3" w14:textId="77777777" w:rsidR="005F6EB8" w:rsidRPr="00567F39" w:rsidRDefault="005F6EB8">
      <w:pPr>
        <w:pStyle w:val="EMEABodyText"/>
        <w:rPr>
          <w:b/>
          <w:i/>
          <w:szCs w:val="24"/>
        </w:rPr>
      </w:pPr>
    </w:p>
    <w:p w14:paraId="467A4D3E" w14:textId="77777777" w:rsidR="005F6EB8" w:rsidRPr="00567F39" w:rsidRDefault="005F6EB8">
      <w:pPr>
        <w:pStyle w:val="EMEABodyText"/>
        <w:rPr>
          <w:szCs w:val="24"/>
        </w:rPr>
      </w:pPr>
      <w:proofErr w:type="spellStart"/>
      <w:r w:rsidRPr="00567F39">
        <w:rPr>
          <w:i/>
          <w:szCs w:val="24"/>
        </w:rPr>
        <w:t>Veciem</w:t>
      </w:r>
      <w:proofErr w:type="spellEnd"/>
      <w:r w:rsidRPr="00567F39">
        <w:rPr>
          <w:i/>
          <w:szCs w:val="24"/>
        </w:rPr>
        <w:t xml:space="preserve"> </w:t>
      </w:r>
      <w:proofErr w:type="spellStart"/>
      <w:r w:rsidRPr="00567F39">
        <w:rPr>
          <w:i/>
          <w:szCs w:val="24"/>
        </w:rPr>
        <w:t>cilvēkiem</w:t>
      </w:r>
      <w:proofErr w:type="spellEnd"/>
      <w:r w:rsidRPr="00567F39">
        <w:rPr>
          <w:i/>
          <w:szCs w:val="24"/>
        </w:rPr>
        <w:t>:</w:t>
      </w:r>
      <w:r w:rsidRPr="00567F39">
        <w:rPr>
          <w:szCs w:val="24"/>
        </w:rPr>
        <w:t xml:space="preserve"> </w:t>
      </w:r>
      <w:proofErr w:type="spellStart"/>
      <w:r w:rsidRPr="00567F39">
        <w:rPr>
          <w:szCs w:val="24"/>
        </w:rPr>
        <w:t>vecuma</w:t>
      </w:r>
      <w:proofErr w:type="spellEnd"/>
      <w:r w:rsidRPr="00567F39">
        <w:rPr>
          <w:szCs w:val="24"/>
        </w:rPr>
        <w:t xml:space="preserve"> </w:t>
      </w:r>
      <w:proofErr w:type="spellStart"/>
      <w:r w:rsidRPr="00567F39">
        <w:rPr>
          <w:szCs w:val="24"/>
        </w:rPr>
        <w:t>ietekmi</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farmakokinētiku</w:t>
      </w:r>
      <w:proofErr w:type="spellEnd"/>
      <w:r w:rsidRPr="00567F39">
        <w:rPr>
          <w:szCs w:val="24"/>
        </w:rPr>
        <w:t xml:space="preserve"> </w:t>
      </w:r>
      <w:proofErr w:type="spellStart"/>
      <w:r w:rsidRPr="00567F39">
        <w:rPr>
          <w:szCs w:val="24"/>
        </w:rPr>
        <w:t>novērtēja</w:t>
      </w:r>
      <w:proofErr w:type="spellEnd"/>
      <w:r w:rsidRPr="00567F39">
        <w:rPr>
          <w:szCs w:val="24"/>
        </w:rPr>
        <w:t xml:space="preserve">, </w:t>
      </w:r>
      <w:proofErr w:type="spellStart"/>
      <w:r w:rsidRPr="00567F39">
        <w:rPr>
          <w:szCs w:val="24"/>
        </w:rPr>
        <w:t>salīdzinot</w:t>
      </w:r>
      <w:proofErr w:type="spellEnd"/>
      <w:r w:rsidRPr="00567F39">
        <w:rPr>
          <w:szCs w:val="24"/>
        </w:rPr>
        <w:t xml:space="preserve"> </w:t>
      </w:r>
      <w:proofErr w:type="spellStart"/>
      <w:r w:rsidRPr="00567F39">
        <w:rPr>
          <w:szCs w:val="24"/>
        </w:rPr>
        <w:t>vecāka</w:t>
      </w:r>
      <w:proofErr w:type="spellEnd"/>
      <w:r w:rsidRPr="00567F39">
        <w:rPr>
          <w:szCs w:val="24"/>
        </w:rPr>
        <w:t xml:space="preserve"> </w:t>
      </w:r>
      <w:proofErr w:type="spellStart"/>
      <w:r w:rsidRPr="00567F39">
        <w:rPr>
          <w:szCs w:val="24"/>
        </w:rPr>
        <w:t>gadagājuma</w:t>
      </w:r>
      <w:proofErr w:type="spellEnd"/>
      <w:r w:rsidRPr="00567F39">
        <w:rPr>
          <w:szCs w:val="24"/>
        </w:rPr>
        <w:t xml:space="preserve"> </w:t>
      </w:r>
      <w:proofErr w:type="spellStart"/>
      <w:r w:rsidRPr="00567F39">
        <w:rPr>
          <w:szCs w:val="24"/>
        </w:rPr>
        <w:t>pacientus</w:t>
      </w:r>
      <w:proofErr w:type="spellEnd"/>
      <w:r w:rsidRPr="00567F39">
        <w:rPr>
          <w:szCs w:val="24"/>
        </w:rPr>
        <w:t xml:space="preserve"> </w:t>
      </w:r>
      <w:proofErr w:type="spellStart"/>
      <w:r w:rsidRPr="00567F39">
        <w:rPr>
          <w:szCs w:val="24"/>
        </w:rPr>
        <w:t>vecuma</w:t>
      </w:r>
      <w:proofErr w:type="spellEnd"/>
      <w:r w:rsidRPr="00567F39">
        <w:rPr>
          <w:szCs w:val="24"/>
        </w:rPr>
        <w:t xml:space="preserve"> </w:t>
      </w:r>
      <w:proofErr w:type="spellStart"/>
      <w:r w:rsidRPr="00567F39">
        <w:rPr>
          <w:szCs w:val="24"/>
        </w:rPr>
        <w:t>robežās</w:t>
      </w:r>
      <w:proofErr w:type="spellEnd"/>
      <w:r w:rsidRPr="00567F39">
        <w:rPr>
          <w:szCs w:val="24"/>
        </w:rPr>
        <w:t xml:space="preserve"> no 65 </w:t>
      </w:r>
      <w:proofErr w:type="spellStart"/>
      <w:r w:rsidRPr="00567F39">
        <w:rPr>
          <w:szCs w:val="24"/>
        </w:rPr>
        <w:t>līdz</w:t>
      </w:r>
      <w:proofErr w:type="spellEnd"/>
      <w:r w:rsidRPr="00567F39">
        <w:rPr>
          <w:szCs w:val="24"/>
        </w:rPr>
        <w:t xml:space="preserve"> 83 </w:t>
      </w:r>
      <w:proofErr w:type="spellStart"/>
      <w:r w:rsidRPr="00567F39">
        <w:rPr>
          <w:szCs w:val="24"/>
        </w:rPr>
        <w:t>gadiem</w:t>
      </w:r>
      <w:proofErr w:type="spellEnd"/>
      <w:r w:rsidRPr="00567F39">
        <w:rPr>
          <w:szCs w:val="24"/>
        </w:rPr>
        <w:t xml:space="preserve"> (</w:t>
      </w:r>
      <w:proofErr w:type="spellStart"/>
      <w:r w:rsidRPr="00567F39">
        <w:rPr>
          <w:szCs w:val="24"/>
        </w:rPr>
        <w:t>vidējais</w:t>
      </w:r>
      <w:proofErr w:type="spellEnd"/>
      <w:r w:rsidRPr="00567F39">
        <w:rPr>
          <w:szCs w:val="24"/>
        </w:rPr>
        <w:t xml:space="preserve"> </w:t>
      </w:r>
      <w:proofErr w:type="spellStart"/>
      <w:r w:rsidRPr="00567F39">
        <w:rPr>
          <w:szCs w:val="24"/>
        </w:rPr>
        <w:t>vecums</w:t>
      </w:r>
      <w:proofErr w:type="spellEnd"/>
      <w:r w:rsidRPr="00567F39">
        <w:rPr>
          <w:szCs w:val="24"/>
        </w:rPr>
        <w:t xml:space="preserve"> </w:t>
      </w:r>
      <w:proofErr w:type="spellStart"/>
      <w:r w:rsidRPr="00567F39">
        <w:rPr>
          <w:szCs w:val="24"/>
        </w:rPr>
        <w:t>sievietēm</w:t>
      </w:r>
      <w:proofErr w:type="spellEnd"/>
      <w:r w:rsidRPr="00567F39">
        <w:rPr>
          <w:szCs w:val="24"/>
        </w:rPr>
        <w:t xml:space="preserve"> 69 gadi, </w:t>
      </w:r>
      <w:proofErr w:type="spellStart"/>
      <w:r w:rsidRPr="00567F39">
        <w:rPr>
          <w:szCs w:val="24"/>
        </w:rPr>
        <w:t>vīriešiem</w:t>
      </w:r>
      <w:proofErr w:type="spellEnd"/>
      <w:r w:rsidRPr="00567F39">
        <w:rPr>
          <w:szCs w:val="24"/>
        </w:rPr>
        <w:t xml:space="preserve"> 74 gadi) </w:t>
      </w:r>
      <w:proofErr w:type="spellStart"/>
      <w:r w:rsidRPr="00567F39">
        <w:rPr>
          <w:szCs w:val="24"/>
        </w:rPr>
        <w:t>ar</w:t>
      </w:r>
      <w:proofErr w:type="spellEnd"/>
      <w:r w:rsidRPr="00567F39">
        <w:rPr>
          <w:szCs w:val="24"/>
        </w:rPr>
        <w:t xml:space="preserve"> </w:t>
      </w:r>
      <w:proofErr w:type="spellStart"/>
      <w:r w:rsidRPr="00567F39">
        <w:rPr>
          <w:szCs w:val="24"/>
        </w:rPr>
        <w:t>jauniem</w:t>
      </w:r>
      <w:proofErr w:type="spellEnd"/>
      <w:r w:rsidRPr="00567F39">
        <w:rPr>
          <w:szCs w:val="24"/>
        </w:rPr>
        <w:t xml:space="preserve"> </w:t>
      </w:r>
      <w:proofErr w:type="spellStart"/>
      <w:r w:rsidRPr="00567F39">
        <w:rPr>
          <w:szCs w:val="24"/>
        </w:rPr>
        <w:t>indivīdiem</w:t>
      </w:r>
      <w:proofErr w:type="spellEnd"/>
      <w:r w:rsidRPr="00567F39">
        <w:rPr>
          <w:szCs w:val="24"/>
        </w:rPr>
        <w:t xml:space="preserve"> </w:t>
      </w:r>
      <w:proofErr w:type="spellStart"/>
      <w:r w:rsidRPr="00567F39">
        <w:rPr>
          <w:szCs w:val="24"/>
        </w:rPr>
        <w:t>vecuma</w:t>
      </w:r>
      <w:proofErr w:type="spellEnd"/>
      <w:r w:rsidRPr="00567F39">
        <w:rPr>
          <w:szCs w:val="24"/>
        </w:rPr>
        <w:t xml:space="preserve"> </w:t>
      </w:r>
      <w:proofErr w:type="spellStart"/>
      <w:r w:rsidRPr="00567F39">
        <w:rPr>
          <w:szCs w:val="24"/>
        </w:rPr>
        <w:t>robežās</w:t>
      </w:r>
      <w:proofErr w:type="spellEnd"/>
      <w:r w:rsidRPr="00567F39">
        <w:rPr>
          <w:szCs w:val="24"/>
        </w:rPr>
        <w:t xml:space="preserve"> no 20 </w:t>
      </w:r>
      <w:proofErr w:type="spellStart"/>
      <w:r w:rsidRPr="00567F39">
        <w:rPr>
          <w:szCs w:val="24"/>
        </w:rPr>
        <w:t>līdz</w:t>
      </w:r>
      <w:proofErr w:type="spellEnd"/>
      <w:r w:rsidRPr="00567F39">
        <w:rPr>
          <w:szCs w:val="24"/>
        </w:rPr>
        <w:t xml:space="preserve"> 40 </w:t>
      </w:r>
      <w:proofErr w:type="spellStart"/>
      <w:r w:rsidRPr="00567F39">
        <w:rPr>
          <w:szCs w:val="24"/>
        </w:rPr>
        <w:t>gadiem</w:t>
      </w:r>
      <w:proofErr w:type="spellEnd"/>
      <w:r w:rsidRPr="00567F39">
        <w:rPr>
          <w:szCs w:val="24"/>
        </w:rPr>
        <w:t xml:space="preserve"> (</w:t>
      </w:r>
      <w:proofErr w:type="spellStart"/>
      <w:r w:rsidRPr="00567F39">
        <w:rPr>
          <w:szCs w:val="24"/>
        </w:rPr>
        <w:t>vidējais</w:t>
      </w:r>
      <w:proofErr w:type="spellEnd"/>
      <w:r w:rsidRPr="00567F39">
        <w:rPr>
          <w:szCs w:val="24"/>
        </w:rPr>
        <w:t xml:space="preserve"> </w:t>
      </w:r>
      <w:proofErr w:type="spellStart"/>
      <w:r w:rsidRPr="00567F39">
        <w:rPr>
          <w:szCs w:val="24"/>
        </w:rPr>
        <w:t>vecums</w:t>
      </w:r>
      <w:proofErr w:type="spellEnd"/>
      <w:r w:rsidRPr="00567F39">
        <w:rPr>
          <w:szCs w:val="24"/>
        </w:rPr>
        <w:t xml:space="preserve"> </w:t>
      </w:r>
      <w:proofErr w:type="spellStart"/>
      <w:r w:rsidRPr="00567F39">
        <w:rPr>
          <w:szCs w:val="24"/>
        </w:rPr>
        <w:lastRenderedPageBreak/>
        <w:t>sievietēm</w:t>
      </w:r>
      <w:proofErr w:type="spellEnd"/>
      <w:r w:rsidRPr="00567F39">
        <w:rPr>
          <w:szCs w:val="24"/>
        </w:rPr>
        <w:t xml:space="preserve"> 29 gadi, </w:t>
      </w:r>
      <w:proofErr w:type="spellStart"/>
      <w:r w:rsidRPr="00567F39">
        <w:rPr>
          <w:szCs w:val="24"/>
        </w:rPr>
        <w:t>vīriešiem</w:t>
      </w:r>
      <w:proofErr w:type="spellEnd"/>
      <w:r w:rsidRPr="00567F39">
        <w:rPr>
          <w:szCs w:val="24"/>
        </w:rPr>
        <w:t xml:space="preserve"> 25 gadi). AUC </w:t>
      </w:r>
      <w:proofErr w:type="spellStart"/>
      <w:r w:rsidRPr="00567F39">
        <w:rPr>
          <w:szCs w:val="24"/>
        </w:rPr>
        <w:t>bija</w:t>
      </w:r>
      <w:proofErr w:type="spellEnd"/>
      <w:r w:rsidRPr="00567F39">
        <w:rPr>
          <w:szCs w:val="24"/>
        </w:rPr>
        <w:t xml:space="preserve"> par 29% </w:t>
      </w:r>
      <w:proofErr w:type="spellStart"/>
      <w:r w:rsidRPr="00567F39">
        <w:rPr>
          <w:szCs w:val="24"/>
        </w:rPr>
        <w:t>augstāks</w:t>
      </w:r>
      <w:proofErr w:type="spellEnd"/>
      <w:r w:rsidRPr="00567F39">
        <w:rPr>
          <w:szCs w:val="24"/>
        </w:rPr>
        <w:t xml:space="preserve"> </w:t>
      </w:r>
      <w:proofErr w:type="spellStart"/>
      <w:r w:rsidRPr="00567F39">
        <w:rPr>
          <w:szCs w:val="24"/>
        </w:rPr>
        <w:t>veciem</w:t>
      </w:r>
      <w:proofErr w:type="spellEnd"/>
      <w:r w:rsidRPr="00567F39">
        <w:rPr>
          <w:szCs w:val="24"/>
        </w:rPr>
        <w:t xml:space="preserve"> </w:t>
      </w:r>
      <w:proofErr w:type="spellStart"/>
      <w:r w:rsidRPr="00567F39">
        <w:rPr>
          <w:szCs w:val="24"/>
        </w:rPr>
        <w:t>cilvēkiem</w:t>
      </w:r>
      <w:proofErr w:type="spellEnd"/>
      <w:r w:rsidRPr="00567F39">
        <w:rPr>
          <w:szCs w:val="24"/>
        </w:rPr>
        <w:t xml:space="preserve"> </w:t>
      </w:r>
      <w:proofErr w:type="spellStart"/>
      <w:r w:rsidRPr="00567F39">
        <w:rPr>
          <w:szCs w:val="24"/>
        </w:rPr>
        <w:t>nekā</w:t>
      </w:r>
      <w:proofErr w:type="spellEnd"/>
      <w:r w:rsidRPr="00567F39">
        <w:rPr>
          <w:szCs w:val="24"/>
        </w:rPr>
        <w:t xml:space="preserve"> </w:t>
      </w:r>
      <w:proofErr w:type="spellStart"/>
      <w:r w:rsidRPr="00567F39">
        <w:rPr>
          <w:szCs w:val="24"/>
        </w:rPr>
        <w:t>jauniem</w:t>
      </w:r>
      <w:proofErr w:type="spellEnd"/>
      <w:r w:rsidRPr="00567F39">
        <w:rPr>
          <w:szCs w:val="24"/>
        </w:rPr>
        <w:t xml:space="preserve">, </w:t>
      </w:r>
      <w:proofErr w:type="spellStart"/>
      <w:r w:rsidRPr="00567F39">
        <w:rPr>
          <w:szCs w:val="24"/>
        </w:rPr>
        <w:t>galvenokārt</w:t>
      </w:r>
      <w:proofErr w:type="spellEnd"/>
      <w:r w:rsidRPr="00567F39">
        <w:rPr>
          <w:szCs w:val="24"/>
        </w:rPr>
        <w:t xml:space="preserve"> </w:t>
      </w:r>
      <w:proofErr w:type="spellStart"/>
      <w:r w:rsidRPr="00567F39">
        <w:rPr>
          <w:szCs w:val="24"/>
        </w:rPr>
        <w:t>sakarā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nieru</w:t>
      </w:r>
      <w:proofErr w:type="spellEnd"/>
      <w:r w:rsidRPr="00567F39">
        <w:rPr>
          <w:szCs w:val="24"/>
        </w:rPr>
        <w:t xml:space="preserve"> </w:t>
      </w:r>
      <w:proofErr w:type="spellStart"/>
      <w:r w:rsidRPr="00567F39">
        <w:rPr>
          <w:szCs w:val="24"/>
        </w:rPr>
        <w:t>funkcijas</w:t>
      </w:r>
      <w:proofErr w:type="spellEnd"/>
      <w:r w:rsidRPr="00567F39">
        <w:rPr>
          <w:szCs w:val="24"/>
        </w:rPr>
        <w:t xml:space="preserve"> un </w:t>
      </w:r>
      <w:proofErr w:type="spellStart"/>
      <w:r w:rsidRPr="00567F39">
        <w:rPr>
          <w:szCs w:val="24"/>
        </w:rPr>
        <w:t>svara</w:t>
      </w:r>
      <w:proofErr w:type="spellEnd"/>
      <w:r w:rsidRPr="00567F39">
        <w:rPr>
          <w:szCs w:val="24"/>
        </w:rPr>
        <w:t xml:space="preserve"> </w:t>
      </w:r>
      <w:proofErr w:type="spellStart"/>
      <w:r w:rsidRPr="00567F39">
        <w:rPr>
          <w:szCs w:val="24"/>
        </w:rPr>
        <w:t>atšķirībām</w:t>
      </w:r>
      <w:proofErr w:type="spellEnd"/>
      <w:r w:rsidRPr="00567F39">
        <w:rPr>
          <w:szCs w:val="24"/>
        </w:rPr>
        <w:t xml:space="preserve">. Ja </w:t>
      </w:r>
      <w:proofErr w:type="spellStart"/>
      <w:r w:rsidRPr="00567F39">
        <w:rPr>
          <w:szCs w:val="24"/>
        </w:rPr>
        <w:t>veica</w:t>
      </w:r>
      <w:proofErr w:type="spellEnd"/>
      <w:r w:rsidRPr="00567F39">
        <w:rPr>
          <w:szCs w:val="24"/>
        </w:rPr>
        <w:t xml:space="preserve"> </w:t>
      </w:r>
      <w:proofErr w:type="spellStart"/>
      <w:r w:rsidRPr="00567F39">
        <w:rPr>
          <w:szCs w:val="24"/>
        </w:rPr>
        <w:t>regulēšanu</w:t>
      </w:r>
      <w:proofErr w:type="spellEnd"/>
      <w:r w:rsidRPr="00567F39">
        <w:rPr>
          <w:szCs w:val="24"/>
        </w:rPr>
        <w:t xml:space="preserve"> </w:t>
      </w:r>
      <w:proofErr w:type="spellStart"/>
      <w:r w:rsidRPr="00567F39">
        <w:rPr>
          <w:szCs w:val="24"/>
        </w:rPr>
        <w:t>atbilstoši</w:t>
      </w:r>
      <w:proofErr w:type="spellEnd"/>
      <w:r w:rsidRPr="00567F39">
        <w:rPr>
          <w:szCs w:val="24"/>
        </w:rPr>
        <w:t xml:space="preserve"> </w:t>
      </w:r>
      <w:proofErr w:type="spellStart"/>
      <w:r w:rsidRPr="00567F39">
        <w:rPr>
          <w:szCs w:val="24"/>
        </w:rPr>
        <w:t>kreatinīna</w:t>
      </w:r>
      <w:proofErr w:type="spellEnd"/>
      <w:r w:rsidRPr="00567F39">
        <w:rPr>
          <w:szCs w:val="24"/>
        </w:rPr>
        <w:t xml:space="preserve"> </w:t>
      </w:r>
      <w:proofErr w:type="spellStart"/>
      <w:r w:rsidRPr="00567F39">
        <w:rPr>
          <w:szCs w:val="24"/>
        </w:rPr>
        <w:t>klīrensa</w:t>
      </w:r>
      <w:proofErr w:type="spellEnd"/>
      <w:r w:rsidRPr="00567F39">
        <w:rPr>
          <w:szCs w:val="24"/>
        </w:rPr>
        <w:t xml:space="preserve"> un </w:t>
      </w:r>
      <w:proofErr w:type="spellStart"/>
      <w:r w:rsidRPr="00567F39">
        <w:rPr>
          <w:szCs w:val="24"/>
        </w:rPr>
        <w:t>svara</w:t>
      </w:r>
      <w:proofErr w:type="spellEnd"/>
      <w:r w:rsidRPr="00567F39">
        <w:rPr>
          <w:szCs w:val="24"/>
        </w:rPr>
        <w:t xml:space="preserve"> </w:t>
      </w:r>
      <w:proofErr w:type="spellStart"/>
      <w:r w:rsidRPr="00567F39">
        <w:rPr>
          <w:szCs w:val="24"/>
        </w:rPr>
        <w:t>atšķirībām</w:t>
      </w:r>
      <w:proofErr w:type="spellEnd"/>
      <w:r w:rsidRPr="00567F39">
        <w:rPr>
          <w:szCs w:val="24"/>
        </w:rPr>
        <w:t xml:space="preserve">, AUC </w:t>
      </w:r>
      <w:proofErr w:type="spellStart"/>
      <w:r w:rsidRPr="00567F39">
        <w:rPr>
          <w:szCs w:val="24"/>
        </w:rPr>
        <w:t>veciem</w:t>
      </w:r>
      <w:proofErr w:type="spellEnd"/>
      <w:r w:rsidRPr="00567F39">
        <w:rPr>
          <w:szCs w:val="24"/>
        </w:rPr>
        <w:t xml:space="preserve"> </w:t>
      </w:r>
      <w:proofErr w:type="spellStart"/>
      <w:r w:rsidRPr="00567F39">
        <w:rPr>
          <w:szCs w:val="24"/>
        </w:rPr>
        <w:t>cilvēkiem</w:t>
      </w:r>
      <w:proofErr w:type="spellEnd"/>
      <w:r w:rsidRPr="00567F39">
        <w:rPr>
          <w:szCs w:val="24"/>
        </w:rPr>
        <w:t xml:space="preserve"> </w:t>
      </w:r>
      <w:proofErr w:type="spellStart"/>
      <w:r w:rsidRPr="00567F39">
        <w:rPr>
          <w:szCs w:val="24"/>
        </w:rPr>
        <w:t>bija</w:t>
      </w:r>
      <w:proofErr w:type="spellEnd"/>
      <w:r w:rsidRPr="00567F39">
        <w:rPr>
          <w:szCs w:val="24"/>
        </w:rPr>
        <w:t xml:space="preserve"> par 12,5% </w:t>
      </w:r>
      <w:proofErr w:type="spellStart"/>
      <w:r w:rsidRPr="00567F39">
        <w:rPr>
          <w:szCs w:val="24"/>
        </w:rPr>
        <w:t>lielāks</w:t>
      </w:r>
      <w:proofErr w:type="spellEnd"/>
      <w:r w:rsidRPr="00567F39">
        <w:rPr>
          <w:szCs w:val="24"/>
        </w:rPr>
        <w:t xml:space="preserve"> </w:t>
      </w:r>
      <w:proofErr w:type="spellStart"/>
      <w:r w:rsidRPr="00567F39">
        <w:rPr>
          <w:szCs w:val="24"/>
        </w:rPr>
        <w:t>nekā</w:t>
      </w:r>
      <w:proofErr w:type="spellEnd"/>
      <w:r w:rsidRPr="00567F39">
        <w:rPr>
          <w:szCs w:val="24"/>
        </w:rPr>
        <w:t xml:space="preserve"> </w:t>
      </w:r>
      <w:proofErr w:type="spellStart"/>
      <w:r w:rsidRPr="00567F39">
        <w:rPr>
          <w:szCs w:val="24"/>
        </w:rPr>
        <w:t>jauniem</w:t>
      </w:r>
      <w:proofErr w:type="spellEnd"/>
      <w:r w:rsidRPr="00567F39">
        <w:rPr>
          <w:szCs w:val="24"/>
        </w:rPr>
        <w:t xml:space="preserve">. </w:t>
      </w:r>
      <w:proofErr w:type="spellStart"/>
      <w:r w:rsidRPr="00567F39">
        <w:rPr>
          <w:szCs w:val="24"/>
        </w:rPr>
        <w:t>Populācijas</w:t>
      </w:r>
      <w:proofErr w:type="spellEnd"/>
      <w:r w:rsidRPr="00567F39">
        <w:rPr>
          <w:szCs w:val="24"/>
        </w:rPr>
        <w:t xml:space="preserve"> </w:t>
      </w:r>
      <w:proofErr w:type="spellStart"/>
      <w:r w:rsidRPr="00567F39">
        <w:rPr>
          <w:szCs w:val="24"/>
        </w:rPr>
        <w:t>farmakokinētikas</w:t>
      </w:r>
      <w:proofErr w:type="spellEnd"/>
      <w:r w:rsidRPr="00567F39">
        <w:rPr>
          <w:szCs w:val="24"/>
        </w:rPr>
        <w:t xml:space="preserve"> </w:t>
      </w:r>
      <w:proofErr w:type="spellStart"/>
      <w:r w:rsidRPr="00567F39">
        <w:rPr>
          <w:szCs w:val="24"/>
        </w:rPr>
        <w:t>analīze</w:t>
      </w:r>
      <w:proofErr w:type="spellEnd"/>
      <w:r w:rsidRPr="00567F39">
        <w:rPr>
          <w:szCs w:val="24"/>
        </w:rPr>
        <w:t xml:space="preserve"> </w:t>
      </w:r>
      <w:proofErr w:type="spellStart"/>
      <w:r w:rsidRPr="00567F39">
        <w:rPr>
          <w:szCs w:val="24"/>
        </w:rPr>
        <w:t>pacientiem</w:t>
      </w:r>
      <w:proofErr w:type="spellEnd"/>
      <w:r w:rsidRPr="00567F39">
        <w:rPr>
          <w:szCs w:val="24"/>
        </w:rPr>
        <w:t xml:space="preserve"> </w:t>
      </w:r>
      <w:proofErr w:type="spellStart"/>
      <w:r w:rsidRPr="00567F39">
        <w:rPr>
          <w:szCs w:val="24"/>
        </w:rPr>
        <w:t>vecumā</w:t>
      </w:r>
      <w:proofErr w:type="spellEnd"/>
      <w:r w:rsidRPr="00567F39">
        <w:rPr>
          <w:szCs w:val="24"/>
        </w:rPr>
        <w:t xml:space="preserve"> no 16 </w:t>
      </w:r>
      <w:proofErr w:type="spellStart"/>
      <w:r w:rsidRPr="00567F39">
        <w:rPr>
          <w:szCs w:val="24"/>
        </w:rPr>
        <w:t>līdz</w:t>
      </w:r>
      <w:proofErr w:type="spellEnd"/>
      <w:r w:rsidRPr="00567F39">
        <w:rPr>
          <w:szCs w:val="24"/>
        </w:rPr>
        <w:t xml:space="preserve"> 75 </w:t>
      </w:r>
      <w:proofErr w:type="spellStart"/>
      <w:r w:rsidRPr="00567F39">
        <w:rPr>
          <w:szCs w:val="24"/>
        </w:rPr>
        <w:t>gadiem</w:t>
      </w:r>
      <w:proofErr w:type="spellEnd"/>
      <w:r w:rsidRPr="00567F39">
        <w:rPr>
          <w:szCs w:val="24"/>
        </w:rPr>
        <w:t xml:space="preserve"> </w:t>
      </w:r>
      <w:proofErr w:type="spellStart"/>
      <w:r w:rsidRPr="00567F39">
        <w:rPr>
          <w:szCs w:val="24"/>
        </w:rPr>
        <w:t>neatklāja</w:t>
      </w:r>
      <w:proofErr w:type="spellEnd"/>
      <w:r w:rsidRPr="00567F39">
        <w:rPr>
          <w:szCs w:val="24"/>
        </w:rPr>
        <w:t xml:space="preserve">, ka </w:t>
      </w:r>
      <w:proofErr w:type="spellStart"/>
      <w:r w:rsidRPr="00567F39">
        <w:rPr>
          <w:szCs w:val="24"/>
        </w:rPr>
        <w:t>vecums</w:t>
      </w:r>
      <w:proofErr w:type="spellEnd"/>
      <w:r w:rsidRPr="00567F39">
        <w:rPr>
          <w:szCs w:val="24"/>
        </w:rPr>
        <w:t xml:space="preserve"> </w:t>
      </w:r>
      <w:proofErr w:type="spellStart"/>
      <w:r w:rsidRPr="00567F39">
        <w:rPr>
          <w:szCs w:val="24"/>
        </w:rPr>
        <w:t>būtiski</w:t>
      </w:r>
      <w:proofErr w:type="spellEnd"/>
      <w:r w:rsidRPr="00567F39">
        <w:rPr>
          <w:szCs w:val="24"/>
        </w:rPr>
        <w:t xml:space="preserve"> </w:t>
      </w:r>
      <w:proofErr w:type="spellStart"/>
      <w:r w:rsidRPr="00567F39">
        <w:rPr>
          <w:szCs w:val="24"/>
        </w:rPr>
        <w:t>ietekmētu</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farmakokinētiku</w:t>
      </w:r>
      <w:proofErr w:type="spellEnd"/>
      <w:r w:rsidRPr="00567F39">
        <w:rPr>
          <w:szCs w:val="24"/>
        </w:rPr>
        <w:t>.</w:t>
      </w:r>
    </w:p>
    <w:p w14:paraId="5CF20E3A" w14:textId="77777777" w:rsidR="005F6EB8" w:rsidRPr="00567F39" w:rsidRDefault="005F6EB8">
      <w:pPr>
        <w:pStyle w:val="EMEABodyText"/>
        <w:rPr>
          <w:szCs w:val="24"/>
        </w:rPr>
      </w:pPr>
    </w:p>
    <w:p w14:paraId="4D18A495" w14:textId="77777777" w:rsidR="005F6EB8" w:rsidRPr="00567F39" w:rsidRDefault="005F6EB8">
      <w:pPr>
        <w:pStyle w:val="EMEABodyText"/>
      </w:pPr>
      <w:r w:rsidRPr="00567F39">
        <w:rPr>
          <w:i/>
          <w:szCs w:val="24"/>
        </w:rPr>
        <w:t>Rase:</w:t>
      </w:r>
      <w:r w:rsidRPr="00567F39">
        <w:rPr>
          <w:szCs w:val="24"/>
        </w:rPr>
        <w:t xml:space="preserve"> </w:t>
      </w:r>
      <w:proofErr w:type="spellStart"/>
      <w:r w:rsidRPr="00567F39">
        <w:rPr>
          <w:szCs w:val="24"/>
        </w:rPr>
        <w:t>populācijas</w:t>
      </w:r>
      <w:proofErr w:type="spellEnd"/>
      <w:r w:rsidRPr="00567F39">
        <w:rPr>
          <w:szCs w:val="24"/>
        </w:rPr>
        <w:t xml:space="preserve"> </w:t>
      </w:r>
      <w:proofErr w:type="spellStart"/>
      <w:r w:rsidRPr="00567F39">
        <w:rPr>
          <w:szCs w:val="24"/>
        </w:rPr>
        <w:t>farmakokinētikas</w:t>
      </w:r>
      <w:proofErr w:type="spellEnd"/>
      <w:r w:rsidRPr="00567F39">
        <w:rPr>
          <w:szCs w:val="24"/>
        </w:rPr>
        <w:t xml:space="preserve"> </w:t>
      </w:r>
      <w:proofErr w:type="spellStart"/>
      <w:r w:rsidRPr="00567F39">
        <w:rPr>
          <w:szCs w:val="24"/>
        </w:rPr>
        <w:t>analīze</w:t>
      </w:r>
      <w:proofErr w:type="spellEnd"/>
      <w:r w:rsidRPr="00567F39">
        <w:rPr>
          <w:szCs w:val="24"/>
        </w:rPr>
        <w:t xml:space="preserve"> </w:t>
      </w:r>
      <w:proofErr w:type="spellStart"/>
      <w:r w:rsidRPr="00567F39">
        <w:rPr>
          <w:szCs w:val="24"/>
        </w:rPr>
        <w:t>neatklāja</w:t>
      </w:r>
      <w:proofErr w:type="spellEnd"/>
      <w:r w:rsidRPr="00567F39">
        <w:rPr>
          <w:szCs w:val="24"/>
        </w:rPr>
        <w:t xml:space="preserve">, ka rase </w:t>
      </w:r>
      <w:proofErr w:type="spellStart"/>
      <w:r w:rsidRPr="00567F39">
        <w:rPr>
          <w:szCs w:val="24"/>
        </w:rPr>
        <w:t>būtiski</w:t>
      </w:r>
      <w:proofErr w:type="spellEnd"/>
      <w:r w:rsidRPr="00567F39">
        <w:rPr>
          <w:szCs w:val="24"/>
        </w:rPr>
        <w:t xml:space="preserve"> </w:t>
      </w:r>
      <w:proofErr w:type="spellStart"/>
      <w:r w:rsidRPr="00567F39">
        <w:rPr>
          <w:szCs w:val="24"/>
        </w:rPr>
        <w:t>ietekmētu</w:t>
      </w:r>
      <w:proofErr w:type="spellEnd"/>
      <w:r w:rsidRPr="00567F39">
        <w:rPr>
          <w:szCs w:val="24"/>
        </w:rPr>
        <w:t xml:space="preserve"> </w:t>
      </w:r>
      <w:proofErr w:type="spellStart"/>
      <w:r w:rsidRPr="00567F39">
        <w:rPr>
          <w:szCs w:val="24"/>
        </w:rPr>
        <w:t>entekavīra</w:t>
      </w:r>
      <w:proofErr w:type="spellEnd"/>
      <w:r w:rsidRPr="00567F39">
        <w:rPr>
          <w:szCs w:val="24"/>
        </w:rPr>
        <w:t xml:space="preserve"> </w:t>
      </w:r>
      <w:proofErr w:type="spellStart"/>
      <w:r w:rsidRPr="00567F39">
        <w:rPr>
          <w:szCs w:val="24"/>
        </w:rPr>
        <w:t>farmakokinētiku</w:t>
      </w:r>
      <w:proofErr w:type="spellEnd"/>
      <w:r w:rsidRPr="00567F39">
        <w:rPr>
          <w:szCs w:val="24"/>
        </w:rPr>
        <w:t xml:space="preserve">. </w:t>
      </w:r>
      <w:proofErr w:type="spellStart"/>
      <w:r w:rsidRPr="00567F39">
        <w:rPr>
          <w:szCs w:val="24"/>
        </w:rPr>
        <w:t>Tomēr</w:t>
      </w:r>
      <w:proofErr w:type="spellEnd"/>
      <w:r w:rsidRPr="00567F39">
        <w:rPr>
          <w:szCs w:val="24"/>
        </w:rPr>
        <w:t xml:space="preserve"> </w:t>
      </w:r>
      <w:proofErr w:type="spellStart"/>
      <w:r w:rsidRPr="00567F39">
        <w:rPr>
          <w:szCs w:val="24"/>
        </w:rPr>
        <w:t>secinājums</w:t>
      </w:r>
      <w:proofErr w:type="spellEnd"/>
      <w:r w:rsidRPr="00567F39">
        <w:rPr>
          <w:szCs w:val="24"/>
        </w:rPr>
        <w:t xml:space="preserve"> </w:t>
      </w:r>
      <w:proofErr w:type="spellStart"/>
      <w:r w:rsidRPr="00567F39">
        <w:rPr>
          <w:szCs w:val="24"/>
        </w:rPr>
        <w:t>attiecas</w:t>
      </w:r>
      <w:proofErr w:type="spellEnd"/>
      <w:r w:rsidRPr="00567F39">
        <w:rPr>
          <w:szCs w:val="24"/>
        </w:rPr>
        <w:t xml:space="preserve"> </w:t>
      </w:r>
      <w:proofErr w:type="spellStart"/>
      <w:r w:rsidRPr="00567F39">
        <w:rPr>
          <w:szCs w:val="24"/>
        </w:rPr>
        <w:t>tikai</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balto</w:t>
      </w:r>
      <w:proofErr w:type="spellEnd"/>
      <w:r w:rsidRPr="00567F39">
        <w:rPr>
          <w:szCs w:val="24"/>
        </w:rPr>
        <w:t xml:space="preserve"> un </w:t>
      </w:r>
      <w:proofErr w:type="spellStart"/>
      <w:r w:rsidRPr="00567F39">
        <w:rPr>
          <w:szCs w:val="24"/>
        </w:rPr>
        <w:t>aziātu</w:t>
      </w:r>
      <w:proofErr w:type="spellEnd"/>
      <w:r w:rsidRPr="00567F39">
        <w:rPr>
          <w:szCs w:val="24"/>
        </w:rPr>
        <w:t xml:space="preserve"> </w:t>
      </w:r>
      <w:proofErr w:type="spellStart"/>
      <w:r w:rsidRPr="00567F39">
        <w:rPr>
          <w:szCs w:val="24"/>
        </w:rPr>
        <w:t>rasi</w:t>
      </w:r>
      <w:proofErr w:type="spellEnd"/>
      <w:r w:rsidRPr="00567F39">
        <w:rPr>
          <w:szCs w:val="24"/>
        </w:rPr>
        <w:t xml:space="preserve">, jo </w:t>
      </w:r>
      <w:proofErr w:type="spellStart"/>
      <w:r w:rsidRPr="00567F39">
        <w:rPr>
          <w:szCs w:val="24"/>
        </w:rPr>
        <w:t>citās</w:t>
      </w:r>
      <w:proofErr w:type="spellEnd"/>
      <w:r w:rsidRPr="00567F39">
        <w:rPr>
          <w:szCs w:val="24"/>
        </w:rPr>
        <w:t xml:space="preserve"> </w:t>
      </w:r>
      <w:proofErr w:type="spellStart"/>
      <w:r w:rsidRPr="00567F39">
        <w:rPr>
          <w:szCs w:val="24"/>
        </w:rPr>
        <w:t>grupās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pārāk</w:t>
      </w:r>
      <w:proofErr w:type="spellEnd"/>
      <w:r w:rsidRPr="00567F39">
        <w:rPr>
          <w:szCs w:val="24"/>
        </w:rPr>
        <w:t xml:space="preserve"> </w:t>
      </w:r>
      <w:proofErr w:type="spellStart"/>
      <w:r w:rsidRPr="00567F39">
        <w:rPr>
          <w:szCs w:val="24"/>
        </w:rPr>
        <w:t>maz</w:t>
      </w:r>
      <w:proofErr w:type="spellEnd"/>
      <w:r w:rsidRPr="00567F39">
        <w:rPr>
          <w:szCs w:val="24"/>
        </w:rPr>
        <w:t xml:space="preserve"> </w:t>
      </w:r>
      <w:proofErr w:type="spellStart"/>
      <w:r w:rsidRPr="00567F39">
        <w:rPr>
          <w:szCs w:val="24"/>
        </w:rPr>
        <w:t>indivīdu</w:t>
      </w:r>
      <w:proofErr w:type="spellEnd"/>
      <w:r w:rsidRPr="00567F39">
        <w:rPr>
          <w:szCs w:val="24"/>
        </w:rPr>
        <w:t>.</w:t>
      </w:r>
    </w:p>
    <w:p w14:paraId="456EB5FB" w14:textId="77777777" w:rsidR="005F6EB8" w:rsidRPr="00567F39" w:rsidRDefault="005F6EB8">
      <w:pPr>
        <w:pStyle w:val="EMEABodyText"/>
      </w:pPr>
    </w:p>
    <w:p w14:paraId="43482D75" w14:textId="77777777" w:rsidR="005F6EB8" w:rsidRPr="00567F39" w:rsidRDefault="005F6EB8">
      <w:pPr>
        <w:pStyle w:val="EMEABodyText"/>
        <w:rPr>
          <w:szCs w:val="24"/>
        </w:rPr>
      </w:pPr>
      <w:proofErr w:type="spellStart"/>
      <w:r w:rsidRPr="00567F39">
        <w:rPr>
          <w:i/>
        </w:rPr>
        <w:t>Pediatriskā</w:t>
      </w:r>
      <w:proofErr w:type="spellEnd"/>
      <w:r w:rsidRPr="00567F39">
        <w:rPr>
          <w:i/>
        </w:rPr>
        <w:t xml:space="preserve"> </w:t>
      </w:r>
      <w:proofErr w:type="spellStart"/>
      <w:r w:rsidRPr="00567F39">
        <w:rPr>
          <w:i/>
        </w:rPr>
        <w:t>populācija</w:t>
      </w:r>
      <w:proofErr w:type="spellEnd"/>
      <w:r w:rsidRPr="00567F39">
        <w:t xml:space="preserve">: </w:t>
      </w:r>
      <w:proofErr w:type="spellStart"/>
      <w:r w:rsidRPr="00567F39">
        <w:t>entekavīra</w:t>
      </w:r>
      <w:proofErr w:type="spellEnd"/>
      <w:r w:rsidRPr="00567F39">
        <w:t xml:space="preserve"> </w:t>
      </w:r>
      <w:proofErr w:type="spellStart"/>
      <w:r w:rsidRPr="00567F39">
        <w:t>farmakokinētiku</w:t>
      </w:r>
      <w:proofErr w:type="spellEnd"/>
      <w:r w:rsidRPr="00567F39">
        <w:t xml:space="preserve"> </w:t>
      </w:r>
      <w:proofErr w:type="spellStart"/>
      <w:r w:rsidRPr="00567F39">
        <w:t>līdzsvara</w:t>
      </w:r>
      <w:proofErr w:type="spellEnd"/>
      <w:r w:rsidRPr="00567F39">
        <w:t xml:space="preserve"> </w:t>
      </w:r>
      <w:proofErr w:type="spellStart"/>
      <w:r w:rsidRPr="00567F39">
        <w:t>koncentrācijā</w:t>
      </w:r>
      <w:proofErr w:type="spellEnd"/>
      <w:r w:rsidRPr="00567F39">
        <w:t xml:space="preserve"> </w:t>
      </w:r>
      <w:proofErr w:type="spellStart"/>
      <w:r w:rsidRPr="00567F39">
        <w:t>vērtēja</w:t>
      </w:r>
      <w:proofErr w:type="spellEnd"/>
      <w:r w:rsidRPr="00567F39">
        <w:t xml:space="preserve"> (</w:t>
      </w:r>
      <w:proofErr w:type="spellStart"/>
      <w:r w:rsidRPr="00567F39">
        <w:t>pētījums</w:t>
      </w:r>
      <w:proofErr w:type="spellEnd"/>
      <w:r w:rsidRPr="00567F39">
        <w:t> 028) 24 </w:t>
      </w:r>
      <w:proofErr w:type="spellStart"/>
      <w:r w:rsidRPr="00567F39">
        <w:t>ar</w:t>
      </w:r>
      <w:proofErr w:type="spellEnd"/>
      <w:r w:rsidRPr="00567F39">
        <w:t xml:space="preserve"> </w:t>
      </w:r>
      <w:proofErr w:type="spellStart"/>
      <w:r w:rsidRPr="00567F39">
        <w:t>nukleozīdiem</w:t>
      </w:r>
      <w:proofErr w:type="spellEnd"/>
      <w:r w:rsidRPr="00567F39">
        <w:t xml:space="preserve"> </w:t>
      </w:r>
      <w:proofErr w:type="spellStart"/>
      <w:r w:rsidRPr="00567F39">
        <w:t>iepriekš</w:t>
      </w:r>
      <w:proofErr w:type="spellEnd"/>
      <w:r w:rsidRPr="00567F39">
        <w:t xml:space="preserve"> </w:t>
      </w:r>
      <w:proofErr w:type="spellStart"/>
      <w:r w:rsidRPr="00567F39">
        <w:t>neārstētiem</w:t>
      </w:r>
      <w:proofErr w:type="spellEnd"/>
      <w:r w:rsidRPr="00567F39">
        <w:t xml:space="preserve"> </w:t>
      </w:r>
      <w:proofErr w:type="spellStart"/>
      <w:r w:rsidRPr="00567F39">
        <w:t>HBeAg</w:t>
      </w:r>
      <w:proofErr w:type="spellEnd"/>
      <w:r w:rsidRPr="00567F39">
        <w:t> </w:t>
      </w:r>
      <w:proofErr w:type="spellStart"/>
      <w:r w:rsidRPr="00567F39">
        <w:t>pozitīviem</w:t>
      </w:r>
      <w:proofErr w:type="spellEnd"/>
      <w:r w:rsidRPr="00567F39">
        <w:t xml:space="preserve"> </w:t>
      </w:r>
      <w:proofErr w:type="spellStart"/>
      <w:r w:rsidRPr="00567F39">
        <w:t>pediatriskiem</w:t>
      </w:r>
      <w:proofErr w:type="spellEnd"/>
      <w:r w:rsidRPr="00567F39">
        <w:t xml:space="preserve"> </w:t>
      </w:r>
      <w:proofErr w:type="spellStart"/>
      <w:r w:rsidRPr="00567F39">
        <w:t>pacientiem</w:t>
      </w:r>
      <w:proofErr w:type="spellEnd"/>
      <w:r w:rsidRPr="00567F39">
        <w:t xml:space="preserve"> </w:t>
      </w:r>
      <w:proofErr w:type="spellStart"/>
      <w:r w:rsidRPr="00567F39">
        <w:t>vecumā</w:t>
      </w:r>
      <w:proofErr w:type="spellEnd"/>
      <w:r w:rsidRPr="00567F39">
        <w:t xml:space="preserve"> no 2 </w:t>
      </w:r>
      <w:proofErr w:type="spellStart"/>
      <w:r w:rsidRPr="00567F39">
        <w:t>līdz</w:t>
      </w:r>
      <w:proofErr w:type="spellEnd"/>
      <w:r w:rsidRPr="00567F39">
        <w:t> 18 </w:t>
      </w:r>
      <w:proofErr w:type="spellStart"/>
      <w:r w:rsidRPr="00567F39">
        <w:t>gadiem</w:t>
      </w:r>
      <w:proofErr w:type="spellEnd"/>
      <w:r w:rsidRPr="00567F39">
        <w:t xml:space="preserve"> </w:t>
      </w:r>
      <w:proofErr w:type="spellStart"/>
      <w:r w:rsidRPr="00567F39">
        <w:t>ar</w:t>
      </w:r>
      <w:proofErr w:type="spellEnd"/>
      <w:r w:rsidRPr="00567F39">
        <w:t xml:space="preserve"> </w:t>
      </w:r>
      <w:proofErr w:type="spellStart"/>
      <w:r w:rsidRPr="00567F39">
        <w:t>kompensētu</w:t>
      </w:r>
      <w:proofErr w:type="spellEnd"/>
      <w:r w:rsidRPr="00567F39">
        <w:t xml:space="preserve"> </w:t>
      </w:r>
      <w:proofErr w:type="spellStart"/>
      <w:r w:rsidRPr="00567F39">
        <w:t>aknu</w:t>
      </w:r>
      <w:proofErr w:type="spellEnd"/>
      <w:r w:rsidRPr="00567F39">
        <w:t xml:space="preserve"> </w:t>
      </w:r>
      <w:proofErr w:type="spellStart"/>
      <w:r w:rsidRPr="00567F39">
        <w:t>slimību</w:t>
      </w:r>
      <w:proofErr w:type="spellEnd"/>
      <w:r w:rsidRPr="00567F39">
        <w:t xml:space="preserve">. </w:t>
      </w:r>
      <w:proofErr w:type="spellStart"/>
      <w:r w:rsidRPr="00567F39">
        <w:t>Entekavīra</w:t>
      </w:r>
      <w:proofErr w:type="spellEnd"/>
      <w:r w:rsidRPr="00567F39">
        <w:t xml:space="preserve"> </w:t>
      </w:r>
      <w:proofErr w:type="spellStart"/>
      <w:r w:rsidRPr="00567F39">
        <w:t>kopējā</w:t>
      </w:r>
      <w:proofErr w:type="spellEnd"/>
      <w:r w:rsidRPr="00567F39">
        <w:t xml:space="preserve"> </w:t>
      </w:r>
      <w:proofErr w:type="spellStart"/>
      <w:r w:rsidRPr="00567F39">
        <w:t>iedarbība</w:t>
      </w:r>
      <w:proofErr w:type="spellEnd"/>
      <w:r w:rsidRPr="00567F39">
        <w:t xml:space="preserve"> </w:t>
      </w:r>
      <w:proofErr w:type="spellStart"/>
      <w:r w:rsidRPr="00567F39">
        <w:t>ar</w:t>
      </w:r>
      <w:proofErr w:type="spellEnd"/>
      <w:r w:rsidRPr="00567F39">
        <w:t xml:space="preserve"> </w:t>
      </w:r>
      <w:proofErr w:type="spellStart"/>
      <w:r w:rsidRPr="00567F39">
        <w:t>nukleozīdiem</w:t>
      </w:r>
      <w:proofErr w:type="spellEnd"/>
      <w:r w:rsidRPr="00567F39">
        <w:t xml:space="preserve"> </w:t>
      </w:r>
      <w:proofErr w:type="spellStart"/>
      <w:r w:rsidRPr="00567F39">
        <w:t>iepriekš</w:t>
      </w:r>
      <w:proofErr w:type="spellEnd"/>
      <w:r w:rsidRPr="00567F39">
        <w:t xml:space="preserve"> </w:t>
      </w:r>
      <w:proofErr w:type="spellStart"/>
      <w:r w:rsidRPr="00567F39">
        <w:t>neārstētiem</w:t>
      </w:r>
      <w:proofErr w:type="spellEnd"/>
      <w:r w:rsidRPr="00567F39">
        <w:t xml:space="preserve"> </w:t>
      </w:r>
      <w:proofErr w:type="spellStart"/>
      <w:r w:rsidRPr="00567F39">
        <w:t>pētījuma</w:t>
      </w:r>
      <w:proofErr w:type="spellEnd"/>
      <w:r w:rsidRPr="00567F39">
        <w:t xml:space="preserve"> </w:t>
      </w:r>
      <w:proofErr w:type="spellStart"/>
      <w:r w:rsidRPr="00567F39">
        <w:t>dalībniekiem</w:t>
      </w:r>
      <w:proofErr w:type="spellEnd"/>
      <w:r w:rsidRPr="00567F39">
        <w:t xml:space="preserve">, </w:t>
      </w:r>
      <w:proofErr w:type="spellStart"/>
      <w:r w:rsidRPr="00567F39">
        <w:t>kuri</w:t>
      </w:r>
      <w:proofErr w:type="spellEnd"/>
      <w:r w:rsidRPr="00567F39">
        <w:t xml:space="preserve"> </w:t>
      </w:r>
      <w:proofErr w:type="spellStart"/>
      <w:r w:rsidRPr="00567F39">
        <w:t>saņēma</w:t>
      </w:r>
      <w:proofErr w:type="spellEnd"/>
      <w:r w:rsidRPr="00567F39">
        <w:t xml:space="preserve"> </w:t>
      </w:r>
      <w:proofErr w:type="spellStart"/>
      <w:r w:rsidRPr="00567F39">
        <w:t>entekavīru</w:t>
      </w:r>
      <w:proofErr w:type="spellEnd"/>
      <w:r w:rsidRPr="00567F39">
        <w:t xml:space="preserve"> pa 0,015 mg/kg </w:t>
      </w:r>
      <w:proofErr w:type="spellStart"/>
      <w:r w:rsidRPr="00567F39">
        <w:t>vienreiz</w:t>
      </w:r>
      <w:proofErr w:type="spellEnd"/>
      <w:r w:rsidRPr="00567F39">
        <w:t xml:space="preserve"> </w:t>
      </w:r>
      <w:proofErr w:type="spellStart"/>
      <w:r w:rsidRPr="00567F39">
        <w:t>dienā</w:t>
      </w:r>
      <w:proofErr w:type="spellEnd"/>
      <w:r w:rsidRPr="00567F39">
        <w:t xml:space="preserve"> </w:t>
      </w:r>
      <w:proofErr w:type="spellStart"/>
      <w:r w:rsidRPr="00567F39">
        <w:t>līdz</w:t>
      </w:r>
      <w:proofErr w:type="spellEnd"/>
      <w:r w:rsidRPr="00567F39">
        <w:t xml:space="preserve"> </w:t>
      </w:r>
      <w:proofErr w:type="spellStart"/>
      <w:r w:rsidRPr="00567F39">
        <w:t>maksimālai</w:t>
      </w:r>
      <w:proofErr w:type="spellEnd"/>
      <w:r w:rsidRPr="00567F39">
        <w:t xml:space="preserve"> </w:t>
      </w:r>
      <w:proofErr w:type="spellStart"/>
      <w:r w:rsidRPr="00567F39">
        <w:t>devai</w:t>
      </w:r>
      <w:proofErr w:type="spellEnd"/>
      <w:r w:rsidRPr="00567F39">
        <w:t xml:space="preserve"> 0,5 mg, </w:t>
      </w:r>
      <w:proofErr w:type="spellStart"/>
      <w:r w:rsidRPr="00567F39">
        <w:t>bija</w:t>
      </w:r>
      <w:proofErr w:type="spellEnd"/>
      <w:r w:rsidRPr="00567F39">
        <w:t xml:space="preserve"> </w:t>
      </w:r>
      <w:proofErr w:type="spellStart"/>
      <w:r w:rsidRPr="00567F39">
        <w:t>līdzīga</w:t>
      </w:r>
      <w:proofErr w:type="spellEnd"/>
      <w:r w:rsidRPr="00567F39">
        <w:t xml:space="preserve"> </w:t>
      </w:r>
      <w:proofErr w:type="spellStart"/>
      <w:r w:rsidRPr="00567F39">
        <w:t>tā</w:t>
      </w:r>
      <w:proofErr w:type="spellEnd"/>
      <w:r w:rsidRPr="00567F39">
        <w:t xml:space="preserve"> </w:t>
      </w:r>
      <w:proofErr w:type="spellStart"/>
      <w:r w:rsidRPr="00567F39">
        <w:t>kopējai</w:t>
      </w:r>
      <w:proofErr w:type="spellEnd"/>
      <w:r w:rsidRPr="00567F39">
        <w:t xml:space="preserve"> </w:t>
      </w:r>
      <w:proofErr w:type="spellStart"/>
      <w:r w:rsidRPr="00567F39">
        <w:t>iedarbībai</w:t>
      </w:r>
      <w:proofErr w:type="spellEnd"/>
      <w:r w:rsidRPr="00567F39">
        <w:t xml:space="preserve"> </w:t>
      </w:r>
      <w:proofErr w:type="spellStart"/>
      <w:r w:rsidRPr="00567F39">
        <w:t>pieaugušiem</w:t>
      </w:r>
      <w:proofErr w:type="spellEnd"/>
      <w:r w:rsidRPr="00567F39">
        <w:t xml:space="preserve"> </w:t>
      </w:r>
      <w:proofErr w:type="spellStart"/>
      <w:r w:rsidRPr="00567F39">
        <w:t>pacientiem</w:t>
      </w:r>
      <w:proofErr w:type="spellEnd"/>
      <w:r w:rsidRPr="00567F39">
        <w:t xml:space="preserve">, </w:t>
      </w:r>
      <w:proofErr w:type="spellStart"/>
      <w:r w:rsidRPr="00567F39">
        <w:t>kuri</w:t>
      </w:r>
      <w:proofErr w:type="spellEnd"/>
      <w:r w:rsidRPr="00567F39">
        <w:t xml:space="preserve"> </w:t>
      </w:r>
      <w:proofErr w:type="spellStart"/>
      <w:r w:rsidRPr="00567F39">
        <w:t>saņēma</w:t>
      </w:r>
      <w:proofErr w:type="spellEnd"/>
      <w:r w:rsidRPr="00567F39">
        <w:t xml:space="preserve"> </w:t>
      </w:r>
      <w:proofErr w:type="spellStart"/>
      <w:r w:rsidRPr="00567F39">
        <w:t>entekavīru</w:t>
      </w:r>
      <w:proofErr w:type="spellEnd"/>
      <w:r w:rsidRPr="00567F39">
        <w:t xml:space="preserve"> pa 0,5 mg </w:t>
      </w:r>
      <w:proofErr w:type="spellStart"/>
      <w:r w:rsidRPr="00567F39">
        <w:t>vienreiz</w:t>
      </w:r>
      <w:proofErr w:type="spellEnd"/>
      <w:r w:rsidRPr="00567F39">
        <w:t xml:space="preserve"> </w:t>
      </w:r>
      <w:proofErr w:type="spellStart"/>
      <w:r w:rsidRPr="00567F39">
        <w:t>dienā</w:t>
      </w:r>
      <w:proofErr w:type="spellEnd"/>
      <w:r w:rsidRPr="00567F39">
        <w:t xml:space="preserve">. </w:t>
      </w:r>
      <w:proofErr w:type="spellStart"/>
      <w:r w:rsidRPr="00567F39">
        <w:t>Cmax</w:t>
      </w:r>
      <w:proofErr w:type="spellEnd"/>
      <w:r w:rsidRPr="00567F39">
        <w:t xml:space="preserve">, </w:t>
      </w:r>
      <w:proofErr w:type="gramStart"/>
      <w:r w:rsidRPr="00567F39">
        <w:t>AUC(</w:t>
      </w:r>
      <w:proofErr w:type="gramEnd"/>
      <w:r w:rsidRPr="00567F39">
        <w:t>0</w:t>
      </w:r>
      <w:r w:rsidRPr="00567F39">
        <w:noBreakHyphen/>
        <w:t xml:space="preserve">24) un </w:t>
      </w:r>
      <w:proofErr w:type="spellStart"/>
      <w:r w:rsidRPr="00567F39">
        <w:t>Cmin</w:t>
      </w:r>
      <w:proofErr w:type="spellEnd"/>
      <w:r w:rsidRPr="00567F39">
        <w:t xml:space="preserve"> </w:t>
      </w:r>
      <w:proofErr w:type="spellStart"/>
      <w:r w:rsidRPr="00567F39">
        <w:t>šiem</w:t>
      </w:r>
      <w:proofErr w:type="spellEnd"/>
      <w:r w:rsidRPr="00567F39">
        <w:t xml:space="preserve"> </w:t>
      </w:r>
      <w:proofErr w:type="spellStart"/>
      <w:r w:rsidRPr="00567F39">
        <w:t>pētījuma</w:t>
      </w:r>
      <w:proofErr w:type="spellEnd"/>
      <w:r w:rsidRPr="00567F39">
        <w:t xml:space="preserve"> </w:t>
      </w:r>
      <w:proofErr w:type="spellStart"/>
      <w:r w:rsidRPr="00567F39">
        <w:t>dalībniekiem</w:t>
      </w:r>
      <w:proofErr w:type="spellEnd"/>
      <w:r w:rsidRPr="00567F39">
        <w:t xml:space="preserve"> </w:t>
      </w:r>
      <w:proofErr w:type="spellStart"/>
      <w:r w:rsidRPr="00567F39">
        <w:t>bija</w:t>
      </w:r>
      <w:proofErr w:type="spellEnd"/>
      <w:r w:rsidRPr="00567F39">
        <w:t xml:space="preserve"> </w:t>
      </w:r>
      <w:proofErr w:type="spellStart"/>
      <w:r w:rsidRPr="00567F39">
        <w:t>attiecīgi</w:t>
      </w:r>
      <w:proofErr w:type="spellEnd"/>
      <w:r w:rsidRPr="00567F39">
        <w:t xml:space="preserve"> 6,31 ng/ml, 18,33 </w:t>
      </w:r>
      <w:proofErr w:type="spellStart"/>
      <w:r w:rsidRPr="00567F39">
        <w:t>ng.h</w:t>
      </w:r>
      <w:proofErr w:type="spellEnd"/>
      <w:r w:rsidRPr="00567F39">
        <w:t xml:space="preserve">/ml un 0,28 ng/ml. </w:t>
      </w:r>
    </w:p>
    <w:p w14:paraId="4304C216" w14:textId="77777777" w:rsidR="005F6EB8" w:rsidRPr="00567F39" w:rsidRDefault="005F6EB8">
      <w:pPr>
        <w:pStyle w:val="EMEABodyText"/>
        <w:rPr>
          <w:szCs w:val="24"/>
        </w:rPr>
      </w:pPr>
    </w:p>
    <w:p w14:paraId="2896A501" w14:textId="77777777" w:rsidR="005F6EB8" w:rsidRPr="00567F39" w:rsidRDefault="005F6EB8">
      <w:pPr>
        <w:pStyle w:val="EMEAHeading2"/>
        <w:rPr>
          <w:szCs w:val="24"/>
        </w:rPr>
      </w:pPr>
      <w:r w:rsidRPr="00567F39">
        <w:rPr>
          <w:szCs w:val="24"/>
        </w:rPr>
        <w:t>5.3.</w:t>
      </w:r>
      <w:r w:rsidRPr="00567F39">
        <w:rPr>
          <w:szCs w:val="24"/>
        </w:rPr>
        <w:tab/>
      </w:r>
      <w:proofErr w:type="spellStart"/>
      <w:r w:rsidRPr="00567F39">
        <w:rPr>
          <w:szCs w:val="24"/>
        </w:rPr>
        <w:t>Preklīniskie</w:t>
      </w:r>
      <w:proofErr w:type="spellEnd"/>
      <w:r w:rsidRPr="00567F39">
        <w:rPr>
          <w:szCs w:val="24"/>
        </w:rPr>
        <w:t xml:space="preserve"> </w:t>
      </w:r>
      <w:proofErr w:type="spellStart"/>
      <w:r w:rsidRPr="00567F39">
        <w:rPr>
          <w:szCs w:val="24"/>
        </w:rPr>
        <w:t>dati</w:t>
      </w:r>
      <w:proofErr w:type="spellEnd"/>
      <w:r w:rsidRPr="00567F39">
        <w:rPr>
          <w:szCs w:val="24"/>
        </w:rPr>
        <w:t xml:space="preserve"> par </w:t>
      </w:r>
      <w:proofErr w:type="spellStart"/>
      <w:r w:rsidRPr="00567F39">
        <w:rPr>
          <w:szCs w:val="24"/>
        </w:rPr>
        <w:t>drošumu</w:t>
      </w:r>
      <w:proofErr w:type="spellEnd"/>
    </w:p>
    <w:p w14:paraId="3644D721" w14:textId="77777777" w:rsidR="005F6EB8" w:rsidRPr="00567F39" w:rsidRDefault="005F6EB8">
      <w:pPr>
        <w:pStyle w:val="EMEAHeading2"/>
        <w:rPr>
          <w:szCs w:val="24"/>
        </w:rPr>
      </w:pPr>
    </w:p>
    <w:p w14:paraId="09FDD692" w14:textId="77777777" w:rsidR="005F6EB8" w:rsidRPr="00567F39" w:rsidRDefault="005F6EB8">
      <w:pPr>
        <w:pStyle w:val="EMEABodyText"/>
        <w:rPr>
          <w:szCs w:val="24"/>
        </w:rPr>
      </w:pPr>
      <w:proofErr w:type="spellStart"/>
      <w:r w:rsidRPr="00567F39">
        <w:rPr>
          <w:szCs w:val="24"/>
        </w:rPr>
        <w:t>Atkārtotu</w:t>
      </w:r>
      <w:proofErr w:type="spellEnd"/>
      <w:r w:rsidRPr="00567F39">
        <w:rPr>
          <w:szCs w:val="24"/>
        </w:rPr>
        <w:t xml:space="preserve"> </w:t>
      </w:r>
      <w:proofErr w:type="spellStart"/>
      <w:r w:rsidRPr="00567F39">
        <w:rPr>
          <w:szCs w:val="24"/>
        </w:rPr>
        <w:t>devu</w:t>
      </w:r>
      <w:proofErr w:type="spellEnd"/>
      <w:r w:rsidRPr="00567F39">
        <w:rPr>
          <w:szCs w:val="24"/>
        </w:rPr>
        <w:t xml:space="preserve"> </w:t>
      </w:r>
      <w:proofErr w:type="spellStart"/>
      <w:r w:rsidRPr="00567F39">
        <w:rPr>
          <w:szCs w:val="24"/>
        </w:rPr>
        <w:t>toksikoloģiskos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suņiem</w:t>
      </w:r>
      <w:proofErr w:type="spellEnd"/>
      <w:r w:rsidRPr="00567F39">
        <w:rPr>
          <w:szCs w:val="24"/>
        </w:rPr>
        <w:t xml:space="preserve"> </w:t>
      </w:r>
      <w:proofErr w:type="spellStart"/>
      <w:r w:rsidRPr="00567F39">
        <w:rPr>
          <w:szCs w:val="24"/>
        </w:rPr>
        <w:t>novēroja</w:t>
      </w:r>
      <w:proofErr w:type="spellEnd"/>
      <w:r w:rsidRPr="00567F39">
        <w:rPr>
          <w:szCs w:val="24"/>
        </w:rPr>
        <w:t xml:space="preserve"> </w:t>
      </w:r>
      <w:proofErr w:type="spellStart"/>
      <w:r w:rsidRPr="00567F39">
        <w:rPr>
          <w:szCs w:val="24"/>
        </w:rPr>
        <w:t>perivaskulāru</w:t>
      </w:r>
      <w:proofErr w:type="spellEnd"/>
      <w:r w:rsidRPr="00567F39">
        <w:rPr>
          <w:szCs w:val="24"/>
        </w:rPr>
        <w:t xml:space="preserve"> </w:t>
      </w:r>
      <w:proofErr w:type="spellStart"/>
      <w:r w:rsidRPr="00567F39">
        <w:rPr>
          <w:szCs w:val="24"/>
        </w:rPr>
        <w:t>iekaisumu</w:t>
      </w:r>
      <w:proofErr w:type="spellEnd"/>
      <w:r w:rsidRPr="00567F39">
        <w:rPr>
          <w:szCs w:val="24"/>
        </w:rPr>
        <w:t xml:space="preserve"> </w:t>
      </w:r>
      <w:proofErr w:type="spellStart"/>
      <w:r w:rsidRPr="00567F39">
        <w:rPr>
          <w:szCs w:val="24"/>
        </w:rPr>
        <w:t>centrālā</w:t>
      </w:r>
      <w:proofErr w:type="spellEnd"/>
      <w:r w:rsidRPr="00567F39">
        <w:rPr>
          <w:szCs w:val="24"/>
        </w:rPr>
        <w:t xml:space="preserve"> </w:t>
      </w:r>
      <w:proofErr w:type="spellStart"/>
      <w:r w:rsidRPr="00567F39">
        <w:rPr>
          <w:szCs w:val="24"/>
        </w:rPr>
        <w:t>nervu</w:t>
      </w:r>
      <w:proofErr w:type="spellEnd"/>
      <w:r w:rsidRPr="00567F39">
        <w:rPr>
          <w:szCs w:val="24"/>
        </w:rPr>
        <w:t xml:space="preserve"> </w:t>
      </w:r>
      <w:proofErr w:type="spellStart"/>
      <w:r w:rsidRPr="00567F39">
        <w:rPr>
          <w:szCs w:val="24"/>
        </w:rPr>
        <w:t>sistēmā</w:t>
      </w:r>
      <w:proofErr w:type="spellEnd"/>
      <w:r w:rsidRPr="00567F39">
        <w:rPr>
          <w:szCs w:val="24"/>
        </w:rPr>
        <w:t xml:space="preserve">, un </w:t>
      </w:r>
      <w:proofErr w:type="spellStart"/>
      <w:r w:rsidRPr="00567F39">
        <w:rPr>
          <w:szCs w:val="24"/>
        </w:rPr>
        <w:t>devu</w:t>
      </w:r>
      <w:proofErr w:type="spellEnd"/>
      <w:r w:rsidRPr="00567F39">
        <w:rPr>
          <w:szCs w:val="24"/>
        </w:rPr>
        <w:t xml:space="preserve"> </w:t>
      </w:r>
      <w:proofErr w:type="spellStart"/>
      <w:r w:rsidRPr="00567F39">
        <w:rPr>
          <w:szCs w:val="24"/>
        </w:rPr>
        <w:t>līmenis</w:t>
      </w:r>
      <w:proofErr w:type="spellEnd"/>
      <w:r w:rsidRPr="00567F39">
        <w:rPr>
          <w:szCs w:val="24"/>
        </w:rPr>
        <w:t xml:space="preserve">, kas </w:t>
      </w:r>
      <w:proofErr w:type="spellStart"/>
      <w:r w:rsidRPr="00567F39">
        <w:rPr>
          <w:szCs w:val="24"/>
        </w:rPr>
        <w:t>šo</w:t>
      </w:r>
      <w:proofErr w:type="spellEnd"/>
      <w:r w:rsidRPr="00567F39">
        <w:rPr>
          <w:szCs w:val="24"/>
        </w:rPr>
        <w:t xml:space="preserve"> </w:t>
      </w:r>
      <w:proofErr w:type="spellStart"/>
      <w:r w:rsidRPr="00567F39">
        <w:rPr>
          <w:szCs w:val="24"/>
        </w:rPr>
        <w:t>efektu</w:t>
      </w:r>
      <w:proofErr w:type="spellEnd"/>
      <w:r w:rsidRPr="00567F39">
        <w:rPr>
          <w:szCs w:val="24"/>
        </w:rPr>
        <w:t xml:space="preserve"> </w:t>
      </w:r>
      <w:proofErr w:type="spellStart"/>
      <w:r w:rsidRPr="00567F39">
        <w:rPr>
          <w:szCs w:val="24"/>
        </w:rPr>
        <w:t>neizraisa</w:t>
      </w:r>
      <w:proofErr w:type="spellEnd"/>
      <w:r w:rsidRPr="00567F39">
        <w:rPr>
          <w:szCs w:val="24"/>
        </w:rPr>
        <w:t>, 19 un 10 </w:t>
      </w:r>
      <w:proofErr w:type="spellStart"/>
      <w:r w:rsidRPr="00567F39">
        <w:rPr>
          <w:szCs w:val="24"/>
        </w:rPr>
        <w:t>reizes</w:t>
      </w:r>
      <w:proofErr w:type="spellEnd"/>
      <w:r w:rsidRPr="00567F39">
        <w:rPr>
          <w:szCs w:val="24"/>
        </w:rPr>
        <w:t xml:space="preserve"> </w:t>
      </w:r>
      <w:proofErr w:type="spellStart"/>
      <w:r w:rsidRPr="00567F39">
        <w:rPr>
          <w:szCs w:val="24"/>
        </w:rPr>
        <w:t>pārsniedza</w:t>
      </w:r>
      <w:proofErr w:type="spellEnd"/>
      <w:r w:rsidRPr="00567F39">
        <w:rPr>
          <w:szCs w:val="24"/>
        </w:rPr>
        <w:t xml:space="preserve"> </w:t>
      </w:r>
      <w:proofErr w:type="spellStart"/>
      <w:r w:rsidRPr="00567F39">
        <w:rPr>
          <w:szCs w:val="24"/>
        </w:rPr>
        <w:t>cilvēkam</w:t>
      </w:r>
      <w:proofErr w:type="spellEnd"/>
      <w:r w:rsidRPr="00567F39">
        <w:rPr>
          <w:szCs w:val="24"/>
        </w:rPr>
        <w:t xml:space="preserve"> </w:t>
      </w:r>
      <w:proofErr w:type="spellStart"/>
      <w:r w:rsidRPr="00567F39">
        <w:rPr>
          <w:szCs w:val="24"/>
        </w:rPr>
        <w:t>paredzētās</w:t>
      </w:r>
      <w:proofErr w:type="spellEnd"/>
      <w:r w:rsidRPr="00567F39">
        <w:rPr>
          <w:szCs w:val="24"/>
        </w:rPr>
        <w:t xml:space="preserve"> devas (</w:t>
      </w:r>
      <w:proofErr w:type="spellStart"/>
      <w:r w:rsidRPr="00567F39">
        <w:rPr>
          <w:szCs w:val="24"/>
        </w:rPr>
        <w:t>atbilstoši</w:t>
      </w:r>
      <w:proofErr w:type="spellEnd"/>
      <w:r w:rsidRPr="00567F39">
        <w:rPr>
          <w:szCs w:val="24"/>
        </w:rPr>
        <w:t xml:space="preserve"> 0,5 mg un 1 mg). </w:t>
      </w:r>
      <w:proofErr w:type="spellStart"/>
      <w:r w:rsidRPr="00567F39">
        <w:rPr>
          <w:szCs w:val="24"/>
        </w:rPr>
        <w:t>Šie</w:t>
      </w:r>
      <w:proofErr w:type="spellEnd"/>
      <w:r w:rsidRPr="00567F39">
        <w:rPr>
          <w:szCs w:val="24"/>
        </w:rPr>
        <w:t xml:space="preserve"> </w:t>
      </w:r>
      <w:proofErr w:type="spellStart"/>
      <w:r w:rsidRPr="00567F39">
        <w:rPr>
          <w:szCs w:val="24"/>
        </w:rPr>
        <w:t>dati</w:t>
      </w:r>
      <w:proofErr w:type="spellEnd"/>
      <w:r w:rsidRPr="00567F39">
        <w:rPr>
          <w:szCs w:val="24"/>
        </w:rPr>
        <w:t xml:space="preserve"> </w:t>
      </w:r>
      <w:proofErr w:type="spellStart"/>
      <w:r w:rsidRPr="00567F39">
        <w:rPr>
          <w:szCs w:val="24"/>
        </w:rPr>
        <w:t>nebija</w:t>
      </w:r>
      <w:proofErr w:type="spellEnd"/>
      <w:r w:rsidRPr="00567F39">
        <w:rPr>
          <w:szCs w:val="24"/>
        </w:rPr>
        <w:t xml:space="preserve"> </w:t>
      </w:r>
      <w:proofErr w:type="spellStart"/>
      <w:r w:rsidRPr="00567F39">
        <w:rPr>
          <w:szCs w:val="24"/>
        </w:rPr>
        <w:t>konstatēti</w:t>
      </w:r>
      <w:proofErr w:type="spellEnd"/>
      <w:r w:rsidRPr="00567F39">
        <w:rPr>
          <w:szCs w:val="24"/>
        </w:rPr>
        <w:t xml:space="preserve"> </w:t>
      </w:r>
      <w:proofErr w:type="spellStart"/>
      <w:r w:rsidRPr="00567F39">
        <w:rPr>
          <w:szCs w:val="24"/>
        </w:rPr>
        <w:t>atkārtotu</w:t>
      </w:r>
      <w:proofErr w:type="spellEnd"/>
      <w:r w:rsidRPr="00567F39">
        <w:rPr>
          <w:szCs w:val="24"/>
        </w:rPr>
        <w:t xml:space="preserve"> </w:t>
      </w:r>
      <w:proofErr w:type="spellStart"/>
      <w:r w:rsidRPr="00567F39">
        <w:rPr>
          <w:szCs w:val="24"/>
        </w:rPr>
        <w:t>devu</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citās</w:t>
      </w:r>
      <w:proofErr w:type="spellEnd"/>
      <w:r w:rsidRPr="00567F39">
        <w:rPr>
          <w:szCs w:val="24"/>
        </w:rPr>
        <w:t xml:space="preserve"> </w:t>
      </w:r>
      <w:proofErr w:type="spellStart"/>
      <w:r w:rsidRPr="00567F39">
        <w:rPr>
          <w:szCs w:val="24"/>
        </w:rPr>
        <w:t>sugās</w:t>
      </w:r>
      <w:proofErr w:type="spellEnd"/>
      <w:r w:rsidRPr="00567F39">
        <w:rPr>
          <w:szCs w:val="24"/>
        </w:rPr>
        <w:t xml:space="preserve">, </w:t>
      </w:r>
      <w:proofErr w:type="spellStart"/>
      <w:r w:rsidRPr="00567F39">
        <w:rPr>
          <w:szCs w:val="24"/>
        </w:rPr>
        <w:t>tostarp</w:t>
      </w:r>
      <w:proofErr w:type="spellEnd"/>
      <w:r w:rsidRPr="00567F39">
        <w:rPr>
          <w:szCs w:val="24"/>
        </w:rPr>
        <w:t xml:space="preserve"> </w:t>
      </w:r>
      <w:proofErr w:type="spellStart"/>
      <w:r w:rsidRPr="00567F39">
        <w:rPr>
          <w:szCs w:val="24"/>
        </w:rPr>
        <w:t>pērtiķiem</w:t>
      </w:r>
      <w:proofErr w:type="spellEnd"/>
      <w:r w:rsidRPr="00567F39">
        <w:rPr>
          <w:szCs w:val="24"/>
        </w:rPr>
        <w:t xml:space="preserve">, </w:t>
      </w:r>
      <w:proofErr w:type="spellStart"/>
      <w:r w:rsidRPr="00567F39">
        <w:rPr>
          <w:szCs w:val="24"/>
        </w:rPr>
        <w:t>kuriem</w:t>
      </w:r>
      <w:proofErr w:type="spellEnd"/>
      <w:r w:rsidRPr="00567F39">
        <w:rPr>
          <w:szCs w:val="24"/>
        </w:rPr>
        <w:t xml:space="preserve"> </w:t>
      </w:r>
      <w:proofErr w:type="spellStart"/>
      <w:r w:rsidRPr="00567F39">
        <w:rPr>
          <w:szCs w:val="24"/>
        </w:rPr>
        <w:t>entekavīru</w:t>
      </w:r>
      <w:proofErr w:type="spellEnd"/>
      <w:r w:rsidRPr="00567F39">
        <w:rPr>
          <w:szCs w:val="24"/>
        </w:rPr>
        <w:t xml:space="preserve"> </w:t>
      </w:r>
      <w:proofErr w:type="spellStart"/>
      <w:r w:rsidRPr="00567F39">
        <w:rPr>
          <w:szCs w:val="24"/>
        </w:rPr>
        <w:t>lietoja</w:t>
      </w:r>
      <w:proofErr w:type="spellEnd"/>
      <w:r w:rsidRPr="00567F39">
        <w:rPr>
          <w:szCs w:val="24"/>
        </w:rPr>
        <w:t xml:space="preserve"> 1 </w:t>
      </w:r>
      <w:proofErr w:type="spellStart"/>
      <w:r w:rsidRPr="00567F39">
        <w:rPr>
          <w:szCs w:val="24"/>
        </w:rPr>
        <w:t>gadu</w:t>
      </w:r>
      <w:proofErr w:type="spellEnd"/>
      <w:r w:rsidRPr="00567F39">
        <w:rPr>
          <w:szCs w:val="24"/>
        </w:rPr>
        <w:t xml:space="preserve">, </w:t>
      </w:r>
      <w:proofErr w:type="spellStart"/>
      <w:r w:rsidRPr="00567F39">
        <w:rPr>
          <w:szCs w:val="24"/>
        </w:rPr>
        <w:t>radot</w:t>
      </w:r>
      <w:proofErr w:type="spellEnd"/>
      <w:r w:rsidRPr="00567F39">
        <w:rPr>
          <w:szCs w:val="24"/>
        </w:rPr>
        <w:t xml:space="preserve"> </w:t>
      </w:r>
      <w:proofErr w:type="spellStart"/>
      <w:r w:rsidRPr="00567F39">
        <w:rPr>
          <w:szCs w:val="24"/>
        </w:rPr>
        <w:t>ar</w:t>
      </w:r>
      <w:proofErr w:type="spellEnd"/>
      <w:r w:rsidRPr="00567F39">
        <w:rPr>
          <w:szCs w:val="24"/>
        </w:rPr>
        <w:t xml:space="preserve"> to </w:t>
      </w:r>
      <w:proofErr w:type="spellStart"/>
      <w:r w:rsidRPr="00567F39">
        <w:rPr>
          <w:szCs w:val="24"/>
        </w:rPr>
        <w:t>ekspozīciju</w:t>
      </w:r>
      <w:proofErr w:type="spellEnd"/>
      <w:r w:rsidRPr="00567F39">
        <w:rPr>
          <w:szCs w:val="24"/>
        </w:rPr>
        <w:t>, kas ≥ 100 </w:t>
      </w:r>
      <w:proofErr w:type="spellStart"/>
      <w:r w:rsidRPr="00567F39">
        <w:rPr>
          <w:szCs w:val="24"/>
        </w:rPr>
        <w:t>reizes</w:t>
      </w:r>
      <w:proofErr w:type="spellEnd"/>
      <w:r w:rsidRPr="00567F39">
        <w:rPr>
          <w:szCs w:val="24"/>
        </w:rPr>
        <w:t xml:space="preserve"> </w:t>
      </w:r>
      <w:proofErr w:type="spellStart"/>
      <w:r w:rsidRPr="00567F39">
        <w:rPr>
          <w:szCs w:val="24"/>
        </w:rPr>
        <w:t>pārsniedza</w:t>
      </w:r>
      <w:proofErr w:type="spellEnd"/>
      <w:r w:rsidRPr="00567F39">
        <w:rPr>
          <w:szCs w:val="24"/>
        </w:rPr>
        <w:t xml:space="preserve"> </w:t>
      </w:r>
      <w:proofErr w:type="spellStart"/>
      <w:r w:rsidRPr="00567F39">
        <w:rPr>
          <w:szCs w:val="24"/>
        </w:rPr>
        <w:t>cilvēkam</w:t>
      </w:r>
      <w:proofErr w:type="spellEnd"/>
      <w:r w:rsidRPr="00567F39">
        <w:rPr>
          <w:szCs w:val="24"/>
        </w:rPr>
        <w:t xml:space="preserve"> </w:t>
      </w:r>
      <w:proofErr w:type="spellStart"/>
      <w:r w:rsidRPr="00567F39">
        <w:rPr>
          <w:szCs w:val="24"/>
        </w:rPr>
        <w:t>ieteikto</w:t>
      </w:r>
      <w:proofErr w:type="spellEnd"/>
      <w:r w:rsidRPr="00567F39">
        <w:rPr>
          <w:szCs w:val="24"/>
        </w:rPr>
        <w:t>.</w:t>
      </w:r>
    </w:p>
    <w:p w14:paraId="6A1D60C0" w14:textId="77777777" w:rsidR="005F6EB8" w:rsidRPr="00567F39" w:rsidRDefault="005F6EB8">
      <w:pPr>
        <w:pStyle w:val="EMEABodyText"/>
        <w:rPr>
          <w:szCs w:val="24"/>
        </w:rPr>
      </w:pPr>
    </w:p>
    <w:p w14:paraId="04158B0F" w14:textId="77777777" w:rsidR="005F6EB8" w:rsidRPr="00AE46E2" w:rsidRDefault="005F6EB8">
      <w:pPr>
        <w:pStyle w:val="EMEABodyText"/>
        <w:rPr>
          <w:szCs w:val="24"/>
        </w:rPr>
      </w:pPr>
      <w:proofErr w:type="spellStart"/>
      <w:r w:rsidRPr="00567F39">
        <w:rPr>
          <w:szCs w:val="24"/>
        </w:rPr>
        <w:t>Reprodukcijas</w:t>
      </w:r>
      <w:proofErr w:type="spellEnd"/>
      <w:r w:rsidRPr="00567F39">
        <w:rPr>
          <w:szCs w:val="24"/>
        </w:rPr>
        <w:t xml:space="preserve"> </w:t>
      </w:r>
      <w:proofErr w:type="spellStart"/>
      <w:r w:rsidRPr="00567F39">
        <w:rPr>
          <w:szCs w:val="24"/>
        </w:rPr>
        <w:t>toksikoloģiskos</w:t>
      </w:r>
      <w:proofErr w:type="spellEnd"/>
      <w:r w:rsidRPr="00567F39">
        <w:rPr>
          <w:szCs w:val="24"/>
        </w:rPr>
        <w:t xml:space="preserve"> </w:t>
      </w:r>
      <w:proofErr w:type="spellStart"/>
      <w:r w:rsidRPr="00567F39">
        <w:rPr>
          <w:szCs w:val="24"/>
        </w:rPr>
        <w:t>pētījumos</w:t>
      </w:r>
      <w:proofErr w:type="spellEnd"/>
      <w:r w:rsidRPr="00567F39">
        <w:rPr>
          <w:szCs w:val="24"/>
        </w:rPr>
        <w:t xml:space="preserve">, </w:t>
      </w:r>
      <w:proofErr w:type="spellStart"/>
      <w:r w:rsidRPr="00567F39">
        <w:rPr>
          <w:szCs w:val="24"/>
        </w:rPr>
        <w:t>kur</w:t>
      </w:r>
      <w:proofErr w:type="spellEnd"/>
      <w:r w:rsidRPr="00567F39">
        <w:rPr>
          <w:szCs w:val="24"/>
        </w:rPr>
        <w:t xml:space="preserve"> </w:t>
      </w:r>
      <w:proofErr w:type="spellStart"/>
      <w:r w:rsidRPr="00567F39">
        <w:rPr>
          <w:szCs w:val="24"/>
        </w:rPr>
        <w:t>dzīvnieki</w:t>
      </w:r>
      <w:proofErr w:type="spellEnd"/>
      <w:r w:rsidRPr="00567F39">
        <w:rPr>
          <w:szCs w:val="24"/>
        </w:rPr>
        <w:t xml:space="preserve"> </w:t>
      </w:r>
      <w:proofErr w:type="spellStart"/>
      <w:r w:rsidRPr="00567F39">
        <w:rPr>
          <w:szCs w:val="24"/>
        </w:rPr>
        <w:t>saņēma</w:t>
      </w:r>
      <w:proofErr w:type="spellEnd"/>
      <w:r w:rsidRPr="00567F39">
        <w:rPr>
          <w:szCs w:val="24"/>
        </w:rPr>
        <w:t xml:space="preserve"> </w:t>
      </w:r>
      <w:proofErr w:type="spellStart"/>
      <w:r w:rsidR="0088079C" w:rsidRPr="00AE46E2">
        <w:rPr>
          <w:szCs w:val="24"/>
        </w:rPr>
        <w:t>entekavīr</w:t>
      </w:r>
      <w:r w:rsidRPr="00C246A4">
        <w:rPr>
          <w:szCs w:val="24"/>
        </w:rPr>
        <w:t>u</w:t>
      </w:r>
      <w:proofErr w:type="spellEnd"/>
      <w:r w:rsidRPr="00C246A4">
        <w:rPr>
          <w:szCs w:val="24"/>
        </w:rPr>
        <w:t xml:space="preserve"> </w:t>
      </w:r>
      <w:proofErr w:type="spellStart"/>
      <w:r w:rsidRPr="00C246A4">
        <w:rPr>
          <w:szCs w:val="24"/>
        </w:rPr>
        <w:t>līdz</w:t>
      </w:r>
      <w:proofErr w:type="spellEnd"/>
      <w:r w:rsidRPr="00C246A4">
        <w:rPr>
          <w:szCs w:val="24"/>
        </w:rPr>
        <w:t xml:space="preserve"> 4 </w:t>
      </w:r>
      <w:proofErr w:type="spellStart"/>
      <w:r w:rsidRPr="00C246A4">
        <w:rPr>
          <w:szCs w:val="24"/>
        </w:rPr>
        <w:t>nedēļām</w:t>
      </w:r>
      <w:proofErr w:type="spellEnd"/>
      <w:r w:rsidRPr="00C246A4">
        <w:rPr>
          <w:szCs w:val="24"/>
        </w:rPr>
        <w:t xml:space="preserve">, </w:t>
      </w:r>
      <w:proofErr w:type="spellStart"/>
      <w:r w:rsidRPr="00C246A4">
        <w:rPr>
          <w:szCs w:val="24"/>
        </w:rPr>
        <w:t>nenovēroja</w:t>
      </w:r>
      <w:proofErr w:type="spellEnd"/>
      <w:r w:rsidRPr="00C246A4">
        <w:rPr>
          <w:szCs w:val="24"/>
        </w:rPr>
        <w:t xml:space="preserve"> </w:t>
      </w:r>
      <w:proofErr w:type="spellStart"/>
      <w:r w:rsidRPr="00C246A4">
        <w:rPr>
          <w:szCs w:val="24"/>
        </w:rPr>
        <w:t>kavējošu</w:t>
      </w:r>
      <w:proofErr w:type="spellEnd"/>
      <w:r w:rsidRPr="00C246A4">
        <w:rPr>
          <w:szCs w:val="24"/>
        </w:rPr>
        <w:t xml:space="preserve"> </w:t>
      </w:r>
      <w:proofErr w:type="spellStart"/>
      <w:r w:rsidRPr="00C246A4">
        <w:rPr>
          <w:szCs w:val="24"/>
        </w:rPr>
        <w:t>ietekmi</w:t>
      </w:r>
      <w:proofErr w:type="spellEnd"/>
      <w:r w:rsidRPr="00C246A4">
        <w:rPr>
          <w:szCs w:val="24"/>
        </w:rPr>
        <w:t xml:space="preserve"> </w:t>
      </w:r>
      <w:proofErr w:type="spellStart"/>
      <w:r w:rsidRPr="00C246A4">
        <w:rPr>
          <w:szCs w:val="24"/>
        </w:rPr>
        <w:t>uz</w:t>
      </w:r>
      <w:proofErr w:type="spellEnd"/>
      <w:r w:rsidRPr="00C246A4">
        <w:rPr>
          <w:szCs w:val="24"/>
        </w:rPr>
        <w:t xml:space="preserve"> </w:t>
      </w:r>
      <w:proofErr w:type="spellStart"/>
      <w:r w:rsidRPr="00C246A4">
        <w:rPr>
          <w:szCs w:val="24"/>
        </w:rPr>
        <w:t>vairošanos</w:t>
      </w:r>
      <w:proofErr w:type="spellEnd"/>
      <w:r w:rsidRPr="00C246A4">
        <w:rPr>
          <w:szCs w:val="24"/>
        </w:rPr>
        <w:t xml:space="preserve"> </w:t>
      </w:r>
      <w:proofErr w:type="spellStart"/>
      <w:r w:rsidRPr="00C246A4">
        <w:rPr>
          <w:szCs w:val="24"/>
        </w:rPr>
        <w:t>žurku</w:t>
      </w:r>
      <w:proofErr w:type="spellEnd"/>
      <w:r w:rsidRPr="00C246A4">
        <w:rPr>
          <w:szCs w:val="24"/>
        </w:rPr>
        <w:t xml:space="preserve"> </w:t>
      </w:r>
      <w:proofErr w:type="spellStart"/>
      <w:r w:rsidRPr="00C246A4">
        <w:rPr>
          <w:szCs w:val="24"/>
        </w:rPr>
        <w:t>tēviņiem</w:t>
      </w:r>
      <w:proofErr w:type="spellEnd"/>
      <w:r w:rsidRPr="00C246A4">
        <w:rPr>
          <w:szCs w:val="24"/>
        </w:rPr>
        <w:t xml:space="preserve"> un </w:t>
      </w:r>
      <w:proofErr w:type="spellStart"/>
      <w:r w:rsidRPr="00C246A4">
        <w:rPr>
          <w:szCs w:val="24"/>
        </w:rPr>
        <w:t>mātītēm</w:t>
      </w:r>
      <w:proofErr w:type="spellEnd"/>
      <w:r w:rsidRPr="00C246A4">
        <w:rPr>
          <w:szCs w:val="24"/>
        </w:rPr>
        <w:t xml:space="preserve"> </w:t>
      </w:r>
      <w:proofErr w:type="spellStart"/>
      <w:r w:rsidRPr="00C246A4">
        <w:rPr>
          <w:szCs w:val="24"/>
        </w:rPr>
        <w:t>pēc</w:t>
      </w:r>
      <w:proofErr w:type="spellEnd"/>
      <w:r w:rsidRPr="00C246A4">
        <w:rPr>
          <w:szCs w:val="24"/>
        </w:rPr>
        <w:t xml:space="preserve"> </w:t>
      </w:r>
      <w:proofErr w:type="spellStart"/>
      <w:r w:rsidRPr="00C246A4">
        <w:rPr>
          <w:szCs w:val="24"/>
        </w:rPr>
        <w:t>lielām</w:t>
      </w:r>
      <w:proofErr w:type="spellEnd"/>
      <w:r w:rsidRPr="00C246A4">
        <w:rPr>
          <w:szCs w:val="24"/>
        </w:rPr>
        <w:t xml:space="preserve"> </w:t>
      </w:r>
      <w:proofErr w:type="spellStart"/>
      <w:r w:rsidRPr="00C246A4">
        <w:rPr>
          <w:szCs w:val="24"/>
        </w:rPr>
        <w:t>devām</w:t>
      </w:r>
      <w:proofErr w:type="spellEnd"/>
      <w:r w:rsidRPr="00C246A4">
        <w:rPr>
          <w:szCs w:val="24"/>
        </w:rPr>
        <w:t xml:space="preserve">. </w:t>
      </w:r>
      <w:proofErr w:type="spellStart"/>
      <w:r w:rsidRPr="006C2017">
        <w:rPr>
          <w:szCs w:val="24"/>
        </w:rPr>
        <w:t>Testikulāras</w:t>
      </w:r>
      <w:proofErr w:type="spellEnd"/>
      <w:r w:rsidRPr="006C2017">
        <w:rPr>
          <w:szCs w:val="24"/>
        </w:rPr>
        <w:t xml:space="preserve"> </w:t>
      </w:r>
      <w:proofErr w:type="spellStart"/>
      <w:r w:rsidRPr="006C2017">
        <w:rPr>
          <w:szCs w:val="24"/>
        </w:rPr>
        <w:t>pārmaiņas</w:t>
      </w:r>
      <w:proofErr w:type="spellEnd"/>
      <w:r w:rsidRPr="006C2017">
        <w:rPr>
          <w:szCs w:val="24"/>
        </w:rPr>
        <w:t xml:space="preserve"> (</w:t>
      </w:r>
      <w:proofErr w:type="spellStart"/>
      <w:r w:rsidRPr="006C2017">
        <w:rPr>
          <w:szCs w:val="24"/>
        </w:rPr>
        <w:t>sēklvadu</w:t>
      </w:r>
      <w:proofErr w:type="spellEnd"/>
      <w:r w:rsidRPr="006C2017">
        <w:rPr>
          <w:szCs w:val="24"/>
        </w:rPr>
        <w:t xml:space="preserve"> </w:t>
      </w:r>
      <w:proofErr w:type="spellStart"/>
      <w:r w:rsidRPr="006C2017">
        <w:rPr>
          <w:szCs w:val="24"/>
        </w:rPr>
        <w:t>kanāliņu</w:t>
      </w:r>
      <w:proofErr w:type="spellEnd"/>
      <w:r w:rsidRPr="006C2017">
        <w:rPr>
          <w:szCs w:val="24"/>
        </w:rPr>
        <w:t xml:space="preserve"> </w:t>
      </w:r>
      <w:proofErr w:type="spellStart"/>
      <w:r w:rsidRPr="006C2017">
        <w:rPr>
          <w:szCs w:val="24"/>
        </w:rPr>
        <w:t>deģenerācija</w:t>
      </w:r>
      <w:proofErr w:type="spellEnd"/>
      <w:r w:rsidRPr="006C2017">
        <w:rPr>
          <w:szCs w:val="24"/>
        </w:rPr>
        <w:t xml:space="preserve">) </w:t>
      </w:r>
      <w:proofErr w:type="spellStart"/>
      <w:r w:rsidRPr="006C2017">
        <w:rPr>
          <w:szCs w:val="24"/>
        </w:rPr>
        <w:t>b</w:t>
      </w:r>
      <w:r w:rsidRPr="006A208E">
        <w:rPr>
          <w:szCs w:val="24"/>
        </w:rPr>
        <w:t>ija</w:t>
      </w:r>
      <w:proofErr w:type="spellEnd"/>
      <w:r w:rsidRPr="006A208E">
        <w:rPr>
          <w:szCs w:val="24"/>
        </w:rPr>
        <w:t xml:space="preserve"> </w:t>
      </w:r>
      <w:proofErr w:type="spellStart"/>
      <w:r w:rsidRPr="006A208E">
        <w:rPr>
          <w:szCs w:val="24"/>
        </w:rPr>
        <w:t>atkārtot</w:t>
      </w:r>
      <w:r w:rsidRPr="00611266">
        <w:rPr>
          <w:szCs w:val="24"/>
        </w:rPr>
        <w:t>u</w:t>
      </w:r>
      <w:proofErr w:type="spellEnd"/>
      <w:r w:rsidRPr="00611266">
        <w:rPr>
          <w:szCs w:val="24"/>
        </w:rPr>
        <w:t xml:space="preserve"> </w:t>
      </w:r>
      <w:proofErr w:type="spellStart"/>
      <w:r w:rsidRPr="00611266">
        <w:rPr>
          <w:szCs w:val="24"/>
        </w:rPr>
        <w:t>devu</w:t>
      </w:r>
      <w:proofErr w:type="spellEnd"/>
      <w:r w:rsidRPr="00611266">
        <w:rPr>
          <w:szCs w:val="24"/>
        </w:rPr>
        <w:t xml:space="preserve"> </w:t>
      </w:r>
      <w:proofErr w:type="spellStart"/>
      <w:r w:rsidRPr="00611266">
        <w:rPr>
          <w:szCs w:val="24"/>
        </w:rPr>
        <w:t>toksikoloģiskos</w:t>
      </w:r>
      <w:proofErr w:type="spellEnd"/>
      <w:r w:rsidRPr="00611266">
        <w:rPr>
          <w:szCs w:val="24"/>
        </w:rPr>
        <w:t xml:space="preserve"> </w:t>
      </w:r>
      <w:proofErr w:type="spellStart"/>
      <w:r w:rsidRPr="00611266">
        <w:rPr>
          <w:szCs w:val="24"/>
        </w:rPr>
        <w:t>pētījumos</w:t>
      </w:r>
      <w:proofErr w:type="spellEnd"/>
      <w:r w:rsidRPr="00611266">
        <w:rPr>
          <w:szCs w:val="24"/>
        </w:rPr>
        <w:t xml:space="preserve"> </w:t>
      </w:r>
      <w:proofErr w:type="spellStart"/>
      <w:r w:rsidRPr="00611266">
        <w:rPr>
          <w:szCs w:val="24"/>
        </w:rPr>
        <w:t>ar</w:t>
      </w:r>
      <w:proofErr w:type="spellEnd"/>
      <w:r w:rsidRPr="00611266">
        <w:rPr>
          <w:szCs w:val="24"/>
        </w:rPr>
        <w:t xml:space="preserve"> </w:t>
      </w:r>
      <w:proofErr w:type="spellStart"/>
      <w:r w:rsidRPr="00611266">
        <w:rPr>
          <w:szCs w:val="24"/>
        </w:rPr>
        <w:t>grauzējie</w:t>
      </w:r>
      <w:r w:rsidRPr="00A35D40">
        <w:rPr>
          <w:szCs w:val="24"/>
        </w:rPr>
        <w:t>m</w:t>
      </w:r>
      <w:proofErr w:type="spellEnd"/>
      <w:r w:rsidRPr="00045976">
        <w:rPr>
          <w:szCs w:val="24"/>
        </w:rPr>
        <w:t xml:space="preserve"> un </w:t>
      </w:r>
      <w:proofErr w:type="spellStart"/>
      <w:r w:rsidRPr="00045976">
        <w:rPr>
          <w:szCs w:val="24"/>
        </w:rPr>
        <w:t>suņiem</w:t>
      </w:r>
      <w:proofErr w:type="spellEnd"/>
      <w:r w:rsidRPr="00045976">
        <w:rPr>
          <w:szCs w:val="24"/>
        </w:rPr>
        <w:t xml:space="preserve"> </w:t>
      </w:r>
      <w:proofErr w:type="spellStart"/>
      <w:r w:rsidRPr="00045976">
        <w:rPr>
          <w:szCs w:val="24"/>
        </w:rPr>
        <w:t>devās</w:t>
      </w:r>
      <w:proofErr w:type="spellEnd"/>
      <w:r w:rsidRPr="00045976">
        <w:rPr>
          <w:szCs w:val="24"/>
        </w:rPr>
        <w:t>, kas ≥ 26 </w:t>
      </w:r>
      <w:proofErr w:type="spellStart"/>
      <w:r w:rsidRPr="00045976">
        <w:rPr>
          <w:szCs w:val="24"/>
        </w:rPr>
        <w:t>reizes</w:t>
      </w:r>
      <w:proofErr w:type="spellEnd"/>
      <w:r w:rsidRPr="00045976">
        <w:rPr>
          <w:szCs w:val="24"/>
        </w:rPr>
        <w:t xml:space="preserve"> </w:t>
      </w:r>
      <w:proofErr w:type="spellStart"/>
      <w:r w:rsidRPr="00045976">
        <w:rPr>
          <w:szCs w:val="24"/>
        </w:rPr>
        <w:t>pārsniedza</w:t>
      </w:r>
      <w:proofErr w:type="spellEnd"/>
      <w:r w:rsidRPr="00045976">
        <w:rPr>
          <w:szCs w:val="24"/>
        </w:rPr>
        <w:t xml:space="preserve"> </w:t>
      </w:r>
      <w:proofErr w:type="spellStart"/>
      <w:r w:rsidRPr="00045976">
        <w:rPr>
          <w:szCs w:val="24"/>
        </w:rPr>
        <w:t>cilvēkam</w:t>
      </w:r>
      <w:proofErr w:type="spellEnd"/>
      <w:r w:rsidRPr="00045976">
        <w:rPr>
          <w:szCs w:val="24"/>
        </w:rPr>
        <w:t xml:space="preserve"> </w:t>
      </w:r>
      <w:proofErr w:type="spellStart"/>
      <w:r w:rsidRPr="00045976">
        <w:rPr>
          <w:szCs w:val="24"/>
        </w:rPr>
        <w:t>paredzētās</w:t>
      </w:r>
      <w:proofErr w:type="spellEnd"/>
      <w:r w:rsidRPr="00045976">
        <w:rPr>
          <w:szCs w:val="24"/>
        </w:rPr>
        <w:t>.</w:t>
      </w:r>
      <w:r w:rsidRPr="00AE46E2">
        <w:rPr>
          <w:szCs w:val="24"/>
        </w:rPr>
        <w:t xml:space="preserve"> </w:t>
      </w:r>
      <w:proofErr w:type="spellStart"/>
      <w:r w:rsidRPr="00AE46E2">
        <w:rPr>
          <w:szCs w:val="24"/>
        </w:rPr>
        <w:t>Testikulāras</w:t>
      </w:r>
      <w:proofErr w:type="spellEnd"/>
      <w:r w:rsidRPr="00AE46E2">
        <w:rPr>
          <w:szCs w:val="24"/>
        </w:rPr>
        <w:t xml:space="preserve"> </w:t>
      </w:r>
      <w:proofErr w:type="spellStart"/>
      <w:r w:rsidRPr="00AE46E2">
        <w:rPr>
          <w:szCs w:val="24"/>
        </w:rPr>
        <w:t>pārmaiņas</w:t>
      </w:r>
      <w:proofErr w:type="spellEnd"/>
      <w:r w:rsidRPr="00AE46E2">
        <w:rPr>
          <w:szCs w:val="24"/>
        </w:rPr>
        <w:t xml:space="preserve"> </w:t>
      </w:r>
      <w:proofErr w:type="spellStart"/>
      <w:r w:rsidRPr="00AE46E2">
        <w:rPr>
          <w:szCs w:val="24"/>
        </w:rPr>
        <w:t>nenovēroja</w:t>
      </w:r>
      <w:proofErr w:type="spellEnd"/>
      <w:r w:rsidRPr="00AE46E2">
        <w:rPr>
          <w:szCs w:val="24"/>
        </w:rPr>
        <w:t xml:space="preserve"> </w:t>
      </w:r>
      <w:proofErr w:type="spellStart"/>
      <w:r w:rsidRPr="00AE46E2">
        <w:rPr>
          <w:szCs w:val="24"/>
        </w:rPr>
        <w:t>viena</w:t>
      </w:r>
      <w:proofErr w:type="spellEnd"/>
      <w:r w:rsidRPr="00AE46E2">
        <w:rPr>
          <w:szCs w:val="24"/>
        </w:rPr>
        <w:t xml:space="preserve"> gada </w:t>
      </w:r>
      <w:proofErr w:type="spellStart"/>
      <w:r w:rsidRPr="00AE46E2">
        <w:rPr>
          <w:szCs w:val="24"/>
        </w:rPr>
        <w:t>pētījumā</w:t>
      </w:r>
      <w:proofErr w:type="spellEnd"/>
      <w:r w:rsidRPr="00AE46E2">
        <w:rPr>
          <w:szCs w:val="24"/>
        </w:rPr>
        <w:t xml:space="preserve"> </w:t>
      </w:r>
      <w:proofErr w:type="spellStart"/>
      <w:r w:rsidRPr="00AE46E2">
        <w:rPr>
          <w:szCs w:val="24"/>
        </w:rPr>
        <w:t>ar</w:t>
      </w:r>
      <w:proofErr w:type="spellEnd"/>
      <w:r w:rsidRPr="00AE46E2">
        <w:rPr>
          <w:szCs w:val="24"/>
        </w:rPr>
        <w:t xml:space="preserve"> </w:t>
      </w:r>
      <w:proofErr w:type="spellStart"/>
      <w:r w:rsidRPr="00AE46E2">
        <w:rPr>
          <w:szCs w:val="24"/>
        </w:rPr>
        <w:t>pērtiķiem</w:t>
      </w:r>
      <w:proofErr w:type="spellEnd"/>
      <w:r w:rsidRPr="00AE46E2">
        <w:rPr>
          <w:szCs w:val="24"/>
        </w:rPr>
        <w:t>.</w:t>
      </w:r>
    </w:p>
    <w:p w14:paraId="498461BD" w14:textId="77777777" w:rsidR="005F6EB8" w:rsidRPr="00AE46E2" w:rsidRDefault="005F6EB8">
      <w:pPr>
        <w:pStyle w:val="EMEABodyText"/>
        <w:rPr>
          <w:szCs w:val="24"/>
        </w:rPr>
      </w:pPr>
    </w:p>
    <w:p w14:paraId="76A67EB3" w14:textId="77777777" w:rsidR="005F6EB8" w:rsidRPr="00567F39" w:rsidRDefault="005F6EB8">
      <w:pPr>
        <w:pStyle w:val="EMEABodyText"/>
        <w:rPr>
          <w:szCs w:val="24"/>
        </w:rPr>
      </w:pPr>
      <w:proofErr w:type="spellStart"/>
      <w:r w:rsidRPr="00AE46E2">
        <w:rPr>
          <w:szCs w:val="24"/>
        </w:rPr>
        <w:t>Grūsnām</w:t>
      </w:r>
      <w:proofErr w:type="spellEnd"/>
      <w:r w:rsidRPr="00AE46E2">
        <w:rPr>
          <w:szCs w:val="24"/>
        </w:rPr>
        <w:t xml:space="preserve"> </w:t>
      </w:r>
      <w:proofErr w:type="spellStart"/>
      <w:r w:rsidRPr="00AE46E2">
        <w:rPr>
          <w:szCs w:val="24"/>
        </w:rPr>
        <w:t>žurkām</w:t>
      </w:r>
      <w:proofErr w:type="spellEnd"/>
      <w:r w:rsidRPr="00AE46E2">
        <w:rPr>
          <w:szCs w:val="24"/>
        </w:rPr>
        <w:t xml:space="preserve"> un </w:t>
      </w:r>
      <w:proofErr w:type="spellStart"/>
      <w:r w:rsidRPr="00AE46E2">
        <w:rPr>
          <w:szCs w:val="24"/>
        </w:rPr>
        <w:t>trušiem</w:t>
      </w:r>
      <w:proofErr w:type="spellEnd"/>
      <w:r w:rsidRPr="00AE46E2">
        <w:rPr>
          <w:szCs w:val="24"/>
        </w:rPr>
        <w:t xml:space="preserve"> </w:t>
      </w:r>
      <w:proofErr w:type="spellStart"/>
      <w:r w:rsidR="0088079C" w:rsidRPr="00AE46E2">
        <w:rPr>
          <w:szCs w:val="24"/>
        </w:rPr>
        <w:t>entekavīr</w:t>
      </w:r>
      <w:r w:rsidRPr="00C246A4">
        <w:rPr>
          <w:szCs w:val="24"/>
        </w:rPr>
        <w:t>a</w:t>
      </w:r>
      <w:proofErr w:type="spellEnd"/>
      <w:r w:rsidRPr="00C246A4">
        <w:rPr>
          <w:szCs w:val="24"/>
        </w:rPr>
        <w:t xml:space="preserve"> devas, kas </w:t>
      </w:r>
      <w:proofErr w:type="spellStart"/>
      <w:r w:rsidRPr="00C246A4">
        <w:rPr>
          <w:szCs w:val="24"/>
        </w:rPr>
        <w:t>neizraisa</w:t>
      </w:r>
      <w:proofErr w:type="spellEnd"/>
      <w:r w:rsidRPr="00C246A4">
        <w:rPr>
          <w:szCs w:val="24"/>
        </w:rPr>
        <w:t xml:space="preserve"> </w:t>
      </w:r>
      <w:proofErr w:type="spellStart"/>
      <w:r w:rsidRPr="00C246A4">
        <w:rPr>
          <w:szCs w:val="24"/>
        </w:rPr>
        <w:t>embriotoksicitāti</w:t>
      </w:r>
      <w:proofErr w:type="spellEnd"/>
      <w:r w:rsidRPr="006C2017">
        <w:rPr>
          <w:szCs w:val="24"/>
        </w:rPr>
        <w:t xml:space="preserve"> un nav </w:t>
      </w:r>
      <w:proofErr w:type="spellStart"/>
      <w:r w:rsidRPr="006C2017">
        <w:rPr>
          <w:szCs w:val="24"/>
        </w:rPr>
        <w:t>toksiskas</w:t>
      </w:r>
      <w:proofErr w:type="spellEnd"/>
      <w:r w:rsidRPr="006C2017">
        <w:rPr>
          <w:szCs w:val="24"/>
        </w:rPr>
        <w:t xml:space="preserve"> </w:t>
      </w:r>
      <w:proofErr w:type="spellStart"/>
      <w:r w:rsidRPr="006C2017">
        <w:rPr>
          <w:szCs w:val="24"/>
        </w:rPr>
        <w:t>mātītei</w:t>
      </w:r>
      <w:proofErr w:type="spellEnd"/>
      <w:r w:rsidRPr="006C2017">
        <w:rPr>
          <w:szCs w:val="24"/>
        </w:rPr>
        <w:t xml:space="preserve">, </w:t>
      </w:r>
      <w:proofErr w:type="spellStart"/>
      <w:r w:rsidRPr="006C2017">
        <w:rPr>
          <w:szCs w:val="24"/>
        </w:rPr>
        <w:t>bija</w:t>
      </w:r>
      <w:proofErr w:type="spellEnd"/>
      <w:r w:rsidRPr="006C2017">
        <w:rPr>
          <w:szCs w:val="24"/>
        </w:rPr>
        <w:t xml:space="preserve"> 21 </w:t>
      </w:r>
      <w:proofErr w:type="spellStart"/>
      <w:r w:rsidRPr="006C2017">
        <w:rPr>
          <w:szCs w:val="24"/>
        </w:rPr>
        <w:t>reizi</w:t>
      </w:r>
      <w:proofErr w:type="spellEnd"/>
      <w:r w:rsidRPr="006C2017">
        <w:rPr>
          <w:szCs w:val="24"/>
        </w:rPr>
        <w:t xml:space="preserve"> un </w:t>
      </w:r>
      <w:proofErr w:type="spellStart"/>
      <w:r w:rsidRPr="006C2017">
        <w:rPr>
          <w:szCs w:val="24"/>
        </w:rPr>
        <w:t>vairāk</w:t>
      </w:r>
      <w:proofErr w:type="spellEnd"/>
      <w:r w:rsidRPr="006C2017">
        <w:rPr>
          <w:szCs w:val="24"/>
        </w:rPr>
        <w:t xml:space="preserve"> </w:t>
      </w:r>
      <w:proofErr w:type="spellStart"/>
      <w:r w:rsidRPr="006C2017">
        <w:rPr>
          <w:szCs w:val="24"/>
        </w:rPr>
        <w:t>reizes</w:t>
      </w:r>
      <w:proofErr w:type="spellEnd"/>
      <w:r w:rsidRPr="006C2017">
        <w:rPr>
          <w:szCs w:val="24"/>
        </w:rPr>
        <w:t xml:space="preserve"> </w:t>
      </w:r>
      <w:proofErr w:type="spellStart"/>
      <w:r w:rsidRPr="006C2017">
        <w:rPr>
          <w:szCs w:val="24"/>
        </w:rPr>
        <w:t>lielākas</w:t>
      </w:r>
      <w:proofErr w:type="spellEnd"/>
      <w:r w:rsidRPr="006C2017">
        <w:rPr>
          <w:szCs w:val="24"/>
        </w:rPr>
        <w:t xml:space="preserve"> par </w:t>
      </w:r>
      <w:proofErr w:type="spellStart"/>
      <w:r w:rsidRPr="006C2017">
        <w:rPr>
          <w:szCs w:val="24"/>
        </w:rPr>
        <w:t>cilvēkam</w:t>
      </w:r>
      <w:proofErr w:type="spellEnd"/>
      <w:r w:rsidRPr="006C2017">
        <w:rPr>
          <w:szCs w:val="24"/>
        </w:rPr>
        <w:t xml:space="preserve"> </w:t>
      </w:r>
      <w:proofErr w:type="spellStart"/>
      <w:r w:rsidRPr="006C2017">
        <w:rPr>
          <w:szCs w:val="24"/>
        </w:rPr>
        <w:t>paredzētām</w:t>
      </w:r>
      <w:proofErr w:type="spellEnd"/>
      <w:r w:rsidRPr="006C2017">
        <w:rPr>
          <w:szCs w:val="24"/>
        </w:rPr>
        <w:t>.</w:t>
      </w:r>
      <w:r w:rsidRPr="006A208E">
        <w:rPr>
          <w:szCs w:val="24"/>
        </w:rPr>
        <w:t xml:space="preserve"> </w:t>
      </w:r>
      <w:proofErr w:type="spellStart"/>
      <w:r w:rsidRPr="00611266">
        <w:rPr>
          <w:szCs w:val="24"/>
        </w:rPr>
        <w:t>Žurkā</w:t>
      </w:r>
      <w:r w:rsidRPr="00567F39">
        <w:rPr>
          <w:szCs w:val="24"/>
        </w:rPr>
        <w:t>m</w:t>
      </w:r>
      <w:proofErr w:type="spellEnd"/>
      <w:r w:rsidRPr="00567F39">
        <w:rPr>
          <w:szCs w:val="24"/>
        </w:rPr>
        <w:t xml:space="preserve"> pie </w:t>
      </w:r>
      <w:proofErr w:type="spellStart"/>
      <w:r w:rsidRPr="00567F39">
        <w:rPr>
          <w:szCs w:val="24"/>
        </w:rPr>
        <w:t>augstām</w:t>
      </w:r>
      <w:proofErr w:type="spellEnd"/>
      <w:r w:rsidRPr="00567F39">
        <w:rPr>
          <w:szCs w:val="24"/>
        </w:rPr>
        <w:t xml:space="preserve"> </w:t>
      </w:r>
      <w:proofErr w:type="spellStart"/>
      <w:r w:rsidRPr="00567F39">
        <w:rPr>
          <w:szCs w:val="24"/>
        </w:rPr>
        <w:t>devām</w:t>
      </w:r>
      <w:proofErr w:type="spellEnd"/>
      <w:r w:rsidRPr="00567F39">
        <w:rPr>
          <w:szCs w:val="24"/>
        </w:rPr>
        <w:t xml:space="preserve"> </w:t>
      </w:r>
      <w:proofErr w:type="spellStart"/>
      <w:r w:rsidRPr="00567F39">
        <w:rPr>
          <w:szCs w:val="24"/>
        </w:rPr>
        <w:t>novēroja</w:t>
      </w:r>
      <w:proofErr w:type="spellEnd"/>
      <w:r w:rsidRPr="00567F39">
        <w:rPr>
          <w:szCs w:val="24"/>
        </w:rPr>
        <w:t xml:space="preserve"> </w:t>
      </w:r>
      <w:proofErr w:type="spellStart"/>
      <w:r w:rsidRPr="00567F39">
        <w:rPr>
          <w:szCs w:val="24"/>
        </w:rPr>
        <w:t>toksiskumu</w:t>
      </w:r>
      <w:proofErr w:type="spellEnd"/>
      <w:r w:rsidRPr="00567F39">
        <w:rPr>
          <w:szCs w:val="24"/>
        </w:rPr>
        <w:t xml:space="preserve"> </w:t>
      </w:r>
      <w:proofErr w:type="spellStart"/>
      <w:r w:rsidRPr="00567F39">
        <w:rPr>
          <w:szCs w:val="24"/>
        </w:rPr>
        <w:t>mātītei</w:t>
      </w:r>
      <w:proofErr w:type="spellEnd"/>
      <w:r w:rsidRPr="00567F39">
        <w:rPr>
          <w:szCs w:val="24"/>
        </w:rPr>
        <w:t xml:space="preserve">, </w:t>
      </w:r>
      <w:proofErr w:type="spellStart"/>
      <w:r w:rsidRPr="00567F39">
        <w:rPr>
          <w:szCs w:val="24"/>
        </w:rPr>
        <w:t>toksiskumu</w:t>
      </w:r>
      <w:proofErr w:type="spellEnd"/>
      <w:r w:rsidRPr="00567F39">
        <w:rPr>
          <w:szCs w:val="24"/>
        </w:rPr>
        <w:t xml:space="preserve"> </w:t>
      </w:r>
      <w:proofErr w:type="spellStart"/>
      <w:r w:rsidRPr="00567F39">
        <w:rPr>
          <w:szCs w:val="24"/>
        </w:rPr>
        <w:t>embrijam</w:t>
      </w:r>
      <w:proofErr w:type="spellEnd"/>
      <w:r w:rsidRPr="00567F39">
        <w:rPr>
          <w:szCs w:val="24"/>
        </w:rPr>
        <w:t xml:space="preserve"> un </w:t>
      </w:r>
      <w:proofErr w:type="spellStart"/>
      <w:r w:rsidRPr="00567F39">
        <w:rPr>
          <w:szCs w:val="24"/>
        </w:rPr>
        <w:t>auglim</w:t>
      </w:r>
      <w:proofErr w:type="spellEnd"/>
      <w:r w:rsidRPr="00567F39">
        <w:rPr>
          <w:szCs w:val="24"/>
        </w:rPr>
        <w:t xml:space="preserve"> (</w:t>
      </w:r>
      <w:proofErr w:type="spellStart"/>
      <w:r w:rsidRPr="00567F39">
        <w:rPr>
          <w:szCs w:val="24"/>
        </w:rPr>
        <w:t>resorbcijas</w:t>
      </w:r>
      <w:proofErr w:type="spellEnd"/>
      <w:r w:rsidRPr="00567F39">
        <w:rPr>
          <w:szCs w:val="24"/>
        </w:rPr>
        <w:t xml:space="preserve">), </w:t>
      </w:r>
      <w:proofErr w:type="spellStart"/>
      <w:r w:rsidRPr="00567F39">
        <w:rPr>
          <w:szCs w:val="24"/>
        </w:rPr>
        <w:t>mazāku</w:t>
      </w:r>
      <w:proofErr w:type="spellEnd"/>
      <w:r w:rsidRPr="00567F39">
        <w:rPr>
          <w:szCs w:val="24"/>
        </w:rPr>
        <w:t xml:space="preserve"> </w:t>
      </w:r>
      <w:proofErr w:type="spellStart"/>
      <w:r w:rsidRPr="00567F39">
        <w:rPr>
          <w:szCs w:val="24"/>
        </w:rPr>
        <w:t>augļa</w:t>
      </w:r>
      <w:proofErr w:type="spellEnd"/>
      <w:r w:rsidRPr="00567F39">
        <w:rPr>
          <w:szCs w:val="24"/>
        </w:rPr>
        <w:t xml:space="preserve"> </w:t>
      </w:r>
      <w:proofErr w:type="spellStart"/>
      <w:r w:rsidRPr="00567F39">
        <w:rPr>
          <w:szCs w:val="24"/>
        </w:rPr>
        <w:t>svaru</w:t>
      </w:r>
      <w:proofErr w:type="spellEnd"/>
      <w:r w:rsidRPr="00567F39">
        <w:rPr>
          <w:szCs w:val="24"/>
        </w:rPr>
        <w:t xml:space="preserve">, </w:t>
      </w:r>
      <w:proofErr w:type="spellStart"/>
      <w:r w:rsidRPr="00567F39">
        <w:rPr>
          <w:szCs w:val="24"/>
        </w:rPr>
        <w:t>astes</w:t>
      </w:r>
      <w:proofErr w:type="spellEnd"/>
      <w:r w:rsidRPr="00567F39">
        <w:rPr>
          <w:szCs w:val="24"/>
        </w:rPr>
        <w:t xml:space="preserve"> un </w:t>
      </w:r>
      <w:proofErr w:type="spellStart"/>
      <w:r w:rsidRPr="00567F39">
        <w:rPr>
          <w:szCs w:val="24"/>
        </w:rPr>
        <w:t>skriemeļu</w:t>
      </w:r>
      <w:proofErr w:type="spellEnd"/>
      <w:r w:rsidRPr="00567F39">
        <w:rPr>
          <w:szCs w:val="24"/>
        </w:rPr>
        <w:t xml:space="preserve"> </w:t>
      </w:r>
      <w:proofErr w:type="spellStart"/>
      <w:r w:rsidRPr="00567F39">
        <w:rPr>
          <w:szCs w:val="24"/>
        </w:rPr>
        <w:t>malformācijas</w:t>
      </w:r>
      <w:proofErr w:type="spellEnd"/>
      <w:r w:rsidRPr="00567F39">
        <w:rPr>
          <w:szCs w:val="24"/>
        </w:rPr>
        <w:t xml:space="preserve">, </w:t>
      </w:r>
      <w:proofErr w:type="spellStart"/>
      <w:r w:rsidRPr="00567F39">
        <w:rPr>
          <w:szCs w:val="24"/>
        </w:rPr>
        <w:t>mazinātu</w:t>
      </w:r>
      <w:proofErr w:type="spellEnd"/>
      <w:r w:rsidRPr="00567F39">
        <w:rPr>
          <w:szCs w:val="24"/>
        </w:rPr>
        <w:t xml:space="preserve"> </w:t>
      </w:r>
      <w:proofErr w:type="spellStart"/>
      <w:r w:rsidRPr="00567F39">
        <w:rPr>
          <w:szCs w:val="24"/>
        </w:rPr>
        <w:t>ossifikāciju</w:t>
      </w:r>
      <w:proofErr w:type="spellEnd"/>
      <w:r w:rsidRPr="00567F39">
        <w:rPr>
          <w:szCs w:val="24"/>
        </w:rPr>
        <w:t xml:space="preserve"> (</w:t>
      </w:r>
      <w:proofErr w:type="spellStart"/>
      <w:r w:rsidRPr="00567F39">
        <w:rPr>
          <w:szCs w:val="24"/>
        </w:rPr>
        <w:t>skriemeļi</w:t>
      </w:r>
      <w:proofErr w:type="spellEnd"/>
      <w:r w:rsidRPr="00567F39">
        <w:rPr>
          <w:szCs w:val="24"/>
        </w:rPr>
        <w:t xml:space="preserve">, </w:t>
      </w:r>
      <w:proofErr w:type="spellStart"/>
      <w:r w:rsidRPr="00567F39">
        <w:rPr>
          <w:szCs w:val="24"/>
        </w:rPr>
        <w:t>krūškauls</w:t>
      </w:r>
      <w:proofErr w:type="spellEnd"/>
      <w:r w:rsidRPr="00567F39">
        <w:rPr>
          <w:szCs w:val="24"/>
        </w:rPr>
        <w:t xml:space="preserve">, </w:t>
      </w:r>
      <w:proofErr w:type="spellStart"/>
      <w:r w:rsidRPr="00567F39">
        <w:rPr>
          <w:szCs w:val="24"/>
        </w:rPr>
        <w:t>falangas</w:t>
      </w:r>
      <w:proofErr w:type="spellEnd"/>
      <w:r w:rsidRPr="00567F39">
        <w:rPr>
          <w:szCs w:val="24"/>
        </w:rPr>
        <w:t xml:space="preserve">), un </w:t>
      </w:r>
      <w:proofErr w:type="spellStart"/>
      <w:r w:rsidRPr="00567F39">
        <w:rPr>
          <w:szCs w:val="24"/>
        </w:rPr>
        <w:t>bija</w:t>
      </w:r>
      <w:proofErr w:type="spellEnd"/>
      <w:r w:rsidRPr="00567F39">
        <w:rPr>
          <w:szCs w:val="24"/>
        </w:rPr>
        <w:t xml:space="preserve"> </w:t>
      </w:r>
      <w:proofErr w:type="spellStart"/>
      <w:r w:rsidRPr="00567F39">
        <w:rPr>
          <w:szCs w:val="24"/>
        </w:rPr>
        <w:t>ekstralumbāli</w:t>
      </w:r>
      <w:proofErr w:type="spellEnd"/>
      <w:r w:rsidRPr="00567F39">
        <w:rPr>
          <w:szCs w:val="24"/>
        </w:rPr>
        <w:t xml:space="preserve"> </w:t>
      </w:r>
      <w:proofErr w:type="spellStart"/>
      <w:r w:rsidRPr="00567F39">
        <w:rPr>
          <w:szCs w:val="24"/>
        </w:rPr>
        <w:t>skriemeļi</w:t>
      </w:r>
      <w:proofErr w:type="spellEnd"/>
      <w:r w:rsidRPr="00567F39">
        <w:rPr>
          <w:szCs w:val="24"/>
        </w:rPr>
        <w:t xml:space="preserve"> un </w:t>
      </w:r>
      <w:proofErr w:type="spellStart"/>
      <w:r w:rsidRPr="00567F39">
        <w:rPr>
          <w:szCs w:val="24"/>
        </w:rPr>
        <w:t>ribas</w:t>
      </w:r>
      <w:proofErr w:type="spellEnd"/>
      <w:r w:rsidRPr="00567F39">
        <w:rPr>
          <w:szCs w:val="24"/>
        </w:rPr>
        <w:t xml:space="preserve">. </w:t>
      </w:r>
      <w:proofErr w:type="spellStart"/>
      <w:r w:rsidRPr="00567F39">
        <w:rPr>
          <w:szCs w:val="24"/>
        </w:rPr>
        <w:t>Trušiem</w:t>
      </w:r>
      <w:proofErr w:type="spellEnd"/>
      <w:r w:rsidRPr="00567F39">
        <w:rPr>
          <w:szCs w:val="24"/>
        </w:rPr>
        <w:t xml:space="preserve"> pie </w:t>
      </w:r>
      <w:proofErr w:type="spellStart"/>
      <w:r w:rsidRPr="00567F39">
        <w:rPr>
          <w:szCs w:val="24"/>
        </w:rPr>
        <w:t>augstām</w:t>
      </w:r>
      <w:proofErr w:type="spellEnd"/>
      <w:r w:rsidRPr="00567F39">
        <w:rPr>
          <w:szCs w:val="24"/>
        </w:rPr>
        <w:t xml:space="preserve"> </w:t>
      </w:r>
      <w:proofErr w:type="spellStart"/>
      <w:r w:rsidRPr="00567F39">
        <w:rPr>
          <w:szCs w:val="24"/>
        </w:rPr>
        <w:t>devām</w:t>
      </w:r>
      <w:proofErr w:type="spellEnd"/>
      <w:r w:rsidRPr="00567F39">
        <w:rPr>
          <w:szCs w:val="24"/>
        </w:rPr>
        <w:t xml:space="preserve"> </w:t>
      </w:r>
      <w:proofErr w:type="spellStart"/>
      <w:r w:rsidRPr="00567F39">
        <w:rPr>
          <w:szCs w:val="24"/>
        </w:rPr>
        <w:t>novēroja</w:t>
      </w:r>
      <w:proofErr w:type="spellEnd"/>
      <w:r w:rsidRPr="00567F39">
        <w:rPr>
          <w:szCs w:val="24"/>
        </w:rPr>
        <w:t xml:space="preserve"> </w:t>
      </w:r>
      <w:proofErr w:type="spellStart"/>
      <w:r w:rsidRPr="00567F39">
        <w:rPr>
          <w:szCs w:val="24"/>
        </w:rPr>
        <w:t>embriofetālu</w:t>
      </w:r>
      <w:proofErr w:type="spellEnd"/>
      <w:r w:rsidRPr="00567F39">
        <w:rPr>
          <w:szCs w:val="24"/>
        </w:rPr>
        <w:t xml:space="preserve"> </w:t>
      </w:r>
      <w:proofErr w:type="spellStart"/>
      <w:r w:rsidRPr="00567F39">
        <w:rPr>
          <w:szCs w:val="24"/>
        </w:rPr>
        <w:t>toksiskumu</w:t>
      </w:r>
      <w:proofErr w:type="spellEnd"/>
      <w:r w:rsidRPr="00567F39">
        <w:rPr>
          <w:szCs w:val="24"/>
        </w:rPr>
        <w:t xml:space="preserve"> (</w:t>
      </w:r>
      <w:proofErr w:type="spellStart"/>
      <w:r w:rsidRPr="00567F39">
        <w:rPr>
          <w:szCs w:val="24"/>
        </w:rPr>
        <w:t>rezorbcijas</w:t>
      </w:r>
      <w:proofErr w:type="spellEnd"/>
      <w:r w:rsidRPr="00567F39">
        <w:rPr>
          <w:szCs w:val="24"/>
        </w:rPr>
        <w:t xml:space="preserve">), </w:t>
      </w:r>
      <w:proofErr w:type="spellStart"/>
      <w:r w:rsidRPr="00567F39">
        <w:rPr>
          <w:szCs w:val="24"/>
        </w:rPr>
        <w:t>mazinātu</w:t>
      </w:r>
      <w:proofErr w:type="spellEnd"/>
      <w:r w:rsidRPr="00567F39">
        <w:rPr>
          <w:szCs w:val="24"/>
        </w:rPr>
        <w:t xml:space="preserve"> </w:t>
      </w:r>
      <w:proofErr w:type="spellStart"/>
      <w:r w:rsidRPr="00567F39">
        <w:rPr>
          <w:szCs w:val="24"/>
        </w:rPr>
        <w:t>ossifikāciju</w:t>
      </w:r>
      <w:proofErr w:type="spellEnd"/>
      <w:r w:rsidRPr="00567F39">
        <w:rPr>
          <w:szCs w:val="24"/>
        </w:rPr>
        <w:t xml:space="preserve"> (</w:t>
      </w:r>
      <w:proofErr w:type="spellStart"/>
      <w:r w:rsidRPr="00567F39">
        <w:rPr>
          <w:szCs w:val="24"/>
        </w:rPr>
        <w:t>hioīds</w:t>
      </w:r>
      <w:proofErr w:type="spellEnd"/>
      <w:r w:rsidRPr="00567F39">
        <w:rPr>
          <w:szCs w:val="24"/>
        </w:rPr>
        <w:t xml:space="preserve">), un </w:t>
      </w:r>
      <w:proofErr w:type="spellStart"/>
      <w:r w:rsidRPr="00567F39">
        <w:rPr>
          <w:szCs w:val="24"/>
        </w:rPr>
        <w:t>biežāk</w:t>
      </w:r>
      <w:proofErr w:type="spellEnd"/>
      <w:r w:rsidRPr="00567F39">
        <w:rPr>
          <w:szCs w:val="24"/>
        </w:rPr>
        <w:t xml:space="preserve"> </w:t>
      </w:r>
      <w:proofErr w:type="spellStart"/>
      <w:r w:rsidRPr="00567F39">
        <w:rPr>
          <w:szCs w:val="24"/>
        </w:rPr>
        <w:t>bija</w:t>
      </w:r>
      <w:proofErr w:type="spellEnd"/>
      <w:r w:rsidRPr="00567F39">
        <w:rPr>
          <w:szCs w:val="24"/>
        </w:rPr>
        <w:t xml:space="preserve"> 13. </w:t>
      </w:r>
      <w:proofErr w:type="spellStart"/>
      <w:r w:rsidRPr="00567F39">
        <w:rPr>
          <w:szCs w:val="24"/>
        </w:rPr>
        <w:t>riba</w:t>
      </w:r>
      <w:proofErr w:type="spellEnd"/>
      <w:r w:rsidRPr="00567F39">
        <w:rPr>
          <w:szCs w:val="24"/>
        </w:rPr>
        <w:t xml:space="preserve">. Peri- un </w:t>
      </w:r>
      <w:proofErr w:type="spellStart"/>
      <w:r w:rsidRPr="00567F39">
        <w:rPr>
          <w:szCs w:val="24"/>
        </w:rPr>
        <w:t>postnatālā</w:t>
      </w:r>
      <w:proofErr w:type="spellEnd"/>
      <w:r w:rsidRPr="00567F39">
        <w:rPr>
          <w:szCs w:val="24"/>
        </w:rPr>
        <w:t xml:space="preserve"> </w:t>
      </w:r>
      <w:proofErr w:type="spellStart"/>
      <w:r w:rsidRPr="00567F39">
        <w:rPr>
          <w:szCs w:val="24"/>
        </w:rPr>
        <w:t>pētījumā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žurkām</w:t>
      </w:r>
      <w:proofErr w:type="spellEnd"/>
      <w:r w:rsidRPr="00567F39">
        <w:rPr>
          <w:szCs w:val="24"/>
        </w:rPr>
        <w:t xml:space="preserve"> </w:t>
      </w:r>
      <w:proofErr w:type="spellStart"/>
      <w:r w:rsidRPr="00567F39">
        <w:rPr>
          <w:szCs w:val="24"/>
        </w:rPr>
        <w:t>nevēlamus</w:t>
      </w:r>
      <w:proofErr w:type="spellEnd"/>
      <w:r w:rsidRPr="00567F39">
        <w:rPr>
          <w:szCs w:val="24"/>
        </w:rPr>
        <w:t xml:space="preserve"> </w:t>
      </w:r>
      <w:proofErr w:type="spellStart"/>
      <w:r w:rsidRPr="00567F39">
        <w:rPr>
          <w:szCs w:val="24"/>
        </w:rPr>
        <w:t>efektus</w:t>
      </w:r>
      <w:proofErr w:type="spellEnd"/>
      <w:r w:rsidRPr="00567F39">
        <w:rPr>
          <w:szCs w:val="24"/>
        </w:rPr>
        <w:t xml:space="preserve"> </w:t>
      </w:r>
      <w:proofErr w:type="spellStart"/>
      <w:r w:rsidRPr="00567F39">
        <w:rPr>
          <w:szCs w:val="24"/>
        </w:rPr>
        <w:t>pēcnācējiem</w:t>
      </w:r>
      <w:proofErr w:type="spellEnd"/>
      <w:r w:rsidRPr="00567F39">
        <w:rPr>
          <w:szCs w:val="24"/>
        </w:rPr>
        <w:t xml:space="preserve"> </w:t>
      </w:r>
      <w:proofErr w:type="spellStart"/>
      <w:r w:rsidRPr="00567F39">
        <w:rPr>
          <w:szCs w:val="24"/>
        </w:rPr>
        <w:t>nenovēroja</w:t>
      </w:r>
      <w:proofErr w:type="spellEnd"/>
      <w:r w:rsidRPr="00567F39">
        <w:rPr>
          <w:szCs w:val="24"/>
        </w:rPr>
        <w:t xml:space="preserve">. </w:t>
      </w:r>
      <w:proofErr w:type="spellStart"/>
      <w:r w:rsidRPr="00567F39">
        <w:rPr>
          <w:szCs w:val="24"/>
        </w:rPr>
        <w:t>Atsevišķā</w:t>
      </w:r>
      <w:proofErr w:type="spellEnd"/>
      <w:r w:rsidRPr="00567F39">
        <w:rPr>
          <w:szCs w:val="24"/>
        </w:rPr>
        <w:t xml:space="preserve"> </w:t>
      </w:r>
      <w:proofErr w:type="spellStart"/>
      <w:r w:rsidRPr="00567F39">
        <w:rPr>
          <w:szCs w:val="24"/>
        </w:rPr>
        <w:t>pētījumā</w:t>
      </w:r>
      <w:proofErr w:type="spellEnd"/>
      <w:r w:rsidRPr="00567F39">
        <w:rPr>
          <w:szCs w:val="24"/>
        </w:rPr>
        <w:t xml:space="preserve">, </w:t>
      </w:r>
      <w:proofErr w:type="spellStart"/>
      <w:r w:rsidRPr="00567F39">
        <w:rPr>
          <w:szCs w:val="24"/>
        </w:rPr>
        <w:t>kura</w:t>
      </w:r>
      <w:proofErr w:type="spellEnd"/>
      <w:r w:rsidRPr="00567F39">
        <w:rPr>
          <w:szCs w:val="24"/>
        </w:rPr>
        <w:t xml:space="preserve"> </w:t>
      </w:r>
      <w:proofErr w:type="spellStart"/>
      <w:r w:rsidRPr="00567F39">
        <w:rPr>
          <w:szCs w:val="24"/>
        </w:rPr>
        <w:t>ietvaros</w:t>
      </w:r>
      <w:proofErr w:type="spellEnd"/>
      <w:r w:rsidRPr="00567F39">
        <w:rPr>
          <w:szCs w:val="24"/>
        </w:rPr>
        <w:t xml:space="preserve"> </w:t>
      </w:r>
      <w:proofErr w:type="spellStart"/>
      <w:r w:rsidRPr="00567F39">
        <w:rPr>
          <w:szCs w:val="24"/>
        </w:rPr>
        <w:t>entekavīru</w:t>
      </w:r>
      <w:proofErr w:type="spellEnd"/>
      <w:r w:rsidRPr="00567F39">
        <w:rPr>
          <w:szCs w:val="24"/>
        </w:rPr>
        <w:t xml:space="preserve"> 10 mg/kg </w:t>
      </w:r>
      <w:proofErr w:type="spellStart"/>
      <w:r w:rsidRPr="00567F39">
        <w:rPr>
          <w:szCs w:val="24"/>
        </w:rPr>
        <w:t>ievadīja</w:t>
      </w:r>
      <w:proofErr w:type="spellEnd"/>
      <w:r w:rsidRPr="00567F39">
        <w:rPr>
          <w:szCs w:val="24"/>
        </w:rPr>
        <w:t xml:space="preserve"> </w:t>
      </w:r>
      <w:proofErr w:type="spellStart"/>
      <w:r w:rsidRPr="00567F39">
        <w:rPr>
          <w:szCs w:val="24"/>
        </w:rPr>
        <w:t>grūsnām</w:t>
      </w:r>
      <w:proofErr w:type="spellEnd"/>
      <w:r w:rsidRPr="00567F39">
        <w:rPr>
          <w:szCs w:val="24"/>
        </w:rPr>
        <w:t xml:space="preserve"> </w:t>
      </w:r>
      <w:proofErr w:type="spellStart"/>
      <w:r w:rsidRPr="00567F39">
        <w:rPr>
          <w:szCs w:val="24"/>
        </w:rPr>
        <w:t>laktējošām</w:t>
      </w:r>
      <w:proofErr w:type="spellEnd"/>
      <w:r w:rsidRPr="00567F39">
        <w:rPr>
          <w:szCs w:val="24"/>
        </w:rPr>
        <w:t xml:space="preserve"> </w:t>
      </w:r>
      <w:proofErr w:type="spellStart"/>
      <w:r w:rsidRPr="00567F39">
        <w:rPr>
          <w:szCs w:val="24"/>
        </w:rPr>
        <w:t>žurkām</w:t>
      </w:r>
      <w:proofErr w:type="spellEnd"/>
      <w:r w:rsidRPr="00567F39">
        <w:rPr>
          <w:szCs w:val="24"/>
        </w:rPr>
        <w:t xml:space="preserve">, </w:t>
      </w:r>
      <w:proofErr w:type="spellStart"/>
      <w:r w:rsidRPr="00567F39">
        <w:rPr>
          <w:szCs w:val="24"/>
        </w:rPr>
        <w:t>novēroja</w:t>
      </w:r>
      <w:proofErr w:type="spellEnd"/>
      <w:r w:rsidRPr="00567F39">
        <w:rPr>
          <w:szCs w:val="24"/>
        </w:rPr>
        <w:t xml:space="preserve"> </w:t>
      </w:r>
      <w:proofErr w:type="spellStart"/>
      <w:r w:rsidRPr="00567F39">
        <w:rPr>
          <w:szCs w:val="24"/>
        </w:rPr>
        <w:t>augļa</w:t>
      </w:r>
      <w:proofErr w:type="spellEnd"/>
      <w:r w:rsidRPr="00567F39">
        <w:rPr>
          <w:szCs w:val="24"/>
        </w:rPr>
        <w:t xml:space="preserve"> </w:t>
      </w:r>
      <w:proofErr w:type="spellStart"/>
      <w:r w:rsidRPr="00567F39">
        <w:rPr>
          <w:szCs w:val="24"/>
        </w:rPr>
        <w:t>ekspozīciju</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entekavīru</w:t>
      </w:r>
      <w:proofErr w:type="spellEnd"/>
      <w:r w:rsidRPr="00567F39">
        <w:rPr>
          <w:szCs w:val="24"/>
        </w:rPr>
        <w:t xml:space="preserve"> un </w:t>
      </w:r>
      <w:proofErr w:type="spellStart"/>
      <w:r w:rsidRPr="00567F39">
        <w:rPr>
          <w:szCs w:val="24"/>
        </w:rPr>
        <w:t>tā</w:t>
      </w:r>
      <w:proofErr w:type="spellEnd"/>
      <w:r w:rsidRPr="00567F39">
        <w:rPr>
          <w:szCs w:val="24"/>
        </w:rPr>
        <w:t xml:space="preserve"> </w:t>
      </w:r>
      <w:proofErr w:type="spellStart"/>
      <w:r w:rsidRPr="00567F39">
        <w:rPr>
          <w:szCs w:val="24"/>
        </w:rPr>
        <w:t>sekrēciju</w:t>
      </w:r>
      <w:proofErr w:type="spellEnd"/>
      <w:r w:rsidRPr="00567F39">
        <w:rPr>
          <w:szCs w:val="24"/>
        </w:rPr>
        <w:t xml:space="preserve"> </w:t>
      </w:r>
      <w:proofErr w:type="spellStart"/>
      <w:r w:rsidRPr="00567F39">
        <w:rPr>
          <w:szCs w:val="24"/>
        </w:rPr>
        <w:t>pienā</w:t>
      </w:r>
      <w:proofErr w:type="spellEnd"/>
      <w:r w:rsidRPr="00567F39">
        <w:rPr>
          <w:szCs w:val="24"/>
        </w:rPr>
        <w:t>.</w:t>
      </w:r>
      <w:r w:rsidRPr="00567F39">
        <w:t xml:space="preserve"> </w:t>
      </w:r>
      <w:proofErr w:type="spellStart"/>
      <w:r w:rsidRPr="00567F39">
        <w:t>Žurku</w:t>
      </w:r>
      <w:proofErr w:type="spellEnd"/>
      <w:r w:rsidRPr="00567F39">
        <w:t xml:space="preserve"> </w:t>
      </w:r>
      <w:proofErr w:type="spellStart"/>
      <w:r w:rsidRPr="00567F39">
        <w:t>mazuļiem</w:t>
      </w:r>
      <w:proofErr w:type="spellEnd"/>
      <w:r w:rsidRPr="00567F39">
        <w:t xml:space="preserve">, </w:t>
      </w:r>
      <w:proofErr w:type="spellStart"/>
      <w:r w:rsidRPr="00567F39">
        <w:t>kuriem</w:t>
      </w:r>
      <w:proofErr w:type="spellEnd"/>
      <w:r w:rsidRPr="00567F39">
        <w:t xml:space="preserve"> no 4. </w:t>
      </w:r>
      <w:proofErr w:type="spellStart"/>
      <w:r w:rsidRPr="00567F39">
        <w:t>līdz</w:t>
      </w:r>
      <w:proofErr w:type="spellEnd"/>
      <w:r w:rsidRPr="00567F39">
        <w:t xml:space="preserve"> 80. </w:t>
      </w:r>
      <w:proofErr w:type="spellStart"/>
      <w:r w:rsidRPr="00567F39">
        <w:t>dienai</w:t>
      </w:r>
      <w:proofErr w:type="spellEnd"/>
      <w:r w:rsidRPr="00567F39">
        <w:t xml:space="preserve"> </w:t>
      </w:r>
      <w:proofErr w:type="spellStart"/>
      <w:r w:rsidRPr="00567F39">
        <w:t>pēc</w:t>
      </w:r>
      <w:proofErr w:type="spellEnd"/>
      <w:r w:rsidRPr="00567F39">
        <w:t xml:space="preserve"> </w:t>
      </w:r>
      <w:proofErr w:type="spellStart"/>
      <w:r w:rsidRPr="00567F39">
        <w:t>dzimšanas</w:t>
      </w:r>
      <w:proofErr w:type="spellEnd"/>
      <w:r w:rsidRPr="00567F39">
        <w:t xml:space="preserve"> </w:t>
      </w:r>
      <w:proofErr w:type="spellStart"/>
      <w:r w:rsidRPr="00567F39">
        <w:t>ievadīja</w:t>
      </w:r>
      <w:proofErr w:type="spellEnd"/>
      <w:r w:rsidRPr="00567F39">
        <w:t xml:space="preserve"> </w:t>
      </w:r>
      <w:proofErr w:type="spellStart"/>
      <w:r w:rsidRPr="00567F39">
        <w:t>entekavīru</w:t>
      </w:r>
      <w:proofErr w:type="spellEnd"/>
      <w:r w:rsidRPr="00567F39">
        <w:t xml:space="preserve">, </w:t>
      </w:r>
      <w:proofErr w:type="spellStart"/>
      <w:r w:rsidRPr="00567F39">
        <w:t>atlabšanas</w:t>
      </w:r>
      <w:proofErr w:type="spellEnd"/>
      <w:r w:rsidRPr="00567F39">
        <w:t xml:space="preserve"> </w:t>
      </w:r>
      <w:proofErr w:type="spellStart"/>
      <w:r w:rsidRPr="00567F39">
        <w:t>periodā</w:t>
      </w:r>
      <w:proofErr w:type="spellEnd"/>
      <w:r w:rsidRPr="00567F39">
        <w:t xml:space="preserve"> (110. </w:t>
      </w:r>
      <w:proofErr w:type="spellStart"/>
      <w:r w:rsidRPr="00567F39">
        <w:t>līdz</w:t>
      </w:r>
      <w:proofErr w:type="spellEnd"/>
      <w:r w:rsidRPr="00567F39">
        <w:t xml:space="preserve"> 114. </w:t>
      </w:r>
      <w:proofErr w:type="spellStart"/>
      <w:r w:rsidRPr="00567F39">
        <w:t>diena</w:t>
      </w:r>
      <w:proofErr w:type="spellEnd"/>
      <w:r w:rsidRPr="00567F39">
        <w:t xml:space="preserve"> </w:t>
      </w:r>
      <w:proofErr w:type="spellStart"/>
      <w:r w:rsidRPr="00567F39">
        <w:t>pēc</w:t>
      </w:r>
      <w:proofErr w:type="spellEnd"/>
      <w:r w:rsidRPr="00567F39">
        <w:t xml:space="preserve"> </w:t>
      </w:r>
      <w:proofErr w:type="spellStart"/>
      <w:r w:rsidRPr="00567F39">
        <w:t>dzimšanas</w:t>
      </w:r>
      <w:proofErr w:type="spellEnd"/>
      <w:r w:rsidRPr="00567F39">
        <w:t xml:space="preserve">), bet ne </w:t>
      </w:r>
      <w:proofErr w:type="spellStart"/>
      <w:r w:rsidRPr="00567F39">
        <w:t>dozēšanas</w:t>
      </w:r>
      <w:proofErr w:type="spellEnd"/>
      <w:r w:rsidRPr="00567F39">
        <w:t xml:space="preserve"> </w:t>
      </w:r>
      <w:proofErr w:type="spellStart"/>
      <w:r w:rsidRPr="00567F39">
        <w:t>periodā</w:t>
      </w:r>
      <w:proofErr w:type="spellEnd"/>
      <w:r w:rsidRPr="00567F39">
        <w:t xml:space="preserve"> </w:t>
      </w:r>
      <w:proofErr w:type="spellStart"/>
      <w:r w:rsidRPr="00567F39">
        <w:t>novēroja</w:t>
      </w:r>
      <w:proofErr w:type="spellEnd"/>
      <w:r w:rsidRPr="00567F39">
        <w:t xml:space="preserve"> </w:t>
      </w:r>
      <w:proofErr w:type="spellStart"/>
      <w:r w:rsidRPr="00567F39">
        <w:t>mērenu</w:t>
      </w:r>
      <w:proofErr w:type="spellEnd"/>
      <w:r w:rsidRPr="00567F39">
        <w:t xml:space="preserve"> </w:t>
      </w:r>
      <w:proofErr w:type="spellStart"/>
      <w:r w:rsidRPr="00567F39">
        <w:t>akustiskās</w:t>
      </w:r>
      <w:proofErr w:type="spellEnd"/>
      <w:r w:rsidRPr="00567F39">
        <w:t xml:space="preserve"> </w:t>
      </w:r>
      <w:proofErr w:type="spellStart"/>
      <w:r w:rsidRPr="00567F39">
        <w:t>izbiedēšanas</w:t>
      </w:r>
      <w:proofErr w:type="spellEnd"/>
      <w:r w:rsidRPr="00567F39">
        <w:t xml:space="preserve"> </w:t>
      </w:r>
      <w:proofErr w:type="spellStart"/>
      <w:r w:rsidRPr="00567F39">
        <w:t>reakcijas</w:t>
      </w:r>
      <w:proofErr w:type="spellEnd"/>
      <w:r w:rsidRPr="00567F39">
        <w:t xml:space="preserve"> </w:t>
      </w:r>
      <w:proofErr w:type="spellStart"/>
      <w:r w:rsidRPr="00567F39">
        <w:t>samazinājumu</w:t>
      </w:r>
      <w:proofErr w:type="spellEnd"/>
      <w:r w:rsidRPr="00567F39">
        <w:t xml:space="preserve">, </w:t>
      </w:r>
      <w:proofErr w:type="spellStart"/>
      <w:r w:rsidRPr="00567F39">
        <w:t>ja</w:t>
      </w:r>
      <w:proofErr w:type="spellEnd"/>
      <w:r w:rsidRPr="00567F39">
        <w:t xml:space="preserve"> </w:t>
      </w:r>
      <w:proofErr w:type="spellStart"/>
      <w:r w:rsidRPr="00567F39">
        <w:t>entekavīra</w:t>
      </w:r>
      <w:proofErr w:type="spellEnd"/>
      <w:r w:rsidRPr="00567F39">
        <w:t xml:space="preserve"> AUC </w:t>
      </w:r>
      <w:proofErr w:type="spellStart"/>
      <w:r w:rsidRPr="00567F39">
        <w:t>vērtības</w:t>
      </w:r>
      <w:proofErr w:type="spellEnd"/>
      <w:r w:rsidRPr="00567F39">
        <w:t xml:space="preserve"> ≥ 92 </w:t>
      </w:r>
      <w:proofErr w:type="spellStart"/>
      <w:r w:rsidRPr="00567F39">
        <w:t>reizes</w:t>
      </w:r>
      <w:proofErr w:type="spellEnd"/>
      <w:r w:rsidRPr="00567F39">
        <w:t xml:space="preserve"> </w:t>
      </w:r>
      <w:proofErr w:type="spellStart"/>
      <w:r w:rsidRPr="00567F39">
        <w:t>pārsniedza</w:t>
      </w:r>
      <w:proofErr w:type="spellEnd"/>
      <w:r w:rsidRPr="00567F39">
        <w:t xml:space="preserve"> AUC </w:t>
      </w:r>
      <w:proofErr w:type="spellStart"/>
      <w:r w:rsidRPr="00567F39">
        <w:t>vērtību</w:t>
      </w:r>
      <w:proofErr w:type="spellEnd"/>
      <w:r w:rsidRPr="00567F39">
        <w:t xml:space="preserve"> </w:t>
      </w:r>
      <w:proofErr w:type="spellStart"/>
      <w:r w:rsidRPr="00567F39">
        <w:t>cilvēkam</w:t>
      </w:r>
      <w:proofErr w:type="spellEnd"/>
      <w:r w:rsidRPr="00567F39">
        <w:t xml:space="preserve"> </w:t>
      </w:r>
      <w:proofErr w:type="spellStart"/>
      <w:r w:rsidRPr="00567F39">
        <w:t>pēc</w:t>
      </w:r>
      <w:proofErr w:type="spellEnd"/>
      <w:r w:rsidRPr="00567F39">
        <w:t xml:space="preserve"> </w:t>
      </w:r>
      <w:proofErr w:type="spellStart"/>
      <w:r w:rsidRPr="00567F39">
        <w:t>tā</w:t>
      </w:r>
      <w:proofErr w:type="spellEnd"/>
      <w:r w:rsidRPr="00567F39">
        <w:t xml:space="preserve"> </w:t>
      </w:r>
      <w:proofErr w:type="spellStart"/>
      <w:r w:rsidRPr="00567F39">
        <w:t>lietošanas</w:t>
      </w:r>
      <w:proofErr w:type="spellEnd"/>
      <w:r w:rsidRPr="00567F39">
        <w:t xml:space="preserve"> 0,5 mg </w:t>
      </w:r>
      <w:proofErr w:type="spellStart"/>
      <w:r w:rsidRPr="00567F39">
        <w:t>devā</w:t>
      </w:r>
      <w:proofErr w:type="spellEnd"/>
      <w:r w:rsidRPr="00567F39">
        <w:t xml:space="preserve"> </w:t>
      </w:r>
      <w:proofErr w:type="spellStart"/>
      <w:r w:rsidRPr="00567F39">
        <w:t>vai</w:t>
      </w:r>
      <w:proofErr w:type="spellEnd"/>
      <w:r w:rsidRPr="00567F39">
        <w:t xml:space="preserve"> </w:t>
      </w:r>
      <w:proofErr w:type="spellStart"/>
      <w:r w:rsidRPr="00567F39">
        <w:t>pediatriskā</w:t>
      </w:r>
      <w:proofErr w:type="spellEnd"/>
      <w:r w:rsidRPr="00567F39">
        <w:t xml:space="preserve"> </w:t>
      </w:r>
      <w:proofErr w:type="spellStart"/>
      <w:r w:rsidRPr="00567F39">
        <w:t>ekvivalentā</w:t>
      </w:r>
      <w:proofErr w:type="spellEnd"/>
      <w:r w:rsidRPr="00567F39">
        <w:t xml:space="preserve"> </w:t>
      </w:r>
      <w:proofErr w:type="spellStart"/>
      <w:r w:rsidRPr="00567F39">
        <w:t>devā</w:t>
      </w:r>
      <w:proofErr w:type="spellEnd"/>
      <w:r w:rsidRPr="00567F39">
        <w:t xml:space="preserve">. </w:t>
      </w:r>
      <w:proofErr w:type="spellStart"/>
      <w:r w:rsidRPr="00567F39">
        <w:t>Ņemot</w:t>
      </w:r>
      <w:proofErr w:type="spellEnd"/>
      <w:r w:rsidRPr="00567F39">
        <w:t xml:space="preserve"> </w:t>
      </w:r>
      <w:proofErr w:type="spellStart"/>
      <w:r w:rsidRPr="00567F39">
        <w:t>vērā</w:t>
      </w:r>
      <w:proofErr w:type="spellEnd"/>
      <w:r w:rsidRPr="00567F39">
        <w:t xml:space="preserve"> </w:t>
      </w:r>
      <w:proofErr w:type="spellStart"/>
      <w:r w:rsidRPr="00567F39">
        <w:t>ekspozīcijas</w:t>
      </w:r>
      <w:proofErr w:type="spellEnd"/>
      <w:r w:rsidRPr="00567F39">
        <w:t xml:space="preserve"> </w:t>
      </w:r>
      <w:proofErr w:type="spellStart"/>
      <w:r w:rsidRPr="00567F39">
        <w:t>robežu</w:t>
      </w:r>
      <w:proofErr w:type="spellEnd"/>
      <w:r w:rsidRPr="00567F39">
        <w:t xml:space="preserve">, </w:t>
      </w:r>
      <w:proofErr w:type="spellStart"/>
      <w:r w:rsidRPr="00567F39">
        <w:t>šo</w:t>
      </w:r>
      <w:proofErr w:type="spellEnd"/>
      <w:r w:rsidRPr="00567F39">
        <w:t xml:space="preserve"> </w:t>
      </w:r>
      <w:proofErr w:type="spellStart"/>
      <w:r w:rsidRPr="00567F39">
        <w:t>atradi</w:t>
      </w:r>
      <w:proofErr w:type="spellEnd"/>
      <w:r w:rsidRPr="00567F39">
        <w:t xml:space="preserve"> </w:t>
      </w:r>
      <w:proofErr w:type="spellStart"/>
      <w:r w:rsidRPr="00567F39">
        <w:t>uzskata</w:t>
      </w:r>
      <w:proofErr w:type="spellEnd"/>
      <w:r w:rsidRPr="00567F39">
        <w:t xml:space="preserve"> par </w:t>
      </w:r>
      <w:proofErr w:type="spellStart"/>
      <w:r w:rsidRPr="00567F39">
        <w:t>klīniski</w:t>
      </w:r>
      <w:proofErr w:type="spellEnd"/>
      <w:r w:rsidRPr="00567F39">
        <w:t xml:space="preserve"> </w:t>
      </w:r>
      <w:proofErr w:type="spellStart"/>
      <w:r w:rsidRPr="00567F39">
        <w:t>maznozīmīgu</w:t>
      </w:r>
      <w:proofErr w:type="spellEnd"/>
      <w:r w:rsidRPr="00567F39">
        <w:t>.</w:t>
      </w:r>
    </w:p>
    <w:p w14:paraId="6C57A092" w14:textId="77777777" w:rsidR="005F6EB8" w:rsidRPr="00567F39" w:rsidRDefault="005F6EB8">
      <w:pPr>
        <w:pStyle w:val="EMEABodyText"/>
        <w:rPr>
          <w:szCs w:val="24"/>
        </w:rPr>
      </w:pPr>
    </w:p>
    <w:p w14:paraId="78B7F181" w14:textId="77777777" w:rsidR="005F6EB8" w:rsidRPr="00567F39" w:rsidRDefault="005F6EB8">
      <w:pPr>
        <w:pStyle w:val="EMEABodyText"/>
        <w:rPr>
          <w:szCs w:val="24"/>
        </w:rPr>
      </w:pPr>
      <w:proofErr w:type="spellStart"/>
      <w:r w:rsidRPr="00567F39">
        <w:rPr>
          <w:szCs w:val="24"/>
        </w:rPr>
        <w:t>Nenovēroja</w:t>
      </w:r>
      <w:proofErr w:type="spellEnd"/>
      <w:r w:rsidRPr="00567F39">
        <w:rPr>
          <w:szCs w:val="24"/>
        </w:rPr>
        <w:t xml:space="preserve"> </w:t>
      </w:r>
      <w:proofErr w:type="spellStart"/>
      <w:r w:rsidRPr="00567F39">
        <w:rPr>
          <w:szCs w:val="24"/>
        </w:rPr>
        <w:t>genotoksiskumu</w:t>
      </w:r>
      <w:proofErr w:type="spellEnd"/>
      <w:r w:rsidRPr="00567F39">
        <w:rPr>
          <w:szCs w:val="24"/>
        </w:rPr>
        <w:t xml:space="preserve"> Ames </w:t>
      </w:r>
      <w:proofErr w:type="spellStart"/>
      <w:r w:rsidRPr="00567F39">
        <w:rPr>
          <w:szCs w:val="24"/>
        </w:rPr>
        <w:t>mikrobiālā</w:t>
      </w:r>
      <w:proofErr w:type="spellEnd"/>
      <w:r w:rsidRPr="00567F39">
        <w:rPr>
          <w:szCs w:val="24"/>
        </w:rPr>
        <w:t xml:space="preserve"> </w:t>
      </w:r>
      <w:proofErr w:type="spellStart"/>
      <w:r w:rsidRPr="00567F39">
        <w:rPr>
          <w:szCs w:val="24"/>
        </w:rPr>
        <w:t>mutagēniskuma</w:t>
      </w:r>
      <w:proofErr w:type="spellEnd"/>
      <w:r w:rsidRPr="00567F39">
        <w:rPr>
          <w:szCs w:val="24"/>
        </w:rPr>
        <w:t xml:space="preserve"> </w:t>
      </w:r>
      <w:proofErr w:type="spellStart"/>
      <w:r w:rsidRPr="00567F39">
        <w:rPr>
          <w:szCs w:val="24"/>
        </w:rPr>
        <w:t>raudzē</w:t>
      </w:r>
      <w:proofErr w:type="spellEnd"/>
      <w:r w:rsidRPr="00567F39">
        <w:rPr>
          <w:szCs w:val="24"/>
        </w:rPr>
        <w:t xml:space="preserve">, </w:t>
      </w:r>
      <w:proofErr w:type="spellStart"/>
      <w:r w:rsidRPr="00567F39">
        <w:rPr>
          <w:szCs w:val="24"/>
        </w:rPr>
        <w:t>zīdītāju</w:t>
      </w:r>
      <w:proofErr w:type="spellEnd"/>
      <w:r w:rsidRPr="00567F39">
        <w:rPr>
          <w:szCs w:val="24"/>
        </w:rPr>
        <w:t xml:space="preserve"> </w:t>
      </w:r>
      <w:proofErr w:type="spellStart"/>
      <w:r w:rsidRPr="00567F39">
        <w:rPr>
          <w:szCs w:val="24"/>
        </w:rPr>
        <w:t>šūnu</w:t>
      </w:r>
      <w:proofErr w:type="spellEnd"/>
      <w:r w:rsidRPr="00567F39">
        <w:rPr>
          <w:szCs w:val="24"/>
        </w:rPr>
        <w:t xml:space="preserve"> </w:t>
      </w:r>
      <w:proofErr w:type="spellStart"/>
      <w:r w:rsidRPr="00567F39">
        <w:rPr>
          <w:szCs w:val="24"/>
        </w:rPr>
        <w:t>gēnu</w:t>
      </w:r>
      <w:proofErr w:type="spellEnd"/>
      <w:r w:rsidRPr="00567F39">
        <w:rPr>
          <w:szCs w:val="24"/>
        </w:rPr>
        <w:t xml:space="preserve"> </w:t>
      </w:r>
      <w:proofErr w:type="spellStart"/>
      <w:r w:rsidRPr="00567F39">
        <w:rPr>
          <w:szCs w:val="24"/>
        </w:rPr>
        <w:t>mutācijas</w:t>
      </w:r>
      <w:proofErr w:type="spellEnd"/>
      <w:r w:rsidRPr="00567F39">
        <w:rPr>
          <w:szCs w:val="24"/>
        </w:rPr>
        <w:t xml:space="preserve"> </w:t>
      </w:r>
      <w:proofErr w:type="spellStart"/>
      <w:r w:rsidRPr="00567F39">
        <w:rPr>
          <w:szCs w:val="24"/>
        </w:rPr>
        <w:t>raudzē</w:t>
      </w:r>
      <w:proofErr w:type="spellEnd"/>
      <w:r w:rsidRPr="00567F39">
        <w:rPr>
          <w:szCs w:val="24"/>
        </w:rPr>
        <w:t xml:space="preserve"> un </w:t>
      </w:r>
      <w:proofErr w:type="spellStart"/>
      <w:r w:rsidRPr="00567F39">
        <w:rPr>
          <w:szCs w:val="24"/>
        </w:rPr>
        <w:t>transformācijas</w:t>
      </w:r>
      <w:proofErr w:type="spellEnd"/>
      <w:r w:rsidRPr="00567F39">
        <w:rPr>
          <w:szCs w:val="24"/>
        </w:rPr>
        <w:t xml:space="preserve"> </w:t>
      </w:r>
      <w:proofErr w:type="spellStart"/>
      <w:r w:rsidRPr="00567F39">
        <w:rPr>
          <w:szCs w:val="24"/>
        </w:rPr>
        <w:t>raudzē</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Sīrijas</w:t>
      </w:r>
      <w:proofErr w:type="spellEnd"/>
      <w:r w:rsidRPr="00567F39">
        <w:rPr>
          <w:szCs w:val="24"/>
        </w:rPr>
        <w:t xml:space="preserve"> </w:t>
      </w:r>
      <w:proofErr w:type="spellStart"/>
      <w:r w:rsidRPr="00567F39">
        <w:rPr>
          <w:szCs w:val="24"/>
        </w:rPr>
        <w:t>kāmju</w:t>
      </w:r>
      <w:proofErr w:type="spellEnd"/>
      <w:r w:rsidRPr="00567F39">
        <w:rPr>
          <w:szCs w:val="24"/>
        </w:rPr>
        <w:t xml:space="preserve"> </w:t>
      </w:r>
      <w:proofErr w:type="spellStart"/>
      <w:r w:rsidRPr="00567F39">
        <w:rPr>
          <w:szCs w:val="24"/>
        </w:rPr>
        <w:t>embriju</w:t>
      </w:r>
      <w:proofErr w:type="spellEnd"/>
      <w:r w:rsidRPr="00567F39">
        <w:rPr>
          <w:szCs w:val="24"/>
        </w:rPr>
        <w:t xml:space="preserve"> </w:t>
      </w:r>
      <w:proofErr w:type="spellStart"/>
      <w:r w:rsidRPr="00567F39">
        <w:rPr>
          <w:szCs w:val="24"/>
        </w:rPr>
        <w:t>šūnām</w:t>
      </w:r>
      <w:proofErr w:type="spellEnd"/>
      <w:r w:rsidRPr="00567F39">
        <w:rPr>
          <w:szCs w:val="24"/>
        </w:rPr>
        <w:t xml:space="preserve">. </w:t>
      </w:r>
      <w:proofErr w:type="spellStart"/>
      <w:r w:rsidRPr="00567F39">
        <w:rPr>
          <w:szCs w:val="24"/>
        </w:rPr>
        <w:t>Mikrokodolu</w:t>
      </w:r>
      <w:proofErr w:type="spellEnd"/>
      <w:r w:rsidRPr="00567F39">
        <w:rPr>
          <w:szCs w:val="24"/>
        </w:rPr>
        <w:t xml:space="preserve"> </w:t>
      </w:r>
      <w:proofErr w:type="spellStart"/>
      <w:r w:rsidRPr="00567F39">
        <w:rPr>
          <w:szCs w:val="24"/>
        </w:rPr>
        <w:t>pētījumā</w:t>
      </w:r>
      <w:proofErr w:type="spellEnd"/>
      <w:r w:rsidRPr="00567F39">
        <w:rPr>
          <w:szCs w:val="24"/>
        </w:rPr>
        <w:t xml:space="preserve"> </w:t>
      </w:r>
      <w:proofErr w:type="gramStart"/>
      <w:r w:rsidRPr="00567F39">
        <w:rPr>
          <w:szCs w:val="24"/>
        </w:rPr>
        <w:t>un DNS</w:t>
      </w:r>
      <w:proofErr w:type="gramEnd"/>
      <w:r w:rsidRPr="00567F39">
        <w:rPr>
          <w:szCs w:val="24"/>
        </w:rPr>
        <w:t xml:space="preserve"> </w:t>
      </w:r>
      <w:proofErr w:type="spellStart"/>
      <w:r w:rsidRPr="00567F39">
        <w:rPr>
          <w:szCs w:val="24"/>
        </w:rPr>
        <w:t>labošanas</w:t>
      </w:r>
      <w:proofErr w:type="spellEnd"/>
      <w:r w:rsidRPr="00567F39">
        <w:rPr>
          <w:szCs w:val="24"/>
        </w:rPr>
        <w:t xml:space="preserve"> </w:t>
      </w:r>
      <w:proofErr w:type="spellStart"/>
      <w:r w:rsidRPr="00567F39">
        <w:rPr>
          <w:szCs w:val="24"/>
        </w:rPr>
        <w:t>pētījumā</w:t>
      </w:r>
      <w:proofErr w:type="spellEnd"/>
      <w:r w:rsidRPr="00567F39">
        <w:rPr>
          <w:szCs w:val="24"/>
        </w:rPr>
        <w:t xml:space="preserve"> </w:t>
      </w:r>
      <w:proofErr w:type="spellStart"/>
      <w:r w:rsidRPr="00567F39">
        <w:rPr>
          <w:szCs w:val="24"/>
        </w:rPr>
        <w:t>žurkām</w:t>
      </w:r>
      <w:proofErr w:type="spellEnd"/>
      <w:r w:rsidRPr="00567F39">
        <w:rPr>
          <w:szCs w:val="24"/>
        </w:rPr>
        <w:t xml:space="preserve"> </w:t>
      </w:r>
      <w:proofErr w:type="spellStart"/>
      <w:r w:rsidRPr="00567F39">
        <w:rPr>
          <w:szCs w:val="24"/>
        </w:rPr>
        <w:t>rezultāts</w:t>
      </w:r>
      <w:proofErr w:type="spellEnd"/>
      <w:r w:rsidRPr="00567F39">
        <w:rPr>
          <w:szCs w:val="24"/>
        </w:rPr>
        <w:t xml:space="preserve"> </w:t>
      </w:r>
      <w:proofErr w:type="spellStart"/>
      <w:r w:rsidRPr="00567F39">
        <w:rPr>
          <w:szCs w:val="24"/>
        </w:rPr>
        <w:t>arī</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negatīvs</w:t>
      </w:r>
      <w:proofErr w:type="spellEnd"/>
      <w:r w:rsidRPr="00567F39">
        <w:rPr>
          <w:szCs w:val="24"/>
        </w:rPr>
        <w:t xml:space="preserve">. </w:t>
      </w:r>
      <w:proofErr w:type="spellStart"/>
      <w:r w:rsidRPr="00567F39">
        <w:rPr>
          <w:szCs w:val="24"/>
        </w:rPr>
        <w:t>Entekavīrs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klastogēns</w:t>
      </w:r>
      <w:proofErr w:type="spellEnd"/>
      <w:r w:rsidRPr="00567F39">
        <w:rPr>
          <w:szCs w:val="24"/>
        </w:rPr>
        <w:t xml:space="preserve"> </w:t>
      </w:r>
      <w:proofErr w:type="spellStart"/>
      <w:r w:rsidRPr="00567F39">
        <w:rPr>
          <w:szCs w:val="24"/>
        </w:rPr>
        <w:t>cilvēka</w:t>
      </w:r>
      <w:proofErr w:type="spellEnd"/>
      <w:r w:rsidRPr="00567F39">
        <w:rPr>
          <w:szCs w:val="24"/>
        </w:rPr>
        <w:t xml:space="preserve"> </w:t>
      </w:r>
      <w:proofErr w:type="spellStart"/>
      <w:r w:rsidRPr="00567F39">
        <w:rPr>
          <w:szCs w:val="24"/>
        </w:rPr>
        <w:t>limfocītu</w:t>
      </w:r>
      <w:proofErr w:type="spellEnd"/>
      <w:r w:rsidRPr="00567F39">
        <w:rPr>
          <w:szCs w:val="24"/>
        </w:rPr>
        <w:t xml:space="preserve"> </w:t>
      </w:r>
      <w:proofErr w:type="spellStart"/>
      <w:r w:rsidRPr="00567F39">
        <w:rPr>
          <w:szCs w:val="24"/>
        </w:rPr>
        <w:t>kultūrās</w:t>
      </w:r>
      <w:proofErr w:type="spellEnd"/>
      <w:r w:rsidRPr="00567F39">
        <w:rPr>
          <w:szCs w:val="24"/>
        </w:rPr>
        <w:t xml:space="preserve">, </w:t>
      </w:r>
      <w:proofErr w:type="spellStart"/>
      <w:r w:rsidRPr="00567F39">
        <w:rPr>
          <w:szCs w:val="24"/>
        </w:rPr>
        <w:t>koncentrācijās</w:t>
      </w:r>
      <w:proofErr w:type="spellEnd"/>
      <w:r w:rsidRPr="00567F39">
        <w:rPr>
          <w:szCs w:val="24"/>
        </w:rPr>
        <w:t xml:space="preserve">, kas </w:t>
      </w:r>
      <w:proofErr w:type="spellStart"/>
      <w:r w:rsidRPr="00567F39">
        <w:rPr>
          <w:szCs w:val="24"/>
        </w:rPr>
        <w:t>ievērojami</w:t>
      </w:r>
      <w:proofErr w:type="spellEnd"/>
      <w:r w:rsidRPr="00567F39">
        <w:rPr>
          <w:szCs w:val="24"/>
        </w:rPr>
        <w:t xml:space="preserve"> </w:t>
      </w:r>
      <w:proofErr w:type="spellStart"/>
      <w:r w:rsidRPr="00567F39">
        <w:rPr>
          <w:szCs w:val="24"/>
        </w:rPr>
        <w:t>augstākas</w:t>
      </w:r>
      <w:proofErr w:type="spellEnd"/>
      <w:r w:rsidRPr="00567F39">
        <w:rPr>
          <w:szCs w:val="24"/>
        </w:rPr>
        <w:t xml:space="preserve"> par </w:t>
      </w:r>
      <w:proofErr w:type="spellStart"/>
      <w:r w:rsidRPr="00567F39">
        <w:rPr>
          <w:szCs w:val="24"/>
        </w:rPr>
        <w:t>tām</w:t>
      </w:r>
      <w:proofErr w:type="spellEnd"/>
      <w:r w:rsidRPr="00567F39">
        <w:rPr>
          <w:szCs w:val="24"/>
        </w:rPr>
        <w:t xml:space="preserve">, ko </w:t>
      </w:r>
      <w:proofErr w:type="spellStart"/>
      <w:r w:rsidRPr="00567F39">
        <w:rPr>
          <w:szCs w:val="24"/>
        </w:rPr>
        <w:t>novēro</w:t>
      </w:r>
      <w:proofErr w:type="spellEnd"/>
      <w:r w:rsidRPr="00567F39">
        <w:rPr>
          <w:szCs w:val="24"/>
        </w:rPr>
        <w:t xml:space="preserve"> </w:t>
      </w:r>
      <w:proofErr w:type="spellStart"/>
      <w:r w:rsidRPr="00567F39">
        <w:rPr>
          <w:szCs w:val="24"/>
        </w:rPr>
        <w:t>klīniski</w:t>
      </w:r>
      <w:proofErr w:type="spellEnd"/>
      <w:r w:rsidRPr="00567F39">
        <w:rPr>
          <w:szCs w:val="24"/>
        </w:rPr>
        <w:t>.</w:t>
      </w:r>
    </w:p>
    <w:p w14:paraId="43B8D46E" w14:textId="77777777" w:rsidR="005F6EB8" w:rsidRPr="00567F39" w:rsidRDefault="005F6EB8">
      <w:pPr>
        <w:pStyle w:val="EMEABodyText"/>
        <w:rPr>
          <w:szCs w:val="24"/>
        </w:rPr>
      </w:pPr>
    </w:p>
    <w:p w14:paraId="24BA4F76" w14:textId="77777777" w:rsidR="005F6EB8" w:rsidRPr="00AE46E2" w:rsidRDefault="005F6EB8">
      <w:pPr>
        <w:pStyle w:val="EMEABodyText"/>
        <w:rPr>
          <w:szCs w:val="24"/>
          <w:lang w:val="lv-LV"/>
        </w:rPr>
      </w:pPr>
      <w:r w:rsidRPr="00567F39">
        <w:rPr>
          <w:szCs w:val="24"/>
        </w:rPr>
        <w:t>2 </w:t>
      </w:r>
      <w:proofErr w:type="spellStart"/>
      <w:r w:rsidRPr="00567F39">
        <w:rPr>
          <w:szCs w:val="24"/>
        </w:rPr>
        <w:t>gadu</w:t>
      </w:r>
      <w:proofErr w:type="spellEnd"/>
      <w:r w:rsidRPr="00567F39">
        <w:rPr>
          <w:szCs w:val="24"/>
        </w:rPr>
        <w:t xml:space="preserve"> </w:t>
      </w:r>
      <w:proofErr w:type="spellStart"/>
      <w:r w:rsidRPr="00567F39">
        <w:rPr>
          <w:szCs w:val="24"/>
        </w:rPr>
        <w:t>kanceroģenēzes</w:t>
      </w:r>
      <w:proofErr w:type="spellEnd"/>
      <w:r w:rsidRPr="00567F39">
        <w:rPr>
          <w:szCs w:val="24"/>
        </w:rPr>
        <w:t xml:space="preserve"> </w:t>
      </w:r>
      <w:proofErr w:type="spellStart"/>
      <w:r w:rsidRPr="00567F39">
        <w:rPr>
          <w:szCs w:val="24"/>
        </w:rPr>
        <w:t>pētījumi</w:t>
      </w:r>
      <w:proofErr w:type="spellEnd"/>
      <w:r w:rsidRPr="00567F39">
        <w:rPr>
          <w:szCs w:val="24"/>
        </w:rPr>
        <w:t xml:space="preserve">: </w:t>
      </w:r>
      <w:proofErr w:type="spellStart"/>
      <w:r w:rsidRPr="00567F39">
        <w:rPr>
          <w:szCs w:val="24"/>
        </w:rPr>
        <w:t>peļu</w:t>
      </w:r>
      <w:proofErr w:type="spellEnd"/>
      <w:r w:rsidRPr="00567F39">
        <w:rPr>
          <w:szCs w:val="24"/>
        </w:rPr>
        <w:t xml:space="preserve"> </w:t>
      </w:r>
      <w:proofErr w:type="spellStart"/>
      <w:r w:rsidRPr="00567F39">
        <w:rPr>
          <w:szCs w:val="24"/>
        </w:rPr>
        <w:t>tēviņiem</w:t>
      </w:r>
      <w:proofErr w:type="spellEnd"/>
      <w:r w:rsidRPr="00567F39">
        <w:rPr>
          <w:szCs w:val="24"/>
        </w:rPr>
        <w:t xml:space="preserve"> </w:t>
      </w:r>
      <w:proofErr w:type="spellStart"/>
      <w:r w:rsidRPr="00567F39">
        <w:rPr>
          <w:szCs w:val="24"/>
        </w:rPr>
        <w:t>novēroja</w:t>
      </w:r>
      <w:proofErr w:type="spellEnd"/>
      <w:r w:rsidRPr="00567F39">
        <w:rPr>
          <w:szCs w:val="24"/>
        </w:rPr>
        <w:t xml:space="preserve"> </w:t>
      </w:r>
      <w:proofErr w:type="spellStart"/>
      <w:r w:rsidRPr="00567F39">
        <w:rPr>
          <w:szCs w:val="24"/>
        </w:rPr>
        <w:t>biežāk</w:t>
      </w:r>
      <w:proofErr w:type="spellEnd"/>
      <w:r w:rsidRPr="00567F39">
        <w:rPr>
          <w:szCs w:val="24"/>
        </w:rPr>
        <w:t xml:space="preserve"> </w:t>
      </w:r>
      <w:proofErr w:type="spellStart"/>
      <w:r w:rsidRPr="00567F39">
        <w:rPr>
          <w:szCs w:val="24"/>
        </w:rPr>
        <w:t>plaušu</w:t>
      </w:r>
      <w:proofErr w:type="spellEnd"/>
      <w:r w:rsidRPr="00567F39">
        <w:rPr>
          <w:szCs w:val="24"/>
        </w:rPr>
        <w:t xml:space="preserve"> </w:t>
      </w:r>
      <w:proofErr w:type="spellStart"/>
      <w:r w:rsidRPr="00567F39">
        <w:rPr>
          <w:szCs w:val="24"/>
        </w:rPr>
        <w:t>tumorus</w:t>
      </w:r>
      <w:proofErr w:type="spellEnd"/>
      <w:r w:rsidRPr="00567F39">
        <w:rPr>
          <w:szCs w:val="24"/>
        </w:rPr>
        <w:t xml:space="preserve"> pie </w:t>
      </w:r>
      <w:proofErr w:type="spellStart"/>
      <w:r w:rsidRPr="00567F39">
        <w:rPr>
          <w:szCs w:val="24"/>
        </w:rPr>
        <w:t>ekspozīcijām</w:t>
      </w:r>
      <w:proofErr w:type="spellEnd"/>
      <w:r w:rsidRPr="00567F39">
        <w:rPr>
          <w:szCs w:val="24"/>
        </w:rPr>
        <w:t>, kas ≥ 4 un ≥ 2 </w:t>
      </w:r>
      <w:proofErr w:type="spellStart"/>
      <w:r w:rsidRPr="00567F39">
        <w:rPr>
          <w:szCs w:val="24"/>
        </w:rPr>
        <w:t>reizes</w:t>
      </w:r>
      <w:proofErr w:type="spellEnd"/>
      <w:r w:rsidRPr="00567F39">
        <w:rPr>
          <w:szCs w:val="24"/>
        </w:rPr>
        <w:t xml:space="preserve"> </w:t>
      </w:r>
      <w:proofErr w:type="spellStart"/>
      <w:r w:rsidRPr="00567F39">
        <w:rPr>
          <w:szCs w:val="24"/>
        </w:rPr>
        <w:t>pārsniedz</w:t>
      </w:r>
      <w:proofErr w:type="spellEnd"/>
      <w:r w:rsidRPr="00567F39">
        <w:rPr>
          <w:szCs w:val="24"/>
        </w:rPr>
        <w:t xml:space="preserve"> </w:t>
      </w:r>
      <w:proofErr w:type="spellStart"/>
      <w:r w:rsidRPr="00567F39">
        <w:rPr>
          <w:szCs w:val="24"/>
        </w:rPr>
        <w:t>tās</w:t>
      </w:r>
      <w:proofErr w:type="spellEnd"/>
      <w:r w:rsidRPr="00567F39">
        <w:rPr>
          <w:szCs w:val="24"/>
        </w:rPr>
        <w:t xml:space="preserve">, kas </w:t>
      </w:r>
      <w:proofErr w:type="spellStart"/>
      <w:r w:rsidRPr="00567F39">
        <w:rPr>
          <w:szCs w:val="24"/>
        </w:rPr>
        <w:t>ir</w:t>
      </w:r>
      <w:proofErr w:type="spellEnd"/>
      <w:r w:rsidRPr="00567F39">
        <w:rPr>
          <w:szCs w:val="24"/>
        </w:rPr>
        <w:t xml:space="preserve"> </w:t>
      </w:r>
      <w:proofErr w:type="spellStart"/>
      <w:r w:rsidRPr="00567F39">
        <w:rPr>
          <w:szCs w:val="24"/>
        </w:rPr>
        <w:t>cilvēkam</w:t>
      </w:r>
      <w:proofErr w:type="spellEnd"/>
      <w:r w:rsidRPr="00567F39">
        <w:rPr>
          <w:szCs w:val="24"/>
        </w:rPr>
        <w:t xml:space="preserve"> </w:t>
      </w:r>
      <w:proofErr w:type="spellStart"/>
      <w:r w:rsidRPr="00567F39">
        <w:rPr>
          <w:szCs w:val="24"/>
        </w:rPr>
        <w:t>atbilstoši</w:t>
      </w:r>
      <w:proofErr w:type="spellEnd"/>
      <w:r w:rsidRPr="00567F39">
        <w:rPr>
          <w:szCs w:val="24"/>
        </w:rPr>
        <w:t xml:space="preserve"> pie 0,5 un 1 mg. </w:t>
      </w:r>
      <w:proofErr w:type="spellStart"/>
      <w:r w:rsidRPr="00567F39">
        <w:rPr>
          <w:szCs w:val="24"/>
        </w:rPr>
        <w:t>Pirms</w:t>
      </w:r>
      <w:proofErr w:type="spellEnd"/>
      <w:r w:rsidRPr="00567F39">
        <w:rPr>
          <w:szCs w:val="24"/>
        </w:rPr>
        <w:t xml:space="preserve"> </w:t>
      </w:r>
      <w:proofErr w:type="spellStart"/>
      <w:r w:rsidRPr="00567F39">
        <w:rPr>
          <w:szCs w:val="24"/>
        </w:rPr>
        <w:t>tumoru</w:t>
      </w:r>
      <w:proofErr w:type="spellEnd"/>
      <w:r w:rsidRPr="00567F39">
        <w:rPr>
          <w:szCs w:val="24"/>
        </w:rPr>
        <w:t xml:space="preserve"> </w:t>
      </w:r>
      <w:proofErr w:type="spellStart"/>
      <w:r w:rsidRPr="00567F39">
        <w:rPr>
          <w:szCs w:val="24"/>
        </w:rPr>
        <w:t>attīstības</w:t>
      </w:r>
      <w:proofErr w:type="spellEnd"/>
      <w:r w:rsidRPr="00567F39">
        <w:rPr>
          <w:szCs w:val="24"/>
        </w:rPr>
        <w:t xml:space="preserve"> </w:t>
      </w:r>
      <w:proofErr w:type="spellStart"/>
      <w:r w:rsidRPr="00567F39">
        <w:rPr>
          <w:szCs w:val="24"/>
        </w:rPr>
        <w:t>plaušās</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pneimocītu</w:t>
      </w:r>
      <w:proofErr w:type="spellEnd"/>
      <w:r w:rsidRPr="00567F39">
        <w:rPr>
          <w:szCs w:val="24"/>
        </w:rPr>
        <w:t xml:space="preserve"> </w:t>
      </w:r>
      <w:proofErr w:type="spellStart"/>
      <w:r w:rsidRPr="00567F39">
        <w:rPr>
          <w:szCs w:val="24"/>
        </w:rPr>
        <w:t>proliferācija</w:t>
      </w:r>
      <w:proofErr w:type="spellEnd"/>
      <w:r w:rsidRPr="00567F39">
        <w:rPr>
          <w:szCs w:val="24"/>
        </w:rPr>
        <w:t xml:space="preserve">, ko </w:t>
      </w:r>
      <w:proofErr w:type="spellStart"/>
      <w:r w:rsidRPr="00567F39">
        <w:rPr>
          <w:szCs w:val="24"/>
        </w:rPr>
        <w:t>nenovēroja</w:t>
      </w:r>
      <w:proofErr w:type="spellEnd"/>
      <w:r w:rsidRPr="00567F39">
        <w:rPr>
          <w:szCs w:val="24"/>
        </w:rPr>
        <w:t xml:space="preserve"> </w:t>
      </w:r>
      <w:proofErr w:type="spellStart"/>
      <w:r w:rsidRPr="00567F39">
        <w:rPr>
          <w:szCs w:val="24"/>
        </w:rPr>
        <w:t>žurkām</w:t>
      </w:r>
      <w:proofErr w:type="spellEnd"/>
      <w:r w:rsidRPr="00567F39">
        <w:rPr>
          <w:szCs w:val="24"/>
        </w:rPr>
        <w:t xml:space="preserve">, </w:t>
      </w:r>
      <w:proofErr w:type="spellStart"/>
      <w:r w:rsidRPr="00567F39">
        <w:rPr>
          <w:szCs w:val="24"/>
        </w:rPr>
        <w:t>suņiem</w:t>
      </w:r>
      <w:proofErr w:type="spellEnd"/>
      <w:r w:rsidRPr="00567F39">
        <w:rPr>
          <w:szCs w:val="24"/>
        </w:rPr>
        <w:t xml:space="preserve"> un </w:t>
      </w:r>
      <w:proofErr w:type="spellStart"/>
      <w:r w:rsidRPr="00567F39">
        <w:rPr>
          <w:szCs w:val="24"/>
        </w:rPr>
        <w:t>pērtiķiem</w:t>
      </w:r>
      <w:proofErr w:type="spellEnd"/>
      <w:r w:rsidRPr="00567F39">
        <w:rPr>
          <w:szCs w:val="24"/>
        </w:rPr>
        <w:t xml:space="preserve">, un </w:t>
      </w:r>
      <w:proofErr w:type="spellStart"/>
      <w:r w:rsidRPr="00567F39">
        <w:rPr>
          <w:szCs w:val="24"/>
        </w:rPr>
        <w:t>tas</w:t>
      </w:r>
      <w:proofErr w:type="spellEnd"/>
      <w:r w:rsidRPr="00567F39">
        <w:rPr>
          <w:szCs w:val="24"/>
        </w:rPr>
        <w:t xml:space="preserve"> </w:t>
      </w:r>
      <w:proofErr w:type="spellStart"/>
      <w:r w:rsidRPr="00567F39">
        <w:rPr>
          <w:szCs w:val="24"/>
        </w:rPr>
        <w:t>norāda</w:t>
      </w:r>
      <w:proofErr w:type="spellEnd"/>
      <w:r w:rsidRPr="00567F39">
        <w:rPr>
          <w:szCs w:val="24"/>
        </w:rPr>
        <w:t xml:space="preserve">, ka </w:t>
      </w:r>
      <w:proofErr w:type="spellStart"/>
      <w:r w:rsidRPr="00567F39">
        <w:rPr>
          <w:szCs w:val="24"/>
        </w:rPr>
        <w:t>galvenais</w:t>
      </w:r>
      <w:proofErr w:type="spellEnd"/>
      <w:r w:rsidRPr="00567F39">
        <w:rPr>
          <w:szCs w:val="24"/>
        </w:rPr>
        <w:t xml:space="preserve"> </w:t>
      </w:r>
      <w:proofErr w:type="spellStart"/>
      <w:r w:rsidRPr="00567F39">
        <w:rPr>
          <w:szCs w:val="24"/>
        </w:rPr>
        <w:t>faktors</w:t>
      </w:r>
      <w:proofErr w:type="spellEnd"/>
      <w:r w:rsidRPr="00567F39">
        <w:rPr>
          <w:szCs w:val="24"/>
        </w:rPr>
        <w:t xml:space="preserve"> </w:t>
      </w:r>
      <w:proofErr w:type="spellStart"/>
      <w:r w:rsidRPr="00567F39">
        <w:rPr>
          <w:szCs w:val="24"/>
        </w:rPr>
        <w:t>plaušu</w:t>
      </w:r>
      <w:proofErr w:type="spellEnd"/>
      <w:r w:rsidRPr="00567F39">
        <w:rPr>
          <w:szCs w:val="24"/>
        </w:rPr>
        <w:t xml:space="preserve"> </w:t>
      </w:r>
      <w:proofErr w:type="spellStart"/>
      <w:r w:rsidRPr="00567F39">
        <w:rPr>
          <w:szCs w:val="24"/>
        </w:rPr>
        <w:t>tumoru</w:t>
      </w:r>
      <w:proofErr w:type="spellEnd"/>
      <w:r w:rsidRPr="00567F39">
        <w:rPr>
          <w:szCs w:val="24"/>
        </w:rPr>
        <w:t xml:space="preserve"> </w:t>
      </w:r>
      <w:proofErr w:type="spellStart"/>
      <w:r w:rsidRPr="00567F39">
        <w:rPr>
          <w:szCs w:val="24"/>
        </w:rPr>
        <w:t>attīstībā</w:t>
      </w:r>
      <w:proofErr w:type="spellEnd"/>
      <w:r w:rsidRPr="00567F39">
        <w:rPr>
          <w:szCs w:val="24"/>
        </w:rPr>
        <w:t xml:space="preserve"> </w:t>
      </w:r>
      <w:proofErr w:type="spellStart"/>
      <w:r w:rsidRPr="00567F39">
        <w:rPr>
          <w:szCs w:val="24"/>
        </w:rPr>
        <w:t>pelēm</w:t>
      </w:r>
      <w:proofErr w:type="spellEnd"/>
      <w:r w:rsidRPr="00567F39">
        <w:rPr>
          <w:szCs w:val="24"/>
        </w:rPr>
        <w:t xml:space="preserve">, </w:t>
      </w:r>
      <w:proofErr w:type="spellStart"/>
      <w:r w:rsidRPr="00567F39">
        <w:rPr>
          <w:szCs w:val="24"/>
        </w:rPr>
        <w:t>jādomā</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sugas</w:t>
      </w:r>
      <w:proofErr w:type="spellEnd"/>
      <w:r w:rsidRPr="00567F39">
        <w:rPr>
          <w:szCs w:val="24"/>
        </w:rPr>
        <w:t xml:space="preserve"> </w:t>
      </w:r>
      <w:proofErr w:type="spellStart"/>
      <w:r w:rsidRPr="00567F39">
        <w:rPr>
          <w:szCs w:val="24"/>
        </w:rPr>
        <w:t>specifisks</w:t>
      </w:r>
      <w:proofErr w:type="spellEnd"/>
      <w:r w:rsidRPr="00567F39">
        <w:rPr>
          <w:szCs w:val="24"/>
        </w:rPr>
        <w:t xml:space="preserve">. Citi </w:t>
      </w:r>
      <w:proofErr w:type="spellStart"/>
      <w:r w:rsidRPr="00567F39">
        <w:rPr>
          <w:szCs w:val="24"/>
        </w:rPr>
        <w:t>tumori</w:t>
      </w:r>
      <w:proofErr w:type="spellEnd"/>
      <w:r w:rsidRPr="00567F39">
        <w:rPr>
          <w:szCs w:val="24"/>
        </w:rPr>
        <w:t xml:space="preserve">, </w:t>
      </w:r>
      <w:proofErr w:type="spellStart"/>
      <w:r w:rsidRPr="00567F39">
        <w:rPr>
          <w:szCs w:val="24"/>
        </w:rPr>
        <w:t>tostarp</w:t>
      </w:r>
      <w:proofErr w:type="spellEnd"/>
      <w:r w:rsidRPr="00567F39">
        <w:rPr>
          <w:szCs w:val="24"/>
        </w:rPr>
        <w:t xml:space="preserve"> </w:t>
      </w:r>
      <w:proofErr w:type="spellStart"/>
      <w:r w:rsidRPr="00567F39">
        <w:rPr>
          <w:szCs w:val="24"/>
        </w:rPr>
        <w:t>smadzeņu</w:t>
      </w:r>
      <w:proofErr w:type="spellEnd"/>
      <w:r w:rsidRPr="00567F39">
        <w:rPr>
          <w:szCs w:val="24"/>
        </w:rPr>
        <w:t xml:space="preserve"> gliomas </w:t>
      </w:r>
      <w:proofErr w:type="spellStart"/>
      <w:r w:rsidRPr="00567F39">
        <w:rPr>
          <w:szCs w:val="24"/>
        </w:rPr>
        <w:t>žurku</w:t>
      </w:r>
      <w:proofErr w:type="spellEnd"/>
      <w:r w:rsidRPr="00567F39">
        <w:rPr>
          <w:szCs w:val="24"/>
        </w:rPr>
        <w:t xml:space="preserve"> </w:t>
      </w:r>
      <w:proofErr w:type="spellStart"/>
      <w:r w:rsidRPr="00567F39">
        <w:rPr>
          <w:szCs w:val="24"/>
        </w:rPr>
        <w:t>tēviņiem</w:t>
      </w:r>
      <w:proofErr w:type="spellEnd"/>
      <w:r w:rsidRPr="00567F39">
        <w:rPr>
          <w:szCs w:val="24"/>
        </w:rPr>
        <w:t xml:space="preserve"> un </w:t>
      </w:r>
      <w:proofErr w:type="spellStart"/>
      <w:r w:rsidRPr="00567F39">
        <w:rPr>
          <w:szCs w:val="24"/>
        </w:rPr>
        <w:t>mātītēm</w:t>
      </w:r>
      <w:proofErr w:type="spellEnd"/>
      <w:r w:rsidRPr="00567F39">
        <w:rPr>
          <w:szCs w:val="24"/>
        </w:rPr>
        <w:t xml:space="preserve">, </w:t>
      </w:r>
      <w:proofErr w:type="spellStart"/>
      <w:r w:rsidRPr="00567F39">
        <w:rPr>
          <w:szCs w:val="24"/>
        </w:rPr>
        <w:t>aknu</w:t>
      </w:r>
      <w:proofErr w:type="spellEnd"/>
      <w:r w:rsidRPr="00567F39">
        <w:rPr>
          <w:szCs w:val="24"/>
        </w:rPr>
        <w:t xml:space="preserve"> </w:t>
      </w:r>
      <w:proofErr w:type="spellStart"/>
      <w:r w:rsidRPr="00567F39">
        <w:rPr>
          <w:szCs w:val="24"/>
        </w:rPr>
        <w:t>karcinomas</w:t>
      </w:r>
      <w:proofErr w:type="spellEnd"/>
      <w:r w:rsidRPr="00567F39">
        <w:rPr>
          <w:szCs w:val="24"/>
        </w:rPr>
        <w:t xml:space="preserve"> </w:t>
      </w:r>
      <w:proofErr w:type="spellStart"/>
      <w:r w:rsidRPr="00567F39">
        <w:rPr>
          <w:szCs w:val="24"/>
        </w:rPr>
        <w:t>peļu</w:t>
      </w:r>
      <w:proofErr w:type="spellEnd"/>
      <w:r w:rsidRPr="00567F39">
        <w:rPr>
          <w:szCs w:val="24"/>
        </w:rPr>
        <w:t xml:space="preserve"> </w:t>
      </w:r>
      <w:proofErr w:type="spellStart"/>
      <w:r w:rsidRPr="00567F39">
        <w:rPr>
          <w:szCs w:val="24"/>
        </w:rPr>
        <w:t>tēviņiem</w:t>
      </w:r>
      <w:proofErr w:type="spellEnd"/>
      <w:r w:rsidRPr="00567F39">
        <w:rPr>
          <w:szCs w:val="24"/>
        </w:rPr>
        <w:t xml:space="preserve">, </w:t>
      </w:r>
      <w:proofErr w:type="spellStart"/>
      <w:r w:rsidRPr="00567F39">
        <w:rPr>
          <w:szCs w:val="24"/>
        </w:rPr>
        <w:t>labdabīgi</w:t>
      </w:r>
      <w:proofErr w:type="spellEnd"/>
      <w:r w:rsidRPr="00567F39">
        <w:rPr>
          <w:szCs w:val="24"/>
        </w:rPr>
        <w:t xml:space="preserve"> </w:t>
      </w:r>
      <w:proofErr w:type="spellStart"/>
      <w:r w:rsidRPr="00567F39">
        <w:rPr>
          <w:szCs w:val="24"/>
        </w:rPr>
        <w:t>vaskulāri</w:t>
      </w:r>
      <w:proofErr w:type="spellEnd"/>
      <w:r w:rsidRPr="00567F39">
        <w:rPr>
          <w:szCs w:val="24"/>
        </w:rPr>
        <w:t xml:space="preserve"> </w:t>
      </w:r>
      <w:proofErr w:type="spellStart"/>
      <w:r w:rsidRPr="00567F39">
        <w:rPr>
          <w:szCs w:val="24"/>
        </w:rPr>
        <w:t>tumori</w:t>
      </w:r>
      <w:proofErr w:type="spellEnd"/>
      <w:r w:rsidRPr="00567F39">
        <w:rPr>
          <w:szCs w:val="24"/>
        </w:rPr>
        <w:t xml:space="preserve"> </w:t>
      </w:r>
      <w:proofErr w:type="spellStart"/>
      <w:r w:rsidRPr="00567F39">
        <w:rPr>
          <w:szCs w:val="24"/>
        </w:rPr>
        <w:t>peļu</w:t>
      </w:r>
      <w:proofErr w:type="spellEnd"/>
      <w:r w:rsidRPr="00567F39">
        <w:rPr>
          <w:szCs w:val="24"/>
        </w:rPr>
        <w:t xml:space="preserve"> </w:t>
      </w:r>
      <w:proofErr w:type="spellStart"/>
      <w:r w:rsidRPr="00567F39">
        <w:rPr>
          <w:szCs w:val="24"/>
        </w:rPr>
        <w:t>mātītēm</w:t>
      </w:r>
      <w:proofErr w:type="spellEnd"/>
      <w:r w:rsidRPr="00567F39">
        <w:rPr>
          <w:szCs w:val="24"/>
        </w:rPr>
        <w:t xml:space="preserve">, </w:t>
      </w:r>
      <w:proofErr w:type="spellStart"/>
      <w:r w:rsidRPr="00567F39">
        <w:rPr>
          <w:szCs w:val="24"/>
        </w:rPr>
        <w:t>aknu</w:t>
      </w:r>
      <w:proofErr w:type="spellEnd"/>
      <w:r w:rsidRPr="00567F39">
        <w:rPr>
          <w:szCs w:val="24"/>
        </w:rPr>
        <w:t xml:space="preserve"> adenomas un </w:t>
      </w:r>
      <w:proofErr w:type="spellStart"/>
      <w:r w:rsidRPr="00567F39">
        <w:rPr>
          <w:szCs w:val="24"/>
        </w:rPr>
        <w:t>karcinomas</w:t>
      </w:r>
      <w:proofErr w:type="spellEnd"/>
      <w:r w:rsidRPr="00567F39">
        <w:rPr>
          <w:szCs w:val="24"/>
        </w:rPr>
        <w:t xml:space="preserve"> </w:t>
      </w:r>
      <w:proofErr w:type="spellStart"/>
      <w:r w:rsidRPr="00567F39">
        <w:rPr>
          <w:szCs w:val="24"/>
        </w:rPr>
        <w:t>žurku</w:t>
      </w:r>
      <w:proofErr w:type="spellEnd"/>
      <w:r w:rsidRPr="00567F39">
        <w:rPr>
          <w:szCs w:val="24"/>
        </w:rPr>
        <w:t xml:space="preserve"> </w:t>
      </w:r>
      <w:proofErr w:type="spellStart"/>
      <w:r w:rsidRPr="00567F39">
        <w:rPr>
          <w:szCs w:val="24"/>
        </w:rPr>
        <w:t>mātītēm</w:t>
      </w:r>
      <w:proofErr w:type="spellEnd"/>
      <w:r w:rsidRPr="00567F39">
        <w:rPr>
          <w:szCs w:val="24"/>
        </w:rPr>
        <w:t xml:space="preserve"> </w:t>
      </w:r>
      <w:proofErr w:type="spellStart"/>
      <w:r w:rsidRPr="00567F39">
        <w:rPr>
          <w:szCs w:val="24"/>
        </w:rPr>
        <w:t>biežāk</w:t>
      </w:r>
      <w:proofErr w:type="spellEnd"/>
      <w:r w:rsidRPr="00567F39">
        <w:rPr>
          <w:szCs w:val="24"/>
        </w:rPr>
        <w:t xml:space="preserve"> </w:t>
      </w:r>
      <w:proofErr w:type="spellStart"/>
      <w:r w:rsidRPr="00567F39">
        <w:rPr>
          <w:szCs w:val="24"/>
        </w:rPr>
        <w:t>bija</w:t>
      </w:r>
      <w:proofErr w:type="spellEnd"/>
      <w:r w:rsidRPr="00567F39">
        <w:rPr>
          <w:szCs w:val="24"/>
        </w:rPr>
        <w:t xml:space="preserve"> </w:t>
      </w:r>
      <w:proofErr w:type="spellStart"/>
      <w:r w:rsidRPr="00567F39">
        <w:rPr>
          <w:szCs w:val="24"/>
        </w:rPr>
        <w:t>tikai</w:t>
      </w:r>
      <w:proofErr w:type="spellEnd"/>
      <w:r w:rsidRPr="00567F39">
        <w:rPr>
          <w:szCs w:val="24"/>
        </w:rPr>
        <w:t xml:space="preserve"> tad, </w:t>
      </w:r>
      <w:proofErr w:type="spellStart"/>
      <w:r w:rsidRPr="00567F39">
        <w:rPr>
          <w:szCs w:val="24"/>
        </w:rPr>
        <w:t>ja</w:t>
      </w:r>
      <w:proofErr w:type="spellEnd"/>
      <w:r w:rsidRPr="00567F39">
        <w:rPr>
          <w:szCs w:val="24"/>
        </w:rPr>
        <w:t xml:space="preserve"> </w:t>
      </w:r>
      <w:proofErr w:type="spellStart"/>
      <w:r w:rsidRPr="00567F39">
        <w:rPr>
          <w:szCs w:val="24"/>
        </w:rPr>
        <w:t>augstas</w:t>
      </w:r>
      <w:proofErr w:type="spellEnd"/>
      <w:r w:rsidRPr="00567F39">
        <w:rPr>
          <w:szCs w:val="24"/>
        </w:rPr>
        <w:t xml:space="preserve"> </w:t>
      </w:r>
      <w:proofErr w:type="spellStart"/>
      <w:r w:rsidRPr="00567F39">
        <w:rPr>
          <w:szCs w:val="24"/>
        </w:rPr>
        <w:lastRenderedPageBreak/>
        <w:t>ekspozīcijas</w:t>
      </w:r>
      <w:proofErr w:type="spellEnd"/>
      <w:r w:rsidRPr="00567F39">
        <w:rPr>
          <w:szCs w:val="24"/>
        </w:rPr>
        <w:t xml:space="preserve"> </w:t>
      </w:r>
      <w:proofErr w:type="spellStart"/>
      <w:r w:rsidRPr="00567F39">
        <w:rPr>
          <w:szCs w:val="24"/>
        </w:rPr>
        <w:t>bija</w:t>
      </w:r>
      <w:proofErr w:type="spellEnd"/>
      <w:r w:rsidRPr="00567F39">
        <w:rPr>
          <w:szCs w:val="24"/>
        </w:rPr>
        <w:t xml:space="preserve"> visas </w:t>
      </w:r>
      <w:proofErr w:type="spellStart"/>
      <w:r w:rsidRPr="00567F39">
        <w:rPr>
          <w:szCs w:val="24"/>
        </w:rPr>
        <w:t>dzīves</w:t>
      </w:r>
      <w:proofErr w:type="spellEnd"/>
      <w:r w:rsidRPr="00567F39">
        <w:rPr>
          <w:szCs w:val="24"/>
        </w:rPr>
        <w:t xml:space="preserve"> </w:t>
      </w:r>
      <w:proofErr w:type="spellStart"/>
      <w:r w:rsidRPr="00567F39">
        <w:rPr>
          <w:szCs w:val="24"/>
        </w:rPr>
        <w:t>ilgumā</w:t>
      </w:r>
      <w:proofErr w:type="spellEnd"/>
      <w:r w:rsidRPr="00567F39">
        <w:rPr>
          <w:szCs w:val="24"/>
        </w:rPr>
        <w:t xml:space="preserve">. </w:t>
      </w:r>
      <w:proofErr w:type="spellStart"/>
      <w:r w:rsidRPr="00567F39">
        <w:rPr>
          <w:szCs w:val="24"/>
        </w:rPr>
        <w:t>Tomēr</w:t>
      </w:r>
      <w:proofErr w:type="spellEnd"/>
      <w:r w:rsidRPr="00567F39">
        <w:rPr>
          <w:szCs w:val="24"/>
        </w:rPr>
        <w:t xml:space="preserve"> </w:t>
      </w:r>
      <w:proofErr w:type="spellStart"/>
      <w:r w:rsidRPr="00567F39">
        <w:rPr>
          <w:szCs w:val="24"/>
        </w:rPr>
        <w:t>līmeni</w:t>
      </w:r>
      <w:proofErr w:type="spellEnd"/>
      <w:r w:rsidRPr="00567F39">
        <w:rPr>
          <w:szCs w:val="24"/>
        </w:rPr>
        <w:t xml:space="preserve">, kas </w:t>
      </w:r>
      <w:proofErr w:type="spellStart"/>
      <w:r w:rsidRPr="00567F39">
        <w:rPr>
          <w:szCs w:val="24"/>
        </w:rPr>
        <w:t>neizraisa</w:t>
      </w:r>
      <w:proofErr w:type="spellEnd"/>
      <w:r w:rsidRPr="00567F39">
        <w:rPr>
          <w:szCs w:val="24"/>
        </w:rPr>
        <w:t xml:space="preserve"> </w:t>
      </w:r>
      <w:proofErr w:type="spellStart"/>
      <w:r w:rsidRPr="00567F39">
        <w:rPr>
          <w:szCs w:val="24"/>
        </w:rPr>
        <w:t>efektu</w:t>
      </w:r>
      <w:proofErr w:type="spellEnd"/>
      <w:r w:rsidRPr="00567F39">
        <w:rPr>
          <w:szCs w:val="24"/>
        </w:rPr>
        <w:t xml:space="preserve">, </w:t>
      </w:r>
      <w:proofErr w:type="spellStart"/>
      <w:r w:rsidRPr="00567F39">
        <w:rPr>
          <w:szCs w:val="24"/>
        </w:rPr>
        <w:t>precīzi</w:t>
      </w:r>
      <w:proofErr w:type="spellEnd"/>
      <w:r w:rsidRPr="00567F39">
        <w:rPr>
          <w:szCs w:val="24"/>
        </w:rPr>
        <w:t xml:space="preserve"> </w:t>
      </w:r>
      <w:proofErr w:type="spellStart"/>
      <w:r w:rsidRPr="00567F39">
        <w:rPr>
          <w:szCs w:val="24"/>
        </w:rPr>
        <w:t>nevar</w:t>
      </w:r>
      <w:proofErr w:type="spellEnd"/>
      <w:r w:rsidRPr="00567F39">
        <w:rPr>
          <w:szCs w:val="24"/>
        </w:rPr>
        <w:t xml:space="preserve"> </w:t>
      </w:r>
      <w:proofErr w:type="spellStart"/>
      <w:r w:rsidRPr="00567F39">
        <w:rPr>
          <w:szCs w:val="24"/>
        </w:rPr>
        <w:t>definēt</w:t>
      </w:r>
      <w:proofErr w:type="spellEnd"/>
      <w:r w:rsidRPr="00567F39">
        <w:rPr>
          <w:szCs w:val="24"/>
        </w:rPr>
        <w:t xml:space="preserve">. </w:t>
      </w:r>
      <w:proofErr w:type="spellStart"/>
      <w:r w:rsidRPr="00567F39">
        <w:rPr>
          <w:szCs w:val="24"/>
        </w:rPr>
        <w:t>Augstāk</w:t>
      </w:r>
      <w:proofErr w:type="spellEnd"/>
      <w:r w:rsidRPr="00567F39">
        <w:rPr>
          <w:szCs w:val="24"/>
        </w:rPr>
        <w:t xml:space="preserve"> </w:t>
      </w:r>
      <w:proofErr w:type="spellStart"/>
      <w:r w:rsidRPr="00567F39">
        <w:rPr>
          <w:szCs w:val="24"/>
        </w:rPr>
        <w:t>minētās</w:t>
      </w:r>
      <w:proofErr w:type="spellEnd"/>
      <w:r w:rsidRPr="00567F39">
        <w:rPr>
          <w:szCs w:val="24"/>
        </w:rPr>
        <w:t xml:space="preserve"> </w:t>
      </w:r>
      <w:proofErr w:type="spellStart"/>
      <w:r w:rsidRPr="00567F39">
        <w:rPr>
          <w:szCs w:val="24"/>
        </w:rPr>
        <w:t>atrades</w:t>
      </w:r>
      <w:proofErr w:type="spellEnd"/>
      <w:r w:rsidRPr="00567F39">
        <w:rPr>
          <w:szCs w:val="24"/>
        </w:rPr>
        <w:t xml:space="preserve"> </w:t>
      </w:r>
      <w:proofErr w:type="spellStart"/>
      <w:r w:rsidRPr="00567F39">
        <w:rPr>
          <w:szCs w:val="24"/>
        </w:rPr>
        <w:t>paredzējums</w:t>
      </w:r>
      <w:proofErr w:type="spellEnd"/>
      <w:r w:rsidRPr="00567F39">
        <w:rPr>
          <w:szCs w:val="24"/>
        </w:rPr>
        <w:t xml:space="preserve"> </w:t>
      </w:r>
      <w:proofErr w:type="spellStart"/>
      <w:r w:rsidRPr="00567F39">
        <w:rPr>
          <w:szCs w:val="24"/>
        </w:rPr>
        <w:t>cilvēkam</w:t>
      </w:r>
      <w:proofErr w:type="spellEnd"/>
      <w:r w:rsidRPr="00567F39">
        <w:rPr>
          <w:szCs w:val="24"/>
        </w:rPr>
        <w:t xml:space="preserve"> nav </w:t>
      </w:r>
      <w:proofErr w:type="spellStart"/>
      <w:r w:rsidRPr="00567F39">
        <w:rPr>
          <w:szCs w:val="24"/>
        </w:rPr>
        <w:t>zināms</w:t>
      </w:r>
      <w:proofErr w:type="spellEnd"/>
      <w:r w:rsidRPr="00567F39">
        <w:rPr>
          <w:szCs w:val="24"/>
        </w:rPr>
        <w:t>.</w:t>
      </w:r>
      <w:r w:rsidR="00145D82" w:rsidRPr="00145D82">
        <w:t xml:space="preserve"> </w:t>
      </w:r>
      <w:proofErr w:type="spellStart"/>
      <w:r w:rsidR="00145D82" w:rsidRPr="00145D82">
        <w:rPr>
          <w:szCs w:val="24"/>
        </w:rPr>
        <w:t>Klīniskos</w:t>
      </w:r>
      <w:proofErr w:type="spellEnd"/>
      <w:r w:rsidR="00145D82" w:rsidRPr="00145D82">
        <w:rPr>
          <w:szCs w:val="24"/>
        </w:rPr>
        <w:t xml:space="preserve"> datus </w:t>
      </w:r>
      <w:proofErr w:type="spellStart"/>
      <w:r w:rsidR="00145D82" w:rsidRPr="00145D82">
        <w:rPr>
          <w:szCs w:val="24"/>
        </w:rPr>
        <w:t>skatīt</w:t>
      </w:r>
      <w:proofErr w:type="spellEnd"/>
      <w:r w:rsidR="00145D82" w:rsidRPr="00145D82">
        <w:rPr>
          <w:szCs w:val="24"/>
        </w:rPr>
        <w:t xml:space="preserve"> 5.1. </w:t>
      </w:r>
      <w:proofErr w:type="spellStart"/>
      <w:r w:rsidR="00145D82" w:rsidRPr="00145D82">
        <w:rPr>
          <w:szCs w:val="24"/>
        </w:rPr>
        <w:t>apakšpunktā</w:t>
      </w:r>
      <w:proofErr w:type="spellEnd"/>
      <w:r w:rsidR="00145D82">
        <w:rPr>
          <w:szCs w:val="24"/>
          <w:lang w:val="lv-LV"/>
        </w:rPr>
        <w:t>.</w:t>
      </w:r>
    </w:p>
    <w:p w14:paraId="1A8730FE" w14:textId="77777777" w:rsidR="005F6EB8" w:rsidRPr="00567F39" w:rsidRDefault="005F6EB8">
      <w:pPr>
        <w:pStyle w:val="EMEABodyText"/>
        <w:rPr>
          <w:szCs w:val="24"/>
        </w:rPr>
      </w:pPr>
    </w:p>
    <w:p w14:paraId="4F6F52EB" w14:textId="77777777" w:rsidR="005F6EB8" w:rsidRPr="00567F39" w:rsidRDefault="005F6EB8">
      <w:pPr>
        <w:pStyle w:val="EMEABodyText"/>
        <w:rPr>
          <w:szCs w:val="24"/>
        </w:rPr>
      </w:pPr>
    </w:p>
    <w:p w14:paraId="7CCCE89E" w14:textId="77777777" w:rsidR="005F6EB8" w:rsidRPr="00567F39" w:rsidRDefault="005F6EB8">
      <w:pPr>
        <w:pStyle w:val="EMEAHeading1"/>
        <w:rPr>
          <w:szCs w:val="24"/>
        </w:rPr>
      </w:pPr>
      <w:r w:rsidRPr="00567F39">
        <w:rPr>
          <w:szCs w:val="24"/>
        </w:rPr>
        <w:t>6.</w:t>
      </w:r>
      <w:r w:rsidRPr="00567F39">
        <w:rPr>
          <w:szCs w:val="24"/>
        </w:rPr>
        <w:tab/>
        <w:t>FARMACEITISKĀ INFORMĀCIJA</w:t>
      </w:r>
    </w:p>
    <w:p w14:paraId="5C050123" w14:textId="77777777" w:rsidR="005F6EB8" w:rsidRPr="00567F39" w:rsidRDefault="005F6EB8">
      <w:pPr>
        <w:pStyle w:val="EMEAHeading1"/>
        <w:rPr>
          <w:szCs w:val="24"/>
        </w:rPr>
      </w:pPr>
    </w:p>
    <w:p w14:paraId="470992C7" w14:textId="77777777" w:rsidR="005F6EB8" w:rsidRPr="00567F39" w:rsidRDefault="005F6EB8">
      <w:pPr>
        <w:pStyle w:val="EMEAHeading2"/>
        <w:rPr>
          <w:szCs w:val="24"/>
        </w:rPr>
      </w:pPr>
      <w:r w:rsidRPr="00567F39">
        <w:rPr>
          <w:szCs w:val="24"/>
        </w:rPr>
        <w:t>6.1.</w:t>
      </w:r>
      <w:r w:rsidRPr="00567F39">
        <w:rPr>
          <w:szCs w:val="24"/>
        </w:rPr>
        <w:tab/>
      </w:r>
      <w:proofErr w:type="spellStart"/>
      <w:r w:rsidRPr="00567F39">
        <w:rPr>
          <w:szCs w:val="24"/>
        </w:rPr>
        <w:t>Palīgvielu</w:t>
      </w:r>
      <w:proofErr w:type="spellEnd"/>
      <w:r w:rsidRPr="00567F39">
        <w:rPr>
          <w:szCs w:val="24"/>
        </w:rPr>
        <w:t xml:space="preserve"> </w:t>
      </w:r>
      <w:proofErr w:type="spellStart"/>
      <w:r w:rsidRPr="00567F39">
        <w:rPr>
          <w:szCs w:val="24"/>
        </w:rPr>
        <w:t>saraksts</w:t>
      </w:r>
      <w:proofErr w:type="spellEnd"/>
    </w:p>
    <w:p w14:paraId="5550A7D2" w14:textId="77777777" w:rsidR="005F6EB8" w:rsidRPr="00567F39" w:rsidRDefault="005F6EB8">
      <w:pPr>
        <w:pStyle w:val="EMEAHeading2"/>
        <w:rPr>
          <w:szCs w:val="24"/>
        </w:rPr>
      </w:pPr>
    </w:p>
    <w:p w14:paraId="124300BA" w14:textId="77777777" w:rsidR="005F6EB8" w:rsidRPr="00567F39" w:rsidRDefault="005F6EB8">
      <w:pPr>
        <w:pStyle w:val="EMEABodyText"/>
        <w:rPr>
          <w:szCs w:val="24"/>
        </w:rPr>
      </w:pPr>
      <w:r w:rsidRPr="00567F39">
        <w:rPr>
          <w:szCs w:val="24"/>
        </w:rPr>
        <w:t>Maltitols (E965)</w:t>
      </w:r>
    </w:p>
    <w:p w14:paraId="2F7FA674" w14:textId="77777777" w:rsidR="005F6EB8" w:rsidRPr="00567F39" w:rsidRDefault="005F6EB8">
      <w:pPr>
        <w:pStyle w:val="EMEABodyText"/>
        <w:rPr>
          <w:szCs w:val="24"/>
        </w:rPr>
      </w:pPr>
      <w:proofErr w:type="spellStart"/>
      <w:r w:rsidRPr="00567F39">
        <w:rPr>
          <w:szCs w:val="24"/>
        </w:rPr>
        <w:t>Nātrija</w:t>
      </w:r>
      <w:proofErr w:type="spellEnd"/>
      <w:r w:rsidRPr="00567F39">
        <w:rPr>
          <w:szCs w:val="24"/>
        </w:rPr>
        <w:t xml:space="preserve"> </w:t>
      </w:r>
      <w:proofErr w:type="spellStart"/>
      <w:r w:rsidRPr="00567F39">
        <w:rPr>
          <w:szCs w:val="24"/>
        </w:rPr>
        <w:t>citrāts</w:t>
      </w:r>
      <w:proofErr w:type="spellEnd"/>
    </w:p>
    <w:p w14:paraId="4F218389" w14:textId="77777777" w:rsidR="005F6EB8" w:rsidRPr="00567F39" w:rsidRDefault="005F6EB8">
      <w:pPr>
        <w:pStyle w:val="EMEABodyText"/>
        <w:rPr>
          <w:szCs w:val="24"/>
        </w:rPr>
      </w:pPr>
      <w:proofErr w:type="spellStart"/>
      <w:r w:rsidRPr="00567F39">
        <w:rPr>
          <w:szCs w:val="24"/>
        </w:rPr>
        <w:t>Citronskābe</w:t>
      </w:r>
      <w:proofErr w:type="spellEnd"/>
      <w:r w:rsidRPr="00567F39">
        <w:rPr>
          <w:szCs w:val="24"/>
        </w:rPr>
        <w:t xml:space="preserve">, </w:t>
      </w:r>
      <w:proofErr w:type="spellStart"/>
      <w:r w:rsidRPr="00567F39">
        <w:rPr>
          <w:szCs w:val="24"/>
        </w:rPr>
        <w:t>bezūdens</w:t>
      </w:r>
      <w:proofErr w:type="spellEnd"/>
    </w:p>
    <w:p w14:paraId="53BFFEFA" w14:textId="77777777" w:rsidR="005F6EB8" w:rsidRPr="00567F39" w:rsidRDefault="005F6EB8">
      <w:pPr>
        <w:pStyle w:val="EMEABodyText"/>
        <w:rPr>
          <w:szCs w:val="24"/>
        </w:rPr>
      </w:pPr>
      <w:proofErr w:type="spellStart"/>
      <w:r w:rsidRPr="00567F39">
        <w:rPr>
          <w:szCs w:val="24"/>
        </w:rPr>
        <w:t>Metilhidroksibenzoāts</w:t>
      </w:r>
      <w:proofErr w:type="spellEnd"/>
      <w:r w:rsidRPr="00567F39">
        <w:rPr>
          <w:szCs w:val="24"/>
        </w:rPr>
        <w:t xml:space="preserve"> (E218)</w:t>
      </w:r>
    </w:p>
    <w:p w14:paraId="07A59F5B" w14:textId="77777777" w:rsidR="005F6EB8" w:rsidRPr="00567F39" w:rsidRDefault="005F6EB8">
      <w:pPr>
        <w:pStyle w:val="EMEABodyText"/>
        <w:rPr>
          <w:szCs w:val="24"/>
        </w:rPr>
      </w:pPr>
      <w:proofErr w:type="spellStart"/>
      <w:r w:rsidRPr="00567F39">
        <w:rPr>
          <w:szCs w:val="24"/>
        </w:rPr>
        <w:t>Propilhidroksibenzoāts</w:t>
      </w:r>
      <w:proofErr w:type="spellEnd"/>
      <w:r w:rsidRPr="00567F39">
        <w:rPr>
          <w:szCs w:val="24"/>
        </w:rPr>
        <w:t xml:space="preserve"> (E216)</w:t>
      </w:r>
    </w:p>
    <w:p w14:paraId="77DF1410" w14:textId="77777777" w:rsidR="005F6EB8" w:rsidRPr="00567F39" w:rsidRDefault="005F6EB8">
      <w:pPr>
        <w:pStyle w:val="EMEABodyText"/>
        <w:rPr>
          <w:szCs w:val="24"/>
        </w:rPr>
      </w:pPr>
      <w:proofErr w:type="spellStart"/>
      <w:r w:rsidRPr="00567F39">
        <w:rPr>
          <w:szCs w:val="24"/>
        </w:rPr>
        <w:t>Apelsīnu</w:t>
      </w:r>
      <w:proofErr w:type="spellEnd"/>
      <w:r w:rsidRPr="00567F39">
        <w:rPr>
          <w:szCs w:val="24"/>
        </w:rPr>
        <w:t xml:space="preserve"> </w:t>
      </w:r>
      <w:proofErr w:type="spellStart"/>
      <w:r w:rsidRPr="00567F39">
        <w:rPr>
          <w:szCs w:val="24"/>
        </w:rPr>
        <w:t>garšviela</w:t>
      </w:r>
      <w:proofErr w:type="spellEnd"/>
      <w:r w:rsidRPr="00567F39">
        <w:rPr>
          <w:szCs w:val="24"/>
        </w:rPr>
        <w:t xml:space="preserve"> (</w:t>
      </w:r>
      <w:proofErr w:type="spellStart"/>
      <w:r w:rsidRPr="00567F39">
        <w:rPr>
          <w:szCs w:val="24"/>
        </w:rPr>
        <w:t>akācija</w:t>
      </w:r>
      <w:proofErr w:type="spellEnd"/>
      <w:r w:rsidRPr="00567F39">
        <w:rPr>
          <w:szCs w:val="24"/>
        </w:rPr>
        <w:t xml:space="preserve"> un </w:t>
      </w:r>
      <w:proofErr w:type="spellStart"/>
      <w:r w:rsidRPr="00567F39">
        <w:rPr>
          <w:szCs w:val="24"/>
        </w:rPr>
        <w:t>dabīgās</w:t>
      </w:r>
      <w:proofErr w:type="spellEnd"/>
      <w:r w:rsidRPr="00567F39">
        <w:rPr>
          <w:szCs w:val="24"/>
        </w:rPr>
        <w:t xml:space="preserve"> </w:t>
      </w:r>
      <w:proofErr w:type="spellStart"/>
      <w:r w:rsidRPr="00567F39">
        <w:rPr>
          <w:szCs w:val="24"/>
        </w:rPr>
        <w:t>garšvielas</w:t>
      </w:r>
      <w:proofErr w:type="spellEnd"/>
      <w:r w:rsidRPr="00567F39">
        <w:rPr>
          <w:szCs w:val="24"/>
        </w:rPr>
        <w:t>)</w:t>
      </w:r>
    </w:p>
    <w:p w14:paraId="441197E2" w14:textId="77777777" w:rsidR="005F6EB8" w:rsidRPr="00567F39" w:rsidRDefault="005F6EB8">
      <w:pPr>
        <w:pStyle w:val="EMEABodyText"/>
        <w:rPr>
          <w:szCs w:val="24"/>
        </w:rPr>
      </w:pPr>
      <w:proofErr w:type="spellStart"/>
      <w:r w:rsidRPr="00567F39">
        <w:rPr>
          <w:szCs w:val="24"/>
        </w:rPr>
        <w:t>Nātrija</w:t>
      </w:r>
      <w:proofErr w:type="spellEnd"/>
      <w:r w:rsidRPr="00567F39">
        <w:rPr>
          <w:szCs w:val="24"/>
        </w:rPr>
        <w:t xml:space="preserve"> </w:t>
      </w:r>
      <w:proofErr w:type="spellStart"/>
      <w:r w:rsidRPr="00567F39">
        <w:rPr>
          <w:szCs w:val="24"/>
        </w:rPr>
        <w:t>hidroksīds</w:t>
      </w:r>
      <w:proofErr w:type="spellEnd"/>
      <w:r w:rsidRPr="00567F39">
        <w:rPr>
          <w:szCs w:val="24"/>
        </w:rPr>
        <w:t xml:space="preserve"> pH </w:t>
      </w:r>
      <w:proofErr w:type="spellStart"/>
      <w:r w:rsidRPr="00567F39">
        <w:rPr>
          <w:szCs w:val="24"/>
        </w:rPr>
        <w:t>noregulēšanai</w:t>
      </w:r>
      <w:proofErr w:type="spellEnd"/>
      <w:r w:rsidRPr="00567F39">
        <w:rPr>
          <w:szCs w:val="24"/>
        </w:rPr>
        <w:t xml:space="preserve"> </w:t>
      </w:r>
      <w:proofErr w:type="spellStart"/>
      <w:r w:rsidRPr="00567F39">
        <w:rPr>
          <w:szCs w:val="24"/>
        </w:rPr>
        <w:t>aptuveni</w:t>
      </w:r>
      <w:proofErr w:type="spellEnd"/>
      <w:r w:rsidRPr="00567F39">
        <w:rPr>
          <w:szCs w:val="24"/>
        </w:rPr>
        <w:t xml:space="preserve"> </w:t>
      </w:r>
      <w:proofErr w:type="spellStart"/>
      <w:r w:rsidRPr="00567F39">
        <w:rPr>
          <w:szCs w:val="24"/>
        </w:rPr>
        <w:t>līdz</w:t>
      </w:r>
      <w:proofErr w:type="spellEnd"/>
      <w:r w:rsidRPr="00567F39">
        <w:rPr>
          <w:szCs w:val="24"/>
        </w:rPr>
        <w:t xml:space="preserve"> 6</w:t>
      </w:r>
    </w:p>
    <w:p w14:paraId="71FC8C7E" w14:textId="77777777" w:rsidR="005F6EB8" w:rsidRPr="00567F39" w:rsidRDefault="005F6EB8">
      <w:pPr>
        <w:pStyle w:val="EMEABodyText"/>
        <w:rPr>
          <w:szCs w:val="24"/>
        </w:rPr>
      </w:pPr>
      <w:proofErr w:type="spellStart"/>
      <w:r w:rsidRPr="00567F39">
        <w:rPr>
          <w:szCs w:val="24"/>
        </w:rPr>
        <w:t>Sālsskābe</w:t>
      </w:r>
      <w:proofErr w:type="spellEnd"/>
      <w:r w:rsidRPr="00567F39">
        <w:rPr>
          <w:szCs w:val="24"/>
        </w:rPr>
        <w:t xml:space="preserve"> pH </w:t>
      </w:r>
      <w:proofErr w:type="spellStart"/>
      <w:r w:rsidRPr="00567F39">
        <w:rPr>
          <w:szCs w:val="24"/>
        </w:rPr>
        <w:t>noregulēšanai</w:t>
      </w:r>
      <w:proofErr w:type="spellEnd"/>
      <w:r w:rsidRPr="00567F39">
        <w:rPr>
          <w:szCs w:val="24"/>
        </w:rPr>
        <w:t xml:space="preserve"> </w:t>
      </w:r>
      <w:proofErr w:type="spellStart"/>
      <w:r w:rsidRPr="00567F39">
        <w:rPr>
          <w:szCs w:val="24"/>
        </w:rPr>
        <w:t>aptuveni</w:t>
      </w:r>
      <w:proofErr w:type="spellEnd"/>
      <w:r w:rsidRPr="00567F39">
        <w:rPr>
          <w:szCs w:val="24"/>
        </w:rPr>
        <w:t xml:space="preserve"> </w:t>
      </w:r>
      <w:proofErr w:type="spellStart"/>
      <w:r w:rsidRPr="00567F39">
        <w:rPr>
          <w:szCs w:val="24"/>
        </w:rPr>
        <w:t>līdz</w:t>
      </w:r>
      <w:proofErr w:type="spellEnd"/>
      <w:r w:rsidRPr="00567F39">
        <w:rPr>
          <w:szCs w:val="24"/>
        </w:rPr>
        <w:t xml:space="preserve"> 6</w:t>
      </w:r>
    </w:p>
    <w:p w14:paraId="00A6C459" w14:textId="77777777" w:rsidR="005F6EB8" w:rsidRPr="00567F39" w:rsidRDefault="005F6EB8">
      <w:pPr>
        <w:pStyle w:val="EMEABodyText"/>
        <w:rPr>
          <w:szCs w:val="24"/>
        </w:rPr>
      </w:pPr>
      <w:proofErr w:type="spellStart"/>
      <w:r w:rsidRPr="00567F39">
        <w:rPr>
          <w:szCs w:val="24"/>
        </w:rPr>
        <w:t>Attīrīts</w:t>
      </w:r>
      <w:proofErr w:type="spellEnd"/>
      <w:r w:rsidRPr="00567F39">
        <w:rPr>
          <w:szCs w:val="24"/>
        </w:rPr>
        <w:t xml:space="preserve"> </w:t>
      </w:r>
      <w:proofErr w:type="spellStart"/>
      <w:r w:rsidRPr="00567F39">
        <w:rPr>
          <w:szCs w:val="24"/>
        </w:rPr>
        <w:t>ūdens</w:t>
      </w:r>
      <w:proofErr w:type="spellEnd"/>
    </w:p>
    <w:p w14:paraId="18C74681" w14:textId="77777777" w:rsidR="005F6EB8" w:rsidRPr="00567F39" w:rsidRDefault="005F6EB8">
      <w:pPr>
        <w:pStyle w:val="EMEABodyText"/>
        <w:rPr>
          <w:szCs w:val="24"/>
        </w:rPr>
      </w:pPr>
    </w:p>
    <w:p w14:paraId="2FE870DF" w14:textId="77777777" w:rsidR="005F6EB8" w:rsidRPr="00567F39" w:rsidRDefault="005F6EB8">
      <w:pPr>
        <w:pStyle w:val="EMEAHeading2"/>
        <w:rPr>
          <w:szCs w:val="24"/>
        </w:rPr>
      </w:pPr>
      <w:r w:rsidRPr="00567F39">
        <w:rPr>
          <w:szCs w:val="24"/>
        </w:rPr>
        <w:t>6.2.</w:t>
      </w:r>
      <w:r w:rsidRPr="00567F39">
        <w:rPr>
          <w:szCs w:val="24"/>
        </w:rPr>
        <w:tab/>
      </w:r>
      <w:proofErr w:type="spellStart"/>
      <w:r w:rsidRPr="00567F39">
        <w:rPr>
          <w:szCs w:val="24"/>
        </w:rPr>
        <w:t>Nesaderība</w:t>
      </w:r>
      <w:proofErr w:type="spellEnd"/>
    </w:p>
    <w:p w14:paraId="033EEE39" w14:textId="77777777" w:rsidR="005F6EB8" w:rsidRPr="00567F39" w:rsidRDefault="005F6EB8">
      <w:pPr>
        <w:pStyle w:val="EMEAHeading2"/>
        <w:rPr>
          <w:szCs w:val="24"/>
        </w:rPr>
      </w:pPr>
    </w:p>
    <w:p w14:paraId="2045BC51" w14:textId="77777777" w:rsidR="005F6EB8" w:rsidRPr="00567F39" w:rsidRDefault="005F6EB8">
      <w:pPr>
        <w:pStyle w:val="EMEABodyText"/>
        <w:rPr>
          <w:szCs w:val="24"/>
        </w:rPr>
      </w:pPr>
      <w:proofErr w:type="spellStart"/>
      <w:r w:rsidRPr="00567F39">
        <w:rPr>
          <w:szCs w:val="24"/>
        </w:rPr>
        <w:t>Šīs</w:t>
      </w:r>
      <w:proofErr w:type="spellEnd"/>
      <w:r w:rsidRPr="00567F39">
        <w:rPr>
          <w:szCs w:val="24"/>
        </w:rPr>
        <w:t xml:space="preserve"> </w:t>
      </w:r>
      <w:proofErr w:type="spellStart"/>
      <w:r w:rsidRPr="00567F39">
        <w:rPr>
          <w:szCs w:val="24"/>
        </w:rPr>
        <w:t>zāles</w:t>
      </w:r>
      <w:proofErr w:type="spellEnd"/>
      <w:r w:rsidRPr="00567F39">
        <w:rPr>
          <w:szCs w:val="24"/>
        </w:rPr>
        <w:t xml:space="preserve"> </w:t>
      </w:r>
      <w:proofErr w:type="spellStart"/>
      <w:r w:rsidRPr="00567F39">
        <w:rPr>
          <w:szCs w:val="24"/>
        </w:rPr>
        <w:t>nedrīkst</w:t>
      </w:r>
      <w:proofErr w:type="spellEnd"/>
      <w:r w:rsidRPr="00567F39">
        <w:rPr>
          <w:szCs w:val="24"/>
        </w:rPr>
        <w:t xml:space="preserve"> </w:t>
      </w:r>
      <w:proofErr w:type="spellStart"/>
      <w:r w:rsidRPr="00567F39">
        <w:rPr>
          <w:szCs w:val="24"/>
        </w:rPr>
        <w:t>sajaukt</w:t>
      </w:r>
      <w:proofErr w:type="spellEnd"/>
      <w:r w:rsidRPr="00567F39">
        <w:rPr>
          <w:szCs w:val="24"/>
        </w:rPr>
        <w:t xml:space="preserve"> (</w:t>
      </w:r>
      <w:proofErr w:type="spellStart"/>
      <w:r w:rsidRPr="00567F39">
        <w:rPr>
          <w:szCs w:val="24"/>
        </w:rPr>
        <w:t>lietot</w:t>
      </w:r>
      <w:proofErr w:type="spellEnd"/>
      <w:r w:rsidRPr="00567F39">
        <w:rPr>
          <w:szCs w:val="24"/>
        </w:rPr>
        <w:t xml:space="preserve"> </w:t>
      </w:r>
      <w:proofErr w:type="spellStart"/>
      <w:r w:rsidRPr="00567F39">
        <w:rPr>
          <w:szCs w:val="24"/>
        </w:rPr>
        <w:t>maisījumā</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ūdeni</w:t>
      </w:r>
      <w:proofErr w:type="spellEnd"/>
      <w:r w:rsidRPr="00567F39">
        <w:rPr>
          <w:szCs w:val="24"/>
        </w:rPr>
        <w:t xml:space="preserve">, </w:t>
      </w:r>
      <w:proofErr w:type="spellStart"/>
      <w:r w:rsidRPr="00567F39">
        <w:rPr>
          <w:szCs w:val="24"/>
        </w:rPr>
        <w:t>citiem</w:t>
      </w:r>
      <w:proofErr w:type="spellEnd"/>
      <w:r w:rsidRPr="00567F39">
        <w:rPr>
          <w:szCs w:val="24"/>
        </w:rPr>
        <w:t xml:space="preserve"> </w:t>
      </w:r>
      <w:proofErr w:type="spellStart"/>
      <w:r w:rsidRPr="00567F39">
        <w:rPr>
          <w:szCs w:val="24"/>
        </w:rPr>
        <w:t>šķidrumiem</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citām</w:t>
      </w:r>
      <w:proofErr w:type="spellEnd"/>
      <w:r w:rsidRPr="00567F39">
        <w:rPr>
          <w:szCs w:val="24"/>
        </w:rPr>
        <w:t xml:space="preserve"> </w:t>
      </w:r>
      <w:proofErr w:type="spellStart"/>
      <w:r w:rsidRPr="00567F39">
        <w:rPr>
          <w:szCs w:val="24"/>
        </w:rPr>
        <w:t>zālēm</w:t>
      </w:r>
      <w:proofErr w:type="spellEnd"/>
      <w:r w:rsidRPr="00567F39">
        <w:rPr>
          <w:szCs w:val="24"/>
        </w:rPr>
        <w:t>.</w:t>
      </w:r>
    </w:p>
    <w:p w14:paraId="2E5622B8" w14:textId="77777777" w:rsidR="005F6EB8" w:rsidRPr="00567F39" w:rsidRDefault="005F6EB8">
      <w:pPr>
        <w:pStyle w:val="EMEABodyText"/>
        <w:rPr>
          <w:szCs w:val="24"/>
        </w:rPr>
      </w:pPr>
    </w:p>
    <w:p w14:paraId="397EB0EB" w14:textId="77777777" w:rsidR="005F6EB8" w:rsidRPr="00567F39" w:rsidRDefault="005F6EB8">
      <w:pPr>
        <w:pStyle w:val="EMEAHeading2"/>
        <w:rPr>
          <w:szCs w:val="24"/>
        </w:rPr>
      </w:pPr>
      <w:r w:rsidRPr="00567F39">
        <w:rPr>
          <w:szCs w:val="24"/>
        </w:rPr>
        <w:t>6.3.</w:t>
      </w:r>
      <w:r w:rsidRPr="00567F39">
        <w:rPr>
          <w:szCs w:val="24"/>
        </w:rPr>
        <w:tab/>
      </w:r>
      <w:proofErr w:type="spellStart"/>
      <w:r w:rsidRPr="00567F39">
        <w:rPr>
          <w:szCs w:val="24"/>
        </w:rPr>
        <w:t>Uzglabāšanas</w:t>
      </w:r>
      <w:proofErr w:type="spellEnd"/>
      <w:r w:rsidRPr="00567F39">
        <w:rPr>
          <w:szCs w:val="24"/>
        </w:rPr>
        <w:t xml:space="preserve"> laiks</w:t>
      </w:r>
    </w:p>
    <w:p w14:paraId="4C55EED1" w14:textId="77777777" w:rsidR="005F6EB8" w:rsidRPr="00567F39" w:rsidRDefault="005F6EB8">
      <w:pPr>
        <w:pStyle w:val="EMEAHeading2"/>
        <w:rPr>
          <w:szCs w:val="24"/>
        </w:rPr>
      </w:pPr>
    </w:p>
    <w:p w14:paraId="17B79601" w14:textId="77777777" w:rsidR="005F6EB8" w:rsidRPr="00567F39" w:rsidRDefault="005F6EB8">
      <w:pPr>
        <w:pStyle w:val="EMEABodyText"/>
        <w:rPr>
          <w:szCs w:val="24"/>
        </w:rPr>
      </w:pPr>
      <w:r w:rsidRPr="00567F39">
        <w:rPr>
          <w:szCs w:val="24"/>
        </w:rPr>
        <w:t>2 gadi</w:t>
      </w:r>
    </w:p>
    <w:p w14:paraId="7902622D" w14:textId="77777777" w:rsidR="005F6EB8" w:rsidRPr="00567F39" w:rsidRDefault="005F6EB8">
      <w:pPr>
        <w:pStyle w:val="EMEABodyText"/>
        <w:rPr>
          <w:szCs w:val="24"/>
        </w:rPr>
      </w:pPr>
      <w:proofErr w:type="spellStart"/>
      <w:r w:rsidRPr="00567F39">
        <w:rPr>
          <w:szCs w:val="24"/>
        </w:rPr>
        <w:t>Pēc</w:t>
      </w:r>
      <w:proofErr w:type="spellEnd"/>
      <w:r w:rsidRPr="00567F39">
        <w:rPr>
          <w:szCs w:val="24"/>
        </w:rPr>
        <w:t xml:space="preserve"> </w:t>
      </w:r>
      <w:proofErr w:type="spellStart"/>
      <w:r w:rsidRPr="00567F39">
        <w:rPr>
          <w:szCs w:val="24"/>
        </w:rPr>
        <w:t>atvēršanas</w:t>
      </w:r>
      <w:proofErr w:type="spellEnd"/>
      <w:r w:rsidRPr="00567F39">
        <w:rPr>
          <w:szCs w:val="24"/>
        </w:rPr>
        <w:t xml:space="preserve"> </w:t>
      </w:r>
      <w:proofErr w:type="spellStart"/>
      <w:r w:rsidRPr="00567F39">
        <w:rPr>
          <w:szCs w:val="24"/>
        </w:rPr>
        <w:t>šķīdumu</w:t>
      </w:r>
      <w:proofErr w:type="spellEnd"/>
      <w:r w:rsidRPr="00567F39">
        <w:rPr>
          <w:szCs w:val="24"/>
        </w:rPr>
        <w:t xml:space="preserve"> </w:t>
      </w:r>
      <w:proofErr w:type="spellStart"/>
      <w:r w:rsidRPr="00567F39">
        <w:rPr>
          <w:szCs w:val="24"/>
        </w:rPr>
        <w:t>drīkst</w:t>
      </w:r>
      <w:proofErr w:type="spellEnd"/>
      <w:r w:rsidRPr="00567F39">
        <w:rPr>
          <w:szCs w:val="24"/>
        </w:rPr>
        <w:t xml:space="preserve"> </w:t>
      </w:r>
      <w:proofErr w:type="spellStart"/>
      <w:r w:rsidRPr="00567F39">
        <w:rPr>
          <w:szCs w:val="24"/>
        </w:rPr>
        <w:t>lietot</w:t>
      </w:r>
      <w:proofErr w:type="spellEnd"/>
      <w:r w:rsidRPr="00567F39">
        <w:rPr>
          <w:szCs w:val="24"/>
        </w:rPr>
        <w:t xml:space="preserve"> </w:t>
      </w:r>
      <w:proofErr w:type="spellStart"/>
      <w:r w:rsidRPr="00567F39">
        <w:rPr>
          <w:szCs w:val="24"/>
        </w:rPr>
        <w:t>līdz</w:t>
      </w:r>
      <w:proofErr w:type="spellEnd"/>
      <w:r w:rsidRPr="00567F39">
        <w:rPr>
          <w:szCs w:val="24"/>
        </w:rPr>
        <w:t xml:space="preserve"> </w:t>
      </w:r>
      <w:proofErr w:type="spellStart"/>
      <w:r w:rsidRPr="00567F39">
        <w:rPr>
          <w:szCs w:val="24"/>
        </w:rPr>
        <w:t>derīguma</w:t>
      </w:r>
      <w:proofErr w:type="spellEnd"/>
      <w:r w:rsidRPr="00567F39">
        <w:rPr>
          <w:szCs w:val="24"/>
        </w:rPr>
        <w:t xml:space="preserve"> </w:t>
      </w:r>
      <w:proofErr w:type="spellStart"/>
      <w:r w:rsidRPr="00567F39">
        <w:rPr>
          <w:szCs w:val="24"/>
        </w:rPr>
        <w:t>termiņam</w:t>
      </w:r>
      <w:proofErr w:type="spellEnd"/>
      <w:r w:rsidRPr="00567F39">
        <w:rPr>
          <w:szCs w:val="24"/>
        </w:rPr>
        <w:t xml:space="preserve">, kas </w:t>
      </w:r>
      <w:proofErr w:type="spellStart"/>
      <w:r w:rsidRPr="00567F39">
        <w:rPr>
          <w:szCs w:val="24"/>
        </w:rPr>
        <w:t>norādīts</w:t>
      </w:r>
      <w:proofErr w:type="spellEnd"/>
      <w:r w:rsidRPr="00567F39">
        <w:rPr>
          <w:szCs w:val="24"/>
        </w:rPr>
        <w:t xml:space="preserve"> </w:t>
      </w:r>
      <w:proofErr w:type="spellStart"/>
      <w:r w:rsidRPr="00567F39">
        <w:rPr>
          <w:szCs w:val="24"/>
        </w:rPr>
        <w:t>uz</w:t>
      </w:r>
      <w:proofErr w:type="spellEnd"/>
      <w:r w:rsidRPr="00567F39">
        <w:rPr>
          <w:szCs w:val="24"/>
        </w:rPr>
        <w:t xml:space="preserve"> </w:t>
      </w:r>
      <w:proofErr w:type="spellStart"/>
      <w:r w:rsidRPr="00567F39">
        <w:rPr>
          <w:szCs w:val="24"/>
        </w:rPr>
        <w:t>pudeles</w:t>
      </w:r>
      <w:proofErr w:type="spellEnd"/>
      <w:r w:rsidRPr="00567F39">
        <w:rPr>
          <w:szCs w:val="24"/>
        </w:rPr>
        <w:t>.</w:t>
      </w:r>
    </w:p>
    <w:p w14:paraId="6B7D52EE" w14:textId="77777777" w:rsidR="005F6EB8" w:rsidRPr="00567F39" w:rsidRDefault="005F6EB8">
      <w:pPr>
        <w:pStyle w:val="EMEABodyText"/>
        <w:rPr>
          <w:szCs w:val="24"/>
        </w:rPr>
      </w:pPr>
    </w:p>
    <w:p w14:paraId="41E35498" w14:textId="77777777" w:rsidR="005F6EB8" w:rsidRPr="00567F39" w:rsidRDefault="005F6EB8">
      <w:pPr>
        <w:pStyle w:val="EMEAHeading2"/>
        <w:rPr>
          <w:szCs w:val="24"/>
        </w:rPr>
      </w:pPr>
      <w:r w:rsidRPr="00567F39">
        <w:rPr>
          <w:szCs w:val="24"/>
        </w:rPr>
        <w:t>6.4.</w:t>
      </w:r>
      <w:r w:rsidRPr="00567F39">
        <w:rPr>
          <w:szCs w:val="24"/>
        </w:rPr>
        <w:tab/>
      </w:r>
      <w:proofErr w:type="spellStart"/>
      <w:r w:rsidRPr="00567F39">
        <w:rPr>
          <w:szCs w:val="24"/>
        </w:rPr>
        <w:t>Īpaši</w:t>
      </w:r>
      <w:proofErr w:type="spellEnd"/>
      <w:r w:rsidRPr="00567F39">
        <w:rPr>
          <w:szCs w:val="24"/>
        </w:rPr>
        <w:t xml:space="preserve"> </w:t>
      </w:r>
      <w:proofErr w:type="spellStart"/>
      <w:r w:rsidRPr="00567F39">
        <w:rPr>
          <w:szCs w:val="24"/>
        </w:rPr>
        <w:t>uzglabāšanas</w:t>
      </w:r>
      <w:proofErr w:type="spellEnd"/>
      <w:r w:rsidRPr="00567F39">
        <w:rPr>
          <w:szCs w:val="24"/>
        </w:rPr>
        <w:t xml:space="preserve"> </w:t>
      </w:r>
      <w:proofErr w:type="spellStart"/>
      <w:r w:rsidRPr="00567F39">
        <w:rPr>
          <w:szCs w:val="24"/>
        </w:rPr>
        <w:t>nosacījumi</w:t>
      </w:r>
      <w:proofErr w:type="spellEnd"/>
    </w:p>
    <w:p w14:paraId="493126DB" w14:textId="77777777" w:rsidR="005F6EB8" w:rsidRPr="00567F39" w:rsidRDefault="005F6EB8">
      <w:pPr>
        <w:pStyle w:val="EMEAHeading2"/>
        <w:rPr>
          <w:szCs w:val="24"/>
        </w:rPr>
      </w:pPr>
    </w:p>
    <w:p w14:paraId="7DAC7F04" w14:textId="77777777" w:rsidR="005F6EB8" w:rsidRPr="00567F39" w:rsidRDefault="005F6EB8">
      <w:pPr>
        <w:pStyle w:val="EMEABodyText"/>
        <w:rPr>
          <w:szCs w:val="24"/>
        </w:rPr>
      </w:pPr>
      <w:proofErr w:type="spellStart"/>
      <w:r w:rsidRPr="00567F39">
        <w:rPr>
          <w:szCs w:val="24"/>
        </w:rPr>
        <w:t>Uzglabāt</w:t>
      </w:r>
      <w:proofErr w:type="spellEnd"/>
      <w:r w:rsidRPr="00567F39">
        <w:rPr>
          <w:szCs w:val="24"/>
        </w:rPr>
        <w:t xml:space="preserve"> </w:t>
      </w:r>
      <w:proofErr w:type="spellStart"/>
      <w:r w:rsidRPr="00567F39">
        <w:rPr>
          <w:szCs w:val="24"/>
        </w:rPr>
        <w:t>temperatūrā</w:t>
      </w:r>
      <w:proofErr w:type="spellEnd"/>
      <w:r w:rsidRPr="00567F39">
        <w:rPr>
          <w:szCs w:val="24"/>
        </w:rPr>
        <w:t xml:space="preserve"> </w:t>
      </w:r>
      <w:proofErr w:type="spellStart"/>
      <w:r w:rsidRPr="00567F39">
        <w:rPr>
          <w:szCs w:val="24"/>
        </w:rPr>
        <w:t>līdz</w:t>
      </w:r>
      <w:proofErr w:type="spellEnd"/>
      <w:r w:rsidRPr="00567F39">
        <w:rPr>
          <w:szCs w:val="24"/>
        </w:rPr>
        <w:t xml:space="preserve"> 30°C. </w:t>
      </w:r>
      <w:proofErr w:type="spellStart"/>
      <w:r w:rsidRPr="00567F39">
        <w:rPr>
          <w:szCs w:val="24"/>
        </w:rPr>
        <w:t>Uzglabāt</w:t>
      </w:r>
      <w:proofErr w:type="spellEnd"/>
      <w:r w:rsidRPr="00567F39">
        <w:rPr>
          <w:szCs w:val="24"/>
        </w:rPr>
        <w:t xml:space="preserve"> </w:t>
      </w:r>
      <w:proofErr w:type="spellStart"/>
      <w:r w:rsidRPr="00567F39">
        <w:rPr>
          <w:szCs w:val="24"/>
        </w:rPr>
        <w:t>pudeli</w:t>
      </w:r>
      <w:proofErr w:type="spellEnd"/>
      <w:r w:rsidRPr="00567F39">
        <w:rPr>
          <w:szCs w:val="24"/>
        </w:rPr>
        <w:t xml:space="preserve"> </w:t>
      </w:r>
      <w:proofErr w:type="spellStart"/>
      <w:r w:rsidRPr="00567F39">
        <w:rPr>
          <w:szCs w:val="24"/>
        </w:rPr>
        <w:t>ārējā</w:t>
      </w:r>
      <w:proofErr w:type="spellEnd"/>
      <w:r w:rsidRPr="00567F39">
        <w:rPr>
          <w:szCs w:val="24"/>
        </w:rPr>
        <w:t xml:space="preserve"> </w:t>
      </w:r>
      <w:proofErr w:type="spellStart"/>
      <w:r w:rsidRPr="00567F39">
        <w:rPr>
          <w:szCs w:val="24"/>
        </w:rPr>
        <w:t>kastītē</w:t>
      </w:r>
      <w:proofErr w:type="spellEnd"/>
      <w:r w:rsidRPr="00567F39">
        <w:rPr>
          <w:szCs w:val="24"/>
        </w:rPr>
        <w:t xml:space="preserve">. </w:t>
      </w:r>
      <w:proofErr w:type="spellStart"/>
      <w:r w:rsidRPr="00567F39">
        <w:rPr>
          <w:szCs w:val="24"/>
        </w:rPr>
        <w:t>Sargāt</w:t>
      </w:r>
      <w:proofErr w:type="spellEnd"/>
      <w:r w:rsidRPr="00567F39">
        <w:rPr>
          <w:szCs w:val="24"/>
        </w:rPr>
        <w:t xml:space="preserve"> no </w:t>
      </w:r>
      <w:proofErr w:type="spellStart"/>
      <w:r w:rsidRPr="00567F39">
        <w:rPr>
          <w:szCs w:val="24"/>
        </w:rPr>
        <w:t>gaismas</w:t>
      </w:r>
      <w:proofErr w:type="spellEnd"/>
      <w:r w:rsidRPr="00567F39">
        <w:rPr>
          <w:szCs w:val="24"/>
        </w:rPr>
        <w:t>.</w:t>
      </w:r>
    </w:p>
    <w:p w14:paraId="5D91A607" w14:textId="77777777" w:rsidR="005F6EB8" w:rsidRPr="00567F39" w:rsidRDefault="005F6EB8">
      <w:pPr>
        <w:pStyle w:val="EMEABodyText"/>
        <w:rPr>
          <w:szCs w:val="24"/>
        </w:rPr>
      </w:pPr>
    </w:p>
    <w:p w14:paraId="379B31D6" w14:textId="77777777" w:rsidR="005F6EB8" w:rsidRPr="00567F39" w:rsidRDefault="005F6EB8">
      <w:pPr>
        <w:pStyle w:val="EMEAHeading2"/>
        <w:rPr>
          <w:szCs w:val="24"/>
        </w:rPr>
      </w:pPr>
      <w:r w:rsidRPr="00567F39">
        <w:rPr>
          <w:szCs w:val="24"/>
        </w:rPr>
        <w:t>6.5.</w:t>
      </w:r>
      <w:r w:rsidRPr="00567F39">
        <w:rPr>
          <w:szCs w:val="24"/>
        </w:rPr>
        <w:tab/>
      </w:r>
      <w:proofErr w:type="spellStart"/>
      <w:r w:rsidRPr="00567F39">
        <w:rPr>
          <w:szCs w:val="24"/>
        </w:rPr>
        <w:t>Iepakojuma</w:t>
      </w:r>
      <w:proofErr w:type="spellEnd"/>
      <w:r w:rsidRPr="00567F39">
        <w:rPr>
          <w:szCs w:val="24"/>
        </w:rPr>
        <w:t xml:space="preserve"> </w:t>
      </w:r>
      <w:proofErr w:type="spellStart"/>
      <w:r w:rsidRPr="00567F39">
        <w:rPr>
          <w:szCs w:val="24"/>
        </w:rPr>
        <w:t>veids</w:t>
      </w:r>
      <w:proofErr w:type="spellEnd"/>
      <w:r w:rsidRPr="00567F39">
        <w:rPr>
          <w:szCs w:val="24"/>
        </w:rPr>
        <w:t xml:space="preserve"> un </w:t>
      </w:r>
      <w:proofErr w:type="spellStart"/>
      <w:r w:rsidRPr="00567F39">
        <w:rPr>
          <w:szCs w:val="24"/>
        </w:rPr>
        <w:t>saturs</w:t>
      </w:r>
      <w:proofErr w:type="spellEnd"/>
    </w:p>
    <w:p w14:paraId="57D3A9AB" w14:textId="77777777" w:rsidR="005F6EB8" w:rsidRPr="00567F39" w:rsidRDefault="005F6EB8">
      <w:pPr>
        <w:pStyle w:val="EMEAHeading2"/>
        <w:rPr>
          <w:szCs w:val="24"/>
        </w:rPr>
      </w:pPr>
    </w:p>
    <w:p w14:paraId="6E20F789" w14:textId="77777777" w:rsidR="005F6EB8" w:rsidRPr="00567F39" w:rsidRDefault="005F6EB8">
      <w:pPr>
        <w:pStyle w:val="EMEABodyText"/>
        <w:rPr>
          <w:szCs w:val="24"/>
        </w:rPr>
      </w:pPr>
      <w:r w:rsidRPr="00567F39">
        <w:rPr>
          <w:szCs w:val="24"/>
        </w:rPr>
        <w:t xml:space="preserve">210 ml </w:t>
      </w:r>
      <w:proofErr w:type="spellStart"/>
      <w:r w:rsidRPr="00567F39">
        <w:rPr>
          <w:szCs w:val="24"/>
        </w:rPr>
        <w:t>šķīduma</w:t>
      </w:r>
      <w:proofErr w:type="spellEnd"/>
      <w:r w:rsidRPr="00567F39">
        <w:rPr>
          <w:szCs w:val="24"/>
        </w:rPr>
        <w:t xml:space="preserve"> </w:t>
      </w:r>
      <w:proofErr w:type="spellStart"/>
      <w:r w:rsidRPr="00567F39">
        <w:rPr>
          <w:szCs w:val="24"/>
        </w:rPr>
        <w:t>iekšķīgai</w:t>
      </w:r>
      <w:proofErr w:type="spellEnd"/>
      <w:r w:rsidRPr="00567F39">
        <w:rPr>
          <w:szCs w:val="24"/>
        </w:rPr>
        <w:t xml:space="preserve"> </w:t>
      </w:r>
      <w:proofErr w:type="spellStart"/>
      <w:r w:rsidRPr="00567F39">
        <w:rPr>
          <w:szCs w:val="24"/>
        </w:rPr>
        <w:t>lietošanai</w:t>
      </w:r>
      <w:proofErr w:type="spellEnd"/>
      <w:r w:rsidRPr="00567F39">
        <w:rPr>
          <w:szCs w:val="24"/>
        </w:rPr>
        <w:t xml:space="preserve"> </w:t>
      </w:r>
      <w:proofErr w:type="spellStart"/>
      <w:r w:rsidRPr="00567F39">
        <w:rPr>
          <w:szCs w:val="24"/>
        </w:rPr>
        <w:t>augsta</w:t>
      </w:r>
      <w:proofErr w:type="spellEnd"/>
      <w:r w:rsidRPr="00567F39">
        <w:rPr>
          <w:szCs w:val="24"/>
        </w:rPr>
        <w:t xml:space="preserve"> </w:t>
      </w:r>
      <w:proofErr w:type="spellStart"/>
      <w:r w:rsidRPr="00567F39">
        <w:rPr>
          <w:szCs w:val="24"/>
        </w:rPr>
        <w:t>blīvuma</w:t>
      </w:r>
      <w:proofErr w:type="spellEnd"/>
      <w:r w:rsidRPr="00567F39">
        <w:rPr>
          <w:szCs w:val="24"/>
        </w:rPr>
        <w:t xml:space="preserve"> </w:t>
      </w:r>
      <w:proofErr w:type="spellStart"/>
      <w:r w:rsidRPr="00567F39">
        <w:rPr>
          <w:szCs w:val="24"/>
        </w:rPr>
        <w:t>polietilēna</w:t>
      </w:r>
      <w:proofErr w:type="spellEnd"/>
      <w:r w:rsidRPr="00567F39">
        <w:rPr>
          <w:szCs w:val="24"/>
        </w:rPr>
        <w:t xml:space="preserve"> </w:t>
      </w:r>
      <w:proofErr w:type="spellStart"/>
      <w:r w:rsidRPr="00567F39">
        <w:rPr>
          <w:szCs w:val="24"/>
        </w:rPr>
        <w:t>pudelēs</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bērnam</w:t>
      </w:r>
      <w:proofErr w:type="spellEnd"/>
      <w:r w:rsidRPr="00567F39">
        <w:rPr>
          <w:szCs w:val="24"/>
        </w:rPr>
        <w:t xml:space="preserve"> </w:t>
      </w:r>
      <w:proofErr w:type="spellStart"/>
      <w:r w:rsidRPr="00567F39">
        <w:rPr>
          <w:szCs w:val="24"/>
        </w:rPr>
        <w:t>neatveramu</w:t>
      </w:r>
      <w:proofErr w:type="spellEnd"/>
      <w:r w:rsidRPr="00567F39">
        <w:rPr>
          <w:szCs w:val="24"/>
        </w:rPr>
        <w:t xml:space="preserve"> </w:t>
      </w:r>
      <w:proofErr w:type="spellStart"/>
      <w:r w:rsidRPr="00567F39">
        <w:rPr>
          <w:szCs w:val="24"/>
        </w:rPr>
        <w:t>vāciņu</w:t>
      </w:r>
      <w:proofErr w:type="spellEnd"/>
      <w:r w:rsidRPr="00567F39">
        <w:rPr>
          <w:szCs w:val="24"/>
        </w:rPr>
        <w:t xml:space="preserve"> (</w:t>
      </w:r>
      <w:proofErr w:type="spellStart"/>
      <w:r w:rsidRPr="00567F39">
        <w:rPr>
          <w:szCs w:val="24"/>
        </w:rPr>
        <w:t>polipropilēna</w:t>
      </w:r>
      <w:proofErr w:type="spellEnd"/>
      <w:r w:rsidRPr="00567F39">
        <w:rPr>
          <w:szCs w:val="24"/>
        </w:rPr>
        <w:t xml:space="preserve">). </w:t>
      </w:r>
      <w:proofErr w:type="spellStart"/>
      <w:r w:rsidRPr="00567F39">
        <w:rPr>
          <w:szCs w:val="24"/>
        </w:rPr>
        <w:t>Katrā</w:t>
      </w:r>
      <w:proofErr w:type="spellEnd"/>
      <w:r w:rsidRPr="00567F39">
        <w:rPr>
          <w:szCs w:val="24"/>
        </w:rPr>
        <w:t xml:space="preserve"> </w:t>
      </w:r>
      <w:proofErr w:type="spellStart"/>
      <w:r w:rsidRPr="00567F39">
        <w:rPr>
          <w:szCs w:val="24"/>
        </w:rPr>
        <w:t>kartona</w:t>
      </w:r>
      <w:proofErr w:type="spellEnd"/>
      <w:r w:rsidRPr="00567F39">
        <w:rPr>
          <w:szCs w:val="24"/>
        </w:rPr>
        <w:t xml:space="preserve"> </w:t>
      </w:r>
      <w:proofErr w:type="spellStart"/>
      <w:r w:rsidRPr="00567F39">
        <w:rPr>
          <w:szCs w:val="24"/>
        </w:rPr>
        <w:t>kastītē</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mērkarote</w:t>
      </w:r>
      <w:proofErr w:type="spellEnd"/>
      <w:r w:rsidRPr="00567F39">
        <w:rPr>
          <w:szCs w:val="24"/>
        </w:rPr>
        <w:t xml:space="preserve"> (</w:t>
      </w:r>
      <w:proofErr w:type="spellStart"/>
      <w:r w:rsidRPr="00567F39">
        <w:rPr>
          <w:szCs w:val="24"/>
        </w:rPr>
        <w:t>polipropilēna</w:t>
      </w:r>
      <w:proofErr w:type="spellEnd"/>
      <w:r w:rsidRPr="00567F39">
        <w:rPr>
          <w:szCs w:val="24"/>
        </w:rPr>
        <w:t xml:space="preserve">) </w:t>
      </w:r>
      <w:proofErr w:type="spellStart"/>
      <w:r w:rsidRPr="00567F39">
        <w:rPr>
          <w:szCs w:val="24"/>
        </w:rPr>
        <w:t>ar</w:t>
      </w:r>
      <w:proofErr w:type="spellEnd"/>
      <w:r w:rsidRPr="00567F39">
        <w:rPr>
          <w:szCs w:val="24"/>
        </w:rPr>
        <w:t xml:space="preserve"> </w:t>
      </w:r>
      <w:proofErr w:type="spellStart"/>
      <w:r w:rsidRPr="00567F39">
        <w:rPr>
          <w:szCs w:val="24"/>
        </w:rPr>
        <w:t>atzīmēm</w:t>
      </w:r>
      <w:proofErr w:type="spellEnd"/>
      <w:r w:rsidRPr="00567F39">
        <w:rPr>
          <w:szCs w:val="24"/>
        </w:rPr>
        <w:t xml:space="preserve"> no 0,5 </w:t>
      </w:r>
      <w:proofErr w:type="spellStart"/>
      <w:r w:rsidRPr="00567F39">
        <w:rPr>
          <w:szCs w:val="24"/>
        </w:rPr>
        <w:t>līdz</w:t>
      </w:r>
      <w:proofErr w:type="spellEnd"/>
      <w:r w:rsidRPr="00567F39">
        <w:rPr>
          <w:szCs w:val="24"/>
        </w:rPr>
        <w:t xml:space="preserve"> 10 ml.</w:t>
      </w:r>
    </w:p>
    <w:p w14:paraId="01C52AA0" w14:textId="77777777" w:rsidR="005F6EB8" w:rsidRPr="00567F39" w:rsidRDefault="005F6EB8">
      <w:pPr>
        <w:pStyle w:val="EMEABodyText"/>
        <w:rPr>
          <w:szCs w:val="24"/>
        </w:rPr>
      </w:pPr>
    </w:p>
    <w:p w14:paraId="0400E650" w14:textId="77777777" w:rsidR="005F6EB8" w:rsidRPr="00567F39" w:rsidRDefault="005F6EB8">
      <w:pPr>
        <w:pStyle w:val="EMEAHeading2"/>
        <w:rPr>
          <w:szCs w:val="24"/>
        </w:rPr>
      </w:pPr>
      <w:r w:rsidRPr="00567F39">
        <w:rPr>
          <w:szCs w:val="24"/>
        </w:rPr>
        <w:t>6.6.</w:t>
      </w:r>
      <w:r w:rsidRPr="00567F39">
        <w:rPr>
          <w:szCs w:val="24"/>
        </w:rPr>
        <w:tab/>
      </w:r>
      <w:proofErr w:type="spellStart"/>
      <w:r w:rsidRPr="00567F39">
        <w:rPr>
          <w:szCs w:val="24"/>
        </w:rPr>
        <w:t>Īpaši</w:t>
      </w:r>
      <w:proofErr w:type="spellEnd"/>
      <w:r w:rsidRPr="00567F39">
        <w:rPr>
          <w:szCs w:val="24"/>
        </w:rPr>
        <w:t xml:space="preserve"> </w:t>
      </w:r>
      <w:proofErr w:type="spellStart"/>
      <w:r w:rsidRPr="00567F39">
        <w:rPr>
          <w:szCs w:val="24"/>
        </w:rPr>
        <w:t>norādījumi</w:t>
      </w:r>
      <w:proofErr w:type="spellEnd"/>
      <w:r w:rsidRPr="00567F39">
        <w:rPr>
          <w:szCs w:val="24"/>
        </w:rPr>
        <w:t xml:space="preserve"> </w:t>
      </w:r>
      <w:proofErr w:type="spellStart"/>
      <w:r w:rsidRPr="00567F39">
        <w:rPr>
          <w:szCs w:val="24"/>
        </w:rPr>
        <w:t>atkritumu</w:t>
      </w:r>
      <w:proofErr w:type="spellEnd"/>
      <w:r w:rsidRPr="00567F39">
        <w:rPr>
          <w:szCs w:val="24"/>
        </w:rPr>
        <w:t xml:space="preserve"> </w:t>
      </w:r>
      <w:proofErr w:type="spellStart"/>
      <w:r w:rsidRPr="00567F39">
        <w:rPr>
          <w:szCs w:val="24"/>
        </w:rPr>
        <w:t>likvidēšanai</w:t>
      </w:r>
      <w:proofErr w:type="spellEnd"/>
    </w:p>
    <w:p w14:paraId="319048A8" w14:textId="77777777" w:rsidR="005F6EB8" w:rsidRPr="00567F39" w:rsidRDefault="005F6EB8">
      <w:pPr>
        <w:pStyle w:val="EMEAHeading2"/>
        <w:rPr>
          <w:szCs w:val="24"/>
        </w:rPr>
      </w:pPr>
    </w:p>
    <w:p w14:paraId="07402B58" w14:textId="77777777" w:rsidR="005F6EB8" w:rsidRPr="00567F39" w:rsidRDefault="005F6EB8">
      <w:pPr>
        <w:pStyle w:val="EMEABodyText"/>
        <w:rPr>
          <w:szCs w:val="24"/>
        </w:rPr>
      </w:pPr>
      <w:proofErr w:type="spellStart"/>
      <w:r w:rsidRPr="00567F39">
        <w:rPr>
          <w:szCs w:val="24"/>
        </w:rPr>
        <w:t>Neizlietotās</w:t>
      </w:r>
      <w:proofErr w:type="spellEnd"/>
      <w:r w:rsidRPr="00567F39">
        <w:rPr>
          <w:szCs w:val="24"/>
        </w:rPr>
        <w:t xml:space="preserve"> </w:t>
      </w:r>
      <w:proofErr w:type="spellStart"/>
      <w:r w:rsidRPr="00567F39">
        <w:rPr>
          <w:szCs w:val="24"/>
        </w:rPr>
        <w:t>zāles</w:t>
      </w:r>
      <w:proofErr w:type="spellEnd"/>
      <w:r w:rsidRPr="00567F39">
        <w:rPr>
          <w:szCs w:val="24"/>
        </w:rPr>
        <w:t xml:space="preserve"> </w:t>
      </w:r>
      <w:proofErr w:type="spellStart"/>
      <w:r w:rsidRPr="00567F39">
        <w:rPr>
          <w:szCs w:val="24"/>
        </w:rPr>
        <w:t>vai</w:t>
      </w:r>
      <w:proofErr w:type="spellEnd"/>
      <w:r w:rsidRPr="00567F39">
        <w:rPr>
          <w:szCs w:val="24"/>
        </w:rPr>
        <w:t xml:space="preserve"> </w:t>
      </w:r>
      <w:proofErr w:type="spellStart"/>
      <w:r w:rsidRPr="00567F39">
        <w:rPr>
          <w:szCs w:val="24"/>
        </w:rPr>
        <w:t>izlietotie</w:t>
      </w:r>
      <w:proofErr w:type="spellEnd"/>
      <w:r w:rsidRPr="00567F39">
        <w:rPr>
          <w:szCs w:val="24"/>
        </w:rPr>
        <w:t xml:space="preserve"> </w:t>
      </w:r>
      <w:proofErr w:type="spellStart"/>
      <w:r w:rsidRPr="00567F39">
        <w:rPr>
          <w:szCs w:val="24"/>
        </w:rPr>
        <w:t>materiāli</w:t>
      </w:r>
      <w:proofErr w:type="spellEnd"/>
      <w:r w:rsidRPr="00567F39">
        <w:rPr>
          <w:szCs w:val="24"/>
        </w:rPr>
        <w:t xml:space="preserve"> </w:t>
      </w:r>
      <w:proofErr w:type="spellStart"/>
      <w:r w:rsidRPr="00567F39">
        <w:rPr>
          <w:szCs w:val="24"/>
        </w:rPr>
        <w:t>jāiznīcina</w:t>
      </w:r>
      <w:proofErr w:type="spellEnd"/>
      <w:r w:rsidRPr="00567F39">
        <w:rPr>
          <w:szCs w:val="24"/>
        </w:rPr>
        <w:t xml:space="preserve"> </w:t>
      </w:r>
      <w:proofErr w:type="spellStart"/>
      <w:r w:rsidRPr="00567F39">
        <w:rPr>
          <w:szCs w:val="24"/>
        </w:rPr>
        <w:t>atbilstoši</w:t>
      </w:r>
      <w:proofErr w:type="spellEnd"/>
      <w:r w:rsidRPr="00567F39">
        <w:rPr>
          <w:szCs w:val="24"/>
        </w:rPr>
        <w:t xml:space="preserve"> </w:t>
      </w:r>
      <w:proofErr w:type="spellStart"/>
      <w:r w:rsidRPr="00567F39">
        <w:rPr>
          <w:szCs w:val="24"/>
        </w:rPr>
        <w:t>vietējām</w:t>
      </w:r>
      <w:proofErr w:type="spellEnd"/>
      <w:r w:rsidRPr="00567F39">
        <w:rPr>
          <w:szCs w:val="24"/>
        </w:rPr>
        <w:t xml:space="preserve"> </w:t>
      </w:r>
      <w:proofErr w:type="spellStart"/>
      <w:r w:rsidRPr="00567F39">
        <w:rPr>
          <w:szCs w:val="24"/>
        </w:rPr>
        <w:t>prasībām</w:t>
      </w:r>
      <w:proofErr w:type="spellEnd"/>
      <w:r w:rsidRPr="00567F39">
        <w:rPr>
          <w:szCs w:val="24"/>
        </w:rPr>
        <w:t>.</w:t>
      </w:r>
    </w:p>
    <w:p w14:paraId="43CB7CCA" w14:textId="77777777" w:rsidR="005F6EB8" w:rsidRPr="00567F39" w:rsidRDefault="005F6EB8">
      <w:pPr>
        <w:pStyle w:val="EMEABodyText"/>
        <w:rPr>
          <w:szCs w:val="24"/>
        </w:rPr>
      </w:pPr>
    </w:p>
    <w:p w14:paraId="707F1AD9" w14:textId="77777777" w:rsidR="005F6EB8" w:rsidRPr="00567F39" w:rsidRDefault="005F6EB8">
      <w:pPr>
        <w:pStyle w:val="EMEABodyText"/>
        <w:rPr>
          <w:szCs w:val="24"/>
        </w:rPr>
      </w:pPr>
    </w:p>
    <w:p w14:paraId="5735E7AC" w14:textId="77777777" w:rsidR="005F6EB8" w:rsidRPr="00567F39" w:rsidRDefault="005F6EB8">
      <w:pPr>
        <w:pStyle w:val="EMEAHeading1"/>
        <w:rPr>
          <w:szCs w:val="24"/>
        </w:rPr>
      </w:pPr>
      <w:r w:rsidRPr="00567F39">
        <w:rPr>
          <w:szCs w:val="24"/>
        </w:rPr>
        <w:t>7.</w:t>
      </w:r>
      <w:r w:rsidRPr="00567F39">
        <w:rPr>
          <w:szCs w:val="24"/>
        </w:rPr>
        <w:tab/>
        <w:t>REĢISTRĀCIJAS APLIECĪBAS ĪPAŠNIEKS</w:t>
      </w:r>
    </w:p>
    <w:p w14:paraId="4A05A09A" w14:textId="77777777" w:rsidR="005F6EB8" w:rsidRPr="00567F39" w:rsidRDefault="005F6EB8">
      <w:pPr>
        <w:pStyle w:val="EMEAHeading1"/>
        <w:rPr>
          <w:szCs w:val="24"/>
        </w:rPr>
      </w:pPr>
    </w:p>
    <w:p w14:paraId="54EF1C18" w14:textId="77777777" w:rsidR="0042025D" w:rsidRPr="00A1433E" w:rsidRDefault="0042025D" w:rsidP="0042025D">
      <w:pPr>
        <w:pStyle w:val="EMEAAddress"/>
        <w:rPr>
          <w:color w:val="000000"/>
          <w:szCs w:val="24"/>
        </w:rPr>
      </w:pPr>
      <w:r w:rsidRPr="00A1433E">
        <w:rPr>
          <w:color w:val="000000"/>
          <w:szCs w:val="24"/>
        </w:rPr>
        <w:t xml:space="preserve">Bristol-Myers Squibb Pharma EEIG </w:t>
      </w:r>
    </w:p>
    <w:p w14:paraId="7415B0FD" w14:textId="77777777" w:rsidR="0042025D" w:rsidRPr="00A1433E" w:rsidRDefault="0042025D" w:rsidP="0042025D">
      <w:pPr>
        <w:pStyle w:val="EMEAAddress"/>
        <w:rPr>
          <w:color w:val="000000"/>
          <w:szCs w:val="24"/>
        </w:rPr>
      </w:pPr>
      <w:r w:rsidRPr="00A1433E">
        <w:rPr>
          <w:color w:val="000000"/>
          <w:szCs w:val="24"/>
        </w:rPr>
        <w:t>Plaza 254</w:t>
      </w:r>
    </w:p>
    <w:p w14:paraId="7F33C5CE" w14:textId="77777777" w:rsidR="0042025D" w:rsidRPr="00A1433E" w:rsidRDefault="0042025D" w:rsidP="0042025D">
      <w:pPr>
        <w:pStyle w:val="EMEAAddress"/>
        <w:rPr>
          <w:color w:val="000000"/>
          <w:szCs w:val="24"/>
        </w:rPr>
      </w:pPr>
      <w:r w:rsidRPr="00A1433E">
        <w:rPr>
          <w:color w:val="000000"/>
          <w:szCs w:val="24"/>
        </w:rPr>
        <w:t>Blanchardstown Corporate Park 2</w:t>
      </w:r>
    </w:p>
    <w:p w14:paraId="00385F42" w14:textId="77777777" w:rsidR="0042025D" w:rsidRPr="00A1433E" w:rsidRDefault="0042025D" w:rsidP="0042025D">
      <w:pPr>
        <w:pStyle w:val="EMEAAddress"/>
        <w:rPr>
          <w:color w:val="000000"/>
          <w:szCs w:val="24"/>
        </w:rPr>
      </w:pPr>
      <w:r w:rsidRPr="00A1433E">
        <w:rPr>
          <w:color w:val="000000"/>
          <w:szCs w:val="24"/>
        </w:rPr>
        <w:t>Dublin 15, D15 T867</w:t>
      </w:r>
    </w:p>
    <w:p w14:paraId="0DAB1E5A" w14:textId="77777777" w:rsidR="005F6EB8" w:rsidRPr="00567F39" w:rsidRDefault="0042025D" w:rsidP="0042025D">
      <w:pPr>
        <w:pStyle w:val="EMEAAddress"/>
        <w:rPr>
          <w:szCs w:val="24"/>
        </w:rPr>
      </w:pPr>
      <w:r w:rsidRPr="00A1433E">
        <w:rPr>
          <w:color w:val="000000"/>
          <w:szCs w:val="24"/>
          <w:lang w:val="lv-LV"/>
        </w:rPr>
        <w:t>Īrija</w:t>
      </w:r>
    </w:p>
    <w:p w14:paraId="78B81F16" w14:textId="77777777" w:rsidR="005F6EB8" w:rsidRPr="00567F39" w:rsidRDefault="005F6EB8">
      <w:pPr>
        <w:pStyle w:val="EMEABodyText"/>
        <w:rPr>
          <w:szCs w:val="24"/>
        </w:rPr>
      </w:pPr>
    </w:p>
    <w:p w14:paraId="4A8D86A2" w14:textId="77777777" w:rsidR="005F6EB8" w:rsidRPr="00567F39" w:rsidRDefault="005F6EB8">
      <w:pPr>
        <w:pStyle w:val="EMEABodyText"/>
        <w:rPr>
          <w:szCs w:val="24"/>
        </w:rPr>
      </w:pPr>
    </w:p>
    <w:p w14:paraId="3272D9A2" w14:textId="77777777" w:rsidR="005F6EB8" w:rsidRPr="00567F39" w:rsidRDefault="005F6EB8">
      <w:pPr>
        <w:pStyle w:val="EMEAHeading1"/>
        <w:rPr>
          <w:szCs w:val="24"/>
        </w:rPr>
      </w:pPr>
      <w:r w:rsidRPr="00567F39">
        <w:rPr>
          <w:szCs w:val="24"/>
        </w:rPr>
        <w:t>8.</w:t>
      </w:r>
      <w:r w:rsidRPr="00567F39">
        <w:rPr>
          <w:szCs w:val="24"/>
        </w:rPr>
        <w:tab/>
        <w:t>REĢISTRĀCIJAS APLIECĪBAS NUMURS(-I)</w:t>
      </w:r>
    </w:p>
    <w:p w14:paraId="7B13DB16" w14:textId="77777777" w:rsidR="005F6EB8" w:rsidRPr="00567F39" w:rsidRDefault="005F6EB8">
      <w:pPr>
        <w:pStyle w:val="EMEAHeading1"/>
        <w:rPr>
          <w:szCs w:val="24"/>
        </w:rPr>
      </w:pPr>
    </w:p>
    <w:p w14:paraId="43C8E6E2" w14:textId="77777777" w:rsidR="005F6EB8" w:rsidRPr="00567F39" w:rsidRDefault="005F6EB8">
      <w:pPr>
        <w:pStyle w:val="EMEABodyText"/>
        <w:rPr>
          <w:szCs w:val="24"/>
        </w:rPr>
      </w:pPr>
      <w:r w:rsidRPr="00567F39">
        <w:rPr>
          <w:szCs w:val="24"/>
        </w:rPr>
        <w:t>EU/1/06/343/005</w:t>
      </w:r>
    </w:p>
    <w:p w14:paraId="0D4E4ABD" w14:textId="77777777" w:rsidR="005F6EB8" w:rsidRPr="00567F39" w:rsidRDefault="005F6EB8">
      <w:pPr>
        <w:pStyle w:val="EMEABodyText"/>
        <w:rPr>
          <w:szCs w:val="24"/>
        </w:rPr>
      </w:pPr>
    </w:p>
    <w:p w14:paraId="0F95F7F3" w14:textId="77777777" w:rsidR="005F6EB8" w:rsidRPr="00567F39" w:rsidRDefault="005F6EB8">
      <w:pPr>
        <w:pStyle w:val="EMEABodyText"/>
        <w:rPr>
          <w:szCs w:val="24"/>
        </w:rPr>
      </w:pPr>
    </w:p>
    <w:p w14:paraId="0755DD1A" w14:textId="77777777" w:rsidR="005F6EB8" w:rsidRPr="00567F39" w:rsidRDefault="005F6EB8">
      <w:pPr>
        <w:pStyle w:val="EMEAHeading1"/>
        <w:rPr>
          <w:szCs w:val="24"/>
        </w:rPr>
      </w:pPr>
      <w:r w:rsidRPr="00567F39">
        <w:rPr>
          <w:szCs w:val="24"/>
        </w:rPr>
        <w:lastRenderedPageBreak/>
        <w:t>9.</w:t>
      </w:r>
      <w:r w:rsidRPr="00567F39">
        <w:rPr>
          <w:szCs w:val="24"/>
        </w:rPr>
        <w:tab/>
        <w:t>PIRMĀS REĢISTRĀCIJAS/PĀRREĢISTRĀCIJAS DATUMS</w:t>
      </w:r>
    </w:p>
    <w:p w14:paraId="040FEE4A" w14:textId="77777777" w:rsidR="005F6EB8" w:rsidRPr="00567F39" w:rsidRDefault="005F6EB8">
      <w:pPr>
        <w:pStyle w:val="EMEAHeading1"/>
        <w:rPr>
          <w:szCs w:val="24"/>
        </w:rPr>
      </w:pPr>
    </w:p>
    <w:p w14:paraId="72353711" w14:textId="77777777" w:rsidR="005F6EB8" w:rsidRPr="00567F39" w:rsidRDefault="005F6EB8">
      <w:pPr>
        <w:pStyle w:val="EMEABodyText"/>
        <w:rPr>
          <w:szCs w:val="24"/>
        </w:rPr>
      </w:pPr>
      <w:proofErr w:type="spellStart"/>
      <w:r w:rsidRPr="00567F39">
        <w:rPr>
          <w:szCs w:val="24"/>
        </w:rPr>
        <w:t>Reģistrācijas</w:t>
      </w:r>
      <w:proofErr w:type="spellEnd"/>
      <w:r w:rsidRPr="00567F39">
        <w:rPr>
          <w:szCs w:val="24"/>
        </w:rPr>
        <w:t xml:space="preserve"> datums: 2006. gada 26. </w:t>
      </w:r>
      <w:proofErr w:type="spellStart"/>
      <w:r w:rsidRPr="00567F39">
        <w:rPr>
          <w:szCs w:val="24"/>
        </w:rPr>
        <w:t>jūnijs</w:t>
      </w:r>
      <w:proofErr w:type="spellEnd"/>
      <w:r w:rsidRPr="00567F39">
        <w:rPr>
          <w:szCs w:val="24"/>
        </w:rPr>
        <w:br/>
      </w:r>
      <w:proofErr w:type="spellStart"/>
      <w:r w:rsidRPr="00567F39">
        <w:rPr>
          <w:szCs w:val="24"/>
        </w:rPr>
        <w:t>Pārreģistrācijas</w:t>
      </w:r>
      <w:proofErr w:type="spellEnd"/>
      <w:r w:rsidRPr="00567F39">
        <w:rPr>
          <w:szCs w:val="24"/>
        </w:rPr>
        <w:t xml:space="preserve"> datums: 2011. gada 26. </w:t>
      </w:r>
      <w:proofErr w:type="spellStart"/>
      <w:r w:rsidRPr="00567F39">
        <w:rPr>
          <w:szCs w:val="24"/>
        </w:rPr>
        <w:t>jūnijs</w:t>
      </w:r>
      <w:proofErr w:type="spellEnd"/>
    </w:p>
    <w:p w14:paraId="7E8E6B20" w14:textId="77777777" w:rsidR="005F6EB8" w:rsidRPr="00567F39" w:rsidRDefault="005F6EB8">
      <w:pPr>
        <w:pStyle w:val="EMEABodyText"/>
        <w:rPr>
          <w:szCs w:val="24"/>
        </w:rPr>
      </w:pPr>
    </w:p>
    <w:p w14:paraId="38B0B6D1" w14:textId="77777777" w:rsidR="005F6EB8" w:rsidRPr="00567F39" w:rsidRDefault="005F6EB8">
      <w:pPr>
        <w:pStyle w:val="EMEABodyText"/>
        <w:rPr>
          <w:szCs w:val="24"/>
        </w:rPr>
      </w:pPr>
    </w:p>
    <w:p w14:paraId="6E624411" w14:textId="77777777" w:rsidR="005F6EB8" w:rsidRPr="00567F39" w:rsidRDefault="005F6EB8">
      <w:pPr>
        <w:pStyle w:val="EMEAHeading1"/>
        <w:rPr>
          <w:szCs w:val="24"/>
        </w:rPr>
      </w:pPr>
      <w:r w:rsidRPr="00567F39">
        <w:rPr>
          <w:szCs w:val="24"/>
        </w:rPr>
        <w:t>10.</w:t>
      </w:r>
      <w:r w:rsidRPr="00567F39">
        <w:rPr>
          <w:szCs w:val="24"/>
        </w:rPr>
        <w:tab/>
        <w:t>TEKSTA PĀRSKATĪŠANAS DATUMS</w:t>
      </w:r>
    </w:p>
    <w:p w14:paraId="4ADA3FB4" w14:textId="77777777" w:rsidR="005F6EB8" w:rsidRPr="00567F39" w:rsidRDefault="005F6EB8">
      <w:pPr>
        <w:pStyle w:val="EMEAHeading1"/>
        <w:rPr>
          <w:szCs w:val="24"/>
        </w:rPr>
      </w:pPr>
    </w:p>
    <w:p w14:paraId="31CABC3A" w14:textId="77777777" w:rsidR="005F6EB8" w:rsidRPr="00567F39" w:rsidRDefault="005F6EB8">
      <w:pPr>
        <w:pStyle w:val="EMEABodyText"/>
        <w:rPr>
          <w:szCs w:val="24"/>
        </w:rPr>
      </w:pPr>
      <w:r w:rsidRPr="00567F39">
        <w:rPr>
          <w:szCs w:val="24"/>
        </w:rPr>
        <w:t>{MM/GGGG}</w:t>
      </w:r>
    </w:p>
    <w:p w14:paraId="49A3BCC2" w14:textId="77777777" w:rsidR="005F6EB8" w:rsidRPr="00567F39" w:rsidRDefault="005F6EB8">
      <w:pPr>
        <w:pStyle w:val="EMEABodyText"/>
        <w:rPr>
          <w:szCs w:val="24"/>
        </w:rPr>
      </w:pPr>
    </w:p>
    <w:p w14:paraId="298D4774" w14:textId="6BE829CB" w:rsidR="005F6EB8" w:rsidRPr="00567F39" w:rsidRDefault="005F6EB8">
      <w:pPr>
        <w:pStyle w:val="EMEABodyText"/>
      </w:pPr>
      <w:proofErr w:type="spellStart"/>
      <w:r w:rsidRPr="00567F39">
        <w:rPr>
          <w:szCs w:val="24"/>
        </w:rPr>
        <w:t>Sīkāka</w:t>
      </w:r>
      <w:proofErr w:type="spellEnd"/>
      <w:r w:rsidRPr="00567F39">
        <w:rPr>
          <w:szCs w:val="24"/>
        </w:rPr>
        <w:t xml:space="preserve"> </w:t>
      </w:r>
      <w:proofErr w:type="spellStart"/>
      <w:r w:rsidRPr="00567F39">
        <w:rPr>
          <w:szCs w:val="24"/>
        </w:rPr>
        <w:t>informācija</w:t>
      </w:r>
      <w:proofErr w:type="spellEnd"/>
      <w:r w:rsidRPr="00567F39">
        <w:rPr>
          <w:szCs w:val="24"/>
        </w:rPr>
        <w:t xml:space="preserve"> par </w:t>
      </w:r>
      <w:proofErr w:type="spellStart"/>
      <w:r w:rsidRPr="00567F39">
        <w:rPr>
          <w:szCs w:val="24"/>
        </w:rPr>
        <w:t>šīm</w:t>
      </w:r>
      <w:proofErr w:type="spellEnd"/>
      <w:r w:rsidRPr="00567F39">
        <w:rPr>
          <w:szCs w:val="24"/>
        </w:rPr>
        <w:t xml:space="preserve"> </w:t>
      </w:r>
      <w:proofErr w:type="spellStart"/>
      <w:r w:rsidRPr="00567F39">
        <w:rPr>
          <w:szCs w:val="24"/>
        </w:rPr>
        <w:t>zālēm</w:t>
      </w:r>
      <w:proofErr w:type="spellEnd"/>
      <w:r w:rsidRPr="00567F39">
        <w:rPr>
          <w:szCs w:val="24"/>
        </w:rPr>
        <w:t xml:space="preserve"> </w:t>
      </w:r>
      <w:proofErr w:type="spellStart"/>
      <w:r w:rsidRPr="00567F39">
        <w:rPr>
          <w:szCs w:val="24"/>
        </w:rPr>
        <w:t>ir</w:t>
      </w:r>
      <w:proofErr w:type="spellEnd"/>
      <w:r w:rsidRPr="00567F39">
        <w:rPr>
          <w:szCs w:val="24"/>
        </w:rPr>
        <w:t xml:space="preserve"> </w:t>
      </w:r>
      <w:proofErr w:type="spellStart"/>
      <w:r w:rsidRPr="00567F39">
        <w:rPr>
          <w:szCs w:val="24"/>
        </w:rPr>
        <w:t>pieejama</w:t>
      </w:r>
      <w:proofErr w:type="spellEnd"/>
      <w:r w:rsidRPr="00567F39">
        <w:rPr>
          <w:szCs w:val="24"/>
        </w:rPr>
        <w:t xml:space="preserve"> </w:t>
      </w:r>
      <w:proofErr w:type="spellStart"/>
      <w:r w:rsidRPr="00567F39">
        <w:rPr>
          <w:szCs w:val="24"/>
        </w:rPr>
        <w:t>Eiropas</w:t>
      </w:r>
      <w:proofErr w:type="spellEnd"/>
      <w:r w:rsidRPr="00567F39">
        <w:rPr>
          <w:szCs w:val="24"/>
        </w:rPr>
        <w:t xml:space="preserve"> </w:t>
      </w:r>
      <w:proofErr w:type="spellStart"/>
      <w:r w:rsidRPr="00567F39">
        <w:rPr>
          <w:szCs w:val="24"/>
        </w:rPr>
        <w:t>Zāļu</w:t>
      </w:r>
      <w:proofErr w:type="spellEnd"/>
      <w:r w:rsidRPr="00567F39">
        <w:rPr>
          <w:szCs w:val="24"/>
        </w:rPr>
        <w:t xml:space="preserve"> </w:t>
      </w:r>
      <w:proofErr w:type="spellStart"/>
      <w:r w:rsidRPr="00567F39">
        <w:rPr>
          <w:szCs w:val="24"/>
        </w:rPr>
        <w:t>aģentūras</w:t>
      </w:r>
      <w:proofErr w:type="spellEnd"/>
      <w:r w:rsidRPr="00567F39">
        <w:rPr>
          <w:szCs w:val="24"/>
        </w:rPr>
        <w:t xml:space="preserve"> </w:t>
      </w:r>
      <w:proofErr w:type="spellStart"/>
      <w:r w:rsidRPr="00567F39">
        <w:rPr>
          <w:szCs w:val="24"/>
        </w:rPr>
        <w:t>tīmekļa</w:t>
      </w:r>
      <w:proofErr w:type="spellEnd"/>
      <w:r w:rsidRPr="00567F39">
        <w:rPr>
          <w:szCs w:val="24"/>
        </w:rPr>
        <w:t xml:space="preserve"> </w:t>
      </w:r>
      <w:proofErr w:type="spellStart"/>
      <w:r w:rsidRPr="00567F39">
        <w:rPr>
          <w:szCs w:val="24"/>
        </w:rPr>
        <w:t>vietnē</w:t>
      </w:r>
      <w:proofErr w:type="spellEnd"/>
      <w:r w:rsidRPr="00567F39">
        <w:rPr>
          <w:szCs w:val="24"/>
        </w:rPr>
        <w:t xml:space="preserve"> http</w:t>
      </w:r>
      <w:ins w:id="3" w:author="Author">
        <w:r w:rsidR="002633F9">
          <w:rPr>
            <w:szCs w:val="24"/>
          </w:rPr>
          <w:t>s</w:t>
        </w:r>
      </w:ins>
      <w:r w:rsidRPr="00567F39">
        <w:rPr>
          <w:szCs w:val="24"/>
        </w:rPr>
        <w:t>://www.ema.europa.eu/.</w:t>
      </w:r>
    </w:p>
    <w:p w14:paraId="2BFAF2FA" w14:textId="77777777" w:rsidR="00AA16D3" w:rsidRPr="00567F39" w:rsidRDefault="00AA16D3">
      <w:pPr>
        <w:pStyle w:val="EMEABodyText"/>
      </w:pPr>
    </w:p>
    <w:p w14:paraId="55481F62" w14:textId="77777777" w:rsidR="005F6EB8" w:rsidRPr="00567F39" w:rsidRDefault="005F6EB8">
      <w:pPr>
        <w:pStyle w:val="EMEATitle"/>
        <w:rPr>
          <w:lang w:val="lv-LV"/>
        </w:rPr>
      </w:pPr>
      <w:r w:rsidRPr="00567F39">
        <w:br w:type="page"/>
      </w:r>
    </w:p>
    <w:p w14:paraId="4AE8E624" w14:textId="77777777" w:rsidR="005F6EB8" w:rsidRPr="00567F39" w:rsidRDefault="005F6EB8">
      <w:pPr>
        <w:pStyle w:val="EMEATitle"/>
        <w:rPr>
          <w:lang w:val="lv-LV"/>
        </w:rPr>
      </w:pPr>
    </w:p>
    <w:p w14:paraId="63D1D05D" w14:textId="77777777" w:rsidR="005F6EB8" w:rsidRPr="00567F39" w:rsidRDefault="005F6EB8">
      <w:pPr>
        <w:pStyle w:val="EMEATitle"/>
        <w:rPr>
          <w:lang w:val="lv-LV"/>
        </w:rPr>
      </w:pPr>
    </w:p>
    <w:p w14:paraId="03335F19" w14:textId="77777777" w:rsidR="005F6EB8" w:rsidRPr="00567F39" w:rsidRDefault="005F6EB8">
      <w:pPr>
        <w:pStyle w:val="EMEATitle"/>
        <w:rPr>
          <w:lang w:val="lv-LV"/>
        </w:rPr>
      </w:pPr>
    </w:p>
    <w:p w14:paraId="64D3F75B" w14:textId="77777777" w:rsidR="005F6EB8" w:rsidRPr="00567F39" w:rsidRDefault="005F6EB8">
      <w:pPr>
        <w:pStyle w:val="EMEATitle"/>
        <w:rPr>
          <w:lang w:val="lv-LV"/>
        </w:rPr>
      </w:pPr>
    </w:p>
    <w:p w14:paraId="32C53D85" w14:textId="77777777" w:rsidR="005F6EB8" w:rsidRPr="00567F39" w:rsidRDefault="005F6EB8">
      <w:pPr>
        <w:pStyle w:val="EMEATitle"/>
        <w:rPr>
          <w:lang w:val="lv-LV"/>
        </w:rPr>
      </w:pPr>
    </w:p>
    <w:p w14:paraId="53D5F187" w14:textId="77777777" w:rsidR="005F6EB8" w:rsidRPr="00567F39" w:rsidRDefault="005F6EB8">
      <w:pPr>
        <w:pStyle w:val="EMEATitle"/>
        <w:rPr>
          <w:lang w:val="lv-LV"/>
        </w:rPr>
      </w:pPr>
    </w:p>
    <w:p w14:paraId="519FBC8E" w14:textId="77777777" w:rsidR="005F6EB8" w:rsidRPr="00567F39" w:rsidRDefault="005F6EB8">
      <w:pPr>
        <w:pStyle w:val="EMEATitle"/>
        <w:rPr>
          <w:lang w:val="lv-LV"/>
        </w:rPr>
      </w:pPr>
    </w:p>
    <w:p w14:paraId="78117EBB" w14:textId="77777777" w:rsidR="005F6EB8" w:rsidRPr="00567F39" w:rsidRDefault="005F6EB8">
      <w:pPr>
        <w:pStyle w:val="EMEATitle"/>
        <w:rPr>
          <w:lang w:val="lv-LV"/>
        </w:rPr>
      </w:pPr>
    </w:p>
    <w:p w14:paraId="5237C265" w14:textId="77777777" w:rsidR="005F6EB8" w:rsidRPr="00567F39" w:rsidRDefault="005F6EB8">
      <w:pPr>
        <w:pStyle w:val="EMEATitle"/>
        <w:rPr>
          <w:lang w:val="lv-LV"/>
        </w:rPr>
      </w:pPr>
    </w:p>
    <w:p w14:paraId="40297D46" w14:textId="77777777" w:rsidR="005F6EB8" w:rsidRPr="00567F39" w:rsidRDefault="005F6EB8">
      <w:pPr>
        <w:pStyle w:val="EMEATitle"/>
        <w:rPr>
          <w:lang w:val="lv-LV"/>
        </w:rPr>
      </w:pPr>
    </w:p>
    <w:p w14:paraId="12B7C571" w14:textId="77777777" w:rsidR="005F6EB8" w:rsidRPr="00567F39" w:rsidRDefault="005F6EB8">
      <w:pPr>
        <w:pStyle w:val="EMEATitle"/>
        <w:rPr>
          <w:lang w:val="lv-LV"/>
        </w:rPr>
      </w:pPr>
    </w:p>
    <w:p w14:paraId="2F1E3FD1" w14:textId="77777777" w:rsidR="005F6EB8" w:rsidRPr="00567F39" w:rsidRDefault="005F6EB8">
      <w:pPr>
        <w:pStyle w:val="EMEATitle"/>
        <w:rPr>
          <w:lang w:val="lv-LV"/>
        </w:rPr>
      </w:pPr>
    </w:p>
    <w:p w14:paraId="3682FE82" w14:textId="77777777" w:rsidR="005F6EB8" w:rsidRPr="00567F39" w:rsidRDefault="005F6EB8">
      <w:pPr>
        <w:pStyle w:val="EMEATitle"/>
        <w:rPr>
          <w:lang w:val="lv-LV"/>
        </w:rPr>
      </w:pPr>
    </w:p>
    <w:p w14:paraId="5A6A82F0" w14:textId="77777777" w:rsidR="005F6EB8" w:rsidRPr="00567F39" w:rsidRDefault="005F6EB8">
      <w:pPr>
        <w:pStyle w:val="EMEATitle"/>
        <w:rPr>
          <w:lang w:val="lv-LV"/>
        </w:rPr>
      </w:pPr>
    </w:p>
    <w:p w14:paraId="432E167E" w14:textId="77777777" w:rsidR="005F6EB8" w:rsidRPr="00567F39" w:rsidRDefault="005F6EB8">
      <w:pPr>
        <w:pStyle w:val="EMEATitle"/>
        <w:rPr>
          <w:lang w:val="lv-LV"/>
        </w:rPr>
      </w:pPr>
    </w:p>
    <w:p w14:paraId="5A21A96D" w14:textId="77777777" w:rsidR="005F6EB8" w:rsidRPr="00567F39" w:rsidRDefault="005F6EB8">
      <w:pPr>
        <w:pStyle w:val="EMEATitle"/>
        <w:rPr>
          <w:lang w:val="lv-LV"/>
        </w:rPr>
      </w:pPr>
    </w:p>
    <w:p w14:paraId="586DA9A4" w14:textId="77777777" w:rsidR="005F6EB8" w:rsidRPr="00567F39" w:rsidRDefault="005F6EB8">
      <w:pPr>
        <w:pStyle w:val="EMEATitle"/>
        <w:rPr>
          <w:lang w:val="lv-LV"/>
        </w:rPr>
      </w:pPr>
    </w:p>
    <w:p w14:paraId="0211D9C4" w14:textId="77777777" w:rsidR="005F6EB8" w:rsidRPr="00567F39" w:rsidRDefault="005F6EB8">
      <w:pPr>
        <w:pStyle w:val="EMEATitle"/>
        <w:rPr>
          <w:lang w:val="lv-LV"/>
        </w:rPr>
      </w:pPr>
    </w:p>
    <w:p w14:paraId="01DBD7E0" w14:textId="77777777" w:rsidR="005F6EB8" w:rsidRPr="00567F39" w:rsidRDefault="005F6EB8">
      <w:pPr>
        <w:pStyle w:val="EMEATitle"/>
        <w:rPr>
          <w:lang w:val="lv-LV"/>
        </w:rPr>
      </w:pPr>
    </w:p>
    <w:p w14:paraId="69F54B2C" w14:textId="77777777" w:rsidR="005F6EB8" w:rsidRPr="00567F39" w:rsidRDefault="005F6EB8">
      <w:pPr>
        <w:pStyle w:val="EMEATitle"/>
        <w:rPr>
          <w:lang w:val="lv-LV"/>
        </w:rPr>
      </w:pPr>
    </w:p>
    <w:p w14:paraId="0251BA90" w14:textId="77777777" w:rsidR="005F6EB8" w:rsidRPr="00567F39" w:rsidRDefault="005F6EB8">
      <w:pPr>
        <w:pStyle w:val="EMEATitle"/>
        <w:rPr>
          <w:lang w:val="lv-LV"/>
        </w:rPr>
      </w:pPr>
    </w:p>
    <w:p w14:paraId="146EE182" w14:textId="77777777" w:rsidR="005F6EB8" w:rsidRPr="00567F39" w:rsidRDefault="005F6EB8">
      <w:pPr>
        <w:pStyle w:val="EMEATitle"/>
        <w:rPr>
          <w:lang w:val="lv-LV"/>
        </w:rPr>
      </w:pPr>
    </w:p>
    <w:p w14:paraId="7CCDFEBC" w14:textId="77777777" w:rsidR="005F6EB8" w:rsidRPr="00567F39" w:rsidRDefault="005F6EB8">
      <w:pPr>
        <w:pStyle w:val="EMEATitle"/>
        <w:rPr>
          <w:lang w:val="lv-LV"/>
        </w:rPr>
      </w:pPr>
      <w:r w:rsidRPr="00567F39">
        <w:rPr>
          <w:lang w:val="lv-LV"/>
        </w:rPr>
        <w:t xml:space="preserve">II PIELIKUMS </w:t>
      </w:r>
    </w:p>
    <w:p w14:paraId="05B26038" w14:textId="77777777" w:rsidR="005F6EB8" w:rsidRPr="00567F39" w:rsidRDefault="005F6EB8">
      <w:pPr>
        <w:pStyle w:val="EMEATitle"/>
        <w:rPr>
          <w:lang w:val="lv-LV"/>
        </w:rPr>
      </w:pPr>
    </w:p>
    <w:p w14:paraId="272209CE" w14:textId="77777777" w:rsidR="005F6EB8" w:rsidRPr="00567F39" w:rsidRDefault="005F6EB8">
      <w:pPr>
        <w:pStyle w:val="EMEATitle"/>
        <w:rPr>
          <w:lang w:val="lv-LV"/>
        </w:rPr>
      </w:pPr>
    </w:p>
    <w:p w14:paraId="5FDEE5EC" w14:textId="77777777" w:rsidR="005F6EB8" w:rsidRPr="00567F39" w:rsidRDefault="005F6EB8">
      <w:pPr>
        <w:pStyle w:val="EMEATitle"/>
        <w:ind w:left="540" w:hanging="540"/>
        <w:jc w:val="left"/>
        <w:rPr>
          <w:lang w:val="lv-LV"/>
        </w:rPr>
      </w:pPr>
      <w:r w:rsidRPr="00567F39">
        <w:rPr>
          <w:lang w:val="lv-LV"/>
        </w:rPr>
        <w:t>A.</w:t>
      </w:r>
      <w:r w:rsidRPr="00567F39">
        <w:rPr>
          <w:lang w:val="lv-LV"/>
        </w:rPr>
        <w:tab/>
      </w:r>
      <w:r w:rsidRPr="0018758B">
        <w:rPr>
          <w:noProof/>
          <w:szCs w:val="22"/>
          <w:lang w:val="lv-LV"/>
        </w:rPr>
        <w:t xml:space="preserve"> RAŽOTĀJS</w:t>
      </w:r>
      <w:r w:rsidR="006C2017" w:rsidRPr="0018758B">
        <w:rPr>
          <w:noProof/>
          <w:szCs w:val="22"/>
          <w:lang w:val="lv-LV"/>
        </w:rPr>
        <w:t>I</w:t>
      </w:r>
      <w:r w:rsidRPr="00567F39">
        <w:rPr>
          <w:lang w:val="lv-LV"/>
        </w:rPr>
        <w:t>, KAS ATBILD PAR SĒRIJAS IZLAIDI</w:t>
      </w:r>
    </w:p>
    <w:p w14:paraId="05277085" w14:textId="77777777" w:rsidR="005F6EB8" w:rsidRPr="00567F39" w:rsidRDefault="005F6EB8">
      <w:pPr>
        <w:pStyle w:val="EMEATitle"/>
        <w:ind w:left="540" w:hanging="540"/>
        <w:jc w:val="left"/>
        <w:rPr>
          <w:lang w:val="lv-LV"/>
        </w:rPr>
      </w:pPr>
    </w:p>
    <w:p w14:paraId="5514535D" w14:textId="77777777" w:rsidR="005F6EB8" w:rsidRPr="001D70D8" w:rsidRDefault="005F6EB8">
      <w:pPr>
        <w:pStyle w:val="EMEATitle"/>
        <w:ind w:left="540" w:hanging="540"/>
        <w:jc w:val="left"/>
        <w:rPr>
          <w:noProof/>
          <w:szCs w:val="22"/>
          <w:lang w:val="lv-LV"/>
        </w:rPr>
      </w:pPr>
      <w:r w:rsidRPr="00567F39">
        <w:rPr>
          <w:lang w:val="lv-LV"/>
        </w:rPr>
        <w:t>B.</w:t>
      </w:r>
      <w:r w:rsidRPr="00567F39">
        <w:rPr>
          <w:lang w:val="lv-LV"/>
        </w:rPr>
        <w:tab/>
      </w:r>
      <w:r w:rsidRPr="001D70D8">
        <w:rPr>
          <w:noProof/>
          <w:szCs w:val="22"/>
          <w:lang w:val="lv-LV"/>
        </w:rPr>
        <w:t>IZSNIEGŠANAS KĀRTĪBAS UN LIETOŠANAS</w:t>
      </w:r>
      <w:r w:rsidRPr="001D70D8">
        <w:rPr>
          <w:b w:val="0"/>
          <w:noProof/>
          <w:szCs w:val="22"/>
          <w:lang w:val="lv-LV"/>
        </w:rPr>
        <w:t xml:space="preserve"> </w:t>
      </w:r>
      <w:r w:rsidRPr="00567F39">
        <w:rPr>
          <w:lang w:val="lv-LV"/>
        </w:rPr>
        <w:t xml:space="preserve">NOSACĪJUMI </w:t>
      </w:r>
      <w:r w:rsidRPr="001D70D8">
        <w:rPr>
          <w:noProof/>
          <w:szCs w:val="22"/>
          <w:lang w:val="lv-LV"/>
        </w:rPr>
        <w:t>VAI IEROBEŽOJUMI</w:t>
      </w:r>
    </w:p>
    <w:p w14:paraId="07CF07B5" w14:textId="77777777" w:rsidR="005F6EB8" w:rsidRPr="001D70D8" w:rsidRDefault="005F6EB8">
      <w:pPr>
        <w:pStyle w:val="EMEABodyText"/>
        <w:rPr>
          <w:lang w:val="lv-LV"/>
        </w:rPr>
      </w:pPr>
    </w:p>
    <w:p w14:paraId="2C6753F7" w14:textId="77777777" w:rsidR="005F6EB8" w:rsidRPr="00567F39" w:rsidRDefault="005F6EB8">
      <w:pPr>
        <w:pStyle w:val="EMEABodyText"/>
        <w:rPr>
          <w:b/>
          <w:noProof/>
          <w:szCs w:val="22"/>
          <w:lang w:val="fr-BE"/>
        </w:rPr>
      </w:pPr>
      <w:r w:rsidRPr="00567F39">
        <w:rPr>
          <w:b/>
          <w:noProof/>
          <w:szCs w:val="22"/>
          <w:lang w:val="fr-BE"/>
        </w:rPr>
        <w:t>C.</w:t>
      </w:r>
      <w:r w:rsidRPr="00567F39">
        <w:rPr>
          <w:b/>
          <w:noProof/>
          <w:szCs w:val="22"/>
          <w:lang w:val="fr-BE"/>
        </w:rPr>
        <w:tab/>
        <w:t>CITI REĢISTRĀCIJAS NOSACĪJUMI UN PRASĪBAS</w:t>
      </w:r>
    </w:p>
    <w:p w14:paraId="130D00D3" w14:textId="77777777" w:rsidR="005F6EB8" w:rsidRPr="00567F39" w:rsidRDefault="005F6EB8">
      <w:pPr>
        <w:pStyle w:val="EMEABodyText"/>
        <w:rPr>
          <w:b/>
          <w:noProof/>
          <w:szCs w:val="22"/>
          <w:lang w:val="fr-BE"/>
        </w:rPr>
      </w:pPr>
    </w:p>
    <w:p w14:paraId="74E56D2D" w14:textId="77777777" w:rsidR="005F6EB8" w:rsidRPr="00567F39" w:rsidRDefault="005F6EB8">
      <w:pPr>
        <w:pStyle w:val="EMEABodyText"/>
        <w:rPr>
          <w:b/>
          <w:lang w:val="fr-BE"/>
        </w:rPr>
      </w:pPr>
      <w:r w:rsidRPr="001D70D8">
        <w:rPr>
          <w:b/>
          <w:szCs w:val="22"/>
          <w:lang w:val="fr-BE"/>
        </w:rPr>
        <w:t>D.</w:t>
      </w:r>
      <w:r w:rsidRPr="001D70D8">
        <w:rPr>
          <w:b/>
          <w:szCs w:val="22"/>
          <w:lang w:val="fr-BE"/>
        </w:rPr>
        <w:tab/>
      </w:r>
      <w:r w:rsidRPr="00567F39">
        <w:rPr>
          <w:b/>
          <w:caps/>
          <w:szCs w:val="24"/>
          <w:lang w:val="lv-LV"/>
        </w:rPr>
        <w:t xml:space="preserve">NOSACĪJUMI VAI IEROBEŽOJUMI ATTIECĪBĀ UZ DROŠU UN EFEKTĪVU ZĀĻU </w:t>
      </w:r>
      <w:r w:rsidRPr="00567F39">
        <w:rPr>
          <w:b/>
          <w:caps/>
          <w:szCs w:val="24"/>
          <w:lang w:val="lv-LV"/>
        </w:rPr>
        <w:tab/>
        <w:t>LIETOŠANU</w:t>
      </w:r>
    </w:p>
    <w:p w14:paraId="209A3EFA" w14:textId="77777777" w:rsidR="005F6EB8" w:rsidRPr="00567F39" w:rsidRDefault="005F6EB8">
      <w:pPr>
        <w:pStyle w:val="EMEAHeading1"/>
        <w:rPr>
          <w:szCs w:val="22"/>
          <w:lang w:val="lv-LV"/>
        </w:rPr>
      </w:pPr>
      <w:r w:rsidRPr="00567F39">
        <w:rPr>
          <w:szCs w:val="22"/>
          <w:lang w:val="lv-LV"/>
        </w:rPr>
        <w:br w:type="page"/>
      </w:r>
      <w:r w:rsidRPr="00567F39">
        <w:rPr>
          <w:szCs w:val="22"/>
          <w:lang w:val="lv-LV"/>
        </w:rPr>
        <w:lastRenderedPageBreak/>
        <w:t>A.</w:t>
      </w:r>
      <w:r w:rsidRPr="00567F39">
        <w:rPr>
          <w:szCs w:val="22"/>
          <w:lang w:val="lv-LV"/>
        </w:rPr>
        <w:tab/>
      </w:r>
      <w:r w:rsidRPr="005E2533">
        <w:rPr>
          <w:noProof/>
          <w:szCs w:val="22"/>
          <w:lang w:val="fr-BE"/>
        </w:rPr>
        <w:t>RAŽOTĀJSI</w:t>
      </w:r>
      <w:r w:rsidRPr="00567F39">
        <w:rPr>
          <w:szCs w:val="22"/>
          <w:lang w:val="lv-LV"/>
        </w:rPr>
        <w:t>, KAS ATBILD PAR SĒRIJAS IZLAIDI</w:t>
      </w:r>
    </w:p>
    <w:p w14:paraId="586EB863" w14:textId="77777777" w:rsidR="005F6EB8" w:rsidRPr="00567F39" w:rsidRDefault="005F6EB8">
      <w:pPr>
        <w:pStyle w:val="EMEABodyText"/>
        <w:rPr>
          <w:szCs w:val="22"/>
          <w:lang w:val="lv-LV"/>
        </w:rPr>
      </w:pPr>
    </w:p>
    <w:p w14:paraId="2AA49751" w14:textId="77777777" w:rsidR="005F6EB8" w:rsidRDefault="006C2017">
      <w:pPr>
        <w:pStyle w:val="EMEABodyText"/>
        <w:rPr>
          <w:u w:val="single"/>
          <w:lang w:val="lv-LV"/>
        </w:rPr>
      </w:pPr>
      <w:r w:rsidRPr="00567F39">
        <w:rPr>
          <w:u w:val="single"/>
          <w:lang w:val="lv-LV"/>
        </w:rPr>
        <w:t>Ražotāj</w:t>
      </w:r>
      <w:r>
        <w:rPr>
          <w:u w:val="single"/>
          <w:lang w:val="lv-LV"/>
        </w:rPr>
        <w:t>u</w:t>
      </w:r>
      <w:r w:rsidR="005F6EB8" w:rsidRPr="00567F39">
        <w:rPr>
          <w:u w:val="single"/>
          <w:lang w:val="lv-LV"/>
        </w:rPr>
        <w:t>, kas atbild par sērijas izlaidi, nosaukums un adrese</w:t>
      </w:r>
    </w:p>
    <w:p w14:paraId="06A9FE44" w14:textId="77777777" w:rsidR="00C628E8" w:rsidRDefault="00C628E8">
      <w:pPr>
        <w:pStyle w:val="EMEABodyText"/>
        <w:rPr>
          <w:u w:val="single"/>
          <w:lang w:val="lv-LV"/>
        </w:rPr>
      </w:pPr>
    </w:p>
    <w:p w14:paraId="5BFE277F" w14:textId="10E79E21" w:rsidR="00C628E8" w:rsidRPr="00567F39" w:rsidRDefault="00C628E8" w:rsidP="00C628E8">
      <w:pPr>
        <w:pStyle w:val="EMEABodyText"/>
        <w:numPr>
          <w:ilvl w:val="0"/>
          <w:numId w:val="44"/>
        </w:numPr>
      </w:pPr>
      <w:proofErr w:type="spellStart"/>
      <w:r w:rsidRPr="00567F39">
        <w:t>Baraclude</w:t>
      </w:r>
      <w:proofErr w:type="spellEnd"/>
      <w:r w:rsidRPr="00567F39">
        <w:t xml:space="preserve"> 0,5 mg </w:t>
      </w:r>
      <w:proofErr w:type="spellStart"/>
      <w:r w:rsidRPr="00567F39">
        <w:t>apvalkotās</w:t>
      </w:r>
      <w:proofErr w:type="spellEnd"/>
      <w:r w:rsidRPr="00567F39">
        <w:t xml:space="preserve"> </w:t>
      </w:r>
      <w:r>
        <w:t>tablets</w:t>
      </w:r>
    </w:p>
    <w:p w14:paraId="403E15F8" w14:textId="524E69FF" w:rsidR="00C628E8" w:rsidRDefault="00C628E8" w:rsidP="00C628E8">
      <w:pPr>
        <w:pStyle w:val="EMEABodyText"/>
        <w:numPr>
          <w:ilvl w:val="0"/>
          <w:numId w:val="44"/>
        </w:numPr>
      </w:pPr>
      <w:proofErr w:type="spellStart"/>
      <w:r w:rsidRPr="00567F39">
        <w:t>Baraclude</w:t>
      </w:r>
      <w:proofErr w:type="spellEnd"/>
      <w:r w:rsidRPr="00567F39">
        <w:t xml:space="preserve"> 1 mg </w:t>
      </w:r>
      <w:proofErr w:type="spellStart"/>
      <w:r w:rsidRPr="00567F39">
        <w:t>apvalkotās</w:t>
      </w:r>
      <w:proofErr w:type="spellEnd"/>
      <w:r w:rsidRPr="00567F39">
        <w:t xml:space="preserve"> </w:t>
      </w:r>
      <w:r w:rsidR="005E2533">
        <w:t>tablets</w:t>
      </w:r>
    </w:p>
    <w:p w14:paraId="07ACA206" w14:textId="77777777" w:rsidR="005E2533" w:rsidRDefault="005E2533" w:rsidP="005E2533">
      <w:pPr>
        <w:pStyle w:val="EMEABodyText"/>
      </w:pPr>
    </w:p>
    <w:p w14:paraId="1933354D" w14:textId="6C15495F" w:rsidR="005E2533" w:rsidRPr="00567F39" w:rsidRDefault="005E2533" w:rsidP="005E2533">
      <w:pPr>
        <w:pStyle w:val="EMEABodyText"/>
      </w:pPr>
      <w:r w:rsidRPr="00757D0D">
        <w:rPr>
          <w:szCs w:val="22"/>
        </w:rPr>
        <w:t xml:space="preserve">Swords Laboratories </w:t>
      </w:r>
      <w:r w:rsidRPr="0037075D">
        <w:rPr>
          <w:szCs w:val="22"/>
        </w:rPr>
        <w:t>Unlimited Company</w:t>
      </w:r>
      <w:r w:rsidRPr="00757D0D">
        <w:rPr>
          <w:szCs w:val="22"/>
        </w:rPr>
        <w:t xml:space="preserve"> T/A Bristol-Myers Squibb Pharmaceutical</w:t>
      </w:r>
      <w:r>
        <w:rPr>
          <w:szCs w:val="22"/>
        </w:rPr>
        <w:t xml:space="preserve"> </w:t>
      </w:r>
      <w:r>
        <w:t xml:space="preserve">Operations, External Manufacturing, Plaza 254, Blanchardstown Corporate Park 2, Dublin 15, D15 T867, </w:t>
      </w:r>
      <w:proofErr w:type="spellStart"/>
      <w:r>
        <w:t>Īrija</w:t>
      </w:r>
      <w:proofErr w:type="spellEnd"/>
    </w:p>
    <w:p w14:paraId="57BDAE4F" w14:textId="77777777" w:rsidR="00C628E8" w:rsidRPr="00567F39" w:rsidRDefault="00C628E8">
      <w:pPr>
        <w:pStyle w:val="EMEABodyText"/>
        <w:rPr>
          <w:u w:val="single"/>
          <w:lang w:val="lv-LV"/>
        </w:rPr>
      </w:pPr>
    </w:p>
    <w:p w14:paraId="4C900617" w14:textId="77777777" w:rsidR="00C628E8" w:rsidRDefault="00C628E8" w:rsidP="00C628E8">
      <w:pPr>
        <w:pStyle w:val="EMEABodyText"/>
        <w:rPr>
          <w:u w:val="single"/>
          <w:lang w:val="lv-LV"/>
        </w:rPr>
      </w:pPr>
      <w:r w:rsidRPr="00567F39">
        <w:rPr>
          <w:u w:val="single"/>
          <w:lang w:val="lv-LV"/>
        </w:rPr>
        <w:t>Ražotāj</w:t>
      </w:r>
      <w:r>
        <w:rPr>
          <w:u w:val="single"/>
          <w:lang w:val="lv-LV"/>
        </w:rPr>
        <w:t>u</w:t>
      </w:r>
      <w:r w:rsidRPr="00567F39">
        <w:rPr>
          <w:u w:val="single"/>
          <w:lang w:val="lv-LV"/>
        </w:rPr>
        <w:t>, kas atbild par sērijas izlaidi, nosaukums un adrese</w:t>
      </w:r>
    </w:p>
    <w:p w14:paraId="535C345C" w14:textId="77777777" w:rsidR="0018758B" w:rsidRDefault="0018758B" w:rsidP="00C628E8">
      <w:pPr>
        <w:pStyle w:val="EMEABodyText"/>
        <w:rPr>
          <w:u w:val="single"/>
          <w:lang w:val="lv-LV"/>
        </w:rPr>
      </w:pPr>
    </w:p>
    <w:p w14:paraId="4CCC1508" w14:textId="5FDEBF3E" w:rsidR="0018758B" w:rsidRPr="0018758B" w:rsidRDefault="0018758B" w:rsidP="0018758B">
      <w:pPr>
        <w:pStyle w:val="EMEABodyText"/>
        <w:numPr>
          <w:ilvl w:val="0"/>
          <w:numId w:val="44"/>
        </w:numPr>
        <w:rPr>
          <w:szCs w:val="24"/>
          <w:lang w:val="lv-LV"/>
        </w:rPr>
      </w:pPr>
      <w:r w:rsidRPr="001D70D8">
        <w:rPr>
          <w:szCs w:val="24"/>
          <w:lang w:val="lv-LV"/>
        </w:rPr>
        <w:t>Baraclude 0,05 mg/ml šķīdums iekšķīgai lietošanai</w:t>
      </w:r>
    </w:p>
    <w:p w14:paraId="4CE7E2FC" w14:textId="77777777" w:rsidR="005F6EB8" w:rsidRDefault="006C2017">
      <w:pPr>
        <w:pStyle w:val="EMEABodyText"/>
        <w:rPr>
          <w:szCs w:val="22"/>
          <w:lang w:val="lv-LV"/>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005F6EB8" w:rsidRPr="00567F39">
        <w:rPr>
          <w:szCs w:val="22"/>
          <w:lang w:val="lv-LV"/>
        </w:rPr>
        <w:t>, 03012 Anagni (FR), Itālija</w:t>
      </w:r>
    </w:p>
    <w:p w14:paraId="76FBAC98" w14:textId="77777777" w:rsidR="006C2017" w:rsidRDefault="006C2017">
      <w:pPr>
        <w:pStyle w:val="EMEABodyText"/>
        <w:rPr>
          <w:szCs w:val="22"/>
          <w:lang w:val="lv-LV"/>
        </w:rPr>
      </w:pPr>
    </w:p>
    <w:p w14:paraId="30193543" w14:textId="77777777" w:rsidR="006C2017" w:rsidRDefault="006C2017" w:rsidP="006C2017">
      <w:pPr>
        <w:pStyle w:val="EMEABodyText"/>
      </w:pPr>
      <w:r w:rsidRPr="00757D0D">
        <w:rPr>
          <w:szCs w:val="22"/>
        </w:rPr>
        <w:t xml:space="preserve">Swords Laboratories </w:t>
      </w:r>
      <w:r w:rsidR="00045206" w:rsidRPr="0037075D">
        <w:rPr>
          <w:szCs w:val="22"/>
        </w:rPr>
        <w:t>Unlimited Company</w:t>
      </w:r>
      <w:r w:rsidR="00045206" w:rsidRPr="00757D0D">
        <w:rPr>
          <w:szCs w:val="22"/>
        </w:rPr>
        <w:t xml:space="preserve">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Īrija</w:t>
      </w:r>
      <w:proofErr w:type="spellEnd"/>
    </w:p>
    <w:p w14:paraId="521D107F" w14:textId="77777777" w:rsidR="006C2017" w:rsidRDefault="006C2017" w:rsidP="006C2017">
      <w:pPr>
        <w:pStyle w:val="EMEABodyText"/>
      </w:pPr>
    </w:p>
    <w:p w14:paraId="400ECB14" w14:textId="77777777" w:rsidR="005F6EB8" w:rsidRPr="00567F39" w:rsidRDefault="006C2017">
      <w:pPr>
        <w:pStyle w:val="EMEABodyText"/>
        <w:rPr>
          <w:lang w:val="lv-LV"/>
        </w:rPr>
      </w:pPr>
      <w:r w:rsidRPr="0004064B">
        <w:rPr>
          <w:szCs w:val="22"/>
          <w:lang w:val="lv-LV"/>
        </w:rPr>
        <w:t>Drukātajā lietošanas instrukcijā jānorāda ražotāja, kas atbild par attiecīgās sērijas izlaidi, nosaukums un adrese.</w:t>
      </w:r>
    </w:p>
    <w:p w14:paraId="12918A2C" w14:textId="77777777" w:rsidR="005F6EB8" w:rsidRPr="00567F39" w:rsidRDefault="005F6EB8">
      <w:pPr>
        <w:pStyle w:val="EMEABodyText"/>
        <w:rPr>
          <w:highlight w:val="yellow"/>
          <w:lang w:val="lv-LV"/>
        </w:rPr>
      </w:pPr>
    </w:p>
    <w:p w14:paraId="746E6D88" w14:textId="77777777" w:rsidR="005F6EB8" w:rsidRPr="00567F39" w:rsidRDefault="005F6EB8">
      <w:pPr>
        <w:pStyle w:val="EMEAHeading1"/>
        <w:ind w:left="588"/>
        <w:rPr>
          <w:szCs w:val="22"/>
          <w:lang w:val="lv-LV"/>
        </w:rPr>
      </w:pPr>
      <w:r w:rsidRPr="00567F39">
        <w:rPr>
          <w:szCs w:val="22"/>
          <w:lang w:val="lv-LV"/>
        </w:rPr>
        <w:t>B.</w:t>
      </w:r>
      <w:r w:rsidRPr="00567F39">
        <w:rPr>
          <w:szCs w:val="22"/>
          <w:lang w:val="lv-LV"/>
        </w:rPr>
        <w:tab/>
      </w:r>
      <w:r w:rsidRPr="002E5423">
        <w:rPr>
          <w:noProof/>
          <w:szCs w:val="22"/>
          <w:lang w:val="lv-LV"/>
        </w:rPr>
        <w:t>IZSNIEGŠANAS KĀRTĪBAS UN LIETOŠANAS</w:t>
      </w:r>
      <w:r w:rsidRPr="002E5423">
        <w:rPr>
          <w:b w:val="0"/>
          <w:noProof/>
          <w:szCs w:val="22"/>
          <w:lang w:val="lv-LV"/>
        </w:rPr>
        <w:t xml:space="preserve"> </w:t>
      </w:r>
      <w:r w:rsidRPr="00567F39">
        <w:rPr>
          <w:szCs w:val="22"/>
          <w:lang w:val="lv-LV"/>
        </w:rPr>
        <w:t xml:space="preserve">NOSACĪJUMI </w:t>
      </w:r>
      <w:r w:rsidRPr="002E5423">
        <w:rPr>
          <w:noProof/>
          <w:szCs w:val="22"/>
          <w:lang w:val="lv-LV"/>
        </w:rPr>
        <w:t>VAI IEROBEŽOJUMI</w:t>
      </w:r>
    </w:p>
    <w:p w14:paraId="4B6CF969" w14:textId="77777777" w:rsidR="005F6EB8" w:rsidRPr="00567F39" w:rsidRDefault="005F6EB8">
      <w:pPr>
        <w:pStyle w:val="EMEABodyText"/>
        <w:rPr>
          <w:lang w:val="lv-LV"/>
        </w:rPr>
      </w:pPr>
    </w:p>
    <w:p w14:paraId="2EA9067D" w14:textId="77777777" w:rsidR="005F6EB8" w:rsidRPr="00567F39" w:rsidRDefault="005F6EB8">
      <w:pPr>
        <w:pStyle w:val="EMEABodyText"/>
        <w:rPr>
          <w:szCs w:val="22"/>
          <w:highlight w:val="yellow"/>
          <w:lang w:val="lv-LV"/>
        </w:rPr>
      </w:pPr>
      <w:r w:rsidRPr="00567F39">
        <w:rPr>
          <w:szCs w:val="22"/>
          <w:lang w:val="lv-LV"/>
        </w:rPr>
        <w:t>Zāles ar parakstīšanas ierobežojumiem (Skatīt I pielikumu: Zāļu apraksts, 4.2. apakšpunkts).</w:t>
      </w:r>
    </w:p>
    <w:p w14:paraId="256ABEFB" w14:textId="77777777" w:rsidR="005F6EB8" w:rsidRPr="00567F39" w:rsidRDefault="005F6EB8">
      <w:pPr>
        <w:pStyle w:val="EMEABodyText"/>
        <w:rPr>
          <w:szCs w:val="22"/>
          <w:highlight w:val="yellow"/>
          <w:lang w:val="lv-LV"/>
        </w:rPr>
      </w:pPr>
    </w:p>
    <w:p w14:paraId="0B2D674C" w14:textId="77777777" w:rsidR="005F6EB8" w:rsidRPr="00567F39" w:rsidRDefault="005F6EB8">
      <w:pPr>
        <w:pStyle w:val="EMEABodyText"/>
        <w:rPr>
          <w:szCs w:val="22"/>
          <w:highlight w:val="yellow"/>
          <w:lang w:val="lv-LV"/>
        </w:rPr>
      </w:pPr>
    </w:p>
    <w:p w14:paraId="67E0865B" w14:textId="77777777" w:rsidR="005F6EB8" w:rsidRPr="00567F39" w:rsidRDefault="005F6EB8">
      <w:pPr>
        <w:pStyle w:val="EMEABodyTextIndent"/>
        <w:rPr>
          <w:b/>
          <w:lang w:val="lv-LV"/>
        </w:rPr>
      </w:pPr>
      <w:r w:rsidRPr="00567F39">
        <w:rPr>
          <w:b/>
          <w:noProof/>
          <w:szCs w:val="22"/>
          <w:lang w:val="lv-LV"/>
        </w:rPr>
        <w:t>C.</w:t>
      </w:r>
      <w:r w:rsidRPr="00567F39">
        <w:rPr>
          <w:b/>
          <w:noProof/>
          <w:szCs w:val="22"/>
          <w:lang w:val="lv-LV"/>
        </w:rPr>
        <w:tab/>
      </w:r>
      <w:r w:rsidRPr="00567F39">
        <w:rPr>
          <w:b/>
          <w:lang w:val="lv-LV"/>
        </w:rPr>
        <w:t xml:space="preserve">CITI </w:t>
      </w:r>
      <w:r w:rsidRPr="00567F39">
        <w:rPr>
          <w:b/>
          <w:noProof/>
          <w:szCs w:val="22"/>
          <w:lang w:val="lv-LV"/>
        </w:rPr>
        <w:t xml:space="preserve">REĢISTRĀCIJAS </w:t>
      </w:r>
      <w:r w:rsidRPr="00567F39">
        <w:rPr>
          <w:b/>
          <w:lang w:val="lv-LV"/>
        </w:rPr>
        <w:t xml:space="preserve">NOSACĪJUMI </w:t>
      </w:r>
      <w:r w:rsidRPr="00567F39">
        <w:rPr>
          <w:b/>
          <w:noProof/>
          <w:szCs w:val="22"/>
          <w:lang w:val="lv-LV"/>
        </w:rPr>
        <w:t>UN PRASĪBAS</w:t>
      </w:r>
    </w:p>
    <w:p w14:paraId="2B8F304B" w14:textId="77777777" w:rsidR="00240462" w:rsidRPr="002E5423" w:rsidRDefault="00240462" w:rsidP="00240462">
      <w:pPr>
        <w:pStyle w:val="EMEABodyTextIndent"/>
        <w:rPr>
          <w:b/>
          <w:bCs/>
          <w:noProof/>
          <w:szCs w:val="22"/>
          <w:lang w:val="lv-LV"/>
        </w:rPr>
      </w:pPr>
    </w:p>
    <w:p w14:paraId="2F3C81EB" w14:textId="77777777" w:rsidR="005F6EB8" w:rsidRPr="002E5423" w:rsidRDefault="005F6EB8" w:rsidP="00AE46E2">
      <w:pPr>
        <w:pStyle w:val="EMEABodyTextIndent"/>
        <w:numPr>
          <w:ilvl w:val="0"/>
          <w:numId w:val="43"/>
        </w:numPr>
        <w:rPr>
          <w:b/>
          <w:bCs/>
          <w:noProof/>
          <w:szCs w:val="22"/>
          <w:lang w:val="lv-LV"/>
        </w:rPr>
      </w:pPr>
      <w:r w:rsidRPr="002E5423">
        <w:rPr>
          <w:b/>
          <w:bCs/>
          <w:noProof/>
          <w:szCs w:val="22"/>
          <w:lang w:val="lv-LV"/>
        </w:rPr>
        <w:t>Periodiski atjaunojamais drošuma ziņojums</w:t>
      </w:r>
      <w:r w:rsidR="00846E84" w:rsidRPr="002E5423">
        <w:rPr>
          <w:b/>
          <w:bCs/>
          <w:noProof/>
          <w:szCs w:val="22"/>
          <w:lang w:val="lv-LV"/>
        </w:rPr>
        <w:t xml:space="preserve"> (PSUR)</w:t>
      </w:r>
    </w:p>
    <w:p w14:paraId="3F50D196" w14:textId="77777777" w:rsidR="005F6EB8" w:rsidRPr="00AE46E2" w:rsidRDefault="005F6EB8" w:rsidP="00AE46E2">
      <w:pPr>
        <w:tabs>
          <w:tab w:val="left" w:pos="567"/>
        </w:tabs>
        <w:ind w:right="-1"/>
        <w:jc w:val="both"/>
        <w:rPr>
          <w:snapToGrid w:val="0"/>
          <w:lang w:val="lv-LV" w:eastAsia="zh-CN"/>
        </w:rPr>
      </w:pPr>
    </w:p>
    <w:p w14:paraId="1A8550B2" w14:textId="77777777" w:rsidR="006D4A95" w:rsidRPr="00567F39" w:rsidRDefault="006D4A95">
      <w:pPr>
        <w:pStyle w:val="EMEABodyText"/>
        <w:rPr>
          <w:szCs w:val="24"/>
          <w:lang w:val="lv-LV"/>
        </w:rPr>
      </w:pPr>
      <w:r>
        <w:rPr>
          <w:snapToGrid w:val="0"/>
          <w:lang w:val="lv-LV"/>
        </w:rPr>
        <w:t xml:space="preserve">Šo zāļu periodiski atjaunojamo drošuma ziņojumu iesniegšanas prasības ir norādītas Eiropas Savienības </w:t>
      </w:r>
      <w:r>
        <w:rPr>
          <w:rStyle w:val="Emphasis"/>
          <w:i w:val="0"/>
          <w:snapToGrid w:val="0"/>
          <w:lang w:val="lv-LV"/>
        </w:rPr>
        <w:t>atsauces datumu</w:t>
      </w:r>
      <w:r>
        <w:rPr>
          <w:rStyle w:val="st"/>
          <w:snapToGrid w:val="0"/>
          <w:lang w:val="lv-LV"/>
        </w:rPr>
        <w:t xml:space="preserve"> un </w:t>
      </w:r>
      <w:r>
        <w:rPr>
          <w:rStyle w:val="Emphasis"/>
          <w:i w:val="0"/>
          <w:snapToGrid w:val="0"/>
          <w:lang w:val="lv-LV"/>
        </w:rPr>
        <w:t>periodisko ziņojumu iesniegšanas biežuma</w:t>
      </w:r>
      <w:r>
        <w:rPr>
          <w:rStyle w:val="Emphasis"/>
          <w:snapToGrid w:val="0"/>
          <w:lang w:val="lv-LV"/>
        </w:rPr>
        <w:t xml:space="preserve"> </w:t>
      </w:r>
      <w:r>
        <w:rPr>
          <w:snapToGrid w:val="0"/>
          <w:color w:val="000000"/>
          <w:lang w:val="lv-LV"/>
        </w:rPr>
        <w:t xml:space="preserve">sarakstā </w:t>
      </w:r>
      <w:r>
        <w:rPr>
          <w:snapToGrid w:val="0"/>
          <w:lang w:val="lv-LV"/>
        </w:rPr>
        <w:t>(</w:t>
      </w:r>
      <w:r>
        <w:rPr>
          <w:i/>
          <w:snapToGrid w:val="0"/>
          <w:lang w:val="lv-LV"/>
        </w:rPr>
        <w:t>EURD</w:t>
      </w:r>
      <w:r>
        <w:rPr>
          <w:snapToGrid w:val="0"/>
          <w:lang w:val="lv-LV"/>
        </w:rPr>
        <w:t xml:space="preserve"> sarakstā), kas sagatavots saskaņā ar Direktīvas 2001/83/EK 107.c panta 7. punktu, un visos turpmākajos saraksta atjauninājumos, kas publicēti Eiropas Zāļu aģentūras tīmekļa vietnē</w:t>
      </w:r>
      <w:r w:rsidR="00F45F89">
        <w:rPr>
          <w:snapToGrid w:val="0"/>
          <w:lang w:val="lv-LV"/>
        </w:rPr>
        <w:t>.</w:t>
      </w:r>
    </w:p>
    <w:p w14:paraId="0775710B" w14:textId="77777777" w:rsidR="005F6EB8" w:rsidRPr="00567F39" w:rsidRDefault="005F6EB8">
      <w:pPr>
        <w:pStyle w:val="EMEAHeading1"/>
        <w:rPr>
          <w:szCs w:val="24"/>
          <w:lang w:val="lv-LV"/>
        </w:rPr>
      </w:pPr>
    </w:p>
    <w:p w14:paraId="3F7E6533" w14:textId="77777777" w:rsidR="005F6EB8" w:rsidRPr="00567F39" w:rsidRDefault="005F6EB8">
      <w:pPr>
        <w:pStyle w:val="EMEABodyText"/>
        <w:rPr>
          <w:szCs w:val="24"/>
          <w:lang w:val="lv-LV"/>
        </w:rPr>
      </w:pPr>
    </w:p>
    <w:p w14:paraId="6EFD23D3" w14:textId="77777777" w:rsidR="005F6EB8" w:rsidRPr="00567F39" w:rsidRDefault="005F6EB8">
      <w:pPr>
        <w:pStyle w:val="EMEAHeading1"/>
        <w:rPr>
          <w:szCs w:val="24"/>
          <w:lang w:val="lv-LV"/>
        </w:rPr>
      </w:pPr>
      <w:r w:rsidRPr="00567F39">
        <w:rPr>
          <w:szCs w:val="24"/>
          <w:lang w:val="lv-LV"/>
        </w:rPr>
        <w:t>D.</w:t>
      </w:r>
      <w:r w:rsidRPr="00567F39">
        <w:rPr>
          <w:szCs w:val="24"/>
          <w:lang w:val="lv-LV"/>
        </w:rPr>
        <w:tab/>
        <w:t xml:space="preserve">NOSACĪJUMI VAI IEROBEŽOJUMI ATTIECĪBĀ UZ EFEKTĪVU UN DROŠU ZĀĻU LIETOŠANU </w:t>
      </w:r>
    </w:p>
    <w:p w14:paraId="00544EBE" w14:textId="77777777" w:rsidR="005F6EB8" w:rsidRPr="00AE46E2" w:rsidRDefault="005F6EB8" w:rsidP="00AE46E2">
      <w:pPr>
        <w:tabs>
          <w:tab w:val="left" w:pos="567"/>
        </w:tabs>
        <w:ind w:right="-1"/>
        <w:jc w:val="both"/>
        <w:rPr>
          <w:snapToGrid w:val="0"/>
          <w:lang w:val="lv-LV" w:eastAsia="zh-CN"/>
        </w:rPr>
      </w:pPr>
    </w:p>
    <w:p w14:paraId="3D5D7084" w14:textId="77777777" w:rsidR="005F6EB8" w:rsidRPr="00AE46E2" w:rsidRDefault="005F6EB8" w:rsidP="00AE46E2">
      <w:pPr>
        <w:numPr>
          <w:ilvl w:val="0"/>
          <w:numId w:val="43"/>
        </w:numPr>
        <w:tabs>
          <w:tab w:val="left" w:pos="567"/>
        </w:tabs>
        <w:ind w:right="-1"/>
        <w:rPr>
          <w:b/>
          <w:snapToGrid w:val="0"/>
          <w:lang w:val="lv-LV" w:eastAsia="zh-CN"/>
        </w:rPr>
      </w:pPr>
      <w:r w:rsidRPr="00AE46E2">
        <w:rPr>
          <w:b/>
          <w:snapToGrid w:val="0"/>
          <w:lang w:val="lv-LV" w:eastAsia="zh-CN"/>
        </w:rPr>
        <w:t>Riska pārvaldības plāns (RPP)</w:t>
      </w:r>
    </w:p>
    <w:p w14:paraId="44B25936" w14:textId="77777777" w:rsidR="005F6EB8" w:rsidRPr="00567F39" w:rsidRDefault="005F6EB8">
      <w:pPr>
        <w:pStyle w:val="EMEABodyText"/>
        <w:rPr>
          <w:szCs w:val="24"/>
          <w:lang w:val="lv-LV"/>
        </w:rPr>
      </w:pPr>
      <w:r w:rsidRPr="00567F39">
        <w:rPr>
          <w:szCs w:val="24"/>
          <w:lang w:val="lv-LV"/>
        </w:rP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09154C01" w14:textId="77777777" w:rsidR="005F6EB8" w:rsidRPr="00567F39" w:rsidRDefault="005F6EB8">
      <w:pPr>
        <w:pStyle w:val="EMEABodyText"/>
        <w:rPr>
          <w:szCs w:val="24"/>
          <w:lang w:val="lv-LV"/>
        </w:rPr>
      </w:pPr>
    </w:p>
    <w:p w14:paraId="11117E9C" w14:textId="77777777" w:rsidR="005F6EB8" w:rsidRPr="00567F39" w:rsidRDefault="005606EF">
      <w:pPr>
        <w:pStyle w:val="EMEABodyText"/>
        <w:rPr>
          <w:i/>
          <w:szCs w:val="24"/>
          <w:lang w:val="lv-LV"/>
        </w:rPr>
      </w:pPr>
      <w:r>
        <w:rPr>
          <w:szCs w:val="24"/>
          <w:lang w:val="lv-LV"/>
        </w:rPr>
        <w:t>Atjaunināts</w:t>
      </w:r>
      <w:r w:rsidRPr="00567F39">
        <w:rPr>
          <w:szCs w:val="24"/>
          <w:lang w:val="lv-LV"/>
        </w:rPr>
        <w:t xml:space="preserve"> </w:t>
      </w:r>
      <w:r w:rsidR="005F6EB8" w:rsidRPr="00567F39">
        <w:rPr>
          <w:szCs w:val="24"/>
          <w:lang w:val="lv-LV"/>
        </w:rPr>
        <w:t>RPP jāiesniedz:</w:t>
      </w:r>
    </w:p>
    <w:p w14:paraId="6732DBA5" w14:textId="77777777" w:rsidR="005F6EB8" w:rsidRPr="00567F39" w:rsidRDefault="005F6EB8" w:rsidP="00AE46E2">
      <w:pPr>
        <w:pStyle w:val="EMEABodyTextIndent"/>
        <w:numPr>
          <w:ilvl w:val="0"/>
          <w:numId w:val="41"/>
        </w:numPr>
        <w:rPr>
          <w:snapToGrid w:val="0"/>
          <w:lang w:val="lv-LV"/>
        </w:rPr>
      </w:pPr>
      <w:r w:rsidRPr="00567F39">
        <w:rPr>
          <w:snapToGrid w:val="0"/>
          <w:lang w:val="lv-LV"/>
        </w:rPr>
        <w:t>pēc Eiropas Zāļu aģentūras pieprasījuma;</w:t>
      </w:r>
    </w:p>
    <w:p w14:paraId="252132E4" w14:textId="77777777" w:rsidR="005F6EB8" w:rsidRPr="00567F39" w:rsidRDefault="005F6EB8" w:rsidP="00AE46E2">
      <w:pPr>
        <w:pStyle w:val="EMEABodyTextIndent"/>
        <w:numPr>
          <w:ilvl w:val="0"/>
          <w:numId w:val="41"/>
        </w:numPr>
        <w:rPr>
          <w:snapToGrid w:val="0"/>
          <w:lang w:val="lv-LV"/>
        </w:rPr>
      </w:pPr>
      <w:r w:rsidRPr="00567F39">
        <w:rPr>
          <w:snapToGrid w:val="0"/>
          <w:lang w:val="lv-LV"/>
        </w:rPr>
        <w:t>ja ieviesti grozījumi riska pārvaldības sistēmā, jo īpaši gadījumos, kad saņemta jauna informācija, kas var būtiski ietekmēt ieguvumu/riska profilu, vai nozīmīgu (farmakovigilances vai riska mazināšanas) rezultātu sasniegšanas gadījumā.</w:t>
      </w:r>
    </w:p>
    <w:p w14:paraId="05AA2887" w14:textId="77777777" w:rsidR="005F6EB8" w:rsidRPr="00567F39" w:rsidRDefault="005F6EB8">
      <w:pPr>
        <w:pStyle w:val="EMEABodyText"/>
        <w:rPr>
          <w:i/>
          <w:szCs w:val="24"/>
          <w:lang w:val="lv-LV"/>
        </w:rPr>
      </w:pPr>
    </w:p>
    <w:p w14:paraId="6BE17265" w14:textId="77777777" w:rsidR="004453B3" w:rsidRPr="001D70D8" w:rsidRDefault="004453B3">
      <w:pPr>
        <w:pStyle w:val="EMEABodyText"/>
        <w:rPr>
          <w:lang w:val="lv-LV"/>
        </w:rPr>
      </w:pPr>
    </w:p>
    <w:p w14:paraId="42EE851A" w14:textId="77777777" w:rsidR="00EF6B17" w:rsidRPr="001D70D8" w:rsidRDefault="00EF6B17">
      <w:pPr>
        <w:pStyle w:val="EMEABodyText"/>
        <w:rPr>
          <w:lang w:val="lv-LV"/>
        </w:rPr>
      </w:pPr>
    </w:p>
    <w:p w14:paraId="53750C63" w14:textId="77777777" w:rsidR="000669FC" w:rsidRPr="001D70D8" w:rsidRDefault="000669FC">
      <w:pPr>
        <w:pStyle w:val="EMEABodyText"/>
        <w:rPr>
          <w:lang w:val="lv-LV"/>
        </w:rPr>
      </w:pPr>
      <w:r w:rsidRPr="001D70D8">
        <w:rPr>
          <w:lang w:val="lv-LV"/>
        </w:rPr>
        <w:br w:type="page"/>
      </w:r>
    </w:p>
    <w:p w14:paraId="4C6918EA" w14:textId="77777777" w:rsidR="000669FC" w:rsidRPr="001D70D8" w:rsidRDefault="000669FC">
      <w:pPr>
        <w:pStyle w:val="EMEABodyText"/>
        <w:rPr>
          <w:lang w:val="lv-LV"/>
        </w:rPr>
      </w:pPr>
    </w:p>
    <w:p w14:paraId="76EDB8DF" w14:textId="77777777" w:rsidR="000669FC" w:rsidRPr="001D70D8" w:rsidRDefault="000669FC">
      <w:pPr>
        <w:pStyle w:val="EMEABodyText"/>
        <w:rPr>
          <w:lang w:val="lv-LV"/>
        </w:rPr>
      </w:pPr>
    </w:p>
    <w:p w14:paraId="18DA4A7C" w14:textId="77777777" w:rsidR="000669FC" w:rsidRPr="001D70D8" w:rsidRDefault="000669FC">
      <w:pPr>
        <w:pStyle w:val="EMEABodyText"/>
        <w:rPr>
          <w:lang w:val="lv-LV"/>
        </w:rPr>
      </w:pPr>
    </w:p>
    <w:p w14:paraId="09683A1D" w14:textId="77777777" w:rsidR="000669FC" w:rsidRPr="001D70D8" w:rsidRDefault="000669FC">
      <w:pPr>
        <w:pStyle w:val="EMEABodyText"/>
        <w:rPr>
          <w:lang w:val="lv-LV"/>
        </w:rPr>
      </w:pPr>
    </w:p>
    <w:p w14:paraId="7E8A0D73" w14:textId="77777777" w:rsidR="000669FC" w:rsidRPr="001D70D8" w:rsidRDefault="000669FC">
      <w:pPr>
        <w:pStyle w:val="EMEABodyText"/>
        <w:rPr>
          <w:lang w:val="lv-LV"/>
        </w:rPr>
      </w:pPr>
    </w:p>
    <w:p w14:paraId="1132E759" w14:textId="77777777" w:rsidR="000669FC" w:rsidRPr="001D70D8" w:rsidRDefault="000669FC">
      <w:pPr>
        <w:pStyle w:val="EMEABodyText"/>
        <w:rPr>
          <w:lang w:val="lv-LV"/>
        </w:rPr>
      </w:pPr>
    </w:p>
    <w:p w14:paraId="68E1EA77" w14:textId="77777777" w:rsidR="000669FC" w:rsidRPr="001D70D8" w:rsidRDefault="000669FC">
      <w:pPr>
        <w:pStyle w:val="EMEABodyText"/>
        <w:rPr>
          <w:lang w:val="lv-LV"/>
        </w:rPr>
      </w:pPr>
    </w:p>
    <w:p w14:paraId="3DECCCB8" w14:textId="77777777" w:rsidR="000669FC" w:rsidRPr="001D70D8" w:rsidRDefault="000669FC">
      <w:pPr>
        <w:pStyle w:val="EMEABodyText"/>
        <w:rPr>
          <w:lang w:val="lv-LV"/>
        </w:rPr>
      </w:pPr>
    </w:p>
    <w:p w14:paraId="4076817D" w14:textId="77777777" w:rsidR="000669FC" w:rsidRPr="001D70D8" w:rsidRDefault="000669FC">
      <w:pPr>
        <w:pStyle w:val="EMEABodyText"/>
        <w:rPr>
          <w:lang w:val="lv-LV"/>
        </w:rPr>
      </w:pPr>
    </w:p>
    <w:p w14:paraId="1D527FAA" w14:textId="77777777" w:rsidR="000669FC" w:rsidRPr="001D70D8" w:rsidRDefault="000669FC">
      <w:pPr>
        <w:pStyle w:val="EMEABodyText"/>
        <w:rPr>
          <w:lang w:val="lv-LV"/>
        </w:rPr>
      </w:pPr>
    </w:p>
    <w:p w14:paraId="00F85BC7" w14:textId="77777777" w:rsidR="000669FC" w:rsidRPr="001D70D8" w:rsidRDefault="000669FC">
      <w:pPr>
        <w:pStyle w:val="EMEABodyText"/>
        <w:rPr>
          <w:lang w:val="lv-LV"/>
        </w:rPr>
      </w:pPr>
    </w:p>
    <w:p w14:paraId="52E58B8D" w14:textId="77777777" w:rsidR="000669FC" w:rsidRPr="001D70D8" w:rsidRDefault="000669FC">
      <w:pPr>
        <w:pStyle w:val="EMEABodyText"/>
        <w:rPr>
          <w:lang w:val="lv-LV"/>
        </w:rPr>
      </w:pPr>
    </w:p>
    <w:p w14:paraId="4B278B25" w14:textId="77777777" w:rsidR="000669FC" w:rsidRPr="001D70D8" w:rsidRDefault="000669FC">
      <w:pPr>
        <w:pStyle w:val="EMEABodyText"/>
        <w:rPr>
          <w:lang w:val="lv-LV"/>
        </w:rPr>
      </w:pPr>
    </w:p>
    <w:p w14:paraId="4711F776" w14:textId="77777777" w:rsidR="000669FC" w:rsidRPr="001D70D8" w:rsidRDefault="000669FC">
      <w:pPr>
        <w:pStyle w:val="EMEABodyText"/>
        <w:rPr>
          <w:lang w:val="lv-LV"/>
        </w:rPr>
      </w:pPr>
    </w:p>
    <w:p w14:paraId="174F4EB9" w14:textId="77777777" w:rsidR="000669FC" w:rsidRPr="001D70D8" w:rsidRDefault="000669FC">
      <w:pPr>
        <w:pStyle w:val="EMEABodyText"/>
        <w:rPr>
          <w:lang w:val="lv-LV"/>
        </w:rPr>
      </w:pPr>
    </w:p>
    <w:p w14:paraId="588BD56A" w14:textId="77777777" w:rsidR="000669FC" w:rsidRPr="001D70D8" w:rsidRDefault="000669FC">
      <w:pPr>
        <w:pStyle w:val="EMEABodyText"/>
        <w:rPr>
          <w:lang w:val="lv-LV"/>
        </w:rPr>
      </w:pPr>
    </w:p>
    <w:p w14:paraId="078724EB" w14:textId="77777777" w:rsidR="000669FC" w:rsidRPr="001D70D8" w:rsidRDefault="000669FC">
      <w:pPr>
        <w:pStyle w:val="EMEABodyText"/>
        <w:rPr>
          <w:lang w:val="lv-LV"/>
        </w:rPr>
      </w:pPr>
    </w:p>
    <w:p w14:paraId="66A003F1" w14:textId="77777777" w:rsidR="000669FC" w:rsidRPr="001D70D8" w:rsidRDefault="000669FC">
      <w:pPr>
        <w:pStyle w:val="EMEABodyText"/>
        <w:rPr>
          <w:lang w:val="lv-LV"/>
        </w:rPr>
      </w:pPr>
    </w:p>
    <w:p w14:paraId="23C413B6" w14:textId="77777777" w:rsidR="000669FC" w:rsidRPr="001D70D8" w:rsidRDefault="000669FC">
      <w:pPr>
        <w:pStyle w:val="EMEABodyText"/>
        <w:rPr>
          <w:lang w:val="lv-LV"/>
        </w:rPr>
      </w:pPr>
    </w:p>
    <w:p w14:paraId="3434FAD2" w14:textId="77777777" w:rsidR="000669FC" w:rsidRPr="001D70D8" w:rsidRDefault="000669FC">
      <w:pPr>
        <w:pStyle w:val="EMEABodyText"/>
        <w:rPr>
          <w:lang w:val="lv-LV"/>
        </w:rPr>
      </w:pPr>
    </w:p>
    <w:p w14:paraId="6F870BA0" w14:textId="77777777" w:rsidR="000669FC" w:rsidRPr="001D70D8" w:rsidRDefault="000669FC">
      <w:pPr>
        <w:pStyle w:val="EMEABodyText"/>
        <w:rPr>
          <w:lang w:val="lv-LV"/>
        </w:rPr>
      </w:pPr>
    </w:p>
    <w:p w14:paraId="2AD5E1F4" w14:textId="77777777" w:rsidR="000669FC" w:rsidRPr="001D70D8" w:rsidRDefault="000669FC">
      <w:pPr>
        <w:pStyle w:val="EMEABodyText"/>
        <w:rPr>
          <w:lang w:val="lv-LV"/>
        </w:rPr>
      </w:pPr>
    </w:p>
    <w:p w14:paraId="6A4A059C" w14:textId="77777777" w:rsidR="00A45FD0" w:rsidRPr="001D70D8" w:rsidRDefault="00C96864" w:rsidP="00A45FD0">
      <w:pPr>
        <w:pStyle w:val="EMEATitle"/>
        <w:rPr>
          <w:lang w:val="da-DK"/>
        </w:rPr>
      </w:pPr>
      <w:r w:rsidRPr="001D70D8">
        <w:rPr>
          <w:lang w:val="da-DK"/>
        </w:rPr>
        <w:t xml:space="preserve">III </w:t>
      </w:r>
      <w:r w:rsidR="00A45FD0" w:rsidRPr="001D70D8">
        <w:rPr>
          <w:lang w:val="da-DK"/>
        </w:rPr>
        <w:t xml:space="preserve">PIELIKUMS </w:t>
      </w:r>
    </w:p>
    <w:p w14:paraId="34C625D0" w14:textId="77777777" w:rsidR="00A45FD0" w:rsidRPr="001D70D8" w:rsidRDefault="00A45FD0" w:rsidP="00A45FD0">
      <w:pPr>
        <w:pStyle w:val="EMEATitle"/>
        <w:rPr>
          <w:lang w:val="da-DK"/>
        </w:rPr>
      </w:pPr>
    </w:p>
    <w:p w14:paraId="30A564DF" w14:textId="77777777" w:rsidR="000669FC" w:rsidRPr="001D70D8" w:rsidRDefault="00A45FD0" w:rsidP="00A45FD0">
      <w:pPr>
        <w:pStyle w:val="EMEATitle"/>
        <w:rPr>
          <w:lang w:val="da-DK"/>
        </w:rPr>
      </w:pPr>
      <w:r w:rsidRPr="001D70D8">
        <w:rPr>
          <w:lang w:val="da-DK"/>
        </w:rPr>
        <w:t>MARĶĒJUMA TEKSTS UN LIETOŠANAS INSTRUKCIJA</w:t>
      </w:r>
    </w:p>
    <w:p w14:paraId="541B7D5A" w14:textId="77777777" w:rsidR="00AB408A" w:rsidRPr="001D70D8" w:rsidRDefault="00AB408A" w:rsidP="00AB408A">
      <w:pPr>
        <w:pStyle w:val="EMEABodyText"/>
        <w:rPr>
          <w:lang w:val="da-DK"/>
        </w:rPr>
      </w:pPr>
    </w:p>
    <w:p w14:paraId="3DA4C455" w14:textId="77777777" w:rsidR="000669FC" w:rsidRPr="001D70D8" w:rsidRDefault="000669FC">
      <w:pPr>
        <w:pStyle w:val="EMEABodyText"/>
        <w:rPr>
          <w:lang w:val="da-DK"/>
        </w:rPr>
      </w:pPr>
      <w:r w:rsidRPr="001D70D8">
        <w:rPr>
          <w:lang w:val="da-DK"/>
        </w:rPr>
        <w:br w:type="page"/>
      </w:r>
    </w:p>
    <w:p w14:paraId="750CB429" w14:textId="77777777" w:rsidR="000669FC" w:rsidRPr="001D70D8" w:rsidRDefault="000669FC">
      <w:pPr>
        <w:pStyle w:val="EMEABodyText"/>
        <w:rPr>
          <w:lang w:val="da-DK"/>
        </w:rPr>
      </w:pPr>
    </w:p>
    <w:p w14:paraId="03688D72" w14:textId="77777777" w:rsidR="000669FC" w:rsidRPr="001D70D8" w:rsidRDefault="000669FC">
      <w:pPr>
        <w:pStyle w:val="EMEABodyText"/>
        <w:rPr>
          <w:lang w:val="da-DK"/>
        </w:rPr>
      </w:pPr>
    </w:p>
    <w:p w14:paraId="5D070E54" w14:textId="77777777" w:rsidR="000669FC" w:rsidRPr="001D70D8" w:rsidRDefault="000669FC">
      <w:pPr>
        <w:pStyle w:val="EMEABodyText"/>
        <w:rPr>
          <w:lang w:val="da-DK"/>
        </w:rPr>
      </w:pPr>
    </w:p>
    <w:p w14:paraId="72BD8407" w14:textId="77777777" w:rsidR="000669FC" w:rsidRPr="001D70D8" w:rsidRDefault="000669FC">
      <w:pPr>
        <w:pStyle w:val="EMEABodyText"/>
        <w:rPr>
          <w:lang w:val="da-DK"/>
        </w:rPr>
      </w:pPr>
    </w:p>
    <w:p w14:paraId="6B7F06BD" w14:textId="77777777" w:rsidR="000669FC" w:rsidRPr="001D70D8" w:rsidRDefault="000669FC">
      <w:pPr>
        <w:pStyle w:val="EMEABodyText"/>
        <w:rPr>
          <w:lang w:val="da-DK"/>
        </w:rPr>
      </w:pPr>
    </w:p>
    <w:p w14:paraId="033266CB" w14:textId="77777777" w:rsidR="000669FC" w:rsidRPr="001D70D8" w:rsidRDefault="000669FC">
      <w:pPr>
        <w:pStyle w:val="EMEABodyText"/>
        <w:rPr>
          <w:lang w:val="da-DK"/>
        </w:rPr>
      </w:pPr>
    </w:p>
    <w:p w14:paraId="3F9E1D0A" w14:textId="77777777" w:rsidR="000669FC" w:rsidRPr="001D70D8" w:rsidRDefault="000669FC">
      <w:pPr>
        <w:pStyle w:val="EMEABodyText"/>
        <w:rPr>
          <w:lang w:val="da-DK"/>
        </w:rPr>
      </w:pPr>
    </w:p>
    <w:p w14:paraId="2FCCD151" w14:textId="77777777" w:rsidR="000669FC" w:rsidRPr="001D70D8" w:rsidRDefault="000669FC">
      <w:pPr>
        <w:pStyle w:val="EMEABodyText"/>
        <w:rPr>
          <w:lang w:val="da-DK"/>
        </w:rPr>
      </w:pPr>
    </w:p>
    <w:p w14:paraId="5F86E23F" w14:textId="77777777" w:rsidR="000669FC" w:rsidRPr="001D70D8" w:rsidRDefault="000669FC">
      <w:pPr>
        <w:pStyle w:val="EMEABodyText"/>
        <w:rPr>
          <w:lang w:val="da-DK"/>
        </w:rPr>
      </w:pPr>
    </w:p>
    <w:p w14:paraId="54A27236" w14:textId="77777777" w:rsidR="000669FC" w:rsidRPr="001D70D8" w:rsidRDefault="000669FC">
      <w:pPr>
        <w:pStyle w:val="EMEABodyText"/>
        <w:rPr>
          <w:lang w:val="da-DK"/>
        </w:rPr>
      </w:pPr>
    </w:p>
    <w:p w14:paraId="77046DF6" w14:textId="77777777" w:rsidR="000669FC" w:rsidRPr="001D70D8" w:rsidRDefault="000669FC">
      <w:pPr>
        <w:pStyle w:val="EMEABodyText"/>
        <w:rPr>
          <w:lang w:val="da-DK"/>
        </w:rPr>
      </w:pPr>
    </w:p>
    <w:p w14:paraId="7FFB693B" w14:textId="77777777" w:rsidR="000669FC" w:rsidRPr="001D70D8" w:rsidRDefault="000669FC">
      <w:pPr>
        <w:pStyle w:val="EMEABodyText"/>
        <w:rPr>
          <w:lang w:val="da-DK"/>
        </w:rPr>
      </w:pPr>
    </w:p>
    <w:p w14:paraId="6B00E7CE" w14:textId="77777777" w:rsidR="000669FC" w:rsidRPr="001D70D8" w:rsidRDefault="000669FC">
      <w:pPr>
        <w:pStyle w:val="EMEABodyText"/>
        <w:rPr>
          <w:lang w:val="da-DK"/>
        </w:rPr>
      </w:pPr>
    </w:p>
    <w:p w14:paraId="1CC9AEEB" w14:textId="77777777" w:rsidR="000669FC" w:rsidRPr="001D70D8" w:rsidRDefault="000669FC">
      <w:pPr>
        <w:pStyle w:val="EMEABodyText"/>
        <w:rPr>
          <w:lang w:val="da-DK"/>
        </w:rPr>
      </w:pPr>
    </w:p>
    <w:p w14:paraId="00482233" w14:textId="77777777" w:rsidR="000669FC" w:rsidRPr="001D70D8" w:rsidRDefault="000669FC">
      <w:pPr>
        <w:pStyle w:val="EMEABodyText"/>
        <w:rPr>
          <w:lang w:val="da-DK"/>
        </w:rPr>
      </w:pPr>
    </w:p>
    <w:p w14:paraId="6A54B42C" w14:textId="77777777" w:rsidR="000669FC" w:rsidRPr="001D70D8" w:rsidRDefault="000669FC">
      <w:pPr>
        <w:pStyle w:val="EMEABodyText"/>
        <w:rPr>
          <w:lang w:val="da-DK"/>
        </w:rPr>
      </w:pPr>
    </w:p>
    <w:p w14:paraId="4E90FE49" w14:textId="77777777" w:rsidR="000669FC" w:rsidRPr="001D70D8" w:rsidRDefault="000669FC">
      <w:pPr>
        <w:pStyle w:val="EMEABodyText"/>
        <w:rPr>
          <w:lang w:val="da-DK"/>
        </w:rPr>
      </w:pPr>
    </w:p>
    <w:p w14:paraId="2B7819E0" w14:textId="77777777" w:rsidR="000669FC" w:rsidRPr="001D70D8" w:rsidRDefault="000669FC">
      <w:pPr>
        <w:pStyle w:val="EMEABodyText"/>
        <w:rPr>
          <w:lang w:val="da-DK"/>
        </w:rPr>
      </w:pPr>
    </w:p>
    <w:p w14:paraId="39857AAC" w14:textId="77777777" w:rsidR="000669FC" w:rsidRPr="001D70D8" w:rsidRDefault="000669FC">
      <w:pPr>
        <w:pStyle w:val="EMEABodyText"/>
        <w:rPr>
          <w:lang w:val="da-DK"/>
        </w:rPr>
      </w:pPr>
    </w:p>
    <w:p w14:paraId="50BFD939" w14:textId="77777777" w:rsidR="000669FC" w:rsidRPr="001D70D8" w:rsidRDefault="000669FC">
      <w:pPr>
        <w:pStyle w:val="EMEABodyText"/>
        <w:rPr>
          <w:lang w:val="da-DK"/>
        </w:rPr>
      </w:pPr>
    </w:p>
    <w:p w14:paraId="6AFD3725" w14:textId="77777777" w:rsidR="000669FC" w:rsidRPr="001D70D8" w:rsidRDefault="000669FC">
      <w:pPr>
        <w:pStyle w:val="EMEABodyText"/>
        <w:rPr>
          <w:lang w:val="da-DK"/>
        </w:rPr>
      </w:pPr>
    </w:p>
    <w:p w14:paraId="0F3985AC" w14:textId="77777777" w:rsidR="000669FC" w:rsidRPr="001D70D8" w:rsidRDefault="000669FC">
      <w:pPr>
        <w:pStyle w:val="EMEABodyText"/>
        <w:rPr>
          <w:lang w:val="da-DK"/>
        </w:rPr>
      </w:pPr>
    </w:p>
    <w:p w14:paraId="2CC9DB72" w14:textId="77777777" w:rsidR="000669FC" w:rsidRPr="001D70D8" w:rsidRDefault="00A45FD0">
      <w:pPr>
        <w:pStyle w:val="EMEATitle"/>
        <w:rPr>
          <w:lang w:val="da-DK"/>
        </w:rPr>
      </w:pPr>
      <w:r w:rsidRPr="001D70D8">
        <w:rPr>
          <w:lang w:val="da-DK"/>
        </w:rPr>
        <w:t>A. MARĶĒJUMA TEKSTS</w:t>
      </w:r>
    </w:p>
    <w:p w14:paraId="56F47496" w14:textId="77777777" w:rsidR="00EF6B17" w:rsidRPr="001D70D8" w:rsidRDefault="00EF6B17" w:rsidP="00EF6B17">
      <w:pPr>
        <w:pStyle w:val="EMEABodyText"/>
        <w:rPr>
          <w:lang w:val="da-DK"/>
        </w:rPr>
      </w:pPr>
    </w:p>
    <w:p w14:paraId="7B2985F7" w14:textId="77777777" w:rsidR="005F6EB8" w:rsidRPr="001D70D8" w:rsidRDefault="005F6EB8">
      <w:pPr>
        <w:pStyle w:val="EMEATitlePAC"/>
        <w:rPr>
          <w:noProof/>
          <w:lang w:val="da-DK"/>
        </w:rPr>
      </w:pPr>
      <w:r w:rsidRPr="001D70D8">
        <w:rPr>
          <w:lang w:val="da-DK"/>
        </w:rPr>
        <w:br w:type="page"/>
      </w:r>
      <w:r w:rsidRPr="001D70D8">
        <w:rPr>
          <w:noProof/>
          <w:lang w:val="da-DK"/>
        </w:rPr>
        <w:lastRenderedPageBreak/>
        <w:t>INFORMĀCIJA, KAS JĀNORĀDA UZ ĀRĒJĀ IEPAKOJUMA UN UZ TIEŠĀ IEPAKOJUMA</w:t>
      </w:r>
    </w:p>
    <w:p w14:paraId="03054F04" w14:textId="77777777" w:rsidR="005F6EB8" w:rsidRPr="001D70D8" w:rsidRDefault="005F6EB8">
      <w:pPr>
        <w:pStyle w:val="EMEATitlePAC"/>
        <w:rPr>
          <w:noProof/>
          <w:lang w:val="da-DK"/>
        </w:rPr>
      </w:pPr>
    </w:p>
    <w:p w14:paraId="7DB510B6" w14:textId="77777777" w:rsidR="005F6EB8" w:rsidRPr="001D70D8" w:rsidRDefault="005F6EB8">
      <w:pPr>
        <w:pStyle w:val="EMEATitlePAC"/>
        <w:rPr>
          <w:noProof/>
          <w:lang w:val="da-DK"/>
        </w:rPr>
      </w:pPr>
      <w:r w:rsidRPr="001D70D8">
        <w:rPr>
          <w:noProof/>
          <w:lang w:val="da-DK"/>
        </w:rPr>
        <w:t>TEKSTS UZ KĀRBIŅAS (PUDELEs UN bLISTERu iepakojumiem) un pudeles uzlīmes</w:t>
      </w:r>
    </w:p>
    <w:p w14:paraId="264F022B" w14:textId="77777777" w:rsidR="005F6EB8" w:rsidRPr="001D70D8" w:rsidRDefault="005F6EB8">
      <w:pPr>
        <w:pStyle w:val="EMEABodyText"/>
        <w:rPr>
          <w:lang w:val="da-DK"/>
        </w:rPr>
      </w:pPr>
    </w:p>
    <w:p w14:paraId="4012F354" w14:textId="77777777" w:rsidR="005F6EB8" w:rsidRPr="001D70D8" w:rsidRDefault="005F6EB8">
      <w:pPr>
        <w:pStyle w:val="EMEABodyText"/>
        <w:rPr>
          <w:lang w:val="da-DK"/>
        </w:rPr>
      </w:pPr>
    </w:p>
    <w:p w14:paraId="320DB0D6" w14:textId="77777777" w:rsidR="005F6EB8" w:rsidRPr="00567F39" w:rsidRDefault="005F6EB8">
      <w:pPr>
        <w:pStyle w:val="EMEATitlePAC"/>
        <w:rPr>
          <w:noProof/>
        </w:rPr>
      </w:pPr>
      <w:r w:rsidRPr="00567F39">
        <w:rPr>
          <w:noProof/>
        </w:rPr>
        <w:t>1.</w:t>
      </w:r>
      <w:r w:rsidRPr="00567F39">
        <w:rPr>
          <w:noProof/>
        </w:rPr>
        <w:tab/>
        <w:t>ZĀĻU NOSAUKUMS</w:t>
      </w:r>
    </w:p>
    <w:p w14:paraId="5245DAFB" w14:textId="77777777" w:rsidR="005F6EB8" w:rsidRPr="00C7632D" w:rsidRDefault="005F6EB8">
      <w:pPr>
        <w:pStyle w:val="EMEABodyText"/>
        <w:rPr>
          <w:lang w:val="de-DE"/>
        </w:rPr>
      </w:pPr>
    </w:p>
    <w:p w14:paraId="5CEEB5D5" w14:textId="77777777" w:rsidR="005F6EB8" w:rsidRPr="00C7632D" w:rsidRDefault="005F6EB8">
      <w:pPr>
        <w:pStyle w:val="EMEABodyText"/>
        <w:rPr>
          <w:lang w:val="de-DE"/>
        </w:rPr>
      </w:pPr>
      <w:r w:rsidRPr="00C7632D">
        <w:rPr>
          <w:lang w:val="de-DE"/>
        </w:rPr>
        <w:t>Baraclude 0,5 mg apvalkotās tabletes</w:t>
      </w:r>
    </w:p>
    <w:p w14:paraId="4CC2A6BD" w14:textId="77777777" w:rsidR="005F6EB8" w:rsidRPr="00567F39" w:rsidRDefault="005F6EB8">
      <w:pPr>
        <w:pStyle w:val="EMEABodyText"/>
      </w:pPr>
      <w:r w:rsidRPr="00567F39">
        <w:t>entecavir</w:t>
      </w:r>
    </w:p>
    <w:p w14:paraId="62836BE3" w14:textId="77777777" w:rsidR="005F6EB8" w:rsidRPr="00567F39" w:rsidRDefault="005F6EB8">
      <w:pPr>
        <w:pStyle w:val="EMEABodyText"/>
      </w:pPr>
    </w:p>
    <w:p w14:paraId="66CECB63" w14:textId="77777777" w:rsidR="005F6EB8" w:rsidRPr="00567F39" w:rsidRDefault="005F6EB8">
      <w:pPr>
        <w:pStyle w:val="EMEABodyText"/>
      </w:pPr>
    </w:p>
    <w:p w14:paraId="265D92B2" w14:textId="77777777" w:rsidR="005F6EB8" w:rsidRPr="00567F39" w:rsidRDefault="005F6EB8">
      <w:pPr>
        <w:pStyle w:val="EMEATitlePAC"/>
        <w:rPr>
          <w:noProof/>
        </w:rPr>
      </w:pPr>
      <w:r w:rsidRPr="00567F39">
        <w:rPr>
          <w:noProof/>
        </w:rPr>
        <w:t>2.</w:t>
      </w:r>
      <w:r w:rsidRPr="00567F39">
        <w:rPr>
          <w:noProof/>
        </w:rPr>
        <w:tab/>
        <w:t>AKTĪVĀS(-O) VIELAS(-U) NOSAUKUMS(-I) UN DAUDZUMS(-I)</w:t>
      </w:r>
    </w:p>
    <w:p w14:paraId="6ED1888F" w14:textId="77777777" w:rsidR="005F6EB8" w:rsidRPr="00C7632D" w:rsidRDefault="005F6EB8">
      <w:pPr>
        <w:pStyle w:val="EMEABodyText"/>
        <w:rPr>
          <w:lang w:val="de-DE"/>
        </w:rPr>
      </w:pPr>
    </w:p>
    <w:p w14:paraId="7770C43E" w14:textId="77777777" w:rsidR="005F6EB8" w:rsidRPr="00C7632D" w:rsidRDefault="005F6EB8">
      <w:pPr>
        <w:pStyle w:val="EMEABodyText"/>
        <w:rPr>
          <w:lang w:val="de-DE"/>
        </w:rPr>
      </w:pPr>
      <w:r w:rsidRPr="00C7632D">
        <w:rPr>
          <w:lang w:val="de-DE"/>
        </w:rPr>
        <w:t>Katra apvalkotā tablete satur 0,5 mg entekavīra.</w:t>
      </w:r>
    </w:p>
    <w:p w14:paraId="3C2566C0" w14:textId="77777777" w:rsidR="005F6EB8" w:rsidRPr="00C7632D" w:rsidRDefault="005F6EB8">
      <w:pPr>
        <w:pStyle w:val="EMEABodyText"/>
        <w:rPr>
          <w:lang w:val="de-DE"/>
        </w:rPr>
      </w:pPr>
    </w:p>
    <w:p w14:paraId="01E3A0B5" w14:textId="77777777" w:rsidR="005F6EB8" w:rsidRPr="00C7632D" w:rsidRDefault="005F6EB8">
      <w:pPr>
        <w:pStyle w:val="EMEABodyText"/>
        <w:rPr>
          <w:lang w:val="de-DE"/>
        </w:rPr>
      </w:pPr>
    </w:p>
    <w:p w14:paraId="1498E1C6" w14:textId="77777777" w:rsidR="005F6EB8" w:rsidRPr="001D70D8" w:rsidRDefault="005F6EB8">
      <w:pPr>
        <w:pStyle w:val="EMEATitlePAC"/>
        <w:rPr>
          <w:noProof/>
          <w:lang w:val="de-DE"/>
        </w:rPr>
      </w:pPr>
      <w:r w:rsidRPr="001D70D8">
        <w:rPr>
          <w:noProof/>
          <w:lang w:val="de-DE"/>
        </w:rPr>
        <w:t>3.</w:t>
      </w:r>
      <w:r w:rsidRPr="001D70D8">
        <w:rPr>
          <w:noProof/>
          <w:lang w:val="de-DE"/>
        </w:rPr>
        <w:tab/>
        <w:t>PALĪGVIELU SARAKSTS</w:t>
      </w:r>
    </w:p>
    <w:p w14:paraId="481A2E3E" w14:textId="77777777" w:rsidR="005F6EB8" w:rsidRPr="00C7632D" w:rsidRDefault="005F6EB8">
      <w:pPr>
        <w:pStyle w:val="EMEABodyText"/>
        <w:rPr>
          <w:lang w:val="de-DE"/>
        </w:rPr>
      </w:pPr>
    </w:p>
    <w:p w14:paraId="2F6CCBAE" w14:textId="77777777" w:rsidR="005F6EB8" w:rsidRPr="00C7632D" w:rsidRDefault="005F6EB8">
      <w:pPr>
        <w:pStyle w:val="EMEABodyText"/>
        <w:rPr>
          <w:lang w:val="de-DE"/>
        </w:rPr>
      </w:pPr>
      <w:r w:rsidRPr="00C7632D">
        <w:rPr>
          <w:lang w:val="de-DE"/>
        </w:rPr>
        <w:t>Sastāvā arī laktozes monohidrāts.</w:t>
      </w:r>
    </w:p>
    <w:p w14:paraId="7BCE8CCD" w14:textId="77777777" w:rsidR="005F6EB8" w:rsidRPr="00C7632D" w:rsidRDefault="005F6EB8">
      <w:pPr>
        <w:pStyle w:val="EMEABodyText"/>
        <w:rPr>
          <w:lang w:val="de-DE"/>
        </w:rPr>
      </w:pPr>
    </w:p>
    <w:p w14:paraId="3DFC9653" w14:textId="77777777" w:rsidR="005F6EB8" w:rsidRPr="00C7632D" w:rsidRDefault="005F6EB8">
      <w:pPr>
        <w:pStyle w:val="EMEABodyText"/>
        <w:rPr>
          <w:lang w:val="de-DE"/>
        </w:rPr>
      </w:pPr>
    </w:p>
    <w:p w14:paraId="1E1FBFC0" w14:textId="77777777" w:rsidR="005F6EB8" w:rsidRPr="001D70D8" w:rsidRDefault="005F6EB8">
      <w:pPr>
        <w:pStyle w:val="EMEATitlePAC"/>
        <w:rPr>
          <w:noProof/>
          <w:lang w:val="de-DE"/>
        </w:rPr>
      </w:pPr>
      <w:r w:rsidRPr="001D70D8">
        <w:rPr>
          <w:noProof/>
          <w:lang w:val="de-DE"/>
        </w:rPr>
        <w:t>4.</w:t>
      </w:r>
      <w:r w:rsidRPr="001D70D8">
        <w:rPr>
          <w:noProof/>
          <w:lang w:val="de-DE"/>
        </w:rPr>
        <w:tab/>
        <w:t>ZĀĻU FORMA UN SATURS</w:t>
      </w:r>
    </w:p>
    <w:p w14:paraId="430BFB2C" w14:textId="77777777" w:rsidR="005F6EB8" w:rsidRPr="00C7632D" w:rsidRDefault="005F6EB8">
      <w:pPr>
        <w:pStyle w:val="EMEABodyText"/>
        <w:rPr>
          <w:lang w:val="de-DE"/>
        </w:rPr>
      </w:pPr>
    </w:p>
    <w:p w14:paraId="3DAF9955" w14:textId="77777777" w:rsidR="005F6EB8" w:rsidRPr="00C7632D" w:rsidRDefault="005F6EB8">
      <w:pPr>
        <w:pStyle w:val="EMEABodyText"/>
        <w:rPr>
          <w:lang w:val="de-DE"/>
        </w:rPr>
      </w:pPr>
      <w:r w:rsidRPr="00C7632D">
        <w:rPr>
          <w:highlight w:val="lightGray"/>
          <w:lang w:val="de-DE"/>
        </w:rPr>
        <w:t>Blistera iepakojums:</w:t>
      </w:r>
      <w:r w:rsidRPr="00C7632D">
        <w:rPr>
          <w:lang w:val="de-DE"/>
        </w:rPr>
        <w:tab/>
        <w:t>30 x 1 apvalkotās tabletes</w:t>
      </w:r>
    </w:p>
    <w:p w14:paraId="149A1D42" w14:textId="77777777" w:rsidR="005F6EB8" w:rsidRPr="00C7632D" w:rsidRDefault="005F6EB8">
      <w:pPr>
        <w:pStyle w:val="EMEABodyText"/>
        <w:ind w:left="1701" w:firstLine="567"/>
        <w:rPr>
          <w:lang w:val="de-DE"/>
        </w:rPr>
      </w:pPr>
      <w:r w:rsidRPr="00C7632D">
        <w:rPr>
          <w:lang w:val="de-DE"/>
        </w:rPr>
        <w:t>90 x 1 apvalkotās tabletes</w:t>
      </w:r>
    </w:p>
    <w:p w14:paraId="77613C79" w14:textId="77777777" w:rsidR="005F6EB8" w:rsidRPr="00C7632D" w:rsidRDefault="005F6EB8">
      <w:pPr>
        <w:pStyle w:val="EMEABodyText"/>
        <w:rPr>
          <w:lang w:val="de-DE"/>
        </w:rPr>
      </w:pPr>
      <w:r w:rsidRPr="00C7632D">
        <w:rPr>
          <w:highlight w:val="lightGray"/>
          <w:lang w:val="de-DE"/>
        </w:rPr>
        <w:t>Pudeles iepakojums:</w:t>
      </w:r>
      <w:r w:rsidRPr="00C7632D">
        <w:rPr>
          <w:lang w:val="de-DE"/>
        </w:rPr>
        <w:tab/>
        <w:t>30 apvalkotās tabletes</w:t>
      </w:r>
    </w:p>
    <w:p w14:paraId="6859E371" w14:textId="77777777" w:rsidR="005F6EB8" w:rsidRPr="00C7632D" w:rsidRDefault="005F6EB8">
      <w:pPr>
        <w:pStyle w:val="EMEABodyText"/>
        <w:rPr>
          <w:lang w:val="de-DE"/>
        </w:rPr>
      </w:pPr>
    </w:p>
    <w:p w14:paraId="5B775F0F" w14:textId="77777777" w:rsidR="005F6EB8" w:rsidRPr="00C7632D" w:rsidRDefault="005F6EB8">
      <w:pPr>
        <w:pStyle w:val="EMEABodyText"/>
        <w:rPr>
          <w:lang w:val="de-DE"/>
        </w:rPr>
      </w:pPr>
    </w:p>
    <w:p w14:paraId="0D86A9B4" w14:textId="77777777" w:rsidR="005F6EB8" w:rsidRPr="00567F39" w:rsidRDefault="005F6EB8">
      <w:pPr>
        <w:pStyle w:val="EMEATitlePAC"/>
        <w:rPr>
          <w:noProof/>
          <w:lang w:val="pt-BR"/>
        </w:rPr>
      </w:pPr>
      <w:r w:rsidRPr="00567F39">
        <w:rPr>
          <w:noProof/>
          <w:lang w:val="pt-BR"/>
        </w:rPr>
        <w:t>5.</w:t>
      </w:r>
      <w:r w:rsidRPr="00567F39">
        <w:rPr>
          <w:noProof/>
          <w:lang w:val="pt-BR"/>
        </w:rPr>
        <w:tab/>
        <w:t>LIETOŠANAS UN IEVADĪŠANAS VEIDS(-I)</w:t>
      </w:r>
    </w:p>
    <w:p w14:paraId="02291D69" w14:textId="77777777" w:rsidR="005F6EB8" w:rsidRPr="00567F39" w:rsidRDefault="005F6EB8">
      <w:pPr>
        <w:pStyle w:val="EMEABodyText"/>
        <w:rPr>
          <w:lang w:val="pt-BR"/>
        </w:rPr>
      </w:pPr>
    </w:p>
    <w:p w14:paraId="7E59EF67" w14:textId="77777777" w:rsidR="005F6EB8" w:rsidRPr="00C7632D" w:rsidRDefault="005F6EB8">
      <w:pPr>
        <w:pStyle w:val="EMEABodyText"/>
        <w:rPr>
          <w:lang w:val="de-DE"/>
        </w:rPr>
      </w:pPr>
      <w:r w:rsidRPr="00C7632D">
        <w:rPr>
          <w:lang w:val="de-DE"/>
        </w:rPr>
        <w:t>Pirms lietošanas izlasiet lietošanas instrukciju.</w:t>
      </w:r>
    </w:p>
    <w:p w14:paraId="5B422D57" w14:textId="77777777" w:rsidR="005F6EB8" w:rsidRPr="00C7632D" w:rsidRDefault="005F6EB8">
      <w:pPr>
        <w:pStyle w:val="EMEABodyText"/>
        <w:rPr>
          <w:lang w:val="de-DE"/>
        </w:rPr>
      </w:pPr>
      <w:r w:rsidRPr="00C7632D">
        <w:rPr>
          <w:lang w:val="de-DE"/>
        </w:rPr>
        <w:t>Iekšķīgai lietošanai</w:t>
      </w:r>
    </w:p>
    <w:p w14:paraId="14D25B2B" w14:textId="77777777" w:rsidR="005F6EB8" w:rsidRPr="00C7632D" w:rsidRDefault="005F6EB8">
      <w:pPr>
        <w:pStyle w:val="EMEABodyText"/>
        <w:rPr>
          <w:lang w:val="de-DE"/>
        </w:rPr>
      </w:pPr>
    </w:p>
    <w:p w14:paraId="65003E0F" w14:textId="77777777" w:rsidR="005F6EB8" w:rsidRPr="00C7632D" w:rsidRDefault="005F6EB8">
      <w:pPr>
        <w:pStyle w:val="EMEABodyText"/>
        <w:rPr>
          <w:lang w:val="de-DE"/>
        </w:rPr>
      </w:pPr>
    </w:p>
    <w:p w14:paraId="5559C38D" w14:textId="77777777" w:rsidR="005F6EB8" w:rsidRPr="00C7632D" w:rsidRDefault="005F6EB8">
      <w:pPr>
        <w:pStyle w:val="EMEATitlePAC"/>
        <w:rPr>
          <w:noProof/>
          <w:lang w:val="de-DE"/>
        </w:rPr>
      </w:pPr>
      <w:r w:rsidRPr="00C7632D">
        <w:rPr>
          <w:noProof/>
          <w:lang w:val="de-DE"/>
        </w:rPr>
        <w:t>6.</w:t>
      </w:r>
      <w:r w:rsidRPr="00C7632D">
        <w:rPr>
          <w:noProof/>
          <w:lang w:val="de-DE"/>
        </w:rPr>
        <w:tab/>
        <w:t>ĪPAŠI BRĪDINĀJUMI PAR ZĀĻU UZGLABĀŠANU BĒRNIEM NEREDZAMĀ UN NEPIEEJAMĀ VIETĀ</w:t>
      </w:r>
    </w:p>
    <w:p w14:paraId="6FAFECF5" w14:textId="77777777" w:rsidR="005F6EB8" w:rsidRPr="00C7632D" w:rsidRDefault="005F6EB8">
      <w:pPr>
        <w:pStyle w:val="EMEABodyText"/>
        <w:rPr>
          <w:lang w:val="de-DE"/>
        </w:rPr>
      </w:pPr>
    </w:p>
    <w:p w14:paraId="4B22730E" w14:textId="77777777" w:rsidR="005F6EB8" w:rsidRPr="00C7632D" w:rsidRDefault="005F6EB8">
      <w:pPr>
        <w:pStyle w:val="EMEABodyText"/>
        <w:rPr>
          <w:lang w:val="de-DE"/>
        </w:rPr>
      </w:pPr>
      <w:r w:rsidRPr="00C7632D">
        <w:rPr>
          <w:lang w:val="de-DE"/>
        </w:rPr>
        <w:t>Uzglabāt bērniem neredzamā un nepieejamā vietā.</w:t>
      </w:r>
    </w:p>
    <w:p w14:paraId="03A4CA43" w14:textId="77777777" w:rsidR="005F6EB8" w:rsidRPr="00C7632D" w:rsidRDefault="005F6EB8">
      <w:pPr>
        <w:pStyle w:val="EMEABodyText"/>
        <w:rPr>
          <w:lang w:val="de-DE"/>
        </w:rPr>
      </w:pPr>
    </w:p>
    <w:p w14:paraId="63F02E93" w14:textId="77777777" w:rsidR="005F6EB8" w:rsidRPr="00C7632D" w:rsidRDefault="005F6EB8">
      <w:pPr>
        <w:pStyle w:val="EMEABodyText"/>
        <w:rPr>
          <w:lang w:val="de-DE"/>
        </w:rPr>
      </w:pPr>
    </w:p>
    <w:p w14:paraId="1037AD20" w14:textId="77777777" w:rsidR="005F6EB8" w:rsidRPr="001D70D8" w:rsidRDefault="005F6EB8">
      <w:pPr>
        <w:pStyle w:val="EMEATitlePAC"/>
        <w:rPr>
          <w:noProof/>
          <w:lang w:val="de-DE"/>
        </w:rPr>
      </w:pPr>
      <w:r w:rsidRPr="001D70D8">
        <w:rPr>
          <w:noProof/>
          <w:lang w:val="de-DE"/>
        </w:rPr>
        <w:t>7.</w:t>
      </w:r>
      <w:r w:rsidRPr="001D70D8">
        <w:rPr>
          <w:noProof/>
          <w:lang w:val="de-DE"/>
        </w:rPr>
        <w:tab/>
        <w:t>CITI ĪPAŠI BRĪDINĀJUMI, JA NEPIECIEŠAMS</w:t>
      </w:r>
    </w:p>
    <w:p w14:paraId="42F9516F" w14:textId="77777777" w:rsidR="005F6EB8" w:rsidRPr="001D70D8" w:rsidRDefault="005F6EB8">
      <w:pPr>
        <w:pStyle w:val="EMEABodyText"/>
        <w:rPr>
          <w:lang w:val="de-DE"/>
        </w:rPr>
      </w:pPr>
    </w:p>
    <w:p w14:paraId="71B5DAA0" w14:textId="77777777" w:rsidR="005F6EB8" w:rsidRPr="001D70D8" w:rsidRDefault="005F6EB8">
      <w:pPr>
        <w:pStyle w:val="EMEABodyText"/>
        <w:rPr>
          <w:lang w:val="de-DE"/>
        </w:rPr>
      </w:pPr>
    </w:p>
    <w:p w14:paraId="68911B04" w14:textId="77777777" w:rsidR="005F6EB8" w:rsidRPr="001D70D8" w:rsidRDefault="005F6EB8">
      <w:pPr>
        <w:pStyle w:val="EMEATitlePAC"/>
        <w:rPr>
          <w:noProof/>
          <w:lang w:val="de-DE"/>
        </w:rPr>
      </w:pPr>
      <w:r w:rsidRPr="001D70D8">
        <w:rPr>
          <w:noProof/>
          <w:lang w:val="de-DE"/>
        </w:rPr>
        <w:t>8.</w:t>
      </w:r>
      <w:r w:rsidRPr="001D70D8">
        <w:rPr>
          <w:noProof/>
          <w:lang w:val="de-DE"/>
        </w:rPr>
        <w:tab/>
        <w:t>DERĪGUMA TERMIŅŠ</w:t>
      </w:r>
    </w:p>
    <w:p w14:paraId="21C66210" w14:textId="77777777" w:rsidR="005F6EB8" w:rsidRPr="001D70D8" w:rsidRDefault="005F6EB8">
      <w:pPr>
        <w:pStyle w:val="EMEABodyText"/>
        <w:rPr>
          <w:lang w:val="de-DE"/>
        </w:rPr>
      </w:pPr>
    </w:p>
    <w:p w14:paraId="52ACD215" w14:textId="77777777" w:rsidR="005F6EB8" w:rsidRPr="001D70D8" w:rsidRDefault="00056758">
      <w:pPr>
        <w:pStyle w:val="EMEABodyText"/>
        <w:rPr>
          <w:lang w:val="de-DE"/>
        </w:rPr>
      </w:pPr>
      <w:r w:rsidRPr="001D70D8">
        <w:rPr>
          <w:lang w:val="de-DE"/>
        </w:rPr>
        <w:t>EXP</w:t>
      </w:r>
    </w:p>
    <w:p w14:paraId="4B045A67" w14:textId="77777777" w:rsidR="005F6EB8" w:rsidRPr="001D70D8" w:rsidRDefault="005F6EB8">
      <w:pPr>
        <w:pStyle w:val="EMEABodyText"/>
        <w:rPr>
          <w:lang w:val="de-DE"/>
        </w:rPr>
      </w:pPr>
    </w:p>
    <w:p w14:paraId="010CF50B" w14:textId="77777777" w:rsidR="005F6EB8" w:rsidRPr="001D70D8" w:rsidRDefault="005F6EB8">
      <w:pPr>
        <w:pStyle w:val="EMEABodyText"/>
        <w:rPr>
          <w:lang w:val="de-DE"/>
        </w:rPr>
      </w:pPr>
    </w:p>
    <w:p w14:paraId="69214F61" w14:textId="77777777" w:rsidR="005F6EB8" w:rsidRPr="001D70D8" w:rsidRDefault="005F6EB8">
      <w:pPr>
        <w:pStyle w:val="EMEATitlePAC"/>
        <w:rPr>
          <w:noProof/>
          <w:lang w:val="de-DE"/>
        </w:rPr>
      </w:pPr>
      <w:r w:rsidRPr="001D70D8">
        <w:rPr>
          <w:noProof/>
          <w:lang w:val="de-DE"/>
        </w:rPr>
        <w:t>9.</w:t>
      </w:r>
      <w:r w:rsidRPr="001D70D8">
        <w:rPr>
          <w:noProof/>
          <w:lang w:val="de-DE"/>
        </w:rPr>
        <w:tab/>
        <w:t>ĪPAŠI UZGLABĀŠANAS NOSACĪJUMI</w:t>
      </w:r>
    </w:p>
    <w:p w14:paraId="3DEF38C5" w14:textId="77777777" w:rsidR="005F6EB8" w:rsidRPr="001D70D8" w:rsidRDefault="005F6EB8">
      <w:pPr>
        <w:pStyle w:val="EMEABodyText"/>
        <w:rPr>
          <w:lang w:val="de-DE"/>
        </w:rPr>
      </w:pPr>
    </w:p>
    <w:p w14:paraId="1D61BE87" w14:textId="77777777" w:rsidR="005F6EB8" w:rsidRPr="001D70D8" w:rsidRDefault="005F6EB8">
      <w:pPr>
        <w:pStyle w:val="EMEABodyText"/>
        <w:rPr>
          <w:lang w:val="de-DE"/>
        </w:rPr>
      </w:pPr>
      <w:r w:rsidRPr="001D70D8">
        <w:rPr>
          <w:highlight w:val="lightGray"/>
          <w:lang w:val="de-DE"/>
        </w:rPr>
        <w:t>Blistera iepakojums:</w:t>
      </w:r>
      <w:r w:rsidRPr="001D70D8">
        <w:rPr>
          <w:lang w:val="de-DE"/>
        </w:rPr>
        <w:br/>
        <w:t>Uzglabāt temperatūrā līdz 30°C.</w:t>
      </w:r>
    </w:p>
    <w:p w14:paraId="49D6F62B" w14:textId="77777777" w:rsidR="005F6EB8" w:rsidRPr="001D70D8" w:rsidRDefault="005F6EB8">
      <w:pPr>
        <w:pStyle w:val="EMEABodyText"/>
        <w:rPr>
          <w:lang w:val="de-DE"/>
        </w:rPr>
      </w:pPr>
      <w:r w:rsidRPr="001D70D8">
        <w:rPr>
          <w:lang w:val="de-DE"/>
        </w:rPr>
        <w:t>Uzglabāt oriģinālā iepakojumā.</w:t>
      </w:r>
    </w:p>
    <w:p w14:paraId="56AEA124" w14:textId="77777777" w:rsidR="005F6EB8" w:rsidRPr="001D70D8" w:rsidRDefault="005F6EB8">
      <w:pPr>
        <w:pStyle w:val="EMEABodyText"/>
        <w:rPr>
          <w:lang w:val="de-DE"/>
        </w:rPr>
      </w:pPr>
    </w:p>
    <w:p w14:paraId="0468D3E6" w14:textId="77777777" w:rsidR="005F6EB8" w:rsidRPr="001D70D8" w:rsidRDefault="005F6EB8">
      <w:pPr>
        <w:pStyle w:val="EMEABodyText"/>
        <w:rPr>
          <w:lang w:val="de-DE"/>
        </w:rPr>
      </w:pPr>
      <w:r w:rsidRPr="001D70D8">
        <w:rPr>
          <w:highlight w:val="lightGray"/>
          <w:lang w:val="de-DE"/>
        </w:rPr>
        <w:t>Pudeles iepakojums:</w:t>
      </w:r>
      <w:r w:rsidRPr="001D70D8">
        <w:rPr>
          <w:lang w:val="de-DE"/>
        </w:rPr>
        <w:br/>
        <w:t>Uzglabāt temperatūrā līdz 25°C.</w:t>
      </w:r>
    </w:p>
    <w:p w14:paraId="4495CEA9" w14:textId="77777777" w:rsidR="005F6EB8" w:rsidRPr="001D70D8" w:rsidRDefault="005F6EB8">
      <w:pPr>
        <w:pStyle w:val="EMEABodyText"/>
        <w:rPr>
          <w:lang w:val="de-DE"/>
        </w:rPr>
      </w:pPr>
      <w:r w:rsidRPr="001D70D8">
        <w:rPr>
          <w:lang w:val="de-DE"/>
        </w:rPr>
        <w:t>Uzglabāt cieši noslēgtā pudelē.</w:t>
      </w:r>
    </w:p>
    <w:p w14:paraId="4225F466" w14:textId="77777777" w:rsidR="005F6EB8" w:rsidRPr="001D70D8" w:rsidRDefault="005F6EB8">
      <w:pPr>
        <w:pStyle w:val="EMEABodyText"/>
        <w:rPr>
          <w:lang w:val="de-DE"/>
        </w:rPr>
      </w:pPr>
    </w:p>
    <w:p w14:paraId="451DC013" w14:textId="77777777" w:rsidR="005F6EB8" w:rsidRPr="001D70D8" w:rsidRDefault="005F6EB8">
      <w:pPr>
        <w:pStyle w:val="EMEABodyText"/>
        <w:rPr>
          <w:lang w:val="de-DE"/>
        </w:rPr>
      </w:pPr>
    </w:p>
    <w:p w14:paraId="215E7CA2" w14:textId="77777777" w:rsidR="005F6EB8" w:rsidRPr="001D70D8" w:rsidRDefault="005F6EB8">
      <w:pPr>
        <w:pStyle w:val="EMEATitlePAC"/>
        <w:rPr>
          <w:noProof/>
          <w:lang w:val="de-DE"/>
        </w:rPr>
      </w:pPr>
      <w:r w:rsidRPr="001D70D8">
        <w:rPr>
          <w:noProof/>
          <w:lang w:val="de-DE"/>
        </w:rPr>
        <w:t>10.</w:t>
      </w:r>
      <w:r w:rsidRPr="001D70D8">
        <w:rPr>
          <w:noProof/>
          <w:lang w:val="de-DE"/>
        </w:rPr>
        <w:tab/>
        <w:t>ĪPAŠI PIESARDZĪBAS PASĀKUMI, IZNĪCINOT NEIZLIETOTĀS ZĀLES VAI IZMANTOTOS MATERIĀLUS, KAS BIJUŠI SASKARĒ AR ŠĪM ZĀLĒM, JA PIEMĒROJAMS</w:t>
      </w:r>
    </w:p>
    <w:p w14:paraId="40E023A0" w14:textId="77777777" w:rsidR="005F6EB8" w:rsidRPr="001D70D8" w:rsidRDefault="005F6EB8">
      <w:pPr>
        <w:pStyle w:val="EMEABodyText"/>
        <w:rPr>
          <w:lang w:val="de-DE"/>
        </w:rPr>
      </w:pPr>
    </w:p>
    <w:p w14:paraId="71C3839E" w14:textId="77777777" w:rsidR="005F6EB8" w:rsidRPr="001D70D8" w:rsidRDefault="005F6EB8">
      <w:pPr>
        <w:pStyle w:val="EMEABodyText"/>
        <w:rPr>
          <w:lang w:val="de-DE"/>
        </w:rPr>
      </w:pPr>
    </w:p>
    <w:p w14:paraId="749D4413" w14:textId="77777777" w:rsidR="005F6EB8" w:rsidRPr="001D70D8" w:rsidRDefault="005F6EB8">
      <w:pPr>
        <w:pStyle w:val="EMEATitlePAC"/>
        <w:rPr>
          <w:noProof/>
          <w:lang w:val="de-DE"/>
        </w:rPr>
      </w:pPr>
      <w:r w:rsidRPr="001D70D8">
        <w:rPr>
          <w:noProof/>
          <w:lang w:val="de-DE"/>
        </w:rPr>
        <w:t>11.</w:t>
      </w:r>
      <w:r w:rsidRPr="001D70D8">
        <w:rPr>
          <w:noProof/>
          <w:lang w:val="de-DE"/>
        </w:rPr>
        <w:tab/>
        <w:t>REĢISTRĀCIJAS APLIECĪBAS ĪPAŠNIEKA NOSAUKUMS UN ADRESE</w:t>
      </w:r>
    </w:p>
    <w:p w14:paraId="50497A86" w14:textId="77777777" w:rsidR="005F6EB8" w:rsidRPr="001D70D8" w:rsidRDefault="005F6EB8">
      <w:pPr>
        <w:pStyle w:val="EMEABodyText"/>
        <w:rPr>
          <w:lang w:val="de-DE"/>
        </w:rPr>
      </w:pPr>
    </w:p>
    <w:p w14:paraId="2DEE36A1" w14:textId="77777777" w:rsidR="005F6EB8" w:rsidRPr="00567F39" w:rsidRDefault="00B60F75">
      <w:pPr>
        <w:pStyle w:val="EMEAAddress"/>
      </w:pPr>
      <w:r w:rsidRPr="00A1433E">
        <w:rPr>
          <w:bCs/>
          <w:color w:val="000000"/>
        </w:rPr>
        <w:t xml:space="preserve">Bristol-Myers Squibb Pharma EEIG </w:t>
      </w:r>
      <w:r w:rsidRPr="00A1433E">
        <w:rPr>
          <w:bCs/>
          <w:color w:val="000000"/>
        </w:rPr>
        <w:br/>
        <w:t>Plaza 254</w:t>
      </w:r>
      <w:r w:rsidRPr="00A1433E">
        <w:rPr>
          <w:bCs/>
          <w:color w:val="000000"/>
        </w:rPr>
        <w:br/>
        <w:t>Blanchardstown Corporate Park 2</w:t>
      </w:r>
      <w:r w:rsidRPr="00A1433E">
        <w:rPr>
          <w:bCs/>
          <w:color w:val="000000"/>
        </w:rPr>
        <w:br/>
        <w:t>Dublin 15, D15 T867</w:t>
      </w:r>
      <w:r w:rsidRPr="00A1433E">
        <w:rPr>
          <w:bCs/>
          <w:color w:val="000000"/>
        </w:rPr>
        <w:br/>
      </w:r>
      <w:proofErr w:type="spellStart"/>
      <w:r w:rsidRPr="00A1433E">
        <w:rPr>
          <w:bCs/>
          <w:color w:val="000000"/>
        </w:rPr>
        <w:t>Īrija</w:t>
      </w:r>
      <w:proofErr w:type="spellEnd"/>
    </w:p>
    <w:p w14:paraId="26B29110" w14:textId="77777777" w:rsidR="005F6EB8" w:rsidRPr="00567F39" w:rsidRDefault="005F6EB8">
      <w:pPr>
        <w:pStyle w:val="EMEABodyText"/>
      </w:pPr>
    </w:p>
    <w:p w14:paraId="2B73CCBC" w14:textId="77777777" w:rsidR="005F6EB8" w:rsidRPr="00567F39" w:rsidRDefault="005F6EB8">
      <w:pPr>
        <w:pStyle w:val="EMEABodyText"/>
      </w:pPr>
    </w:p>
    <w:p w14:paraId="14820B70" w14:textId="77777777" w:rsidR="005F6EB8" w:rsidRPr="00567F39" w:rsidRDefault="005F6EB8">
      <w:pPr>
        <w:pStyle w:val="EMEATitlePAC"/>
        <w:rPr>
          <w:noProof/>
        </w:rPr>
      </w:pPr>
      <w:r w:rsidRPr="00567F39">
        <w:rPr>
          <w:noProof/>
        </w:rPr>
        <w:t>12.</w:t>
      </w:r>
      <w:r w:rsidRPr="00567F39">
        <w:rPr>
          <w:noProof/>
        </w:rPr>
        <w:tab/>
        <w:t xml:space="preserve">REĢISTRĀCIJAS </w:t>
      </w:r>
      <w:r w:rsidRPr="00567F39">
        <w:rPr>
          <w:lang w:val="lv-LV"/>
        </w:rPr>
        <w:t>APLIECĪBAS</w:t>
      </w:r>
      <w:r w:rsidRPr="00567F39">
        <w:rPr>
          <w:b w:val="0"/>
          <w:bCs/>
          <w:lang w:val="lv-LV"/>
        </w:rPr>
        <w:t xml:space="preserve"> </w:t>
      </w:r>
      <w:r w:rsidRPr="00567F39">
        <w:rPr>
          <w:noProof/>
        </w:rPr>
        <w:t>NUMURS(-I)</w:t>
      </w:r>
    </w:p>
    <w:p w14:paraId="5BFD7192" w14:textId="77777777" w:rsidR="005F6EB8" w:rsidRPr="00567F39" w:rsidRDefault="005F6EB8">
      <w:pPr>
        <w:pStyle w:val="EMEABodyText"/>
      </w:pPr>
    </w:p>
    <w:p w14:paraId="24FADC7C" w14:textId="77777777" w:rsidR="005F6EB8" w:rsidRPr="00567F39" w:rsidRDefault="005F6EB8">
      <w:pPr>
        <w:pStyle w:val="EMEABodyText"/>
        <w:rPr>
          <w:lang w:val="en-US"/>
        </w:rPr>
      </w:pPr>
      <w:proofErr w:type="spellStart"/>
      <w:r w:rsidRPr="00567F39">
        <w:rPr>
          <w:highlight w:val="lightGray"/>
          <w:lang w:val="en-US"/>
        </w:rPr>
        <w:t>Blistera</w:t>
      </w:r>
      <w:proofErr w:type="spellEnd"/>
      <w:r w:rsidRPr="00567F39">
        <w:rPr>
          <w:highlight w:val="lightGray"/>
          <w:lang w:val="en-US"/>
        </w:rPr>
        <w:t xml:space="preserve"> </w:t>
      </w:r>
      <w:proofErr w:type="spellStart"/>
      <w:r w:rsidRPr="00567F39">
        <w:rPr>
          <w:highlight w:val="lightGray"/>
          <w:lang w:val="en-US"/>
        </w:rPr>
        <w:t>iepakojums</w:t>
      </w:r>
      <w:proofErr w:type="spellEnd"/>
      <w:r w:rsidRPr="00567F39">
        <w:rPr>
          <w:highlight w:val="lightGray"/>
          <w:lang w:val="en-US"/>
        </w:rPr>
        <w:t>:</w:t>
      </w:r>
      <w:r w:rsidRPr="00567F39">
        <w:rPr>
          <w:lang w:val="en-US"/>
        </w:rPr>
        <w:tab/>
        <w:t>EU/1/06/343/003</w:t>
      </w:r>
      <w:r w:rsidRPr="00567F39">
        <w:rPr>
          <w:lang w:val="en-US"/>
        </w:rPr>
        <w:tab/>
      </w:r>
      <w:r w:rsidRPr="00567F39">
        <w:rPr>
          <w:highlight w:val="lightGray"/>
          <w:lang w:val="en-US"/>
        </w:rPr>
        <w:t>30 x 1 </w:t>
      </w:r>
      <w:proofErr w:type="spellStart"/>
      <w:r w:rsidRPr="00567F39">
        <w:rPr>
          <w:highlight w:val="lightGray"/>
          <w:lang w:val="en-US"/>
        </w:rPr>
        <w:t>apvalkotās</w:t>
      </w:r>
      <w:proofErr w:type="spellEnd"/>
      <w:r w:rsidRPr="00567F39">
        <w:rPr>
          <w:highlight w:val="lightGray"/>
          <w:lang w:val="en-US"/>
        </w:rPr>
        <w:t xml:space="preserve"> </w:t>
      </w:r>
      <w:proofErr w:type="spellStart"/>
      <w:r w:rsidRPr="00567F39">
        <w:rPr>
          <w:highlight w:val="lightGray"/>
          <w:lang w:val="en-US"/>
        </w:rPr>
        <w:t>tabletes</w:t>
      </w:r>
      <w:proofErr w:type="spellEnd"/>
    </w:p>
    <w:p w14:paraId="46E950D8" w14:textId="77777777" w:rsidR="005F6EB8" w:rsidRPr="001D70D8" w:rsidRDefault="005F6EB8">
      <w:pPr>
        <w:pStyle w:val="EMEABodyText"/>
        <w:rPr>
          <w:lang w:val="da-DK"/>
        </w:rPr>
      </w:pPr>
      <w:r w:rsidRPr="00567F39">
        <w:rPr>
          <w:lang w:val="en-US"/>
        </w:rPr>
        <w:tab/>
      </w:r>
      <w:r w:rsidRPr="00567F39">
        <w:rPr>
          <w:lang w:val="en-US"/>
        </w:rPr>
        <w:tab/>
      </w:r>
      <w:r w:rsidRPr="00567F39">
        <w:rPr>
          <w:lang w:val="en-US"/>
        </w:rPr>
        <w:tab/>
      </w:r>
      <w:r w:rsidRPr="00567F39">
        <w:rPr>
          <w:lang w:val="en-US"/>
        </w:rPr>
        <w:tab/>
      </w:r>
      <w:r w:rsidRPr="001D70D8">
        <w:rPr>
          <w:lang w:val="da-DK"/>
        </w:rPr>
        <w:t>EU/1/06/343/006</w:t>
      </w:r>
      <w:r w:rsidRPr="001D70D8">
        <w:rPr>
          <w:lang w:val="da-DK"/>
        </w:rPr>
        <w:tab/>
      </w:r>
      <w:r w:rsidRPr="001D70D8">
        <w:rPr>
          <w:highlight w:val="lightGray"/>
          <w:lang w:val="da-DK"/>
        </w:rPr>
        <w:t>90 x 1 apvalkotās tabletes</w:t>
      </w:r>
    </w:p>
    <w:p w14:paraId="7FCF5976" w14:textId="77777777" w:rsidR="005F6EB8" w:rsidRPr="001D70D8" w:rsidRDefault="005F6EB8">
      <w:pPr>
        <w:pStyle w:val="EMEABodyText"/>
        <w:rPr>
          <w:lang w:val="da-DK"/>
        </w:rPr>
      </w:pPr>
      <w:r w:rsidRPr="001D70D8">
        <w:rPr>
          <w:highlight w:val="lightGray"/>
          <w:lang w:val="da-DK"/>
        </w:rPr>
        <w:t>Pudeles iepakojums:</w:t>
      </w:r>
      <w:r w:rsidRPr="001D70D8">
        <w:rPr>
          <w:lang w:val="da-DK"/>
        </w:rPr>
        <w:tab/>
        <w:t>EU/1/06/343/001</w:t>
      </w:r>
      <w:r w:rsidRPr="001D70D8">
        <w:rPr>
          <w:lang w:val="da-DK"/>
        </w:rPr>
        <w:tab/>
      </w:r>
      <w:r w:rsidRPr="001D70D8">
        <w:rPr>
          <w:highlight w:val="lightGray"/>
          <w:lang w:val="da-DK"/>
        </w:rPr>
        <w:t>30 apvalkotās tabletes</w:t>
      </w:r>
    </w:p>
    <w:p w14:paraId="50A812C1" w14:textId="77777777" w:rsidR="005F6EB8" w:rsidRPr="001D70D8" w:rsidRDefault="005F6EB8">
      <w:pPr>
        <w:pStyle w:val="EMEABodyText"/>
        <w:rPr>
          <w:lang w:val="da-DK"/>
        </w:rPr>
      </w:pPr>
    </w:p>
    <w:p w14:paraId="5AE45EF0" w14:textId="77777777" w:rsidR="005F6EB8" w:rsidRPr="001D70D8" w:rsidRDefault="005F6EB8">
      <w:pPr>
        <w:pStyle w:val="EMEABodyText"/>
        <w:rPr>
          <w:lang w:val="da-DK"/>
        </w:rPr>
      </w:pPr>
    </w:p>
    <w:p w14:paraId="061AFB73" w14:textId="77777777" w:rsidR="005F6EB8" w:rsidRPr="001D70D8" w:rsidRDefault="005F6EB8">
      <w:pPr>
        <w:pStyle w:val="EMEATitlePAC"/>
        <w:rPr>
          <w:noProof/>
          <w:lang w:val="da-DK"/>
        </w:rPr>
      </w:pPr>
      <w:r w:rsidRPr="001D70D8">
        <w:rPr>
          <w:noProof/>
          <w:lang w:val="da-DK"/>
        </w:rPr>
        <w:t>13.</w:t>
      </w:r>
      <w:r w:rsidRPr="001D70D8">
        <w:rPr>
          <w:noProof/>
          <w:lang w:val="da-DK"/>
        </w:rPr>
        <w:tab/>
        <w:t>SĒRIJAS NUMURS</w:t>
      </w:r>
    </w:p>
    <w:p w14:paraId="542D3195" w14:textId="77777777" w:rsidR="005F6EB8" w:rsidRPr="001D70D8" w:rsidRDefault="005F6EB8">
      <w:pPr>
        <w:pStyle w:val="EMEABodyText"/>
        <w:rPr>
          <w:lang w:val="da-DK"/>
        </w:rPr>
      </w:pPr>
    </w:p>
    <w:p w14:paraId="64D413EB" w14:textId="77777777" w:rsidR="005F6EB8" w:rsidRPr="001D70D8" w:rsidRDefault="00056758">
      <w:pPr>
        <w:pStyle w:val="EMEABodyText"/>
        <w:rPr>
          <w:lang w:val="da-DK"/>
        </w:rPr>
      </w:pPr>
      <w:r w:rsidRPr="001D70D8">
        <w:rPr>
          <w:lang w:val="da-DK"/>
        </w:rPr>
        <w:t>Lot</w:t>
      </w:r>
    </w:p>
    <w:p w14:paraId="370D02B3" w14:textId="77777777" w:rsidR="005F6EB8" w:rsidRPr="001D70D8" w:rsidRDefault="005F6EB8">
      <w:pPr>
        <w:pStyle w:val="EMEABodyText"/>
        <w:rPr>
          <w:lang w:val="da-DK"/>
        </w:rPr>
      </w:pPr>
    </w:p>
    <w:p w14:paraId="092D6F30" w14:textId="77777777" w:rsidR="005F6EB8" w:rsidRPr="001D70D8" w:rsidRDefault="005F6EB8">
      <w:pPr>
        <w:pStyle w:val="EMEABodyText"/>
        <w:rPr>
          <w:lang w:val="da-DK"/>
        </w:rPr>
      </w:pPr>
    </w:p>
    <w:p w14:paraId="2F0F35F7" w14:textId="77777777" w:rsidR="005F6EB8" w:rsidRPr="001D70D8" w:rsidRDefault="005F6EB8">
      <w:pPr>
        <w:pStyle w:val="EMEATitlePAC"/>
        <w:rPr>
          <w:noProof/>
          <w:lang w:val="da-DK"/>
        </w:rPr>
      </w:pPr>
      <w:r w:rsidRPr="001D70D8">
        <w:rPr>
          <w:noProof/>
          <w:lang w:val="da-DK"/>
        </w:rPr>
        <w:t>14.</w:t>
      </w:r>
      <w:r w:rsidRPr="001D70D8">
        <w:rPr>
          <w:noProof/>
          <w:lang w:val="da-DK"/>
        </w:rPr>
        <w:tab/>
        <w:t>IZSNIEGŠANAS KĀRTĪBA</w:t>
      </w:r>
    </w:p>
    <w:p w14:paraId="7596210A" w14:textId="77777777" w:rsidR="005F6EB8" w:rsidRPr="001D70D8" w:rsidRDefault="005F6EB8">
      <w:pPr>
        <w:pStyle w:val="EMEABodyText"/>
        <w:rPr>
          <w:lang w:val="da-DK"/>
        </w:rPr>
      </w:pPr>
    </w:p>
    <w:p w14:paraId="1B7E7472" w14:textId="77777777" w:rsidR="005F6EB8" w:rsidRPr="001D70D8" w:rsidRDefault="005F6EB8">
      <w:pPr>
        <w:pStyle w:val="EMEABodyText"/>
        <w:rPr>
          <w:lang w:val="da-DK"/>
        </w:rPr>
      </w:pPr>
    </w:p>
    <w:p w14:paraId="5D45FDF9" w14:textId="77777777" w:rsidR="005F6EB8" w:rsidRPr="001D70D8" w:rsidRDefault="005F6EB8">
      <w:pPr>
        <w:pStyle w:val="EMEABodyText"/>
        <w:rPr>
          <w:lang w:val="da-DK"/>
        </w:rPr>
      </w:pPr>
    </w:p>
    <w:p w14:paraId="612D1B03" w14:textId="77777777" w:rsidR="005F6EB8" w:rsidRPr="001D70D8" w:rsidRDefault="005F6EB8">
      <w:pPr>
        <w:pStyle w:val="EMEATitlePAC"/>
        <w:rPr>
          <w:noProof/>
          <w:lang w:val="da-DK"/>
        </w:rPr>
      </w:pPr>
      <w:r w:rsidRPr="001D70D8">
        <w:rPr>
          <w:noProof/>
          <w:lang w:val="da-DK"/>
        </w:rPr>
        <w:t>15.</w:t>
      </w:r>
      <w:r w:rsidRPr="001D70D8">
        <w:rPr>
          <w:noProof/>
          <w:lang w:val="da-DK"/>
        </w:rPr>
        <w:tab/>
        <w:t>NORĀDĪJUMI PAR LIETOŠANU</w:t>
      </w:r>
    </w:p>
    <w:p w14:paraId="1A722EF7" w14:textId="77777777" w:rsidR="005F6EB8" w:rsidRPr="001D70D8" w:rsidRDefault="005F6EB8">
      <w:pPr>
        <w:pStyle w:val="EMEABodyText"/>
        <w:rPr>
          <w:lang w:val="da-DK"/>
        </w:rPr>
      </w:pPr>
    </w:p>
    <w:p w14:paraId="29806A49" w14:textId="77777777" w:rsidR="005F6EB8" w:rsidRPr="001D70D8" w:rsidRDefault="005F6EB8">
      <w:pPr>
        <w:pStyle w:val="EMEABodyText"/>
        <w:rPr>
          <w:lang w:val="da-DK"/>
        </w:rPr>
      </w:pPr>
    </w:p>
    <w:p w14:paraId="3E7A40F8" w14:textId="77777777" w:rsidR="005F6EB8" w:rsidRPr="001D70D8" w:rsidRDefault="005F6EB8">
      <w:pPr>
        <w:pStyle w:val="EMEATitlePAC"/>
        <w:rPr>
          <w:noProof/>
          <w:lang w:val="da-DK"/>
        </w:rPr>
      </w:pPr>
      <w:r w:rsidRPr="001D70D8">
        <w:rPr>
          <w:noProof/>
          <w:lang w:val="da-DK"/>
        </w:rPr>
        <w:t>16.</w:t>
      </w:r>
      <w:r w:rsidRPr="001D70D8">
        <w:rPr>
          <w:noProof/>
          <w:lang w:val="da-DK"/>
        </w:rPr>
        <w:tab/>
        <w:t>INFORMĀCIJA BRAILA RAKSTĀ</w:t>
      </w:r>
    </w:p>
    <w:p w14:paraId="731B4AC0" w14:textId="77777777" w:rsidR="005F6EB8" w:rsidRPr="00567F39" w:rsidRDefault="005F6EB8">
      <w:pPr>
        <w:pStyle w:val="EMEABodyText"/>
        <w:rPr>
          <w:lang w:val="fr-FR"/>
        </w:rPr>
      </w:pPr>
    </w:p>
    <w:p w14:paraId="790F8DB9" w14:textId="77777777" w:rsidR="005F6EB8" w:rsidRPr="00567F39" w:rsidRDefault="005F6EB8">
      <w:pPr>
        <w:pStyle w:val="EMEABodyText"/>
        <w:rPr>
          <w:lang w:val="fr-FR"/>
        </w:rPr>
      </w:pPr>
      <w:proofErr w:type="spellStart"/>
      <w:r w:rsidRPr="00567F39">
        <w:rPr>
          <w:highlight w:val="lightGray"/>
          <w:lang w:val="fr-FR"/>
        </w:rPr>
        <w:t>Ārējais</w:t>
      </w:r>
      <w:proofErr w:type="spellEnd"/>
      <w:r w:rsidRPr="00567F39">
        <w:rPr>
          <w:highlight w:val="lightGray"/>
          <w:lang w:val="fr-FR"/>
        </w:rPr>
        <w:t xml:space="preserve"> </w:t>
      </w:r>
      <w:proofErr w:type="spellStart"/>
      <w:proofErr w:type="gramStart"/>
      <w:r w:rsidRPr="00567F39">
        <w:rPr>
          <w:highlight w:val="lightGray"/>
          <w:lang w:val="fr-FR"/>
        </w:rPr>
        <w:t>iepakojums</w:t>
      </w:r>
      <w:proofErr w:type="spellEnd"/>
      <w:r w:rsidRPr="00567F39">
        <w:rPr>
          <w:highlight w:val="lightGray"/>
          <w:lang w:val="fr-FR"/>
        </w:rPr>
        <w:t>:</w:t>
      </w:r>
      <w:proofErr w:type="gramEnd"/>
      <w:r w:rsidRPr="00567F39">
        <w:rPr>
          <w:lang w:val="fr-FR"/>
        </w:rPr>
        <w:t xml:space="preserve"> </w:t>
      </w:r>
      <w:proofErr w:type="spellStart"/>
      <w:r w:rsidRPr="00567F39">
        <w:rPr>
          <w:lang w:val="fr-FR"/>
        </w:rPr>
        <w:t>Baraclude</w:t>
      </w:r>
      <w:proofErr w:type="spellEnd"/>
      <w:r w:rsidRPr="00567F39">
        <w:rPr>
          <w:lang w:val="fr-FR"/>
        </w:rPr>
        <w:t xml:space="preserve"> 0,5 mg</w:t>
      </w:r>
    </w:p>
    <w:p w14:paraId="64BCFAA6" w14:textId="77777777" w:rsidR="00A36D32" w:rsidRPr="00567F39" w:rsidRDefault="00A36D32">
      <w:pPr>
        <w:pStyle w:val="EMEABodyText"/>
        <w:rPr>
          <w:lang w:val="fr-FR"/>
        </w:rPr>
      </w:pPr>
    </w:p>
    <w:p w14:paraId="40E8A9AA" w14:textId="77777777" w:rsidR="00A36D32" w:rsidRPr="00567F39" w:rsidRDefault="00A36D32" w:rsidP="00A36D32">
      <w:pPr>
        <w:tabs>
          <w:tab w:val="left" w:pos="567"/>
        </w:tabs>
        <w:rPr>
          <w:noProof/>
          <w:szCs w:val="22"/>
          <w:shd w:val="clear" w:color="auto" w:fill="CCCCCC"/>
          <w:lang w:val="lv-LV" w:eastAsia="lv-LV" w:bidi="lv-LV"/>
        </w:rPr>
      </w:pPr>
    </w:p>
    <w:p w14:paraId="38C1C629" w14:textId="77777777" w:rsidR="009B76A7" w:rsidRPr="001D70D8" w:rsidRDefault="009B76A7" w:rsidP="009B76A7">
      <w:pPr>
        <w:pBdr>
          <w:top w:val="single" w:sz="4" w:space="1" w:color="auto"/>
          <w:left w:val="single" w:sz="4" w:space="4" w:color="auto"/>
          <w:bottom w:val="single" w:sz="4" w:space="0" w:color="auto"/>
          <w:right w:val="single" w:sz="4" w:space="4" w:color="auto"/>
        </w:pBdr>
        <w:rPr>
          <w:i/>
          <w:noProof/>
          <w:lang w:val="lv-LV"/>
        </w:rPr>
      </w:pPr>
      <w:bookmarkStart w:id="4" w:name="_BPDC_LN_INS_1003"/>
      <w:bookmarkStart w:id="5" w:name="_BPDC_PR_INS_1004"/>
      <w:bookmarkEnd w:id="4"/>
      <w:bookmarkEnd w:id="5"/>
      <w:r w:rsidRPr="001D70D8">
        <w:rPr>
          <w:b/>
          <w:noProof/>
          <w:lang w:val="lv-LV"/>
        </w:rPr>
        <w:t>17.</w:t>
      </w:r>
      <w:r w:rsidRPr="001D70D8">
        <w:rPr>
          <w:b/>
          <w:noProof/>
          <w:lang w:val="lv-LV"/>
        </w:rPr>
        <w:tab/>
        <w:t>UNIKĀLS IDENTIFIKATORS – 2D SVĪTRKODS</w:t>
      </w:r>
    </w:p>
    <w:p w14:paraId="7CDBDFD8" w14:textId="77777777" w:rsidR="00A36D32" w:rsidRPr="00567F39" w:rsidRDefault="00A36D32" w:rsidP="00A36D32">
      <w:pPr>
        <w:rPr>
          <w:noProof/>
          <w:lang w:val="lv-LV" w:eastAsia="lv-LV" w:bidi="lv-LV"/>
        </w:rPr>
      </w:pPr>
    </w:p>
    <w:p w14:paraId="1A275037" w14:textId="77777777" w:rsidR="00A36D32" w:rsidRPr="00567F39" w:rsidRDefault="00A36D32" w:rsidP="00A36D32">
      <w:pPr>
        <w:tabs>
          <w:tab w:val="left" w:pos="567"/>
        </w:tabs>
        <w:rPr>
          <w:noProof/>
          <w:szCs w:val="22"/>
          <w:shd w:val="clear" w:color="auto" w:fill="CCCCCC"/>
          <w:lang w:val="lv-LV" w:eastAsia="lv-LV" w:bidi="lv-LV"/>
        </w:rPr>
      </w:pPr>
      <w:r w:rsidRPr="00567F39">
        <w:rPr>
          <w:noProof/>
          <w:highlight w:val="lightGray"/>
          <w:lang w:val="lv-LV" w:eastAsia="lv-LV" w:bidi="lv-LV"/>
        </w:rPr>
        <w:t>2D svītrkods, kurā i</w:t>
      </w:r>
      <w:r w:rsidR="00131539" w:rsidRPr="00567F39">
        <w:rPr>
          <w:noProof/>
          <w:highlight w:val="lightGray"/>
          <w:lang w:val="lv-LV" w:eastAsia="lv-LV" w:bidi="lv-LV"/>
        </w:rPr>
        <w:t>ekļauts unikāls identifikators.</w:t>
      </w:r>
    </w:p>
    <w:p w14:paraId="713D1370" w14:textId="77777777" w:rsidR="00A36D32" w:rsidRPr="00567F39" w:rsidRDefault="00A36D32" w:rsidP="00A36D32">
      <w:pPr>
        <w:tabs>
          <w:tab w:val="left" w:pos="567"/>
        </w:tabs>
        <w:rPr>
          <w:noProof/>
          <w:szCs w:val="22"/>
          <w:shd w:val="clear" w:color="auto" w:fill="CCCCCC"/>
          <w:lang w:val="lv-LV" w:eastAsia="lv-LV" w:bidi="lv-LV"/>
        </w:rPr>
      </w:pPr>
    </w:p>
    <w:p w14:paraId="4F1F9823" w14:textId="77777777" w:rsidR="009B76A7" w:rsidRPr="001D70D8" w:rsidRDefault="009B76A7" w:rsidP="009B76A7">
      <w:pPr>
        <w:pBdr>
          <w:top w:val="single" w:sz="4" w:space="1" w:color="auto"/>
          <w:left w:val="single" w:sz="4" w:space="4" w:color="auto"/>
          <w:bottom w:val="single" w:sz="4" w:space="0" w:color="auto"/>
          <w:right w:val="single" w:sz="4" w:space="4" w:color="auto"/>
        </w:pBdr>
        <w:rPr>
          <w:i/>
          <w:noProof/>
          <w:lang w:val="da-DK"/>
        </w:rPr>
      </w:pPr>
      <w:r w:rsidRPr="001D70D8">
        <w:rPr>
          <w:b/>
          <w:noProof/>
          <w:lang w:val="da-DK"/>
        </w:rPr>
        <w:t>18.</w:t>
      </w:r>
      <w:r w:rsidRPr="001D70D8">
        <w:rPr>
          <w:b/>
          <w:noProof/>
          <w:lang w:val="da-DK"/>
        </w:rPr>
        <w:tab/>
        <w:t>UNIKĀLS IDENTIFIKATORS – DATI, KURUS VAR NOLASĪT PERSONA</w:t>
      </w:r>
    </w:p>
    <w:p w14:paraId="0A1C58A6" w14:textId="77777777" w:rsidR="00A36D32" w:rsidRPr="00567F39" w:rsidRDefault="00A36D32" w:rsidP="00A36D32">
      <w:pPr>
        <w:rPr>
          <w:noProof/>
          <w:lang w:val="lv-LV" w:eastAsia="lv-LV" w:bidi="lv-LV"/>
        </w:rPr>
      </w:pPr>
    </w:p>
    <w:p w14:paraId="7C819B4A" w14:textId="77777777" w:rsidR="00A36D32" w:rsidRPr="00567F39" w:rsidRDefault="00A36D32" w:rsidP="00A36D32">
      <w:pPr>
        <w:tabs>
          <w:tab w:val="left" w:pos="567"/>
        </w:tabs>
        <w:spacing w:line="260" w:lineRule="exact"/>
        <w:rPr>
          <w:szCs w:val="22"/>
          <w:lang w:val="lv-LV" w:eastAsia="lv-LV" w:bidi="lv-LV"/>
        </w:rPr>
      </w:pPr>
      <w:r w:rsidRPr="00567F39">
        <w:rPr>
          <w:lang w:val="lv-LV" w:eastAsia="lv-LV" w:bidi="lv-LV"/>
        </w:rPr>
        <w:t xml:space="preserve">PC </w:t>
      </w:r>
    </w:p>
    <w:p w14:paraId="132F4E90" w14:textId="77777777" w:rsidR="00A36D32" w:rsidRPr="00567F39" w:rsidRDefault="00A36D32" w:rsidP="00A36D32">
      <w:pPr>
        <w:tabs>
          <w:tab w:val="left" w:pos="567"/>
        </w:tabs>
        <w:spacing w:line="260" w:lineRule="exact"/>
        <w:rPr>
          <w:szCs w:val="22"/>
          <w:lang w:val="lv-LV" w:eastAsia="lv-LV" w:bidi="lv-LV"/>
        </w:rPr>
      </w:pPr>
      <w:r w:rsidRPr="00567F39">
        <w:rPr>
          <w:lang w:val="lv-LV" w:eastAsia="lv-LV" w:bidi="lv-LV"/>
        </w:rPr>
        <w:t xml:space="preserve">SN </w:t>
      </w:r>
    </w:p>
    <w:p w14:paraId="18E5945A" w14:textId="77777777" w:rsidR="00A36D32" w:rsidRPr="00567F39" w:rsidRDefault="00A36D32" w:rsidP="00541B8A">
      <w:pPr>
        <w:tabs>
          <w:tab w:val="left" w:pos="567"/>
        </w:tabs>
        <w:spacing w:line="260" w:lineRule="exact"/>
        <w:rPr>
          <w:noProof/>
          <w:szCs w:val="22"/>
          <w:shd w:val="clear" w:color="auto" w:fill="CCCCCC"/>
          <w:lang w:val="lv-LV" w:eastAsia="lv-LV" w:bidi="lv-LV"/>
        </w:rPr>
      </w:pPr>
      <w:r w:rsidRPr="00567F39">
        <w:rPr>
          <w:lang w:val="lv-LV" w:eastAsia="lv-LV" w:bidi="lv-LV"/>
        </w:rPr>
        <w:t xml:space="preserve">NN </w:t>
      </w:r>
    </w:p>
    <w:p w14:paraId="3A78F05A" w14:textId="77777777" w:rsidR="005F6EB8" w:rsidRPr="00567F39" w:rsidRDefault="005F6EB8">
      <w:pPr>
        <w:pStyle w:val="EMEATitlePAC"/>
        <w:rPr>
          <w:noProof/>
          <w:lang w:val="fr-FR"/>
        </w:rPr>
      </w:pPr>
      <w:r w:rsidRPr="00567F39">
        <w:rPr>
          <w:lang w:val="fr-FR"/>
        </w:rPr>
        <w:br w:type="page"/>
      </w:r>
      <w:r w:rsidRPr="00567F39">
        <w:rPr>
          <w:noProof/>
          <w:lang w:val="fr-FR"/>
        </w:rPr>
        <w:lastRenderedPageBreak/>
        <w:t>MINIMĀLĀ INFORMĀCIJA, KAS JĀNORĀDA UZ BLISTERA VAI PLĀKSNĪTES</w:t>
      </w:r>
    </w:p>
    <w:p w14:paraId="4CA97440" w14:textId="77777777" w:rsidR="005F6EB8" w:rsidRPr="00567F39" w:rsidRDefault="005F6EB8">
      <w:pPr>
        <w:pStyle w:val="EMEABodyText"/>
        <w:rPr>
          <w:lang w:val="fr-FR"/>
        </w:rPr>
      </w:pPr>
    </w:p>
    <w:p w14:paraId="1BDDA700" w14:textId="77777777" w:rsidR="005F6EB8" w:rsidRPr="00567F39" w:rsidRDefault="005F6EB8">
      <w:pPr>
        <w:pStyle w:val="EMEABodyText"/>
        <w:rPr>
          <w:lang w:val="fr-FR"/>
        </w:rPr>
      </w:pPr>
    </w:p>
    <w:p w14:paraId="215C661F" w14:textId="77777777" w:rsidR="005F6EB8" w:rsidRPr="00567F39" w:rsidRDefault="005F6EB8">
      <w:pPr>
        <w:pStyle w:val="EMEATitlePAC"/>
        <w:rPr>
          <w:noProof/>
        </w:rPr>
      </w:pPr>
      <w:r w:rsidRPr="00567F39">
        <w:rPr>
          <w:noProof/>
        </w:rPr>
        <w:t>1.</w:t>
      </w:r>
      <w:r w:rsidRPr="00567F39">
        <w:rPr>
          <w:noProof/>
        </w:rPr>
        <w:tab/>
        <w:t>ZĀĻU NOSAUKUMS</w:t>
      </w:r>
    </w:p>
    <w:p w14:paraId="70C672CC" w14:textId="77777777" w:rsidR="005F6EB8" w:rsidRPr="00C7632D" w:rsidRDefault="005F6EB8">
      <w:pPr>
        <w:pStyle w:val="EMEABodyText"/>
        <w:rPr>
          <w:lang w:val="de-DE"/>
        </w:rPr>
      </w:pPr>
    </w:p>
    <w:p w14:paraId="082EFD84" w14:textId="77777777" w:rsidR="005F6EB8" w:rsidRPr="00C7632D" w:rsidRDefault="005F6EB8">
      <w:pPr>
        <w:pStyle w:val="EMEABodyText"/>
        <w:rPr>
          <w:lang w:val="de-DE"/>
        </w:rPr>
      </w:pPr>
      <w:r w:rsidRPr="00C7632D">
        <w:rPr>
          <w:lang w:val="de-DE"/>
        </w:rPr>
        <w:t>Baraclude 0,5 mg tabletes</w:t>
      </w:r>
    </w:p>
    <w:p w14:paraId="0DC058BE" w14:textId="77777777" w:rsidR="005F6EB8" w:rsidRPr="00567F39" w:rsidRDefault="005F6EB8">
      <w:pPr>
        <w:pStyle w:val="EMEABodyText"/>
      </w:pPr>
      <w:r w:rsidRPr="00567F39">
        <w:t>entecavir</w:t>
      </w:r>
    </w:p>
    <w:p w14:paraId="271935CF" w14:textId="77777777" w:rsidR="005F6EB8" w:rsidRPr="00567F39" w:rsidRDefault="005F6EB8">
      <w:pPr>
        <w:pStyle w:val="EMEABodyText"/>
      </w:pPr>
    </w:p>
    <w:p w14:paraId="0D32164D" w14:textId="77777777" w:rsidR="005F6EB8" w:rsidRPr="00567F39" w:rsidRDefault="005F6EB8">
      <w:pPr>
        <w:pStyle w:val="EMEABodyText"/>
      </w:pPr>
    </w:p>
    <w:p w14:paraId="558E421E" w14:textId="77777777" w:rsidR="005F6EB8" w:rsidRPr="00567F39" w:rsidRDefault="005F6EB8">
      <w:pPr>
        <w:pStyle w:val="EMEATitlePAC"/>
        <w:rPr>
          <w:noProof/>
        </w:rPr>
      </w:pPr>
      <w:r w:rsidRPr="00567F39">
        <w:rPr>
          <w:noProof/>
        </w:rPr>
        <w:t>2.</w:t>
      </w:r>
      <w:r w:rsidRPr="00567F39">
        <w:rPr>
          <w:noProof/>
        </w:rPr>
        <w:tab/>
        <w:t>REĢISTRĀCIJAS APLIECĪBAS ĪPAŠNIEKA NOSAUKUMS</w:t>
      </w:r>
    </w:p>
    <w:p w14:paraId="4D8B50F0" w14:textId="77777777" w:rsidR="005F6EB8" w:rsidRPr="00567F39" w:rsidRDefault="005F6EB8">
      <w:pPr>
        <w:pStyle w:val="EMEABodyText"/>
      </w:pPr>
    </w:p>
    <w:p w14:paraId="74ACF16F" w14:textId="77777777" w:rsidR="005F6EB8" w:rsidRPr="00567F39" w:rsidRDefault="001C2DFC">
      <w:pPr>
        <w:pStyle w:val="EMEABodyText"/>
      </w:pPr>
      <w:r w:rsidRPr="00A1433E">
        <w:rPr>
          <w:color w:val="000000"/>
        </w:rPr>
        <w:t>Bristol-Myers Squibb Pharma EEIG</w:t>
      </w:r>
    </w:p>
    <w:p w14:paraId="29B71EE5" w14:textId="77777777" w:rsidR="005F6EB8" w:rsidRPr="00567F39" w:rsidRDefault="005F6EB8">
      <w:pPr>
        <w:pStyle w:val="EMEABodyText"/>
      </w:pPr>
    </w:p>
    <w:p w14:paraId="7128FC7F" w14:textId="77777777" w:rsidR="005F6EB8" w:rsidRPr="00567F39" w:rsidRDefault="005F6EB8">
      <w:pPr>
        <w:pStyle w:val="EMEABodyText"/>
      </w:pPr>
    </w:p>
    <w:p w14:paraId="4C6B9503" w14:textId="77777777" w:rsidR="005F6EB8" w:rsidRPr="00567F39" w:rsidRDefault="005F6EB8">
      <w:pPr>
        <w:pStyle w:val="EMEATitlePAC"/>
        <w:rPr>
          <w:noProof/>
        </w:rPr>
      </w:pPr>
      <w:r w:rsidRPr="00567F39">
        <w:rPr>
          <w:noProof/>
        </w:rPr>
        <w:t>3.</w:t>
      </w:r>
      <w:r w:rsidRPr="00567F39">
        <w:rPr>
          <w:noProof/>
        </w:rPr>
        <w:tab/>
        <w:t>DERĪGUMA TERMIŅŠ</w:t>
      </w:r>
    </w:p>
    <w:p w14:paraId="56407E1D" w14:textId="77777777" w:rsidR="005F6EB8" w:rsidRPr="00567F39" w:rsidRDefault="005F6EB8">
      <w:pPr>
        <w:pStyle w:val="EMEABodyText"/>
      </w:pPr>
    </w:p>
    <w:p w14:paraId="0332F934" w14:textId="77777777" w:rsidR="005F6EB8" w:rsidRPr="00567F39" w:rsidRDefault="005F6EB8">
      <w:pPr>
        <w:pStyle w:val="EMEABodyText"/>
      </w:pPr>
      <w:r w:rsidRPr="00567F39">
        <w:t>EXP</w:t>
      </w:r>
    </w:p>
    <w:p w14:paraId="558EEB20" w14:textId="77777777" w:rsidR="005F6EB8" w:rsidRPr="00567F39" w:rsidRDefault="005F6EB8">
      <w:pPr>
        <w:pStyle w:val="EMEABodyText"/>
      </w:pPr>
    </w:p>
    <w:p w14:paraId="66DEFD0C" w14:textId="77777777" w:rsidR="005F6EB8" w:rsidRPr="00567F39" w:rsidRDefault="005F6EB8">
      <w:pPr>
        <w:pStyle w:val="EMEABodyText"/>
      </w:pPr>
    </w:p>
    <w:p w14:paraId="139E9EB6" w14:textId="77777777" w:rsidR="005F6EB8" w:rsidRPr="00567F39" w:rsidRDefault="005F6EB8">
      <w:pPr>
        <w:pStyle w:val="EMEATitlePAC"/>
        <w:rPr>
          <w:noProof/>
        </w:rPr>
      </w:pPr>
      <w:r w:rsidRPr="00567F39">
        <w:rPr>
          <w:noProof/>
        </w:rPr>
        <w:t>4.</w:t>
      </w:r>
      <w:r w:rsidRPr="00567F39">
        <w:rPr>
          <w:noProof/>
        </w:rPr>
        <w:tab/>
        <w:t>SĒRIJAS NUMURS</w:t>
      </w:r>
    </w:p>
    <w:p w14:paraId="473B6E6E" w14:textId="77777777" w:rsidR="005F6EB8" w:rsidRPr="00567F39" w:rsidRDefault="005F6EB8">
      <w:pPr>
        <w:pStyle w:val="EMEABodyText"/>
      </w:pPr>
    </w:p>
    <w:p w14:paraId="4E084249" w14:textId="77777777" w:rsidR="005F6EB8" w:rsidRPr="00567F39" w:rsidRDefault="005F6EB8">
      <w:pPr>
        <w:pStyle w:val="EMEABodyText"/>
      </w:pPr>
      <w:r w:rsidRPr="00567F39">
        <w:t>Lot</w:t>
      </w:r>
    </w:p>
    <w:p w14:paraId="2DE3B992" w14:textId="77777777" w:rsidR="005F6EB8" w:rsidRPr="00567F39" w:rsidRDefault="005F6EB8">
      <w:pPr>
        <w:pStyle w:val="EMEABodyText"/>
      </w:pPr>
    </w:p>
    <w:p w14:paraId="1452E1B8" w14:textId="77777777" w:rsidR="005F6EB8" w:rsidRPr="00567F39" w:rsidRDefault="005F6EB8">
      <w:pPr>
        <w:pStyle w:val="EMEABodyText"/>
      </w:pPr>
    </w:p>
    <w:p w14:paraId="4AAA14DA" w14:textId="77777777" w:rsidR="005F6EB8" w:rsidRPr="00567F39" w:rsidRDefault="005F6EB8">
      <w:pPr>
        <w:pStyle w:val="EMEATitlePAC"/>
        <w:rPr>
          <w:noProof/>
        </w:rPr>
      </w:pPr>
      <w:r w:rsidRPr="00567F39">
        <w:rPr>
          <w:noProof/>
        </w:rPr>
        <w:t>5.</w:t>
      </w:r>
      <w:r w:rsidRPr="00567F39">
        <w:rPr>
          <w:noProof/>
        </w:rPr>
        <w:tab/>
        <w:t>CITA</w:t>
      </w:r>
    </w:p>
    <w:p w14:paraId="79EED432" w14:textId="77777777" w:rsidR="005F6EB8" w:rsidRPr="00567F39" w:rsidRDefault="005F6EB8">
      <w:pPr>
        <w:pStyle w:val="EMEABodyText"/>
      </w:pPr>
    </w:p>
    <w:p w14:paraId="5A4F7CAC" w14:textId="77777777" w:rsidR="005F6EB8" w:rsidRPr="00567F39" w:rsidRDefault="005F6EB8">
      <w:pPr>
        <w:pStyle w:val="EMEATitlePAC"/>
        <w:rPr>
          <w:noProof/>
        </w:rPr>
      </w:pPr>
      <w:r w:rsidRPr="00567F39">
        <w:br w:type="page"/>
      </w:r>
      <w:r w:rsidRPr="00567F39">
        <w:rPr>
          <w:noProof/>
        </w:rPr>
        <w:lastRenderedPageBreak/>
        <w:t>INFORMĀCIJA, KAS JĀNORĀDA UZ ĀRĒJĀ IEPAKOJUMA UN UZ TIEŠĀ IEPAKOJUMA</w:t>
      </w:r>
    </w:p>
    <w:p w14:paraId="366EABBA" w14:textId="77777777" w:rsidR="005F6EB8" w:rsidRPr="00567F39" w:rsidRDefault="005F6EB8">
      <w:pPr>
        <w:pStyle w:val="EMEATitlePAC"/>
        <w:rPr>
          <w:noProof/>
        </w:rPr>
      </w:pPr>
    </w:p>
    <w:p w14:paraId="4EBEBEDC" w14:textId="77777777" w:rsidR="005F6EB8" w:rsidRPr="0081358B" w:rsidRDefault="005F6EB8">
      <w:pPr>
        <w:pStyle w:val="EMEATitlePAC"/>
        <w:rPr>
          <w:noProof/>
          <w:lang w:val="da-DK"/>
        </w:rPr>
      </w:pPr>
      <w:r w:rsidRPr="0081358B">
        <w:rPr>
          <w:noProof/>
          <w:lang w:val="da-DK"/>
        </w:rPr>
        <w:t>TEKSTS UZ KĀRBIŅAS (PUDELEs UN bLISTERu iepakojumiem) un pudeles uzlīmes</w:t>
      </w:r>
    </w:p>
    <w:p w14:paraId="06ACD1EC" w14:textId="77777777" w:rsidR="005F6EB8" w:rsidRPr="0081358B" w:rsidRDefault="005F6EB8">
      <w:pPr>
        <w:pStyle w:val="EMEABodyText"/>
        <w:rPr>
          <w:lang w:val="da-DK"/>
        </w:rPr>
      </w:pPr>
    </w:p>
    <w:p w14:paraId="2EFDEF9A" w14:textId="77777777" w:rsidR="005F6EB8" w:rsidRPr="0081358B" w:rsidRDefault="005F6EB8">
      <w:pPr>
        <w:pStyle w:val="EMEABodyText"/>
        <w:rPr>
          <w:lang w:val="da-DK"/>
        </w:rPr>
      </w:pPr>
    </w:p>
    <w:p w14:paraId="5EDDA882" w14:textId="77777777" w:rsidR="005F6EB8" w:rsidRPr="00567F39" w:rsidRDefault="005F6EB8">
      <w:pPr>
        <w:pStyle w:val="EMEATitlePAC"/>
        <w:rPr>
          <w:noProof/>
        </w:rPr>
      </w:pPr>
      <w:r w:rsidRPr="00567F39">
        <w:rPr>
          <w:noProof/>
        </w:rPr>
        <w:t>1.</w:t>
      </w:r>
      <w:r w:rsidRPr="00567F39">
        <w:rPr>
          <w:noProof/>
        </w:rPr>
        <w:tab/>
        <w:t>ZĀĻU NOSAUKUMS</w:t>
      </w:r>
    </w:p>
    <w:p w14:paraId="78965A97" w14:textId="77777777" w:rsidR="005F6EB8" w:rsidRPr="00C7632D" w:rsidRDefault="005F6EB8">
      <w:pPr>
        <w:pStyle w:val="EMEABodyText"/>
        <w:rPr>
          <w:lang w:val="de-DE"/>
        </w:rPr>
      </w:pPr>
    </w:p>
    <w:p w14:paraId="3B1E4B1E" w14:textId="77777777" w:rsidR="005F6EB8" w:rsidRPr="00C7632D" w:rsidRDefault="005F6EB8">
      <w:pPr>
        <w:pStyle w:val="EMEABodyText"/>
        <w:rPr>
          <w:lang w:val="de-DE"/>
        </w:rPr>
      </w:pPr>
      <w:r w:rsidRPr="00C7632D">
        <w:rPr>
          <w:lang w:val="de-DE"/>
        </w:rPr>
        <w:t>Baraclude 1 mg apvalkotās tabletes</w:t>
      </w:r>
    </w:p>
    <w:p w14:paraId="143485E8" w14:textId="77777777" w:rsidR="005F6EB8" w:rsidRPr="00567F39" w:rsidRDefault="005F6EB8">
      <w:pPr>
        <w:pStyle w:val="EMEABodyText"/>
      </w:pPr>
      <w:r w:rsidRPr="00567F39">
        <w:t>entecavir</w:t>
      </w:r>
    </w:p>
    <w:p w14:paraId="3E01DE1D" w14:textId="77777777" w:rsidR="005F6EB8" w:rsidRPr="00567F39" w:rsidRDefault="005F6EB8">
      <w:pPr>
        <w:pStyle w:val="EMEABodyText"/>
      </w:pPr>
    </w:p>
    <w:p w14:paraId="68B2C74A" w14:textId="77777777" w:rsidR="005F6EB8" w:rsidRPr="00567F39" w:rsidRDefault="005F6EB8">
      <w:pPr>
        <w:pStyle w:val="EMEABodyText"/>
      </w:pPr>
    </w:p>
    <w:p w14:paraId="2D944A09" w14:textId="77777777" w:rsidR="005F6EB8" w:rsidRPr="00567F39" w:rsidRDefault="005F6EB8">
      <w:pPr>
        <w:pStyle w:val="EMEATitlePAC"/>
        <w:rPr>
          <w:noProof/>
        </w:rPr>
      </w:pPr>
      <w:r w:rsidRPr="00567F39">
        <w:rPr>
          <w:noProof/>
        </w:rPr>
        <w:t>2.</w:t>
      </w:r>
      <w:r w:rsidRPr="00567F39">
        <w:rPr>
          <w:noProof/>
        </w:rPr>
        <w:tab/>
        <w:t>AKTĪVĀS(-O) VIELAS(-U) NOSAUKUMS(-I) UN DAUDZUMS(-I)</w:t>
      </w:r>
    </w:p>
    <w:p w14:paraId="2CE9012E" w14:textId="77777777" w:rsidR="005F6EB8" w:rsidRPr="00C7632D" w:rsidRDefault="005F6EB8">
      <w:pPr>
        <w:pStyle w:val="EMEABodyText"/>
        <w:rPr>
          <w:lang w:val="de-DE"/>
        </w:rPr>
      </w:pPr>
    </w:p>
    <w:p w14:paraId="01DF0740" w14:textId="77777777" w:rsidR="005F6EB8" w:rsidRPr="00C7632D" w:rsidRDefault="005F6EB8">
      <w:pPr>
        <w:pStyle w:val="EMEABodyText"/>
        <w:rPr>
          <w:lang w:val="de-DE"/>
        </w:rPr>
      </w:pPr>
      <w:r w:rsidRPr="00C7632D">
        <w:rPr>
          <w:lang w:val="de-DE"/>
        </w:rPr>
        <w:t>Katra apvalkotā tablete satur 1 mg entekavīra.</w:t>
      </w:r>
    </w:p>
    <w:p w14:paraId="6425C4F1" w14:textId="77777777" w:rsidR="005F6EB8" w:rsidRPr="00C7632D" w:rsidRDefault="005F6EB8">
      <w:pPr>
        <w:pStyle w:val="EMEABodyText"/>
        <w:rPr>
          <w:lang w:val="de-DE"/>
        </w:rPr>
      </w:pPr>
    </w:p>
    <w:p w14:paraId="18012F37" w14:textId="77777777" w:rsidR="005F6EB8" w:rsidRPr="00C7632D" w:rsidRDefault="005F6EB8">
      <w:pPr>
        <w:pStyle w:val="EMEABodyText"/>
        <w:rPr>
          <w:lang w:val="de-DE"/>
        </w:rPr>
      </w:pPr>
    </w:p>
    <w:p w14:paraId="007D1D69" w14:textId="77777777" w:rsidR="005F6EB8" w:rsidRPr="001D70D8" w:rsidRDefault="005F6EB8">
      <w:pPr>
        <w:pStyle w:val="EMEATitlePAC"/>
        <w:rPr>
          <w:noProof/>
          <w:lang w:val="de-DE"/>
        </w:rPr>
      </w:pPr>
      <w:r w:rsidRPr="001D70D8">
        <w:rPr>
          <w:noProof/>
          <w:lang w:val="de-DE"/>
        </w:rPr>
        <w:t>3.</w:t>
      </w:r>
      <w:r w:rsidRPr="001D70D8">
        <w:rPr>
          <w:noProof/>
          <w:lang w:val="de-DE"/>
        </w:rPr>
        <w:tab/>
        <w:t>PALĪGVIELU SARAKSTS</w:t>
      </w:r>
    </w:p>
    <w:p w14:paraId="5ADE031C" w14:textId="77777777" w:rsidR="005F6EB8" w:rsidRPr="00C7632D" w:rsidRDefault="005F6EB8">
      <w:pPr>
        <w:pStyle w:val="EMEABodyText"/>
        <w:rPr>
          <w:lang w:val="de-DE"/>
        </w:rPr>
      </w:pPr>
    </w:p>
    <w:p w14:paraId="122A2B55" w14:textId="77777777" w:rsidR="005F6EB8" w:rsidRPr="00C7632D" w:rsidRDefault="005F6EB8">
      <w:pPr>
        <w:pStyle w:val="EMEABodyText"/>
        <w:rPr>
          <w:lang w:val="de-DE"/>
        </w:rPr>
      </w:pPr>
      <w:r w:rsidRPr="00C7632D">
        <w:rPr>
          <w:lang w:val="de-DE"/>
        </w:rPr>
        <w:t>Sastāvā arī laktozes monohidrāts.</w:t>
      </w:r>
    </w:p>
    <w:p w14:paraId="76CD18DE" w14:textId="77777777" w:rsidR="005F6EB8" w:rsidRPr="00C7632D" w:rsidRDefault="005F6EB8">
      <w:pPr>
        <w:pStyle w:val="EMEABodyText"/>
        <w:rPr>
          <w:lang w:val="de-DE"/>
        </w:rPr>
      </w:pPr>
    </w:p>
    <w:p w14:paraId="353FF74F" w14:textId="77777777" w:rsidR="005F6EB8" w:rsidRPr="00C7632D" w:rsidRDefault="005F6EB8">
      <w:pPr>
        <w:pStyle w:val="EMEABodyText"/>
        <w:rPr>
          <w:lang w:val="de-DE"/>
        </w:rPr>
      </w:pPr>
    </w:p>
    <w:p w14:paraId="71FF5282" w14:textId="77777777" w:rsidR="005F6EB8" w:rsidRPr="001D70D8" w:rsidRDefault="005F6EB8">
      <w:pPr>
        <w:pStyle w:val="EMEATitlePAC"/>
        <w:rPr>
          <w:noProof/>
          <w:lang w:val="de-DE"/>
        </w:rPr>
      </w:pPr>
      <w:r w:rsidRPr="001D70D8">
        <w:rPr>
          <w:noProof/>
          <w:lang w:val="de-DE"/>
        </w:rPr>
        <w:t>4.</w:t>
      </w:r>
      <w:r w:rsidRPr="001D70D8">
        <w:rPr>
          <w:noProof/>
          <w:lang w:val="de-DE"/>
        </w:rPr>
        <w:tab/>
        <w:t>ZĀĻU FORMA UN SATURS</w:t>
      </w:r>
    </w:p>
    <w:p w14:paraId="6B0D49FF" w14:textId="77777777" w:rsidR="005F6EB8" w:rsidRPr="00C7632D" w:rsidRDefault="005F6EB8">
      <w:pPr>
        <w:pStyle w:val="EMEABodyText"/>
        <w:rPr>
          <w:lang w:val="de-DE"/>
        </w:rPr>
      </w:pPr>
    </w:p>
    <w:p w14:paraId="77DCB6BE" w14:textId="77777777" w:rsidR="005F6EB8" w:rsidRPr="00C7632D" w:rsidRDefault="005F6EB8">
      <w:pPr>
        <w:pStyle w:val="EMEABodyText"/>
        <w:rPr>
          <w:lang w:val="de-DE"/>
        </w:rPr>
      </w:pPr>
      <w:r w:rsidRPr="00C7632D">
        <w:rPr>
          <w:highlight w:val="lightGray"/>
          <w:lang w:val="de-DE"/>
        </w:rPr>
        <w:t>Blistera iepakojums:</w:t>
      </w:r>
      <w:r w:rsidRPr="00C7632D">
        <w:rPr>
          <w:lang w:val="de-DE"/>
        </w:rPr>
        <w:tab/>
        <w:t>30 x 1 apvalkotās tabletes</w:t>
      </w:r>
    </w:p>
    <w:p w14:paraId="695B81A5" w14:textId="77777777" w:rsidR="005F6EB8" w:rsidRPr="00C7632D" w:rsidRDefault="005F6EB8">
      <w:pPr>
        <w:pStyle w:val="EMEABodyText"/>
        <w:ind w:left="1701" w:firstLine="567"/>
        <w:rPr>
          <w:lang w:val="de-DE"/>
        </w:rPr>
      </w:pPr>
      <w:r w:rsidRPr="00C7632D">
        <w:rPr>
          <w:lang w:val="de-DE"/>
        </w:rPr>
        <w:t>90 x 1 apvalkotās tabletes</w:t>
      </w:r>
    </w:p>
    <w:p w14:paraId="7689830F" w14:textId="77777777" w:rsidR="005F6EB8" w:rsidRPr="00C7632D" w:rsidRDefault="005F6EB8">
      <w:pPr>
        <w:pStyle w:val="EMEABodyText"/>
        <w:rPr>
          <w:lang w:val="de-DE"/>
        </w:rPr>
      </w:pPr>
      <w:r w:rsidRPr="00C7632D">
        <w:rPr>
          <w:highlight w:val="lightGray"/>
          <w:lang w:val="de-DE"/>
        </w:rPr>
        <w:t>Pudeles iepakojums:</w:t>
      </w:r>
      <w:r w:rsidRPr="00C7632D">
        <w:rPr>
          <w:lang w:val="de-DE"/>
        </w:rPr>
        <w:tab/>
        <w:t>30 apvalkotās tabletes</w:t>
      </w:r>
    </w:p>
    <w:p w14:paraId="1475DAC7" w14:textId="77777777" w:rsidR="005F6EB8" w:rsidRPr="00C7632D" w:rsidRDefault="005F6EB8">
      <w:pPr>
        <w:pStyle w:val="EMEABodyText"/>
        <w:rPr>
          <w:lang w:val="de-DE"/>
        </w:rPr>
      </w:pPr>
    </w:p>
    <w:p w14:paraId="0856AF61" w14:textId="77777777" w:rsidR="005F6EB8" w:rsidRPr="00C7632D" w:rsidRDefault="005F6EB8">
      <w:pPr>
        <w:pStyle w:val="EMEABodyText"/>
        <w:rPr>
          <w:lang w:val="de-DE"/>
        </w:rPr>
      </w:pPr>
    </w:p>
    <w:p w14:paraId="0092E0BA" w14:textId="77777777" w:rsidR="005F6EB8" w:rsidRPr="00567F39" w:rsidRDefault="005F6EB8">
      <w:pPr>
        <w:pStyle w:val="EMEATitlePAC"/>
        <w:rPr>
          <w:noProof/>
          <w:lang w:val="pt-BR"/>
        </w:rPr>
      </w:pPr>
      <w:r w:rsidRPr="00567F39">
        <w:rPr>
          <w:noProof/>
          <w:lang w:val="pt-BR"/>
        </w:rPr>
        <w:t>5.</w:t>
      </w:r>
      <w:r w:rsidRPr="00567F39">
        <w:rPr>
          <w:noProof/>
          <w:lang w:val="pt-BR"/>
        </w:rPr>
        <w:tab/>
        <w:t>LIETOŠANAS UN IEVADĪŠANAS VEIDS(-I)</w:t>
      </w:r>
    </w:p>
    <w:p w14:paraId="1DC3F3CC" w14:textId="77777777" w:rsidR="005F6EB8" w:rsidRPr="00567F39" w:rsidRDefault="005F6EB8">
      <w:pPr>
        <w:pStyle w:val="EMEABodyText"/>
        <w:rPr>
          <w:lang w:val="pt-BR"/>
        </w:rPr>
      </w:pPr>
    </w:p>
    <w:p w14:paraId="016CA3BE" w14:textId="77777777" w:rsidR="005F6EB8" w:rsidRPr="00C7632D" w:rsidRDefault="005F6EB8">
      <w:pPr>
        <w:pStyle w:val="EMEABodyText"/>
        <w:rPr>
          <w:lang w:val="de-DE"/>
        </w:rPr>
      </w:pPr>
      <w:r w:rsidRPr="00C7632D">
        <w:rPr>
          <w:lang w:val="de-DE"/>
        </w:rPr>
        <w:t>Pirms lietošanas izlasiet lietošanas instrukciju.</w:t>
      </w:r>
    </w:p>
    <w:p w14:paraId="3FD26BB4" w14:textId="77777777" w:rsidR="005F6EB8" w:rsidRPr="00C7632D" w:rsidRDefault="005F6EB8">
      <w:pPr>
        <w:pStyle w:val="EMEABodyText"/>
        <w:rPr>
          <w:lang w:val="de-DE"/>
        </w:rPr>
      </w:pPr>
      <w:r w:rsidRPr="00C7632D">
        <w:rPr>
          <w:lang w:val="de-DE"/>
        </w:rPr>
        <w:t>Iekšķīgai lietošanai</w:t>
      </w:r>
    </w:p>
    <w:p w14:paraId="067AB904" w14:textId="77777777" w:rsidR="005F6EB8" w:rsidRPr="00C7632D" w:rsidRDefault="005F6EB8">
      <w:pPr>
        <w:pStyle w:val="EMEABodyText"/>
        <w:rPr>
          <w:lang w:val="de-DE"/>
        </w:rPr>
      </w:pPr>
    </w:p>
    <w:p w14:paraId="2D1882E8" w14:textId="77777777" w:rsidR="005F6EB8" w:rsidRPr="00C7632D" w:rsidRDefault="005F6EB8">
      <w:pPr>
        <w:pStyle w:val="EMEABodyText"/>
        <w:rPr>
          <w:lang w:val="de-DE"/>
        </w:rPr>
      </w:pPr>
    </w:p>
    <w:p w14:paraId="2062B774" w14:textId="77777777" w:rsidR="005F6EB8" w:rsidRPr="00C7632D" w:rsidRDefault="005F6EB8">
      <w:pPr>
        <w:pStyle w:val="EMEATitlePAC"/>
        <w:rPr>
          <w:noProof/>
          <w:lang w:val="de-DE"/>
        </w:rPr>
      </w:pPr>
      <w:r w:rsidRPr="00C7632D">
        <w:rPr>
          <w:noProof/>
          <w:lang w:val="de-DE"/>
        </w:rPr>
        <w:t>6.</w:t>
      </w:r>
      <w:r w:rsidRPr="00C7632D">
        <w:rPr>
          <w:noProof/>
          <w:lang w:val="de-DE"/>
        </w:rPr>
        <w:tab/>
        <w:t>ĪPAŠI BRĪDINĀJUMI PAR ZĀĻU UZGLABĀŠANU BĒRNIEM NEREDZAMĀ UN NEPIEEJAMĀ VIETĀ</w:t>
      </w:r>
    </w:p>
    <w:p w14:paraId="0624A753" w14:textId="77777777" w:rsidR="005F6EB8" w:rsidRPr="00C7632D" w:rsidRDefault="005F6EB8">
      <w:pPr>
        <w:pStyle w:val="EMEABodyText"/>
        <w:rPr>
          <w:lang w:val="de-DE"/>
        </w:rPr>
      </w:pPr>
    </w:p>
    <w:p w14:paraId="4733C7E2" w14:textId="77777777" w:rsidR="005F6EB8" w:rsidRPr="00C7632D" w:rsidRDefault="005F6EB8">
      <w:pPr>
        <w:pStyle w:val="EMEABodyText"/>
        <w:rPr>
          <w:lang w:val="de-DE"/>
        </w:rPr>
      </w:pPr>
      <w:r w:rsidRPr="00C7632D">
        <w:rPr>
          <w:lang w:val="de-DE"/>
        </w:rPr>
        <w:t>Uzglabāt bērniem neredzamā un nepieejamā vietā.</w:t>
      </w:r>
    </w:p>
    <w:p w14:paraId="288813CD" w14:textId="77777777" w:rsidR="005F6EB8" w:rsidRPr="00C7632D" w:rsidRDefault="005F6EB8">
      <w:pPr>
        <w:pStyle w:val="EMEABodyText"/>
        <w:rPr>
          <w:lang w:val="de-DE"/>
        </w:rPr>
      </w:pPr>
    </w:p>
    <w:p w14:paraId="076C6C21" w14:textId="77777777" w:rsidR="005F6EB8" w:rsidRPr="00C7632D" w:rsidRDefault="005F6EB8">
      <w:pPr>
        <w:pStyle w:val="EMEABodyText"/>
        <w:rPr>
          <w:lang w:val="de-DE"/>
        </w:rPr>
      </w:pPr>
    </w:p>
    <w:p w14:paraId="657CDA7E" w14:textId="77777777" w:rsidR="005F6EB8" w:rsidRPr="001D70D8" w:rsidRDefault="005F6EB8">
      <w:pPr>
        <w:pStyle w:val="EMEATitlePAC"/>
        <w:rPr>
          <w:noProof/>
          <w:lang w:val="de-DE"/>
        </w:rPr>
      </w:pPr>
      <w:r w:rsidRPr="001D70D8">
        <w:rPr>
          <w:noProof/>
          <w:lang w:val="de-DE"/>
        </w:rPr>
        <w:t>7.</w:t>
      </w:r>
      <w:r w:rsidRPr="001D70D8">
        <w:rPr>
          <w:noProof/>
          <w:lang w:val="de-DE"/>
        </w:rPr>
        <w:tab/>
        <w:t>CITI ĪPAŠI BRĪDINĀJUMI, JA NEPIECIEŠAMS</w:t>
      </w:r>
    </w:p>
    <w:p w14:paraId="01D70FEF" w14:textId="77777777" w:rsidR="005F6EB8" w:rsidRPr="001D70D8" w:rsidRDefault="005F6EB8">
      <w:pPr>
        <w:pStyle w:val="EMEABodyText"/>
        <w:rPr>
          <w:lang w:val="de-DE"/>
        </w:rPr>
      </w:pPr>
    </w:p>
    <w:p w14:paraId="328AF67A" w14:textId="77777777" w:rsidR="005F6EB8" w:rsidRPr="001D70D8" w:rsidRDefault="005F6EB8">
      <w:pPr>
        <w:pStyle w:val="EMEABodyText"/>
        <w:rPr>
          <w:lang w:val="de-DE"/>
        </w:rPr>
      </w:pPr>
    </w:p>
    <w:p w14:paraId="181E7812" w14:textId="77777777" w:rsidR="005F6EB8" w:rsidRPr="001D70D8" w:rsidRDefault="005F6EB8">
      <w:pPr>
        <w:pStyle w:val="EMEATitlePAC"/>
        <w:rPr>
          <w:noProof/>
          <w:lang w:val="de-DE"/>
        </w:rPr>
      </w:pPr>
      <w:r w:rsidRPr="001D70D8">
        <w:rPr>
          <w:noProof/>
          <w:lang w:val="de-DE"/>
        </w:rPr>
        <w:t>8.</w:t>
      </w:r>
      <w:r w:rsidRPr="001D70D8">
        <w:rPr>
          <w:noProof/>
          <w:lang w:val="de-DE"/>
        </w:rPr>
        <w:tab/>
        <w:t>DERĪGUMA TERMIŅŠ</w:t>
      </w:r>
    </w:p>
    <w:p w14:paraId="63F11B89" w14:textId="77777777" w:rsidR="005F6EB8" w:rsidRPr="001D70D8" w:rsidRDefault="005F6EB8">
      <w:pPr>
        <w:pStyle w:val="EMEABodyText"/>
        <w:rPr>
          <w:lang w:val="de-DE"/>
        </w:rPr>
      </w:pPr>
    </w:p>
    <w:p w14:paraId="33BA3E2C" w14:textId="77777777" w:rsidR="005F6EB8" w:rsidRPr="001D70D8" w:rsidRDefault="00056758">
      <w:pPr>
        <w:pStyle w:val="EMEABodyText"/>
        <w:rPr>
          <w:lang w:val="de-DE"/>
        </w:rPr>
      </w:pPr>
      <w:r w:rsidRPr="001D70D8">
        <w:rPr>
          <w:lang w:val="de-DE"/>
        </w:rPr>
        <w:t>EXP</w:t>
      </w:r>
    </w:p>
    <w:p w14:paraId="0AEFEAF0" w14:textId="77777777" w:rsidR="005F6EB8" w:rsidRPr="001D70D8" w:rsidRDefault="005F6EB8">
      <w:pPr>
        <w:pStyle w:val="EMEABodyText"/>
        <w:rPr>
          <w:lang w:val="de-DE"/>
        </w:rPr>
      </w:pPr>
    </w:p>
    <w:p w14:paraId="3114C192" w14:textId="77777777" w:rsidR="005F6EB8" w:rsidRPr="001D70D8" w:rsidRDefault="005F6EB8">
      <w:pPr>
        <w:pStyle w:val="EMEABodyText"/>
        <w:rPr>
          <w:lang w:val="de-DE"/>
        </w:rPr>
      </w:pPr>
    </w:p>
    <w:p w14:paraId="0452C35A" w14:textId="77777777" w:rsidR="005F6EB8" w:rsidRPr="001D70D8" w:rsidRDefault="005F6EB8">
      <w:pPr>
        <w:pStyle w:val="EMEATitlePAC"/>
        <w:rPr>
          <w:noProof/>
          <w:lang w:val="de-DE"/>
        </w:rPr>
      </w:pPr>
      <w:r w:rsidRPr="001D70D8">
        <w:rPr>
          <w:noProof/>
          <w:lang w:val="de-DE"/>
        </w:rPr>
        <w:t>9.</w:t>
      </w:r>
      <w:r w:rsidRPr="001D70D8">
        <w:rPr>
          <w:noProof/>
          <w:lang w:val="de-DE"/>
        </w:rPr>
        <w:tab/>
        <w:t>ĪPAŠI UZGLABĀŠANAS NOSACĪJUMI</w:t>
      </w:r>
    </w:p>
    <w:p w14:paraId="761D07D8" w14:textId="77777777" w:rsidR="005F6EB8" w:rsidRPr="001D70D8" w:rsidRDefault="005F6EB8">
      <w:pPr>
        <w:pStyle w:val="EMEABodyText"/>
        <w:rPr>
          <w:lang w:val="de-DE"/>
        </w:rPr>
      </w:pPr>
    </w:p>
    <w:p w14:paraId="52C2D37E" w14:textId="77777777" w:rsidR="005F6EB8" w:rsidRPr="001D70D8" w:rsidRDefault="005F6EB8">
      <w:pPr>
        <w:pStyle w:val="EMEABodyText"/>
        <w:rPr>
          <w:lang w:val="de-DE"/>
        </w:rPr>
      </w:pPr>
      <w:r w:rsidRPr="001D70D8">
        <w:rPr>
          <w:highlight w:val="lightGray"/>
          <w:lang w:val="de-DE"/>
        </w:rPr>
        <w:t>Blistera iepakojums:</w:t>
      </w:r>
      <w:r w:rsidRPr="001D70D8">
        <w:rPr>
          <w:lang w:val="de-DE"/>
        </w:rPr>
        <w:br/>
        <w:t>Uzglabāt temperatūrā līdz 30°C.</w:t>
      </w:r>
    </w:p>
    <w:p w14:paraId="17386384" w14:textId="77777777" w:rsidR="005F6EB8" w:rsidRPr="001D70D8" w:rsidRDefault="005F6EB8">
      <w:pPr>
        <w:pStyle w:val="EMEABodyText"/>
        <w:rPr>
          <w:lang w:val="de-DE"/>
        </w:rPr>
      </w:pPr>
      <w:r w:rsidRPr="001D70D8">
        <w:rPr>
          <w:lang w:val="de-DE"/>
        </w:rPr>
        <w:t>Uzglabāt oriģinālā iepakojumā.</w:t>
      </w:r>
    </w:p>
    <w:p w14:paraId="694E7127" w14:textId="77777777" w:rsidR="005F6EB8" w:rsidRPr="001D70D8" w:rsidRDefault="005F6EB8">
      <w:pPr>
        <w:pStyle w:val="EMEABodyText"/>
        <w:rPr>
          <w:lang w:val="de-DE"/>
        </w:rPr>
      </w:pPr>
    </w:p>
    <w:p w14:paraId="0157D9D6" w14:textId="77777777" w:rsidR="005F6EB8" w:rsidRPr="001D70D8" w:rsidRDefault="005F6EB8">
      <w:pPr>
        <w:pStyle w:val="EMEABodyText"/>
        <w:rPr>
          <w:lang w:val="de-DE"/>
        </w:rPr>
      </w:pPr>
      <w:r w:rsidRPr="001D70D8">
        <w:rPr>
          <w:highlight w:val="lightGray"/>
          <w:lang w:val="de-DE"/>
        </w:rPr>
        <w:t>Pudeles iepakojums:</w:t>
      </w:r>
      <w:r w:rsidRPr="001D70D8">
        <w:rPr>
          <w:lang w:val="de-DE"/>
        </w:rPr>
        <w:br/>
        <w:t>Uzglabāt temperatūrā līdz 25°C.</w:t>
      </w:r>
    </w:p>
    <w:p w14:paraId="224C931A" w14:textId="77777777" w:rsidR="005F6EB8" w:rsidRPr="001D70D8" w:rsidRDefault="005F6EB8">
      <w:pPr>
        <w:pStyle w:val="EMEABodyText"/>
        <w:rPr>
          <w:lang w:val="de-DE"/>
        </w:rPr>
      </w:pPr>
      <w:r w:rsidRPr="001D70D8">
        <w:rPr>
          <w:lang w:val="de-DE"/>
        </w:rPr>
        <w:t>Uzglabāt cieši noslēgtā pudelē.</w:t>
      </w:r>
    </w:p>
    <w:p w14:paraId="6EB4144D" w14:textId="77777777" w:rsidR="005F6EB8" w:rsidRPr="001D70D8" w:rsidRDefault="005F6EB8">
      <w:pPr>
        <w:pStyle w:val="EMEABodyText"/>
        <w:rPr>
          <w:lang w:val="de-DE"/>
        </w:rPr>
      </w:pPr>
    </w:p>
    <w:p w14:paraId="0D7BBABC" w14:textId="77777777" w:rsidR="005F6EB8" w:rsidRPr="001D70D8" w:rsidRDefault="005F6EB8">
      <w:pPr>
        <w:pStyle w:val="EMEABodyText"/>
        <w:rPr>
          <w:lang w:val="de-DE"/>
        </w:rPr>
      </w:pPr>
    </w:p>
    <w:p w14:paraId="5EB7779E" w14:textId="77777777" w:rsidR="005F6EB8" w:rsidRPr="001D70D8" w:rsidRDefault="005F6EB8">
      <w:pPr>
        <w:pStyle w:val="EMEATitlePAC"/>
        <w:rPr>
          <w:noProof/>
          <w:lang w:val="de-DE"/>
        </w:rPr>
      </w:pPr>
      <w:r w:rsidRPr="001D70D8">
        <w:rPr>
          <w:noProof/>
          <w:lang w:val="de-DE"/>
        </w:rPr>
        <w:t>10.</w:t>
      </w:r>
      <w:r w:rsidRPr="001D70D8">
        <w:rPr>
          <w:noProof/>
          <w:lang w:val="de-DE"/>
        </w:rPr>
        <w:tab/>
        <w:t>ĪPAŠI PIESARDZĪBAS PASĀKUMI, IZNĪCINOT NEIZLIETOTĀS ZĀLES VAI IZMANTOTOS MATERIĀLUS, KAS BIJUŠI SASKARĒ AR ŠĪM ZĀLĒM, JA PIEMĒROJAMS</w:t>
      </w:r>
    </w:p>
    <w:p w14:paraId="3F74C084" w14:textId="77777777" w:rsidR="005F6EB8" w:rsidRPr="001D70D8" w:rsidRDefault="005F6EB8">
      <w:pPr>
        <w:pStyle w:val="EMEABodyText"/>
        <w:rPr>
          <w:lang w:val="de-DE"/>
        </w:rPr>
      </w:pPr>
    </w:p>
    <w:p w14:paraId="7D0A52CE" w14:textId="77777777" w:rsidR="005F6EB8" w:rsidRPr="001D70D8" w:rsidRDefault="005F6EB8">
      <w:pPr>
        <w:pStyle w:val="EMEABodyText"/>
        <w:rPr>
          <w:lang w:val="de-DE"/>
        </w:rPr>
      </w:pPr>
    </w:p>
    <w:p w14:paraId="10179449" w14:textId="77777777" w:rsidR="005F6EB8" w:rsidRPr="001D70D8" w:rsidRDefault="005F6EB8">
      <w:pPr>
        <w:pStyle w:val="EMEATitlePAC"/>
        <w:rPr>
          <w:noProof/>
          <w:lang w:val="de-DE"/>
        </w:rPr>
      </w:pPr>
      <w:r w:rsidRPr="001D70D8">
        <w:rPr>
          <w:noProof/>
          <w:lang w:val="de-DE"/>
        </w:rPr>
        <w:t>11.</w:t>
      </w:r>
      <w:r w:rsidRPr="001D70D8">
        <w:rPr>
          <w:noProof/>
          <w:lang w:val="de-DE"/>
        </w:rPr>
        <w:tab/>
        <w:t>REĢISTRĀCIJAS APLIECĪBAS ĪPAŠNIEKA NOSAUKUMS UN ADRESE</w:t>
      </w:r>
    </w:p>
    <w:p w14:paraId="73A07A46" w14:textId="77777777" w:rsidR="005F6EB8" w:rsidRPr="001D70D8" w:rsidRDefault="005F6EB8">
      <w:pPr>
        <w:pStyle w:val="EMEABodyText"/>
        <w:rPr>
          <w:lang w:val="de-DE"/>
        </w:rPr>
      </w:pPr>
    </w:p>
    <w:p w14:paraId="6E7FD3C0" w14:textId="77777777" w:rsidR="001C2DFC" w:rsidRPr="00A1433E" w:rsidRDefault="001C2DFC" w:rsidP="001C2DFC">
      <w:pPr>
        <w:pStyle w:val="EMEAAddress"/>
        <w:rPr>
          <w:color w:val="000000"/>
        </w:rPr>
      </w:pPr>
      <w:r w:rsidRPr="00A1433E">
        <w:rPr>
          <w:color w:val="000000"/>
        </w:rPr>
        <w:t xml:space="preserve">Bristol-Myers Squibb Pharma EEIG </w:t>
      </w:r>
    </w:p>
    <w:p w14:paraId="38EB6490" w14:textId="77777777" w:rsidR="001C2DFC" w:rsidRPr="00A1433E" w:rsidRDefault="001C2DFC" w:rsidP="001C2DFC">
      <w:pPr>
        <w:pStyle w:val="EMEAAddress"/>
        <w:rPr>
          <w:color w:val="000000"/>
        </w:rPr>
      </w:pPr>
      <w:r w:rsidRPr="00A1433E">
        <w:rPr>
          <w:color w:val="000000"/>
        </w:rPr>
        <w:t>Plaza 254</w:t>
      </w:r>
    </w:p>
    <w:p w14:paraId="397DACDF" w14:textId="77777777" w:rsidR="001C2DFC" w:rsidRPr="00A1433E" w:rsidRDefault="001C2DFC" w:rsidP="001C2DFC">
      <w:pPr>
        <w:pStyle w:val="EMEAAddress"/>
        <w:rPr>
          <w:color w:val="000000"/>
        </w:rPr>
      </w:pPr>
      <w:r w:rsidRPr="00A1433E">
        <w:rPr>
          <w:color w:val="000000"/>
        </w:rPr>
        <w:t>Blanchardstown Corporate Park 2</w:t>
      </w:r>
    </w:p>
    <w:p w14:paraId="255DC892" w14:textId="77777777" w:rsidR="001C2DFC" w:rsidRPr="00A1433E" w:rsidRDefault="001C2DFC" w:rsidP="001C2DFC">
      <w:pPr>
        <w:pStyle w:val="EMEAAddress"/>
        <w:rPr>
          <w:color w:val="000000"/>
        </w:rPr>
      </w:pPr>
      <w:r w:rsidRPr="00A1433E">
        <w:rPr>
          <w:color w:val="000000"/>
        </w:rPr>
        <w:t>Dublin 15, D15 T867</w:t>
      </w:r>
    </w:p>
    <w:p w14:paraId="19E44F8D" w14:textId="77777777" w:rsidR="005F6EB8" w:rsidRPr="00567F39" w:rsidRDefault="001C2DFC" w:rsidP="001C2DFC">
      <w:pPr>
        <w:pStyle w:val="EMEAAddress"/>
      </w:pPr>
      <w:proofErr w:type="spellStart"/>
      <w:r w:rsidRPr="00A1433E">
        <w:rPr>
          <w:color w:val="000000"/>
        </w:rPr>
        <w:t>Īrija</w:t>
      </w:r>
      <w:proofErr w:type="spellEnd"/>
    </w:p>
    <w:p w14:paraId="66CC84C6" w14:textId="77777777" w:rsidR="005F6EB8" w:rsidRPr="00567F39" w:rsidRDefault="005F6EB8">
      <w:pPr>
        <w:pStyle w:val="EMEABodyText"/>
      </w:pPr>
    </w:p>
    <w:p w14:paraId="4F0E94BE" w14:textId="77777777" w:rsidR="005F6EB8" w:rsidRPr="00567F39" w:rsidRDefault="005F6EB8">
      <w:pPr>
        <w:pStyle w:val="EMEABodyText"/>
      </w:pPr>
    </w:p>
    <w:p w14:paraId="7D6D1DAD" w14:textId="77777777" w:rsidR="005F6EB8" w:rsidRPr="00567F39" w:rsidRDefault="005F6EB8">
      <w:pPr>
        <w:pStyle w:val="EMEATitlePAC"/>
        <w:rPr>
          <w:noProof/>
        </w:rPr>
      </w:pPr>
      <w:r w:rsidRPr="00567F39">
        <w:rPr>
          <w:noProof/>
        </w:rPr>
        <w:t>12.</w:t>
      </w:r>
      <w:r w:rsidRPr="00567F39">
        <w:rPr>
          <w:noProof/>
        </w:rPr>
        <w:tab/>
        <w:t xml:space="preserve">REĢISTRĀCIJAS </w:t>
      </w:r>
      <w:r w:rsidRPr="00567F39">
        <w:rPr>
          <w:lang w:val="lv-LV"/>
        </w:rPr>
        <w:t>APLIECĪBAS</w:t>
      </w:r>
      <w:r w:rsidRPr="00567F39">
        <w:rPr>
          <w:b w:val="0"/>
          <w:bCs/>
          <w:lang w:val="lv-LV"/>
        </w:rPr>
        <w:t xml:space="preserve"> </w:t>
      </w:r>
      <w:r w:rsidRPr="00567F39">
        <w:rPr>
          <w:noProof/>
        </w:rPr>
        <w:t>NUMURS(-I)</w:t>
      </w:r>
    </w:p>
    <w:p w14:paraId="5E188230" w14:textId="77777777" w:rsidR="005F6EB8" w:rsidRPr="00567F39" w:rsidRDefault="005F6EB8">
      <w:pPr>
        <w:pStyle w:val="EMEABodyText"/>
      </w:pPr>
    </w:p>
    <w:p w14:paraId="6D474D84" w14:textId="77777777" w:rsidR="005F6EB8" w:rsidRPr="001D70D8" w:rsidRDefault="005F6EB8">
      <w:pPr>
        <w:pStyle w:val="EMEABodyText"/>
        <w:rPr>
          <w:lang w:val="da-DK"/>
        </w:rPr>
      </w:pPr>
      <w:r w:rsidRPr="001D70D8">
        <w:rPr>
          <w:highlight w:val="lightGray"/>
          <w:lang w:val="da-DK"/>
        </w:rPr>
        <w:t>Blistera iepakojums:</w:t>
      </w:r>
      <w:r w:rsidRPr="001D70D8">
        <w:rPr>
          <w:lang w:val="da-DK"/>
        </w:rPr>
        <w:tab/>
        <w:t>EU/1/06/343/004</w:t>
      </w:r>
      <w:r w:rsidRPr="001D70D8">
        <w:rPr>
          <w:lang w:val="da-DK"/>
        </w:rPr>
        <w:tab/>
      </w:r>
      <w:r w:rsidRPr="001D70D8">
        <w:rPr>
          <w:highlight w:val="lightGray"/>
          <w:lang w:val="da-DK"/>
        </w:rPr>
        <w:t>30 x 1 apvalkotās tabletes</w:t>
      </w:r>
    </w:p>
    <w:p w14:paraId="6375B83D" w14:textId="77777777" w:rsidR="005F6EB8" w:rsidRPr="001D70D8" w:rsidRDefault="005F6EB8">
      <w:pPr>
        <w:pStyle w:val="EMEABodyText"/>
        <w:rPr>
          <w:lang w:val="da-DK"/>
        </w:rPr>
      </w:pPr>
      <w:r w:rsidRPr="001D70D8">
        <w:rPr>
          <w:lang w:val="da-DK"/>
        </w:rPr>
        <w:tab/>
      </w:r>
      <w:r w:rsidRPr="001D70D8">
        <w:rPr>
          <w:lang w:val="da-DK"/>
        </w:rPr>
        <w:tab/>
      </w:r>
      <w:r w:rsidRPr="001D70D8">
        <w:rPr>
          <w:lang w:val="da-DK"/>
        </w:rPr>
        <w:tab/>
      </w:r>
      <w:r w:rsidRPr="001D70D8">
        <w:rPr>
          <w:lang w:val="da-DK"/>
        </w:rPr>
        <w:tab/>
        <w:t>EU/1/06/343/007</w:t>
      </w:r>
      <w:r w:rsidRPr="001D70D8">
        <w:rPr>
          <w:lang w:val="da-DK"/>
        </w:rPr>
        <w:tab/>
      </w:r>
      <w:r w:rsidRPr="001D70D8">
        <w:rPr>
          <w:highlight w:val="lightGray"/>
          <w:lang w:val="da-DK"/>
        </w:rPr>
        <w:t>90 x 1 apvalkotās tabletes</w:t>
      </w:r>
    </w:p>
    <w:p w14:paraId="3629DC98" w14:textId="77777777" w:rsidR="005F6EB8" w:rsidRPr="001D70D8" w:rsidRDefault="005F6EB8">
      <w:pPr>
        <w:pStyle w:val="EMEABodyText"/>
        <w:rPr>
          <w:lang w:val="da-DK"/>
        </w:rPr>
      </w:pPr>
      <w:r w:rsidRPr="001D70D8">
        <w:rPr>
          <w:highlight w:val="lightGray"/>
          <w:lang w:val="da-DK"/>
        </w:rPr>
        <w:t>Pudeles iepakojums:</w:t>
      </w:r>
      <w:r w:rsidRPr="001D70D8">
        <w:rPr>
          <w:lang w:val="da-DK"/>
        </w:rPr>
        <w:tab/>
        <w:t>EU/1/06/343/002</w:t>
      </w:r>
      <w:r w:rsidRPr="001D70D8">
        <w:rPr>
          <w:lang w:val="da-DK"/>
        </w:rPr>
        <w:tab/>
      </w:r>
      <w:r w:rsidRPr="001D70D8">
        <w:rPr>
          <w:highlight w:val="lightGray"/>
          <w:lang w:val="da-DK"/>
        </w:rPr>
        <w:t>30 apvalkotās tabletes</w:t>
      </w:r>
    </w:p>
    <w:p w14:paraId="7F00844A" w14:textId="77777777" w:rsidR="005F6EB8" w:rsidRPr="001D70D8" w:rsidRDefault="005F6EB8">
      <w:pPr>
        <w:pStyle w:val="EMEABodyText"/>
        <w:rPr>
          <w:lang w:val="da-DK"/>
        </w:rPr>
      </w:pPr>
    </w:p>
    <w:p w14:paraId="51DFF940" w14:textId="77777777" w:rsidR="005F6EB8" w:rsidRPr="001D70D8" w:rsidRDefault="005F6EB8">
      <w:pPr>
        <w:pStyle w:val="EMEABodyText"/>
        <w:rPr>
          <w:lang w:val="da-DK"/>
        </w:rPr>
      </w:pPr>
    </w:p>
    <w:p w14:paraId="1869FB85" w14:textId="77777777" w:rsidR="005F6EB8" w:rsidRPr="001D70D8" w:rsidRDefault="005F6EB8">
      <w:pPr>
        <w:pStyle w:val="EMEATitlePAC"/>
        <w:rPr>
          <w:noProof/>
          <w:lang w:val="da-DK"/>
        </w:rPr>
      </w:pPr>
      <w:r w:rsidRPr="001D70D8">
        <w:rPr>
          <w:noProof/>
          <w:lang w:val="da-DK"/>
        </w:rPr>
        <w:t>13.</w:t>
      </w:r>
      <w:r w:rsidRPr="001D70D8">
        <w:rPr>
          <w:noProof/>
          <w:lang w:val="da-DK"/>
        </w:rPr>
        <w:tab/>
        <w:t>SĒRIJAS NUMURS</w:t>
      </w:r>
    </w:p>
    <w:p w14:paraId="34E2ED0B" w14:textId="77777777" w:rsidR="005F6EB8" w:rsidRPr="001D70D8" w:rsidRDefault="005F6EB8">
      <w:pPr>
        <w:pStyle w:val="EMEABodyText"/>
        <w:rPr>
          <w:lang w:val="da-DK"/>
        </w:rPr>
      </w:pPr>
    </w:p>
    <w:p w14:paraId="00AC7CAB" w14:textId="77777777" w:rsidR="005F6EB8" w:rsidRPr="001D70D8" w:rsidRDefault="00056758">
      <w:pPr>
        <w:pStyle w:val="EMEABodyText"/>
        <w:rPr>
          <w:lang w:val="da-DK"/>
        </w:rPr>
      </w:pPr>
      <w:r w:rsidRPr="001D70D8">
        <w:rPr>
          <w:lang w:val="da-DK"/>
        </w:rPr>
        <w:t>Lot</w:t>
      </w:r>
    </w:p>
    <w:p w14:paraId="74374C0A" w14:textId="77777777" w:rsidR="005F6EB8" w:rsidRPr="001D70D8" w:rsidRDefault="005F6EB8">
      <w:pPr>
        <w:pStyle w:val="EMEABodyText"/>
        <w:rPr>
          <w:lang w:val="da-DK"/>
        </w:rPr>
      </w:pPr>
    </w:p>
    <w:p w14:paraId="086D0403" w14:textId="77777777" w:rsidR="005F6EB8" w:rsidRPr="001D70D8" w:rsidRDefault="005F6EB8">
      <w:pPr>
        <w:pStyle w:val="EMEABodyText"/>
        <w:rPr>
          <w:lang w:val="da-DK"/>
        </w:rPr>
      </w:pPr>
    </w:p>
    <w:p w14:paraId="593FA727" w14:textId="77777777" w:rsidR="005F6EB8" w:rsidRPr="001D70D8" w:rsidRDefault="005F6EB8">
      <w:pPr>
        <w:pStyle w:val="EMEATitlePAC"/>
        <w:rPr>
          <w:noProof/>
          <w:lang w:val="da-DK"/>
        </w:rPr>
      </w:pPr>
      <w:r w:rsidRPr="001D70D8">
        <w:rPr>
          <w:noProof/>
          <w:lang w:val="da-DK"/>
        </w:rPr>
        <w:t>14.</w:t>
      </w:r>
      <w:r w:rsidRPr="001D70D8">
        <w:rPr>
          <w:noProof/>
          <w:lang w:val="da-DK"/>
        </w:rPr>
        <w:tab/>
        <w:t>IZSNIEGŠANAS KĀRTĪBA</w:t>
      </w:r>
    </w:p>
    <w:p w14:paraId="79FC689E" w14:textId="77777777" w:rsidR="005F6EB8" w:rsidRPr="001D70D8" w:rsidRDefault="005F6EB8">
      <w:pPr>
        <w:pStyle w:val="EMEABodyText"/>
        <w:rPr>
          <w:lang w:val="da-DK"/>
        </w:rPr>
      </w:pPr>
    </w:p>
    <w:p w14:paraId="6346735A" w14:textId="77777777" w:rsidR="005F6EB8" w:rsidRPr="001D70D8" w:rsidRDefault="005F6EB8">
      <w:pPr>
        <w:pStyle w:val="EMEABodyText"/>
        <w:rPr>
          <w:lang w:val="da-DK"/>
        </w:rPr>
      </w:pPr>
    </w:p>
    <w:p w14:paraId="20C42A93" w14:textId="77777777" w:rsidR="005F6EB8" w:rsidRPr="001D70D8" w:rsidRDefault="005F6EB8">
      <w:pPr>
        <w:pStyle w:val="EMEABodyText"/>
        <w:rPr>
          <w:lang w:val="da-DK"/>
        </w:rPr>
      </w:pPr>
    </w:p>
    <w:p w14:paraId="20A20BF1" w14:textId="77777777" w:rsidR="005F6EB8" w:rsidRPr="001D70D8" w:rsidRDefault="005F6EB8">
      <w:pPr>
        <w:pStyle w:val="EMEATitlePAC"/>
        <w:rPr>
          <w:noProof/>
          <w:lang w:val="da-DK"/>
        </w:rPr>
      </w:pPr>
      <w:r w:rsidRPr="001D70D8">
        <w:rPr>
          <w:noProof/>
          <w:lang w:val="da-DK"/>
        </w:rPr>
        <w:t>15.</w:t>
      </w:r>
      <w:r w:rsidRPr="001D70D8">
        <w:rPr>
          <w:noProof/>
          <w:lang w:val="da-DK"/>
        </w:rPr>
        <w:tab/>
        <w:t>NORĀDĪJUMI PAR LIETOŠANU</w:t>
      </w:r>
    </w:p>
    <w:p w14:paraId="03B0DB6B" w14:textId="77777777" w:rsidR="005F6EB8" w:rsidRPr="001D70D8" w:rsidRDefault="005F6EB8">
      <w:pPr>
        <w:pStyle w:val="EMEABodyText"/>
        <w:rPr>
          <w:lang w:val="da-DK"/>
        </w:rPr>
      </w:pPr>
    </w:p>
    <w:p w14:paraId="32DE5A8F" w14:textId="77777777" w:rsidR="005F6EB8" w:rsidRPr="001D70D8" w:rsidRDefault="005F6EB8">
      <w:pPr>
        <w:pStyle w:val="EMEABodyText"/>
        <w:rPr>
          <w:lang w:val="da-DK"/>
        </w:rPr>
      </w:pPr>
    </w:p>
    <w:p w14:paraId="1744ECC1" w14:textId="77777777" w:rsidR="005F6EB8" w:rsidRPr="001D70D8" w:rsidRDefault="005F6EB8">
      <w:pPr>
        <w:pStyle w:val="EMEATitlePAC"/>
        <w:rPr>
          <w:noProof/>
          <w:lang w:val="da-DK"/>
        </w:rPr>
      </w:pPr>
      <w:r w:rsidRPr="001D70D8">
        <w:rPr>
          <w:noProof/>
          <w:lang w:val="da-DK"/>
        </w:rPr>
        <w:t>16.</w:t>
      </w:r>
      <w:r w:rsidRPr="001D70D8">
        <w:rPr>
          <w:noProof/>
          <w:lang w:val="da-DK"/>
        </w:rPr>
        <w:tab/>
        <w:t>INFORMĀCIJA BRAILA RAKSTĀ</w:t>
      </w:r>
    </w:p>
    <w:p w14:paraId="4A3B628F" w14:textId="77777777" w:rsidR="005F6EB8" w:rsidRPr="00567F39" w:rsidRDefault="005F6EB8">
      <w:pPr>
        <w:pStyle w:val="EMEABodyText"/>
        <w:rPr>
          <w:lang w:val="fr-FR"/>
        </w:rPr>
      </w:pPr>
    </w:p>
    <w:p w14:paraId="6340D580" w14:textId="77777777" w:rsidR="005F6EB8" w:rsidRPr="00567F39" w:rsidRDefault="005F6EB8">
      <w:pPr>
        <w:pStyle w:val="EMEABodyText"/>
        <w:rPr>
          <w:lang w:val="fr-FR"/>
        </w:rPr>
      </w:pPr>
      <w:proofErr w:type="spellStart"/>
      <w:r w:rsidRPr="00567F39">
        <w:rPr>
          <w:highlight w:val="lightGray"/>
          <w:lang w:val="fr-FR"/>
        </w:rPr>
        <w:t>Ārējais</w:t>
      </w:r>
      <w:proofErr w:type="spellEnd"/>
      <w:r w:rsidRPr="00567F39">
        <w:rPr>
          <w:highlight w:val="lightGray"/>
          <w:lang w:val="fr-FR"/>
        </w:rPr>
        <w:t xml:space="preserve"> </w:t>
      </w:r>
      <w:proofErr w:type="spellStart"/>
      <w:proofErr w:type="gramStart"/>
      <w:r w:rsidRPr="00567F39">
        <w:rPr>
          <w:highlight w:val="lightGray"/>
          <w:lang w:val="fr-FR"/>
        </w:rPr>
        <w:t>iepakojums</w:t>
      </w:r>
      <w:proofErr w:type="spellEnd"/>
      <w:r w:rsidRPr="00567F39">
        <w:rPr>
          <w:highlight w:val="lightGray"/>
          <w:lang w:val="fr-FR"/>
        </w:rPr>
        <w:t>:</w:t>
      </w:r>
      <w:proofErr w:type="gramEnd"/>
      <w:r w:rsidRPr="00567F39">
        <w:rPr>
          <w:lang w:val="fr-FR"/>
        </w:rPr>
        <w:t xml:space="preserve"> </w:t>
      </w:r>
      <w:proofErr w:type="spellStart"/>
      <w:r w:rsidRPr="00567F39">
        <w:rPr>
          <w:lang w:val="fr-FR"/>
        </w:rPr>
        <w:t>Baraclude</w:t>
      </w:r>
      <w:proofErr w:type="spellEnd"/>
      <w:r w:rsidRPr="00567F39">
        <w:rPr>
          <w:lang w:val="fr-FR"/>
        </w:rPr>
        <w:t xml:space="preserve"> 1 mg</w:t>
      </w:r>
    </w:p>
    <w:p w14:paraId="494B6944" w14:textId="77777777" w:rsidR="00541B8A" w:rsidRPr="00567F39" w:rsidRDefault="00541B8A">
      <w:pPr>
        <w:pStyle w:val="EMEABodyText"/>
        <w:rPr>
          <w:lang w:val="fr-FR"/>
        </w:rPr>
      </w:pPr>
    </w:p>
    <w:p w14:paraId="6D122067" w14:textId="77777777" w:rsidR="00541B8A" w:rsidRPr="001D70D8" w:rsidRDefault="00541B8A" w:rsidP="00541B8A">
      <w:pPr>
        <w:pBdr>
          <w:top w:val="single" w:sz="4" w:space="1" w:color="auto"/>
          <w:left w:val="single" w:sz="4" w:space="4" w:color="auto"/>
          <w:bottom w:val="single" w:sz="4" w:space="0" w:color="auto"/>
          <w:right w:val="single" w:sz="4" w:space="4" w:color="auto"/>
        </w:pBdr>
        <w:rPr>
          <w:i/>
          <w:noProof/>
          <w:lang w:val="fr-FR"/>
        </w:rPr>
      </w:pPr>
      <w:r w:rsidRPr="001D70D8">
        <w:rPr>
          <w:b/>
          <w:noProof/>
          <w:lang w:val="fr-FR"/>
        </w:rPr>
        <w:t>17.</w:t>
      </w:r>
      <w:r w:rsidRPr="001D70D8">
        <w:rPr>
          <w:b/>
          <w:noProof/>
          <w:lang w:val="fr-FR"/>
        </w:rPr>
        <w:tab/>
        <w:t>UNIKĀLS IDENTIFIKATORS – 2D SVĪTRKODS</w:t>
      </w:r>
    </w:p>
    <w:p w14:paraId="6B72134A" w14:textId="77777777" w:rsidR="00541B8A" w:rsidRPr="00567F39" w:rsidRDefault="00541B8A" w:rsidP="00541B8A">
      <w:pPr>
        <w:rPr>
          <w:noProof/>
          <w:lang w:val="lv-LV" w:eastAsia="lv-LV" w:bidi="lv-LV"/>
        </w:rPr>
      </w:pPr>
    </w:p>
    <w:p w14:paraId="125AF21A" w14:textId="77777777" w:rsidR="00541B8A" w:rsidRPr="00567F39" w:rsidRDefault="00541B8A" w:rsidP="00541B8A">
      <w:pPr>
        <w:tabs>
          <w:tab w:val="left" w:pos="567"/>
        </w:tabs>
        <w:rPr>
          <w:noProof/>
          <w:szCs w:val="22"/>
          <w:shd w:val="clear" w:color="auto" w:fill="CCCCCC"/>
          <w:lang w:val="lv-LV" w:eastAsia="lv-LV" w:bidi="lv-LV"/>
        </w:rPr>
      </w:pPr>
      <w:r w:rsidRPr="00567F39">
        <w:rPr>
          <w:noProof/>
          <w:highlight w:val="lightGray"/>
          <w:lang w:val="lv-LV" w:eastAsia="lv-LV" w:bidi="lv-LV"/>
        </w:rPr>
        <w:t>2D svītrkods, kurā iekļauts unikāls identifikators.</w:t>
      </w:r>
    </w:p>
    <w:p w14:paraId="4606786E" w14:textId="77777777" w:rsidR="00541B8A" w:rsidRPr="00567F39" w:rsidRDefault="00541B8A" w:rsidP="00541B8A">
      <w:pPr>
        <w:tabs>
          <w:tab w:val="left" w:pos="567"/>
        </w:tabs>
        <w:rPr>
          <w:noProof/>
          <w:szCs w:val="22"/>
          <w:shd w:val="clear" w:color="auto" w:fill="CCCCCC"/>
          <w:lang w:val="lv-LV" w:eastAsia="lv-LV" w:bidi="lv-LV"/>
        </w:rPr>
      </w:pPr>
    </w:p>
    <w:p w14:paraId="0146FB84" w14:textId="77777777" w:rsidR="00541B8A" w:rsidRPr="001D70D8" w:rsidRDefault="00541B8A" w:rsidP="00541B8A">
      <w:pPr>
        <w:pBdr>
          <w:top w:val="single" w:sz="4" w:space="1" w:color="auto"/>
          <w:left w:val="single" w:sz="4" w:space="4" w:color="auto"/>
          <w:bottom w:val="single" w:sz="4" w:space="0" w:color="auto"/>
          <w:right w:val="single" w:sz="4" w:space="4" w:color="auto"/>
        </w:pBdr>
        <w:rPr>
          <w:i/>
          <w:noProof/>
          <w:lang w:val="da-DK"/>
        </w:rPr>
      </w:pPr>
      <w:r w:rsidRPr="001D70D8">
        <w:rPr>
          <w:b/>
          <w:noProof/>
          <w:lang w:val="da-DK"/>
        </w:rPr>
        <w:t>18.</w:t>
      </w:r>
      <w:r w:rsidRPr="001D70D8">
        <w:rPr>
          <w:b/>
          <w:noProof/>
          <w:lang w:val="da-DK"/>
        </w:rPr>
        <w:tab/>
        <w:t>UNIKĀLS IDENTIFIKATORS – DATI, KURUS VAR NOLASĪT PERSONA</w:t>
      </w:r>
    </w:p>
    <w:p w14:paraId="1B2BAB7B" w14:textId="77777777" w:rsidR="00541B8A" w:rsidRPr="00567F39" w:rsidRDefault="00541B8A" w:rsidP="00541B8A">
      <w:pPr>
        <w:rPr>
          <w:noProof/>
          <w:lang w:val="lv-LV" w:eastAsia="lv-LV" w:bidi="lv-LV"/>
        </w:rPr>
      </w:pPr>
    </w:p>
    <w:p w14:paraId="755E4DD2" w14:textId="77777777" w:rsidR="00541B8A" w:rsidRPr="00567F39" w:rsidRDefault="00541B8A" w:rsidP="00541B8A">
      <w:pPr>
        <w:tabs>
          <w:tab w:val="left" w:pos="567"/>
        </w:tabs>
        <w:spacing w:line="260" w:lineRule="exact"/>
        <w:rPr>
          <w:szCs w:val="22"/>
          <w:lang w:val="lv-LV" w:eastAsia="lv-LV" w:bidi="lv-LV"/>
        </w:rPr>
      </w:pPr>
      <w:r w:rsidRPr="00567F39">
        <w:rPr>
          <w:lang w:val="lv-LV" w:eastAsia="lv-LV" w:bidi="lv-LV"/>
        </w:rPr>
        <w:t xml:space="preserve">PC </w:t>
      </w:r>
    </w:p>
    <w:p w14:paraId="3DDC6936" w14:textId="77777777" w:rsidR="00541B8A" w:rsidRPr="00567F39" w:rsidRDefault="00541B8A" w:rsidP="00541B8A">
      <w:pPr>
        <w:tabs>
          <w:tab w:val="left" w:pos="567"/>
        </w:tabs>
        <w:spacing w:line="260" w:lineRule="exact"/>
        <w:rPr>
          <w:szCs w:val="22"/>
          <w:lang w:val="lv-LV" w:eastAsia="lv-LV" w:bidi="lv-LV"/>
        </w:rPr>
      </w:pPr>
      <w:r w:rsidRPr="00567F39">
        <w:rPr>
          <w:lang w:val="lv-LV" w:eastAsia="lv-LV" w:bidi="lv-LV"/>
        </w:rPr>
        <w:t xml:space="preserve">SN </w:t>
      </w:r>
    </w:p>
    <w:p w14:paraId="4BBD1ED9" w14:textId="77777777" w:rsidR="00541B8A" w:rsidRPr="00567F39" w:rsidRDefault="00541B8A" w:rsidP="00541B8A">
      <w:pPr>
        <w:tabs>
          <w:tab w:val="left" w:pos="567"/>
        </w:tabs>
        <w:spacing w:line="260" w:lineRule="exact"/>
        <w:rPr>
          <w:noProof/>
          <w:szCs w:val="22"/>
          <w:shd w:val="clear" w:color="auto" w:fill="CCCCCC"/>
          <w:lang w:val="lv-LV" w:eastAsia="lv-LV" w:bidi="lv-LV"/>
        </w:rPr>
      </w:pPr>
      <w:r w:rsidRPr="00567F39">
        <w:rPr>
          <w:lang w:val="lv-LV" w:eastAsia="lv-LV" w:bidi="lv-LV"/>
        </w:rPr>
        <w:t xml:space="preserve">NN </w:t>
      </w:r>
    </w:p>
    <w:p w14:paraId="315549B1" w14:textId="77777777" w:rsidR="00541B8A" w:rsidRPr="00567F39" w:rsidRDefault="00541B8A">
      <w:pPr>
        <w:pStyle w:val="EMEABodyText"/>
        <w:rPr>
          <w:lang w:val="fr-FR"/>
        </w:rPr>
      </w:pPr>
    </w:p>
    <w:p w14:paraId="2FF8E37E" w14:textId="77777777" w:rsidR="005F6EB8" w:rsidRPr="00567F39" w:rsidRDefault="005F6EB8">
      <w:pPr>
        <w:pStyle w:val="EMEABodyText"/>
        <w:rPr>
          <w:lang w:val="fr-FR"/>
        </w:rPr>
      </w:pPr>
    </w:p>
    <w:p w14:paraId="7A3C2A98" w14:textId="77777777" w:rsidR="005F6EB8" w:rsidRPr="00567F39" w:rsidRDefault="005F6EB8">
      <w:pPr>
        <w:pStyle w:val="EMEATitlePAC"/>
        <w:rPr>
          <w:noProof/>
          <w:lang w:val="fr-FR"/>
        </w:rPr>
      </w:pPr>
      <w:r w:rsidRPr="00567F39">
        <w:rPr>
          <w:lang w:val="fr-FR"/>
        </w:rPr>
        <w:br w:type="page"/>
      </w:r>
      <w:r w:rsidRPr="00567F39">
        <w:rPr>
          <w:noProof/>
          <w:lang w:val="fr-FR"/>
        </w:rPr>
        <w:lastRenderedPageBreak/>
        <w:t>MINIMĀLĀ INFORMĀCIJA, KAS JĀNORĀDA UZ BLISTERA VAI PLĀKSNĪTES</w:t>
      </w:r>
    </w:p>
    <w:p w14:paraId="713AF08B" w14:textId="77777777" w:rsidR="005F6EB8" w:rsidRPr="00567F39" w:rsidRDefault="005F6EB8">
      <w:pPr>
        <w:pStyle w:val="EMEABodyText"/>
        <w:rPr>
          <w:lang w:val="fr-FR"/>
        </w:rPr>
      </w:pPr>
    </w:p>
    <w:p w14:paraId="7D2AF0EA" w14:textId="77777777" w:rsidR="005F6EB8" w:rsidRPr="00567F39" w:rsidRDefault="005F6EB8">
      <w:pPr>
        <w:pStyle w:val="EMEABodyText"/>
        <w:rPr>
          <w:lang w:val="fr-FR"/>
        </w:rPr>
      </w:pPr>
    </w:p>
    <w:p w14:paraId="73693AEA" w14:textId="77777777" w:rsidR="005F6EB8" w:rsidRPr="00567F39" w:rsidRDefault="005F6EB8">
      <w:pPr>
        <w:pStyle w:val="EMEATitlePAC"/>
        <w:rPr>
          <w:noProof/>
        </w:rPr>
      </w:pPr>
      <w:r w:rsidRPr="00567F39">
        <w:rPr>
          <w:noProof/>
        </w:rPr>
        <w:t>1.</w:t>
      </w:r>
      <w:r w:rsidRPr="00567F39">
        <w:rPr>
          <w:noProof/>
        </w:rPr>
        <w:tab/>
        <w:t>ZĀĻU NOSAUKUMS</w:t>
      </w:r>
    </w:p>
    <w:p w14:paraId="2706113B" w14:textId="77777777" w:rsidR="005F6EB8" w:rsidRPr="00C7632D" w:rsidRDefault="005F6EB8">
      <w:pPr>
        <w:pStyle w:val="EMEABodyText"/>
        <w:rPr>
          <w:lang w:val="de-DE"/>
        </w:rPr>
      </w:pPr>
    </w:p>
    <w:p w14:paraId="2ECFBF67" w14:textId="77777777" w:rsidR="005F6EB8" w:rsidRPr="00C7632D" w:rsidRDefault="005F6EB8">
      <w:pPr>
        <w:pStyle w:val="EMEABodyText"/>
        <w:rPr>
          <w:lang w:val="de-DE"/>
        </w:rPr>
      </w:pPr>
      <w:r w:rsidRPr="00C7632D">
        <w:rPr>
          <w:lang w:val="de-DE"/>
        </w:rPr>
        <w:t>Baraclude 1 mg tabletes</w:t>
      </w:r>
    </w:p>
    <w:p w14:paraId="72EEAA62" w14:textId="77777777" w:rsidR="005F6EB8" w:rsidRPr="00567F39" w:rsidRDefault="005F6EB8">
      <w:pPr>
        <w:pStyle w:val="EMEABodyText"/>
      </w:pPr>
      <w:r w:rsidRPr="00567F39">
        <w:t>entecavir</w:t>
      </w:r>
    </w:p>
    <w:p w14:paraId="490B54E2" w14:textId="77777777" w:rsidR="005F6EB8" w:rsidRPr="00567F39" w:rsidRDefault="005F6EB8">
      <w:pPr>
        <w:pStyle w:val="EMEABodyText"/>
      </w:pPr>
    </w:p>
    <w:p w14:paraId="52C42F80" w14:textId="77777777" w:rsidR="005F6EB8" w:rsidRPr="00567F39" w:rsidRDefault="005F6EB8">
      <w:pPr>
        <w:pStyle w:val="EMEABodyText"/>
      </w:pPr>
    </w:p>
    <w:p w14:paraId="4B5F33B1" w14:textId="77777777" w:rsidR="005F6EB8" w:rsidRPr="00567F39" w:rsidRDefault="005F6EB8">
      <w:pPr>
        <w:pStyle w:val="EMEATitlePAC"/>
        <w:rPr>
          <w:noProof/>
        </w:rPr>
      </w:pPr>
      <w:r w:rsidRPr="00567F39">
        <w:rPr>
          <w:noProof/>
        </w:rPr>
        <w:t>2.</w:t>
      </w:r>
      <w:r w:rsidRPr="00567F39">
        <w:rPr>
          <w:noProof/>
        </w:rPr>
        <w:tab/>
        <w:t>REĢISTRĀCIJAS APLIECĪBAS ĪPAŠNIEKA NOSAUKUMS</w:t>
      </w:r>
    </w:p>
    <w:p w14:paraId="1E4EE040" w14:textId="77777777" w:rsidR="005F6EB8" w:rsidRPr="00567F39" w:rsidRDefault="005F6EB8">
      <w:pPr>
        <w:pStyle w:val="EMEABodyText"/>
      </w:pPr>
    </w:p>
    <w:p w14:paraId="52FDADA6" w14:textId="77777777" w:rsidR="005F6EB8" w:rsidRPr="00567F39" w:rsidRDefault="001C2DFC">
      <w:pPr>
        <w:pStyle w:val="EMEABodyText"/>
      </w:pPr>
      <w:r w:rsidRPr="00A1433E">
        <w:rPr>
          <w:color w:val="000000"/>
        </w:rPr>
        <w:t>Bristol-Myers Squibb Pharma EEIG</w:t>
      </w:r>
    </w:p>
    <w:p w14:paraId="68FB8E32" w14:textId="77777777" w:rsidR="005F6EB8" w:rsidRPr="00567F39" w:rsidRDefault="005F6EB8">
      <w:pPr>
        <w:pStyle w:val="EMEABodyText"/>
      </w:pPr>
    </w:p>
    <w:p w14:paraId="158B0CA7" w14:textId="77777777" w:rsidR="005F6EB8" w:rsidRPr="00567F39" w:rsidRDefault="005F6EB8">
      <w:pPr>
        <w:pStyle w:val="EMEABodyText"/>
      </w:pPr>
    </w:p>
    <w:p w14:paraId="12711925" w14:textId="77777777" w:rsidR="005F6EB8" w:rsidRPr="00567F39" w:rsidRDefault="005F6EB8">
      <w:pPr>
        <w:pStyle w:val="EMEATitlePAC"/>
        <w:rPr>
          <w:noProof/>
        </w:rPr>
      </w:pPr>
      <w:r w:rsidRPr="00567F39">
        <w:rPr>
          <w:noProof/>
        </w:rPr>
        <w:t>3.</w:t>
      </w:r>
      <w:r w:rsidRPr="00567F39">
        <w:rPr>
          <w:noProof/>
        </w:rPr>
        <w:tab/>
        <w:t>DERĪGUMA TERMIŅŠ</w:t>
      </w:r>
    </w:p>
    <w:p w14:paraId="17DE55F1" w14:textId="77777777" w:rsidR="005F6EB8" w:rsidRPr="00567F39" w:rsidRDefault="005F6EB8">
      <w:pPr>
        <w:pStyle w:val="EMEABodyText"/>
      </w:pPr>
    </w:p>
    <w:p w14:paraId="4793CC8D" w14:textId="77777777" w:rsidR="005F6EB8" w:rsidRPr="00567F39" w:rsidRDefault="005F6EB8">
      <w:pPr>
        <w:pStyle w:val="EMEABodyText"/>
      </w:pPr>
      <w:r w:rsidRPr="00567F39">
        <w:t>EXP</w:t>
      </w:r>
    </w:p>
    <w:p w14:paraId="0C1B1A70" w14:textId="77777777" w:rsidR="005F6EB8" w:rsidRPr="00567F39" w:rsidRDefault="005F6EB8">
      <w:pPr>
        <w:pStyle w:val="EMEABodyText"/>
      </w:pPr>
    </w:p>
    <w:p w14:paraId="06D1ECAB" w14:textId="77777777" w:rsidR="005F6EB8" w:rsidRPr="00567F39" w:rsidRDefault="005F6EB8">
      <w:pPr>
        <w:pStyle w:val="EMEABodyText"/>
      </w:pPr>
    </w:p>
    <w:p w14:paraId="3E711584" w14:textId="77777777" w:rsidR="005F6EB8" w:rsidRPr="00567F39" w:rsidRDefault="005F6EB8">
      <w:pPr>
        <w:pStyle w:val="EMEATitlePAC"/>
        <w:rPr>
          <w:noProof/>
        </w:rPr>
      </w:pPr>
      <w:r w:rsidRPr="00567F39">
        <w:rPr>
          <w:noProof/>
        </w:rPr>
        <w:t>4.</w:t>
      </w:r>
      <w:r w:rsidRPr="00567F39">
        <w:rPr>
          <w:noProof/>
        </w:rPr>
        <w:tab/>
        <w:t>SĒRIJAS NUMURS</w:t>
      </w:r>
    </w:p>
    <w:p w14:paraId="1353480A" w14:textId="77777777" w:rsidR="005F6EB8" w:rsidRPr="00567F39" w:rsidRDefault="005F6EB8">
      <w:pPr>
        <w:pStyle w:val="EMEABodyText"/>
      </w:pPr>
    </w:p>
    <w:p w14:paraId="7CFF6E5D" w14:textId="77777777" w:rsidR="005F6EB8" w:rsidRPr="00567F39" w:rsidRDefault="005F6EB8">
      <w:pPr>
        <w:pStyle w:val="EMEABodyText"/>
      </w:pPr>
      <w:r w:rsidRPr="00567F39">
        <w:t>Lot</w:t>
      </w:r>
    </w:p>
    <w:p w14:paraId="6E39D19B" w14:textId="77777777" w:rsidR="005F6EB8" w:rsidRPr="00567F39" w:rsidRDefault="005F6EB8">
      <w:pPr>
        <w:pStyle w:val="EMEABodyText"/>
      </w:pPr>
    </w:p>
    <w:p w14:paraId="3B2B0FD6" w14:textId="77777777" w:rsidR="005F6EB8" w:rsidRPr="00567F39" w:rsidRDefault="005F6EB8">
      <w:pPr>
        <w:pStyle w:val="EMEABodyText"/>
      </w:pPr>
    </w:p>
    <w:p w14:paraId="7E0B4733" w14:textId="77777777" w:rsidR="005F6EB8" w:rsidRPr="00567F39" w:rsidRDefault="005F6EB8">
      <w:pPr>
        <w:pStyle w:val="EMEATitlePAC"/>
        <w:rPr>
          <w:noProof/>
        </w:rPr>
      </w:pPr>
      <w:r w:rsidRPr="00567F39">
        <w:rPr>
          <w:noProof/>
        </w:rPr>
        <w:t>5.</w:t>
      </w:r>
      <w:r w:rsidRPr="00567F39">
        <w:rPr>
          <w:noProof/>
        </w:rPr>
        <w:tab/>
        <w:t>CITA</w:t>
      </w:r>
    </w:p>
    <w:p w14:paraId="11B77427" w14:textId="77777777" w:rsidR="005F6EB8" w:rsidRPr="00567F39" w:rsidRDefault="005F6EB8">
      <w:pPr>
        <w:pStyle w:val="EMEABodyText"/>
      </w:pPr>
    </w:p>
    <w:p w14:paraId="45EFC320" w14:textId="77777777" w:rsidR="005F6EB8" w:rsidRPr="00567F39" w:rsidRDefault="005F6EB8">
      <w:pPr>
        <w:pStyle w:val="EMEATitlePAC"/>
        <w:rPr>
          <w:noProof/>
        </w:rPr>
      </w:pPr>
      <w:r w:rsidRPr="00567F39">
        <w:br w:type="page"/>
      </w:r>
      <w:r w:rsidRPr="00567F39">
        <w:rPr>
          <w:noProof/>
        </w:rPr>
        <w:lastRenderedPageBreak/>
        <w:t>INFORMĀCIJA, KAS JĀNORĀDA UZ ĀRĒJĀ IEPAKOJUMA UN UZ TIEŠĀ IEPAKOJUMA</w:t>
      </w:r>
    </w:p>
    <w:p w14:paraId="1A1D7CFE" w14:textId="77777777" w:rsidR="005F6EB8" w:rsidRPr="00567F39" w:rsidRDefault="005F6EB8">
      <w:pPr>
        <w:pStyle w:val="EMEATitlePAC"/>
        <w:rPr>
          <w:noProof/>
        </w:rPr>
      </w:pPr>
    </w:p>
    <w:p w14:paraId="7850D1FE" w14:textId="77777777" w:rsidR="005F6EB8" w:rsidRPr="00567F39" w:rsidRDefault="005F6EB8">
      <w:pPr>
        <w:pStyle w:val="EMEATitlePAC"/>
        <w:rPr>
          <w:noProof/>
        </w:rPr>
      </w:pPr>
      <w:r w:rsidRPr="00567F39">
        <w:rPr>
          <w:noProof/>
        </w:rPr>
        <w:t>tEKSTS UZ KĀRBIŅAS UN PUDELES</w:t>
      </w:r>
    </w:p>
    <w:p w14:paraId="4F95068B" w14:textId="77777777" w:rsidR="005F6EB8" w:rsidRPr="00567F39" w:rsidRDefault="005F6EB8">
      <w:pPr>
        <w:pStyle w:val="EMEABodyText"/>
      </w:pPr>
    </w:p>
    <w:p w14:paraId="2328D359" w14:textId="77777777" w:rsidR="005F6EB8" w:rsidRPr="00567F39" w:rsidRDefault="005F6EB8">
      <w:pPr>
        <w:pStyle w:val="EMEABodyText"/>
      </w:pPr>
    </w:p>
    <w:p w14:paraId="7040B06E" w14:textId="77777777" w:rsidR="005F6EB8" w:rsidRPr="00567F39" w:rsidRDefault="005F6EB8">
      <w:pPr>
        <w:pStyle w:val="EMEATitlePAC"/>
        <w:rPr>
          <w:noProof/>
        </w:rPr>
      </w:pPr>
      <w:r w:rsidRPr="00567F39">
        <w:rPr>
          <w:noProof/>
        </w:rPr>
        <w:t>1.</w:t>
      </w:r>
      <w:r w:rsidRPr="00567F39">
        <w:rPr>
          <w:noProof/>
        </w:rPr>
        <w:tab/>
        <w:t>ZĀĻU NOSAUKUMS</w:t>
      </w:r>
    </w:p>
    <w:p w14:paraId="7CBD6784" w14:textId="77777777" w:rsidR="005F6EB8" w:rsidRPr="00567F39" w:rsidRDefault="005F6EB8">
      <w:pPr>
        <w:pStyle w:val="EMEABodyText"/>
      </w:pPr>
    </w:p>
    <w:p w14:paraId="09392107" w14:textId="77777777" w:rsidR="005F6EB8" w:rsidRPr="00567F39" w:rsidRDefault="005F6EB8">
      <w:pPr>
        <w:pStyle w:val="EMEABodyText"/>
        <w:rPr>
          <w:lang w:val="fr-FR"/>
        </w:rPr>
      </w:pPr>
      <w:proofErr w:type="spellStart"/>
      <w:r w:rsidRPr="00567F39">
        <w:rPr>
          <w:lang w:val="fr-FR"/>
        </w:rPr>
        <w:t>Baraclude</w:t>
      </w:r>
      <w:proofErr w:type="spellEnd"/>
      <w:r w:rsidRPr="00567F39">
        <w:rPr>
          <w:lang w:val="fr-FR"/>
        </w:rPr>
        <w:t xml:space="preserve"> 0,05 mg/ml </w:t>
      </w:r>
      <w:proofErr w:type="spellStart"/>
      <w:r w:rsidRPr="00567F39">
        <w:rPr>
          <w:lang w:val="fr-FR"/>
        </w:rPr>
        <w:t>šķīdums</w:t>
      </w:r>
      <w:proofErr w:type="spellEnd"/>
      <w:r w:rsidRPr="00567F39">
        <w:rPr>
          <w:lang w:val="fr-FR"/>
        </w:rPr>
        <w:t xml:space="preserve"> </w:t>
      </w:r>
      <w:proofErr w:type="spellStart"/>
      <w:r w:rsidRPr="00567F39">
        <w:rPr>
          <w:lang w:val="fr-FR"/>
        </w:rPr>
        <w:t>iekšķīgai</w:t>
      </w:r>
      <w:proofErr w:type="spellEnd"/>
      <w:r w:rsidRPr="00567F39">
        <w:rPr>
          <w:lang w:val="fr-FR"/>
        </w:rPr>
        <w:t xml:space="preserve"> </w:t>
      </w:r>
      <w:proofErr w:type="spellStart"/>
      <w:r w:rsidRPr="00567F39">
        <w:rPr>
          <w:lang w:val="fr-FR"/>
        </w:rPr>
        <w:t>lietošanai</w:t>
      </w:r>
      <w:proofErr w:type="spellEnd"/>
    </w:p>
    <w:p w14:paraId="6FB4B693" w14:textId="77777777" w:rsidR="005F6EB8" w:rsidRPr="00567F39" w:rsidRDefault="005F6EB8">
      <w:pPr>
        <w:pStyle w:val="EMEABodyText"/>
        <w:rPr>
          <w:lang w:val="fr-FR"/>
        </w:rPr>
      </w:pPr>
      <w:proofErr w:type="spellStart"/>
      <w:proofErr w:type="gramStart"/>
      <w:r w:rsidRPr="00567F39">
        <w:rPr>
          <w:lang w:val="fr-FR"/>
        </w:rPr>
        <w:t>entecavir</w:t>
      </w:r>
      <w:proofErr w:type="spellEnd"/>
      <w:proofErr w:type="gramEnd"/>
    </w:p>
    <w:p w14:paraId="02CD059D" w14:textId="77777777" w:rsidR="005F6EB8" w:rsidRPr="00567F39" w:rsidRDefault="005F6EB8">
      <w:pPr>
        <w:pStyle w:val="EMEABodyText"/>
        <w:rPr>
          <w:lang w:val="fr-FR"/>
        </w:rPr>
      </w:pPr>
    </w:p>
    <w:p w14:paraId="0E5D1435" w14:textId="77777777" w:rsidR="005F6EB8" w:rsidRPr="00567F39" w:rsidRDefault="005F6EB8">
      <w:pPr>
        <w:pStyle w:val="EMEABodyText"/>
        <w:rPr>
          <w:lang w:val="fr-FR"/>
        </w:rPr>
      </w:pPr>
    </w:p>
    <w:p w14:paraId="23DCE344" w14:textId="77777777" w:rsidR="005F6EB8" w:rsidRPr="00C7632D" w:rsidRDefault="005F6EB8">
      <w:pPr>
        <w:pStyle w:val="EMEATitlePAC"/>
        <w:rPr>
          <w:noProof/>
        </w:rPr>
      </w:pPr>
      <w:r w:rsidRPr="00C7632D">
        <w:rPr>
          <w:noProof/>
        </w:rPr>
        <w:t>2.</w:t>
      </w:r>
      <w:r w:rsidRPr="00C7632D">
        <w:rPr>
          <w:noProof/>
        </w:rPr>
        <w:tab/>
        <w:t>AKTĪVĀS(-O) VIELAS(-U) NOSAUKUMS(-I) UN DAUDZUMS(-I)</w:t>
      </w:r>
    </w:p>
    <w:p w14:paraId="6C07600C" w14:textId="77777777" w:rsidR="005F6EB8" w:rsidRPr="00567F39" w:rsidRDefault="005F6EB8">
      <w:pPr>
        <w:pStyle w:val="EMEABodyText"/>
        <w:rPr>
          <w:lang w:val="fr-FR"/>
        </w:rPr>
      </w:pPr>
    </w:p>
    <w:p w14:paraId="71FC9CF9" w14:textId="77777777" w:rsidR="005F6EB8" w:rsidRPr="00567F39" w:rsidRDefault="005F6EB8">
      <w:pPr>
        <w:pStyle w:val="EMEABodyText"/>
        <w:rPr>
          <w:lang w:val="fr-FR"/>
        </w:rPr>
      </w:pPr>
      <w:proofErr w:type="spellStart"/>
      <w:r w:rsidRPr="00567F39">
        <w:rPr>
          <w:lang w:val="fr-FR"/>
        </w:rPr>
        <w:t>Katrs</w:t>
      </w:r>
      <w:proofErr w:type="spellEnd"/>
      <w:r w:rsidRPr="00567F39">
        <w:rPr>
          <w:lang w:val="fr-FR"/>
        </w:rPr>
        <w:t xml:space="preserve"> ml </w:t>
      </w:r>
      <w:proofErr w:type="spellStart"/>
      <w:r w:rsidRPr="00567F39">
        <w:rPr>
          <w:lang w:val="fr-FR"/>
        </w:rPr>
        <w:t>satur</w:t>
      </w:r>
      <w:proofErr w:type="spellEnd"/>
      <w:r w:rsidRPr="00567F39">
        <w:rPr>
          <w:lang w:val="fr-FR"/>
        </w:rPr>
        <w:t xml:space="preserve"> 0,05 mg </w:t>
      </w:r>
      <w:proofErr w:type="spellStart"/>
      <w:r w:rsidRPr="00567F39">
        <w:rPr>
          <w:lang w:val="fr-FR"/>
        </w:rPr>
        <w:t>entekavīra</w:t>
      </w:r>
      <w:proofErr w:type="spellEnd"/>
      <w:r w:rsidRPr="00567F39">
        <w:rPr>
          <w:lang w:val="fr-FR"/>
        </w:rPr>
        <w:t>.</w:t>
      </w:r>
    </w:p>
    <w:p w14:paraId="031EFCF7" w14:textId="77777777" w:rsidR="005F6EB8" w:rsidRPr="00567F39" w:rsidRDefault="005F6EB8">
      <w:pPr>
        <w:pStyle w:val="EMEABodyText"/>
        <w:rPr>
          <w:lang w:val="fr-FR"/>
        </w:rPr>
      </w:pPr>
    </w:p>
    <w:p w14:paraId="56DB309F" w14:textId="77777777" w:rsidR="005F6EB8" w:rsidRPr="00567F39" w:rsidRDefault="005F6EB8">
      <w:pPr>
        <w:pStyle w:val="EMEABodyText"/>
        <w:rPr>
          <w:lang w:val="fr-FR"/>
        </w:rPr>
      </w:pPr>
    </w:p>
    <w:p w14:paraId="31E53A01" w14:textId="77777777" w:rsidR="005F6EB8" w:rsidRPr="001D70D8" w:rsidRDefault="005F6EB8">
      <w:pPr>
        <w:pStyle w:val="EMEATitlePAC"/>
        <w:rPr>
          <w:noProof/>
          <w:lang w:val="da-DK"/>
        </w:rPr>
      </w:pPr>
      <w:r w:rsidRPr="001D70D8">
        <w:rPr>
          <w:noProof/>
          <w:lang w:val="da-DK"/>
        </w:rPr>
        <w:t>3.</w:t>
      </w:r>
      <w:r w:rsidRPr="001D70D8">
        <w:rPr>
          <w:noProof/>
          <w:lang w:val="da-DK"/>
        </w:rPr>
        <w:tab/>
        <w:t>PALĪGVIELU SARAKSTS</w:t>
      </w:r>
    </w:p>
    <w:p w14:paraId="41EEF49B" w14:textId="77777777" w:rsidR="005F6EB8" w:rsidRPr="00567F39" w:rsidRDefault="005F6EB8">
      <w:pPr>
        <w:pStyle w:val="EMEABodyText"/>
        <w:rPr>
          <w:lang w:val="fr-FR"/>
        </w:rPr>
      </w:pPr>
    </w:p>
    <w:p w14:paraId="072AB9A6" w14:textId="77777777" w:rsidR="005F6EB8" w:rsidRPr="00567F39" w:rsidRDefault="005F6EB8">
      <w:pPr>
        <w:pStyle w:val="EMEABodyText"/>
        <w:rPr>
          <w:lang w:val="de-DE"/>
        </w:rPr>
      </w:pPr>
      <w:r w:rsidRPr="00567F39">
        <w:rPr>
          <w:lang w:val="de-DE"/>
        </w:rPr>
        <w:t>Sastāvā arī: maltitols, konservanti E216, E218.</w:t>
      </w:r>
    </w:p>
    <w:p w14:paraId="0D20D8E5" w14:textId="77777777" w:rsidR="005F6EB8" w:rsidRPr="00567F39" w:rsidRDefault="005F6EB8">
      <w:pPr>
        <w:pStyle w:val="EMEABodyText"/>
        <w:rPr>
          <w:lang w:val="de-DE"/>
        </w:rPr>
      </w:pPr>
    </w:p>
    <w:p w14:paraId="402D7686" w14:textId="77777777" w:rsidR="005F6EB8" w:rsidRPr="00567F39" w:rsidRDefault="005F6EB8">
      <w:pPr>
        <w:pStyle w:val="EMEABodyText"/>
        <w:rPr>
          <w:lang w:val="de-DE"/>
        </w:rPr>
      </w:pPr>
    </w:p>
    <w:p w14:paraId="2B28C866" w14:textId="77777777" w:rsidR="005F6EB8" w:rsidRPr="001D70D8" w:rsidRDefault="005F6EB8">
      <w:pPr>
        <w:pStyle w:val="EMEATitlePAC"/>
        <w:rPr>
          <w:noProof/>
          <w:lang w:val="de-DE"/>
        </w:rPr>
      </w:pPr>
      <w:r w:rsidRPr="001D70D8">
        <w:rPr>
          <w:noProof/>
          <w:lang w:val="de-DE"/>
        </w:rPr>
        <w:t>4.</w:t>
      </w:r>
      <w:r w:rsidRPr="001D70D8">
        <w:rPr>
          <w:noProof/>
          <w:lang w:val="de-DE"/>
        </w:rPr>
        <w:tab/>
        <w:t>ZĀĻU FORMA UN SATURS</w:t>
      </w:r>
    </w:p>
    <w:p w14:paraId="569CC31A" w14:textId="77777777" w:rsidR="005F6EB8" w:rsidRPr="00567F39" w:rsidRDefault="005F6EB8">
      <w:pPr>
        <w:pStyle w:val="EMEABodyText"/>
        <w:rPr>
          <w:lang w:val="de-DE"/>
        </w:rPr>
      </w:pPr>
    </w:p>
    <w:p w14:paraId="56F59250" w14:textId="77777777" w:rsidR="005F6EB8" w:rsidRPr="00567F39" w:rsidRDefault="005F6EB8">
      <w:pPr>
        <w:pStyle w:val="EMEABodyText"/>
        <w:rPr>
          <w:lang w:val="de-DE"/>
        </w:rPr>
      </w:pPr>
      <w:r w:rsidRPr="00567F39">
        <w:rPr>
          <w:lang w:val="de-DE"/>
        </w:rPr>
        <w:t>210 ml šķīduma iekšķīgai lietošanai kopā ar mērkaroti.</w:t>
      </w:r>
    </w:p>
    <w:p w14:paraId="25FAE70C" w14:textId="77777777" w:rsidR="005F6EB8" w:rsidRPr="00567F39" w:rsidRDefault="005F6EB8">
      <w:pPr>
        <w:pStyle w:val="EMEABodyText"/>
        <w:rPr>
          <w:lang w:val="de-DE"/>
        </w:rPr>
      </w:pPr>
    </w:p>
    <w:p w14:paraId="257E84FD" w14:textId="77777777" w:rsidR="005F6EB8" w:rsidRPr="00567F39" w:rsidRDefault="005F6EB8">
      <w:pPr>
        <w:pStyle w:val="EMEABodyText"/>
        <w:rPr>
          <w:lang w:val="de-DE"/>
        </w:rPr>
      </w:pPr>
    </w:p>
    <w:p w14:paraId="01C09849" w14:textId="77777777" w:rsidR="005F6EB8" w:rsidRPr="001D70D8" w:rsidRDefault="005F6EB8">
      <w:pPr>
        <w:pStyle w:val="EMEATitlePAC"/>
        <w:rPr>
          <w:noProof/>
          <w:lang w:val="de-DE"/>
        </w:rPr>
      </w:pPr>
      <w:r w:rsidRPr="001D70D8">
        <w:rPr>
          <w:noProof/>
          <w:lang w:val="de-DE"/>
        </w:rPr>
        <w:t>5.</w:t>
      </w:r>
      <w:r w:rsidRPr="001D70D8">
        <w:rPr>
          <w:noProof/>
          <w:lang w:val="de-DE"/>
        </w:rPr>
        <w:tab/>
        <w:t xml:space="preserve">LIETOŠANAS UN IEVADĪŠANAS VEIDS(-I) </w:t>
      </w:r>
    </w:p>
    <w:p w14:paraId="549EC8BD" w14:textId="77777777" w:rsidR="005F6EB8" w:rsidRPr="001D70D8" w:rsidRDefault="005F6EB8">
      <w:pPr>
        <w:pStyle w:val="EMEABodyText"/>
        <w:rPr>
          <w:lang w:val="de-DE"/>
        </w:rPr>
      </w:pPr>
    </w:p>
    <w:p w14:paraId="6A87D88C" w14:textId="77777777" w:rsidR="005F6EB8" w:rsidRPr="001D70D8" w:rsidRDefault="005F6EB8">
      <w:pPr>
        <w:pStyle w:val="EMEABodyText"/>
        <w:rPr>
          <w:lang w:val="de-DE"/>
        </w:rPr>
      </w:pPr>
      <w:r w:rsidRPr="001D70D8">
        <w:rPr>
          <w:lang w:val="de-DE"/>
        </w:rPr>
        <w:t>Pirms lietošanas izlasiet lietošanas instrukciju.</w:t>
      </w:r>
    </w:p>
    <w:p w14:paraId="788B5430" w14:textId="77777777" w:rsidR="005F6EB8" w:rsidRPr="001D70D8" w:rsidRDefault="005F6EB8">
      <w:pPr>
        <w:pStyle w:val="EMEABodyText"/>
        <w:rPr>
          <w:lang w:val="de-DE"/>
        </w:rPr>
      </w:pPr>
      <w:r w:rsidRPr="001D70D8">
        <w:rPr>
          <w:lang w:val="de-DE"/>
        </w:rPr>
        <w:t>Iekšķīgai lietošanai</w:t>
      </w:r>
    </w:p>
    <w:p w14:paraId="1429B3C5" w14:textId="77777777" w:rsidR="005F6EB8" w:rsidRPr="001D70D8" w:rsidRDefault="005F6EB8">
      <w:pPr>
        <w:pStyle w:val="EMEABodyText"/>
        <w:rPr>
          <w:lang w:val="de-DE"/>
        </w:rPr>
      </w:pPr>
    </w:p>
    <w:p w14:paraId="1EE249A3" w14:textId="77777777" w:rsidR="005F6EB8" w:rsidRPr="001D70D8" w:rsidRDefault="005F6EB8">
      <w:pPr>
        <w:pStyle w:val="EMEABodyText"/>
        <w:rPr>
          <w:lang w:val="de-DE"/>
        </w:rPr>
      </w:pPr>
    </w:p>
    <w:p w14:paraId="6A2FA71D" w14:textId="77777777" w:rsidR="005F6EB8" w:rsidRPr="001D70D8" w:rsidRDefault="005F6EB8">
      <w:pPr>
        <w:pStyle w:val="EMEATitlePAC"/>
        <w:rPr>
          <w:noProof/>
          <w:lang w:val="de-DE"/>
        </w:rPr>
      </w:pPr>
      <w:r w:rsidRPr="001D70D8">
        <w:rPr>
          <w:noProof/>
          <w:lang w:val="de-DE"/>
        </w:rPr>
        <w:t>6.</w:t>
      </w:r>
      <w:r w:rsidRPr="001D70D8">
        <w:rPr>
          <w:noProof/>
          <w:lang w:val="de-DE"/>
        </w:rPr>
        <w:tab/>
        <w:t>ĪPAŠI BRĪDINĀJUMI PAR ZĀĻU UZGLABĀŠANU BĒRNIEM NEREDZAMĀ UN NEPIEEJAMĀ VIETĀ</w:t>
      </w:r>
    </w:p>
    <w:p w14:paraId="412AE684" w14:textId="77777777" w:rsidR="005F6EB8" w:rsidRPr="001D70D8" w:rsidRDefault="005F6EB8">
      <w:pPr>
        <w:pStyle w:val="EMEABodyText"/>
        <w:rPr>
          <w:lang w:val="de-DE"/>
        </w:rPr>
      </w:pPr>
    </w:p>
    <w:p w14:paraId="25DA2DC5" w14:textId="77777777" w:rsidR="005F6EB8" w:rsidRPr="001D70D8" w:rsidRDefault="005F6EB8">
      <w:pPr>
        <w:pStyle w:val="EMEABodyText"/>
        <w:rPr>
          <w:noProof/>
          <w:lang w:val="de-DE"/>
        </w:rPr>
      </w:pPr>
      <w:r w:rsidRPr="001D70D8">
        <w:rPr>
          <w:noProof/>
          <w:lang w:val="de-DE"/>
        </w:rPr>
        <w:t>Uzglabāt bērniem neredzamā un nepieejamā vietā.</w:t>
      </w:r>
    </w:p>
    <w:p w14:paraId="3E1AB3E9" w14:textId="77777777" w:rsidR="005F6EB8" w:rsidRPr="001D70D8" w:rsidRDefault="005F6EB8">
      <w:pPr>
        <w:pStyle w:val="EMEABodyText"/>
        <w:rPr>
          <w:noProof/>
          <w:lang w:val="de-DE"/>
        </w:rPr>
      </w:pPr>
    </w:p>
    <w:p w14:paraId="2174C737" w14:textId="77777777" w:rsidR="005F6EB8" w:rsidRPr="001D70D8" w:rsidRDefault="005F6EB8">
      <w:pPr>
        <w:pStyle w:val="EMEABodyText"/>
        <w:rPr>
          <w:lang w:val="de-DE"/>
        </w:rPr>
      </w:pPr>
    </w:p>
    <w:p w14:paraId="180B4D18" w14:textId="77777777" w:rsidR="005F6EB8" w:rsidRPr="001D70D8" w:rsidRDefault="005F6EB8">
      <w:pPr>
        <w:pStyle w:val="EMEATitlePAC"/>
        <w:rPr>
          <w:noProof/>
          <w:lang w:val="de-DE"/>
        </w:rPr>
      </w:pPr>
      <w:r w:rsidRPr="001D70D8">
        <w:rPr>
          <w:noProof/>
          <w:lang w:val="de-DE"/>
        </w:rPr>
        <w:t>7.</w:t>
      </w:r>
      <w:r w:rsidRPr="001D70D8">
        <w:rPr>
          <w:noProof/>
          <w:lang w:val="de-DE"/>
        </w:rPr>
        <w:tab/>
        <w:t>CITI ĪPAŠI BRĪDINĀJUMI, JA NEPIECIEŠAMS</w:t>
      </w:r>
    </w:p>
    <w:p w14:paraId="04994978" w14:textId="77777777" w:rsidR="005F6EB8" w:rsidRPr="001D70D8" w:rsidRDefault="005F6EB8">
      <w:pPr>
        <w:pStyle w:val="EMEABodyText"/>
        <w:rPr>
          <w:lang w:val="de-DE"/>
        </w:rPr>
      </w:pPr>
    </w:p>
    <w:p w14:paraId="07A43978" w14:textId="77777777" w:rsidR="005F6EB8" w:rsidRPr="001D70D8" w:rsidRDefault="005F6EB8">
      <w:pPr>
        <w:pStyle w:val="EMEABodyText"/>
        <w:rPr>
          <w:lang w:val="de-DE"/>
        </w:rPr>
      </w:pPr>
    </w:p>
    <w:p w14:paraId="423D5EE6" w14:textId="77777777" w:rsidR="005F6EB8" w:rsidRPr="001D70D8" w:rsidRDefault="005F6EB8">
      <w:pPr>
        <w:pStyle w:val="EMEATitlePAC"/>
        <w:rPr>
          <w:noProof/>
          <w:lang w:val="de-DE"/>
        </w:rPr>
      </w:pPr>
      <w:r w:rsidRPr="001D70D8">
        <w:rPr>
          <w:noProof/>
          <w:lang w:val="de-DE"/>
        </w:rPr>
        <w:t>8.</w:t>
      </w:r>
      <w:r w:rsidRPr="001D70D8">
        <w:rPr>
          <w:noProof/>
          <w:lang w:val="de-DE"/>
        </w:rPr>
        <w:tab/>
        <w:t>DERĪGUMA TERMIŅŠ</w:t>
      </w:r>
    </w:p>
    <w:p w14:paraId="476E8122" w14:textId="77777777" w:rsidR="005F6EB8" w:rsidRPr="001D70D8" w:rsidRDefault="005F6EB8">
      <w:pPr>
        <w:pStyle w:val="EMEABodyText"/>
        <w:rPr>
          <w:lang w:val="de-DE"/>
        </w:rPr>
      </w:pPr>
    </w:p>
    <w:p w14:paraId="755CDE8C" w14:textId="77777777" w:rsidR="005F6EB8" w:rsidRPr="001D70D8" w:rsidRDefault="00056758">
      <w:pPr>
        <w:pStyle w:val="EMEABodyText"/>
        <w:rPr>
          <w:lang w:val="de-DE"/>
        </w:rPr>
      </w:pPr>
      <w:r w:rsidRPr="001D70D8">
        <w:rPr>
          <w:lang w:val="de-DE"/>
        </w:rPr>
        <w:t>EXP</w:t>
      </w:r>
    </w:p>
    <w:p w14:paraId="06D2A1F7" w14:textId="77777777" w:rsidR="005F6EB8" w:rsidRPr="001D70D8" w:rsidRDefault="005F6EB8">
      <w:pPr>
        <w:pStyle w:val="EMEABodyText"/>
        <w:rPr>
          <w:lang w:val="de-DE"/>
        </w:rPr>
      </w:pPr>
    </w:p>
    <w:p w14:paraId="599C3302" w14:textId="77777777" w:rsidR="005F6EB8" w:rsidRPr="001D70D8" w:rsidRDefault="005F6EB8">
      <w:pPr>
        <w:pStyle w:val="EMEABodyText"/>
        <w:rPr>
          <w:lang w:val="de-DE"/>
        </w:rPr>
      </w:pPr>
    </w:p>
    <w:p w14:paraId="585DA8FE" w14:textId="77777777" w:rsidR="005F6EB8" w:rsidRPr="001D70D8" w:rsidRDefault="005F6EB8">
      <w:pPr>
        <w:pStyle w:val="EMEATitlePAC"/>
        <w:rPr>
          <w:noProof/>
          <w:lang w:val="de-DE"/>
        </w:rPr>
      </w:pPr>
      <w:r w:rsidRPr="001D70D8">
        <w:rPr>
          <w:noProof/>
          <w:lang w:val="de-DE"/>
        </w:rPr>
        <w:t>9.</w:t>
      </w:r>
      <w:r w:rsidRPr="001D70D8">
        <w:rPr>
          <w:noProof/>
          <w:lang w:val="de-DE"/>
        </w:rPr>
        <w:tab/>
        <w:t>ĪPAŠI UZGLABĀŠANAS NOSACĪJUMI</w:t>
      </w:r>
    </w:p>
    <w:p w14:paraId="1C290D3D" w14:textId="77777777" w:rsidR="005F6EB8" w:rsidRPr="001D70D8" w:rsidRDefault="005F6EB8">
      <w:pPr>
        <w:pStyle w:val="EMEABodyText"/>
        <w:rPr>
          <w:lang w:val="de-DE"/>
        </w:rPr>
      </w:pPr>
    </w:p>
    <w:p w14:paraId="6DEDA563" w14:textId="77777777" w:rsidR="005F6EB8" w:rsidRPr="001D70D8" w:rsidRDefault="005F6EB8">
      <w:pPr>
        <w:pStyle w:val="EMEABodyText"/>
        <w:rPr>
          <w:lang w:val="de-DE"/>
        </w:rPr>
      </w:pPr>
      <w:r w:rsidRPr="001D70D8">
        <w:rPr>
          <w:lang w:val="de-DE"/>
        </w:rPr>
        <w:t>Uzglabāt temperatūrā līdz 30°C.</w:t>
      </w:r>
    </w:p>
    <w:p w14:paraId="50EECB10" w14:textId="77777777" w:rsidR="005F6EB8" w:rsidRPr="001D70D8" w:rsidRDefault="005F6EB8">
      <w:pPr>
        <w:pStyle w:val="EMEABodyText"/>
        <w:rPr>
          <w:lang w:val="de-DE"/>
        </w:rPr>
      </w:pPr>
      <w:r w:rsidRPr="001D70D8">
        <w:rPr>
          <w:lang w:val="de-DE"/>
        </w:rPr>
        <w:t>Uzglabāt pudeli ār</w:t>
      </w:r>
      <w:r w:rsidRPr="001D70D8">
        <w:rPr>
          <w:noProof/>
          <w:lang w:val="de-DE"/>
        </w:rPr>
        <w:t>ēj</w:t>
      </w:r>
      <w:r w:rsidRPr="001D70D8">
        <w:rPr>
          <w:lang w:val="de-DE"/>
        </w:rPr>
        <w:t>ā kārbiņā, sargāt no gaismas.</w:t>
      </w:r>
    </w:p>
    <w:p w14:paraId="73F107A4" w14:textId="77777777" w:rsidR="005F6EB8" w:rsidRPr="001D70D8" w:rsidRDefault="005F6EB8">
      <w:pPr>
        <w:pStyle w:val="EMEABodyText"/>
        <w:rPr>
          <w:lang w:val="de-DE"/>
        </w:rPr>
      </w:pPr>
    </w:p>
    <w:p w14:paraId="00BF0ED3" w14:textId="77777777" w:rsidR="005F6EB8" w:rsidRPr="001D70D8" w:rsidRDefault="005F6EB8">
      <w:pPr>
        <w:pStyle w:val="EMEABodyText"/>
        <w:rPr>
          <w:lang w:val="de-DE"/>
        </w:rPr>
      </w:pPr>
    </w:p>
    <w:p w14:paraId="3CA86C06" w14:textId="77777777" w:rsidR="005F6EB8" w:rsidRPr="001D70D8" w:rsidRDefault="005F6EB8">
      <w:pPr>
        <w:pStyle w:val="EMEATitlePAC"/>
        <w:rPr>
          <w:noProof/>
          <w:lang w:val="de-DE"/>
        </w:rPr>
      </w:pPr>
      <w:r w:rsidRPr="001D70D8">
        <w:rPr>
          <w:noProof/>
          <w:lang w:val="de-DE"/>
        </w:rPr>
        <w:lastRenderedPageBreak/>
        <w:t>10.</w:t>
      </w:r>
      <w:r w:rsidRPr="001D70D8">
        <w:rPr>
          <w:noProof/>
          <w:lang w:val="de-DE"/>
        </w:rPr>
        <w:tab/>
        <w:t>ĪPAŠI PIESARDZĪBAS PASĀKUMI, IZNĪCINOT NEIZLIETOTĀS ZĀLES VAI IZMANTOTOS MATERIĀLUS, KAS BIJUŠI SASKARĒ AR ŠĪM ZĀLĒM , JA PIEMĒROJAMS</w:t>
      </w:r>
    </w:p>
    <w:p w14:paraId="244504F0" w14:textId="77777777" w:rsidR="005F6EB8" w:rsidRPr="001D70D8" w:rsidRDefault="005F6EB8">
      <w:pPr>
        <w:pStyle w:val="EMEABodyText"/>
        <w:rPr>
          <w:lang w:val="de-DE"/>
        </w:rPr>
      </w:pPr>
    </w:p>
    <w:p w14:paraId="06DB3991" w14:textId="77777777" w:rsidR="005F6EB8" w:rsidRPr="001D70D8" w:rsidRDefault="005F6EB8">
      <w:pPr>
        <w:pStyle w:val="EMEABodyText"/>
        <w:rPr>
          <w:lang w:val="de-DE"/>
        </w:rPr>
      </w:pPr>
    </w:p>
    <w:p w14:paraId="233C2301" w14:textId="77777777" w:rsidR="005F6EB8" w:rsidRPr="001D70D8" w:rsidRDefault="005F6EB8">
      <w:pPr>
        <w:pStyle w:val="EMEATitlePAC"/>
        <w:rPr>
          <w:noProof/>
          <w:lang w:val="de-DE"/>
        </w:rPr>
      </w:pPr>
      <w:r w:rsidRPr="001D70D8">
        <w:rPr>
          <w:noProof/>
          <w:lang w:val="de-DE"/>
        </w:rPr>
        <w:t>11.</w:t>
      </w:r>
      <w:r w:rsidRPr="001D70D8">
        <w:rPr>
          <w:noProof/>
          <w:lang w:val="de-DE"/>
        </w:rPr>
        <w:tab/>
        <w:t>REĢISTRĀCIJAS APLIECĪBAS ĪPAŠNIEKA NOSAUKUMS UN ADRESE</w:t>
      </w:r>
    </w:p>
    <w:p w14:paraId="5517A119" w14:textId="77777777" w:rsidR="005F6EB8" w:rsidRPr="001D70D8" w:rsidRDefault="005F6EB8">
      <w:pPr>
        <w:pStyle w:val="EMEABodyText"/>
        <w:rPr>
          <w:lang w:val="de-DE"/>
        </w:rPr>
      </w:pPr>
    </w:p>
    <w:p w14:paraId="068C1DB8" w14:textId="77777777" w:rsidR="001C2DFC" w:rsidRPr="00A1433E" w:rsidRDefault="001C2DFC" w:rsidP="001C2DFC">
      <w:pPr>
        <w:pStyle w:val="EMEABodyText"/>
        <w:rPr>
          <w:color w:val="000000"/>
        </w:rPr>
      </w:pPr>
      <w:r w:rsidRPr="00A1433E">
        <w:rPr>
          <w:color w:val="000000"/>
        </w:rPr>
        <w:t xml:space="preserve">Bristol-Myers Squibb Pharma EEIG </w:t>
      </w:r>
    </w:p>
    <w:p w14:paraId="485CC2F5" w14:textId="77777777" w:rsidR="001C2DFC" w:rsidRPr="00A1433E" w:rsidRDefault="001C2DFC" w:rsidP="001C2DFC">
      <w:pPr>
        <w:pStyle w:val="EMEABodyText"/>
        <w:rPr>
          <w:color w:val="000000"/>
        </w:rPr>
      </w:pPr>
      <w:r w:rsidRPr="00A1433E">
        <w:rPr>
          <w:color w:val="000000"/>
        </w:rPr>
        <w:t>Plaza 254</w:t>
      </w:r>
    </w:p>
    <w:p w14:paraId="29B003CD" w14:textId="77777777" w:rsidR="001C2DFC" w:rsidRPr="00A1433E" w:rsidRDefault="001C2DFC" w:rsidP="001C2DFC">
      <w:pPr>
        <w:pStyle w:val="EMEABodyText"/>
        <w:rPr>
          <w:color w:val="000000"/>
        </w:rPr>
      </w:pPr>
      <w:r w:rsidRPr="00A1433E">
        <w:rPr>
          <w:color w:val="000000"/>
        </w:rPr>
        <w:t>Blanchardstown Corporate Park 2</w:t>
      </w:r>
    </w:p>
    <w:p w14:paraId="608E9E4C" w14:textId="77777777" w:rsidR="001C2DFC" w:rsidRPr="00A1433E" w:rsidRDefault="001C2DFC" w:rsidP="001C2DFC">
      <w:pPr>
        <w:pStyle w:val="EMEABodyText"/>
        <w:rPr>
          <w:color w:val="000000"/>
        </w:rPr>
      </w:pPr>
      <w:r w:rsidRPr="00A1433E">
        <w:rPr>
          <w:color w:val="000000"/>
        </w:rPr>
        <w:t>Dublin 15, D15 T867</w:t>
      </w:r>
    </w:p>
    <w:p w14:paraId="5A5BA6BE" w14:textId="77777777" w:rsidR="005F6EB8" w:rsidRPr="00567F39" w:rsidRDefault="001C2DFC" w:rsidP="001C2DFC">
      <w:pPr>
        <w:pStyle w:val="EMEABodyText"/>
      </w:pPr>
      <w:proofErr w:type="spellStart"/>
      <w:r w:rsidRPr="00A1433E">
        <w:rPr>
          <w:color w:val="000000"/>
        </w:rPr>
        <w:t>Īrija</w:t>
      </w:r>
      <w:proofErr w:type="spellEnd"/>
    </w:p>
    <w:p w14:paraId="0918BEC3" w14:textId="77777777" w:rsidR="005F6EB8" w:rsidRPr="00567F39" w:rsidRDefault="005F6EB8">
      <w:pPr>
        <w:pStyle w:val="EMEABodyText"/>
      </w:pPr>
    </w:p>
    <w:p w14:paraId="155AFC5C" w14:textId="77777777" w:rsidR="005F6EB8" w:rsidRPr="00567F39" w:rsidRDefault="005F6EB8">
      <w:pPr>
        <w:pStyle w:val="EMEABodyText"/>
      </w:pPr>
    </w:p>
    <w:p w14:paraId="5E900DC4" w14:textId="77777777" w:rsidR="005F6EB8" w:rsidRPr="00567F39" w:rsidRDefault="005F6EB8">
      <w:pPr>
        <w:pStyle w:val="EMEATitlePAC"/>
        <w:rPr>
          <w:noProof/>
        </w:rPr>
      </w:pPr>
      <w:r w:rsidRPr="00567F39">
        <w:rPr>
          <w:noProof/>
        </w:rPr>
        <w:t>12.</w:t>
      </w:r>
      <w:r w:rsidRPr="00567F39">
        <w:rPr>
          <w:noProof/>
        </w:rPr>
        <w:tab/>
        <w:t>REĢISTRĀCIJAS APLIECĪBAS NUMURS(-I)</w:t>
      </w:r>
    </w:p>
    <w:p w14:paraId="576D08D2" w14:textId="77777777" w:rsidR="005F6EB8" w:rsidRPr="00567F39" w:rsidRDefault="005F6EB8">
      <w:pPr>
        <w:pStyle w:val="EMEABodyText"/>
      </w:pPr>
    </w:p>
    <w:p w14:paraId="0CF83A5B" w14:textId="77777777" w:rsidR="005F6EB8" w:rsidRPr="00567F39" w:rsidRDefault="005F6EB8">
      <w:pPr>
        <w:pStyle w:val="EMEABodyText"/>
      </w:pPr>
      <w:r w:rsidRPr="00567F39">
        <w:t>EU/1/06/343/005</w:t>
      </w:r>
    </w:p>
    <w:p w14:paraId="29E37546" w14:textId="77777777" w:rsidR="005F6EB8" w:rsidRPr="00567F39" w:rsidRDefault="005F6EB8">
      <w:pPr>
        <w:pStyle w:val="EMEABodyText"/>
      </w:pPr>
    </w:p>
    <w:p w14:paraId="1616CB75" w14:textId="77777777" w:rsidR="005F6EB8" w:rsidRPr="00567F39" w:rsidRDefault="005F6EB8">
      <w:pPr>
        <w:pStyle w:val="EMEABodyText"/>
      </w:pPr>
    </w:p>
    <w:p w14:paraId="038816DB" w14:textId="77777777" w:rsidR="005F6EB8" w:rsidRPr="00567F39" w:rsidRDefault="005F6EB8">
      <w:pPr>
        <w:pStyle w:val="EMEATitlePAC"/>
        <w:rPr>
          <w:noProof/>
        </w:rPr>
      </w:pPr>
      <w:r w:rsidRPr="00567F39">
        <w:rPr>
          <w:noProof/>
        </w:rPr>
        <w:t>13.</w:t>
      </w:r>
      <w:r w:rsidRPr="00567F39">
        <w:rPr>
          <w:noProof/>
        </w:rPr>
        <w:tab/>
        <w:t>SĒRIJAS NUMURS</w:t>
      </w:r>
    </w:p>
    <w:p w14:paraId="16E190C0" w14:textId="77777777" w:rsidR="005F6EB8" w:rsidRPr="00567F39" w:rsidRDefault="005F6EB8">
      <w:pPr>
        <w:pStyle w:val="EMEABodyText"/>
      </w:pPr>
    </w:p>
    <w:p w14:paraId="667ACA46" w14:textId="77777777" w:rsidR="005F6EB8" w:rsidRPr="00567F39" w:rsidRDefault="00056758">
      <w:pPr>
        <w:pStyle w:val="EMEABodyText"/>
      </w:pPr>
      <w:r>
        <w:t>Lot</w:t>
      </w:r>
    </w:p>
    <w:p w14:paraId="0FAEC5EF" w14:textId="77777777" w:rsidR="005F6EB8" w:rsidRPr="00567F39" w:rsidRDefault="005F6EB8">
      <w:pPr>
        <w:pStyle w:val="EMEABodyText"/>
      </w:pPr>
    </w:p>
    <w:p w14:paraId="3EEC27E2" w14:textId="77777777" w:rsidR="005F6EB8" w:rsidRPr="00567F39" w:rsidRDefault="005F6EB8">
      <w:pPr>
        <w:pStyle w:val="EMEABodyText"/>
      </w:pPr>
    </w:p>
    <w:p w14:paraId="04C2DC93" w14:textId="77777777" w:rsidR="005F6EB8" w:rsidRPr="00567F39" w:rsidRDefault="005F6EB8">
      <w:pPr>
        <w:pStyle w:val="EMEATitlePAC"/>
        <w:rPr>
          <w:noProof/>
        </w:rPr>
      </w:pPr>
      <w:r w:rsidRPr="00567F39">
        <w:rPr>
          <w:noProof/>
        </w:rPr>
        <w:t>14.</w:t>
      </w:r>
      <w:r w:rsidRPr="00567F39">
        <w:rPr>
          <w:noProof/>
        </w:rPr>
        <w:tab/>
        <w:t>IZSNIEGŠANAS KĀRTĪBA</w:t>
      </w:r>
    </w:p>
    <w:p w14:paraId="4294B437" w14:textId="77777777" w:rsidR="005F6EB8" w:rsidRPr="00567F39" w:rsidRDefault="005F6EB8">
      <w:pPr>
        <w:pStyle w:val="EMEABodyText"/>
      </w:pPr>
    </w:p>
    <w:p w14:paraId="5DD28063" w14:textId="77777777" w:rsidR="005F6EB8" w:rsidRPr="00567F39" w:rsidRDefault="005F6EB8">
      <w:pPr>
        <w:pStyle w:val="EMEABodyText"/>
      </w:pPr>
    </w:p>
    <w:p w14:paraId="6F945112" w14:textId="77777777" w:rsidR="005F6EB8" w:rsidRPr="00567F39" w:rsidRDefault="005F6EB8">
      <w:pPr>
        <w:pStyle w:val="EMEABodyText"/>
      </w:pPr>
    </w:p>
    <w:p w14:paraId="27F70A17" w14:textId="77777777" w:rsidR="005F6EB8" w:rsidRPr="001D70D8" w:rsidRDefault="005F6EB8">
      <w:pPr>
        <w:pStyle w:val="EMEATitlePAC"/>
        <w:rPr>
          <w:noProof/>
          <w:lang w:val="da-DK"/>
        </w:rPr>
      </w:pPr>
      <w:r w:rsidRPr="001D70D8">
        <w:rPr>
          <w:noProof/>
          <w:lang w:val="da-DK"/>
        </w:rPr>
        <w:t>15.</w:t>
      </w:r>
      <w:r w:rsidRPr="001D70D8">
        <w:rPr>
          <w:noProof/>
          <w:lang w:val="da-DK"/>
        </w:rPr>
        <w:tab/>
        <w:t>NORĀDĪJUMI PAR LIETOŠANU</w:t>
      </w:r>
    </w:p>
    <w:p w14:paraId="4B4AD338" w14:textId="77777777" w:rsidR="005F6EB8" w:rsidRPr="001D70D8" w:rsidRDefault="005F6EB8">
      <w:pPr>
        <w:pStyle w:val="EMEABodyText"/>
        <w:rPr>
          <w:lang w:val="da-DK"/>
        </w:rPr>
      </w:pPr>
    </w:p>
    <w:p w14:paraId="1095F465" w14:textId="77777777" w:rsidR="005F6EB8" w:rsidRPr="001D70D8" w:rsidRDefault="005F6EB8">
      <w:pPr>
        <w:pStyle w:val="EMEABodyText"/>
        <w:rPr>
          <w:lang w:val="da-DK"/>
        </w:rPr>
      </w:pPr>
    </w:p>
    <w:p w14:paraId="63CD937E" w14:textId="77777777" w:rsidR="005F6EB8" w:rsidRPr="001D70D8" w:rsidRDefault="005F6EB8">
      <w:pPr>
        <w:pStyle w:val="EMEATitlePAC"/>
        <w:rPr>
          <w:noProof/>
          <w:lang w:val="da-DK"/>
        </w:rPr>
      </w:pPr>
      <w:r w:rsidRPr="001D70D8">
        <w:rPr>
          <w:noProof/>
          <w:lang w:val="da-DK"/>
        </w:rPr>
        <w:t>16.</w:t>
      </w:r>
      <w:r w:rsidRPr="001D70D8">
        <w:rPr>
          <w:noProof/>
          <w:lang w:val="da-DK"/>
        </w:rPr>
        <w:tab/>
        <w:t>INFORMĀCIJA BRAILA RAKSTĀ</w:t>
      </w:r>
    </w:p>
    <w:p w14:paraId="60A02994" w14:textId="77777777" w:rsidR="005F6EB8" w:rsidRPr="001D70D8" w:rsidRDefault="005F6EB8">
      <w:pPr>
        <w:pStyle w:val="EMEABodyText"/>
        <w:rPr>
          <w:lang w:val="da-DK"/>
        </w:rPr>
      </w:pPr>
    </w:p>
    <w:p w14:paraId="7B6806AD" w14:textId="77777777" w:rsidR="005F6EB8" w:rsidRPr="00567F39" w:rsidRDefault="005F6EB8">
      <w:pPr>
        <w:pStyle w:val="EMEABodyText"/>
        <w:rPr>
          <w:lang w:val="fr-FR"/>
        </w:rPr>
      </w:pPr>
      <w:proofErr w:type="spellStart"/>
      <w:r w:rsidRPr="00567F39">
        <w:rPr>
          <w:highlight w:val="lightGray"/>
        </w:rPr>
        <w:t>Ārējais</w:t>
      </w:r>
      <w:proofErr w:type="spellEnd"/>
      <w:r w:rsidRPr="00567F39">
        <w:rPr>
          <w:highlight w:val="lightGray"/>
        </w:rPr>
        <w:t xml:space="preserve"> </w:t>
      </w:r>
      <w:proofErr w:type="spellStart"/>
      <w:r w:rsidRPr="00567F39">
        <w:rPr>
          <w:highlight w:val="lightGray"/>
        </w:rPr>
        <w:t>iepakojums</w:t>
      </w:r>
      <w:proofErr w:type="spellEnd"/>
      <w:r w:rsidRPr="00567F39">
        <w:rPr>
          <w:highlight w:val="lightGray"/>
        </w:rPr>
        <w:t>:</w:t>
      </w:r>
      <w:r w:rsidRPr="00567F39">
        <w:t xml:space="preserve"> </w:t>
      </w:r>
      <w:proofErr w:type="spellStart"/>
      <w:r w:rsidRPr="00567F39">
        <w:t>Baraclude</w:t>
      </w:r>
      <w:proofErr w:type="spellEnd"/>
      <w:r w:rsidRPr="00567F39">
        <w:t xml:space="preserve"> </w:t>
      </w:r>
      <w:r w:rsidRPr="00567F39">
        <w:rPr>
          <w:lang w:val="fr-FR"/>
        </w:rPr>
        <w:t>0,05 mg/ml</w:t>
      </w:r>
    </w:p>
    <w:p w14:paraId="60D51AF9" w14:textId="77777777" w:rsidR="00541B8A" w:rsidRPr="00567F39" w:rsidRDefault="00541B8A">
      <w:pPr>
        <w:pStyle w:val="EMEABodyText"/>
        <w:rPr>
          <w:lang w:val="fr-FR"/>
        </w:rPr>
      </w:pPr>
    </w:p>
    <w:p w14:paraId="6A78B3AC" w14:textId="77777777" w:rsidR="00541B8A" w:rsidRPr="00567F39" w:rsidRDefault="00541B8A" w:rsidP="00541B8A">
      <w:pPr>
        <w:pBdr>
          <w:top w:val="single" w:sz="4" w:space="1" w:color="auto"/>
          <w:left w:val="single" w:sz="4" w:space="4" w:color="auto"/>
          <w:bottom w:val="single" w:sz="4" w:space="0" w:color="auto"/>
          <w:right w:val="single" w:sz="4" w:space="4" w:color="auto"/>
        </w:pBdr>
        <w:rPr>
          <w:i/>
          <w:noProof/>
        </w:rPr>
      </w:pPr>
      <w:r w:rsidRPr="00567F39">
        <w:rPr>
          <w:b/>
          <w:noProof/>
        </w:rPr>
        <w:t>17.</w:t>
      </w:r>
      <w:r w:rsidRPr="00567F39">
        <w:rPr>
          <w:b/>
          <w:noProof/>
        </w:rPr>
        <w:tab/>
        <w:t>UNIKĀLS IDENTIFIKATORS – 2D SVĪTRKODS</w:t>
      </w:r>
    </w:p>
    <w:p w14:paraId="3391B8EF" w14:textId="77777777" w:rsidR="00541B8A" w:rsidRPr="00567F39" w:rsidRDefault="00541B8A" w:rsidP="00541B8A">
      <w:pPr>
        <w:rPr>
          <w:noProof/>
          <w:lang w:val="lv-LV" w:eastAsia="lv-LV" w:bidi="lv-LV"/>
        </w:rPr>
      </w:pPr>
    </w:p>
    <w:p w14:paraId="78706E6E" w14:textId="77777777" w:rsidR="00541B8A" w:rsidRPr="00567F39" w:rsidRDefault="00541B8A" w:rsidP="00541B8A">
      <w:pPr>
        <w:tabs>
          <w:tab w:val="left" w:pos="567"/>
        </w:tabs>
        <w:rPr>
          <w:noProof/>
          <w:szCs w:val="22"/>
          <w:shd w:val="clear" w:color="auto" w:fill="CCCCCC"/>
          <w:lang w:val="lv-LV" w:eastAsia="lv-LV" w:bidi="lv-LV"/>
        </w:rPr>
      </w:pPr>
      <w:r w:rsidRPr="00567F39">
        <w:rPr>
          <w:noProof/>
          <w:highlight w:val="lightGray"/>
          <w:lang w:val="lv-LV" w:eastAsia="lv-LV" w:bidi="lv-LV"/>
        </w:rPr>
        <w:t>2D svītrkods, kurā iekļauts unikāls identifikators.</w:t>
      </w:r>
    </w:p>
    <w:p w14:paraId="0C49685A" w14:textId="77777777" w:rsidR="00541B8A" w:rsidRPr="00567F39" w:rsidRDefault="00541B8A" w:rsidP="00541B8A">
      <w:pPr>
        <w:tabs>
          <w:tab w:val="left" w:pos="567"/>
        </w:tabs>
        <w:rPr>
          <w:noProof/>
          <w:szCs w:val="22"/>
          <w:shd w:val="clear" w:color="auto" w:fill="CCCCCC"/>
          <w:lang w:val="lv-LV" w:eastAsia="lv-LV" w:bidi="lv-LV"/>
        </w:rPr>
      </w:pPr>
    </w:p>
    <w:p w14:paraId="7734F7DE" w14:textId="77777777" w:rsidR="00541B8A" w:rsidRPr="001D70D8" w:rsidRDefault="00541B8A" w:rsidP="00541B8A">
      <w:pPr>
        <w:pBdr>
          <w:top w:val="single" w:sz="4" w:space="1" w:color="auto"/>
          <w:left w:val="single" w:sz="4" w:space="4" w:color="auto"/>
          <w:bottom w:val="single" w:sz="4" w:space="0" w:color="auto"/>
          <w:right w:val="single" w:sz="4" w:space="4" w:color="auto"/>
        </w:pBdr>
        <w:rPr>
          <w:i/>
          <w:noProof/>
          <w:lang w:val="lv-LV"/>
        </w:rPr>
      </w:pPr>
      <w:r w:rsidRPr="001D70D8">
        <w:rPr>
          <w:b/>
          <w:noProof/>
          <w:lang w:val="lv-LV"/>
        </w:rPr>
        <w:t>18.</w:t>
      </w:r>
      <w:r w:rsidRPr="001D70D8">
        <w:rPr>
          <w:b/>
          <w:noProof/>
          <w:lang w:val="lv-LV"/>
        </w:rPr>
        <w:tab/>
        <w:t>UNIKĀLS IDENTIFIKATORS – DATI, KURUS VAR NOLASĪT PERSONA</w:t>
      </w:r>
    </w:p>
    <w:p w14:paraId="4616022C" w14:textId="77777777" w:rsidR="00541B8A" w:rsidRPr="00567F39" w:rsidRDefault="00541B8A" w:rsidP="00541B8A">
      <w:pPr>
        <w:rPr>
          <w:noProof/>
          <w:lang w:val="lv-LV" w:eastAsia="lv-LV" w:bidi="lv-LV"/>
        </w:rPr>
      </w:pPr>
    </w:p>
    <w:p w14:paraId="555E3C02" w14:textId="77777777" w:rsidR="00541B8A" w:rsidRPr="00567F39" w:rsidRDefault="00541B8A" w:rsidP="00541B8A">
      <w:pPr>
        <w:tabs>
          <w:tab w:val="left" w:pos="567"/>
        </w:tabs>
        <w:spacing w:line="260" w:lineRule="exact"/>
        <w:rPr>
          <w:szCs w:val="22"/>
          <w:lang w:val="lv-LV" w:eastAsia="lv-LV" w:bidi="lv-LV"/>
        </w:rPr>
      </w:pPr>
      <w:r w:rsidRPr="00567F39">
        <w:rPr>
          <w:lang w:val="lv-LV" w:eastAsia="lv-LV" w:bidi="lv-LV"/>
        </w:rPr>
        <w:t xml:space="preserve">PC </w:t>
      </w:r>
    </w:p>
    <w:p w14:paraId="1B30F364" w14:textId="77777777" w:rsidR="00541B8A" w:rsidRPr="00567F39" w:rsidRDefault="00541B8A" w:rsidP="00541B8A">
      <w:pPr>
        <w:tabs>
          <w:tab w:val="left" w:pos="567"/>
        </w:tabs>
        <w:spacing w:line="260" w:lineRule="exact"/>
        <w:rPr>
          <w:szCs w:val="22"/>
          <w:lang w:val="lv-LV" w:eastAsia="lv-LV" w:bidi="lv-LV"/>
        </w:rPr>
      </w:pPr>
      <w:r w:rsidRPr="00567F39">
        <w:rPr>
          <w:lang w:val="lv-LV" w:eastAsia="lv-LV" w:bidi="lv-LV"/>
        </w:rPr>
        <w:t xml:space="preserve">SN </w:t>
      </w:r>
    </w:p>
    <w:p w14:paraId="3FF614ED" w14:textId="77777777" w:rsidR="00541B8A" w:rsidRPr="00567F39" w:rsidRDefault="00541B8A" w:rsidP="00541B8A">
      <w:pPr>
        <w:tabs>
          <w:tab w:val="left" w:pos="567"/>
        </w:tabs>
        <w:spacing w:line="260" w:lineRule="exact"/>
        <w:rPr>
          <w:noProof/>
          <w:szCs w:val="22"/>
          <w:shd w:val="clear" w:color="auto" w:fill="CCCCCC"/>
          <w:lang w:val="lv-LV" w:eastAsia="lv-LV" w:bidi="lv-LV"/>
        </w:rPr>
      </w:pPr>
      <w:r w:rsidRPr="00567F39">
        <w:rPr>
          <w:lang w:val="lv-LV" w:eastAsia="lv-LV" w:bidi="lv-LV"/>
        </w:rPr>
        <w:t xml:space="preserve">NN </w:t>
      </w:r>
    </w:p>
    <w:p w14:paraId="5E8D9A84" w14:textId="77777777" w:rsidR="00541B8A" w:rsidRPr="001D70D8" w:rsidRDefault="00541B8A">
      <w:pPr>
        <w:pStyle w:val="EMEABodyText"/>
        <w:rPr>
          <w:lang w:val="lv-LV"/>
        </w:rPr>
      </w:pPr>
    </w:p>
    <w:p w14:paraId="796DB2A9" w14:textId="77777777" w:rsidR="000669FC" w:rsidRPr="001D70D8" w:rsidRDefault="000669FC">
      <w:pPr>
        <w:pStyle w:val="EMEABodyText"/>
        <w:rPr>
          <w:lang w:val="lv-LV"/>
        </w:rPr>
      </w:pPr>
    </w:p>
    <w:p w14:paraId="006BEF24" w14:textId="77777777" w:rsidR="000669FC" w:rsidRPr="001D70D8" w:rsidRDefault="00FF57C1">
      <w:pPr>
        <w:pStyle w:val="EMEABodyText"/>
        <w:rPr>
          <w:lang w:val="lv-LV"/>
        </w:rPr>
      </w:pPr>
      <w:r w:rsidRPr="001D70D8">
        <w:rPr>
          <w:lang w:val="lv-LV"/>
        </w:rPr>
        <w:br w:type="page"/>
      </w:r>
    </w:p>
    <w:p w14:paraId="47C1E15D" w14:textId="77777777" w:rsidR="000669FC" w:rsidRPr="001D70D8" w:rsidRDefault="000669FC">
      <w:pPr>
        <w:pStyle w:val="EMEABodyText"/>
        <w:rPr>
          <w:lang w:val="lv-LV"/>
        </w:rPr>
      </w:pPr>
    </w:p>
    <w:p w14:paraId="73EF89D8" w14:textId="77777777" w:rsidR="000669FC" w:rsidRPr="001D70D8" w:rsidRDefault="000669FC">
      <w:pPr>
        <w:pStyle w:val="EMEABodyText"/>
        <w:rPr>
          <w:lang w:val="lv-LV"/>
        </w:rPr>
      </w:pPr>
    </w:p>
    <w:p w14:paraId="47881FB3" w14:textId="77777777" w:rsidR="000669FC" w:rsidRPr="001D70D8" w:rsidRDefault="000669FC">
      <w:pPr>
        <w:pStyle w:val="EMEABodyText"/>
        <w:rPr>
          <w:lang w:val="lv-LV"/>
        </w:rPr>
      </w:pPr>
    </w:p>
    <w:p w14:paraId="4C34F629" w14:textId="77777777" w:rsidR="000669FC" w:rsidRPr="001D70D8" w:rsidRDefault="000669FC">
      <w:pPr>
        <w:pStyle w:val="EMEABodyText"/>
        <w:rPr>
          <w:lang w:val="lv-LV"/>
        </w:rPr>
      </w:pPr>
    </w:p>
    <w:p w14:paraId="26D45E75" w14:textId="77777777" w:rsidR="000669FC" w:rsidRPr="001D70D8" w:rsidRDefault="000669FC">
      <w:pPr>
        <w:pStyle w:val="EMEABodyText"/>
        <w:rPr>
          <w:lang w:val="lv-LV"/>
        </w:rPr>
      </w:pPr>
    </w:p>
    <w:p w14:paraId="3C3886FF" w14:textId="77777777" w:rsidR="000669FC" w:rsidRPr="001D70D8" w:rsidRDefault="000669FC">
      <w:pPr>
        <w:pStyle w:val="EMEABodyText"/>
        <w:rPr>
          <w:lang w:val="lv-LV"/>
        </w:rPr>
      </w:pPr>
    </w:p>
    <w:p w14:paraId="5F9FABF8" w14:textId="77777777" w:rsidR="000669FC" w:rsidRPr="001D70D8" w:rsidRDefault="000669FC">
      <w:pPr>
        <w:pStyle w:val="EMEABodyText"/>
        <w:rPr>
          <w:lang w:val="lv-LV"/>
        </w:rPr>
      </w:pPr>
    </w:p>
    <w:p w14:paraId="0B951FF0" w14:textId="77777777" w:rsidR="000669FC" w:rsidRPr="001D70D8" w:rsidRDefault="000669FC">
      <w:pPr>
        <w:pStyle w:val="EMEABodyText"/>
        <w:rPr>
          <w:lang w:val="lv-LV"/>
        </w:rPr>
      </w:pPr>
    </w:p>
    <w:p w14:paraId="72F701AB" w14:textId="77777777" w:rsidR="000669FC" w:rsidRPr="001D70D8" w:rsidRDefault="000669FC">
      <w:pPr>
        <w:pStyle w:val="EMEABodyText"/>
        <w:rPr>
          <w:lang w:val="lv-LV"/>
        </w:rPr>
      </w:pPr>
    </w:p>
    <w:p w14:paraId="0907E1E7" w14:textId="77777777" w:rsidR="000669FC" w:rsidRPr="001D70D8" w:rsidRDefault="000669FC">
      <w:pPr>
        <w:pStyle w:val="EMEABodyText"/>
        <w:rPr>
          <w:lang w:val="lv-LV"/>
        </w:rPr>
      </w:pPr>
    </w:p>
    <w:p w14:paraId="0E721A3C" w14:textId="77777777" w:rsidR="000669FC" w:rsidRPr="001D70D8" w:rsidRDefault="000669FC">
      <w:pPr>
        <w:pStyle w:val="EMEABodyText"/>
        <w:rPr>
          <w:lang w:val="lv-LV"/>
        </w:rPr>
      </w:pPr>
    </w:p>
    <w:p w14:paraId="4A6535EE" w14:textId="77777777" w:rsidR="000669FC" w:rsidRPr="001D70D8" w:rsidRDefault="000669FC">
      <w:pPr>
        <w:pStyle w:val="EMEABodyText"/>
        <w:rPr>
          <w:lang w:val="lv-LV"/>
        </w:rPr>
      </w:pPr>
    </w:p>
    <w:p w14:paraId="27D2C5E7" w14:textId="77777777" w:rsidR="000669FC" w:rsidRPr="001D70D8" w:rsidRDefault="000669FC">
      <w:pPr>
        <w:pStyle w:val="EMEABodyText"/>
        <w:rPr>
          <w:lang w:val="lv-LV"/>
        </w:rPr>
      </w:pPr>
    </w:p>
    <w:p w14:paraId="5BFEEB9C" w14:textId="77777777" w:rsidR="000669FC" w:rsidRPr="001D70D8" w:rsidRDefault="000669FC">
      <w:pPr>
        <w:pStyle w:val="EMEABodyText"/>
        <w:rPr>
          <w:lang w:val="lv-LV"/>
        </w:rPr>
      </w:pPr>
    </w:p>
    <w:p w14:paraId="5DA19E74" w14:textId="77777777" w:rsidR="000669FC" w:rsidRPr="001D70D8" w:rsidRDefault="000669FC">
      <w:pPr>
        <w:pStyle w:val="EMEABodyText"/>
        <w:rPr>
          <w:lang w:val="lv-LV"/>
        </w:rPr>
      </w:pPr>
    </w:p>
    <w:p w14:paraId="1C48BFBB" w14:textId="77777777" w:rsidR="000669FC" w:rsidRPr="001D70D8" w:rsidRDefault="000669FC">
      <w:pPr>
        <w:pStyle w:val="EMEABodyText"/>
        <w:rPr>
          <w:lang w:val="lv-LV"/>
        </w:rPr>
      </w:pPr>
    </w:p>
    <w:p w14:paraId="2DF01884" w14:textId="77777777" w:rsidR="000669FC" w:rsidRPr="001D70D8" w:rsidRDefault="000669FC">
      <w:pPr>
        <w:pStyle w:val="EMEABodyText"/>
        <w:rPr>
          <w:lang w:val="lv-LV"/>
        </w:rPr>
      </w:pPr>
    </w:p>
    <w:p w14:paraId="6EE9408A" w14:textId="77777777" w:rsidR="000669FC" w:rsidRPr="001D70D8" w:rsidRDefault="000669FC">
      <w:pPr>
        <w:pStyle w:val="EMEABodyText"/>
        <w:rPr>
          <w:lang w:val="lv-LV"/>
        </w:rPr>
      </w:pPr>
    </w:p>
    <w:p w14:paraId="055DDE01" w14:textId="77777777" w:rsidR="000669FC" w:rsidRPr="001D70D8" w:rsidRDefault="000669FC">
      <w:pPr>
        <w:pStyle w:val="EMEABodyText"/>
        <w:rPr>
          <w:lang w:val="lv-LV"/>
        </w:rPr>
      </w:pPr>
    </w:p>
    <w:p w14:paraId="7D1A872E" w14:textId="77777777" w:rsidR="00380F22" w:rsidRPr="001D70D8" w:rsidRDefault="00380F22">
      <w:pPr>
        <w:pStyle w:val="EMEABodyText"/>
        <w:rPr>
          <w:lang w:val="lv-LV"/>
        </w:rPr>
      </w:pPr>
    </w:p>
    <w:p w14:paraId="7DC0E01A" w14:textId="77777777" w:rsidR="00715DDC" w:rsidRPr="001D70D8" w:rsidRDefault="00715DDC">
      <w:pPr>
        <w:pStyle w:val="EMEABodyText"/>
        <w:rPr>
          <w:lang w:val="lv-LV"/>
        </w:rPr>
      </w:pPr>
    </w:p>
    <w:p w14:paraId="6B6230F7" w14:textId="77777777" w:rsidR="00715DDC" w:rsidRPr="001D70D8" w:rsidRDefault="00715DDC">
      <w:pPr>
        <w:pStyle w:val="EMEABodyText"/>
        <w:rPr>
          <w:lang w:val="lv-LV"/>
        </w:rPr>
      </w:pPr>
    </w:p>
    <w:p w14:paraId="30FD66BF" w14:textId="77777777" w:rsidR="000669FC" w:rsidRPr="001D70D8" w:rsidRDefault="00A45FD0">
      <w:pPr>
        <w:pStyle w:val="EMEATitle"/>
        <w:rPr>
          <w:lang w:val="lv-LV"/>
        </w:rPr>
      </w:pPr>
      <w:r w:rsidRPr="001D70D8">
        <w:rPr>
          <w:lang w:val="lv-LV"/>
        </w:rPr>
        <w:t>B. LIETOŠANAS INSTRUKCIJA</w:t>
      </w:r>
    </w:p>
    <w:p w14:paraId="045B8056" w14:textId="77777777" w:rsidR="005F6EB8" w:rsidRPr="00567F39" w:rsidRDefault="005F6EB8">
      <w:pPr>
        <w:pStyle w:val="EMEATitle"/>
        <w:rPr>
          <w:lang w:val="lv-LV"/>
        </w:rPr>
      </w:pPr>
      <w:r w:rsidRPr="001D70D8">
        <w:rPr>
          <w:lang w:val="lv-LV"/>
        </w:rPr>
        <w:br w:type="page"/>
      </w:r>
      <w:r w:rsidRPr="00567F39">
        <w:rPr>
          <w:lang w:val="lv-LV"/>
        </w:rPr>
        <w:lastRenderedPageBreak/>
        <w:t>Lietošanas instrukcija: informācija lietotājam</w:t>
      </w:r>
    </w:p>
    <w:p w14:paraId="455719A4" w14:textId="77777777" w:rsidR="005F6EB8" w:rsidRPr="00567F39" w:rsidRDefault="005F6EB8">
      <w:pPr>
        <w:pStyle w:val="EMEATitle"/>
        <w:rPr>
          <w:lang w:val="lv-LV"/>
        </w:rPr>
      </w:pPr>
    </w:p>
    <w:p w14:paraId="397F7D79" w14:textId="77777777" w:rsidR="005F6EB8" w:rsidRPr="00567F39" w:rsidRDefault="005F6EB8">
      <w:pPr>
        <w:pStyle w:val="EMEAHeading2"/>
        <w:jc w:val="center"/>
        <w:rPr>
          <w:lang w:val="lv-LV"/>
        </w:rPr>
      </w:pPr>
      <w:r w:rsidRPr="00567F39">
        <w:rPr>
          <w:lang w:val="lv-LV"/>
        </w:rPr>
        <w:t>Baraclude 0,5 mg apvalkotās tabletes</w:t>
      </w:r>
    </w:p>
    <w:p w14:paraId="6AFD5D13" w14:textId="77777777" w:rsidR="005F6EB8" w:rsidRPr="00567F39" w:rsidRDefault="005F6EB8">
      <w:pPr>
        <w:pStyle w:val="EMEABodyText"/>
        <w:jc w:val="center"/>
        <w:rPr>
          <w:lang w:val="lv-LV"/>
        </w:rPr>
      </w:pPr>
      <w:r w:rsidRPr="00567F39">
        <w:rPr>
          <w:lang w:val="lv-LV"/>
        </w:rPr>
        <w:t>Entecavir</w:t>
      </w:r>
    </w:p>
    <w:p w14:paraId="14E8A51B" w14:textId="77777777" w:rsidR="005F6EB8" w:rsidRPr="00567F39" w:rsidRDefault="005F6EB8">
      <w:pPr>
        <w:pStyle w:val="EMEABodyText"/>
        <w:rPr>
          <w:lang w:val="lv-LV"/>
        </w:rPr>
      </w:pPr>
    </w:p>
    <w:p w14:paraId="3C12B262" w14:textId="77777777" w:rsidR="005F6EB8" w:rsidRPr="00567F39" w:rsidRDefault="005F6EB8">
      <w:pPr>
        <w:pStyle w:val="EMEAHeading3"/>
        <w:rPr>
          <w:lang w:val="lv-LV"/>
        </w:rPr>
      </w:pPr>
      <w:r w:rsidRPr="00567F39">
        <w:rPr>
          <w:lang w:val="lv-LV"/>
        </w:rPr>
        <w:t>Pirms zāļu lietošanas uzmanīgi izlasiet visu instrukciju</w:t>
      </w:r>
      <w:r w:rsidRPr="00567F39">
        <w:rPr>
          <w:szCs w:val="24"/>
          <w:lang w:val="lv-LV"/>
        </w:rPr>
        <w:t>, jo tā satur Jums svarīgu informāciju</w:t>
      </w:r>
      <w:r w:rsidRPr="00567F39">
        <w:rPr>
          <w:lang w:val="lv-LV"/>
        </w:rPr>
        <w:t>.</w:t>
      </w:r>
    </w:p>
    <w:p w14:paraId="34522E92"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Saglabājiet šo instrukciju! Iespējams, ka vēlāk to vajadzēs pārlasīt.</w:t>
      </w:r>
    </w:p>
    <w:p w14:paraId="4FD17021"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Ja Jums rodas jebkādi jautājumi, vaicājiet ārstam vai farmaceitam.</w:t>
      </w:r>
    </w:p>
    <w:p w14:paraId="30C77AB4"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Šīs zāles ir parakstītas tikai Jums. Nedodiet tās citiem. Tās var nodarīt ļaunumu pat tad, ja šiem cilvēkiem ir līdzīgas slimības pazīmes.</w:t>
      </w:r>
    </w:p>
    <w:p w14:paraId="6FBB27A0"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 xml:space="preserve">Ja Jums rodas jebkādas blakusparādības, </w:t>
      </w:r>
      <w:r w:rsidRPr="00567F39">
        <w:rPr>
          <w:szCs w:val="22"/>
          <w:lang w:val="lv-LV"/>
        </w:rPr>
        <w:t xml:space="preserve">konsultējieties ar ārstu vai farmaceitu. Tas attiecas arī uz iespējamām blakusparādībām, </w:t>
      </w:r>
      <w:r w:rsidRPr="00567F39">
        <w:rPr>
          <w:lang w:val="lv-LV"/>
        </w:rPr>
        <w:t xml:space="preserve">kas nav minētas šajā instrukcijā. </w:t>
      </w:r>
      <w:r w:rsidRPr="00567F39">
        <w:rPr>
          <w:noProof/>
          <w:lang w:val="lv-LV"/>
        </w:rPr>
        <w:t>Skatīt 4. punktu.</w:t>
      </w:r>
    </w:p>
    <w:p w14:paraId="79EC15F7" w14:textId="77777777" w:rsidR="005F6EB8" w:rsidRPr="00567F39" w:rsidRDefault="005F6EB8">
      <w:pPr>
        <w:pStyle w:val="EMEABodyText"/>
        <w:rPr>
          <w:lang w:val="lv-LV"/>
        </w:rPr>
      </w:pPr>
    </w:p>
    <w:p w14:paraId="711393D9" w14:textId="77777777" w:rsidR="005F6EB8" w:rsidRPr="00567F39" w:rsidRDefault="005F6EB8">
      <w:pPr>
        <w:pStyle w:val="EMEAHeading3"/>
        <w:rPr>
          <w:lang w:val="lv-LV"/>
        </w:rPr>
      </w:pPr>
      <w:r w:rsidRPr="00567F39">
        <w:rPr>
          <w:lang w:val="lv-LV"/>
        </w:rPr>
        <w:t>Šajā instrukcijā varat uzzināt:</w:t>
      </w:r>
    </w:p>
    <w:p w14:paraId="171BD40F" w14:textId="77777777" w:rsidR="005F6EB8" w:rsidRPr="00567F39" w:rsidRDefault="005F6EB8">
      <w:pPr>
        <w:pStyle w:val="EMEABodyTextIndent"/>
        <w:rPr>
          <w:lang w:val="lv-LV"/>
        </w:rPr>
      </w:pPr>
      <w:r w:rsidRPr="00567F39">
        <w:rPr>
          <w:lang w:val="lv-LV"/>
        </w:rPr>
        <w:t>1.</w:t>
      </w:r>
      <w:r w:rsidRPr="00567F39">
        <w:rPr>
          <w:lang w:val="lv-LV"/>
        </w:rPr>
        <w:tab/>
        <w:t>Kas ir Baraclude un kādam nolūkam tās lieto</w:t>
      </w:r>
    </w:p>
    <w:p w14:paraId="21A31067" w14:textId="77777777" w:rsidR="005F6EB8" w:rsidRPr="00567F39" w:rsidRDefault="005F6EB8">
      <w:pPr>
        <w:pStyle w:val="EMEABodyTextIndent"/>
        <w:rPr>
          <w:lang w:val="lv-LV"/>
        </w:rPr>
      </w:pPr>
      <w:r w:rsidRPr="00567F39">
        <w:rPr>
          <w:lang w:val="lv-LV"/>
        </w:rPr>
        <w:t>2.</w:t>
      </w:r>
      <w:r w:rsidRPr="00567F39">
        <w:rPr>
          <w:lang w:val="lv-LV"/>
        </w:rPr>
        <w:tab/>
      </w:r>
      <w:r w:rsidRPr="00567F39">
        <w:rPr>
          <w:szCs w:val="22"/>
          <w:lang w:val="lv-LV"/>
        </w:rPr>
        <w:t>Kas Jums jāzina p</w:t>
      </w:r>
      <w:r w:rsidRPr="00567F39">
        <w:rPr>
          <w:lang w:val="lv-LV"/>
        </w:rPr>
        <w:t>irms Baraclude lietošanas</w:t>
      </w:r>
    </w:p>
    <w:p w14:paraId="07B907CD" w14:textId="77777777" w:rsidR="005F6EB8" w:rsidRPr="00567F39" w:rsidRDefault="005F6EB8">
      <w:pPr>
        <w:pStyle w:val="EMEABodyTextIndent"/>
        <w:rPr>
          <w:lang w:val="lv-LV"/>
        </w:rPr>
      </w:pPr>
      <w:r w:rsidRPr="00567F39">
        <w:rPr>
          <w:lang w:val="lv-LV"/>
        </w:rPr>
        <w:t>3.</w:t>
      </w:r>
      <w:r w:rsidRPr="00567F39">
        <w:rPr>
          <w:lang w:val="lv-LV"/>
        </w:rPr>
        <w:tab/>
        <w:t>Kā lietot Baraclude</w:t>
      </w:r>
    </w:p>
    <w:p w14:paraId="606D08C8" w14:textId="77777777" w:rsidR="005F6EB8" w:rsidRPr="00567F39" w:rsidRDefault="005F6EB8">
      <w:pPr>
        <w:pStyle w:val="EMEABodyTextIndent"/>
        <w:rPr>
          <w:lang w:val="lv-LV"/>
        </w:rPr>
      </w:pPr>
      <w:r w:rsidRPr="00567F39">
        <w:rPr>
          <w:lang w:val="lv-LV"/>
        </w:rPr>
        <w:t>4.</w:t>
      </w:r>
      <w:r w:rsidRPr="00567F39">
        <w:rPr>
          <w:lang w:val="lv-LV"/>
        </w:rPr>
        <w:tab/>
        <w:t>Iespējamās blakusparādības</w:t>
      </w:r>
    </w:p>
    <w:p w14:paraId="51F6BB2B" w14:textId="77777777" w:rsidR="005F6EB8" w:rsidRPr="00567F39" w:rsidRDefault="005F6EB8">
      <w:pPr>
        <w:pStyle w:val="EMEABodyTextIndent"/>
        <w:rPr>
          <w:lang w:val="lv-LV"/>
        </w:rPr>
      </w:pPr>
      <w:r w:rsidRPr="00567F39">
        <w:rPr>
          <w:lang w:val="lv-LV"/>
        </w:rPr>
        <w:t>5</w:t>
      </w:r>
      <w:r w:rsidRPr="00567F39">
        <w:rPr>
          <w:lang w:val="lv-LV"/>
        </w:rPr>
        <w:tab/>
        <w:t>Kā uzglabāt Baraclude</w:t>
      </w:r>
    </w:p>
    <w:p w14:paraId="01774AA6" w14:textId="77777777" w:rsidR="005F6EB8" w:rsidRPr="00567F39" w:rsidRDefault="005F6EB8">
      <w:pPr>
        <w:pStyle w:val="EMEABodyTextIndent"/>
        <w:rPr>
          <w:lang w:val="lv-LV"/>
        </w:rPr>
      </w:pPr>
      <w:r w:rsidRPr="00567F39">
        <w:rPr>
          <w:lang w:val="lv-LV"/>
        </w:rPr>
        <w:t>6.</w:t>
      </w:r>
      <w:r w:rsidRPr="00567F39">
        <w:rPr>
          <w:lang w:val="lv-LV"/>
        </w:rPr>
        <w:tab/>
      </w:r>
      <w:r w:rsidRPr="00567F39">
        <w:rPr>
          <w:szCs w:val="22"/>
          <w:lang w:val="lv-LV"/>
        </w:rPr>
        <w:t xml:space="preserve">Iepakojuma saturs un cita </w:t>
      </w:r>
      <w:r w:rsidRPr="00567F39">
        <w:rPr>
          <w:lang w:val="lv-LV"/>
        </w:rPr>
        <w:t>informācija</w:t>
      </w:r>
    </w:p>
    <w:p w14:paraId="5877769A" w14:textId="77777777" w:rsidR="005F6EB8" w:rsidRPr="00567F39" w:rsidRDefault="005F6EB8">
      <w:pPr>
        <w:pStyle w:val="EMEABodyText"/>
        <w:rPr>
          <w:lang w:val="lv-LV"/>
        </w:rPr>
      </w:pPr>
    </w:p>
    <w:p w14:paraId="7A0DE9E7" w14:textId="77777777" w:rsidR="005F6EB8" w:rsidRPr="00567F39" w:rsidRDefault="005F6EB8">
      <w:pPr>
        <w:pStyle w:val="EMEABodyText"/>
        <w:rPr>
          <w:lang w:val="lv-LV"/>
        </w:rPr>
      </w:pPr>
    </w:p>
    <w:p w14:paraId="02D3472C" w14:textId="77777777" w:rsidR="005F6EB8" w:rsidRPr="00567F39" w:rsidRDefault="005F6EB8">
      <w:pPr>
        <w:pStyle w:val="EMEAHeading1"/>
        <w:rPr>
          <w:lang w:val="lv-LV"/>
        </w:rPr>
      </w:pPr>
      <w:r w:rsidRPr="00567F39">
        <w:rPr>
          <w:lang w:val="lv-LV"/>
        </w:rPr>
        <w:t>1.</w:t>
      </w:r>
      <w:r w:rsidRPr="00567F39">
        <w:rPr>
          <w:lang w:val="lv-LV"/>
        </w:rPr>
        <w:tab/>
      </w:r>
      <w:r w:rsidRPr="00567F39">
        <w:rPr>
          <w:rFonts w:ascii="Times New Roman Bold" w:hAnsi="Times New Roman Bold"/>
          <w:caps w:val="0"/>
          <w:lang w:val="lv-LV"/>
        </w:rPr>
        <w:t>Kas</w:t>
      </w:r>
      <w:r w:rsidRPr="00567F39">
        <w:rPr>
          <w:lang w:val="lv-LV"/>
        </w:rPr>
        <w:t xml:space="preserve"> </w:t>
      </w:r>
      <w:r w:rsidRPr="00567F39">
        <w:rPr>
          <w:rFonts w:ascii="Times New Roman Bold" w:hAnsi="Times New Roman Bold"/>
          <w:caps w:val="0"/>
          <w:lang w:val="lv-LV"/>
        </w:rPr>
        <w:t>ir BARACLUDE un kādam nolūkam tās lieto</w:t>
      </w:r>
    </w:p>
    <w:p w14:paraId="7E5E0705" w14:textId="77777777" w:rsidR="005F6EB8" w:rsidRPr="00567F39" w:rsidRDefault="005F6EB8">
      <w:pPr>
        <w:pStyle w:val="EMEAHeading1"/>
        <w:rPr>
          <w:lang w:val="lv-LV"/>
        </w:rPr>
      </w:pPr>
    </w:p>
    <w:p w14:paraId="7840592E" w14:textId="77777777" w:rsidR="005F6EB8" w:rsidRPr="00567F39" w:rsidRDefault="005F6EB8">
      <w:pPr>
        <w:pStyle w:val="EMEABodyText"/>
        <w:rPr>
          <w:b/>
          <w:lang w:val="lv-LV"/>
        </w:rPr>
      </w:pPr>
      <w:r w:rsidRPr="00567F39">
        <w:rPr>
          <w:b/>
          <w:lang w:val="lv-LV"/>
        </w:rPr>
        <w:t xml:space="preserve">Baraclude tabletes ir pretvīrusu zāles, ko lieto hroniska (ilgstoša) hepatīta B vīrusu infekcijas (HBV) ārstēšanai pieaugušajiem. </w:t>
      </w:r>
      <w:r w:rsidRPr="00567F39">
        <w:rPr>
          <w:lang w:val="lv-LV"/>
        </w:rPr>
        <w:t xml:space="preserve">Baraclude var lietot pacientiem ar aknu bojājumiem, kuru aknas funkcionē normāli (kompensēta aknu slimība), un pacientiem ar aknu bojājumiem, kuru aknas nefunkcionē normāli (dekompensēta aknu slimība). </w:t>
      </w:r>
    </w:p>
    <w:p w14:paraId="57AA2F1F" w14:textId="77777777" w:rsidR="005F6EB8" w:rsidRPr="00567F39" w:rsidRDefault="005F6EB8">
      <w:pPr>
        <w:pStyle w:val="EMEABodyText"/>
        <w:rPr>
          <w:lang w:val="lv-LV"/>
        </w:rPr>
      </w:pPr>
    </w:p>
    <w:p w14:paraId="36DEAA61" w14:textId="77777777" w:rsidR="005F6EB8" w:rsidRPr="00567F39" w:rsidRDefault="005F6EB8">
      <w:pPr>
        <w:pStyle w:val="EMEABodyText"/>
        <w:rPr>
          <w:lang w:val="lv-LV"/>
        </w:rPr>
      </w:pPr>
      <w:r w:rsidRPr="00567F39">
        <w:rPr>
          <w:b/>
          <w:lang w:val="lv-LV"/>
        </w:rPr>
        <w:t xml:space="preserve">Baraclude tabletes lieto arī hroniskas (ilgstošas) HBV infekcijas ārstēšanai bērniem un pusaudžiem vecumā no 2  līdz 18 gadiem. </w:t>
      </w:r>
      <w:r w:rsidRPr="00567F39">
        <w:rPr>
          <w:lang w:val="lv-LV"/>
        </w:rPr>
        <w:t xml:space="preserve">Baraclude var lietot bērniem ar aknu bojājumiem, kuru aknas vēl arvien funkcionē normāli (kompensēta aknu slimība). </w:t>
      </w:r>
    </w:p>
    <w:p w14:paraId="173B1738" w14:textId="77777777" w:rsidR="005F6EB8" w:rsidRPr="00567F39" w:rsidRDefault="005F6EB8">
      <w:pPr>
        <w:pStyle w:val="EMEABodyText"/>
        <w:rPr>
          <w:lang w:val="lv-LV"/>
        </w:rPr>
      </w:pPr>
    </w:p>
    <w:p w14:paraId="50F679DD" w14:textId="77777777" w:rsidR="005F6EB8" w:rsidRPr="00567F39" w:rsidRDefault="005F6EB8">
      <w:pPr>
        <w:pStyle w:val="EMEABodyText"/>
        <w:rPr>
          <w:lang w:val="lv-LV"/>
        </w:rPr>
      </w:pPr>
      <w:r w:rsidRPr="00567F39">
        <w:rPr>
          <w:lang w:val="lv-LV"/>
        </w:rPr>
        <w:t>Hepatīta B vīrusa infekcija var radīt aknu bojājumu. Baraclude samazina vīrusu daudzumu Jūsu organismā un uzlabo aknu stāvokli.</w:t>
      </w:r>
    </w:p>
    <w:p w14:paraId="1AADE7CF" w14:textId="77777777" w:rsidR="005F6EB8" w:rsidRPr="00567F39" w:rsidRDefault="005F6EB8">
      <w:pPr>
        <w:pStyle w:val="EMEABodyText"/>
        <w:rPr>
          <w:lang w:val="lv-LV"/>
        </w:rPr>
      </w:pPr>
    </w:p>
    <w:p w14:paraId="1CA29F7B" w14:textId="77777777" w:rsidR="005F6EB8" w:rsidRPr="00567F39" w:rsidRDefault="005F6EB8">
      <w:pPr>
        <w:pStyle w:val="EMEABodyText"/>
        <w:rPr>
          <w:lang w:val="lv-LV"/>
        </w:rPr>
      </w:pPr>
    </w:p>
    <w:p w14:paraId="25CCFCC3" w14:textId="77777777" w:rsidR="005F6EB8" w:rsidRPr="00567F39" w:rsidRDefault="005F6EB8">
      <w:pPr>
        <w:pStyle w:val="EMEAHeading1"/>
        <w:rPr>
          <w:rFonts w:ascii="Times New Roman Bold" w:hAnsi="Times New Roman Bold"/>
          <w:caps w:val="0"/>
          <w:lang w:val="lv-LV"/>
        </w:rPr>
      </w:pPr>
      <w:r w:rsidRPr="00567F39">
        <w:rPr>
          <w:lang w:val="lv-LV"/>
        </w:rPr>
        <w:t>2.</w:t>
      </w:r>
      <w:r w:rsidRPr="00567F39">
        <w:rPr>
          <w:lang w:val="lv-LV"/>
        </w:rPr>
        <w:tab/>
      </w:r>
      <w:r w:rsidRPr="00567F39">
        <w:rPr>
          <w:rFonts w:ascii="Times New Roman Bold" w:hAnsi="Times New Roman Bold"/>
          <w:caps w:val="0"/>
          <w:szCs w:val="22"/>
          <w:lang w:val="lv-LV"/>
        </w:rPr>
        <w:t>Kas Jums jāzina p</w:t>
      </w:r>
      <w:r w:rsidRPr="00567F39">
        <w:rPr>
          <w:rFonts w:ascii="Times New Roman Bold" w:hAnsi="Times New Roman Bold"/>
          <w:caps w:val="0"/>
          <w:lang w:val="lv-LV"/>
        </w:rPr>
        <w:t>irms BARACLUDE lietošanas</w:t>
      </w:r>
    </w:p>
    <w:p w14:paraId="44099ED4" w14:textId="77777777" w:rsidR="005F6EB8" w:rsidRPr="00567F39" w:rsidRDefault="005F6EB8">
      <w:pPr>
        <w:pStyle w:val="EMEAHeading1"/>
        <w:rPr>
          <w:lang w:val="lv-LV"/>
        </w:rPr>
      </w:pPr>
    </w:p>
    <w:p w14:paraId="401F0AA0" w14:textId="77777777" w:rsidR="005F6EB8" w:rsidRPr="00567F39" w:rsidRDefault="005F6EB8">
      <w:pPr>
        <w:pStyle w:val="EMEAHeading2"/>
        <w:rPr>
          <w:lang w:val="lv-LV"/>
        </w:rPr>
      </w:pPr>
      <w:r w:rsidRPr="00567F39">
        <w:rPr>
          <w:lang w:val="lv-LV"/>
        </w:rPr>
        <w:t>Nelietojiet Baraclude šādos gadījumos</w:t>
      </w:r>
    </w:p>
    <w:p w14:paraId="01E76D47"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ja Jums ir alerģija (paaugstināta jutība)</w:t>
      </w:r>
      <w:r w:rsidRPr="00567F39">
        <w:rPr>
          <w:lang w:val="lv-LV"/>
        </w:rPr>
        <w:t xml:space="preserve"> pret entekavīru vai kādu citu </w:t>
      </w:r>
      <w:r w:rsidRPr="00567F39">
        <w:rPr>
          <w:szCs w:val="22"/>
          <w:lang w:val="lv-LV"/>
        </w:rPr>
        <w:t xml:space="preserve">(6. punktā minēto) šo zāļu </w:t>
      </w:r>
      <w:r w:rsidRPr="00567F39">
        <w:rPr>
          <w:lang w:val="lv-LV"/>
        </w:rPr>
        <w:t>sastāvdaļu.</w:t>
      </w:r>
    </w:p>
    <w:p w14:paraId="2657E568" w14:textId="77777777" w:rsidR="005F6EB8" w:rsidRPr="00567F39" w:rsidRDefault="005F6EB8">
      <w:pPr>
        <w:pStyle w:val="EMEABodyText"/>
        <w:rPr>
          <w:lang w:val="lv-LV"/>
        </w:rPr>
      </w:pPr>
    </w:p>
    <w:p w14:paraId="15088B7F" w14:textId="77777777" w:rsidR="005F6EB8" w:rsidRPr="00567F39" w:rsidRDefault="005F6EB8">
      <w:pPr>
        <w:pStyle w:val="EMEAHeading2"/>
        <w:rPr>
          <w:szCs w:val="24"/>
          <w:lang w:val="lv-LV"/>
        </w:rPr>
      </w:pPr>
      <w:r w:rsidRPr="00567F39">
        <w:rPr>
          <w:szCs w:val="24"/>
          <w:lang w:val="lv-LV"/>
        </w:rPr>
        <w:t>Brīdinājumi un piesardzība lietošanā</w:t>
      </w:r>
    </w:p>
    <w:p w14:paraId="03DC40E9" w14:textId="77777777" w:rsidR="005F6EB8" w:rsidRPr="00567F39" w:rsidRDefault="005F6EB8">
      <w:pPr>
        <w:pStyle w:val="EMEAHeading2"/>
        <w:rPr>
          <w:b w:val="0"/>
          <w:lang w:val="lv-LV"/>
        </w:rPr>
      </w:pPr>
      <w:r w:rsidRPr="00567F39">
        <w:rPr>
          <w:b w:val="0"/>
          <w:szCs w:val="24"/>
          <w:lang w:val="lv-LV"/>
        </w:rPr>
        <w:t>Pirms Baraclude lietošanas konsultējieties ar savu ārstu vai farmaceitu:</w:t>
      </w:r>
    </w:p>
    <w:p w14:paraId="33B2DFD8"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ja Jums kādreiz ir bijušas problēmas ar nierēm</w:t>
      </w:r>
      <w:r w:rsidRPr="00567F39">
        <w:rPr>
          <w:lang w:val="lv-LV"/>
        </w:rPr>
        <w:t>, informējiet par to ārstu.</w:t>
      </w:r>
      <w:r w:rsidRPr="00567F39">
        <w:rPr>
          <w:b/>
          <w:lang w:val="lv-LV"/>
        </w:rPr>
        <w:t xml:space="preserve"> </w:t>
      </w:r>
      <w:r w:rsidRPr="00567F39">
        <w:rPr>
          <w:lang w:val="lv-LV"/>
        </w:rPr>
        <w:t>Tas ir svarīgi, jo Baraclude tiek izvadīts no organisma caur nierēm, un Jums var būt nepieciešams pielāgot devu vai intervālus starp devām.</w:t>
      </w:r>
    </w:p>
    <w:p w14:paraId="704239F5" w14:textId="77777777" w:rsidR="005F6EB8" w:rsidRPr="00567F39" w:rsidRDefault="005F6EB8">
      <w:pPr>
        <w:pStyle w:val="EMEABodyText"/>
        <w:rPr>
          <w:lang w:val="lv-LV"/>
        </w:rPr>
      </w:pPr>
    </w:p>
    <w:p w14:paraId="37B659B3"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nepārtrauciet lietot Baraclude bez ārsta konsultācijas</w:t>
      </w:r>
      <w:r w:rsidRPr="00567F39">
        <w:rPr>
          <w:lang w:val="lv-LV"/>
        </w:rPr>
        <w:t>, jo hepatīts var pasliktināties, ja pārtrauc ārstēšanu. Ja ārstēšana ar Baraclude tiks pārtraukta, ārsts turpinās novērot Jūsu veselības stāvokli un vairākus mēnešus veiks asins analīzes.</w:t>
      </w:r>
    </w:p>
    <w:p w14:paraId="699BFEDE" w14:textId="77777777" w:rsidR="005F6EB8" w:rsidRPr="00567F39" w:rsidRDefault="005F6EB8">
      <w:pPr>
        <w:pStyle w:val="EMEABodyText"/>
        <w:rPr>
          <w:lang w:val="lv-LV"/>
        </w:rPr>
      </w:pPr>
    </w:p>
    <w:p w14:paraId="208D787F"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aprunājieties ar savu ārstu, vai Jūsu aknu darbība ir normāla</w:t>
      </w:r>
      <w:r w:rsidRPr="00567F39">
        <w:rPr>
          <w:lang w:val="lv-LV"/>
        </w:rPr>
        <w:t>, un, ja tā nav, kāda uz Jums varētu būt ārstēšanas ar Baraclude iedarbība.</w:t>
      </w:r>
    </w:p>
    <w:p w14:paraId="6E545E8D" w14:textId="77777777" w:rsidR="005F6EB8" w:rsidRPr="00567F39" w:rsidRDefault="005F6EB8">
      <w:pPr>
        <w:pStyle w:val="EMEABodyTextChar"/>
      </w:pPr>
    </w:p>
    <w:p w14:paraId="35BC2CD4" w14:textId="77777777" w:rsidR="005F6EB8" w:rsidRPr="00567F39" w:rsidRDefault="005F6EB8">
      <w:pPr>
        <w:pStyle w:val="EMEABodyTextIndent"/>
        <w:ind w:left="567" w:hanging="567"/>
        <w:rPr>
          <w:lang w:val="lv-LV"/>
        </w:rPr>
      </w:pPr>
      <w:r w:rsidRPr="00567F39">
        <w:rPr>
          <w:rFonts w:ascii="Wingdings" w:hAnsi="Wingdings"/>
          <w:lang w:val="lv-LV"/>
        </w:rPr>
        <w:lastRenderedPageBreak/>
        <w:t></w:t>
      </w:r>
      <w:r w:rsidRPr="00567F39">
        <w:rPr>
          <w:rFonts w:ascii="Wingdings" w:hAnsi="Wingdings"/>
          <w:lang w:val="lv-LV"/>
        </w:rPr>
        <w:tab/>
      </w:r>
      <w:r w:rsidRPr="00567F39">
        <w:rPr>
          <w:b/>
          <w:lang w:val="lv-LV"/>
        </w:rPr>
        <w:t xml:space="preserve">ja Jūs esat inficēts arī ar HIV </w:t>
      </w:r>
      <w:r w:rsidRPr="00567F39">
        <w:rPr>
          <w:lang w:val="lv-LV"/>
        </w:rPr>
        <w:t xml:space="preserve">(cilvēka imūndeficīta vīrusu), noteikti izstāstiet to savam ārstam. Nelietojiet Baraclude hepatīta B vīrusu infekcijas ārstēšanai, ja vien Jūs vienlaicīgi nelietojat zāles HIV ārstēšanai, citādi tas var samazināt HIV ārstēšanas efektivitāti nākotnē. Baraclude neietekmēs Jūsu HIV infekciju. </w:t>
      </w:r>
    </w:p>
    <w:p w14:paraId="0F10802F" w14:textId="77777777" w:rsidR="005F6EB8" w:rsidRPr="00567F39" w:rsidRDefault="005F6EB8">
      <w:pPr>
        <w:pStyle w:val="EMEABodyText"/>
        <w:rPr>
          <w:lang w:val="lv-LV"/>
        </w:rPr>
      </w:pPr>
    </w:p>
    <w:p w14:paraId="07124346"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Baraclude lietošana nepasargās no iespējas inficēt citus cilvēkus ar hepatīta B vīrusu (HBV)</w:t>
      </w:r>
      <w:r w:rsidRPr="00567F39">
        <w:rPr>
          <w:lang w:val="lv-LV"/>
        </w:rPr>
        <w:t xml:space="preserve"> dzimumkontaktu ceļā vai ar ķermeņa šķidrumiem (tostarp ar asinīm). Tādējādi ir ļoti svarīgi ievērot atbilstošu piesardzību, lai pasargātu citus cilvēkus no inficēšanas ar HBV. Ir pieejama vakcīna, lai tos, kam ir risks, pasargātu no inficēšanās ar HBV</w:t>
      </w:r>
      <w:r w:rsidRPr="00567F39">
        <w:rPr>
          <w:b/>
          <w:lang w:val="lv-LV"/>
        </w:rPr>
        <w:t>.</w:t>
      </w:r>
    </w:p>
    <w:p w14:paraId="62AB90BF" w14:textId="77777777" w:rsidR="005F6EB8" w:rsidRPr="00567F39" w:rsidRDefault="005F6EB8">
      <w:pPr>
        <w:pStyle w:val="EMEABodyText"/>
        <w:rPr>
          <w:lang w:val="lv-LV"/>
        </w:rPr>
      </w:pPr>
    </w:p>
    <w:p w14:paraId="6ADCD1B1"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 xml:space="preserve">Baraclude pieder zāļu grupai, kas var izraisīt laktacidozi </w:t>
      </w:r>
      <w:r w:rsidRPr="00567F39">
        <w:rPr>
          <w:lang w:val="lv-LV"/>
        </w:rPr>
        <w:t>(paaugstināts pienskābes daudzums asinīs) un aknu palielināšanos. Par laktacidozi</w:t>
      </w:r>
      <w:r w:rsidRPr="00567F39">
        <w:rPr>
          <w:b/>
          <w:lang w:val="lv-LV"/>
        </w:rPr>
        <w:t xml:space="preserve"> </w:t>
      </w:r>
      <w:r w:rsidRPr="00567F39">
        <w:rPr>
          <w:lang w:val="lv-LV"/>
        </w:rPr>
        <w:t>var liecināt tādu simptomu parādīšanās kā slikta dūša, vemšana un sāpes kuņģī. Šī retā, bet nopietnā blakusparādība dažreiz var būt fatāla. Laktacidoze biežāk gadās sievietēm, sevišķi tad, ja ķermeņa masa ir stipri palielināta. Ārsts Jūs regulāri novēros, kamēr saņemsiet Baraclude.</w:t>
      </w:r>
    </w:p>
    <w:p w14:paraId="34655921" w14:textId="77777777" w:rsidR="005F6EB8" w:rsidRPr="00567F39" w:rsidRDefault="005F6EB8">
      <w:pPr>
        <w:pStyle w:val="EMEABodyText"/>
        <w:rPr>
          <w:lang w:val="lv-LV"/>
        </w:rPr>
      </w:pPr>
    </w:p>
    <w:p w14:paraId="2F191B22" w14:textId="77777777" w:rsidR="005F6EB8" w:rsidRPr="00567F39" w:rsidRDefault="005F6EB8" w:rsidP="005F6EB8">
      <w:pPr>
        <w:pStyle w:val="EMEABodyTextIndent"/>
        <w:numPr>
          <w:ilvl w:val="0"/>
          <w:numId w:val="39"/>
        </w:numPr>
        <w:tabs>
          <w:tab w:val="clear" w:pos="360"/>
          <w:tab w:val="num" w:pos="550"/>
        </w:tabs>
        <w:ind w:left="567" w:hanging="567"/>
        <w:rPr>
          <w:lang w:val="lv-LV"/>
        </w:rPr>
      </w:pPr>
      <w:r w:rsidRPr="00567F39">
        <w:rPr>
          <w:b/>
          <w:lang w:val="lv-LV"/>
        </w:rPr>
        <w:t>Ja Jums iepriekš ārstēta hroniska hepatīta B vīrusa infekcija</w:t>
      </w:r>
      <w:r w:rsidRPr="00567F39">
        <w:rPr>
          <w:lang w:val="lv-LV"/>
        </w:rPr>
        <w:t>, lūdzu informējiet par to savu ārstu.</w:t>
      </w:r>
    </w:p>
    <w:p w14:paraId="7132C083" w14:textId="77777777" w:rsidR="005F6EB8" w:rsidRPr="00567F39" w:rsidRDefault="005F6EB8">
      <w:pPr>
        <w:pStyle w:val="EMEABodyText"/>
        <w:rPr>
          <w:lang w:val="lv-LV"/>
        </w:rPr>
      </w:pPr>
    </w:p>
    <w:p w14:paraId="431067A3" w14:textId="77777777" w:rsidR="005F6EB8" w:rsidRPr="00567F39" w:rsidRDefault="005F6EB8">
      <w:pPr>
        <w:pStyle w:val="EMEAHeading2"/>
        <w:rPr>
          <w:szCs w:val="24"/>
          <w:lang w:val="lv-LV"/>
        </w:rPr>
      </w:pPr>
      <w:r w:rsidRPr="00567F39">
        <w:rPr>
          <w:szCs w:val="24"/>
          <w:lang w:val="lv-LV"/>
        </w:rPr>
        <w:t>Bērni un pusaudži</w:t>
      </w:r>
    </w:p>
    <w:p w14:paraId="6764B067" w14:textId="77777777" w:rsidR="005F6EB8" w:rsidRPr="00567F39" w:rsidRDefault="005F6EB8">
      <w:pPr>
        <w:pStyle w:val="EMEABodyText"/>
        <w:rPr>
          <w:lang w:val="lv-LV"/>
        </w:rPr>
      </w:pPr>
      <w:r w:rsidRPr="00567F39">
        <w:rPr>
          <w:szCs w:val="24"/>
          <w:lang w:val="lv-LV"/>
        </w:rPr>
        <w:t>Baraclude nedrīkst lietot bērniem vecumā līdz 2 gadiem, kā arī bērniem, kuru ķermeņa masa ir mazāka par 10 kg.</w:t>
      </w:r>
    </w:p>
    <w:p w14:paraId="1CD0579B" w14:textId="77777777" w:rsidR="005F6EB8" w:rsidRPr="00567F39" w:rsidRDefault="005F6EB8">
      <w:pPr>
        <w:pStyle w:val="EMEABodyText"/>
        <w:rPr>
          <w:lang w:val="lv-LV"/>
        </w:rPr>
      </w:pPr>
    </w:p>
    <w:p w14:paraId="7FBD9645" w14:textId="77777777" w:rsidR="005F6EB8" w:rsidRPr="00567F39" w:rsidRDefault="005F6EB8">
      <w:pPr>
        <w:pStyle w:val="EMEAHeading2"/>
        <w:rPr>
          <w:lang w:val="lv-LV"/>
        </w:rPr>
      </w:pPr>
      <w:r w:rsidRPr="00567F39">
        <w:rPr>
          <w:lang w:val="lv-LV"/>
        </w:rPr>
        <w:t>Citas zāles un Baraclude</w:t>
      </w:r>
    </w:p>
    <w:p w14:paraId="273AC16A" w14:textId="77777777" w:rsidR="005F6EB8" w:rsidRPr="00567F39" w:rsidRDefault="005F6EB8">
      <w:pPr>
        <w:pStyle w:val="EMEABodyText"/>
        <w:rPr>
          <w:lang w:val="lv-LV"/>
        </w:rPr>
      </w:pPr>
      <w:r w:rsidRPr="00567F39">
        <w:rPr>
          <w:lang w:val="lv-LV"/>
        </w:rPr>
        <w:t>Pastāstiet ārstam vai farmaceitam par visām zālēm, kuras lietojat pēdējā laikā, esat lietojis vai varētu lietot.</w:t>
      </w:r>
    </w:p>
    <w:p w14:paraId="141ACC2A" w14:textId="77777777" w:rsidR="005F6EB8" w:rsidRPr="00567F39" w:rsidRDefault="005F6EB8">
      <w:pPr>
        <w:pStyle w:val="EMEABodyText"/>
        <w:rPr>
          <w:lang w:val="lv-LV"/>
        </w:rPr>
      </w:pPr>
    </w:p>
    <w:p w14:paraId="631713C3" w14:textId="77777777" w:rsidR="005F6EB8" w:rsidRPr="00567F39" w:rsidRDefault="005F6EB8">
      <w:pPr>
        <w:pStyle w:val="EMEAHeading2"/>
        <w:rPr>
          <w:highlight w:val="yellow"/>
          <w:lang w:val="lv-LV"/>
        </w:rPr>
      </w:pPr>
      <w:r w:rsidRPr="00567F39">
        <w:rPr>
          <w:lang w:val="lv-LV"/>
        </w:rPr>
        <w:t>Baraclude kopā ar uzturu un dzērienu</w:t>
      </w:r>
    </w:p>
    <w:p w14:paraId="075E1C00" w14:textId="77777777" w:rsidR="005F6EB8" w:rsidRPr="00567F39" w:rsidRDefault="005F6EB8">
      <w:pPr>
        <w:pStyle w:val="EMEAHeading2"/>
        <w:ind w:left="0" w:firstLine="0"/>
        <w:rPr>
          <w:b w:val="0"/>
          <w:lang w:val="lv-LV"/>
        </w:rPr>
      </w:pPr>
      <w:r w:rsidRPr="00567F39">
        <w:rPr>
          <w:b w:val="0"/>
          <w:lang w:val="lv-LV"/>
        </w:rPr>
        <w:t xml:space="preserve">Lielākā daļā gadījumu Jūs varat lietot Baraclude ar ēdienu vai bez tā. Tomēr, ja Jūs iepriekš esat saņēmis ārstēšanu ar zālēm, kas satur aktīvo vielu lamivudīnu, jāpatur prātā sekojošais: ja terapija mainīta uz Baraclude tāpēc, ka ārstēšana ar lamivudīnu nebija sekmīga, Jums jālieto Baraclude tukšā dūšā vienreiz dienā. </w:t>
      </w:r>
      <w:r w:rsidRPr="00567F39">
        <w:rPr>
          <w:b w:val="0"/>
          <w:szCs w:val="22"/>
          <w:lang w:val="lv-LV" w:eastAsia="nl-NL"/>
        </w:rPr>
        <w:t xml:space="preserve">Baraclude </w:t>
      </w:r>
      <w:r w:rsidRPr="00567F39">
        <w:rPr>
          <w:b w:val="0"/>
          <w:lang w:val="lv-LV"/>
        </w:rPr>
        <w:t>tukšā dūšā ārsts Jums nozīmēs arī tad, ja aknu slimība būs ļoti progresējusi.</w:t>
      </w:r>
      <w:r w:rsidRPr="00567F39">
        <w:rPr>
          <w:lang w:val="lv-LV"/>
        </w:rPr>
        <w:t xml:space="preserve"> </w:t>
      </w:r>
      <w:r w:rsidRPr="00567F39">
        <w:rPr>
          <w:b w:val="0"/>
          <w:lang w:val="lv-LV"/>
        </w:rPr>
        <w:t>Tukšā dūšā nozīmē vismaz divas 2 stundas pēc ēšanas un vismaz 2 stundas pirms nākošās ēdienreizes.</w:t>
      </w:r>
    </w:p>
    <w:p w14:paraId="4064DEA7" w14:textId="77777777" w:rsidR="005F6EB8" w:rsidRPr="00567F39" w:rsidRDefault="005F6EB8">
      <w:pPr>
        <w:pStyle w:val="EMEABodyText"/>
        <w:rPr>
          <w:lang w:val="lv-LV"/>
        </w:rPr>
      </w:pPr>
      <w:r w:rsidRPr="0081358B">
        <w:rPr>
          <w:szCs w:val="22"/>
          <w:lang w:val="lv-LV" w:eastAsia="nl-NL"/>
        </w:rPr>
        <w:t>Bērni un pusaudži (no 2 līdz 18 gadu vecumam) var lietot Baraclude kopā ar pārtiku vai bez tās.</w:t>
      </w:r>
    </w:p>
    <w:p w14:paraId="78BE7E69" w14:textId="77777777" w:rsidR="005F6EB8" w:rsidRPr="00567F39" w:rsidRDefault="005F6EB8">
      <w:pPr>
        <w:pStyle w:val="EMEAHeading2"/>
        <w:rPr>
          <w:lang w:val="lv-LV"/>
        </w:rPr>
      </w:pPr>
      <w:r w:rsidRPr="00567F39">
        <w:rPr>
          <w:lang w:val="lv-LV"/>
        </w:rPr>
        <w:t>Grūtniecība, barošana ar krūti un fertilitāte</w:t>
      </w:r>
    </w:p>
    <w:p w14:paraId="3F0488DE" w14:textId="77777777" w:rsidR="005F6EB8" w:rsidRPr="00567F39" w:rsidRDefault="005F6EB8">
      <w:pPr>
        <w:pStyle w:val="EMEABodyText"/>
        <w:rPr>
          <w:szCs w:val="22"/>
          <w:lang w:val="lv-LV"/>
        </w:rPr>
      </w:pPr>
      <w:r w:rsidRPr="00567F39">
        <w:rPr>
          <w:lang w:val="lv-LV"/>
        </w:rPr>
        <w:t xml:space="preserve">Pastāstiet ārstam, ja Jums ir grūtniecība vai to plānojat. Nav zināms, vai ir droši Baraclude lietot grūtniecības laikā. Baraclude nedrīkst lietot grūtniecības laikā, ja vien Jūsu ārsts to nav speciāli atļāvis. Svarīgi, ka </w:t>
      </w:r>
      <w:r w:rsidRPr="00567F39">
        <w:rPr>
          <w:szCs w:val="22"/>
          <w:lang w:val="lv-LV"/>
        </w:rPr>
        <w:t>sievietēm reproduktīvā vecumā ārstēšanas laikā ar Baraclude jālieto efektīva kontracepcijas metode, lai izsargātos no grūtniecības iestāšanās.</w:t>
      </w:r>
    </w:p>
    <w:p w14:paraId="2C0376E7" w14:textId="77777777" w:rsidR="005F6EB8" w:rsidRPr="00567F39" w:rsidRDefault="005F6EB8">
      <w:pPr>
        <w:pStyle w:val="EMEABodyText"/>
        <w:rPr>
          <w:lang w:val="lv-LV"/>
        </w:rPr>
      </w:pPr>
    </w:p>
    <w:p w14:paraId="1BF555FC" w14:textId="77777777" w:rsidR="005F6EB8" w:rsidRPr="00567F39" w:rsidRDefault="005F6EB8">
      <w:pPr>
        <w:pStyle w:val="EMEABodyText"/>
        <w:rPr>
          <w:lang w:val="lv-LV"/>
        </w:rPr>
      </w:pPr>
      <w:r w:rsidRPr="00567F39">
        <w:rPr>
          <w:lang w:val="lv-LV"/>
        </w:rPr>
        <w:t>Jūs nedrīkstat barot bērnu ar krūti Baraclude terapijas laikā. Informējiet ārstu, ja Jūs zīdāt bērnu. Nav zināms, vai entekavīrs, kas ir Baraclude aktīvā viela, izdalās mātes pienā.</w:t>
      </w:r>
    </w:p>
    <w:p w14:paraId="2DF064C3" w14:textId="77777777" w:rsidR="005F6EB8" w:rsidRPr="00567F39" w:rsidRDefault="005F6EB8">
      <w:pPr>
        <w:pStyle w:val="EMEABodyText"/>
        <w:rPr>
          <w:lang w:val="lv-LV"/>
        </w:rPr>
      </w:pPr>
    </w:p>
    <w:p w14:paraId="7A5659DD" w14:textId="77777777" w:rsidR="005F6EB8" w:rsidRPr="00567F39" w:rsidRDefault="005F6EB8">
      <w:pPr>
        <w:pStyle w:val="EMEAHeading2"/>
        <w:rPr>
          <w:lang w:val="lv-LV"/>
        </w:rPr>
      </w:pPr>
      <w:r w:rsidRPr="00567F39">
        <w:rPr>
          <w:lang w:val="lv-LV"/>
        </w:rPr>
        <w:t>Transportlīdzekļu vadīšana un mehānismu apkalpošana</w:t>
      </w:r>
    </w:p>
    <w:p w14:paraId="5DC268FF" w14:textId="77777777" w:rsidR="005F6EB8" w:rsidRPr="00567F39" w:rsidRDefault="005F6EB8">
      <w:pPr>
        <w:pStyle w:val="EMEABodyText"/>
        <w:rPr>
          <w:b/>
          <w:lang w:val="lv-LV"/>
        </w:rPr>
      </w:pPr>
      <w:r w:rsidRPr="00567F39">
        <w:rPr>
          <w:lang w:val="lv-LV"/>
        </w:rPr>
        <w:t>Reibonis, nogurums un miegainība ir biežas blakusparādības, kas var kavēt spēju vadīt transportlīdzekļus un apkalpot mehānismus. Ja Jums ir šaubas, konsultējieties ar ārstu.</w:t>
      </w:r>
    </w:p>
    <w:p w14:paraId="0642E644" w14:textId="77777777" w:rsidR="005F6EB8" w:rsidRPr="00567F39" w:rsidRDefault="005F6EB8">
      <w:pPr>
        <w:pStyle w:val="EMEABodyText"/>
        <w:rPr>
          <w:lang w:val="lv-LV"/>
        </w:rPr>
      </w:pPr>
    </w:p>
    <w:p w14:paraId="4F887A32" w14:textId="77777777" w:rsidR="005F6EB8" w:rsidRPr="00567F39" w:rsidRDefault="005F6EB8">
      <w:pPr>
        <w:pStyle w:val="EMEAHeading2"/>
        <w:rPr>
          <w:lang w:val="lv-LV"/>
        </w:rPr>
      </w:pPr>
      <w:r w:rsidRPr="00567F39">
        <w:rPr>
          <w:lang w:val="lv-LV"/>
        </w:rPr>
        <w:t>Baraclude satur laktozi</w:t>
      </w:r>
    </w:p>
    <w:p w14:paraId="41C4B28C" w14:textId="77777777" w:rsidR="005F6EB8" w:rsidRPr="00567F39" w:rsidRDefault="005F6EB8">
      <w:pPr>
        <w:pStyle w:val="EMEABodyText"/>
        <w:rPr>
          <w:lang w:val="lv-LV"/>
        </w:rPr>
      </w:pPr>
      <w:r w:rsidRPr="00567F39">
        <w:rPr>
          <w:lang w:val="lv-LV"/>
        </w:rPr>
        <w:t>Šīs zāles satur laktozi. Ja ārsts ir teicis, ka Jums ir kāda cukura nepanesība, pirms lietojat šīs zāles, konsultējieties ar ārstu.</w:t>
      </w:r>
    </w:p>
    <w:p w14:paraId="32026B4B" w14:textId="77777777" w:rsidR="005F6EB8" w:rsidRPr="00567F39" w:rsidRDefault="005F6EB8">
      <w:pPr>
        <w:pStyle w:val="EMEABodyText"/>
        <w:rPr>
          <w:lang w:val="lv-LV"/>
        </w:rPr>
      </w:pPr>
    </w:p>
    <w:p w14:paraId="21DAEC32" w14:textId="77777777" w:rsidR="005F6EB8" w:rsidRPr="00567F39" w:rsidRDefault="005F6EB8">
      <w:pPr>
        <w:pStyle w:val="EMEABodyText"/>
        <w:rPr>
          <w:lang w:val="lv-LV"/>
        </w:rPr>
      </w:pPr>
    </w:p>
    <w:p w14:paraId="66A40CBC" w14:textId="77777777" w:rsidR="005F6EB8" w:rsidRPr="00567F39" w:rsidRDefault="005F6EB8">
      <w:pPr>
        <w:pStyle w:val="EMEAHeading1"/>
        <w:rPr>
          <w:rFonts w:ascii="Times New Roman Bold" w:hAnsi="Times New Roman Bold"/>
          <w:caps w:val="0"/>
          <w:lang w:val="lv-LV"/>
        </w:rPr>
      </w:pPr>
      <w:r w:rsidRPr="00567F39">
        <w:rPr>
          <w:lang w:val="lv-LV"/>
        </w:rPr>
        <w:t>3.</w:t>
      </w:r>
      <w:r w:rsidRPr="00567F39">
        <w:rPr>
          <w:lang w:val="lv-LV"/>
        </w:rPr>
        <w:tab/>
      </w:r>
      <w:r w:rsidRPr="00567F39">
        <w:rPr>
          <w:rFonts w:ascii="Times New Roman Bold" w:hAnsi="Times New Roman Bold"/>
          <w:caps w:val="0"/>
          <w:lang w:val="lv-LV"/>
        </w:rPr>
        <w:t>Kā lietot BARACLUDE</w:t>
      </w:r>
    </w:p>
    <w:p w14:paraId="3E896895" w14:textId="77777777" w:rsidR="005F6EB8" w:rsidRPr="00567F39" w:rsidRDefault="005F6EB8">
      <w:pPr>
        <w:pStyle w:val="EMEAHeading1"/>
        <w:rPr>
          <w:lang w:val="lv-LV"/>
        </w:rPr>
      </w:pPr>
    </w:p>
    <w:p w14:paraId="387DDF44" w14:textId="77777777" w:rsidR="005F6EB8" w:rsidRPr="00567F39" w:rsidRDefault="005F6EB8">
      <w:pPr>
        <w:pStyle w:val="EMEABodyText"/>
        <w:rPr>
          <w:b/>
          <w:lang w:val="lv-LV"/>
        </w:rPr>
      </w:pPr>
      <w:r w:rsidRPr="00567F39">
        <w:rPr>
          <w:b/>
          <w:lang w:val="lv-LV"/>
        </w:rPr>
        <w:t>Baraclude devai visiem pacientiem nav jābūt vienādai.</w:t>
      </w:r>
    </w:p>
    <w:p w14:paraId="4FEB03F3" w14:textId="77777777" w:rsidR="005F6EB8" w:rsidRPr="00567F39" w:rsidRDefault="005F6EB8">
      <w:pPr>
        <w:pStyle w:val="EMEABodyText"/>
        <w:rPr>
          <w:lang w:val="lv-LV"/>
        </w:rPr>
      </w:pPr>
    </w:p>
    <w:p w14:paraId="06036FBA" w14:textId="77777777" w:rsidR="005F6EB8" w:rsidRPr="00567F39" w:rsidRDefault="005F6EB8">
      <w:pPr>
        <w:pStyle w:val="EMEABodyText"/>
        <w:rPr>
          <w:lang w:val="lv-LV"/>
        </w:rPr>
      </w:pPr>
      <w:r w:rsidRPr="00567F39">
        <w:rPr>
          <w:lang w:val="lv-LV"/>
        </w:rPr>
        <w:lastRenderedPageBreak/>
        <w:t xml:space="preserve">Vienmēr lietojiet šīs zāles tieši tā, kā ārsts Jums teicis. Neskaidrību gadījumā vaicājiet ārstam vai farmaceitam. </w:t>
      </w:r>
    </w:p>
    <w:p w14:paraId="4CE1DC01" w14:textId="77777777" w:rsidR="005F6EB8" w:rsidRPr="00567F39" w:rsidRDefault="005F6EB8">
      <w:pPr>
        <w:pStyle w:val="EMEABodyText"/>
        <w:rPr>
          <w:lang w:val="lv-LV"/>
        </w:rPr>
      </w:pPr>
    </w:p>
    <w:p w14:paraId="0FC1FD5D" w14:textId="77777777" w:rsidR="005F6EB8" w:rsidRPr="00567F39" w:rsidRDefault="005F6EB8">
      <w:pPr>
        <w:pStyle w:val="EMEABodyText"/>
        <w:rPr>
          <w:lang w:val="lv-LV"/>
        </w:rPr>
      </w:pPr>
      <w:r w:rsidRPr="00567F39">
        <w:rPr>
          <w:b/>
          <w:lang w:val="lv-LV"/>
        </w:rPr>
        <w:t xml:space="preserve">Pieaugušajiem </w:t>
      </w:r>
      <w:r w:rsidRPr="00567F39">
        <w:rPr>
          <w:lang w:val="lv-LV"/>
        </w:rPr>
        <w:t>ieteicamā deva ir 0,5 mg vai 1 mg vienreiz dienā iekšķīgi.</w:t>
      </w:r>
    </w:p>
    <w:p w14:paraId="20219AF3" w14:textId="77777777" w:rsidR="005F6EB8" w:rsidRPr="00567F39" w:rsidRDefault="005F6EB8">
      <w:pPr>
        <w:pStyle w:val="EMEABodyText"/>
        <w:rPr>
          <w:lang w:val="lv-LV"/>
        </w:rPr>
      </w:pPr>
    </w:p>
    <w:p w14:paraId="44421EAA" w14:textId="77777777" w:rsidR="005F6EB8" w:rsidRPr="00567F39" w:rsidRDefault="005F6EB8">
      <w:pPr>
        <w:pStyle w:val="EMEAHeading2"/>
        <w:rPr>
          <w:lang w:val="lv-LV"/>
        </w:rPr>
      </w:pPr>
      <w:r w:rsidRPr="00567F39">
        <w:rPr>
          <w:lang w:val="lv-LV"/>
        </w:rPr>
        <w:t>Jūsu deva būs atkarīga no tā</w:t>
      </w:r>
    </w:p>
    <w:p w14:paraId="379F370D"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vai Jūs jau pirms tam esat ārstēts pret HBV infekciju un ar kādām zālēm.</w:t>
      </w:r>
    </w:p>
    <w:p w14:paraId="720FB8A6"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vai Jums ir nieru problēmas. Ārsts Jums var izrakstīt mazāku devu vai dot norādījumus lietot to retāk kā reizi dienā.</w:t>
      </w:r>
    </w:p>
    <w:p w14:paraId="602BAAB8" w14:textId="77777777" w:rsidR="005F6EB8" w:rsidRPr="00567F39" w:rsidRDefault="005F6EB8" w:rsidP="005F6EB8">
      <w:pPr>
        <w:pStyle w:val="EMEABodyTextIndent"/>
        <w:tabs>
          <w:tab w:val="num" w:pos="550"/>
        </w:tabs>
        <w:ind w:left="360" w:hanging="360"/>
        <w:rPr>
          <w:lang w:val="lv-LV"/>
        </w:rPr>
      </w:pPr>
      <w:r w:rsidRPr="00567F39">
        <w:rPr>
          <w:lang w:val="lv-LV"/>
        </w:rPr>
        <w:t>kā darbojas Jūsu aknas.</w:t>
      </w:r>
    </w:p>
    <w:p w14:paraId="06413CC6" w14:textId="77777777" w:rsidR="005F6EB8" w:rsidRPr="00567F39" w:rsidRDefault="005F6EB8">
      <w:pPr>
        <w:pStyle w:val="EMEABodyText"/>
        <w:rPr>
          <w:lang w:val="lv-LV"/>
        </w:rPr>
      </w:pPr>
    </w:p>
    <w:p w14:paraId="0FC528F0" w14:textId="77777777" w:rsidR="005F6EB8" w:rsidRPr="00567F39" w:rsidRDefault="005F6EB8" w:rsidP="00D9086E">
      <w:pPr>
        <w:pStyle w:val="EMEABodyText"/>
        <w:rPr>
          <w:lang w:val="lv-LV"/>
        </w:rPr>
      </w:pPr>
      <w:r w:rsidRPr="00567F39">
        <w:rPr>
          <w:b/>
          <w:lang w:val="lv-LV"/>
        </w:rPr>
        <w:t xml:space="preserve">Bērniem un pusaudžiem </w:t>
      </w:r>
      <w:r w:rsidRPr="00567F39">
        <w:rPr>
          <w:lang w:val="lv-LV"/>
        </w:rPr>
        <w:t>(vecumā no 2 līdz 18 gadiem)</w:t>
      </w:r>
      <w:r w:rsidRPr="00567F39">
        <w:rPr>
          <w:lang w:val="es-ES"/>
        </w:rPr>
        <w:t xml:space="preserve">, </w:t>
      </w:r>
      <w:proofErr w:type="spellStart"/>
      <w:r w:rsidRPr="00567F39">
        <w:rPr>
          <w:lang w:val="es-ES"/>
        </w:rPr>
        <w:t>Jūsu</w:t>
      </w:r>
      <w:proofErr w:type="spellEnd"/>
      <w:r w:rsidRPr="00567F39">
        <w:rPr>
          <w:lang w:val="es-ES"/>
        </w:rPr>
        <w:t xml:space="preserve"> </w:t>
      </w:r>
      <w:proofErr w:type="spellStart"/>
      <w:r w:rsidRPr="00567F39">
        <w:rPr>
          <w:lang w:val="es-ES"/>
        </w:rPr>
        <w:t>bērna</w:t>
      </w:r>
      <w:proofErr w:type="spellEnd"/>
      <w:r w:rsidRPr="00567F39">
        <w:rPr>
          <w:lang w:val="es-ES"/>
        </w:rPr>
        <w:t xml:space="preserve"> </w:t>
      </w:r>
      <w:proofErr w:type="spellStart"/>
      <w:r w:rsidRPr="00567F39">
        <w:rPr>
          <w:lang w:val="es-ES"/>
        </w:rPr>
        <w:t>ārsts</w:t>
      </w:r>
      <w:proofErr w:type="spellEnd"/>
      <w:r w:rsidRPr="00567F39">
        <w:rPr>
          <w:lang w:val="es-ES"/>
        </w:rPr>
        <w:t xml:space="preserve"> </w:t>
      </w:r>
      <w:proofErr w:type="spellStart"/>
      <w:r w:rsidRPr="00567F39">
        <w:rPr>
          <w:lang w:val="es-ES"/>
        </w:rPr>
        <w:t>lems</w:t>
      </w:r>
      <w:proofErr w:type="spellEnd"/>
      <w:r w:rsidRPr="00567F39">
        <w:rPr>
          <w:lang w:val="es-ES"/>
        </w:rPr>
        <w:t xml:space="preserve"> par </w:t>
      </w:r>
      <w:proofErr w:type="spellStart"/>
      <w:r w:rsidRPr="00567F39">
        <w:rPr>
          <w:lang w:val="es-ES"/>
        </w:rPr>
        <w:t>pareizo</w:t>
      </w:r>
      <w:proofErr w:type="spellEnd"/>
      <w:r w:rsidRPr="00567F39">
        <w:rPr>
          <w:lang w:val="es-ES"/>
        </w:rPr>
        <w:t xml:space="preserve"> </w:t>
      </w:r>
      <w:proofErr w:type="spellStart"/>
      <w:r w:rsidRPr="00567F39">
        <w:rPr>
          <w:lang w:val="es-ES"/>
        </w:rPr>
        <w:t>devu</w:t>
      </w:r>
      <w:proofErr w:type="spellEnd"/>
      <w:r w:rsidRPr="00567F39">
        <w:rPr>
          <w:lang w:val="es-ES"/>
        </w:rPr>
        <w:t xml:space="preserve"> </w:t>
      </w:r>
      <w:proofErr w:type="spellStart"/>
      <w:r w:rsidRPr="00567F39">
        <w:rPr>
          <w:lang w:val="es-ES"/>
        </w:rPr>
        <w:t>atkarībā</w:t>
      </w:r>
      <w:proofErr w:type="spellEnd"/>
      <w:r w:rsidRPr="00567F39">
        <w:rPr>
          <w:lang w:val="es-ES"/>
        </w:rPr>
        <w:t xml:space="preserve"> no </w:t>
      </w:r>
      <w:proofErr w:type="spellStart"/>
      <w:r w:rsidRPr="00567F39">
        <w:rPr>
          <w:lang w:val="es-ES"/>
        </w:rPr>
        <w:t>Jūsu</w:t>
      </w:r>
      <w:proofErr w:type="spellEnd"/>
      <w:r w:rsidRPr="00567F39">
        <w:rPr>
          <w:lang w:val="es-ES"/>
        </w:rPr>
        <w:t xml:space="preserve"> </w:t>
      </w:r>
      <w:proofErr w:type="spellStart"/>
      <w:r w:rsidRPr="00567F39">
        <w:rPr>
          <w:lang w:val="es-ES"/>
        </w:rPr>
        <w:t>bērna</w:t>
      </w:r>
      <w:proofErr w:type="spellEnd"/>
      <w:r w:rsidRPr="00567F39">
        <w:rPr>
          <w:lang w:val="es-ES"/>
        </w:rPr>
        <w:t xml:space="preserve"> </w:t>
      </w:r>
      <w:proofErr w:type="spellStart"/>
      <w:r w:rsidRPr="00567F39">
        <w:rPr>
          <w:lang w:val="es-ES"/>
        </w:rPr>
        <w:t>ķermeņa</w:t>
      </w:r>
      <w:proofErr w:type="spellEnd"/>
      <w:r w:rsidRPr="00567F39">
        <w:rPr>
          <w:lang w:val="es-ES"/>
        </w:rPr>
        <w:t xml:space="preserve"> masas. </w:t>
      </w:r>
      <w:proofErr w:type="spellStart"/>
      <w:r w:rsidRPr="00567F39">
        <w:rPr>
          <w:lang w:val="es-ES"/>
        </w:rPr>
        <w:t>Baraclude</w:t>
      </w:r>
      <w:proofErr w:type="spellEnd"/>
      <w:r w:rsidRPr="00567F39">
        <w:rPr>
          <w:lang w:val="es-ES"/>
        </w:rPr>
        <w:t xml:space="preserve"> </w:t>
      </w:r>
      <w:proofErr w:type="spellStart"/>
      <w:r w:rsidRPr="00567F39">
        <w:rPr>
          <w:lang w:val="es-ES"/>
        </w:rPr>
        <w:t>šķīdums</w:t>
      </w:r>
      <w:proofErr w:type="spellEnd"/>
      <w:r w:rsidRPr="00567F39">
        <w:rPr>
          <w:lang w:val="es-ES"/>
        </w:rPr>
        <w:t xml:space="preserve"> </w:t>
      </w:r>
      <w:proofErr w:type="spellStart"/>
      <w:r w:rsidRPr="00567F39">
        <w:rPr>
          <w:lang w:val="es-ES"/>
        </w:rPr>
        <w:t>iekšķīgai</w:t>
      </w:r>
      <w:proofErr w:type="spellEnd"/>
      <w:r w:rsidRPr="00567F39">
        <w:rPr>
          <w:lang w:val="es-ES"/>
        </w:rPr>
        <w:t xml:space="preserve"> </w:t>
      </w:r>
      <w:proofErr w:type="spellStart"/>
      <w:r w:rsidRPr="00567F39">
        <w:rPr>
          <w:lang w:val="es-ES"/>
        </w:rPr>
        <w:t>lietošanai</w:t>
      </w:r>
      <w:proofErr w:type="spellEnd"/>
      <w:r w:rsidRPr="00567F39">
        <w:rPr>
          <w:lang w:val="es-ES"/>
        </w:rPr>
        <w:t xml:space="preserve"> </w:t>
      </w:r>
      <w:proofErr w:type="spellStart"/>
      <w:r w:rsidRPr="00567F39">
        <w:rPr>
          <w:lang w:val="es-ES"/>
        </w:rPr>
        <w:t>ieteicams</w:t>
      </w:r>
      <w:proofErr w:type="spellEnd"/>
      <w:r w:rsidRPr="00567F39">
        <w:rPr>
          <w:lang w:val="es-ES"/>
        </w:rPr>
        <w:t xml:space="preserve"> </w:t>
      </w:r>
      <w:proofErr w:type="spellStart"/>
      <w:r w:rsidRPr="00567F39">
        <w:rPr>
          <w:lang w:val="es-ES"/>
        </w:rPr>
        <w:t>pacientiem</w:t>
      </w:r>
      <w:proofErr w:type="spellEnd"/>
      <w:r w:rsidRPr="00567F39">
        <w:rPr>
          <w:lang w:val="es-ES"/>
        </w:rPr>
        <w:t xml:space="preserve"> ar </w:t>
      </w:r>
      <w:proofErr w:type="spellStart"/>
      <w:r w:rsidRPr="00567F39">
        <w:rPr>
          <w:lang w:val="es-ES"/>
        </w:rPr>
        <w:t>ķemeņa</w:t>
      </w:r>
      <w:proofErr w:type="spellEnd"/>
      <w:r w:rsidRPr="00567F39">
        <w:rPr>
          <w:lang w:val="es-ES"/>
        </w:rPr>
        <w:t xml:space="preserve"> masu no 10 kg </w:t>
      </w:r>
      <w:proofErr w:type="spellStart"/>
      <w:r w:rsidRPr="00567F39">
        <w:rPr>
          <w:lang w:val="es-ES"/>
        </w:rPr>
        <w:t>līdz</w:t>
      </w:r>
      <w:proofErr w:type="spellEnd"/>
      <w:r w:rsidRPr="00567F39">
        <w:rPr>
          <w:lang w:val="es-ES"/>
        </w:rPr>
        <w:t xml:space="preserve"> 32,5 </w:t>
      </w:r>
      <w:proofErr w:type="spellStart"/>
      <w:proofErr w:type="gramStart"/>
      <w:r w:rsidRPr="00567F39">
        <w:rPr>
          <w:lang w:val="es-ES"/>
        </w:rPr>
        <w:t>kg.Bērni</w:t>
      </w:r>
      <w:proofErr w:type="spellEnd"/>
      <w:proofErr w:type="gramEnd"/>
      <w:r w:rsidRPr="00567F39">
        <w:rPr>
          <w:lang w:val="es-ES"/>
        </w:rPr>
        <w:t xml:space="preserve"> ar </w:t>
      </w:r>
      <w:proofErr w:type="spellStart"/>
      <w:r w:rsidRPr="00567F39">
        <w:rPr>
          <w:lang w:val="es-ES"/>
        </w:rPr>
        <w:t>ķermeņa</w:t>
      </w:r>
      <w:proofErr w:type="spellEnd"/>
      <w:r w:rsidRPr="00567F39">
        <w:rPr>
          <w:lang w:val="es-ES"/>
        </w:rPr>
        <w:t xml:space="preserve"> masu no 32,6 kg </w:t>
      </w:r>
      <w:proofErr w:type="spellStart"/>
      <w:r w:rsidRPr="00567F39">
        <w:rPr>
          <w:lang w:val="es-ES"/>
        </w:rPr>
        <w:t>var</w:t>
      </w:r>
      <w:proofErr w:type="spellEnd"/>
      <w:r w:rsidRPr="00567F39">
        <w:rPr>
          <w:lang w:val="es-ES"/>
        </w:rPr>
        <w:t xml:space="preserve"> </w:t>
      </w:r>
      <w:proofErr w:type="spellStart"/>
      <w:r w:rsidRPr="00567F39">
        <w:rPr>
          <w:lang w:val="es-ES"/>
        </w:rPr>
        <w:t>lietot</w:t>
      </w:r>
      <w:proofErr w:type="spellEnd"/>
      <w:r w:rsidRPr="00567F39">
        <w:rPr>
          <w:lang w:val="es-ES"/>
        </w:rPr>
        <w:t xml:space="preserve"> </w:t>
      </w:r>
      <w:proofErr w:type="spellStart"/>
      <w:r w:rsidRPr="00567F39">
        <w:rPr>
          <w:lang w:val="es-ES"/>
        </w:rPr>
        <w:t>šķīdumu</w:t>
      </w:r>
      <w:proofErr w:type="spellEnd"/>
      <w:r w:rsidRPr="00567F39">
        <w:rPr>
          <w:lang w:val="es-ES"/>
        </w:rPr>
        <w:t xml:space="preserve"> </w:t>
      </w:r>
      <w:proofErr w:type="spellStart"/>
      <w:r w:rsidRPr="00567F39">
        <w:rPr>
          <w:lang w:val="es-ES"/>
        </w:rPr>
        <w:t>iekšķīgai</w:t>
      </w:r>
      <w:proofErr w:type="spellEnd"/>
      <w:r w:rsidRPr="00567F39">
        <w:rPr>
          <w:lang w:val="es-ES"/>
        </w:rPr>
        <w:t xml:space="preserve"> </w:t>
      </w:r>
      <w:proofErr w:type="spellStart"/>
      <w:r w:rsidRPr="00567F39">
        <w:rPr>
          <w:lang w:val="es-ES"/>
        </w:rPr>
        <w:t>lietošanai</w:t>
      </w:r>
      <w:proofErr w:type="spellEnd"/>
      <w:r w:rsidRPr="00567F39">
        <w:rPr>
          <w:lang w:val="es-ES"/>
        </w:rPr>
        <w:t xml:space="preserve"> </w:t>
      </w:r>
      <w:proofErr w:type="spellStart"/>
      <w:r w:rsidRPr="00567F39">
        <w:rPr>
          <w:lang w:val="es-ES"/>
        </w:rPr>
        <w:t>vai</w:t>
      </w:r>
      <w:proofErr w:type="spellEnd"/>
      <w:r w:rsidRPr="00567F39">
        <w:rPr>
          <w:lang w:val="es-ES"/>
        </w:rPr>
        <w:t xml:space="preserve"> 0,5 mg </w:t>
      </w:r>
      <w:proofErr w:type="spellStart"/>
      <w:r w:rsidRPr="00567F39">
        <w:rPr>
          <w:lang w:val="es-ES"/>
        </w:rPr>
        <w:t>tableti</w:t>
      </w:r>
      <w:proofErr w:type="spellEnd"/>
      <w:r w:rsidRPr="00567F39">
        <w:rPr>
          <w:lang w:val="es-ES"/>
        </w:rPr>
        <w:t xml:space="preserve">. Visas </w:t>
      </w:r>
      <w:proofErr w:type="spellStart"/>
      <w:r w:rsidRPr="00567F39">
        <w:rPr>
          <w:lang w:val="es-ES"/>
        </w:rPr>
        <w:t>devas</w:t>
      </w:r>
      <w:proofErr w:type="spellEnd"/>
      <w:r w:rsidRPr="00567F39">
        <w:rPr>
          <w:lang w:val="es-ES"/>
        </w:rPr>
        <w:t xml:space="preserve"> </w:t>
      </w:r>
      <w:proofErr w:type="spellStart"/>
      <w:r w:rsidRPr="00567F39">
        <w:rPr>
          <w:lang w:val="es-ES"/>
        </w:rPr>
        <w:t>jālieto</w:t>
      </w:r>
      <w:proofErr w:type="spellEnd"/>
      <w:r w:rsidRPr="00567F39">
        <w:rPr>
          <w:lang w:val="es-ES"/>
        </w:rPr>
        <w:t xml:space="preserve"> </w:t>
      </w:r>
      <w:proofErr w:type="spellStart"/>
      <w:r w:rsidRPr="00567F39">
        <w:rPr>
          <w:lang w:val="es-ES"/>
        </w:rPr>
        <w:t>vienreiz</w:t>
      </w:r>
      <w:proofErr w:type="spellEnd"/>
      <w:r w:rsidRPr="00567F39">
        <w:rPr>
          <w:lang w:val="es-ES"/>
        </w:rPr>
        <w:t xml:space="preserve"> </w:t>
      </w:r>
      <w:proofErr w:type="spellStart"/>
      <w:r w:rsidRPr="00567F39">
        <w:rPr>
          <w:lang w:val="es-ES"/>
        </w:rPr>
        <w:t>dienā</w:t>
      </w:r>
      <w:proofErr w:type="spellEnd"/>
      <w:r w:rsidRPr="00567F39">
        <w:rPr>
          <w:lang w:val="es-ES"/>
        </w:rPr>
        <w:t xml:space="preserve"> </w:t>
      </w:r>
      <w:proofErr w:type="spellStart"/>
      <w:r w:rsidRPr="00567F39">
        <w:rPr>
          <w:lang w:val="es-ES"/>
        </w:rPr>
        <w:t>iekšķīgi</w:t>
      </w:r>
      <w:proofErr w:type="spellEnd"/>
      <w:r w:rsidRPr="00567F39">
        <w:rPr>
          <w:lang w:val="es-ES"/>
        </w:rPr>
        <w:t xml:space="preserve">. </w:t>
      </w:r>
      <w:r w:rsidRPr="00567F39">
        <w:rPr>
          <w:lang w:val="bg-BG"/>
        </w:rPr>
        <w:t>Ieteikumu par Baraclude lietošanu bērniem vecumā līdz 2 gadiem vai ar ķermeņa masu līdz 10 kg nav.</w:t>
      </w:r>
    </w:p>
    <w:p w14:paraId="19C02AB9" w14:textId="77777777" w:rsidR="005F6EB8" w:rsidRPr="00567F39" w:rsidRDefault="005F6EB8">
      <w:pPr>
        <w:pStyle w:val="EMEABodyText"/>
        <w:rPr>
          <w:lang w:val="lv-LV"/>
        </w:rPr>
      </w:pPr>
    </w:p>
    <w:p w14:paraId="7C33C323" w14:textId="77777777" w:rsidR="005F6EB8" w:rsidRPr="00567F39" w:rsidRDefault="005F6EB8">
      <w:pPr>
        <w:pStyle w:val="EMEABodyText"/>
        <w:rPr>
          <w:lang w:val="lv-LV"/>
        </w:rPr>
      </w:pPr>
      <w:r w:rsidRPr="00567F39">
        <w:rPr>
          <w:lang w:val="lv-LV"/>
        </w:rPr>
        <w:t>Ārsts Jums sniegs padomu par Jums piemērotāko devu. Vienmēr lietojiet ārsta ieteikto devu, lai nodrošinātu zāļu pilnīgu iedarbību un lai mazinātu rezistences veidošanos pret ārstēšanu. Lietojiet Baraclude tik ilgi, cik ārsts to ir noteicis. Ārsts pateiks, vai Jums ir jāpārtrauc ārstēšana un kad tas jādara.</w:t>
      </w:r>
    </w:p>
    <w:p w14:paraId="68D1FDF0" w14:textId="77777777" w:rsidR="005F6EB8" w:rsidRPr="00567F39" w:rsidRDefault="005F6EB8">
      <w:pPr>
        <w:pStyle w:val="EMEABodyText"/>
        <w:rPr>
          <w:lang w:val="lv-LV"/>
        </w:rPr>
      </w:pPr>
    </w:p>
    <w:p w14:paraId="5B07D380" w14:textId="77777777" w:rsidR="005F6EB8" w:rsidRPr="00567F39" w:rsidRDefault="005F6EB8">
      <w:pPr>
        <w:pStyle w:val="EMEABodyText"/>
        <w:rPr>
          <w:lang w:val="lv-LV"/>
        </w:rPr>
      </w:pPr>
      <w:r w:rsidRPr="00567F39">
        <w:rPr>
          <w:szCs w:val="24"/>
          <w:lang w:val="lv-LV"/>
        </w:rPr>
        <w:t xml:space="preserve">Dažiem pacientiem Baraclude jālieto tukšā dūšā (skatīt </w:t>
      </w:r>
      <w:r w:rsidRPr="00567F39">
        <w:rPr>
          <w:b/>
          <w:szCs w:val="24"/>
          <w:lang w:val="lv-LV"/>
        </w:rPr>
        <w:t>2. punktu, “Baraclude kopā ar uzturu un dzērienu”</w:t>
      </w:r>
      <w:r w:rsidRPr="00567F39">
        <w:rPr>
          <w:szCs w:val="24"/>
          <w:lang w:val="lv-LV"/>
        </w:rPr>
        <w:t>).</w:t>
      </w:r>
      <w:r w:rsidRPr="00567F39">
        <w:rPr>
          <w:b/>
          <w:szCs w:val="24"/>
          <w:lang w:val="lv-LV"/>
        </w:rPr>
        <w:t xml:space="preserve"> </w:t>
      </w:r>
      <w:r w:rsidRPr="00567F39">
        <w:rPr>
          <w:szCs w:val="24"/>
          <w:lang w:val="lv-LV"/>
        </w:rPr>
        <w:t>Ja ārsts Jums norādījis, ka Baraclude jālieto tukšā dūšā, tas nozīmē, ka šīs zāles jālieto vismaz divas stundas pēc ēšanas un vismaz divas stundas pirms nākamās ēdienreizes.</w:t>
      </w:r>
    </w:p>
    <w:p w14:paraId="5649C43E" w14:textId="77777777" w:rsidR="005F6EB8" w:rsidRPr="00567F39" w:rsidRDefault="005F6EB8">
      <w:pPr>
        <w:pStyle w:val="EMEABodyText"/>
        <w:rPr>
          <w:lang w:val="lv-LV"/>
        </w:rPr>
      </w:pPr>
    </w:p>
    <w:p w14:paraId="66FA6A31" w14:textId="77777777" w:rsidR="005F6EB8" w:rsidRPr="00567F39" w:rsidRDefault="005F6EB8">
      <w:pPr>
        <w:pStyle w:val="EMEAHeading2"/>
        <w:rPr>
          <w:lang w:val="lv-LV"/>
        </w:rPr>
      </w:pPr>
      <w:r w:rsidRPr="00567F39">
        <w:rPr>
          <w:lang w:val="lv-LV"/>
        </w:rPr>
        <w:t>Ja esat lietojis Baraclude vairāk nekā noteikts</w:t>
      </w:r>
    </w:p>
    <w:p w14:paraId="2FC8DAAE" w14:textId="77777777" w:rsidR="005F6EB8" w:rsidRPr="00567F39" w:rsidRDefault="005F6EB8">
      <w:pPr>
        <w:pStyle w:val="EMEABodyText"/>
        <w:rPr>
          <w:lang w:val="lv-LV"/>
        </w:rPr>
      </w:pPr>
      <w:r w:rsidRPr="00567F39">
        <w:rPr>
          <w:lang w:val="lv-LV"/>
        </w:rPr>
        <w:t>Tūlīt sazinieties ar ārstu.</w:t>
      </w:r>
    </w:p>
    <w:p w14:paraId="477A08DF" w14:textId="77777777" w:rsidR="005F6EB8" w:rsidRPr="00567F39" w:rsidRDefault="005F6EB8">
      <w:pPr>
        <w:pStyle w:val="EMEABodyText"/>
        <w:rPr>
          <w:lang w:val="lv-LV"/>
        </w:rPr>
      </w:pPr>
    </w:p>
    <w:p w14:paraId="2FB32DAD" w14:textId="77777777" w:rsidR="005F6EB8" w:rsidRPr="00567F39" w:rsidRDefault="005F6EB8">
      <w:pPr>
        <w:pStyle w:val="EMEAHeading2"/>
        <w:rPr>
          <w:lang w:val="lv-LV"/>
        </w:rPr>
      </w:pPr>
      <w:r w:rsidRPr="00567F39">
        <w:rPr>
          <w:lang w:val="lv-LV"/>
        </w:rPr>
        <w:t>Ja esat aizmirsis lietot Baraclude</w:t>
      </w:r>
    </w:p>
    <w:p w14:paraId="07EC1773" w14:textId="77777777" w:rsidR="005F6EB8" w:rsidRPr="00567F39" w:rsidRDefault="005F6EB8">
      <w:pPr>
        <w:pStyle w:val="EMEABodyText"/>
        <w:rPr>
          <w:lang w:val="lv-LV"/>
        </w:rPr>
      </w:pPr>
      <w:r w:rsidRPr="00567F39">
        <w:rPr>
          <w:lang w:val="lv-LV"/>
        </w:rPr>
        <w:t>Ir ļoti svarīgi neizlaist nevienu devu. Ja ir izlaista Baraclude deva, to jāieņem pēc iespējas ātrāk, un nākošo devu jāieņem tad, kad tā ir paredzēta. Ja ir gandrīz laiks jau nākošajai devai, tad izlaisto devu ieņemt nevajag. Pagaidiet, lai nākošo devu ieņemtu paredzētajā laikā. Nelietojiet dubultu devu, lai aizvietotu aizmirsto devu.</w:t>
      </w:r>
    </w:p>
    <w:p w14:paraId="074C42D7" w14:textId="77777777" w:rsidR="005F6EB8" w:rsidRPr="00567F39" w:rsidRDefault="005F6EB8">
      <w:pPr>
        <w:pStyle w:val="EMEABodyText"/>
        <w:rPr>
          <w:lang w:val="lv-LV"/>
        </w:rPr>
      </w:pPr>
    </w:p>
    <w:p w14:paraId="13ACDE17" w14:textId="77777777" w:rsidR="005F6EB8" w:rsidRPr="00567F39" w:rsidRDefault="005F6EB8">
      <w:pPr>
        <w:pStyle w:val="EMEAHeading2"/>
        <w:rPr>
          <w:lang w:val="lv-LV"/>
        </w:rPr>
      </w:pPr>
      <w:r w:rsidRPr="00567F39">
        <w:rPr>
          <w:lang w:val="lv-LV"/>
        </w:rPr>
        <w:t>Nepārtrauciet lietot Baraclude bez ārsta konsultācijas</w:t>
      </w:r>
    </w:p>
    <w:p w14:paraId="69D0E3BB" w14:textId="77777777" w:rsidR="005F6EB8" w:rsidRPr="00567F39" w:rsidRDefault="005F6EB8">
      <w:pPr>
        <w:pStyle w:val="EMEABodyText"/>
        <w:rPr>
          <w:lang w:val="lv-LV"/>
        </w:rPr>
      </w:pPr>
      <w:r w:rsidRPr="00567F39">
        <w:rPr>
          <w:lang w:val="lv-LV"/>
        </w:rPr>
        <w:t>Dažiem cilvēkiem hepatīta simptomi kļūst ļoti nopietni, ja viņi pārtrauc lietot Baraclude. Nekavējoties pastāstiet ārstam par jebkurām simptomu pārmaiņām, ko pamanāt pēc terapijas pārtraukšanas.</w:t>
      </w:r>
    </w:p>
    <w:p w14:paraId="0DBD72CD" w14:textId="77777777" w:rsidR="005F6EB8" w:rsidRPr="00567F39" w:rsidRDefault="005F6EB8">
      <w:pPr>
        <w:pStyle w:val="EMEABodyText"/>
        <w:rPr>
          <w:lang w:val="lv-LV"/>
        </w:rPr>
      </w:pPr>
    </w:p>
    <w:p w14:paraId="37E9CB3C" w14:textId="77777777" w:rsidR="005F6EB8" w:rsidRPr="00567F39" w:rsidRDefault="005F6EB8">
      <w:pPr>
        <w:pStyle w:val="EMEABodyText"/>
        <w:rPr>
          <w:lang w:val="lv-LV"/>
        </w:rPr>
      </w:pPr>
      <w:r w:rsidRPr="00567F39">
        <w:rPr>
          <w:lang w:val="lv-LV"/>
        </w:rPr>
        <w:t>Ja Jums ir kādi jautājumi par šo zāļu lietošanu, jautājiet ārstam vai farmaceitam.</w:t>
      </w:r>
    </w:p>
    <w:p w14:paraId="1F268F72" w14:textId="77777777" w:rsidR="005F6EB8" w:rsidRPr="00567F39" w:rsidRDefault="005F6EB8">
      <w:pPr>
        <w:pStyle w:val="EMEABodyText"/>
        <w:rPr>
          <w:lang w:val="lv-LV"/>
        </w:rPr>
      </w:pPr>
    </w:p>
    <w:p w14:paraId="2559C94E" w14:textId="77777777" w:rsidR="005F6EB8" w:rsidRPr="00567F39" w:rsidRDefault="005F6EB8">
      <w:pPr>
        <w:pStyle w:val="EMEABodyText"/>
        <w:rPr>
          <w:lang w:val="lv-LV"/>
        </w:rPr>
      </w:pPr>
    </w:p>
    <w:p w14:paraId="008C745B" w14:textId="77777777" w:rsidR="005F6EB8" w:rsidRPr="00567F39" w:rsidRDefault="005F6EB8">
      <w:pPr>
        <w:pStyle w:val="EMEAHeading1"/>
        <w:rPr>
          <w:lang w:val="lv-LV"/>
        </w:rPr>
      </w:pPr>
      <w:r w:rsidRPr="00567F39">
        <w:rPr>
          <w:lang w:val="lv-LV"/>
        </w:rPr>
        <w:t>4.</w:t>
      </w:r>
      <w:r w:rsidRPr="00567F39">
        <w:rPr>
          <w:lang w:val="lv-LV"/>
        </w:rPr>
        <w:tab/>
      </w:r>
      <w:r w:rsidRPr="00567F39">
        <w:rPr>
          <w:rFonts w:ascii="Times New Roman Bold" w:hAnsi="Times New Roman Bold"/>
          <w:caps w:val="0"/>
          <w:lang w:val="lv-LV"/>
        </w:rPr>
        <w:t>Iespējamās blakusparādības</w:t>
      </w:r>
    </w:p>
    <w:p w14:paraId="27587152" w14:textId="77777777" w:rsidR="005F6EB8" w:rsidRPr="00567F39" w:rsidRDefault="005F6EB8">
      <w:pPr>
        <w:pStyle w:val="EMEAHeading1"/>
        <w:rPr>
          <w:lang w:val="lv-LV"/>
        </w:rPr>
      </w:pPr>
    </w:p>
    <w:p w14:paraId="07001B5A" w14:textId="77777777" w:rsidR="005F6EB8" w:rsidRPr="00567F39" w:rsidRDefault="005F6EB8">
      <w:pPr>
        <w:pStyle w:val="EMEABodyText"/>
        <w:rPr>
          <w:lang w:val="lv-LV"/>
        </w:rPr>
      </w:pPr>
      <w:r w:rsidRPr="00567F39">
        <w:rPr>
          <w:lang w:val="lv-LV"/>
        </w:rPr>
        <w:t xml:space="preserve">Tāpat kā </w:t>
      </w:r>
      <w:r w:rsidRPr="00567F39">
        <w:rPr>
          <w:szCs w:val="22"/>
          <w:lang w:val="lv-LV"/>
        </w:rPr>
        <w:t xml:space="preserve">visas </w:t>
      </w:r>
      <w:r w:rsidRPr="00567F39">
        <w:rPr>
          <w:lang w:val="lv-LV"/>
        </w:rPr>
        <w:t xml:space="preserve">zāles, </w:t>
      </w:r>
      <w:r w:rsidRPr="00567F39">
        <w:rPr>
          <w:szCs w:val="22"/>
          <w:lang w:val="lv-LV"/>
        </w:rPr>
        <w:t xml:space="preserve">šīs zāles </w:t>
      </w:r>
      <w:r w:rsidRPr="00567F39">
        <w:rPr>
          <w:lang w:val="lv-LV"/>
        </w:rPr>
        <w:t>var izraisīt blakusparādības, kaut arī ne visiem tās izpaužas.</w:t>
      </w:r>
    </w:p>
    <w:p w14:paraId="2A261264" w14:textId="77777777" w:rsidR="005F6EB8" w:rsidRPr="00567F39" w:rsidRDefault="005F6EB8">
      <w:pPr>
        <w:pStyle w:val="EMEABodyText"/>
        <w:rPr>
          <w:lang w:val="lv-LV"/>
        </w:rPr>
      </w:pPr>
    </w:p>
    <w:p w14:paraId="119C5B7D" w14:textId="77777777" w:rsidR="005F6EB8" w:rsidRDefault="005F6EB8">
      <w:pPr>
        <w:pStyle w:val="EMEABodyText"/>
        <w:rPr>
          <w:lang w:val="lv-LV"/>
        </w:rPr>
      </w:pPr>
      <w:r w:rsidRPr="00567F39">
        <w:rPr>
          <w:lang w:val="lv-LV"/>
        </w:rPr>
        <w:t>Pacienti, kas ārstēti ar Baraclude, ir ziņojuši par sekojošām blakusparādībām:</w:t>
      </w:r>
    </w:p>
    <w:p w14:paraId="366E7B60" w14:textId="77777777" w:rsidR="00BC01AD" w:rsidRDefault="00BC01AD">
      <w:pPr>
        <w:pStyle w:val="EMEABodyText"/>
        <w:rPr>
          <w:lang w:val="lv-LV"/>
        </w:rPr>
      </w:pPr>
    </w:p>
    <w:p w14:paraId="477FF378" w14:textId="77777777" w:rsidR="00BC01AD" w:rsidRPr="00625242" w:rsidRDefault="00BC01AD">
      <w:pPr>
        <w:pStyle w:val="EMEABodyText"/>
        <w:rPr>
          <w:b/>
          <w:u w:val="single"/>
          <w:lang w:val="lv-LV"/>
        </w:rPr>
      </w:pPr>
      <w:r w:rsidRPr="00625242">
        <w:rPr>
          <w:b/>
          <w:u w:val="single"/>
          <w:lang w:val="lv-LV"/>
        </w:rPr>
        <w:t>Pieaugušie</w:t>
      </w:r>
    </w:p>
    <w:p w14:paraId="12AC1FCF" w14:textId="77777777" w:rsidR="005F6EB8" w:rsidRPr="00625242" w:rsidRDefault="0029459A" w:rsidP="00625242">
      <w:pPr>
        <w:pStyle w:val="EMEABodyTextIndent"/>
        <w:ind w:left="567" w:hanging="567"/>
        <w:rPr>
          <w:lang w:val="lv-LV"/>
        </w:rPr>
      </w:pPr>
      <w:r w:rsidRPr="00625242">
        <w:rPr>
          <w:lang w:val="lv-LV"/>
        </w:rPr>
        <w:t>-</w:t>
      </w:r>
      <w:r w:rsidRPr="00625242">
        <w:rPr>
          <w:lang w:val="lv-LV"/>
        </w:rPr>
        <w:tab/>
      </w:r>
      <w:r w:rsidR="005F6EB8" w:rsidRPr="00176937">
        <w:rPr>
          <w:lang w:val="lv-LV"/>
        </w:rPr>
        <w:t>bieži (vismaz 1 no 100 pacientiem): galvassāpes, bezmiegs, nogurums (galējs nogurums), reibonis, miegai</w:t>
      </w:r>
      <w:r w:rsidR="005F6EB8" w:rsidRPr="00DA6F0B">
        <w:rPr>
          <w:lang w:val="lv-LV"/>
        </w:rPr>
        <w:t>nība, vemšana, caureja, slikta dūša, dispepsija (gremošanas traucējumi) un aknu enzīmu paaugstināts līmenis a</w:t>
      </w:r>
      <w:r w:rsidR="005F6EB8" w:rsidRPr="00625242">
        <w:rPr>
          <w:lang w:val="lv-LV"/>
        </w:rPr>
        <w:t xml:space="preserve">sinīs; </w:t>
      </w:r>
    </w:p>
    <w:p w14:paraId="704CFA2C" w14:textId="77777777" w:rsidR="005F6EB8" w:rsidRPr="00625242" w:rsidRDefault="0029459A" w:rsidP="00625242">
      <w:pPr>
        <w:pStyle w:val="EMEABodyTextIndent"/>
        <w:ind w:left="567" w:hanging="567"/>
      </w:pPr>
      <w:r>
        <w:t>-</w:t>
      </w:r>
      <w:r>
        <w:tab/>
      </w:r>
      <w:proofErr w:type="spellStart"/>
      <w:r w:rsidR="005F6EB8" w:rsidRPr="00625242">
        <w:t>retāk</w:t>
      </w:r>
      <w:proofErr w:type="spellEnd"/>
      <w:r w:rsidR="005F6EB8" w:rsidRPr="00625242">
        <w:t xml:space="preserve"> (</w:t>
      </w:r>
      <w:proofErr w:type="spellStart"/>
      <w:r w:rsidR="005F6EB8" w:rsidRPr="00625242">
        <w:t>vismaz</w:t>
      </w:r>
      <w:proofErr w:type="spellEnd"/>
      <w:r w:rsidR="005F6EB8" w:rsidRPr="00625242">
        <w:t xml:space="preserve"> 1 no 1 000 </w:t>
      </w:r>
      <w:proofErr w:type="spellStart"/>
      <w:r w:rsidR="005F6EB8" w:rsidRPr="00625242">
        <w:t>pacientiem</w:t>
      </w:r>
      <w:proofErr w:type="spellEnd"/>
      <w:r w:rsidR="005F6EB8" w:rsidRPr="00625242">
        <w:t xml:space="preserve">): </w:t>
      </w:r>
      <w:proofErr w:type="spellStart"/>
      <w:r w:rsidR="005F6EB8" w:rsidRPr="00625242">
        <w:t>izsitumi</w:t>
      </w:r>
      <w:proofErr w:type="spellEnd"/>
      <w:r w:rsidR="005F6EB8" w:rsidRPr="00625242">
        <w:t xml:space="preserve">, </w:t>
      </w:r>
      <w:proofErr w:type="spellStart"/>
      <w:r w:rsidR="005F6EB8" w:rsidRPr="00625242">
        <w:t>matu</w:t>
      </w:r>
      <w:proofErr w:type="spellEnd"/>
      <w:r w:rsidR="005F6EB8" w:rsidRPr="00625242">
        <w:t xml:space="preserve"> </w:t>
      </w:r>
      <w:proofErr w:type="spellStart"/>
      <w:proofErr w:type="gramStart"/>
      <w:r w:rsidR="005F6EB8" w:rsidRPr="00625242">
        <w:t>izkrišana</w:t>
      </w:r>
      <w:proofErr w:type="spellEnd"/>
      <w:r w:rsidR="005F6EB8" w:rsidRPr="00625242">
        <w:t>;</w:t>
      </w:r>
      <w:proofErr w:type="gramEnd"/>
      <w:r w:rsidR="005F6EB8" w:rsidRPr="00625242">
        <w:t xml:space="preserve"> </w:t>
      </w:r>
    </w:p>
    <w:p w14:paraId="5426701B" w14:textId="77777777" w:rsidR="005F6EB8" w:rsidRPr="00625242" w:rsidRDefault="0029459A" w:rsidP="00625242">
      <w:pPr>
        <w:pStyle w:val="EMEABodyTextIndent"/>
        <w:ind w:left="567" w:hanging="567"/>
      </w:pPr>
      <w:r>
        <w:t>-</w:t>
      </w:r>
      <w:r>
        <w:tab/>
      </w:r>
      <w:proofErr w:type="spellStart"/>
      <w:r w:rsidR="005F6EB8" w:rsidRPr="00625242">
        <w:t>reti</w:t>
      </w:r>
      <w:proofErr w:type="spellEnd"/>
      <w:r w:rsidR="005F6EB8" w:rsidRPr="00625242">
        <w:t xml:space="preserve"> (</w:t>
      </w:r>
      <w:proofErr w:type="spellStart"/>
      <w:r w:rsidR="005F6EB8" w:rsidRPr="00625242">
        <w:t>vismaz</w:t>
      </w:r>
      <w:proofErr w:type="spellEnd"/>
      <w:r w:rsidR="005F6EB8" w:rsidRPr="00625242">
        <w:t xml:space="preserve"> 1 no 10 000 </w:t>
      </w:r>
      <w:proofErr w:type="spellStart"/>
      <w:r w:rsidR="005F6EB8" w:rsidRPr="00625242">
        <w:t>pacientiem</w:t>
      </w:r>
      <w:proofErr w:type="spellEnd"/>
      <w:r w:rsidR="005F6EB8" w:rsidRPr="00625242">
        <w:t xml:space="preserve">): </w:t>
      </w:r>
      <w:proofErr w:type="spellStart"/>
      <w:r w:rsidR="005F6EB8" w:rsidRPr="00625242">
        <w:t>smagas</w:t>
      </w:r>
      <w:proofErr w:type="spellEnd"/>
      <w:r w:rsidR="005F6EB8" w:rsidRPr="00625242">
        <w:t xml:space="preserve"> </w:t>
      </w:r>
      <w:proofErr w:type="spellStart"/>
      <w:r w:rsidR="005F6EB8" w:rsidRPr="00625242">
        <w:t>alerģiskas</w:t>
      </w:r>
      <w:proofErr w:type="spellEnd"/>
      <w:r w:rsidR="005F6EB8" w:rsidRPr="00625242">
        <w:t xml:space="preserve"> </w:t>
      </w:r>
      <w:proofErr w:type="spellStart"/>
      <w:r w:rsidR="005F6EB8" w:rsidRPr="00625242">
        <w:t>reakcijas</w:t>
      </w:r>
      <w:proofErr w:type="spellEnd"/>
      <w:r w:rsidR="005F6EB8" w:rsidRPr="00625242">
        <w:t>.</w:t>
      </w:r>
    </w:p>
    <w:p w14:paraId="61A79B0A" w14:textId="77777777" w:rsidR="005F6EB8" w:rsidRDefault="005F6EB8">
      <w:pPr>
        <w:pStyle w:val="EMEABodyText"/>
        <w:rPr>
          <w:lang w:val="lv-LV"/>
        </w:rPr>
      </w:pPr>
    </w:p>
    <w:p w14:paraId="75F3C9A9" w14:textId="77777777" w:rsidR="001439AD" w:rsidRPr="00625242" w:rsidRDefault="001439AD" w:rsidP="001439AD">
      <w:pPr>
        <w:keepNext/>
        <w:rPr>
          <w:b/>
          <w:u w:val="single"/>
          <w:lang w:val="lv-LV"/>
        </w:rPr>
      </w:pPr>
      <w:bookmarkStart w:id="6" w:name="_Hlk30429927"/>
      <w:r w:rsidRPr="00625242">
        <w:rPr>
          <w:b/>
          <w:u w:val="single"/>
          <w:lang w:val="lv-LV"/>
        </w:rPr>
        <w:lastRenderedPageBreak/>
        <w:t>Bērni un pusaudži</w:t>
      </w:r>
    </w:p>
    <w:p w14:paraId="248C6257" w14:textId="77777777" w:rsidR="001439AD" w:rsidRPr="00625242" w:rsidRDefault="001439AD" w:rsidP="001439AD">
      <w:pPr>
        <w:rPr>
          <w:lang w:val="lv-LV"/>
        </w:rPr>
      </w:pPr>
      <w:r w:rsidRPr="00625242">
        <w:rPr>
          <w:lang w:val="lv-LV"/>
        </w:rPr>
        <w:t>Bērniem un pusaudžiem novērotās blakusparādības ir līdzīgas kā pieaugušajiem, kā aprakstīts iepriekš, ar šādu atšķirību:</w:t>
      </w:r>
    </w:p>
    <w:p w14:paraId="38A56684" w14:textId="77777777" w:rsidR="001439AD" w:rsidRPr="00567F39" w:rsidRDefault="001439AD" w:rsidP="001439AD">
      <w:pPr>
        <w:pStyle w:val="EMEABodyText"/>
        <w:rPr>
          <w:lang w:val="lv-LV"/>
        </w:rPr>
      </w:pPr>
      <w:r w:rsidRPr="00625242">
        <w:rPr>
          <w:lang w:val="lv-LV"/>
        </w:rPr>
        <w:t>ļoti bieži (vismaz 1 no 10 pacientiem): zems neitrofilo leikocītu līmenis (viens balto asins šūnu veids, kas ir svarīgs, cīnoties pret infekciju).</w:t>
      </w:r>
      <w:bookmarkEnd w:id="6"/>
    </w:p>
    <w:p w14:paraId="3C5AB7A9" w14:textId="77777777" w:rsidR="005F6EB8" w:rsidRPr="00567F39" w:rsidRDefault="005F6EB8">
      <w:pPr>
        <w:pStyle w:val="EMEABodyText"/>
        <w:rPr>
          <w:lang w:val="lv-LV"/>
        </w:rPr>
      </w:pPr>
    </w:p>
    <w:p w14:paraId="7F44A2D6" w14:textId="77777777" w:rsidR="005F6EB8" w:rsidRPr="00567F39" w:rsidRDefault="005F6EB8">
      <w:pPr>
        <w:numPr>
          <w:ilvl w:val="12"/>
          <w:numId w:val="0"/>
        </w:numPr>
        <w:outlineLvl w:val="0"/>
        <w:rPr>
          <w:b/>
          <w:szCs w:val="22"/>
          <w:lang w:val="lv-LV"/>
        </w:rPr>
      </w:pPr>
      <w:r w:rsidRPr="00567F39">
        <w:rPr>
          <w:b/>
          <w:szCs w:val="22"/>
          <w:lang w:val="lv-LV"/>
        </w:rPr>
        <w:t>Ziņošana par blakusparādībām</w:t>
      </w:r>
    </w:p>
    <w:p w14:paraId="0727E0C9" w14:textId="77777777" w:rsidR="005F6EB8" w:rsidRPr="00567F39" w:rsidRDefault="005F6EB8">
      <w:pPr>
        <w:pStyle w:val="EMEABodyText"/>
        <w:rPr>
          <w:lang w:val="lv-LV"/>
        </w:rPr>
      </w:pPr>
      <w:r w:rsidRPr="00567F39">
        <w:rPr>
          <w:lang w:val="lv-LV"/>
        </w:rPr>
        <w:t xml:space="preserve">Ja Jums rodas jebkādas blakusparādības, konsultējieties ar ārstu vai farmaceitu. Tas attiecas arī uz iespējamajām blakusparādībām, kas </w:t>
      </w:r>
      <w:r w:rsidRPr="00567F39">
        <w:rPr>
          <w:szCs w:val="22"/>
          <w:lang w:val="lv-LV"/>
        </w:rPr>
        <w:t xml:space="preserve">nav minētas šajā instrukcijā. Jūs varat ziņot par blakusparādībām arī tieši, izmantojot </w:t>
      </w:r>
      <w:r>
        <w:fldChar w:fldCharType="begin"/>
      </w:r>
      <w:r>
        <w:instrText>HYPERLINK "http://www.ema.europa.eu/docs/en_GB/document_library/Template_or_form/2013/03/WC500139752.doc"</w:instrText>
      </w:r>
      <w:r>
        <w:fldChar w:fldCharType="separate"/>
      </w:r>
      <w:r w:rsidRPr="00567F39">
        <w:rPr>
          <w:rStyle w:val="Hyperlink"/>
          <w:color w:val="auto"/>
          <w:highlight w:val="lightGray"/>
          <w:lang w:val="lv-LV"/>
        </w:rPr>
        <w:t>V pielikumā</w:t>
      </w:r>
      <w:r>
        <w:fldChar w:fldCharType="end"/>
      </w:r>
      <w:r w:rsidRPr="00567F39">
        <w:rPr>
          <w:szCs w:val="22"/>
          <w:highlight w:val="lightGray"/>
          <w:lang w:val="lv-LV"/>
        </w:rPr>
        <w:t xml:space="preserve"> minēto nacionālās ziņošanas sistēmas kontaktinformāciju</w:t>
      </w:r>
      <w:r w:rsidRPr="00567F39">
        <w:rPr>
          <w:szCs w:val="22"/>
          <w:lang w:val="lv-LV"/>
        </w:rPr>
        <w:t>. Ziņojot par blakusparādībām, Jūs varat palīdzēt nodrošināt daudz plašāku informāciju par šo zāļu drošumu</w:t>
      </w:r>
      <w:r w:rsidRPr="00567F39">
        <w:rPr>
          <w:lang w:val="lv-LV"/>
        </w:rPr>
        <w:t>.</w:t>
      </w:r>
    </w:p>
    <w:p w14:paraId="1FE72802" w14:textId="77777777" w:rsidR="005F6EB8" w:rsidRPr="00567F39" w:rsidRDefault="005F6EB8">
      <w:pPr>
        <w:pStyle w:val="EMEABodyText"/>
        <w:rPr>
          <w:lang w:val="lv-LV"/>
        </w:rPr>
      </w:pPr>
    </w:p>
    <w:p w14:paraId="01F695EB" w14:textId="77777777" w:rsidR="005F6EB8" w:rsidRPr="00567F39" w:rsidRDefault="005F6EB8">
      <w:pPr>
        <w:pStyle w:val="EMEABodyText"/>
        <w:rPr>
          <w:lang w:val="lv-LV"/>
        </w:rPr>
      </w:pPr>
    </w:p>
    <w:p w14:paraId="6BE20CE5" w14:textId="77777777" w:rsidR="005F6EB8" w:rsidRPr="00567F39" w:rsidRDefault="005F6EB8">
      <w:pPr>
        <w:pStyle w:val="EMEAHeading1"/>
        <w:rPr>
          <w:lang w:val="lv-LV"/>
        </w:rPr>
      </w:pPr>
      <w:r w:rsidRPr="00567F39">
        <w:rPr>
          <w:lang w:val="lv-LV"/>
        </w:rPr>
        <w:t>5.</w:t>
      </w:r>
      <w:r w:rsidRPr="00567F39">
        <w:rPr>
          <w:lang w:val="lv-LV"/>
        </w:rPr>
        <w:tab/>
      </w:r>
      <w:r w:rsidRPr="00567F39">
        <w:rPr>
          <w:rFonts w:ascii="Times New Roman Bold" w:hAnsi="Times New Roman Bold"/>
          <w:caps w:val="0"/>
          <w:lang w:val="lv-LV"/>
        </w:rPr>
        <w:t>Kā uzglabāt BARACLUDE</w:t>
      </w:r>
    </w:p>
    <w:p w14:paraId="5A1593B2" w14:textId="77777777" w:rsidR="005F6EB8" w:rsidRPr="00567F39" w:rsidRDefault="005F6EB8">
      <w:pPr>
        <w:pStyle w:val="EMEAHeading1"/>
        <w:rPr>
          <w:lang w:val="lv-LV"/>
        </w:rPr>
      </w:pPr>
    </w:p>
    <w:p w14:paraId="08CFF0CE" w14:textId="77777777" w:rsidR="005F6EB8" w:rsidRPr="00567F39" w:rsidRDefault="005F6EB8">
      <w:pPr>
        <w:pStyle w:val="EMEABodyText"/>
        <w:rPr>
          <w:lang w:val="lv-LV"/>
        </w:rPr>
      </w:pPr>
      <w:r w:rsidRPr="00567F39">
        <w:rPr>
          <w:lang w:val="lv-LV"/>
        </w:rPr>
        <w:t xml:space="preserve">Uzglabāt </w:t>
      </w:r>
      <w:r w:rsidRPr="00567F39">
        <w:rPr>
          <w:szCs w:val="22"/>
          <w:lang w:val="lv-LV"/>
        </w:rPr>
        <w:t xml:space="preserve">šīs zāles </w:t>
      </w:r>
      <w:r w:rsidRPr="00567F39">
        <w:rPr>
          <w:lang w:val="lv-LV"/>
        </w:rPr>
        <w:t>bērniem neredzamā un nepieejamā vietā.</w:t>
      </w:r>
    </w:p>
    <w:p w14:paraId="2C55B9D9" w14:textId="77777777" w:rsidR="005F6EB8" w:rsidRPr="00567F39" w:rsidRDefault="005F6EB8">
      <w:pPr>
        <w:pStyle w:val="EMEABodyText"/>
        <w:rPr>
          <w:lang w:val="lv-LV"/>
        </w:rPr>
      </w:pPr>
    </w:p>
    <w:p w14:paraId="6FC77758" w14:textId="77777777" w:rsidR="005F6EB8" w:rsidRPr="00567F39" w:rsidRDefault="005F6EB8">
      <w:pPr>
        <w:pStyle w:val="EMEABodyText"/>
        <w:rPr>
          <w:lang w:val="lv-LV"/>
        </w:rPr>
      </w:pPr>
      <w:r w:rsidRPr="00567F39">
        <w:rPr>
          <w:lang w:val="lv-LV"/>
        </w:rPr>
        <w:t>Nelietot šīs zāles pēc derīguma termiņa beigām, kas norādīts uz pudeles, blistera vai kastītes pēc EXP. Derīguma termiņš attiecas uz norādītā mēneša pēdējo dienu.</w:t>
      </w:r>
    </w:p>
    <w:p w14:paraId="523A700A" w14:textId="77777777" w:rsidR="005F6EB8" w:rsidRPr="00567F39" w:rsidRDefault="005F6EB8">
      <w:pPr>
        <w:pStyle w:val="EMEABodyText"/>
        <w:rPr>
          <w:lang w:val="lv-LV"/>
        </w:rPr>
      </w:pPr>
    </w:p>
    <w:p w14:paraId="26E92040" w14:textId="77777777" w:rsidR="005F6EB8" w:rsidRPr="00567F39" w:rsidRDefault="005F6EB8">
      <w:pPr>
        <w:pStyle w:val="EMEABodyText"/>
        <w:rPr>
          <w:lang w:val="lv-LV"/>
        </w:rPr>
      </w:pPr>
      <w:r w:rsidRPr="00567F39">
        <w:rPr>
          <w:lang w:val="lv-LV"/>
        </w:rPr>
        <w:t>Blisteriepakojumi: uzglabāt temperatūrā līdz 30°C. Uzglabāt oriģinālā kastītē.</w:t>
      </w:r>
    </w:p>
    <w:p w14:paraId="58871150" w14:textId="77777777" w:rsidR="005F6EB8" w:rsidRPr="00567F39" w:rsidRDefault="005F6EB8">
      <w:pPr>
        <w:pStyle w:val="EMEABodyText"/>
        <w:rPr>
          <w:lang w:val="lv-LV"/>
        </w:rPr>
      </w:pPr>
      <w:r w:rsidRPr="00567F39">
        <w:rPr>
          <w:lang w:val="lv-LV"/>
        </w:rPr>
        <w:t>Pudeles: uzglabāt temperatūrā līdz 25°C. Uzglabāt cieši noslēgtā pudelē.</w:t>
      </w:r>
    </w:p>
    <w:p w14:paraId="50B010A3" w14:textId="77777777" w:rsidR="005F6EB8" w:rsidRPr="00567F39" w:rsidRDefault="005F6EB8">
      <w:pPr>
        <w:pStyle w:val="EMEABodyText"/>
        <w:rPr>
          <w:lang w:val="lv-LV"/>
        </w:rPr>
      </w:pPr>
    </w:p>
    <w:p w14:paraId="0D7B309C" w14:textId="77777777" w:rsidR="005F6EB8" w:rsidRPr="00567F39" w:rsidRDefault="005F6EB8">
      <w:pPr>
        <w:pStyle w:val="EMEABodyText"/>
        <w:rPr>
          <w:lang w:val="lv-LV"/>
        </w:rPr>
      </w:pPr>
      <w:r w:rsidRPr="00567F39">
        <w:rPr>
          <w:szCs w:val="22"/>
          <w:lang w:val="lv-LV"/>
        </w:rPr>
        <w:t>Neizmetiet zāles kanalizācijā vai sadzīves atkritumos. Vaicājiet farmaceitam, kā izmest zāles, kuras vairs nelietojat</w:t>
      </w:r>
      <w:r w:rsidRPr="00567F39">
        <w:rPr>
          <w:lang w:val="lv-LV"/>
        </w:rPr>
        <w:t>. Šie pasākumi palīdzēs aizsargāt apkārtējo vidi.</w:t>
      </w:r>
    </w:p>
    <w:p w14:paraId="4A0479A8" w14:textId="77777777" w:rsidR="005F6EB8" w:rsidRPr="00567F39" w:rsidRDefault="005F6EB8">
      <w:pPr>
        <w:pStyle w:val="EMEABodyText"/>
        <w:rPr>
          <w:lang w:val="lv-LV"/>
        </w:rPr>
      </w:pPr>
    </w:p>
    <w:p w14:paraId="28BC0995" w14:textId="77777777" w:rsidR="005F6EB8" w:rsidRPr="00567F39" w:rsidRDefault="005F6EB8">
      <w:pPr>
        <w:pStyle w:val="EMEABodyText"/>
        <w:rPr>
          <w:lang w:val="lv-LV"/>
        </w:rPr>
      </w:pPr>
    </w:p>
    <w:p w14:paraId="50C87404" w14:textId="77777777" w:rsidR="005F6EB8" w:rsidRPr="00567F39" w:rsidRDefault="005F6EB8">
      <w:pPr>
        <w:pStyle w:val="EMEAHeading1"/>
        <w:rPr>
          <w:lang w:val="lv-LV"/>
        </w:rPr>
      </w:pPr>
      <w:r w:rsidRPr="00567F39">
        <w:rPr>
          <w:lang w:val="lv-LV"/>
        </w:rPr>
        <w:t>6.</w:t>
      </w:r>
      <w:r w:rsidRPr="00567F39">
        <w:rPr>
          <w:lang w:val="lv-LV"/>
        </w:rPr>
        <w:tab/>
      </w:r>
      <w:r w:rsidRPr="00567F39">
        <w:rPr>
          <w:rFonts w:ascii="Times New Roman Bold" w:hAnsi="Times New Roman Bold"/>
          <w:caps w:val="0"/>
          <w:szCs w:val="22"/>
          <w:lang w:val="lv-LV"/>
        </w:rPr>
        <w:t xml:space="preserve">Iepakojuma saturs un cita </w:t>
      </w:r>
      <w:r w:rsidRPr="00567F39">
        <w:rPr>
          <w:rFonts w:ascii="Times New Roman Bold" w:hAnsi="Times New Roman Bold"/>
          <w:caps w:val="0"/>
          <w:lang w:val="lv-LV"/>
        </w:rPr>
        <w:t>informācija</w:t>
      </w:r>
    </w:p>
    <w:p w14:paraId="3517A3F5" w14:textId="77777777" w:rsidR="005F6EB8" w:rsidRPr="00567F39" w:rsidRDefault="005F6EB8">
      <w:pPr>
        <w:pStyle w:val="EMEAHeading1"/>
        <w:rPr>
          <w:lang w:val="lv-LV"/>
        </w:rPr>
      </w:pPr>
    </w:p>
    <w:p w14:paraId="66F9B40F" w14:textId="77777777" w:rsidR="005F6EB8" w:rsidRPr="00567F39" w:rsidRDefault="005F6EB8">
      <w:pPr>
        <w:pStyle w:val="EMEAHeading2"/>
        <w:rPr>
          <w:lang w:val="lv-LV"/>
        </w:rPr>
      </w:pPr>
      <w:r w:rsidRPr="00567F39">
        <w:rPr>
          <w:lang w:val="lv-LV"/>
        </w:rPr>
        <w:t>Ko Baraclude satur</w:t>
      </w:r>
    </w:p>
    <w:p w14:paraId="147D9D49"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Aktīvā viela ir entekavīrs. Katrā apvalkotā tabletē ir 0,5 mg entekavīra.</w:t>
      </w:r>
    </w:p>
    <w:p w14:paraId="3207BA55"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Citas sastāvdaļas ir:</w:t>
      </w:r>
    </w:p>
    <w:p w14:paraId="6D842D49" w14:textId="77777777" w:rsidR="005F6EB8" w:rsidRPr="00567F39" w:rsidRDefault="005F6EB8">
      <w:pPr>
        <w:pStyle w:val="EMEABodyText"/>
        <w:ind w:left="567"/>
        <w:rPr>
          <w:lang w:val="lv-LV"/>
        </w:rPr>
      </w:pPr>
      <w:r w:rsidRPr="00567F39">
        <w:rPr>
          <w:u w:val="single"/>
          <w:lang w:val="lv-LV"/>
        </w:rPr>
        <w:t>Tabletes kodols</w:t>
      </w:r>
      <w:r w:rsidRPr="00567F39">
        <w:rPr>
          <w:lang w:val="lv-LV"/>
        </w:rPr>
        <w:t>: krospovidons, laktozes monohidrāts, magnija stearāts, mikrokristāliskā celuloze un povidons.</w:t>
      </w:r>
    </w:p>
    <w:p w14:paraId="02CA44A1" w14:textId="77777777" w:rsidR="005F6EB8" w:rsidRPr="00567F39" w:rsidRDefault="005F6EB8">
      <w:pPr>
        <w:pStyle w:val="EMEABodyTextChar"/>
        <w:ind w:firstLine="567"/>
      </w:pPr>
      <w:r w:rsidRPr="00567F39">
        <w:rPr>
          <w:u w:val="single"/>
        </w:rPr>
        <w:t>Tabletes apvalks</w:t>
      </w:r>
      <w:r w:rsidRPr="00567F39">
        <w:t>: hipromeloze, makrogols 400, titāna dioksīds (E171) un polisorbāts 80 (E433).</w:t>
      </w:r>
    </w:p>
    <w:p w14:paraId="24B798C0" w14:textId="77777777" w:rsidR="005F6EB8" w:rsidRPr="00567F39" w:rsidRDefault="005F6EB8">
      <w:pPr>
        <w:pStyle w:val="EMEABodyText"/>
        <w:rPr>
          <w:lang w:val="lv-LV"/>
        </w:rPr>
      </w:pPr>
    </w:p>
    <w:p w14:paraId="326BC370" w14:textId="77777777" w:rsidR="005F6EB8" w:rsidRPr="00567F39" w:rsidRDefault="005F6EB8">
      <w:pPr>
        <w:pStyle w:val="EMEAHeading2"/>
        <w:rPr>
          <w:lang w:val="lv-LV"/>
        </w:rPr>
      </w:pPr>
      <w:r w:rsidRPr="00567F39">
        <w:rPr>
          <w:lang w:val="lv-LV"/>
        </w:rPr>
        <w:t>Baraclude ārējais izskats un iepakojums</w:t>
      </w:r>
    </w:p>
    <w:p w14:paraId="6B356751" w14:textId="77777777" w:rsidR="005F6EB8" w:rsidRPr="00567F39" w:rsidRDefault="005F6EB8">
      <w:pPr>
        <w:pStyle w:val="EMEABodyText"/>
        <w:rPr>
          <w:lang w:val="lv-LV"/>
        </w:rPr>
      </w:pPr>
      <w:r w:rsidRPr="00567F39">
        <w:rPr>
          <w:lang w:val="lv-LV"/>
        </w:rPr>
        <w:t>Apvalkotās tabletes (tabletes) ir baltas vai gandrīz balta un trīsstūra formā. Tām ir apzīmējums “BMS” vienā pusē un “1611” otrā. Baraclude 0,5 mg apvalkotās tabletes tiek piegādātas kastītēs, kas satur 30 x 1 vai 90 x 1 apvalkotās tabletes (blisteros ar vienu devu kontūrligzdā) un pudelēs, kas satur 30 apvalkotās tabletes.</w:t>
      </w:r>
    </w:p>
    <w:p w14:paraId="7AC98123" w14:textId="77777777" w:rsidR="005F6EB8" w:rsidRPr="00567F39" w:rsidRDefault="005F6EB8">
      <w:pPr>
        <w:pStyle w:val="EMEABodyText"/>
        <w:rPr>
          <w:lang w:val="lv-LV"/>
        </w:rPr>
      </w:pPr>
    </w:p>
    <w:p w14:paraId="1F6C1F84" w14:textId="77777777" w:rsidR="005F6EB8" w:rsidRPr="00567F39" w:rsidRDefault="005F6EB8">
      <w:pPr>
        <w:pStyle w:val="EMEABodyText"/>
        <w:rPr>
          <w:lang w:val="lv-LV"/>
        </w:rPr>
      </w:pPr>
      <w:r w:rsidRPr="00567F39">
        <w:rPr>
          <w:lang w:val="lv-LV"/>
        </w:rPr>
        <w:t>Visi iepakojuma lielumi Latvijas tirgū var nebūt pieejami.</w:t>
      </w:r>
    </w:p>
    <w:p w14:paraId="1201D1EA" w14:textId="77777777" w:rsidR="005F6EB8" w:rsidRPr="00567F39" w:rsidRDefault="005F6EB8">
      <w:pPr>
        <w:pStyle w:val="EMEABodyText"/>
        <w:rPr>
          <w:lang w:val="lv-LV"/>
        </w:rPr>
      </w:pPr>
    </w:p>
    <w:p w14:paraId="6ADEB201" w14:textId="77777777" w:rsidR="005F6EB8" w:rsidRPr="00567F39" w:rsidRDefault="005F6EB8">
      <w:pPr>
        <w:pStyle w:val="EMEAHeading2"/>
        <w:rPr>
          <w:lang w:val="lv-LV"/>
        </w:rPr>
      </w:pPr>
      <w:r w:rsidRPr="00567F39">
        <w:rPr>
          <w:lang w:val="lv-LV"/>
        </w:rPr>
        <w:t>Reģistrācijas apliecības īpašnieks un ražotājs</w:t>
      </w:r>
    </w:p>
    <w:p w14:paraId="7C5FD2CF" w14:textId="77777777" w:rsidR="005F6EB8" w:rsidRPr="00567F39" w:rsidRDefault="005F6EB8">
      <w:pPr>
        <w:pStyle w:val="EMEAHeading2"/>
        <w:rPr>
          <w:b w:val="0"/>
          <w:lang w:val="lv-LV"/>
        </w:rPr>
      </w:pPr>
      <w:r w:rsidRPr="00567F39">
        <w:rPr>
          <w:b w:val="0"/>
          <w:lang w:val="lv-LV"/>
        </w:rPr>
        <w:t>Reģistrācijas apliecības īpašnieks</w:t>
      </w:r>
    </w:p>
    <w:p w14:paraId="0327588C" w14:textId="77777777" w:rsidR="002B2CA7" w:rsidRPr="00A1433E" w:rsidRDefault="002B2CA7" w:rsidP="002B2CA7">
      <w:pPr>
        <w:pStyle w:val="EMEAAddress"/>
        <w:rPr>
          <w:color w:val="000000"/>
          <w:lang w:val="lv-LV"/>
        </w:rPr>
      </w:pPr>
      <w:r w:rsidRPr="00A1433E">
        <w:rPr>
          <w:color w:val="000000"/>
          <w:lang w:val="lv-LV"/>
        </w:rPr>
        <w:t xml:space="preserve">Bristol-Myers Squibb Pharma EEIG </w:t>
      </w:r>
    </w:p>
    <w:p w14:paraId="177CA464" w14:textId="77777777" w:rsidR="002B2CA7" w:rsidRPr="00A1433E" w:rsidRDefault="002B2CA7" w:rsidP="002B2CA7">
      <w:pPr>
        <w:pStyle w:val="EMEAAddress"/>
        <w:rPr>
          <w:color w:val="000000"/>
          <w:lang w:val="lv-LV"/>
        </w:rPr>
      </w:pPr>
      <w:r w:rsidRPr="00A1433E">
        <w:rPr>
          <w:color w:val="000000"/>
          <w:lang w:val="lv-LV"/>
        </w:rPr>
        <w:t>Plaza 254</w:t>
      </w:r>
    </w:p>
    <w:p w14:paraId="23BB4648" w14:textId="77777777" w:rsidR="002B2CA7" w:rsidRPr="00A1433E" w:rsidRDefault="002B2CA7" w:rsidP="002B2CA7">
      <w:pPr>
        <w:pStyle w:val="EMEAAddress"/>
        <w:rPr>
          <w:color w:val="000000"/>
          <w:lang w:val="lv-LV"/>
        </w:rPr>
      </w:pPr>
      <w:r w:rsidRPr="00A1433E">
        <w:rPr>
          <w:color w:val="000000"/>
          <w:lang w:val="lv-LV"/>
        </w:rPr>
        <w:t>Blanchardstown Corporate Park 2</w:t>
      </w:r>
    </w:p>
    <w:p w14:paraId="6283FA3E" w14:textId="77777777" w:rsidR="002B2CA7" w:rsidRPr="00A1433E" w:rsidRDefault="002B2CA7" w:rsidP="002B2CA7">
      <w:pPr>
        <w:pStyle w:val="EMEAAddress"/>
        <w:rPr>
          <w:color w:val="000000"/>
          <w:lang w:val="lv-LV"/>
        </w:rPr>
      </w:pPr>
      <w:r w:rsidRPr="00A1433E">
        <w:rPr>
          <w:color w:val="000000"/>
          <w:lang w:val="lv-LV"/>
        </w:rPr>
        <w:t>Dublin 15, D15 T867</w:t>
      </w:r>
    </w:p>
    <w:p w14:paraId="7C23FE4D" w14:textId="77777777" w:rsidR="005F6EB8" w:rsidRPr="00567F39" w:rsidRDefault="002B2CA7" w:rsidP="002B2CA7">
      <w:pPr>
        <w:pStyle w:val="EMEAAddress"/>
        <w:rPr>
          <w:lang w:val="lv-LV"/>
        </w:rPr>
      </w:pPr>
      <w:r w:rsidRPr="00A1433E">
        <w:rPr>
          <w:color w:val="000000"/>
          <w:lang w:val="lv-LV"/>
        </w:rPr>
        <w:t>Īrija</w:t>
      </w:r>
    </w:p>
    <w:p w14:paraId="0BDFD1C1" w14:textId="77777777" w:rsidR="005F6EB8" w:rsidRPr="00567F39" w:rsidRDefault="005F6EB8">
      <w:pPr>
        <w:pStyle w:val="EMEABodyText"/>
        <w:rPr>
          <w:lang w:val="lv-LV"/>
        </w:rPr>
      </w:pPr>
    </w:p>
    <w:p w14:paraId="247E7D4E" w14:textId="77777777" w:rsidR="005F6EB8" w:rsidRPr="00567F39" w:rsidRDefault="005F6EB8">
      <w:pPr>
        <w:pStyle w:val="EMEAHeading2"/>
        <w:rPr>
          <w:b w:val="0"/>
          <w:sz w:val="24"/>
          <w:lang w:val="lv-LV"/>
        </w:rPr>
      </w:pPr>
      <w:r w:rsidRPr="00567F39">
        <w:rPr>
          <w:b w:val="0"/>
          <w:lang w:val="lv-LV"/>
        </w:rPr>
        <w:t>Ražotājs</w:t>
      </w:r>
    </w:p>
    <w:p w14:paraId="146A37B4" w14:textId="77777777" w:rsidR="006C2017" w:rsidRPr="001D70D8" w:rsidRDefault="006C2017" w:rsidP="006C2017">
      <w:pPr>
        <w:pStyle w:val="EMEAAddress"/>
        <w:rPr>
          <w:lang w:val="en-US"/>
        </w:rPr>
      </w:pPr>
      <w:r w:rsidRPr="001D70D8">
        <w:rPr>
          <w:lang w:val="en-US"/>
        </w:rPr>
        <w:t xml:space="preserve">Swords Laboratories </w:t>
      </w:r>
      <w:r w:rsidR="00045206" w:rsidRPr="001D70D8">
        <w:rPr>
          <w:lang w:val="en-US"/>
        </w:rPr>
        <w:t xml:space="preserve">Unlimited Company </w:t>
      </w:r>
      <w:r w:rsidRPr="001D70D8">
        <w:rPr>
          <w:lang w:val="en-US"/>
        </w:rPr>
        <w:t>T/A Bristol-Myers Squibb Pharmaceutical Operations, External Manufacturing</w:t>
      </w:r>
    </w:p>
    <w:p w14:paraId="49E7AFE2" w14:textId="77777777" w:rsidR="006C2017" w:rsidRPr="001D70D8" w:rsidRDefault="006C2017" w:rsidP="006C2017">
      <w:pPr>
        <w:pStyle w:val="EMEAAddress"/>
        <w:rPr>
          <w:lang w:val="en-US"/>
        </w:rPr>
      </w:pPr>
      <w:r w:rsidRPr="001D70D8">
        <w:rPr>
          <w:lang w:val="en-US"/>
        </w:rPr>
        <w:t>Plaza 254</w:t>
      </w:r>
    </w:p>
    <w:p w14:paraId="5853537B" w14:textId="77777777" w:rsidR="006C2017" w:rsidRPr="001D70D8" w:rsidRDefault="006C2017" w:rsidP="006C2017">
      <w:pPr>
        <w:pStyle w:val="EMEAAddress"/>
        <w:rPr>
          <w:lang w:val="en-US"/>
        </w:rPr>
      </w:pPr>
      <w:r w:rsidRPr="001D70D8">
        <w:rPr>
          <w:lang w:val="en-US"/>
        </w:rPr>
        <w:t>Blanchardstown Corporate Park 2</w:t>
      </w:r>
    </w:p>
    <w:p w14:paraId="0FB6827C" w14:textId="77777777" w:rsidR="006C2017" w:rsidRPr="001D70D8" w:rsidRDefault="006C2017" w:rsidP="006C2017">
      <w:pPr>
        <w:pStyle w:val="EMEAAddress"/>
        <w:rPr>
          <w:lang w:val="en-US"/>
        </w:rPr>
      </w:pPr>
      <w:r w:rsidRPr="001D70D8">
        <w:rPr>
          <w:lang w:val="en-US"/>
        </w:rPr>
        <w:lastRenderedPageBreak/>
        <w:t>Dublin 15, D15 T867</w:t>
      </w:r>
    </w:p>
    <w:p w14:paraId="67B878A1" w14:textId="77777777" w:rsidR="006C2017" w:rsidRDefault="006C2017" w:rsidP="00AE46E2">
      <w:pPr>
        <w:pStyle w:val="EMEABodyText"/>
        <w:rPr>
          <w:ins w:id="7" w:author="Author"/>
          <w:lang w:val="en-US"/>
        </w:rPr>
      </w:pPr>
      <w:proofErr w:type="spellStart"/>
      <w:r w:rsidRPr="001D70D8">
        <w:rPr>
          <w:lang w:val="en-US"/>
        </w:rPr>
        <w:t>Īrija</w:t>
      </w:r>
      <w:proofErr w:type="spellEnd"/>
    </w:p>
    <w:p w14:paraId="7F32F38B" w14:textId="77777777" w:rsidR="006147E5" w:rsidRDefault="006147E5" w:rsidP="00AE46E2">
      <w:pPr>
        <w:pStyle w:val="EMEABodyText"/>
        <w:rPr>
          <w:ins w:id="8" w:author="Author"/>
          <w:lang w:val="en-US"/>
        </w:rPr>
      </w:pPr>
    </w:p>
    <w:p w14:paraId="5418C43D" w14:textId="77777777" w:rsidR="006147E5" w:rsidRPr="008A0A0E" w:rsidRDefault="006147E5" w:rsidP="006147E5">
      <w:pPr>
        <w:pStyle w:val="EMEABodyText"/>
        <w:keepNext/>
        <w:rPr>
          <w:ins w:id="9" w:author="Author"/>
          <w:szCs w:val="22"/>
        </w:rPr>
      </w:pPr>
      <w:ins w:id="10" w:author="Author">
        <w:r>
          <w:t xml:space="preserve">Lai </w:t>
        </w:r>
        <w:proofErr w:type="spellStart"/>
        <w:r>
          <w:t>saņemtu</w:t>
        </w:r>
        <w:proofErr w:type="spellEnd"/>
        <w:r>
          <w:t xml:space="preserve"> </w:t>
        </w:r>
        <w:proofErr w:type="spellStart"/>
        <w:r>
          <w:t>papildu</w:t>
        </w:r>
        <w:proofErr w:type="spellEnd"/>
        <w:r>
          <w:t xml:space="preserve"> </w:t>
        </w:r>
        <w:proofErr w:type="spellStart"/>
        <w:r>
          <w:t>informāciju</w:t>
        </w:r>
        <w:proofErr w:type="spellEnd"/>
        <w:r>
          <w:t xml:space="preserve"> par </w:t>
        </w:r>
        <w:proofErr w:type="spellStart"/>
        <w:r>
          <w:t>šīm</w:t>
        </w:r>
        <w:proofErr w:type="spellEnd"/>
        <w:r>
          <w:t xml:space="preserve"> </w:t>
        </w:r>
        <w:proofErr w:type="spellStart"/>
        <w:r>
          <w:t>zālēm</w:t>
        </w:r>
        <w:proofErr w:type="spellEnd"/>
        <w:r>
          <w:t xml:space="preserve">, </w:t>
        </w:r>
        <w:proofErr w:type="spellStart"/>
        <w:r>
          <w:t>lūdzam</w:t>
        </w:r>
        <w:proofErr w:type="spellEnd"/>
        <w:r>
          <w:t xml:space="preserve"> </w:t>
        </w:r>
        <w:proofErr w:type="spellStart"/>
        <w:r>
          <w:t>sazināties</w:t>
        </w:r>
        <w:proofErr w:type="spellEnd"/>
        <w:r>
          <w:t xml:space="preserve"> </w:t>
        </w:r>
        <w:proofErr w:type="spellStart"/>
        <w:r>
          <w:t>ar</w:t>
        </w:r>
        <w:proofErr w:type="spellEnd"/>
        <w:r>
          <w:t xml:space="preserve"> </w:t>
        </w:r>
        <w:proofErr w:type="spellStart"/>
        <w:r>
          <w:t>reģistrācijas</w:t>
        </w:r>
        <w:proofErr w:type="spellEnd"/>
        <w:r>
          <w:t xml:space="preserve"> </w:t>
        </w:r>
        <w:proofErr w:type="spellStart"/>
        <w:r>
          <w:t>apliecības</w:t>
        </w:r>
        <w:proofErr w:type="spellEnd"/>
        <w:r>
          <w:t xml:space="preserve"> </w:t>
        </w:r>
        <w:proofErr w:type="spellStart"/>
        <w:r>
          <w:t>īpašnieka</w:t>
        </w:r>
        <w:proofErr w:type="spellEnd"/>
        <w:r>
          <w:t xml:space="preserve"> </w:t>
        </w:r>
        <w:proofErr w:type="spellStart"/>
        <w:r>
          <w:t>vietējo</w:t>
        </w:r>
        <w:proofErr w:type="spellEnd"/>
        <w:r>
          <w:t xml:space="preserve"> </w:t>
        </w:r>
        <w:proofErr w:type="spellStart"/>
        <w:r>
          <w:t>pārstāvniecību</w:t>
        </w:r>
        <w:proofErr w:type="spellEnd"/>
        <w:r>
          <w:t>:</w:t>
        </w:r>
      </w:ins>
    </w:p>
    <w:p w14:paraId="552D2A6E" w14:textId="77777777" w:rsidR="006147E5" w:rsidRPr="008A0A0E" w:rsidRDefault="006147E5" w:rsidP="006147E5">
      <w:pPr>
        <w:pStyle w:val="EMEABodyText"/>
        <w:keepNext/>
        <w:rPr>
          <w:ins w:id="11"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6147E5" w:rsidRPr="008A0A0E" w14:paraId="3F94FB37" w14:textId="77777777" w:rsidTr="00D710AB">
        <w:trPr>
          <w:cantSplit/>
          <w:trHeight w:val="904"/>
          <w:ins w:id="12" w:author="Author"/>
        </w:trPr>
        <w:tc>
          <w:tcPr>
            <w:tcW w:w="4536" w:type="dxa"/>
          </w:tcPr>
          <w:p w14:paraId="40C1A8BC" w14:textId="77777777" w:rsidR="006147E5" w:rsidRPr="008A0A0E" w:rsidRDefault="006147E5" w:rsidP="00D710AB">
            <w:pPr>
              <w:pStyle w:val="StyleBold"/>
              <w:keepNext/>
              <w:rPr>
                <w:ins w:id="13" w:author="Author"/>
              </w:rPr>
            </w:pPr>
            <w:ins w:id="14" w:author="Author">
              <w:r>
                <w:t>België/Belgique/Belgien</w:t>
              </w:r>
            </w:ins>
          </w:p>
          <w:p w14:paraId="607307EA" w14:textId="77777777" w:rsidR="006147E5" w:rsidRPr="008A0A0E" w:rsidRDefault="006147E5" w:rsidP="00D710AB">
            <w:pPr>
              <w:keepNext/>
              <w:rPr>
                <w:ins w:id="15" w:author="Author"/>
              </w:rPr>
            </w:pPr>
            <w:ins w:id="16" w:author="Author">
              <w:r>
                <w:t>N.V. Bristol-Myers Squibb Belgium S.A.</w:t>
              </w:r>
            </w:ins>
          </w:p>
          <w:p w14:paraId="3803911F" w14:textId="77777777" w:rsidR="006147E5" w:rsidRPr="008A0A0E" w:rsidRDefault="006147E5" w:rsidP="00D710AB">
            <w:pPr>
              <w:keepNext/>
              <w:rPr>
                <w:ins w:id="17" w:author="Author"/>
              </w:rPr>
            </w:pPr>
            <w:proofErr w:type="spellStart"/>
            <w:ins w:id="18" w:author="Author">
              <w:r>
                <w:t>Tél</w:t>
              </w:r>
              <w:proofErr w:type="spellEnd"/>
              <w:r>
                <w:t>/Tel: + 32 2 352 76 11</w:t>
              </w:r>
            </w:ins>
          </w:p>
          <w:p w14:paraId="7BE3286D" w14:textId="77777777" w:rsidR="006147E5" w:rsidRPr="008A0A0E" w:rsidRDefault="006147E5" w:rsidP="00D710AB">
            <w:pPr>
              <w:rPr>
                <w:ins w:id="19" w:author="Author"/>
                <w:rStyle w:val="Hyperlink"/>
              </w:rPr>
            </w:pPr>
            <w:ins w:id="20" w:author="Author">
              <w:r>
                <w:fldChar w:fldCharType="begin"/>
              </w:r>
              <w:r>
                <w:instrText>HYPERLINK "mailto:medicalinfo.belgium@bms.com"</w:instrText>
              </w:r>
              <w:r>
                <w:fldChar w:fldCharType="separate"/>
              </w:r>
              <w:r>
                <w:rPr>
                  <w:rStyle w:val="Hyperlink"/>
                </w:rPr>
                <w:t>medicalinfo.belgium@bms.com</w:t>
              </w:r>
              <w:r>
                <w:fldChar w:fldCharType="end"/>
              </w:r>
            </w:ins>
          </w:p>
          <w:p w14:paraId="5492D974" w14:textId="77777777" w:rsidR="006147E5" w:rsidRPr="008A0A0E" w:rsidRDefault="006147E5" w:rsidP="00D710AB">
            <w:pPr>
              <w:keepNext/>
              <w:rPr>
                <w:ins w:id="21" w:author="Author"/>
              </w:rPr>
            </w:pPr>
          </w:p>
        </w:tc>
        <w:tc>
          <w:tcPr>
            <w:tcW w:w="4536" w:type="dxa"/>
          </w:tcPr>
          <w:p w14:paraId="20AD1AB9" w14:textId="77777777" w:rsidR="006147E5" w:rsidRPr="008A0A0E" w:rsidRDefault="006147E5" w:rsidP="00D710AB">
            <w:pPr>
              <w:pStyle w:val="StyleBold"/>
              <w:keepNext/>
              <w:rPr>
                <w:ins w:id="22" w:author="Author"/>
              </w:rPr>
            </w:pPr>
            <w:ins w:id="23" w:author="Author">
              <w:r>
                <w:t>Lietuva</w:t>
              </w:r>
            </w:ins>
          </w:p>
          <w:p w14:paraId="2BE6EE0B" w14:textId="77777777" w:rsidR="006147E5" w:rsidRPr="008A0A0E" w:rsidRDefault="006147E5" w:rsidP="00D710AB">
            <w:pPr>
              <w:keepNext/>
              <w:rPr>
                <w:ins w:id="24" w:author="Author"/>
              </w:rPr>
            </w:pPr>
            <w:proofErr w:type="spellStart"/>
            <w:ins w:id="25" w:author="Author">
              <w:r>
                <w:t>Swixx</w:t>
              </w:r>
              <w:proofErr w:type="spellEnd"/>
              <w:r>
                <w:t xml:space="preserve"> Biopharma UAB</w:t>
              </w:r>
            </w:ins>
          </w:p>
          <w:p w14:paraId="5546F6BC" w14:textId="77777777" w:rsidR="006147E5" w:rsidRPr="008A0A0E" w:rsidRDefault="006147E5" w:rsidP="00D710AB">
            <w:pPr>
              <w:keepNext/>
              <w:rPr>
                <w:ins w:id="26" w:author="Author"/>
              </w:rPr>
            </w:pPr>
            <w:ins w:id="27" w:author="Author">
              <w:r>
                <w:t>Tel: + 370 52 369140</w:t>
              </w:r>
            </w:ins>
          </w:p>
          <w:p w14:paraId="1E7462DD" w14:textId="77777777" w:rsidR="006147E5" w:rsidRPr="008A0A0E" w:rsidRDefault="006147E5" w:rsidP="00D710AB">
            <w:pPr>
              <w:rPr>
                <w:ins w:id="28" w:author="Author"/>
                <w:rStyle w:val="Hyperlink"/>
              </w:rPr>
            </w:pPr>
            <w:ins w:id="29"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72018695" w14:textId="77777777" w:rsidR="006147E5" w:rsidRPr="008A0A0E" w:rsidRDefault="006147E5" w:rsidP="00D710AB">
            <w:pPr>
              <w:keepNext/>
              <w:rPr>
                <w:ins w:id="30" w:author="Author"/>
              </w:rPr>
            </w:pPr>
          </w:p>
        </w:tc>
      </w:tr>
      <w:tr w:rsidR="006147E5" w:rsidRPr="008A0A0E" w14:paraId="2180298E" w14:textId="77777777" w:rsidTr="00D710AB">
        <w:trPr>
          <w:cantSplit/>
          <w:trHeight w:val="892"/>
          <w:ins w:id="31" w:author="Author"/>
        </w:trPr>
        <w:tc>
          <w:tcPr>
            <w:tcW w:w="4536" w:type="dxa"/>
          </w:tcPr>
          <w:p w14:paraId="517634D6" w14:textId="77777777" w:rsidR="006147E5" w:rsidRPr="008A0A0E" w:rsidRDefault="006147E5" w:rsidP="00D710AB">
            <w:pPr>
              <w:pStyle w:val="StyleBold"/>
              <w:rPr>
                <w:ins w:id="32" w:author="Author"/>
              </w:rPr>
            </w:pPr>
            <w:ins w:id="33" w:author="Author">
              <w:r>
                <w:t>България</w:t>
              </w:r>
            </w:ins>
          </w:p>
          <w:p w14:paraId="3ED5D700" w14:textId="77777777" w:rsidR="006147E5" w:rsidRPr="008A0A0E" w:rsidRDefault="006147E5" w:rsidP="00D710AB">
            <w:pPr>
              <w:rPr>
                <w:ins w:id="34" w:author="Author"/>
              </w:rPr>
            </w:pPr>
            <w:proofErr w:type="spellStart"/>
            <w:ins w:id="35" w:author="Author">
              <w:r>
                <w:t>Swixx</w:t>
              </w:r>
              <w:proofErr w:type="spellEnd"/>
              <w:r>
                <w:t xml:space="preserve"> Biopharma EOOD</w:t>
              </w:r>
            </w:ins>
          </w:p>
          <w:p w14:paraId="2CA5EC00" w14:textId="77777777" w:rsidR="006147E5" w:rsidRPr="008A0A0E" w:rsidRDefault="006147E5" w:rsidP="00D710AB">
            <w:pPr>
              <w:rPr>
                <w:ins w:id="36" w:author="Author"/>
              </w:rPr>
            </w:pPr>
            <w:proofErr w:type="spellStart"/>
            <w:ins w:id="37" w:author="Author">
              <w:r>
                <w:t>Teл</w:t>
              </w:r>
              <w:proofErr w:type="spellEnd"/>
              <w:r>
                <w:t>.: + 359 2 4942 480</w:t>
              </w:r>
            </w:ins>
          </w:p>
          <w:p w14:paraId="745B7D09" w14:textId="77777777" w:rsidR="006147E5" w:rsidRPr="008A0A0E" w:rsidRDefault="006147E5" w:rsidP="00D710AB">
            <w:pPr>
              <w:rPr>
                <w:ins w:id="38" w:author="Author"/>
                <w:rStyle w:val="Hyperlink"/>
              </w:rPr>
            </w:pPr>
            <w:ins w:id="39"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74D8B595" w14:textId="77777777" w:rsidR="006147E5" w:rsidRPr="008A0A0E" w:rsidRDefault="006147E5" w:rsidP="00D710AB">
            <w:pPr>
              <w:rPr>
                <w:ins w:id="40" w:author="Author"/>
              </w:rPr>
            </w:pPr>
          </w:p>
        </w:tc>
        <w:tc>
          <w:tcPr>
            <w:tcW w:w="4536" w:type="dxa"/>
          </w:tcPr>
          <w:p w14:paraId="38BB03F3" w14:textId="77777777" w:rsidR="006147E5" w:rsidRPr="008A0A0E" w:rsidRDefault="006147E5" w:rsidP="00D710AB">
            <w:pPr>
              <w:pStyle w:val="StyleBold"/>
              <w:rPr>
                <w:ins w:id="41" w:author="Author"/>
              </w:rPr>
            </w:pPr>
            <w:ins w:id="42" w:author="Author">
              <w:r>
                <w:t>Luxembourg/Luxemburg</w:t>
              </w:r>
            </w:ins>
          </w:p>
          <w:p w14:paraId="79934DA0" w14:textId="77777777" w:rsidR="006147E5" w:rsidRPr="008A0A0E" w:rsidRDefault="006147E5" w:rsidP="00D710AB">
            <w:pPr>
              <w:rPr>
                <w:ins w:id="43" w:author="Author"/>
              </w:rPr>
            </w:pPr>
            <w:ins w:id="44" w:author="Author">
              <w:r>
                <w:t>N.V. Bristol-Myers Squibb Belgium S.A.</w:t>
              </w:r>
            </w:ins>
          </w:p>
          <w:p w14:paraId="2315F6DA" w14:textId="77777777" w:rsidR="006147E5" w:rsidRPr="008A0A0E" w:rsidRDefault="006147E5" w:rsidP="00D710AB">
            <w:pPr>
              <w:rPr>
                <w:ins w:id="45" w:author="Author"/>
              </w:rPr>
            </w:pPr>
            <w:proofErr w:type="spellStart"/>
            <w:ins w:id="46" w:author="Author">
              <w:r>
                <w:t>Tél</w:t>
              </w:r>
              <w:proofErr w:type="spellEnd"/>
              <w:r>
                <w:t>/Tel: + 32 2 352 76 11</w:t>
              </w:r>
            </w:ins>
          </w:p>
          <w:p w14:paraId="1CABC943" w14:textId="77777777" w:rsidR="006147E5" w:rsidRPr="008A0A0E" w:rsidRDefault="006147E5" w:rsidP="00D710AB">
            <w:pPr>
              <w:rPr>
                <w:ins w:id="47" w:author="Author"/>
                <w:rStyle w:val="Hyperlink"/>
              </w:rPr>
            </w:pPr>
            <w:ins w:id="48" w:author="Author">
              <w:r>
                <w:fldChar w:fldCharType="begin"/>
              </w:r>
              <w:r>
                <w:instrText>HYPERLINK "mailto:medicalinfo.belgium@bms.com"</w:instrText>
              </w:r>
              <w:r>
                <w:fldChar w:fldCharType="separate"/>
              </w:r>
              <w:r>
                <w:rPr>
                  <w:rStyle w:val="Hyperlink"/>
                </w:rPr>
                <w:t>medicalinfo.belgium@bms.com</w:t>
              </w:r>
              <w:r>
                <w:fldChar w:fldCharType="end"/>
              </w:r>
            </w:ins>
          </w:p>
          <w:p w14:paraId="0554CE6F" w14:textId="77777777" w:rsidR="006147E5" w:rsidRPr="008A0A0E" w:rsidRDefault="006147E5" w:rsidP="00D710AB">
            <w:pPr>
              <w:rPr>
                <w:ins w:id="49" w:author="Author"/>
              </w:rPr>
            </w:pPr>
          </w:p>
        </w:tc>
      </w:tr>
      <w:tr w:rsidR="006147E5" w:rsidRPr="008A0A0E" w14:paraId="132C479E" w14:textId="77777777" w:rsidTr="00D710AB">
        <w:trPr>
          <w:cantSplit/>
          <w:trHeight w:val="1246"/>
          <w:ins w:id="50" w:author="Author"/>
        </w:trPr>
        <w:tc>
          <w:tcPr>
            <w:tcW w:w="4536" w:type="dxa"/>
          </w:tcPr>
          <w:p w14:paraId="4CC6ED06" w14:textId="77777777" w:rsidR="006147E5" w:rsidRPr="008A0A0E" w:rsidRDefault="006147E5" w:rsidP="00D710AB">
            <w:pPr>
              <w:pStyle w:val="StyleBold"/>
              <w:rPr>
                <w:ins w:id="51" w:author="Author"/>
              </w:rPr>
            </w:pPr>
            <w:ins w:id="52" w:author="Author">
              <w:r>
                <w:t>Česká republika</w:t>
              </w:r>
            </w:ins>
          </w:p>
          <w:p w14:paraId="067FE11D" w14:textId="77777777" w:rsidR="006147E5" w:rsidRPr="008A0A0E" w:rsidRDefault="006147E5" w:rsidP="00D710AB">
            <w:pPr>
              <w:rPr>
                <w:ins w:id="53" w:author="Author"/>
              </w:rPr>
            </w:pPr>
            <w:ins w:id="54" w:author="Author">
              <w:r>
                <w:t xml:space="preserve">Bristol-Myers Squibb </w:t>
              </w:r>
              <w:proofErr w:type="spellStart"/>
              <w:r>
                <w:t>spol</w:t>
              </w:r>
              <w:proofErr w:type="spellEnd"/>
              <w:r>
                <w:t xml:space="preserve">. s </w:t>
              </w:r>
              <w:proofErr w:type="spellStart"/>
              <w:r>
                <w:t>r.o</w:t>
              </w:r>
              <w:proofErr w:type="spellEnd"/>
              <w:r>
                <w:t>.</w:t>
              </w:r>
            </w:ins>
          </w:p>
          <w:p w14:paraId="72EBD885" w14:textId="77777777" w:rsidR="006147E5" w:rsidRPr="008A0A0E" w:rsidRDefault="006147E5" w:rsidP="00D710AB">
            <w:pPr>
              <w:rPr>
                <w:ins w:id="55" w:author="Author"/>
              </w:rPr>
            </w:pPr>
            <w:ins w:id="56" w:author="Author">
              <w:r>
                <w:t>Tel: + 420 221 016 111</w:t>
              </w:r>
            </w:ins>
          </w:p>
          <w:p w14:paraId="5CDE4EFD" w14:textId="77777777" w:rsidR="006147E5" w:rsidRPr="008A0A0E" w:rsidRDefault="006147E5" w:rsidP="00D710AB">
            <w:pPr>
              <w:rPr>
                <w:ins w:id="57" w:author="Author"/>
                <w:rStyle w:val="Hyperlink"/>
              </w:rPr>
            </w:pPr>
            <w:ins w:id="58" w:author="Author">
              <w:r>
                <w:fldChar w:fldCharType="begin"/>
              </w:r>
              <w:r>
                <w:instrText>HYPERLINK "mailto:medinfo.czech@bms.com"</w:instrText>
              </w:r>
              <w:r>
                <w:fldChar w:fldCharType="separate"/>
              </w:r>
              <w:r>
                <w:rPr>
                  <w:rStyle w:val="Hyperlink"/>
                </w:rPr>
                <w:t>medinfo.czech@bms.com</w:t>
              </w:r>
              <w:r>
                <w:fldChar w:fldCharType="end"/>
              </w:r>
            </w:ins>
          </w:p>
          <w:p w14:paraId="578936AC" w14:textId="77777777" w:rsidR="006147E5" w:rsidRPr="008A0A0E" w:rsidRDefault="006147E5" w:rsidP="00D710AB">
            <w:pPr>
              <w:rPr>
                <w:ins w:id="59" w:author="Author"/>
              </w:rPr>
            </w:pPr>
          </w:p>
        </w:tc>
        <w:tc>
          <w:tcPr>
            <w:tcW w:w="4536" w:type="dxa"/>
          </w:tcPr>
          <w:p w14:paraId="46033A81" w14:textId="77777777" w:rsidR="006147E5" w:rsidRPr="008A0A0E" w:rsidRDefault="006147E5" w:rsidP="00D710AB">
            <w:pPr>
              <w:pStyle w:val="StyleBold"/>
              <w:rPr>
                <w:ins w:id="60" w:author="Author"/>
              </w:rPr>
            </w:pPr>
            <w:ins w:id="61" w:author="Author">
              <w:r>
                <w:t>Magyarország</w:t>
              </w:r>
            </w:ins>
          </w:p>
          <w:p w14:paraId="04E82E6C" w14:textId="77777777" w:rsidR="006147E5" w:rsidRPr="008A0A0E" w:rsidRDefault="006147E5" w:rsidP="00D710AB">
            <w:pPr>
              <w:rPr>
                <w:ins w:id="62" w:author="Author"/>
              </w:rPr>
            </w:pPr>
            <w:ins w:id="63" w:author="Author">
              <w:r>
                <w:t>Bristol-Myers Squibb Kft.</w:t>
              </w:r>
            </w:ins>
          </w:p>
          <w:p w14:paraId="5A49AA9E" w14:textId="77777777" w:rsidR="006147E5" w:rsidRPr="008A0A0E" w:rsidRDefault="006147E5" w:rsidP="00D710AB">
            <w:pPr>
              <w:rPr>
                <w:ins w:id="64" w:author="Author"/>
              </w:rPr>
            </w:pPr>
            <w:ins w:id="65" w:author="Author">
              <w:r>
                <w:t>Tel.: + 36 1 301 9797</w:t>
              </w:r>
            </w:ins>
          </w:p>
          <w:p w14:paraId="572350E1" w14:textId="77777777" w:rsidR="006147E5" w:rsidRPr="008A0A0E" w:rsidRDefault="006147E5" w:rsidP="00D710AB">
            <w:pPr>
              <w:rPr>
                <w:ins w:id="66" w:author="Author"/>
                <w:rStyle w:val="Hyperlink"/>
              </w:rPr>
            </w:pPr>
            <w:ins w:id="67" w:author="Author">
              <w:r>
                <w:fldChar w:fldCharType="begin"/>
              </w:r>
              <w:r>
                <w:instrText>HYPERLINK "mailto:Medinfo.hungary@bms.com"</w:instrText>
              </w:r>
              <w:r>
                <w:fldChar w:fldCharType="separate"/>
              </w:r>
              <w:r>
                <w:rPr>
                  <w:rStyle w:val="Hyperlink"/>
                </w:rPr>
                <w:t>Medinfo.hungary@bms.com</w:t>
              </w:r>
              <w:r>
                <w:fldChar w:fldCharType="end"/>
              </w:r>
            </w:ins>
          </w:p>
          <w:p w14:paraId="00E2ADA5" w14:textId="77777777" w:rsidR="006147E5" w:rsidRPr="008A0A0E" w:rsidRDefault="006147E5" w:rsidP="00D710AB">
            <w:pPr>
              <w:rPr>
                <w:ins w:id="68" w:author="Author"/>
              </w:rPr>
            </w:pPr>
          </w:p>
        </w:tc>
      </w:tr>
      <w:tr w:rsidR="006147E5" w:rsidRPr="008A0A0E" w14:paraId="738EDD8D" w14:textId="77777777" w:rsidTr="00D710AB">
        <w:trPr>
          <w:cantSplit/>
          <w:trHeight w:val="904"/>
          <w:ins w:id="69" w:author="Author"/>
        </w:trPr>
        <w:tc>
          <w:tcPr>
            <w:tcW w:w="4536" w:type="dxa"/>
          </w:tcPr>
          <w:p w14:paraId="24C4467A" w14:textId="77777777" w:rsidR="006147E5" w:rsidRPr="008A0A0E" w:rsidRDefault="006147E5" w:rsidP="00D710AB">
            <w:pPr>
              <w:pStyle w:val="StyleBold"/>
              <w:rPr>
                <w:ins w:id="70" w:author="Author"/>
              </w:rPr>
            </w:pPr>
            <w:ins w:id="71" w:author="Author">
              <w:r>
                <w:t>Danmark</w:t>
              </w:r>
            </w:ins>
          </w:p>
          <w:p w14:paraId="18D07FA4" w14:textId="77777777" w:rsidR="006147E5" w:rsidRPr="008A0A0E" w:rsidRDefault="006147E5" w:rsidP="00D710AB">
            <w:pPr>
              <w:rPr>
                <w:ins w:id="72" w:author="Author"/>
              </w:rPr>
            </w:pPr>
            <w:ins w:id="73" w:author="Author">
              <w:r>
                <w:t>Bristol-Myers Squibb Denmark</w:t>
              </w:r>
            </w:ins>
          </w:p>
          <w:p w14:paraId="11BD7316" w14:textId="77777777" w:rsidR="006147E5" w:rsidRPr="008A0A0E" w:rsidRDefault="006147E5" w:rsidP="00D710AB">
            <w:pPr>
              <w:rPr>
                <w:ins w:id="74" w:author="Author"/>
              </w:rPr>
            </w:pPr>
            <w:proofErr w:type="spellStart"/>
            <w:ins w:id="75" w:author="Author">
              <w:r>
                <w:t>Tlf</w:t>
              </w:r>
              <w:proofErr w:type="spellEnd"/>
              <w:r>
                <w:t>: + 45 45 93 05 06</w:t>
              </w:r>
            </w:ins>
          </w:p>
          <w:p w14:paraId="2BF4CD2D" w14:textId="77777777" w:rsidR="006147E5" w:rsidRPr="008A0A0E" w:rsidRDefault="006147E5" w:rsidP="00D710AB">
            <w:pPr>
              <w:rPr>
                <w:ins w:id="76" w:author="Author"/>
                <w:rStyle w:val="Hyperlink"/>
              </w:rPr>
            </w:pPr>
            <w:ins w:id="77" w:author="Author">
              <w:r>
                <w:fldChar w:fldCharType="begin"/>
              </w:r>
              <w:r>
                <w:instrText>HYPERLINK "mailto:medinfo.denmark@bms.com"</w:instrText>
              </w:r>
              <w:r>
                <w:fldChar w:fldCharType="separate"/>
              </w:r>
              <w:r>
                <w:rPr>
                  <w:rStyle w:val="Hyperlink"/>
                </w:rPr>
                <w:t>medinfo.denmark@bms.com</w:t>
              </w:r>
              <w:r>
                <w:fldChar w:fldCharType="end"/>
              </w:r>
            </w:ins>
          </w:p>
          <w:p w14:paraId="696FFFB0" w14:textId="77777777" w:rsidR="006147E5" w:rsidRPr="008A0A0E" w:rsidRDefault="006147E5" w:rsidP="00D710AB">
            <w:pPr>
              <w:rPr>
                <w:ins w:id="78" w:author="Author"/>
              </w:rPr>
            </w:pPr>
          </w:p>
        </w:tc>
        <w:tc>
          <w:tcPr>
            <w:tcW w:w="4536" w:type="dxa"/>
          </w:tcPr>
          <w:p w14:paraId="08B0FE50" w14:textId="77777777" w:rsidR="006147E5" w:rsidRPr="008A0A0E" w:rsidRDefault="006147E5" w:rsidP="00D710AB">
            <w:pPr>
              <w:pStyle w:val="StyleBold"/>
              <w:rPr>
                <w:ins w:id="79" w:author="Author"/>
              </w:rPr>
            </w:pPr>
            <w:ins w:id="80" w:author="Author">
              <w:r>
                <w:t>Malta</w:t>
              </w:r>
            </w:ins>
          </w:p>
          <w:p w14:paraId="0918E622" w14:textId="77777777" w:rsidR="006147E5" w:rsidRPr="008A0A0E" w:rsidRDefault="006147E5" w:rsidP="00D710AB">
            <w:pPr>
              <w:rPr>
                <w:ins w:id="81" w:author="Author"/>
              </w:rPr>
            </w:pPr>
            <w:ins w:id="82" w:author="Author">
              <w:r>
                <w:t>A.M. Mangion Ltd</w:t>
              </w:r>
            </w:ins>
          </w:p>
          <w:p w14:paraId="1B415A21" w14:textId="77777777" w:rsidR="006147E5" w:rsidRPr="008A0A0E" w:rsidRDefault="006147E5" w:rsidP="00D710AB">
            <w:pPr>
              <w:rPr>
                <w:ins w:id="83" w:author="Author"/>
              </w:rPr>
            </w:pPr>
            <w:ins w:id="84" w:author="Author">
              <w:r>
                <w:t>Tel: + 356 23976333</w:t>
              </w:r>
            </w:ins>
          </w:p>
          <w:p w14:paraId="352B6B2C" w14:textId="77777777" w:rsidR="006147E5" w:rsidRPr="008A0A0E" w:rsidRDefault="006147E5" w:rsidP="00D710AB">
            <w:pPr>
              <w:rPr>
                <w:ins w:id="85" w:author="Author"/>
                <w:rStyle w:val="Hyperlink"/>
              </w:rPr>
            </w:pPr>
            <w:ins w:id="86" w:author="Author">
              <w:r>
                <w:fldChar w:fldCharType="begin"/>
              </w:r>
              <w:r>
                <w:instrText>HYPERLINK "mailto:pv@ammangion.com"</w:instrText>
              </w:r>
              <w:r>
                <w:fldChar w:fldCharType="separate"/>
              </w:r>
              <w:r>
                <w:rPr>
                  <w:rStyle w:val="Hyperlink"/>
                </w:rPr>
                <w:t>pv@ammangion.com</w:t>
              </w:r>
              <w:r>
                <w:fldChar w:fldCharType="end"/>
              </w:r>
            </w:ins>
          </w:p>
          <w:p w14:paraId="5DBB3FE3" w14:textId="77777777" w:rsidR="006147E5" w:rsidRPr="008A0A0E" w:rsidRDefault="006147E5" w:rsidP="00D710AB">
            <w:pPr>
              <w:rPr>
                <w:ins w:id="87" w:author="Author"/>
              </w:rPr>
            </w:pPr>
          </w:p>
        </w:tc>
      </w:tr>
      <w:tr w:rsidR="006147E5" w:rsidRPr="008A0A0E" w14:paraId="357429E3" w14:textId="77777777" w:rsidTr="00D710AB">
        <w:trPr>
          <w:cantSplit/>
          <w:trHeight w:val="892"/>
          <w:ins w:id="88" w:author="Author"/>
        </w:trPr>
        <w:tc>
          <w:tcPr>
            <w:tcW w:w="4536" w:type="dxa"/>
          </w:tcPr>
          <w:p w14:paraId="4AD64E40" w14:textId="77777777" w:rsidR="006147E5" w:rsidRPr="008A0A0E" w:rsidRDefault="006147E5" w:rsidP="00D710AB">
            <w:pPr>
              <w:pStyle w:val="StyleBold"/>
              <w:rPr>
                <w:ins w:id="89" w:author="Author"/>
              </w:rPr>
            </w:pPr>
            <w:ins w:id="90" w:author="Author">
              <w:r>
                <w:t>Deutschland</w:t>
              </w:r>
            </w:ins>
          </w:p>
          <w:p w14:paraId="1A84D9F9" w14:textId="77777777" w:rsidR="006147E5" w:rsidRPr="00717D07" w:rsidRDefault="006147E5" w:rsidP="00D710AB">
            <w:pPr>
              <w:rPr>
                <w:ins w:id="91" w:author="Author"/>
              </w:rPr>
            </w:pPr>
            <w:ins w:id="92" w:author="Author">
              <w:r>
                <w:t>Bristol-Myers Squibb GmbH &amp; Co. KGaA</w:t>
              </w:r>
            </w:ins>
          </w:p>
          <w:p w14:paraId="75AAEE6F" w14:textId="77777777" w:rsidR="006147E5" w:rsidRPr="00717D07" w:rsidRDefault="006147E5" w:rsidP="00D710AB">
            <w:pPr>
              <w:rPr>
                <w:ins w:id="93" w:author="Author"/>
              </w:rPr>
            </w:pPr>
            <w:ins w:id="94" w:author="Author">
              <w:r>
                <w:t>Tel: 0800 0752002 (+ 49 89 121 42 350)</w:t>
              </w:r>
            </w:ins>
          </w:p>
          <w:p w14:paraId="398A1561" w14:textId="77777777" w:rsidR="006147E5" w:rsidRPr="00717D07" w:rsidRDefault="006147E5" w:rsidP="00D710AB">
            <w:pPr>
              <w:rPr>
                <w:ins w:id="95" w:author="Author"/>
                <w:rStyle w:val="Hyperlink"/>
              </w:rPr>
            </w:pPr>
            <w:ins w:id="96" w:author="Author">
              <w:r>
                <w:fldChar w:fldCharType="begin"/>
              </w:r>
              <w:r>
                <w:instrText>HYPERLINK "mailto:medwiss.info@bms.com"</w:instrText>
              </w:r>
              <w:r>
                <w:fldChar w:fldCharType="separate"/>
              </w:r>
              <w:r>
                <w:rPr>
                  <w:rStyle w:val="Hyperlink"/>
                </w:rPr>
                <w:t>medwiss.info@bms.com</w:t>
              </w:r>
              <w:r>
                <w:fldChar w:fldCharType="end"/>
              </w:r>
            </w:ins>
          </w:p>
          <w:p w14:paraId="01630A3A" w14:textId="77777777" w:rsidR="006147E5" w:rsidRPr="00717D07" w:rsidRDefault="006147E5" w:rsidP="00D710AB">
            <w:pPr>
              <w:rPr>
                <w:ins w:id="97" w:author="Author"/>
                <w:lang w:val="fi-FI"/>
              </w:rPr>
            </w:pPr>
          </w:p>
        </w:tc>
        <w:tc>
          <w:tcPr>
            <w:tcW w:w="4536" w:type="dxa"/>
          </w:tcPr>
          <w:p w14:paraId="4F8BFA55" w14:textId="77777777" w:rsidR="006147E5" w:rsidRPr="00717D07" w:rsidRDefault="006147E5" w:rsidP="00D710AB">
            <w:pPr>
              <w:pStyle w:val="StyleBold"/>
              <w:rPr>
                <w:ins w:id="98" w:author="Author"/>
              </w:rPr>
            </w:pPr>
            <w:ins w:id="99" w:author="Author">
              <w:r>
                <w:t>Nederland</w:t>
              </w:r>
            </w:ins>
          </w:p>
          <w:p w14:paraId="480F6F9D" w14:textId="77777777" w:rsidR="006147E5" w:rsidRPr="00717D07" w:rsidRDefault="006147E5" w:rsidP="00D710AB">
            <w:pPr>
              <w:rPr>
                <w:ins w:id="100" w:author="Author"/>
              </w:rPr>
            </w:pPr>
            <w:ins w:id="101" w:author="Author">
              <w:r>
                <w:t>Bristol-Myers Squibb B.V.</w:t>
              </w:r>
            </w:ins>
          </w:p>
          <w:p w14:paraId="1339AC16" w14:textId="77777777" w:rsidR="006147E5" w:rsidRPr="00717D07" w:rsidRDefault="006147E5" w:rsidP="00D710AB">
            <w:pPr>
              <w:rPr>
                <w:ins w:id="102" w:author="Author"/>
              </w:rPr>
            </w:pPr>
            <w:ins w:id="103" w:author="Author">
              <w:r>
                <w:t>Tel: + 31 (0)30 300 2222</w:t>
              </w:r>
            </w:ins>
          </w:p>
          <w:p w14:paraId="268B7780" w14:textId="77777777" w:rsidR="006147E5" w:rsidRPr="008A0A0E" w:rsidRDefault="006147E5" w:rsidP="00D710AB">
            <w:pPr>
              <w:rPr>
                <w:ins w:id="104" w:author="Author"/>
                <w:rStyle w:val="Hyperlink"/>
              </w:rPr>
            </w:pPr>
            <w:ins w:id="105" w:author="Author">
              <w:r>
                <w:fldChar w:fldCharType="begin"/>
              </w:r>
              <w:r>
                <w:instrText>HYPERLINK "mailto:medischeafdeling@bms.com"</w:instrText>
              </w:r>
              <w:r>
                <w:fldChar w:fldCharType="separate"/>
              </w:r>
              <w:r>
                <w:rPr>
                  <w:rStyle w:val="Hyperlink"/>
                </w:rPr>
                <w:t>medischeafdeling@bms.com</w:t>
              </w:r>
              <w:r>
                <w:fldChar w:fldCharType="end"/>
              </w:r>
            </w:ins>
          </w:p>
          <w:p w14:paraId="4F74231F" w14:textId="77777777" w:rsidR="006147E5" w:rsidRPr="008A0A0E" w:rsidRDefault="006147E5" w:rsidP="00D710AB">
            <w:pPr>
              <w:rPr>
                <w:ins w:id="106" w:author="Author"/>
              </w:rPr>
            </w:pPr>
          </w:p>
        </w:tc>
      </w:tr>
      <w:tr w:rsidR="006147E5" w:rsidRPr="008A0A0E" w14:paraId="7C2B1B21" w14:textId="77777777" w:rsidTr="00D710AB">
        <w:trPr>
          <w:cantSplit/>
          <w:trHeight w:val="880"/>
          <w:ins w:id="107" w:author="Author"/>
        </w:trPr>
        <w:tc>
          <w:tcPr>
            <w:tcW w:w="4536" w:type="dxa"/>
          </w:tcPr>
          <w:p w14:paraId="4477CA33" w14:textId="77777777" w:rsidR="006147E5" w:rsidRPr="008A0A0E" w:rsidRDefault="006147E5" w:rsidP="00D710AB">
            <w:pPr>
              <w:pStyle w:val="StyleBold"/>
              <w:rPr>
                <w:ins w:id="108" w:author="Author"/>
              </w:rPr>
            </w:pPr>
            <w:ins w:id="109" w:author="Author">
              <w:r>
                <w:t>Eesti</w:t>
              </w:r>
            </w:ins>
          </w:p>
          <w:p w14:paraId="4294CD1C" w14:textId="77777777" w:rsidR="006147E5" w:rsidRPr="008A0A0E" w:rsidRDefault="006147E5" w:rsidP="00D710AB">
            <w:pPr>
              <w:rPr>
                <w:ins w:id="110" w:author="Author"/>
              </w:rPr>
            </w:pPr>
            <w:proofErr w:type="spellStart"/>
            <w:ins w:id="111" w:author="Author">
              <w:r>
                <w:t>Swixx</w:t>
              </w:r>
              <w:proofErr w:type="spellEnd"/>
              <w:r>
                <w:t xml:space="preserve"> Biopharma OÜ</w:t>
              </w:r>
            </w:ins>
          </w:p>
          <w:p w14:paraId="618D890E" w14:textId="77777777" w:rsidR="006147E5" w:rsidRPr="008A0A0E" w:rsidRDefault="006147E5" w:rsidP="00D710AB">
            <w:pPr>
              <w:rPr>
                <w:ins w:id="112" w:author="Author"/>
              </w:rPr>
            </w:pPr>
            <w:ins w:id="113" w:author="Author">
              <w:r>
                <w:t>Tel: + 372 640 1030</w:t>
              </w:r>
            </w:ins>
          </w:p>
          <w:p w14:paraId="0DCFCEC8" w14:textId="77777777" w:rsidR="006147E5" w:rsidRPr="008A0A0E" w:rsidRDefault="006147E5" w:rsidP="00D710AB">
            <w:pPr>
              <w:rPr>
                <w:ins w:id="114" w:author="Author"/>
                <w:rStyle w:val="Hyperlink"/>
              </w:rPr>
            </w:pPr>
            <w:ins w:id="115"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783C8952" w14:textId="77777777" w:rsidR="006147E5" w:rsidRPr="008A0A0E" w:rsidRDefault="006147E5" w:rsidP="00D710AB">
            <w:pPr>
              <w:rPr>
                <w:ins w:id="116" w:author="Author"/>
              </w:rPr>
            </w:pPr>
          </w:p>
        </w:tc>
        <w:tc>
          <w:tcPr>
            <w:tcW w:w="4536" w:type="dxa"/>
          </w:tcPr>
          <w:p w14:paraId="456D179C" w14:textId="77777777" w:rsidR="006147E5" w:rsidRPr="008A0A0E" w:rsidRDefault="006147E5" w:rsidP="00D710AB">
            <w:pPr>
              <w:pStyle w:val="StyleBold"/>
              <w:rPr>
                <w:ins w:id="117" w:author="Author"/>
              </w:rPr>
            </w:pPr>
            <w:ins w:id="118" w:author="Author">
              <w:r>
                <w:t>Norge</w:t>
              </w:r>
            </w:ins>
          </w:p>
          <w:p w14:paraId="052F893A" w14:textId="77777777" w:rsidR="006147E5" w:rsidRPr="008A0A0E" w:rsidRDefault="006147E5" w:rsidP="00D710AB">
            <w:pPr>
              <w:rPr>
                <w:ins w:id="119" w:author="Author"/>
              </w:rPr>
            </w:pPr>
            <w:ins w:id="120" w:author="Author">
              <w:r>
                <w:t>Bristol-Myers Squibb Norway AS</w:t>
              </w:r>
            </w:ins>
          </w:p>
          <w:p w14:paraId="0BB0297A" w14:textId="77777777" w:rsidR="006147E5" w:rsidRPr="008A0A0E" w:rsidRDefault="006147E5" w:rsidP="00D710AB">
            <w:pPr>
              <w:rPr>
                <w:ins w:id="121" w:author="Author"/>
              </w:rPr>
            </w:pPr>
            <w:proofErr w:type="spellStart"/>
            <w:ins w:id="122" w:author="Author">
              <w:r>
                <w:t>Tlf</w:t>
              </w:r>
              <w:proofErr w:type="spellEnd"/>
              <w:r>
                <w:t>: + 47 67 55 53 50</w:t>
              </w:r>
            </w:ins>
          </w:p>
          <w:p w14:paraId="0033D1AA" w14:textId="77777777" w:rsidR="006147E5" w:rsidRPr="008A0A0E" w:rsidRDefault="006147E5" w:rsidP="00D710AB">
            <w:pPr>
              <w:rPr>
                <w:ins w:id="123" w:author="Author"/>
                <w:rStyle w:val="Hyperlink"/>
              </w:rPr>
            </w:pPr>
            <w:ins w:id="124" w:author="Author">
              <w:r>
                <w:fldChar w:fldCharType="begin"/>
              </w:r>
              <w:r>
                <w:instrText>HYPERLINK "mailto:medinfo.norway@bms.com"</w:instrText>
              </w:r>
              <w:r>
                <w:fldChar w:fldCharType="separate"/>
              </w:r>
              <w:r>
                <w:rPr>
                  <w:rStyle w:val="Hyperlink"/>
                </w:rPr>
                <w:t>medinfo.norway@bms.com</w:t>
              </w:r>
              <w:r>
                <w:fldChar w:fldCharType="end"/>
              </w:r>
            </w:ins>
          </w:p>
          <w:p w14:paraId="5EFF1DE7" w14:textId="77777777" w:rsidR="006147E5" w:rsidRPr="008A0A0E" w:rsidRDefault="006147E5" w:rsidP="00D710AB">
            <w:pPr>
              <w:rPr>
                <w:ins w:id="125" w:author="Author"/>
              </w:rPr>
            </w:pPr>
          </w:p>
        </w:tc>
      </w:tr>
      <w:tr w:rsidR="006147E5" w:rsidRPr="008A0A0E" w14:paraId="247A5F33" w14:textId="77777777" w:rsidTr="00D710AB">
        <w:trPr>
          <w:cantSplit/>
          <w:trHeight w:val="952"/>
          <w:ins w:id="126" w:author="Author"/>
        </w:trPr>
        <w:tc>
          <w:tcPr>
            <w:tcW w:w="4536" w:type="dxa"/>
          </w:tcPr>
          <w:p w14:paraId="1CBCC504" w14:textId="77777777" w:rsidR="006147E5" w:rsidRPr="008A0A0E" w:rsidRDefault="006147E5" w:rsidP="00D710AB">
            <w:pPr>
              <w:pStyle w:val="StyleBold"/>
              <w:rPr>
                <w:ins w:id="127" w:author="Author"/>
              </w:rPr>
            </w:pPr>
            <w:ins w:id="128" w:author="Author">
              <w:r>
                <w:t>Ελλάδα</w:t>
              </w:r>
            </w:ins>
          </w:p>
          <w:p w14:paraId="10DEE008" w14:textId="77777777" w:rsidR="006147E5" w:rsidRPr="008A0A0E" w:rsidRDefault="006147E5" w:rsidP="00D710AB">
            <w:pPr>
              <w:rPr>
                <w:ins w:id="129" w:author="Author"/>
              </w:rPr>
            </w:pPr>
            <w:ins w:id="130" w:author="Author">
              <w:r>
                <w:t>Bristol-Myers Squibb A.E.</w:t>
              </w:r>
            </w:ins>
          </w:p>
          <w:p w14:paraId="51454183" w14:textId="77777777" w:rsidR="006147E5" w:rsidRPr="008A0A0E" w:rsidRDefault="006147E5" w:rsidP="00D710AB">
            <w:pPr>
              <w:rPr>
                <w:ins w:id="131" w:author="Author"/>
              </w:rPr>
            </w:pPr>
            <w:proofErr w:type="spellStart"/>
            <w:ins w:id="132" w:author="Author">
              <w:r>
                <w:t>Τηλ</w:t>
              </w:r>
              <w:proofErr w:type="spellEnd"/>
              <w:r>
                <w:t>: + 30 210 6074300</w:t>
              </w:r>
            </w:ins>
          </w:p>
          <w:p w14:paraId="68EF17AD" w14:textId="77777777" w:rsidR="006147E5" w:rsidRPr="008A0A0E" w:rsidRDefault="006147E5" w:rsidP="00D710AB">
            <w:pPr>
              <w:rPr>
                <w:ins w:id="133" w:author="Author"/>
                <w:rStyle w:val="Hyperlink"/>
              </w:rPr>
            </w:pPr>
            <w:ins w:id="134" w:author="Author">
              <w:r>
                <w:fldChar w:fldCharType="begin"/>
              </w:r>
              <w:r>
                <w:instrText>HYPERLINK "mailto:medinfo.greece@bms.com"</w:instrText>
              </w:r>
              <w:r>
                <w:fldChar w:fldCharType="separate"/>
              </w:r>
              <w:r>
                <w:rPr>
                  <w:rStyle w:val="Hyperlink"/>
                </w:rPr>
                <w:t>medinfo.greece@bms.com</w:t>
              </w:r>
              <w:r>
                <w:fldChar w:fldCharType="end"/>
              </w:r>
            </w:ins>
          </w:p>
          <w:p w14:paraId="376C46ED" w14:textId="77777777" w:rsidR="006147E5" w:rsidRPr="008A0A0E" w:rsidRDefault="006147E5" w:rsidP="00D710AB">
            <w:pPr>
              <w:rPr>
                <w:ins w:id="135" w:author="Author"/>
              </w:rPr>
            </w:pPr>
          </w:p>
        </w:tc>
        <w:tc>
          <w:tcPr>
            <w:tcW w:w="4536" w:type="dxa"/>
          </w:tcPr>
          <w:p w14:paraId="4FE9CE55" w14:textId="77777777" w:rsidR="006147E5" w:rsidRPr="008A0A0E" w:rsidRDefault="006147E5" w:rsidP="00D710AB">
            <w:pPr>
              <w:pStyle w:val="StyleBold"/>
              <w:rPr>
                <w:ins w:id="136" w:author="Author"/>
              </w:rPr>
            </w:pPr>
            <w:ins w:id="137" w:author="Author">
              <w:r>
                <w:t>Österreich</w:t>
              </w:r>
            </w:ins>
          </w:p>
          <w:p w14:paraId="579D83B8" w14:textId="77777777" w:rsidR="006147E5" w:rsidRPr="008A0A0E" w:rsidRDefault="006147E5" w:rsidP="00D710AB">
            <w:pPr>
              <w:rPr>
                <w:ins w:id="138" w:author="Author"/>
              </w:rPr>
            </w:pPr>
            <w:ins w:id="139" w:author="Author">
              <w:r>
                <w:t xml:space="preserve">Bristol-Myers Squibb </w:t>
              </w:r>
              <w:proofErr w:type="spellStart"/>
              <w:r>
                <w:t>GesmbH</w:t>
              </w:r>
              <w:proofErr w:type="spellEnd"/>
            </w:ins>
          </w:p>
          <w:p w14:paraId="50D318D0" w14:textId="77777777" w:rsidR="006147E5" w:rsidRPr="008A0A0E" w:rsidRDefault="006147E5" w:rsidP="00D710AB">
            <w:pPr>
              <w:rPr>
                <w:ins w:id="140" w:author="Author"/>
              </w:rPr>
            </w:pPr>
            <w:ins w:id="141" w:author="Author">
              <w:r>
                <w:t>Tel: + 43 1 60 14 30</w:t>
              </w:r>
            </w:ins>
          </w:p>
          <w:p w14:paraId="4D6BBDC7" w14:textId="77777777" w:rsidR="006147E5" w:rsidRPr="008A0A0E" w:rsidRDefault="006147E5" w:rsidP="00D710AB">
            <w:pPr>
              <w:rPr>
                <w:ins w:id="142" w:author="Author"/>
                <w:rStyle w:val="Hyperlink"/>
              </w:rPr>
            </w:pPr>
            <w:ins w:id="143" w:author="Author">
              <w:r>
                <w:fldChar w:fldCharType="begin"/>
              </w:r>
              <w:r>
                <w:instrText>HYPERLINK "mailto:medinfo.austria@bms.com"</w:instrText>
              </w:r>
              <w:r>
                <w:fldChar w:fldCharType="separate"/>
              </w:r>
              <w:r>
                <w:rPr>
                  <w:rStyle w:val="Hyperlink"/>
                </w:rPr>
                <w:t>medinfo.austria@bms.com</w:t>
              </w:r>
              <w:r>
                <w:fldChar w:fldCharType="end"/>
              </w:r>
            </w:ins>
          </w:p>
          <w:p w14:paraId="395C4972" w14:textId="77777777" w:rsidR="006147E5" w:rsidRPr="008A0A0E" w:rsidRDefault="006147E5" w:rsidP="00D710AB">
            <w:pPr>
              <w:rPr>
                <w:ins w:id="144" w:author="Author"/>
              </w:rPr>
            </w:pPr>
          </w:p>
        </w:tc>
      </w:tr>
      <w:tr w:rsidR="006147E5" w:rsidRPr="008A0A0E" w14:paraId="76B161E6" w14:textId="77777777" w:rsidTr="00D710AB">
        <w:trPr>
          <w:cantSplit/>
          <w:trHeight w:val="1111"/>
          <w:ins w:id="145" w:author="Author"/>
        </w:trPr>
        <w:tc>
          <w:tcPr>
            <w:tcW w:w="4536" w:type="dxa"/>
          </w:tcPr>
          <w:p w14:paraId="05A2F7A1" w14:textId="77777777" w:rsidR="006147E5" w:rsidRPr="008A0A0E" w:rsidRDefault="006147E5" w:rsidP="00D710AB">
            <w:pPr>
              <w:pStyle w:val="StyleBold"/>
              <w:rPr>
                <w:ins w:id="146" w:author="Author"/>
              </w:rPr>
            </w:pPr>
            <w:ins w:id="147" w:author="Author">
              <w:r>
                <w:t>España</w:t>
              </w:r>
            </w:ins>
          </w:p>
          <w:p w14:paraId="580295A2" w14:textId="77777777" w:rsidR="006147E5" w:rsidRPr="008A0A0E" w:rsidRDefault="006147E5" w:rsidP="00D710AB">
            <w:pPr>
              <w:rPr>
                <w:ins w:id="148" w:author="Author"/>
              </w:rPr>
            </w:pPr>
            <w:ins w:id="149" w:author="Author">
              <w:r>
                <w:t>Bristol-Myers Squibb, S.A.</w:t>
              </w:r>
            </w:ins>
          </w:p>
          <w:p w14:paraId="76333FE4" w14:textId="77777777" w:rsidR="006147E5" w:rsidRPr="008A0A0E" w:rsidRDefault="006147E5" w:rsidP="00D710AB">
            <w:pPr>
              <w:rPr>
                <w:ins w:id="150" w:author="Author"/>
              </w:rPr>
            </w:pPr>
            <w:ins w:id="151" w:author="Author">
              <w:r>
                <w:t>Tel: + 34 91 456 53 00</w:t>
              </w:r>
            </w:ins>
          </w:p>
          <w:p w14:paraId="2726F814" w14:textId="77777777" w:rsidR="006147E5" w:rsidRPr="008A0A0E" w:rsidRDefault="006147E5" w:rsidP="00D710AB">
            <w:pPr>
              <w:rPr>
                <w:ins w:id="152" w:author="Author"/>
                <w:rStyle w:val="Hyperlink"/>
              </w:rPr>
            </w:pPr>
            <w:ins w:id="153" w:author="Author">
              <w:r>
                <w:fldChar w:fldCharType="begin"/>
              </w:r>
              <w:r>
                <w:instrText>HYPERLINK "mailto:informacion.medica@bms.com"</w:instrText>
              </w:r>
              <w:r>
                <w:fldChar w:fldCharType="separate"/>
              </w:r>
              <w:r>
                <w:rPr>
                  <w:rStyle w:val="Hyperlink"/>
                </w:rPr>
                <w:t>informacion.medica@bms.com</w:t>
              </w:r>
              <w:r>
                <w:fldChar w:fldCharType="end"/>
              </w:r>
            </w:ins>
          </w:p>
          <w:p w14:paraId="1D07E09F" w14:textId="77777777" w:rsidR="006147E5" w:rsidRPr="008A0A0E" w:rsidRDefault="006147E5" w:rsidP="00D710AB">
            <w:pPr>
              <w:rPr>
                <w:ins w:id="154" w:author="Author"/>
              </w:rPr>
            </w:pPr>
          </w:p>
        </w:tc>
        <w:tc>
          <w:tcPr>
            <w:tcW w:w="4536" w:type="dxa"/>
          </w:tcPr>
          <w:p w14:paraId="524106EE" w14:textId="77777777" w:rsidR="006147E5" w:rsidRPr="008A0A0E" w:rsidRDefault="006147E5" w:rsidP="00D710AB">
            <w:pPr>
              <w:pStyle w:val="StyleBold"/>
              <w:rPr>
                <w:ins w:id="155" w:author="Author"/>
              </w:rPr>
            </w:pPr>
            <w:ins w:id="156" w:author="Author">
              <w:r>
                <w:t>Polska</w:t>
              </w:r>
            </w:ins>
          </w:p>
          <w:p w14:paraId="23B3CA21" w14:textId="77777777" w:rsidR="006147E5" w:rsidRPr="008A0A0E" w:rsidRDefault="006147E5" w:rsidP="00D710AB">
            <w:pPr>
              <w:rPr>
                <w:ins w:id="157" w:author="Author"/>
              </w:rPr>
            </w:pPr>
            <w:ins w:id="158" w:author="Author">
              <w:r>
                <w:t xml:space="preserve">Bristol-Myers Squibb Polska Sp. z </w:t>
              </w:r>
              <w:proofErr w:type="spellStart"/>
              <w:r>
                <w:t>o.o.</w:t>
              </w:r>
              <w:proofErr w:type="spellEnd"/>
            </w:ins>
          </w:p>
          <w:p w14:paraId="435E1C85" w14:textId="77777777" w:rsidR="006147E5" w:rsidRPr="008A0A0E" w:rsidRDefault="006147E5" w:rsidP="00D710AB">
            <w:pPr>
              <w:rPr>
                <w:ins w:id="159" w:author="Author"/>
              </w:rPr>
            </w:pPr>
            <w:ins w:id="160" w:author="Author">
              <w:r>
                <w:t>Tel.: + 48 22 2606400</w:t>
              </w:r>
            </w:ins>
          </w:p>
          <w:p w14:paraId="0C78ED91" w14:textId="77777777" w:rsidR="006147E5" w:rsidRPr="008A0A0E" w:rsidRDefault="006147E5" w:rsidP="00D710AB">
            <w:pPr>
              <w:rPr>
                <w:ins w:id="161" w:author="Author"/>
                <w:rStyle w:val="Hyperlink"/>
              </w:rPr>
            </w:pPr>
            <w:ins w:id="162" w:author="Author">
              <w:r>
                <w:fldChar w:fldCharType="begin"/>
              </w:r>
              <w:r>
                <w:instrText>HYPERLINK "mailto:informacja.medyczna@bms.com"</w:instrText>
              </w:r>
              <w:r>
                <w:fldChar w:fldCharType="separate"/>
              </w:r>
              <w:r>
                <w:rPr>
                  <w:rStyle w:val="Hyperlink"/>
                </w:rPr>
                <w:t>informacja.medyczna@bms.com</w:t>
              </w:r>
              <w:r>
                <w:fldChar w:fldCharType="end"/>
              </w:r>
            </w:ins>
          </w:p>
          <w:p w14:paraId="163E7F96" w14:textId="77777777" w:rsidR="006147E5" w:rsidRPr="008A0A0E" w:rsidRDefault="006147E5" w:rsidP="00D710AB">
            <w:pPr>
              <w:rPr>
                <w:ins w:id="163" w:author="Author"/>
              </w:rPr>
            </w:pPr>
          </w:p>
        </w:tc>
      </w:tr>
      <w:tr w:rsidR="006147E5" w:rsidRPr="008A0A0E" w14:paraId="4E2D790D" w14:textId="77777777" w:rsidTr="00D710AB">
        <w:trPr>
          <w:cantSplit/>
          <w:trHeight w:val="892"/>
          <w:ins w:id="164" w:author="Author"/>
        </w:trPr>
        <w:tc>
          <w:tcPr>
            <w:tcW w:w="4536" w:type="dxa"/>
          </w:tcPr>
          <w:p w14:paraId="0E05AE8B" w14:textId="77777777" w:rsidR="006147E5" w:rsidRPr="008A0A0E" w:rsidRDefault="006147E5" w:rsidP="00D710AB">
            <w:pPr>
              <w:pStyle w:val="StyleBold"/>
              <w:rPr>
                <w:ins w:id="165" w:author="Author"/>
              </w:rPr>
            </w:pPr>
            <w:ins w:id="166" w:author="Author">
              <w:r>
                <w:t>France</w:t>
              </w:r>
            </w:ins>
          </w:p>
          <w:p w14:paraId="0B05B2E3" w14:textId="77777777" w:rsidR="006147E5" w:rsidRPr="008A0A0E" w:rsidRDefault="006147E5" w:rsidP="00D710AB">
            <w:pPr>
              <w:rPr>
                <w:ins w:id="167" w:author="Author"/>
              </w:rPr>
            </w:pPr>
            <w:ins w:id="168" w:author="Author">
              <w:r>
                <w:t>Bristol-Myers Squibb SAS</w:t>
              </w:r>
            </w:ins>
          </w:p>
          <w:p w14:paraId="74AC5E44" w14:textId="77777777" w:rsidR="006147E5" w:rsidRPr="008A0A0E" w:rsidRDefault="006147E5" w:rsidP="00D710AB">
            <w:pPr>
              <w:rPr>
                <w:ins w:id="169" w:author="Author"/>
              </w:rPr>
            </w:pPr>
            <w:proofErr w:type="spellStart"/>
            <w:ins w:id="170" w:author="Author">
              <w:r>
                <w:t>Tél</w:t>
              </w:r>
              <w:proofErr w:type="spellEnd"/>
              <w:r>
                <w:t>: + 33 (0)1 58 83 84 96</w:t>
              </w:r>
            </w:ins>
          </w:p>
          <w:p w14:paraId="13A95290" w14:textId="77777777" w:rsidR="006147E5" w:rsidRPr="008A0A0E" w:rsidRDefault="006147E5" w:rsidP="00D710AB">
            <w:pPr>
              <w:rPr>
                <w:ins w:id="171" w:author="Author"/>
                <w:rStyle w:val="Hyperlink"/>
              </w:rPr>
            </w:pPr>
            <w:ins w:id="172" w:author="Author">
              <w:r>
                <w:fldChar w:fldCharType="begin"/>
              </w:r>
              <w:r>
                <w:instrText>HYPERLINK "mailto:infomed@bms.com"</w:instrText>
              </w:r>
              <w:r>
                <w:fldChar w:fldCharType="separate"/>
              </w:r>
              <w:r>
                <w:rPr>
                  <w:rStyle w:val="Hyperlink"/>
                </w:rPr>
                <w:t>infomed@bms.com</w:t>
              </w:r>
              <w:r>
                <w:fldChar w:fldCharType="end"/>
              </w:r>
            </w:ins>
          </w:p>
          <w:p w14:paraId="61D11B87" w14:textId="77777777" w:rsidR="006147E5" w:rsidRPr="008A0A0E" w:rsidRDefault="006147E5" w:rsidP="00D710AB">
            <w:pPr>
              <w:rPr>
                <w:ins w:id="173" w:author="Author"/>
              </w:rPr>
            </w:pPr>
          </w:p>
        </w:tc>
        <w:tc>
          <w:tcPr>
            <w:tcW w:w="4536" w:type="dxa"/>
          </w:tcPr>
          <w:p w14:paraId="2E19F33E" w14:textId="77777777" w:rsidR="006147E5" w:rsidRPr="00717D07" w:rsidRDefault="006147E5" w:rsidP="00D710AB">
            <w:pPr>
              <w:pStyle w:val="StyleBold"/>
              <w:rPr>
                <w:ins w:id="174" w:author="Author"/>
              </w:rPr>
            </w:pPr>
            <w:ins w:id="175" w:author="Author">
              <w:r>
                <w:t>Portugal</w:t>
              </w:r>
            </w:ins>
          </w:p>
          <w:p w14:paraId="34956C43" w14:textId="77777777" w:rsidR="006147E5" w:rsidRPr="00717D07" w:rsidRDefault="006147E5" w:rsidP="00D710AB">
            <w:pPr>
              <w:rPr>
                <w:ins w:id="176" w:author="Author"/>
              </w:rPr>
            </w:pPr>
            <w:ins w:id="177" w:author="Author">
              <w:r>
                <w:t xml:space="preserve">Bristol-Myers Squibb </w:t>
              </w:r>
              <w:proofErr w:type="spellStart"/>
              <w:r>
                <w:t>Farmacêutica</w:t>
              </w:r>
              <w:proofErr w:type="spellEnd"/>
              <w:r>
                <w:t xml:space="preserve"> Portuguesa, S.A.</w:t>
              </w:r>
            </w:ins>
          </w:p>
          <w:p w14:paraId="63671EE7" w14:textId="77777777" w:rsidR="006147E5" w:rsidRPr="008A0A0E" w:rsidRDefault="006147E5" w:rsidP="00D710AB">
            <w:pPr>
              <w:rPr>
                <w:ins w:id="178" w:author="Author"/>
              </w:rPr>
            </w:pPr>
            <w:ins w:id="179" w:author="Author">
              <w:r>
                <w:t>Tel: + 351 21 440 70 00</w:t>
              </w:r>
            </w:ins>
          </w:p>
          <w:p w14:paraId="06197896" w14:textId="77777777" w:rsidR="006147E5" w:rsidRPr="008A0A0E" w:rsidRDefault="006147E5" w:rsidP="00D710AB">
            <w:pPr>
              <w:rPr>
                <w:ins w:id="180" w:author="Author"/>
                <w:rStyle w:val="Hyperlink"/>
              </w:rPr>
            </w:pPr>
            <w:ins w:id="181" w:author="Author">
              <w:r>
                <w:fldChar w:fldCharType="begin"/>
              </w:r>
              <w:r>
                <w:instrText>HYPERLINK "mailto:portugal.medinfo@bms.com"</w:instrText>
              </w:r>
              <w:r>
                <w:fldChar w:fldCharType="separate"/>
              </w:r>
              <w:r>
                <w:rPr>
                  <w:rStyle w:val="Hyperlink"/>
                </w:rPr>
                <w:t>portugal.medinfo@bms.com</w:t>
              </w:r>
              <w:r>
                <w:fldChar w:fldCharType="end"/>
              </w:r>
            </w:ins>
          </w:p>
          <w:p w14:paraId="1A33BEDA" w14:textId="77777777" w:rsidR="006147E5" w:rsidRPr="008A0A0E" w:rsidRDefault="006147E5" w:rsidP="00D710AB">
            <w:pPr>
              <w:rPr>
                <w:ins w:id="182" w:author="Author"/>
              </w:rPr>
            </w:pPr>
          </w:p>
        </w:tc>
      </w:tr>
      <w:tr w:rsidR="006147E5" w:rsidRPr="008A0A0E" w14:paraId="073ACA83" w14:textId="77777777" w:rsidTr="00D710AB">
        <w:trPr>
          <w:cantSplit/>
          <w:trHeight w:val="892"/>
          <w:ins w:id="183" w:author="Author"/>
        </w:trPr>
        <w:tc>
          <w:tcPr>
            <w:tcW w:w="4536" w:type="dxa"/>
          </w:tcPr>
          <w:p w14:paraId="4189C8FB" w14:textId="77777777" w:rsidR="006147E5" w:rsidRPr="008A0A0E" w:rsidRDefault="006147E5" w:rsidP="00D710AB">
            <w:pPr>
              <w:pStyle w:val="StyleBold"/>
              <w:rPr>
                <w:ins w:id="184" w:author="Author"/>
              </w:rPr>
            </w:pPr>
            <w:ins w:id="185" w:author="Author">
              <w:r>
                <w:lastRenderedPageBreak/>
                <w:t>Hrvatska</w:t>
              </w:r>
            </w:ins>
          </w:p>
          <w:p w14:paraId="5DF0162E" w14:textId="77777777" w:rsidR="006147E5" w:rsidRPr="008A0A0E" w:rsidRDefault="006147E5" w:rsidP="00D710AB">
            <w:pPr>
              <w:rPr>
                <w:ins w:id="186" w:author="Author"/>
              </w:rPr>
            </w:pPr>
            <w:proofErr w:type="spellStart"/>
            <w:ins w:id="187" w:author="Author">
              <w:r>
                <w:t>Swixx</w:t>
              </w:r>
              <w:proofErr w:type="spellEnd"/>
              <w:r>
                <w:t xml:space="preserve"> Biopharma d.o.o.</w:t>
              </w:r>
            </w:ins>
          </w:p>
          <w:p w14:paraId="5E8FCA1C" w14:textId="77777777" w:rsidR="006147E5" w:rsidRPr="008A0A0E" w:rsidRDefault="006147E5" w:rsidP="00D710AB">
            <w:pPr>
              <w:rPr>
                <w:ins w:id="188" w:author="Author"/>
              </w:rPr>
            </w:pPr>
            <w:ins w:id="189" w:author="Author">
              <w:r>
                <w:t>Tel: + 385 1 2078 500</w:t>
              </w:r>
            </w:ins>
          </w:p>
          <w:p w14:paraId="4D49877C" w14:textId="77777777" w:rsidR="006147E5" w:rsidRPr="008A0A0E" w:rsidRDefault="006147E5" w:rsidP="00D710AB">
            <w:pPr>
              <w:rPr>
                <w:ins w:id="190" w:author="Author"/>
                <w:rStyle w:val="Hyperlink"/>
              </w:rPr>
            </w:pPr>
            <w:ins w:id="191"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18DF8ECB" w14:textId="77777777" w:rsidR="006147E5" w:rsidRPr="008A0A0E" w:rsidRDefault="006147E5" w:rsidP="00D710AB">
            <w:pPr>
              <w:rPr>
                <w:ins w:id="192" w:author="Author"/>
              </w:rPr>
            </w:pPr>
          </w:p>
        </w:tc>
        <w:tc>
          <w:tcPr>
            <w:tcW w:w="4536" w:type="dxa"/>
          </w:tcPr>
          <w:p w14:paraId="5375C70E" w14:textId="77777777" w:rsidR="006147E5" w:rsidRPr="008A0A0E" w:rsidRDefault="006147E5" w:rsidP="00D710AB">
            <w:pPr>
              <w:pStyle w:val="StyleBold"/>
              <w:rPr>
                <w:ins w:id="193" w:author="Author"/>
              </w:rPr>
            </w:pPr>
            <w:ins w:id="194" w:author="Author">
              <w:r>
                <w:t>România</w:t>
              </w:r>
            </w:ins>
          </w:p>
          <w:p w14:paraId="68623E99" w14:textId="77777777" w:rsidR="006147E5" w:rsidRPr="008A0A0E" w:rsidRDefault="006147E5" w:rsidP="00D710AB">
            <w:pPr>
              <w:rPr>
                <w:ins w:id="195" w:author="Author"/>
              </w:rPr>
            </w:pPr>
            <w:ins w:id="196" w:author="Author">
              <w:r>
                <w:t>Bristol-Myers Squibb Marketing Services S.R.L.</w:t>
              </w:r>
            </w:ins>
          </w:p>
          <w:p w14:paraId="1C085D9C" w14:textId="77777777" w:rsidR="006147E5" w:rsidRPr="008A0A0E" w:rsidRDefault="006147E5" w:rsidP="00D710AB">
            <w:pPr>
              <w:rPr>
                <w:ins w:id="197" w:author="Author"/>
              </w:rPr>
            </w:pPr>
            <w:ins w:id="198" w:author="Author">
              <w:r>
                <w:t>Tel: + 40 (0)21 272 16 19</w:t>
              </w:r>
            </w:ins>
          </w:p>
          <w:p w14:paraId="07FBDDFA" w14:textId="77777777" w:rsidR="006147E5" w:rsidRPr="008A0A0E" w:rsidRDefault="006147E5" w:rsidP="00D710AB">
            <w:pPr>
              <w:rPr>
                <w:ins w:id="199" w:author="Author"/>
                <w:rStyle w:val="Hyperlink"/>
              </w:rPr>
            </w:pPr>
            <w:ins w:id="200" w:author="Author">
              <w:r>
                <w:fldChar w:fldCharType="begin"/>
              </w:r>
              <w:r>
                <w:instrText>HYPERLINK "mailto:medinfo.romania@bms.com"</w:instrText>
              </w:r>
              <w:r>
                <w:fldChar w:fldCharType="separate"/>
              </w:r>
              <w:r>
                <w:rPr>
                  <w:rStyle w:val="Hyperlink"/>
                </w:rPr>
                <w:t>medinfo.romania@bms.com</w:t>
              </w:r>
              <w:r>
                <w:fldChar w:fldCharType="end"/>
              </w:r>
            </w:ins>
          </w:p>
          <w:p w14:paraId="647F6B0D" w14:textId="77777777" w:rsidR="006147E5" w:rsidRPr="008A0A0E" w:rsidRDefault="006147E5" w:rsidP="00D710AB">
            <w:pPr>
              <w:rPr>
                <w:ins w:id="201" w:author="Author"/>
              </w:rPr>
            </w:pPr>
          </w:p>
        </w:tc>
      </w:tr>
      <w:tr w:rsidR="006147E5" w:rsidRPr="008A0A0E" w14:paraId="67486ABC" w14:textId="77777777" w:rsidTr="00D710AB">
        <w:trPr>
          <w:cantSplit/>
          <w:trHeight w:val="892"/>
          <w:ins w:id="202" w:author="Author"/>
        </w:trPr>
        <w:tc>
          <w:tcPr>
            <w:tcW w:w="4536" w:type="dxa"/>
          </w:tcPr>
          <w:p w14:paraId="7577AF92" w14:textId="77777777" w:rsidR="006147E5" w:rsidRPr="008A0A0E" w:rsidRDefault="006147E5" w:rsidP="00D710AB">
            <w:pPr>
              <w:pStyle w:val="StyleBold"/>
              <w:rPr>
                <w:ins w:id="203" w:author="Author"/>
              </w:rPr>
            </w:pPr>
            <w:ins w:id="204" w:author="Author">
              <w:r>
                <w:t>Ireland</w:t>
              </w:r>
            </w:ins>
          </w:p>
          <w:p w14:paraId="0B9765C9" w14:textId="77777777" w:rsidR="006147E5" w:rsidRPr="008A0A0E" w:rsidRDefault="006147E5" w:rsidP="00D710AB">
            <w:pPr>
              <w:rPr>
                <w:ins w:id="205" w:author="Author"/>
              </w:rPr>
            </w:pPr>
            <w:ins w:id="206" w:author="Author">
              <w:r>
                <w:t>Bristol-Myers Squibb Pharmaceuticals uc</w:t>
              </w:r>
            </w:ins>
          </w:p>
          <w:p w14:paraId="4A28794E" w14:textId="77777777" w:rsidR="006147E5" w:rsidRPr="008A0A0E" w:rsidRDefault="006147E5" w:rsidP="00D710AB">
            <w:pPr>
              <w:rPr>
                <w:ins w:id="207" w:author="Author"/>
              </w:rPr>
            </w:pPr>
            <w:ins w:id="208" w:author="Author">
              <w:r>
                <w:t>Tel: 1 800 749 749 (+ 353 (0)1 483 3625)</w:t>
              </w:r>
            </w:ins>
          </w:p>
          <w:p w14:paraId="0DC28266" w14:textId="77777777" w:rsidR="006147E5" w:rsidRPr="008A0A0E" w:rsidRDefault="006147E5" w:rsidP="00D710AB">
            <w:pPr>
              <w:rPr>
                <w:ins w:id="209" w:author="Author"/>
                <w:rStyle w:val="Hyperlink"/>
              </w:rPr>
            </w:pPr>
            <w:ins w:id="210" w:author="Author">
              <w:r>
                <w:fldChar w:fldCharType="begin"/>
              </w:r>
              <w:r>
                <w:instrText>HYPERLINK "mailto:medical.information@bms.com"</w:instrText>
              </w:r>
              <w:r>
                <w:fldChar w:fldCharType="separate"/>
              </w:r>
              <w:r>
                <w:rPr>
                  <w:rStyle w:val="Hyperlink"/>
                </w:rPr>
                <w:t>medical.information@bms.com</w:t>
              </w:r>
              <w:r>
                <w:fldChar w:fldCharType="end"/>
              </w:r>
            </w:ins>
          </w:p>
          <w:p w14:paraId="7A114D75" w14:textId="77777777" w:rsidR="006147E5" w:rsidRPr="008A0A0E" w:rsidRDefault="006147E5" w:rsidP="00D710AB">
            <w:pPr>
              <w:rPr>
                <w:ins w:id="211" w:author="Author"/>
              </w:rPr>
            </w:pPr>
          </w:p>
        </w:tc>
        <w:tc>
          <w:tcPr>
            <w:tcW w:w="4536" w:type="dxa"/>
          </w:tcPr>
          <w:p w14:paraId="04D56982" w14:textId="77777777" w:rsidR="006147E5" w:rsidRPr="008A0A0E" w:rsidRDefault="006147E5" w:rsidP="00D710AB">
            <w:pPr>
              <w:pStyle w:val="StyleBold"/>
              <w:rPr>
                <w:ins w:id="212" w:author="Author"/>
              </w:rPr>
            </w:pPr>
            <w:ins w:id="213" w:author="Author">
              <w:r>
                <w:t>Slovenija</w:t>
              </w:r>
            </w:ins>
          </w:p>
          <w:p w14:paraId="0A3D5834" w14:textId="77777777" w:rsidR="006147E5" w:rsidRPr="008A0A0E" w:rsidRDefault="006147E5" w:rsidP="00D710AB">
            <w:pPr>
              <w:rPr>
                <w:ins w:id="214" w:author="Author"/>
              </w:rPr>
            </w:pPr>
            <w:proofErr w:type="spellStart"/>
            <w:ins w:id="215" w:author="Author">
              <w:r>
                <w:t>Swixx</w:t>
              </w:r>
              <w:proofErr w:type="spellEnd"/>
              <w:r>
                <w:t xml:space="preserve"> Biopharma d.o.o.</w:t>
              </w:r>
            </w:ins>
          </w:p>
          <w:p w14:paraId="6E6D6A4D" w14:textId="77777777" w:rsidR="006147E5" w:rsidRPr="008A0A0E" w:rsidRDefault="006147E5" w:rsidP="00D710AB">
            <w:pPr>
              <w:rPr>
                <w:ins w:id="216" w:author="Author"/>
              </w:rPr>
            </w:pPr>
            <w:ins w:id="217" w:author="Author">
              <w:r>
                <w:t>Tel: + 386 1 2355 100</w:t>
              </w:r>
            </w:ins>
          </w:p>
          <w:p w14:paraId="7693FAA4" w14:textId="77777777" w:rsidR="006147E5" w:rsidRPr="008A0A0E" w:rsidRDefault="006147E5" w:rsidP="00D710AB">
            <w:pPr>
              <w:rPr>
                <w:ins w:id="218" w:author="Author"/>
                <w:rStyle w:val="Hyperlink"/>
              </w:rPr>
            </w:pPr>
            <w:ins w:id="219"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26034A5C" w14:textId="77777777" w:rsidR="006147E5" w:rsidRPr="008A0A0E" w:rsidRDefault="006147E5" w:rsidP="00D710AB">
            <w:pPr>
              <w:rPr>
                <w:ins w:id="220" w:author="Author"/>
              </w:rPr>
            </w:pPr>
          </w:p>
        </w:tc>
      </w:tr>
      <w:tr w:rsidR="006147E5" w:rsidRPr="008A0A0E" w14:paraId="31CDACE0" w14:textId="77777777" w:rsidTr="00D710AB">
        <w:trPr>
          <w:cantSplit/>
          <w:trHeight w:val="904"/>
          <w:ins w:id="221" w:author="Author"/>
        </w:trPr>
        <w:tc>
          <w:tcPr>
            <w:tcW w:w="4536" w:type="dxa"/>
          </w:tcPr>
          <w:p w14:paraId="60339ACB" w14:textId="77777777" w:rsidR="006147E5" w:rsidRPr="008A0A0E" w:rsidRDefault="006147E5" w:rsidP="00D710AB">
            <w:pPr>
              <w:pStyle w:val="StyleBold"/>
              <w:rPr>
                <w:ins w:id="222" w:author="Author"/>
              </w:rPr>
            </w:pPr>
            <w:ins w:id="223" w:author="Author">
              <w:r>
                <w:t>Ísland</w:t>
              </w:r>
            </w:ins>
          </w:p>
          <w:p w14:paraId="36C6382F" w14:textId="77777777" w:rsidR="006147E5" w:rsidRPr="008A0A0E" w:rsidRDefault="006147E5" w:rsidP="00D710AB">
            <w:pPr>
              <w:rPr>
                <w:ins w:id="224" w:author="Author"/>
              </w:rPr>
            </w:pPr>
            <w:proofErr w:type="spellStart"/>
            <w:ins w:id="225" w:author="Author">
              <w:r>
                <w:t>Vistor</w:t>
              </w:r>
              <w:proofErr w:type="spellEnd"/>
              <w:r>
                <w:t xml:space="preserve"> </w:t>
              </w:r>
              <w:proofErr w:type="spellStart"/>
              <w:r w:rsidRPr="00820D50">
                <w:t>e</w:t>
              </w:r>
              <w:r>
                <w:t>hf</w:t>
              </w:r>
              <w:proofErr w:type="spellEnd"/>
              <w:r>
                <w:t>.</w:t>
              </w:r>
            </w:ins>
          </w:p>
          <w:p w14:paraId="6D664621" w14:textId="77777777" w:rsidR="006147E5" w:rsidRPr="008A0A0E" w:rsidRDefault="006147E5" w:rsidP="00D710AB">
            <w:pPr>
              <w:rPr>
                <w:ins w:id="226" w:author="Author"/>
              </w:rPr>
            </w:pPr>
            <w:proofErr w:type="spellStart"/>
            <w:ins w:id="227" w:author="Author">
              <w:r>
                <w:t>Sími</w:t>
              </w:r>
              <w:proofErr w:type="spellEnd"/>
              <w:r>
                <w:t>: + 354 535 7000</w:t>
              </w:r>
            </w:ins>
          </w:p>
          <w:p w14:paraId="079D3EC7" w14:textId="77777777" w:rsidR="006147E5" w:rsidRPr="008A0A0E" w:rsidRDefault="006147E5" w:rsidP="00D710AB">
            <w:pPr>
              <w:rPr>
                <w:ins w:id="228" w:author="Author"/>
                <w:rStyle w:val="Hyperlink"/>
              </w:rPr>
            </w:pPr>
            <w:ins w:id="229" w:author="Author">
              <w:r>
                <w:fldChar w:fldCharType="begin"/>
              </w:r>
              <w:r>
                <w:instrText>HYPERLINK "mailto:medical.information@bms.com"</w:instrText>
              </w:r>
              <w:r>
                <w:fldChar w:fldCharType="separate"/>
              </w:r>
              <w:r>
                <w:rPr>
                  <w:rStyle w:val="Hyperlink"/>
                </w:rPr>
                <w:t>medical.information@bms.com</w:t>
              </w:r>
              <w:r>
                <w:fldChar w:fldCharType="end"/>
              </w:r>
            </w:ins>
          </w:p>
          <w:p w14:paraId="367E033A" w14:textId="77777777" w:rsidR="006147E5" w:rsidRPr="008A0A0E" w:rsidRDefault="006147E5" w:rsidP="00D710AB">
            <w:pPr>
              <w:rPr>
                <w:ins w:id="230" w:author="Author"/>
              </w:rPr>
            </w:pPr>
          </w:p>
        </w:tc>
        <w:tc>
          <w:tcPr>
            <w:tcW w:w="4536" w:type="dxa"/>
          </w:tcPr>
          <w:p w14:paraId="1B4EA4FC" w14:textId="77777777" w:rsidR="006147E5" w:rsidRPr="008A0A0E" w:rsidRDefault="006147E5" w:rsidP="00D710AB">
            <w:pPr>
              <w:pStyle w:val="StyleBold"/>
              <w:rPr>
                <w:ins w:id="231" w:author="Author"/>
              </w:rPr>
            </w:pPr>
            <w:ins w:id="232" w:author="Author">
              <w:r>
                <w:t>Slovenská republika</w:t>
              </w:r>
            </w:ins>
          </w:p>
          <w:p w14:paraId="331C1404" w14:textId="77777777" w:rsidR="006147E5" w:rsidRPr="008A0A0E" w:rsidRDefault="006147E5" w:rsidP="00D710AB">
            <w:pPr>
              <w:rPr>
                <w:ins w:id="233" w:author="Author"/>
              </w:rPr>
            </w:pPr>
            <w:proofErr w:type="spellStart"/>
            <w:ins w:id="234" w:author="Author">
              <w:r>
                <w:t>Swixx</w:t>
              </w:r>
              <w:proofErr w:type="spellEnd"/>
              <w:r>
                <w:t xml:space="preserve"> Biopharma </w:t>
              </w:r>
              <w:proofErr w:type="spellStart"/>
              <w:r>
                <w:t>s.r.o.</w:t>
              </w:r>
              <w:proofErr w:type="spellEnd"/>
            </w:ins>
          </w:p>
          <w:p w14:paraId="5738A755" w14:textId="77777777" w:rsidR="006147E5" w:rsidRPr="008A0A0E" w:rsidRDefault="006147E5" w:rsidP="00D710AB">
            <w:pPr>
              <w:rPr>
                <w:ins w:id="235" w:author="Author"/>
              </w:rPr>
            </w:pPr>
            <w:ins w:id="236" w:author="Author">
              <w:r>
                <w:t>Tel: + 421 2 20833 600</w:t>
              </w:r>
            </w:ins>
          </w:p>
          <w:p w14:paraId="33784577" w14:textId="77777777" w:rsidR="006147E5" w:rsidRPr="008A0A0E" w:rsidRDefault="006147E5" w:rsidP="00D710AB">
            <w:pPr>
              <w:rPr>
                <w:ins w:id="237" w:author="Author"/>
                <w:rStyle w:val="Hyperlink"/>
              </w:rPr>
            </w:pPr>
            <w:ins w:id="238"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280DBB0D" w14:textId="77777777" w:rsidR="006147E5" w:rsidRPr="008A0A0E" w:rsidRDefault="006147E5" w:rsidP="00D710AB">
            <w:pPr>
              <w:rPr>
                <w:ins w:id="239" w:author="Author"/>
              </w:rPr>
            </w:pPr>
          </w:p>
        </w:tc>
      </w:tr>
      <w:tr w:rsidR="006147E5" w:rsidRPr="008A0A0E" w14:paraId="4BE65D0E" w14:textId="77777777" w:rsidTr="00D710AB">
        <w:trPr>
          <w:cantSplit/>
          <w:trHeight w:val="892"/>
          <w:ins w:id="240" w:author="Author"/>
        </w:trPr>
        <w:tc>
          <w:tcPr>
            <w:tcW w:w="4536" w:type="dxa"/>
          </w:tcPr>
          <w:p w14:paraId="3A6DEE55" w14:textId="77777777" w:rsidR="006147E5" w:rsidRPr="008A0A0E" w:rsidRDefault="006147E5" w:rsidP="00D710AB">
            <w:pPr>
              <w:pStyle w:val="StyleBold"/>
              <w:rPr>
                <w:ins w:id="241" w:author="Author"/>
              </w:rPr>
            </w:pPr>
            <w:ins w:id="242" w:author="Author">
              <w:r>
                <w:t>Italia</w:t>
              </w:r>
            </w:ins>
          </w:p>
          <w:p w14:paraId="265D0E5E" w14:textId="77777777" w:rsidR="006147E5" w:rsidRPr="008A0A0E" w:rsidRDefault="006147E5" w:rsidP="00D710AB">
            <w:pPr>
              <w:rPr>
                <w:ins w:id="243" w:author="Author"/>
              </w:rPr>
            </w:pPr>
            <w:ins w:id="244" w:author="Author">
              <w:r>
                <w:t xml:space="preserve">Bristol-Myers Squibb </w:t>
              </w:r>
              <w:proofErr w:type="spellStart"/>
              <w:r>
                <w:t>S.r.l</w:t>
              </w:r>
              <w:proofErr w:type="spellEnd"/>
              <w:r>
                <w:t>.</w:t>
              </w:r>
            </w:ins>
          </w:p>
          <w:p w14:paraId="5AFCFDAB" w14:textId="77777777" w:rsidR="006147E5" w:rsidRPr="008A0A0E" w:rsidRDefault="006147E5" w:rsidP="00D710AB">
            <w:pPr>
              <w:rPr>
                <w:ins w:id="245" w:author="Author"/>
              </w:rPr>
            </w:pPr>
            <w:ins w:id="246" w:author="Author">
              <w:r>
                <w:t>Tel: + 39 06 50 39 61</w:t>
              </w:r>
            </w:ins>
          </w:p>
          <w:p w14:paraId="369C7AF0" w14:textId="77777777" w:rsidR="006147E5" w:rsidRPr="008A0A0E" w:rsidRDefault="006147E5" w:rsidP="00D710AB">
            <w:pPr>
              <w:rPr>
                <w:ins w:id="247" w:author="Author"/>
                <w:rStyle w:val="Hyperlink"/>
              </w:rPr>
            </w:pPr>
            <w:ins w:id="248"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2C251FA8" w14:textId="77777777" w:rsidR="006147E5" w:rsidRPr="008A0A0E" w:rsidRDefault="006147E5" w:rsidP="00D710AB">
            <w:pPr>
              <w:rPr>
                <w:ins w:id="249" w:author="Author"/>
              </w:rPr>
            </w:pPr>
          </w:p>
        </w:tc>
        <w:tc>
          <w:tcPr>
            <w:tcW w:w="4536" w:type="dxa"/>
          </w:tcPr>
          <w:p w14:paraId="273C3B09" w14:textId="77777777" w:rsidR="006147E5" w:rsidRPr="008A0A0E" w:rsidRDefault="006147E5" w:rsidP="00D710AB">
            <w:pPr>
              <w:pStyle w:val="StyleBold"/>
              <w:rPr>
                <w:ins w:id="250" w:author="Author"/>
              </w:rPr>
            </w:pPr>
            <w:ins w:id="251" w:author="Author">
              <w:r>
                <w:t>Suomi/Finland</w:t>
              </w:r>
            </w:ins>
          </w:p>
          <w:p w14:paraId="4CB19B4A" w14:textId="77777777" w:rsidR="006147E5" w:rsidRPr="008A0A0E" w:rsidRDefault="006147E5" w:rsidP="00D710AB">
            <w:pPr>
              <w:rPr>
                <w:ins w:id="252" w:author="Author"/>
              </w:rPr>
            </w:pPr>
            <w:ins w:id="253" w:author="Author">
              <w:r>
                <w:t>Oy Bristol-Myers Squibb (Finland) Ab</w:t>
              </w:r>
            </w:ins>
          </w:p>
          <w:p w14:paraId="549F499D" w14:textId="77777777" w:rsidR="006147E5" w:rsidRPr="008A0A0E" w:rsidRDefault="006147E5" w:rsidP="00D710AB">
            <w:pPr>
              <w:rPr>
                <w:ins w:id="254" w:author="Author"/>
              </w:rPr>
            </w:pPr>
            <w:ins w:id="255" w:author="Author">
              <w:r>
                <w:t>Puh/Tel: + 358 9 251 21 230</w:t>
              </w:r>
            </w:ins>
          </w:p>
          <w:p w14:paraId="7DD7DCCE" w14:textId="77777777" w:rsidR="006147E5" w:rsidRPr="008A0A0E" w:rsidRDefault="006147E5" w:rsidP="00D710AB">
            <w:pPr>
              <w:rPr>
                <w:ins w:id="256" w:author="Author"/>
                <w:rStyle w:val="Hyperlink"/>
              </w:rPr>
            </w:pPr>
            <w:ins w:id="257" w:author="Author">
              <w:r>
                <w:fldChar w:fldCharType="begin"/>
              </w:r>
              <w:r>
                <w:instrText>HYPERLINK "mailto:medinfo.finland@bms.com"</w:instrText>
              </w:r>
              <w:r>
                <w:fldChar w:fldCharType="separate"/>
              </w:r>
              <w:r>
                <w:rPr>
                  <w:rStyle w:val="Hyperlink"/>
                </w:rPr>
                <w:t>medinfo.finland@bms.com</w:t>
              </w:r>
              <w:r>
                <w:fldChar w:fldCharType="end"/>
              </w:r>
            </w:ins>
          </w:p>
          <w:p w14:paraId="5D3EC3B2" w14:textId="77777777" w:rsidR="006147E5" w:rsidRPr="008A0A0E" w:rsidRDefault="006147E5" w:rsidP="00D710AB">
            <w:pPr>
              <w:rPr>
                <w:ins w:id="258" w:author="Author"/>
              </w:rPr>
            </w:pPr>
          </w:p>
        </w:tc>
      </w:tr>
      <w:tr w:rsidR="006147E5" w:rsidRPr="008A0A0E" w14:paraId="675F7217" w14:textId="77777777" w:rsidTr="00D710AB">
        <w:trPr>
          <w:cantSplit/>
          <w:trHeight w:val="772"/>
          <w:ins w:id="259" w:author="Author"/>
        </w:trPr>
        <w:tc>
          <w:tcPr>
            <w:tcW w:w="4536" w:type="dxa"/>
          </w:tcPr>
          <w:p w14:paraId="5F8CB04F" w14:textId="77777777" w:rsidR="006147E5" w:rsidRPr="008A0A0E" w:rsidRDefault="006147E5" w:rsidP="00D710AB">
            <w:pPr>
              <w:pStyle w:val="StyleBold"/>
              <w:rPr>
                <w:ins w:id="260" w:author="Author"/>
              </w:rPr>
            </w:pPr>
            <w:ins w:id="261" w:author="Author">
              <w:r>
                <w:t>Κύπρος</w:t>
              </w:r>
            </w:ins>
          </w:p>
          <w:p w14:paraId="3354B8D1" w14:textId="77777777" w:rsidR="006147E5" w:rsidRPr="008A0A0E" w:rsidRDefault="006147E5" w:rsidP="00D710AB">
            <w:pPr>
              <w:rPr>
                <w:ins w:id="262" w:author="Author"/>
              </w:rPr>
            </w:pPr>
            <w:ins w:id="263" w:author="Author">
              <w:r>
                <w:t>Bristol-Myers Squibb A.E.</w:t>
              </w:r>
            </w:ins>
          </w:p>
          <w:p w14:paraId="5442F5E7" w14:textId="77777777" w:rsidR="006147E5" w:rsidRPr="008A0A0E" w:rsidRDefault="006147E5" w:rsidP="00D710AB">
            <w:pPr>
              <w:rPr>
                <w:ins w:id="264" w:author="Author"/>
              </w:rPr>
            </w:pPr>
            <w:proofErr w:type="spellStart"/>
            <w:ins w:id="265" w:author="Author">
              <w:r>
                <w:t>Τηλ</w:t>
              </w:r>
              <w:proofErr w:type="spellEnd"/>
              <w:r>
                <w:t>: 800 92666 (+ 30 210 6074300)</w:t>
              </w:r>
            </w:ins>
          </w:p>
          <w:p w14:paraId="27E07FCD" w14:textId="77777777" w:rsidR="006147E5" w:rsidRPr="008A0A0E" w:rsidRDefault="006147E5" w:rsidP="00D710AB">
            <w:pPr>
              <w:rPr>
                <w:ins w:id="266" w:author="Author"/>
                <w:rStyle w:val="Hyperlink"/>
              </w:rPr>
            </w:pPr>
            <w:ins w:id="267" w:author="Author">
              <w:r>
                <w:fldChar w:fldCharType="begin"/>
              </w:r>
              <w:r>
                <w:instrText>HYPERLINK "mailto:medinfo.greece@bms.com"</w:instrText>
              </w:r>
              <w:r>
                <w:fldChar w:fldCharType="separate"/>
              </w:r>
              <w:r>
                <w:rPr>
                  <w:rStyle w:val="Hyperlink"/>
                </w:rPr>
                <w:t>medinfo.greece@bms.com</w:t>
              </w:r>
              <w:r>
                <w:fldChar w:fldCharType="end"/>
              </w:r>
            </w:ins>
          </w:p>
          <w:p w14:paraId="6A93AFFD" w14:textId="77777777" w:rsidR="006147E5" w:rsidRPr="008A0A0E" w:rsidRDefault="006147E5" w:rsidP="00D710AB">
            <w:pPr>
              <w:rPr>
                <w:ins w:id="268" w:author="Author"/>
              </w:rPr>
            </w:pPr>
          </w:p>
        </w:tc>
        <w:tc>
          <w:tcPr>
            <w:tcW w:w="4536" w:type="dxa"/>
          </w:tcPr>
          <w:p w14:paraId="3ED378EB" w14:textId="77777777" w:rsidR="006147E5" w:rsidRPr="008A0A0E" w:rsidRDefault="006147E5" w:rsidP="00D710AB">
            <w:pPr>
              <w:pStyle w:val="StyleBold"/>
              <w:rPr>
                <w:ins w:id="269" w:author="Author"/>
              </w:rPr>
            </w:pPr>
            <w:ins w:id="270" w:author="Author">
              <w:r>
                <w:t>Sverige</w:t>
              </w:r>
            </w:ins>
          </w:p>
          <w:p w14:paraId="51D29A73" w14:textId="77777777" w:rsidR="006147E5" w:rsidRPr="008A0A0E" w:rsidRDefault="006147E5" w:rsidP="00D710AB">
            <w:pPr>
              <w:rPr>
                <w:ins w:id="271" w:author="Author"/>
              </w:rPr>
            </w:pPr>
            <w:ins w:id="272" w:author="Author">
              <w:r>
                <w:t>Bristol-Myers Squibb Aktiebolag</w:t>
              </w:r>
            </w:ins>
          </w:p>
          <w:p w14:paraId="177C07C5" w14:textId="77777777" w:rsidR="006147E5" w:rsidRPr="008A0A0E" w:rsidRDefault="006147E5" w:rsidP="00D710AB">
            <w:pPr>
              <w:rPr>
                <w:ins w:id="273" w:author="Author"/>
              </w:rPr>
            </w:pPr>
            <w:ins w:id="274" w:author="Author">
              <w:r>
                <w:t>Tel: + 46 8 704 71 00</w:t>
              </w:r>
            </w:ins>
          </w:p>
          <w:p w14:paraId="0C42C9D1" w14:textId="77777777" w:rsidR="006147E5" w:rsidRPr="008A0A0E" w:rsidRDefault="006147E5" w:rsidP="00D710AB">
            <w:pPr>
              <w:rPr>
                <w:ins w:id="275" w:author="Author"/>
                <w:rStyle w:val="Hyperlink"/>
              </w:rPr>
            </w:pPr>
            <w:ins w:id="276" w:author="Author">
              <w:r>
                <w:fldChar w:fldCharType="begin"/>
              </w:r>
              <w:r>
                <w:instrText>HYPERLINK "mailto:medinfo.sweden@bms.com"</w:instrText>
              </w:r>
              <w:r>
                <w:fldChar w:fldCharType="separate"/>
              </w:r>
              <w:r>
                <w:rPr>
                  <w:rStyle w:val="Hyperlink"/>
                </w:rPr>
                <w:t>medinfo.sweden@bms.com</w:t>
              </w:r>
              <w:r>
                <w:fldChar w:fldCharType="end"/>
              </w:r>
            </w:ins>
          </w:p>
          <w:p w14:paraId="794501B5" w14:textId="77777777" w:rsidR="006147E5" w:rsidRPr="008A0A0E" w:rsidRDefault="006147E5" w:rsidP="00D710AB">
            <w:pPr>
              <w:rPr>
                <w:ins w:id="277" w:author="Author"/>
              </w:rPr>
            </w:pPr>
          </w:p>
        </w:tc>
      </w:tr>
      <w:tr w:rsidR="006147E5" w:rsidRPr="008A0A0E" w14:paraId="761D96F6" w14:textId="77777777" w:rsidTr="00D710AB">
        <w:trPr>
          <w:cantSplit/>
          <w:trHeight w:val="1219"/>
          <w:ins w:id="278" w:author="Author"/>
        </w:trPr>
        <w:tc>
          <w:tcPr>
            <w:tcW w:w="4536" w:type="dxa"/>
          </w:tcPr>
          <w:p w14:paraId="53A8C794" w14:textId="77777777" w:rsidR="006147E5" w:rsidRPr="008A0A0E" w:rsidRDefault="006147E5" w:rsidP="00D710AB">
            <w:pPr>
              <w:pStyle w:val="StyleBold"/>
              <w:rPr>
                <w:ins w:id="279" w:author="Author"/>
              </w:rPr>
            </w:pPr>
            <w:ins w:id="280" w:author="Author">
              <w:r>
                <w:t>Latvija</w:t>
              </w:r>
            </w:ins>
          </w:p>
          <w:p w14:paraId="0CFD4FD6" w14:textId="77777777" w:rsidR="006147E5" w:rsidRPr="008A0A0E" w:rsidRDefault="006147E5" w:rsidP="00D710AB">
            <w:pPr>
              <w:rPr>
                <w:ins w:id="281" w:author="Author"/>
              </w:rPr>
            </w:pPr>
            <w:proofErr w:type="spellStart"/>
            <w:ins w:id="282" w:author="Author">
              <w:r>
                <w:t>Swixx</w:t>
              </w:r>
              <w:proofErr w:type="spellEnd"/>
              <w:r>
                <w:t xml:space="preserve"> Biopharma SIA</w:t>
              </w:r>
            </w:ins>
          </w:p>
          <w:p w14:paraId="6CEC7AC3" w14:textId="77777777" w:rsidR="006147E5" w:rsidRPr="008A0A0E" w:rsidRDefault="006147E5" w:rsidP="00D710AB">
            <w:pPr>
              <w:rPr>
                <w:ins w:id="283" w:author="Author"/>
              </w:rPr>
            </w:pPr>
            <w:ins w:id="284" w:author="Author">
              <w:r>
                <w:t>Tel: + 371 66164750</w:t>
              </w:r>
            </w:ins>
          </w:p>
          <w:p w14:paraId="472E899E" w14:textId="77777777" w:rsidR="006147E5" w:rsidRPr="008A0A0E" w:rsidRDefault="006147E5" w:rsidP="00D710AB">
            <w:pPr>
              <w:rPr>
                <w:ins w:id="285" w:author="Author"/>
                <w:rStyle w:val="Hyperlink"/>
              </w:rPr>
            </w:pPr>
            <w:ins w:id="286"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5F625920" w14:textId="77777777" w:rsidR="006147E5" w:rsidRPr="008A0A0E" w:rsidRDefault="006147E5" w:rsidP="00D710AB">
            <w:pPr>
              <w:rPr>
                <w:ins w:id="287" w:author="Author"/>
              </w:rPr>
            </w:pPr>
          </w:p>
        </w:tc>
        <w:tc>
          <w:tcPr>
            <w:tcW w:w="4536" w:type="dxa"/>
          </w:tcPr>
          <w:p w14:paraId="5B01FB96" w14:textId="77777777" w:rsidR="006147E5" w:rsidRPr="008A0A0E" w:rsidRDefault="006147E5" w:rsidP="00D710AB">
            <w:pPr>
              <w:rPr>
                <w:ins w:id="288" w:author="Author"/>
              </w:rPr>
            </w:pPr>
          </w:p>
        </w:tc>
      </w:tr>
    </w:tbl>
    <w:p w14:paraId="21BB5C85" w14:textId="77777777" w:rsidR="005F6EB8" w:rsidRPr="00567F39" w:rsidRDefault="005F6EB8">
      <w:pPr>
        <w:pStyle w:val="EMEABodyText"/>
        <w:rPr>
          <w:lang w:val="lv-LV"/>
        </w:rPr>
      </w:pPr>
    </w:p>
    <w:p w14:paraId="2BD91D74" w14:textId="77777777" w:rsidR="005F6EB8" w:rsidRPr="00567F39" w:rsidRDefault="005F6EB8">
      <w:pPr>
        <w:pStyle w:val="EMEAHeading2"/>
        <w:rPr>
          <w:lang w:val="lv-LV"/>
        </w:rPr>
      </w:pPr>
      <w:r w:rsidRPr="00567F39">
        <w:rPr>
          <w:lang w:val="lv-LV"/>
        </w:rPr>
        <w:t xml:space="preserve">Šī lietošanas instrukcija pēdējo reizi </w:t>
      </w:r>
      <w:r w:rsidRPr="00567F39">
        <w:rPr>
          <w:szCs w:val="22"/>
          <w:lang w:val="lv-LV"/>
        </w:rPr>
        <w:t>pārskatīta</w:t>
      </w:r>
      <w:r w:rsidRPr="00567F39">
        <w:rPr>
          <w:b w:val="0"/>
          <w:szCs w:val="22"/>
          <w:lang w:val="lv-LV"/>
        </w:rPr>
        <w:t xml:space="preserve"> </w:t>
      </w:r>
    </w:p>
    <w:p w14:paraId="434BBB64" w14:textId="77777777" w:rsidR="005F6EB8" w:rsidRPr="00567F39" w:rsidRDefault="005F6EB8">
      <w:pPr>
        <w:pStyle w:val="EMEABodyText"/>
        <w:rPr>
          <w:lang w:val="lv-LV"/>
        </w:rPr>
      </w:pPr>
    </w:p>
    <w:p w14:paraId="4B60B369" w14:textId="77777777" w:rsidR="005F6EB8" w:rsidRPr="00567F39" w:rsidRDefault="005F6EB8">
      <w:pPr>
        <w:pStyle w:val="EMEABodyText"/>
        <w:rPr>
          <w:b/>
          <w:lang w:val="lv-LV"/>
        </w:rPr>
      </w:pPr>
      <w:r w:rsidRPr="00567F39">
        <w:rPr>
          <w:b/>
          <w:lang w:val="lv-LV"/>
        </w:rPr>
        <w:t>Citi informācijas avoti</w:t>
      </w:r>
    </w:p>
    <w:p w14:paraId="57CF92F1" w14:textId="77777777" w:rsidR="005F6EB8" w:rsidRPr="00567F39" w:rsidRDefault="005F6EB8">
      <w:pPr>
        <w:pStyle w:val="EMEABodyText"/>
        <w:rPr>
          <w:lang w:val="lv-LV"/>
        </w:rPr>
      </w:pPr>
    </w:p>
    <w:p w14:paraId="5145128C" w14:textId="69480C54" w:rsidR="005F6EB8" w:rsidRPr="00567F39" w:rsidRDefault="005F6EB8">
      <w:pPr>
        <w:pStyle w:val="EMEABodyText"/>
        <w:rPr>
          <w:lang w:val="lv-LV"/>
        </w:rPr>
      </w:pPr>
      <w:r w:rsidRPr="00567F39">
        <w:rPr>
          <w:lang w:val="lv-LV"/>
        </w:rPr>
        <w:t>Sīkāka informācija par šīm zālēm ir pieejama Eiropas Zāļu aģentūras tīmekļa vietnē http</w:t>
      </w:r>
      <w:ins w:id="289" w:author="Author">
        <w:r w:rsidR="002633F9">
          <w:rPr>
            <w:lang w:val="lv-LV"/>
          </w:rPr>
          <w:t>s</w:t>
        </w:r>
      </w:ins>
      <w:r w:rsidRPr="00567F39">
        <w:rPr>
          <w:lang w:val="lv-LV"/>
        </w:rPr>
        <w:t>://www.ema.europa.eu/.</w:t>
      </w:r>
    </w:p>
    <w:p w14:paraId="61E56D62" w14:textId="77777777" w:rsidR="005F6EB8" w:rsidRPr="00567F39" w:rsidRDefault="005F6EB8">
      <w:pPr>
        <w:pStyle w:val="EMEATitle"/>
        <w:rPr>
          <w:lang w:val="lv-LV"/>
        </w:rPr>
      </w:pPr>
      <w:r w:rsidRPr="00C7632D">
        <w:rPr>
          <w:lang w:val="lv-LV"/>
        </w:rPr>
        <w:br w:type="page"/>
      </w:r>
      <w:r w:rsidRPr="00567F39">
        <w:rPr>
          <w:lang w:val="lv-LV"/>
        </w:rPr>
        <w:lastRenderedPageBreak/>
        <w:t>Lietošanas instrukcija: informācija lietotājam</w:t>
      </w:r>
    </w:p>
    <w:p w14:paraId="39A2315A" w14:textId="77777777" w:rsidR="005F6EB8" w:rsidRPr="00567F39" w:rsidRDefault="005F6EB8">
      <w:pPr>
        <w:pStyle w:val="EMEATitle"/>
        <w:rPr>
          <w:lang w:val="lv-LV"/>
        </w:rPr>
      </w:pPr>
    </w:p>
    <w:p w14:paraId="1E4C20FD" w14:textId="77777777" w:rsidR="005F6EB8" w:rsidRPr="00567F39" w:rsidRDefault="005F6EB8">
      <w:pPr>
        <w:pStyle w:val="EMEAHeading2"/>
        <w:jc w:val="center"/>
        <w:rPr>
          <w:lang w:val="lv-LV"/>
        </w:rPr>
      </w:pPr>
      <w:r w:rsidRPr="00567F39">
        <w:rPr>
          <w:lang w:val="lv-LV"/>
        </w:rPr>
        <w:t>Baraclude 1 mg apvalkotās tabletes</w:t>
      </w:r>
    </w:p>
    <w:p w14:paraId="699A54D6" w14:textId="77777777" w:rsidR="005F6EB8" w:rsidRPr="00567F39" w:rsidRDefault="005F6EB8">
      <w:pPr>
        <w:pStyle w:val="EMEABodyText"/>
        <w:jc w:val="center"/>
        <w:rPr>
          <w:lang w:val="lv-LV"/>
        </w:rPr>
      </w:pPr>
      <w:r w:rsidRPr="00567F39">
        <w:rPr>
          <w:lang w:val="lv-LV"/>
        </w:rPr>
        <w:t>Entecavir</w:t>
      </w:r>
    </w:p>
    <w:p w14:paraId="60B58828" w14:textId="77777777" w:rsidR="005F6EB8" w:rsidRPr="00567F39" w:rsidRDefault="005F6EB8">
      <w:pPr>
        <w:pStyle w:val="EMEABodyText"/>
        <w:rPr>
          <w:lang w:val="lv-LV"/>
        </w:rPr>
      </w:pPr>
    </w:p>
    <w:p w14:paraId="2F354E62" w14:textId="77777777" w:rsidR="005F6EB8" w:rsidRPr="00567F39" w:rsidRDefault="005F6EB8">
      <w:pPr>
        <w:pStyle w:val="EMEAHeading3"/>
        <w:rPr>
          <w:lang w:val="lv-LV"/>
        </w:rPr>
      </w:pPr>
      <w:r w:rsidRPr="00567F39">
        <w:rPr>
          <w:lang w:val="lv-LV"/>
        </w:rPr>
        <w:t>Pirms zāļu lietošanas uzmanīgi izlasiet visu instrukciju</w:t>
      </w:r>
      <w:r w:rsidRPr="00567F39">
        <w:rPr>
          <w:szCs w:val="24"/>
          <w:lang w:val="lv-LV"/>
        </w:rPr>
        <w:t>, jo tā satur Jums svarīgu informāciju</w:t>
      </w:r>
      <w:r w:rsidRPr="00567F39">
        <w:rPr>
          <w:lang w:val="lv-LV"/>
        </w:rPr>
        <w:t>.</w:t>
      </w:r>
    </w:p>
    <w:p w14:paraId="2B0CD600"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Saglabājiet šo instrukciju! Iespējams, ka vēlāk to vajadzēs pārlasīt.</w:t>
      </w:r>
    </w:p>
    <w:p w14:paraId="267A9405"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Ja Jums rodas jebkādi jautājumi, vaicājiet ārstam vai farmaceitam.</w:t>
      </w:r>
    </w:p>
    <w:p w14:paraId="478D4B5F"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Šīs zāles ir parakstītas tikai Jums. Nedodiet tās citiem. Tās var nodarīt ļaunumu pat tad, ja šiem cilvēkiem ir līdzīgas slimības pazīmes.</w:t>
      </w:r>
    </w:p>
    <w:p w14:paraId="12916743"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 xml:space="preserve">Ja Jums rodas jebkādas blakusparādības, </w:t>
      </w:r>
      <w:r w:rsidRPr="00567F39">
        <w:rPr>
          <w:szCs w:val="22"/>
          <w:lang w:val="lv-LV"/>
        </w:rPr>
        <w:t xml:space="preserve">konsultējieties ar ārstu vai farmaceitu. Tas attiecas arī uz iespējamām blakusparādībām, </w:t>
      </w:r>
      <w:r w:rsidRPr="00567F39">
        <w:rPr>
          <w:lang w:val="lv-LV"/>
        </w:rPr>
        <w:t xml:space="preserve">kas nav minētas šajā instrukcijā. </w:t>
      </w:r>
      <w:r w:rsidRPr="00567F39">
        <w:rPr>
          <w:noProof/>
          <w:lang w:val="lv-LV"/>
        </w:rPr>
        <w:t>Skatīt 4. punktu.</w:t>
      </w:r>
    </w:p>
    <w:p w14:paraId="6F333075" w14:textId="77777777" w:rsidR="005F6EB8" w:rsidRPr="00567F39" w:rsidRDefault="005F6EB8">
      <w:pPr>
        <w:pStyle w:val="EMEABodyText"/>
        <w:rPr>
          <w:lang w:val="lv-LV"/>
        </w:rPr>
      </w:pPr>
    </w:p>
    <w:p w14:paraId="19D6DE69" w14:textId="77777777" w:rsidR="005F6EB8" w:rsidRPr="00567F39" w:rsidRDefault="005F6EB8">
      <w:pPr>
        <w:pStyle w:val="EMEAHeading3"/>
        <w:rPr>
          <w:lang w:val="lv-LV"/>
        </w:rPr>
      </w:pPr>
      <w:r w:rsidRPr="00567F39">
        <w:rPr>
          <w:lang w:val="lv-LV"/>
        </w:rPr>
        <w:t>Šajā instrukcijā varat uzzināt:</w:t>
      </w:r>
    </w:p>
    <w:p w14:paraId="631F16D1" w14:textId="77777777" w:rsidR="005F6EB8" w:rsidRPr="00567F39" w:rsidRDefault="005F6EB8">
      <w:pPr>
        <w:pStyle w:val="EMEABodyTextIndent"/>
        <w:rPr>
          <w:lang w:val="lv-LV"/>
        </w:rPr>
      </w:pPr>
      <w:r w:rsidRPr="00567F39">
        <w:rPr>
          <w:lang w:val="lv-LV"/>
        </w:rPr>
        <w:t>1.</w:t>
      </w:r>
      <w:r w:rsidRPr="00567F39">
        <w:rPr>
          <w:lang w:val="lv-LV"/>
        </w:rPr>
        <w:tab/>
        <w:t>Kas ir Baraclude un kādam nolūkam tās lieto</w:t>
      </w:r>
    </w:p>
    <w:p w14:paraId="3ABB445D" w14:textId="77777777" w:rsidR="005F6EB8" w:rsidRPr="00567F39" w:rsidRDefault="005F6EB8">
      <w:pPr>
        <w:pStyle w:val="EMEABodyTextIndent"/>
        <w:rPr>
          <w:lang w:val="lv-LV"/>
        </w:rPr>
      </w:pPr>
      <w:r w:rsidRPr="00567F39">
        <w:rPr>
          <w:lang w:val="lv-LV"/>
        </w:rPr>
        <w:t>2.</w:t>
      </w:r>
      <w:r w:rsidRPr="00567F39">
        <w:rPr>
          <w:lang w:val="lv-LV"/>
        </w:rPr>
        <w:tab/>
      </w:r>
      <w:r w:rsidRPr="00567F39">
        <w:rPr>
          <w:szCs w:val="22"/>
          <w:lang w:val="lv-LV"/>
        </w:rPr>
        <w:t>Kas Jums jāzina p</w:t>
      </w:r>
      <w:r w:rsidRPr="00567F39">
        <w:rPr>
          <w:lang w:val="lv-LV"/>
        </w:rPr>
        <w:t>irms Baraclude lietošanas</w:t>
      </w:r>
    </w:p>
    <w:p w14:paraId="3D3A87F7" w14:textId="77777777" w:rsidR="005F6EB8" w:rsidRPr="00567F39" w:rsidRDefault="005F6EB8">
      <w:pPr>
        <w:pStyle w:val="EMEABodyTextIndent"/>
        <w:rPr>
          <w:lang w:val="lv-LV"/>
        </w:rPr>
      </w:pPr>
      <w:r w:rsidRPr="00567F39">
        <w:rPr>
          <w:lang w:val="lv-LV"/>
        </w:rPr>
        <w:t>3.</w:t>
      </w:r>
      <w:r w:rsidRPr="00567F39">
        <w:rPr>
          <w:lang w:val="lv-LV"/>
        </w:rPr>
        <w:tab/>
        <w:t>Kā lietot Baraclude</w:t>
      </w:r>
    </w:p>
    <w:p w14:paraId="097EE2F4" w14:textId="77777777" w:rsidR="005F6EB8" w:rsidRPr="00567F39" w:rsidRDefault="005F6EB8">
      <w:pPr>
        <w:pStyle w:val="EMEABodyTextIndent"/>
        <w:rPr>
          <w:lang w:val="lv-LV"/>
        </w:rPr>
      </w:pPr>
      <w:r w:rsidRPr="00567F39">
        <w:rPr>
          <w:lang w:val="lv-LV"/>
        </w:rPr>
        <w:t>4.</w:t>
      </w:r>
      <w:r w:rsidRPr="00567F39">
        <w:rPr>
          <w:lang w:val="lv-LV"/>
        </w:rPr>
        <w:tab/>
        <w:t>Iespējamās blakusparādības</w:t>
      </w:r>
    </w:p>
    <w:p w14:paraId="63D56469" w14:textId="77777777" w:rsidR="005F6EB8" w:rsidRPr="00567F39" w:rsidRDefault="005F6EB8">
      <w:pPr>
        <w:pStyle w:val="EMEABodyTextIndent"/>
        <w:rPr>
          <w:lang w:val="lv-LV"/>
        </w:rPr>
      </w:pPr>
      <w:r w:rsidRPr="00567F39">
        <w:rPr>
          <w:lang w:val="lv-LV"/>
        </w:rPr>
        <w:t>5</w:t>
      </w:r>
      <w:r w:rsidRPr="00567F39">
        <w:rPr>
          <w:lang w:val="lv-LV"/>
        </w:rPr>
        <w:tab/>
        <w:t>Kā uzglabāt Baraclude</w:t>
      </w:r>
    </w:p>
    <w:p w14:paraId="0C79EBB6" w14:textId="77777777" w:rsidR="005F6EB8" w:rsidRPr="00567F39" w:rsidRDefault="005F6EB8">
      <w:pPr>
        <w:pStyle w:val="EMEABodyTextIndent"/>
        <w:rPr>
          <w:lang w:val="lv-LV"/>
        </w:rPr>
      </w:pPr>
      <w:r w:rsidRPr="00567F39">
        <w:rPr>
          <w:lang w:val="lv-LV"/>
        </w:rPr>
        <w:t>6.</w:t>
      </w:r>
      <w:r w:rsidRPr="00567F39">
        <w:rPr>
          <w:lang w:val="lv-LV"/>
        </w:rPr>
        <w:tab/>
      </w:r>
      <w:r w:rsidRPr="00567F39">
        <w:rPr>
          <w:szCs w:val="22"/>
          <w:lang w:val="lv-LV"/>
        </w:rPr>
        <w:t xml:space="preserve">Iepakojuma saturs un cita </w:t>
      </w:r>
      <w:r w:rsidRPr="00567F39">
        <w:rPr>
          <w:lang w:val="lv-LV"/>
        </w:rPr>
        <w:t>informācija</w:t>
      </w:r>
    </w:p>
    <w:p w14:paraId="3C54573F" w14:textId="77777777" w:rsidR="005F6EB8" w:rsidRPr="00567F39" w:rsidRDefault="005F6EB8">
      <w:pPr>
        <w:pStyle w:val="EMEABodyText"/>
        <w:rPr>
          <w:lang w:val="lv-LV"/>
        </w:rPr>
      </w:pPr>
    </w:p>
    <w:p w14:paraId="0AA3D339" w14:textId="77777777" w:rsidR="005F6EB8" w:rsidRPr="00567F39" w:rsidRDefault="005F6EB8">
      <w:pPr>
        <w:pStyle w:val="EMEABodyText"/>
        <w:rPr>
          <w:lang w:val="lv-LV"/>
        </w:rPr>
      </w:pPr>
    </w:p>
    <w:p w14:paraId="49EAE22F" w14:textId="77777777" w:rsidR="005F6EB8" w:rsidRPr="00567F39" w:rsidRDefault="005F6EB8">
      <w:pPr>
        <w:pStyle w:val="EMEAHeading1"/>
        <w:rPr>
          <w:lang w:val="lv-LV"/>
        </w:rPr>
      </w:pPr>
      <w:r w:rsidRPr="00567F39">
        <w:rPr>
          <w:lang w:val="lv-LV"/>
        </w:rPr>
        <w:t>1.</w:t>
      </w:r>
      <w:r w:rsidRPr="00567F39">
        <w:rPr>
          <w:lang w:val="lv-LV"/>
        </w:rPr>
        <w:tab/>
      </w:r>
      <w:r w:rsidRPr="00567F39">
        <w:rPr>
          <w:rFonts w:ascii="Times New Roman Bold" w:hAnsi="Times New Roman Bold"/>
          <w:caps w:val="0"/>
          <w:lang w:val="lv-LV"/>
        </w:rPr>
        <w:t>Kas</w:t>
      </w:r>
      <w:r w:rsidRPr="00567F39">
        <w:rPr>
          <w:lang w:val="lv-LV"/>
        </w:rPr>
        <w:t xml:space="preserve"> </w:t>
      </w:r>
      <w:r w:rsidRPr="00567F39">
        <w:rPr>
          <w:rFonts w:ascii="Times New Roman Bold" w:hAnsi="Times New Roman Bold"/>
          <w:caps w:val="0"/>
          <w:lang w:val="lv-LV"/>
        </w:rPr>
        <w:t>ir BARACLUDE un kādam nolūkam tās lieto</w:t>
      </w:r>
    </w:p>
    <w:p w14:paraId="52F412EB" w14:textId="77777777" w:rsidR="005F6EB8" w:rsidRPr="00567F39" w:rsidRDefault="005F6EB8">
      <w:pPr>
        <w:pStyle w:val="EMEAHeading1"/>
        <w:rPr>
          <w:lang w:val="lv-LV"/>
        </w:rPr>
      </w:pPr>
    </w:p>
    <w:p w14:paraId="7886A626" w14:textId="77777777" w:rsidR="005F6EB8" w:rsidRPr="00567F39" w:rsidRDefault="005F6EB8">
      <w:pPr>
        <w:pStyle w:val="EMEABodyText"/>
        <w:rPr>
          <w:b/>
          <w:lang w:val="lv-LV"/>
        </w:rPr>
      </w:pPr>
      <w:r w:rsidRPr="00567F39">
        <w:rPr>
          <w:b/>
          <w:lang w:val="lv-LV"/>
        </w:rPr>
        <w:t xml:space="preserve">Baraclude tabletes ir pretvīrusu zāles, ko lieto hroniska (ilgstoša) hepatīta B vīrusu infekcijas (HBV) ārstēšanai pieaugušajiem. </w:t>
      </w:r>
      <w:r w:rsidRPr="00567F39">
        <w:rPr>
          <w:lang w:val="lv-LV"/>
        </w:rPr>
        <w:t xml:space="preserve">Baraclude var lietot pacientiem ar aknu bojājumiem, kuru aknas funkcionē normāli (kompensēta aknu slimība), un pacientiem ar aknu bojājumiem, kuru aknas nefunkcionē normāli (dekompensēta aknu slimība). </w:t>
      </w:r>
    </w:p>
    <w:p w14:paraId="60A0E568" w14:textId="77777777" w:rsidR="005F6EB8" w:rsidRPr="00567F39" w:rsidRDefault="005F6EB8">
      <w:pPr>
        <w:pStyle w:val="EMEABodyText"/>
        <w:rPr>
          <w:lang w:val="lv-LV"/>
        </w:rPr>
      </w:pPr>
    </w:p>
    <w:p w14:paraId="178DAC50" w14:textId="77777777" w:rsidR="005F6EB8" w:rsidRPr="00567F39" w:rsidRDefault="005F6EB8">
      <w:pPr>
        <w:pStyle w:val="EMEABodyText"/>
        <w:rPr>
          <w:lang w:val="lv-LV"/>
        </w:rPr>
      </w:pPr>
      <w:r w:rsidRPr="00567F39">
        <w:rPr>
          <w:b/>
          <w:lang w:val="lv-LV"/>
        </w:rPr>
        <w:t xml:space="preserve">Baraclude tabletes lieto arī hroniskas (ilgstošas) HBV infekcijas ārstēšanai bērniem un pusaudžiem vecumā no 2  līdz 18 gadiem. </w:t>
      </w:r>
      <w:r w:rsidRPr="00567F39">
        <w:rPr>
          <w:lang w:val="lv-LV"/>
        </w:rPr>
        <w:t xml:space="preserve">Baraclude var lietot bērniem ar aknu bojājumiem, kuru aknas vēl arvien funkcionē normāli (kompensēta aknu slimība). </w:t>
      </w:r>
    </w:p>
    <w:p w14:paraId="31183143" w14:textId="77777777" w:rsidR="005F6EB8" w:rsidRPr="00567F39" w:rsidRDefault="005F6EB8">
      <w:pPr>
        <w:pStyle w:val="EMEABodyText"/>
        <w:rPr>
          <w:lang w:val="lv-LV"/>
        </w:rPr>
      </w:pPr>
    </w:p>
    <w:p w14:paraId="082693A9" w14:textId="77777777" w:rsidR="005F6EB8" w:rsidRPr="00567F39" w:rsidRDefault="005F6EB8">
      <w:pPr>
        <w:pStyle w:val="EMEABodyText"/>
        <w:rPr>
          <w:lang w:val="lv-LV"/>
        </w:rPr>
      </w:pPr>
      <w:r w:rsidRPr="00567F39">
        <w:rPr>
          <w:lang w:val="lv-LV"/>
        </w:rPr>
        <w:t>Hepatīta B vīrusa infekcija var radīt aknu bojājumu. Baraclude samazina vīrusu daudzumu Jūsu organismā un uzlabo aknu stāvokli.</w:t>
      </w:r>
    </w:p>
    <w:p w14:paraId="4AFB7656" w14:textId="77777777" w:rsidR="005F6EB8" w:rsidRPr="00567F39" w:rsidRDefault="005F6EB8">
      <w:pPr>
        <w:pStyle w:val="EMEABodyText"/>
        <w:rPr>
          <w:lang w:val="lv-LV"/>
        </w:rPr>
      </w:pPr>
    </w:p>
    <w:p w14:paraId="2BF7A712" w14:textId="77777777" w:rsidR="005F6EB8" w:rsidRPr="00567F39" w:rsidRDefault="005F6EB8">
      <w:pPr>
        <w:pStyle w:val="EMEABodyText"/>
        <w:rPr>
          <w:lang w:val="lv-LV"/>
        </w:rPr>
      </w:pPr>
    </w:p>
    <w:p w14:paraId="56D1319C" w14:textId="77777777" w:rsidR="005F6EB8" w:rsidRPr="00567F39" w:rsidRDefault="005F6EB8">
      <w:pPr>
        <w:pStyle w:val="EMEAHeading1"/>
        <w:rPr>
          <w:rFonts w:ascii="Times New Roman Bold" w:hAnsi="Times New Roman Bold"/>
          <w:caps w:val="0"/>
          <w:lang w:val="lv-LV"/>
        </w:rPr>
      </w:pPr>
      <w:r w:rsidRPr="00567F39">
        <w:rPr>
          <w:lang w:val="lv-LV"/>
        </w:rPr>
        <w:t>2.</w:t>
      </w:r>
      <w:r w:rsidRPr="00567F39">
        <w:rPr>
          <w:lang w:val="lv-LV"/>
        </w:rPr>
        <w:tab/>
      </w:r>
      <w:r w:rsidRPr="00567F39">
        <w:rPr>
          <w:rFonts w:ascii="Times New Roman Bold" w:hAnsi="Times New Roman Bold"/>
          <w:caps w:val="0"/>
          <w:szCs w:val="22"/>
          <w:lang w:val="lv-LV"/>
        </w:rPr>
        <w:t>Kas Jums jāzina p</w:t>
      </w:r>
      <w:r w:rsidRPr="00567F39">
        <w:rPr>
          <w:rFonts w:ascii="Times New Roman Bold" w:hAnsi="Times New Roman Bold"/>
          <w:caps w:val="0"/>
          <w:lang w:val="lv-LV"/>
        </w:rPr>
        <w:t>irms BARACLUDE lietošanas</w:t>
      </w:r>
    </w:p>
    <w:p w14:paraId="3268FFDF" w14:textId="77777777" w:rsidR="005F6EB8" w:rsidRPr="00567F39" w:rsidRDefault="005F6EB8">
      <w:pPr>
        <w:pStyle w:val="EMEAHeading1"/>
        <w:rPr>
          <w:lang w:val="lv-LV"/>
        </w:rPr>
      </w:pPr>
    </w:p>
    <w:p w14:paraId="012CCB75" w14:textId="77777777" w:rsidR="005F6EB8" w:rsidRPr="00567F39" w:rsidRDefault="005F6EB8">
      <w:pPr>
        <w:pStyle w:val="EMEAHeading2"/>
        <w:rPr>
          <w:lang w:val="lv-LV"/>
        </w:rPr>
      </w:pPr>
      <w:r w:rsidRPr="00567F39">
        <w:rPr>
          <w:lang w:val="lv-LV"/>
        </w:rPr>
        <w:t>Nelietojiet Baraclude šādos gadījumos</w:t>
      </w:r>
    </w:p>
    <w:p w14:paraId="2E85F8E2"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ja Jums ir alerģija (paaugstināta jutība)</w:t>
      </w:r>
      <w:r w:rsidRPr="00567F39">
        <w:rPr>
          <w:lang w:val="lv-LV"/>
        </w:rPr>
        <w:t xml:space="preserve"> pret entekavīru vai kādu citu </w:t>
      </w:r>
      <w:r w:rsidRPr="00567F39">
        <w:rPr>
          <w:szCs w:val="22"/>
          <w:lang w:val="lv-LV"/>
        </w:rPr>
        <w:t xml:space="preserve">(6. punktā minēto) šo zāļu </w:t>
      </w:r>
      <w:r w:rsidRPr="00567F39">
        <w:rPr>
          <w:lang w:val="lv-LV"/>
        </w:rPr>
        <w:t>sastāvdaļu.</w:t>
      </w:r>
    </w:p>
    <w:p w14:paraId="64A9C47A" w14:textId="77777777" w:rsidR="005F6EB8" w:rsidRPr="00567F39" w:rsidRDefault="005F6EB8">
      <w:pPr>
        <w:pStyle w:val="EMEABodyText"/>
        <w:rPr>
          <w:lang w:val="lv-LV"/>
        </w:rPr>
      </w:pPr>
    </w:p>
    <w:p w14:paraId="5FE36182" w14:textId="77777777" w:rsidR="005F6EB8" w:rsidRPr="00567F39" w:rsidRDefault="005F6EB8">
      <w:pPr>
        <w:pStyle w:val="EMEAHeading2"/>
        <w:rPr>
          <w:szCs w:val="24"/>
          <w:lang w:val="lv-LV"/>
        </w:rPr>
      </w:pPr>
      <w:r w:rsidRPr="00567F39">
        <w:rPr>
          <w:szCs w:val="24"/>
          <w:lang w:val="lv-LV"/>
        </w:rPr>
        <w:t>Brīdinājumi un piesardzība lietošanā</w:t>
      </w:r>
    </w:p>
    <w:p w14:paraId="3120B103" w14:textId="77777777" w:rsidR="005F6EB8" w:rsidRPr="00567F39" w:rsidRDefault="005F6EB8">
      <w:pPr>
        <w:pStyle w:val="EMEAHeading2"/>
        <w:rPr>
          <w:b w:val="0"/>
          <w:lang w:val="lv-LV"/>
        </w:rPr>
      </w:pPr>
      <w:r w:rsidRPr="00567F39">
        <w:rPr>
          <w:b w:val="0"/>
          <w:szCs w:val="24"/>
          <w:lang w:val="lv-LV"/>
        </w:rPr>
        <w:t>Pirms Baraclude lietošanas konsultējieties ar savu ārstu vai farmaceitu:</w:t>
      </w:r>
    </w:p>
    <w:p w14:paraId="4E33926F"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ja Jums kādreiz ir bijušas problēmas ar nierēm</w:t>
      </w:r>
      <w:r w:rsidRPr="00567F39">
        <w:rPr>
          <w:lang w:val="lv-LV"/>
        </w:rPr>
        <w:t>, informējiet par to ārstu.</w:t>
      </w:r>
      <w:r w:rsidRPr="00567F39">
        <w:rPr>
          <w:b/>
          <w:lang w:val="lv-LV"/>
        </w:rPr>
        <w:t xml:space="preserve"> </w:t>
      </w:r>
      <w:r w:rsidRPr="00567F39">
        <w:rPr>
          <w:lang w:val="lv-LV"/>
        </w:rPr>
        <w:t>Tas ir svarīgi, jo Baraclude tiek izvadīts no organisma caur nierēm, un Jums var būt nepieciešams pielāgot devu vai intervālus starp devām.</w:t>
      </w:r>
    </w:p>
    <w:p w14:paraId="2B859E11" w14:textId="77777777" w:rsidR="005F6EB8" w:rsidRPr="00567F39" w:rsidRDefault="005F6EB8">
      <w:pPr>
        <w:pStyle w:val="EMEABodyText"/>
        <w:rPr>
          <w:lang w:val="lv-LV"/>
        </w:rPr>
      </w:pPr>
    </w:p>
    <w:p w14:paraId="400DC1AD"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nepārtrauciet lietot Baraclude bez ārsta konsultācijas</w:t>
      </w:r>
      <w:r w:rsidRPr="00567F39">
        <w:rPr>
          <w:lang w:val="lv-LV"/>
        </w:rPr>
        <w:t>, jo hepatīts var pasliktināties, ja pārtrauc ārstēšanu. Ja ārstēšana ar Baraclude tiks pārtraukta, ārsts turpinās novērot Jūsu veselības stāvokli un vairākus mēnešus veiks asins analīzes.</w:t>
      </w:r>
    </w:p>
    <w:p w14:paraId="6ACBD8F8" w14:textId="77777777" w:rsidR="005F6EB8" w:rsidRPr="00567F39" w:rsidRDefault="005F6EB8">
      <w:pPr>
        <w:pStyle w:val="EMEABodyText"/>
        <w:rPr>
          <w:lang w:val="lv-LV"/>
        </w:rPr>
      </w:pPr>
    </w:p>
    <w:p w14:paraId="294F9B1B"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aprunājieties ar savu ārstu, vai Jūsu aknu darbība ir normāla</w:t>
      </w:r>
      <w:r w:rsidRPr="00567F39">
        <w:rPr>
          <w:lang w:val="lv-LV"/>
        </w:rPr>
        <w:t>, un, ja tā nav, kāda uz Jums varētu būt ārstēšanas ar Baraclude iedarbība.</w:t>
      </w:r>
    </w:p>
    <w:p w14:paraId="6DFE1BC5" w14:textId="77777777" w:rsidR="005F6EB8" w:rsidRPr="00567F39" w:rsidRDefault="005F6EB8">
      <w:pPr>
        <w:pStyle w:val="EMEABodyTextChar"/>
      </w:pPr>
    </w:p>
    <w:p w14:paraId="487C40EA" w14:textId="77777777" w:rsidR="005F6EB8" w:rsidRPr="00567F39" w:rsidRDefault="005F6EB8">
      <w:pPr>
        <w:pStyle w:val="EMEABodyTextIndent"/>
        <w:ind w:left="567" w:hanging="567"/>
        <w:rPr>
          <w:lang w:val="lv-LV"/>
        </w:rPr>
      </w:pPr>
      <w:r w:rsidRPr="00567F39">
        <w:rPr>
          <w:rFonts w:ascii="Wingdings" w:hAnsi="Wingdings"/>
          <w:lang w:val="lv-LV"/>
        </w:rPr>
        <w:lastRenderedPageBreak/>
        <w:t></w:t>
      </w:r>
      <w:r w:rsidRPr="00567F39">
        <w:rPr>
          <w:rFonts w:ascii="Wingdings" w:hAnsi="Wingdings"/>
          <w:lang w:val="lv-LV"/>
        </w:rPr>
        <w:tab/>
      </w:r>
      <w:r w:rsidRPr="00567F39">
        <w:rPr>
          <w:b/>
          <w:lang w:val="lv-LV"/>
        </w:rPr>
        <w:t xml:space="preserve">ja Jūs esat inficēts arī ar HIV </w:t>
      </w:r>
      <w:r w:rsidRPr="00567F39">
        <w:rPr>
          <w:lang w:val="lv-LV"/>
        </w:rPr>
        <w:t xml:space="preserve">(cilvēka imūndeficīta vīrusu), noteikti izstāstiet to savam ārstam. Nelietojiet Baraclude hepatīta B vīrusu infekcijas ārstēšanai, ja vien Jūs vienlaicīgi nelietojat zāles HIV ārstēšanai, citādi tas var samazināt HIV ārstēšanas efektivitāti nākotnē. Baraclude neietekmēs Jūsu HIV infekciju. </w:t>
      </w:r>
    </w:p>
    <w:p w14:paraId="61D31DA8" w14:textId="77777777" w:rsidR="005F6EB8" w:rsidRPr="00567F39" w:rsidRDefault="005F6EB8">
      <w:pPr>
        <w:pStyle w:val="EMEABodyText"/>
        <w:rPr>
          <w:lang w:val="lv-LV"/>
        </w:rPr>
      </w:pPr>
    </w:p>
    <w:p w14:paraId="7B25AF43"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Baraclude lietošana nepasargās no iespējas inficēt citus cilvēkus ar hepatīta B vīrusu (HBV)</w:t>
      </w:r>
      <w:r w:rsidRPr="00567F39">
        <w:rPr>
          <w:lang w:val="lv-LV"/>
        </w:rPr>
        <w:t xml:space="preserve"> dzimumkontaktu ceļā vai ar ķermeņa šķidrumiem (tostarp ar asinīm). Tādējādi ir ļoti svarīgi ievērot atbilstošu piesardzību, lai pasargātu citus cilvēkus no inficēšanas ar HBV. Ir pieejama vakcīna, lai tos, kam ir risks, pasargātu no inficēšanās ar HBV</w:t>
      </w:r>
      <w:r w:rsidRPr="00567F39">
        <w:rPr>
          <w:b/>
          <w:lang w:val="lv-LV"/>
        </w:rPr>
        <w:t>.</w:t>
      </w:r>
    </w:p>
    <w:p w14:paraId="6FC1997E" w14:textId="77777777" w:rsidR="005F6EB8" w:rsidRPr="00567F39" w:rsidRDefault="005F6EB8">
      <w:pPr>
        <w:pStyle w:val="EMEABodyText"/>
        <w:rPr>
          <w:lang w:val="lv-LV"/>
        </w:rPr>
      </w:pPr>
    </w:p>
    <w:p w14:paraId="712A7639"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b/>
          <w:lang w:val="lv-LV"/>
        </w:rPr>
        <w:t xml:space="preserve">Baraclude pieder zāļu grupai, kas var izraisīt laktacidozi </w:t>
      </w:r>
      <w:r w:rsidRPr="00567F39">
        <w:rPr>
          <w:lang w:val="lv-LV"/>
        </w:rPr>
        <w:t>(paaugstināts pienskābes daudzums asinīs) un aknu palielināšanos. Par laktacidozi</w:t>
      </w:r>
      <w:r w:rsidRPr="00567F39">
        <w:rPr>
          <w:b/>
          <w:lang w:val="lv-LV"/>
        </w:rPr>
        <w:t xml:space="preserve"> </w:t>
      </w:r>
      <w:r w:rsidRPr="00567F39">
        <w:rPr>
          <w:lang w:val="lv-LV"/>
        </w:rPr>
        <w:t>var liecināt tādu simptomu parādīšanās kā slikta dūša, vemšana un sāpes kuņģī. Šī retā, bet nopietnā blakusparādība dažreiz var būt fatāla. Laktacidoze biežāk gadās sievietēm, sevišķi tad, ja ķermeņa masa ir stipri palielināta. Ārsts Jūs regulāri novēros, kamēr saņemsiet Baraclude.</w:t>
      </w:r>
    </w:p>
    <w:p w14:paraId="050667DD" w14:textId="77777777" w:rsidR="005F6EB8" w:rsidRPr="00567F39" w:rsidRDefault="005F6EB8">
      <w:pPr>
        <w:pStyle w:val="EMEABodyText"/>
        <w:rPr>
          <w:lang w:val="lv-LV"/>
        </w:rPr>
      </w:pPr>
    </w:p>
    <w:p w14:paraId="61CB4633" w14:textId="77777777" w:rsidR="005F6EB8" w:rsidRPr="00567F39" w:rsidRDefault="005F6EB8" w:rsidP="005F6EB8">
      <w:pPr>
        <w:pStyle w:val="EMEABodyTextIndent"/>
        <w:numPr>
          <w:ilvl w:val="0"/>
          <w:numId w:val="39"/>
        </w:numPr>
        <w:tabs>
          <w:tab w:val="clear" w:pos="360"/>
          <w:tab w:val="num" w:pos="550"/>
        </w:tabs>
        <w:ind w:left="567" w:hanging="567"/>
        <w:rPr>
          <w:lang w:val="lv-LV"/>
        </w:rPr>
      </w:pPr>
      <w:r w:rsidRPr="00567F39">
        <w:rPr>
          <w:b/>
          <w:lang w:val="lv-LV"/>
        </w:rPr>
        <w:t>Ja Jums iepriekš ārstēta hroniska hepatīta B vīrusa infekcija</w:t>
      </w:r>
      <w:r w:rsidRPr="00567F39">
        <w:rPr>
          <w:lang w:val="lv-LV"/>
        </w:rPr>
        <w:t>, lūdzu informējiet par to savu ārstu.</w:t>
      </w:r>
    </w:p>
    <w:p w14:paraId="4E510637" w14:textId="77777777" w:rsidR="005F6EB8" w:rsidRPr="00567F39" w:rsidRDefault="005F6EB8">
      <w:pPr>
        <w:pStyle w:val="EMEABodyText"/>
        <w:rPr>
          <w:lang w:val="lv-LV"/>
        </w:rPr>
      </w:pPr>
    </w:p>
    <w:p w14:paraId="15685735" w14:textId="77777777" w:rsidR="005F6EB8" w:rsidRPr="00567F39" w:rsidRDefault="005F6EB8">
      <w:pPr>
        <w:pStyle w:val="EMEAHeading2"/>
        <w:rPr>
          <w:szCs w:val="24"/>
          <w:lang w:val="lv-LV"/>
        </w:rPr>
      </w:pPr>
      <w:r w:rsidRPr="00567F39">
        <w:rPr>
          <w:szCs w:val="24"/>
          <w:lang w:val="lv-LV"/>
        </w:rPr>
        <w:t>Bērni un pusaudži</w:t>
      </w:r>
    </w:p>
    <w:p w14:paraId="5EE63CF5" w14:textId="77777777" w:rsidR="005F6EB8" w:rsidRPr="00567F39" w:rsidRDefault="005F6EB8">
      <w:pPr>
        <w:pStyle w:val="EMEABodyText"/>
        <w:rPr>
          <w:lang w:val="lv-LV"/>
        </w:rPr>
      </w:pPr>
      <w:r w:rsidRPr="00567F39">
        <w:rPr>
          <w:szCs w:val="24"/>
          <w:lang w:val="lv-LV"/>
        </w:rPr>
        <w:t>Baraclude nedrīkst lietot bērniem vecumā līdz 2 gadiem, kā arī bērniem, kuru ķermeņa masa ir mazāka par 10 kg.</w:t>
      </w:r>
    </w:p>
    <w:p w14:paraId="41BD5F64" w14:textId="77777777" w:rsidR="005F6EB8" w:rsidRPr="00567F39" w:rsidRDefault="005F6EB8">
      <w:pPr>
        <w:pStyle w:val="EMEABodyText"/>
        <w:rPr>
          <w:lang w:val="lv-LV"/>
        </w:rPr>
      </w:pPr>
    </w:p>
    <w:p w14:paraId="190157BF" w14:textId="77777777" w:rsidR="005F6EB8" w:rsidRPr="00567F39" w:rsidRDefault="005F6EB8">
      <w:pPr>
        <w:pStyle w:val="EMEAHeading2"/>
        <w:rPr>
          <w:lang w:val="lv-LV"/>
        </w:rPr>
      </w:pPr>
      <w:r w:rsidRPr="00567F39">
        <w:rPr>
          <w:lang w:val="lv-LV"/>
        </w:rPr>
        <w:t>Citas zāles un Baraclude</w:t>
      </w:r>
    </w:p>
    <w:p w14:paraId="638FFAC0" w14:textId="77777777" w:rsidR="005F6EB8" w:rsidRPr="00567F39" w:rsidRDefault="005F6EB8">
      <w:pPr>
        <w:pStyle w:val="EMEABodyText"/>
        <w:rPr>
          <w:lang w:val="lv-LV"/>
        </w:rPr>
      </w:pPr>
      <w:r w:rsidRPr="00567F39">
        <w:rPr>
          <w:lang w:val="lv-LV"/>
        </w:rPr>
        <w:t>Pastāstiet ārstam vai farmaceitam par visām zālēm, kuras lietojat pēdējā laikā, esat lietojis vai varētu lietot.</w:t>
      </w:r>
    </w:p>
    <w:p w14:paraId="259372B7" w14:textId="77777777" w:rsidR="005F6EB8" w:rsidRPr="00567F39" w:rsidRDefault="005F6EB8">
      <w:pPr>
        <w:pStyle w:val="EMEABodyText"/>
        <w:rPr>
          <w:lang w:val="lv-LV"/>
        </w:rPr>
      </w:pPr>
    </w:p>
    <w:p w14:paraId="24A49D97" w14:textId="77777777" w:rsidR="005F6EB8" w:rsidRPr="00567F39" w:rsidRDefault="005F6EB8">
      <w:pPr>
        <w:pStyle w:val="EMEAHeading2"/>
        <w:rPr>
          <w:highlight w:val="yellow"/>
          <w:lang w:val="lv-LV"/>
        </w:rPr>
      </w:pPr>
      <w:r w:rsidRPr="00567F39">
        <w:rPr>
          <w:lang w:val="lv-LV"/>
        </w:rPr>
        <w:t>Baraclude kopā ar uzturu un dzērienu</w:t>
      </w:r>
    </w:p>
    <w:p w14:paraId="5A3E6BCB" w14:textId="77777777" w:rsidR="005F6EB8" w:rsidRPr="00567F39" w:rsidRDefault="005F6EB8">
      <w:pPr>
        <w:pStyle w:val="EMEAHeading2"/>
        <w:ind w:left="0" w:firstLine="0"/>
        <w:rPr>
          <w:b w:val="0"/>
          <w:lang w:val="lv-LV"/>
        </w:rPr>
      </w:pPr>
      <w:r w:rsidRPr="00567F39">
        <w:rPr>
          <w:b w:val="0"/>
          <w:lang w:val="lv-LV"/>
        </w:rPr>
        <w:t xml:space="preserve">Lielākā daļā gadījumu Jūs varat lietot Baraclude ar ēdienu vai bez tā. Tomēr, ja Jūs iepriekš esat saņēmis ārstēšanu ar zālēm, kas satur aktīvo vielu lamivudīnu, jāpatur prātā sekojošais: ja terapija mainīta uz Baraclude tāpēc, ka ārstēšana ar lamivudīnu nebija sekmīga, Jums jālieto Baraclude tukšā dūšā vienreiz dienā. </w:t>
      </w:r>
      <w:r w:rsidRPr="00567F39">
        <w:rPr>
          <w:b w:val="0"/>
          <w:szCs w:val="22"/>
          <w:lang w:val="lv-LV" w:eastAsia="nl-NL"/>
        </w:rPr>
        <w:t xml:space="preserve">Baraclude </w:t>
      </w:r>
      <w:r w:rsidRPr="00567F39">
        <w:rPr>
          <w:b w:val="0"/>
          <w:lang w:val="lv-LV"/>
        </w:rPr>
        <w:t>tukšā dūšā ārsts Jums nozīmēs arī tad, ja aknu slimība būs ļoti progresējusi.</w:t>
      </w:r>
      <w:r w:rsidRPr="00567F39">
        <w:rPr>
          <w:lang w:val="lv-LV"/>
        </w:rPr>
        <w:t xml:space="preserve"> </w:t>
      </w:r>
      <w:r w:rsidRPr="00567F39">
        <w:rPr>
          <w:b w:val="0"/>
          <w:lang w:val="lv-LV"/>
        </w:rPr>
        <w:t>Tukšā dūšā nozīmē vismaz divas 2 stundas pēc ēšanas un vismaz 2 stundas pirms nākošās ēdienreizes.</w:t>
      </w:r>
    </w:p>
    <w:p w14:paraId="27BA1E98" w14:textId="77777777" w:rsidR="005F6EB8" w:rsidRPr="00567F39" w:rsidRDefault="005F6EB8">
      <w:pPr>
        <w:pStyle w:val="EMEABodyText"/>
        <w:rPr>
          <w:lang w:val="lv-LV"/>
        </w:rPr>
      </w:pPr>
    </w:p>
    <w:p w14:paraId="2A346A83" w14:textId="77777777" w:rsidR="005F6EB8" w:rsidRPr="00567F39" w:rsidRDefault="005F6EB8">
      <w:pPr>
        <w:pStyle w:val="EMEAHeading2"/>
        <w:rPr>
          <w:lang w:val="lv-LV"/>
        </w:rPr>
      </w:pPr>
      <w:r w:rsidRPr="00567F39">
        <w:rPr>
          <w:lang w:val="lv-LV"/>
        </w:rPr>
        <w:t>Grūtniecība, barošana ar krūti un fertilitāte</w:t>
      </w:r>
    </w:p>
    <w:p w14:paraId="37E6ED65" w14:textId="77777777" w:rsidR="005F6EB8" w:rsidRPr="00567F39" w:rsidRDefault="005F6EB8">
      <w:pPr>
        <w:pStyle w:val="EMEABodyText"/>
        <w:rPr>
          <w:szCs w:val="22"/>
          <w:lang w:val="lv-LV"/>
        </w:rPr>
      </w:pPr>
      <w:r w:rsidRPr="00567F39">
        <w:rPr>
          <w:lang w:val="lv-LV"/>
        </w:rPr>
        <w:t xml:space="preserve">Pastāstiet ārstam, ja Jums ir grūtniecība vai to plānojat. Nav zināms, vai ir droši Baraclude lietot grūtniecības laikā. Baraclude nedrīkst lietot grūtniecības laikā, ja vien Jūsu ārsts to nav speciāli atļāvis. Svarīgi, ka </w:t>
      </w:r>
      <w:r w:rsidRPr="00567F39">
        <w:rPr>
          <w:szCs w:val="22"/>
          <w:lang w:val="lv-LV"/>
        </w:rPr>
        <w:t>sievietēm reproduktīvā vecumā ārstēšanas laikā ar Baraclude jālieto efektīva kontracepcijas metode, lai izsargātos no grūtniecības iestāšanās.</w:t>
      </w:r>
    </w:p>
    <w:p w14:paraId="312E124F" w14:textId="77777777" w:rsidR="005F6EB8" w:rsidRPr="00567F39" w:rsidRDefault="005F6EB8">
      <w:pPr>
        <w:pStyle w:val="EMEABodyText"/>
        <w:rPr>
          <w:lang w:val="lv-LV"/>
        </w:rPr>
      </w:pPr>
    </w:p>
    <w:p w14:paraId="4F8139A3" w14:textId="77777777" w:rsidR="005F6EB8" w:rsidRPr="00567F39" w:rsidRDefault="005F6EB8">
      <w:pPr>
        <w:pStyle w:val="EMEABodyText"/>
        <w:rPr>
          <w:lang w:val="lv-LV"/>
        </w:rPr>
      </w:pPr>
      <w:r w:rsidRPr="00567F39">
        <w:rPr>
          <w:lang w:val="lv-LV"/>
        </w:rPr>
        <w:t>Jūs nedrīkstat barot bērnu ar krūti Baraclude terapijas laikā. Informējiet ārstu, ja Jūs zīdāt bērnu. Nav zināms, vai entekavīrs, kas ir Baraclude aktīvā viela, izdalās mātes pienā.</w:t>
      </w:r>
    </w:p>
    <w:p w14:paraId="2B8D135C" w14:textId="77777777" w:rsidR="005F6EB8" w:rsidRPr="00567F39" w:rsidRDefault="005F6EB8">
      <w:pPr>
        <w:pStyle w:val="EMEABodyText"/>
        <w:rPr>
          <w:lang w:val="lv-LV"/>
        </w:rPr>
      </w:pPr>
    </w:p>
    <w:p w14:paraId="5E2C6E89" w14:textId="77777777" w:rsidR="005F6EB8" w:rsidRPr="00567F39" w:rsidRDefault="005F6EB8">
      <w:pPr>
        <w:pStyle w:val="EMEAHeading2"/>
        <w:rPr>
          <w:lang w:val="lv-LV"/>
        </w:rPr>
      </w:pPr>
      <w:r w:rsidRPr="00567F39">
        <w:rPr>
          <w:lang w:val="lv-LV"/>
        </w:rPr>
        <w:t>Transportlīdzekļu vadīšana un mehānismu apkalpošana</w:t>
      </w:r>
    </w:p>
    <w:p w14:paraId="69996DDC" w14:textId="77777777" w:rsidR="005F6EB8" w:rsidRPr="00567F39" w:rsidRDefault="005F6EB8">
      <w:pPr>
        <w:pStyle w:val="EMEABodyText"/>
        <w:rPr>
          <w:b/>
          <w:lang w:val="lv-LV"/>
        </w:rPr>
      </w:pPr>
      <w:r w:rsidRPr="00567F39">
        <w:rPr>
          <w:lang w:val="lv-LV"/>
        </w:rPr>
        <w:t>Reibonis, nogurums un miegainība ir biežas blakusparādības, kas var kavēt spēju vadīt transportlīdzekļus un apkalpot mehānismus. Ja Jums ir šaubas, konsultējieties ar ārstu.</w:t>
      </w:r>
    </w:p>
    <w:p w14:paraId="3E1886EF" w14:textId="77777777" w:rsidR="005F6EB8" w:rsidRPr="00567F39" w:rsidRDefault="005F6EB8">
      <w:pPr>
        <w:pStyle w:val="EMEABodyText"/>
        <w:rPr>
          <w:lang w:val="lv-LV"/>
        </w:rPr>
      </w:pPr>
    </w:p>
    <w:p w14:paraId="4DFD5BE2" w14:textId="77777777" w:rsidR="005F6EB8" w:rsidRPr="00567F39" w:rsidRDefault="005F6EB8">
      <w:pPr>
        <w:pStyle w:val="EMEAHeading2"/>
        <w:rPr>
          <w:lang w:val="lv-LV"/>
        </w:rPr>
      </w:pPr>
      <w:r w:rsidRPr="00567F39">
        <w:rPr>
          <w:lang w:val="lv-LV"/>
        </w:rPr>
        <w:t>Baraclude satur laktozi</w:t>
      </w:r>
    </w:p>
    <w:p w14:paraId="0BBADDDF" w14:textId="77777777" w:rsidR="005F6EB8" w:rsidRPr="00567F39" w:rsidRDefault="005F6EB8">
      <w:pPr>
        <w:pStyle w:val="EMEABodyText"/>
        <w:rPr>
          <w:lang w:val="lv-LV"/>
        </w:rPr>
      </w:pPr>
      <w:r w:rsidRPr="00567F39">
        <w:rPr>
          <w:lang w:val="lv-LV"/>
        </w:rPr>
        <w:t>Šīs zāles satur laktozi. Ja ārsts ir teicis, ka Jums ir kāda cukura nepanesība, pirms lietojat šīs zāles, konsultējieties ar ārstu.</w:t>
      </w:r>
    </w:p>
    <w:p w14:paraId="1ADE75A7" w14:textId="77777777" w:rsidR="005F6EB8" w:rsidRPr="00567F39" w:rsidRDefault="005F6EB8">
      <w:pPr>
        <w:pStyle w:val="EMEABodyText"/>
        <w:rPr>
          <w:lang w:val="lv-LV"/>
        </w:rPr>
      </w:pPr>
    </w:p>
    <w:p w14:paraId="63543FA3" w14:textId="77777777" w:rsidR="005F6EB8" w:rsidRPr="00567F39" w:rsidRDefault="005F6EB8">
      <w:pPr>
        <w:pStyle w:val="EMEABodyText"/>
        <w:rPr>
          <w:lang w:val="lv-LV"/>
        </w:rPr>
      </w:pPr>
    </w:p>
    <w:p w14:paraId="321A445B" w14:textId="77777777" w:rsidR="005F6EB8" w:rsidRPr="00567F39" w:rsidRDefault="005F6EB8">
      <w:pPr>
        <w:pStyle w:val="EMEAHeading1"/>
        <w:rPr>
          <w:rFonts w:ascii="Times New Roman Bold" w:hAnsi="Times New Roman Bold"/>
          <w:caps w:val="0"/>
          <w:lang w:val="lv-LV"/>
        </w:rPr>
      </w:pPr>
      <w:r w:rsidRPr="00567F39">
        <w:rPr>
          <w:lang w:val="lv-LV"/>
        </w:rPr>
        <w:t>3.</w:t>
      </w:r>
      <w:r w:rsidRPr="00567F39">
        <w:rPr>
          <w:lang w:val="lv-LV"/>
        </w:rPr>
        <w:tab/>
      </w:r>
      <w:r w:rsidRPr="00567F39">
        <w:rPr>
          <w:rFonts w:ascii="Times New Roman Bold" w:hAnsi="Times New Roman Bold"/>
          <w:caps w:val="0"/>
          <w:lang w:val="lv-LV"/>
        </w:rPr>
        <w:t>Kā lietot BARACLUDE</w:t>
      </w:r>
    </w:p>
    <w:p w14:paraId="34BD1F5E" w14:textId="77777777" w:rsidR="005F6EB8" w:rsidRPr="00567F39" w:rsidRDefault="005F6EB8">
      <w:pPr>
        <w:pStyle w:val="EMEAHeading1"/>
        <w:rPr>
          <w:lang w:val="lv-LV"/>
        </w:rPr>
      </w:pPr>
    </w:p>
    <w:p w14:paraId="5669177D" w14:textId="77777777" w:rsidR="005F6EB8" w:rsidRPr="00567F39" w:rsidRDefault="005F6EB8">
      <w:pPr>
        <w:pStyle w:val="EMEABodyText"/>
        <w:rPr>
          <w:b/>
          <w:lang w:val="lv-LV"/>
        </w:rPr>
      </w:pPr>
      <w:r w:rsidRPr="00567F39">
        <w:rPr>
          <w:b/>
          <w:lang w:val="lv-LV"/>
        </w:rPr>
        <w:t>Baraclude devai visiem pacientiem nav jābūt vienādai.</w:t>
      </w:r>
    </w:p>
    <w:p w14:paraId="18B6F50C" w14:textId="77777777" w:rsidR="005F6EB8" w:rsidRPr="00567F39" w:rsidRDefault="005F6EB8">
      <w:pPr>
        <w:pStyle w:val="EMEABodyText"/>
        <w:rPr>
          <w:lang w:val="lv-LV"/>
        </w:rPr>
      </w:pPr>
    </w:p>
    <w:p w14:paraId="3DE390A5" w14:textId="77777777" w:rsidR="005F6EB8" w:rsidRPr="00567F39" w:rsidRDefault="005F6EB8">
      <w:pPr>
        <w:pStyle w:val="EMEABodyText"/>
        <w:rPr>
          <w:lang w:val="lv-LV"/>
        </w:rPr>
      </w:pPr>
      <w:r w:rsidRPr="00567F39">
        <w:rPr>
          <w:lang w:val="lv-LV"/>
        </w:rPr>
        <w:lastRenderedPageBreak/>
        <w:t xml:space="preserve">Vienmēr lietojiet šīs zāles tieši tā, kā ārsts Jums teicis. Neskaidrību gadījumā vaicājiet ārstam vai farmaceitam. </w:t>
      </w:r>
    </w:p>
    <w:p w14:paraId="5E30E820" w14:textId="77777777" w:rsidR="005F6EB8" w:rsidRPr="00567F39" w:rsidRDefault="005F6EB8">
      <w:pPr>
        <w:pStyle w:val="EMEABodyText"/>
        <w:rPr>
          <w:lang w:val="lv-LV"/>
        </w:rPr>
      </w:pPr>
    </w:p>
    <w:p w14:paraId="1545F9D5" w14:textId="77777777" w:rsidR="005F6EB8" w:rsidRPr="00567F39" w:rsidRDefault="005F6EB8">
      <w:pPr>
        <w:pStyle w:val="EMEABodyText"/>
        <w:rPr>
          <w:lang w:val="lv-LV"/>
        </w:rPr>
      </w:pPr>
      <w:r w:rsidRPr="00567F39">
        <w:rPr>
          <w:b/>
          <w:lang w:val="lv-LV"/>
        </w:rPr>
        <w:t xml:space="preserve">Pieaugušajiem </w:t>
      </w:r>
      <w:r w:rsidRPr="00567F39">
        <w:rPr>
          <w:lang w:val="lv-LV"/>
        </w:rPr>
        <w:t>ieteicamā deva ir 0,5 mg vai 1 mg vienreiz dienā iekšķīgi.</w:t>
      </w:r>
    </w:p>
    <w:p w14:paraId="388E0A90" w14:textId="77777777" w:rsidR="005F6EB8" w:rsidRPr="00567F39" w:rsidRDefault="005F6EB8">
      <w:pPr>
        <w:pStyle w:val="EMEABodyText"/>
        <w:rPr>
          <w:lang w:val="lv-LV"/>
        </w:rPr>
      </w:pPr>
    </w:p>
    <w:p w14:paraId="3C381A44" w14:textId="77777777" w:rsidR="005F6EB8" w:rsidRPr="00567F39" w:rsidRDefault="005F6EB8">
      <w:pPr>
        <w:pStyle w:val="EMEAHeading2"/>
        <w:rPr>
          <w:lang w:val="lv-LV"/>
        </w:rPr>
      </w:pPr>
      <w:r w:rsidRPr="00567F39">
        <w:rPr>
          <w:lang w:val="lv-LV"/>
        </w:rPr>
        <w:t>Jūsu deva būs atkarīga no tā</w:t>
      </w:r>
    </w:p>
    <w:p w14:paraId="4F548861"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vai Jūs jau pirms tam esat ārstēts pret HBV infekciju un ar kādām zālēm.</w:t>
      </w:r>
    </w:p>
    <w:p w14:paraId="7900DDBB"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vai Jums ir nieru problēmas. Ārsts Jums var izrakstīt mazāku devu vai dot norādījumus lietot to retāk kā reizi dienā.</w:t>
      </w:r>
    </w:p>
    <w:p w14:paraId="31474FBD" w14:textId="77777777" w:rsidR="005F6EB8" w:rsidRPr="00567F39" w:rsidRDefault="005F6EB8" w:rsidP="005F6EB8">
      <w:pPr>
        <w:pStyle w:val="EMEABodyTextIndent"/>
        <w:tabs>
          <w:tab w:val="num" w:pos="550"/>
        </w:tabs>
        <w:ind w:left="360" w:hanging="360"/>
        <w:rPr>
          <w:lang w:val="lv-LV"/>
        </w:rPr>
      </w:pPr>
      <w:r w:rsidRPr="00567F39">
        <w:rPr>
          <w:lang w:val="lv-LV"/>
        </w:rPr>
        <w:t>kā darbojas Jūsu aknas.</w:t>
      </w:r>
    </w:p>
    <w:p w14:paraId="17CAC26E" w14:textId="77777777" w:rsidR="005F6EB8" w:rsidRPr="00567F39" w:rsidRDefault="005F6EB8">
      <w:pPr>
        <w:pStyle w:val="EMEABodyText"/>
        <w:rPr>
          <w:lang w:val="lv-LV"/>
        </w:rPr>
      </w:pPr>
    </w:p>
    <w:p w14:paraId="5891B559" w14:textId="77777777" w:rsidR="005F6EB8" w:rsidRPr="00567F39" w:rsidRDefault="005F6EB8" w:rsidP="00D9086E">
      <w:pPr>
        <w:pStyle w:val="EMEABodyText"/>
        <w:rPr>
          <w:lang w:val="lv-LV"/>
        </w:rPr>
      </w:pPr>
      <w:r w:rsidRPr="00567F39">
        <w:rPr>
          <w:b/>
          <w:lang w:val="lv-LV"/>
        </w:rPr>
        <w:t xml:space="preserve">Bērniem un pusaudžiem </w:t>
      </w:r>
      <w:r w:rsidRPr="00567F39">
        <w:rPr>
          <w:lang w:val="lv-LV"/>
        </w:rPr>
        <w:t>(vecumā no 2 līdz 18 gadiem)</w:t>
      </w:r>
      <w:r w:rsidRPr="00567F39">
        <w:rPr>
          <w:lang w:val="es-ES"/>
        </w:rPr>
        <w:t xml:space="preserve">, </w:t>
      </w:r>
      <w:proofErr w:type="spellStart"/>
      <w:r w:rsidRPr="00567F39">
        <w:rPr>
          <w:lang w:val="es-ES"/>
        </w:rPr>
        <w:t>pieejams</w:t>
      </w:r>
      <w:proofErr w:type="spellEnd"/>
      <w:r w:rsidRPr="00567F39">
        <w:rPr>
          <w:lang w:val="es-ES"/>
        </w:rPr>
        <w:t xml:space="preserve"> </w:t>
      </w:r>
      <w:proofErr w:type="spellStart"/>
      <w:r w:rsidRPr="00567F39">
        <w:rPr>
          <w:lang w:val="es-ES"/>
        </w:rPr>
        <w:t>Baraclude</w:t>
      </w:r>
      <w:proofErr w:type="spellEnd"/>
      <w:r w:rsidRPr="00567F39">
        <w:rPr>
          <w:lang w:val="es-ES"/>
        </w:rPr>
        <w:t xml:space="preserve"> </w:t>
      </w:r>
      <w:proofErr w:type="spellStart"/>
      <w:r w:rsidRPr="00567F39">
        <w:rPr>
          <w:lang w:val="es-ES"/>
        </w:rPr>
        <w:t>šķīdums</w:t>
      </w:r>
      <w:proofErr w:type="spellEnd"/>
      <w:r w:rsidRPr="00567F39">
        <w:rPr>
          <w:lang w:val="es-ES"/>
        </w:rPr>
        <w:t xml:space="preserve"> </w:t>
      </w:r>
      <w:proofErr w:type="spellStart"/>
      <w:r w:rsidRPr="00567F39">
        <w:rPr>
          <w:lang w:val="es-ES"/>
        </w:rPr>
        <w:t>iekšķīgai</w:t>
      </w:r>
      <w:proofErr w:type="spellEnd"/>
      <w:r w:rsidRPr="00567F39">
        <w:rPr>
          <w:lang w:val="es-ES"/>
        </w:rPr>
        <w:t xml:space="preserve"> </w:t>
      </w:r>
      <w:proofErr w:type="spellStart"/>
      <w:r w:rsidRPr="00567F39">
        <w:rPr>
          <w:lang w:val="es-ES"/>
        </w:rPr>
        <w:t>lietošanai</w:t>
      </w:r>
      <w:proofErr w:type="spellEnd"/>
      <w:r w:rsidRPr="00567F39">
        <w:rPr>
          <w:lang w:val="es-ES"/>
        </w:rPr>
        <w:t xml:space="preserve"> </w:t>
      </w:r>
      <w:proofErr w:type="spellStart"/>
      <w:r w:rsidRPr="00567F39">
        <w:rPr>
          <w:lang w:val="es-ES"/>
        </w:rPr>
        <w:t>vai</w:t>
      </w:r>
      <w:proofErr w:type="spellEnd"/>
      <w:r w:rsidRPr="00567F39">
        <w:rPr>
          <w:lang w:val="es-ES"/>
        </w:rPr>
        <w:t xml:space="preserve"> </w:t>
      </w:r>
      <w:proofErr w:type="spellStart"/>
      <w:r w:rsidRPr="00567F39">
        <w:rPr>
          <w:lang w:val="es-ES"/>
        </w:rPr>
        <w:t>Baraclude</w:t>
      </w:r>
      <w:proofErr w:type="spellEnd"/>
      <w:r w:rsidRPr="00567F39">
        <w:rPr>
          <w:lang w:val="es-ES"/>
        </w:rPr>
        <w:t xml:space="preserve"> 0,5 mg </w:t>
      </w:r>
      <w:proofErr w:type="spellStart"/>
      <w:r w:rsidRPr="00567F39">
        <w:rPr>
          <w:lang w:val="es-ES"/>
        </w:rPr>
        <w:t>tabletes</w:t>
      </w:r>
      <w:proofErr w:type="spellEnd"/>
    </w:p>
    <w:p w14:paraId="68E70ACB" w14:textId="77777777" w:rsidR="005F6EB8" w:rsidRPr="00567F39" w:rsidRDefault="005F6EB8">
      <w:pPr>
        <w:pStyle w:val="EMEABodyText"/>
        <w:rPr>
          <w:lang w:val="lv-LV"/>
        </w:rPr>
      </w:pPr>
    </w:p>
    <w:p w14:paraId="02960A6E" w14:textId="77777777" w:rsidR="005F6EB8" w:rsidRPr="00567F39" w:rsidRDefault="005F6EB8">
      <w:pPr>
        <w:pStyle w:val="EMEABodyText"/>
        <w:rPr>
          <w:lang w:val="lv-LV"/>
        </w:rPr>
      </w:pPr>
      <w:r w:rsidRPr="00567F39">
        <w:rPr>
          <w:lang w:val="lv-LV"/>
        </w:rPr>
        <w:t>Ārsts Jums sniegs padomu par Jums piemērotāko devu. Vienmēr lietojiet ārsta ieteikto devu, lai nodrošinātu zāļu pilnīgu iedarbību un lai mazinātu rezistences veidošanos pret ārstēšanu. Lietojiet Baraclude tik ilgi, cik ārsts to ir noteicis. Ārsts pateiks, vai Jums ir jāpārtrauc ārstēšana un kad tas jādara.</w:t>
      </w:r>
    </w:p>
    <w:p w14:paraId="511ADB07" w14:textId="77777777" w:rsidR="005F6EB8" w:rsidRPr="00567F39" w:rsidRDefault="005F6EB8">
      <w:pPr>
        <w:pStyle w:val="EMEABodyText"/>
        <w:rPr>
          <w:lang w:val="lv-LV"/>
        </w:rPr>
      </w:pPr>
    </w:p>
    <w:p w14:paraId="0E5176D0" w14:textId="77777777" w:rsidR="005F6EB8" w:rsidRPr="00567F39" w:rsidRDefault="005F6EB8">
      <w:pPr>
        <w:pStyle w:val="EMEABodyText"/>
        <w:rPr>
          <w:lang w:val="lv-LV"/>
        </w:rPr>
      </w:pPr>
      <w:r w:rsidRPr="00567F39">
        <w:rPr>
          <w:szCs w:val="24"/>
          <w:lang w:val="lv-LV"/>
        </w:rPr>
        <w:t xml:space="preserve">Dažiem pacientiem Baraclude jālieto tukšā dūšā (skatīt </w:t>
      </w:r>
      <w:r w:rsidRPr="00567F39">
        <w:rPr>
          <w:b/>
          <w:szCs w:val="24"/>
          <w:lang w:val="lv-LV"/>
        </w:rPr>
        <w:t>2. punktu, “Baraclude kopā ar uzturu un dzērienu”</w:t>
      </w:r>
      <w:r w:rsidRPr="00567F39">
        <w:rPr>
          <w:szCs w:val="24"/>
          <w:lang w:val="lv-LV"/>
        </w:rPr>
        <w:t>).</w:t>
      </w:r>
      <w:r w:rsidRPr="00567F39">
        <w:rPr>
          <w:b/>
          <w:szCs w:val="24"/>
          <w:lang w:val="lv-LV"/>
        </w:rPr>
        <w:t xml:space="preserve"> </w:t>
      </w:r>
      <w:r w:rsidRPr="00567F39">
        <w:rPr>
          <w:szCs w:val="24"/>
          <w:lang w:val="lv-LV"/>
        </w:rPr>
        <w:t>Ja ārsts Jums norādījis, ka Baraclude jālieto tukšā dūšā, tas nozīmē, ka šīs zāles jālieto vismaz divas stundas pēc ēšanas un vismaz divas stundas pirms nākamās ēdienreizes.</w:t>
      </w:r>
    </w:p>
    <w:p w14:paraId="6647B6D1" w14:textId="77777777" w:rsidR="005F6EB8" w:rsidRPr="00567F39" w:rsidRDefault="005F6EB8">
      <w:pPr>
        <w:pStyle w:val="EMEABodyText"/>
        <w:rPr>
          <w:lang w:val="lv-LV"/>
        </w:rPr>
      </w:pPr>
    </w:p>
    <w:p w14:paraId="683D6509" w14:textId="77777777" w:rsidR="005F6EB8" w:rsidRPr="00567F39" w:rsidRDefault="005F6EB8">
      <w:pPr>
        <w:pStyle w:val="EMEAHeading2"/>
        <w:rPr>
          <w:lang w:val="lv-LV"/>
        </w:rPr>
      </w:pPr>
      <w:r w:rsidRPr="00567F39">
        <w:rPr>
          <w:lang w:val="lv-LV"/>
        </w:rPr>
        <w:t>Ja esat lietojis Baraclude vairāk nekā noteikts</w:t>
      </w:r>
    </w:p>
    <w:p w14:paraId="165A06CE" w14:textId="77777777" w:rsidR="005F6EB8" w:rsidRPr="00567F39" w:rsidRDefault="005F6EB8">
      <w:pPr>
        <w:pStyle w:val="EMEABodyText"/>
        <w:rPr>
          <w:lang w:val="lv-LV"/>
        </w:rPr>
      </w:pPr>
      <w:r w:rsidRPr="00567F39">
        <w:rPr>
          <w:lang w:val="lv-LV"/>
        </w:rPr>
        <w:t>Tūlīt sazinieties ar ārstu.</w:t>
      </w:r>
    </w:p>
    <w:p w14:paraId="16C3BBF8" w14:textId="77777777" w:rsidR="005F6EB8" w:rsidRPr="00567F39" w:rsidRDefault="005F6EB8">
      <w:pPr>
        <w:pStyle w:val="EMEABodyText"/>
        <w:rPr>
          <w:lang w:val="lv-LV"/>
        </w:rPr>
      </w:pPr>
    </w:p>
    <w:p w14:paraId="6E0ED63C" w14:textId="77777777" w:rsidR="005F6EB8" w:rsidRPr="00567F39" w:rsidRDefault="005F6EB8">
      <w:pPr>
        <w:pStyle w:val="EMEAHeading2"/>
        <w:rPr>
          <w:lang w:val="lv-LV"/>
        </w:rPr>
      </w:pPr>
      <w:r w:rsidRPr="00567F39">
        <w:rPr>
          <w:lang w:val="lv-LV"/>
        </w:rPr>
        <w:t>Ja esat aizmirsis lietot Baraclude</w:t>
      </w:r>
    </w:p>
    <w:p w14:paraId="4A3D9E07" w14:textId="77777777" w:rsidR="005F6EB8" w:rsidRPr="00567F39" w:rsidRDefault="005F6EB8">
      <w:pPr>
        <w:pStyle w:val="EMEABodyText"/>
        <w:rPr>
          <w:lang w:val="lv-LV"/>
        </w:rPr>
      </w:pPr>
      <w:r w:rsidRPr="00567F39">
        <w:rPr>
          <w:lang w:val="lv-LV"/>
        </w:rPr>
        <w:t>Ir ļoti svarīgi neizlaist nevienu devu. Ja ir izlaista Baraclude deva, to jāieņem pēc iespējas ātrāk, un nākošo devu jāieņem tad, kad tā ir paredzēta. Ja ir gandrīz laiks jau nākošajai devai, tad izlaisto devu ieņemt nevajag. Pagaidiet, lai nākošo devu ieņemtu paredzētajā laikā. Nelietojiet dubultu devu, lai aizvietotu aizmirsto devu.</w:t>
      </w:r>
    </w:p>
    <w:p w14:paraId="38E4517A" w14:textId="77777777" w:rsidR="005F6EB8" w:rsidRPr="00567F39" w:rsidRDefault="005F6EB8">
      <w:pPr>
        <w:pStyle w:val="EMEABodyText"/>
        <w:rPr>
          <w:lang w:val="lv-LV"/>
        </w:rPr>
      </w:pPr>
    </w:p>
    <w:p w14:paraId="2A16947B" w14:textId="77777777" w:rsidR="005F6EB8" w:rsidRPr="00567F39" w:rsidRDefault="005F6EB8">
      <w:pPr>
        <w:pStyle w:val="EMEAHeading2"/>
        <w:rPr>
          <w:lang w:val="lv-LV"/>
        </w:rPr>
      </w:pPr>
      <w:r w:rsidRPr="00567F39">
        <w:rPr>
          <w:lang w:val="lv-LV"/>
        </w:rPr>
        <w:t>Nepārtrauciet lietot Baraclude bez ārsta konsultācijas</w:t>
      </w:r>
    </w:p>
    <w:p w14:paraId="3F4B0062" w14:textId="77777777" w:rsidR="005F6EB8" w:rsidRPr="00567F39" w:rsidRDefault="005F6EB8">
      <w:pPr>
        <w:pStyle w:val="EMEABodyText"/>
        <w:rPr>
          <w:lang w:val="lv-LV"/>
        </w:rPr>
      </w:pPr>
      <w:r w:rsidRPr="00567F39">
        <w:rPr>
          <w:lang w:val="lv-LV"/>
        </w:rPr>
        <w:t>Dažiem cilvēkiem hepatīta simptomi kļūst ļoti nopietni, ja viņi pārtrauc lietot Baraclude. Nekavējoties pastāstiet ārstam par jebkurām simptomu pārmaiņām, ko pamanāt pēc terapijas pārtraukšanas.</w:t>
      </w:r>
    </w:p>
    <w:p w14:paraId="3B5A974E" w14:textId="77777777" w:rsidR="005F6EB8" w:rsidRPr="00567F39" w:rsidRDefault="005F6EB8">
      <w:pPr>
        <w:pStyle w:val="EMEABodyText"/>
        <w:rPr>
          <w:lang w:val="lv-LV"/>
        </w:rPr>
      </w:pPr>
    </w:p>
    <w:p w14:paraId="1D6B4DCD" w14:textId="77777777" w:rsidR="005F6EB8" w:rsidRPr="00567F39" w:rsidRDefault="005F6EB8">
      <w:pPr>
        <w:pStyle w:val="EMEABodyText"/>
        <w:rPr>
          <w:lang w:val="lv-LV"/>
        </w:rPr>
      </w:pPr>
      <w:r w:rsidRPr="00567F39">
        <w:rPr>
          <w:lang w:val="lv-LV"/>
        </w:rPr>
        <w:t>Ja Jums ir kādi jautājumi par šo zāļu lietošanu, jautājiet ārstam vai farmaceitam.</w:t>
      </w:r>
    </w:p>
    <w:p w14:paraId="3894695F" w14:textId="77777777" w:rsidR="005F6EB8" w:rsidRPr="00567F39" w:rsidRDefault="005F6EB8">
      <w:pPr>
        <w:pStyle w:val="EMEABodyText"/>
        <w:rPr>
          <w:lang w:val="lv-LV"/>
        </w:rPr>
      </w:pPr>
    </w:p>
    <w:p w14:paraId="309B2852" w14:textId="77777777" w:rsidR="005F6EB8" w:rsidRPr="00567F39" w:rsidRDefault="005F6EB8">
      <w:pPr>
        <w:pStyle w:val="EMEABodyText"/>
        <w:rPr>
          <w:lang w:val="lv-LV"/>
        </w:rPr>
      </w:pPr>
    </w:p>
    <w:p w14:paraId="4B669E37" w14:textId="77777777" w:rsidR="005F6EB8" w:rsidRPr="00567F39" w:rsidRDefault="005F6EB8">
      <w:pPr>
        <w:pStyle w:val="EMEAHeading1"/>
        <w:rPr>
          <w:lang w:val="lv-LV"/>
        </w:rPr>
      </w:pPr>
      <w:r w:rsidRPr="00567F39">
        <w:rPr>
          <w:lang w:val="lv-LV"/>
        </w:rPr>
        <w:t>4.</w:t>
      </w:r>
      <w:r w:rsidRPr="00567F39">
        <w:rPr>
          <w:lang w:val="lv-LV"/>
        </w:rPr>
        <w:tab/>
      </w:r>
      <w:r w:rsidRPr="00567F39">
        <w:rPr>
          <w:rFonts w:ascii="Times New Roman Bold" w:hAnsi="Times New Roman Bold"/>
          <w:caps w:val="0"/>
          <w:lang w:val="lv-LV"/>
        </w:rPr>
        <w:t>Iespējamās blakusparādības</w:t>
      </w:r>
    </w:p>
    <w:p w14:paraId="3AD0884F" w14:textId="77777777" w:rsidR="005F6EB8" w:rsidRPr="00567F39" w:rsidRDefault="005F6EB8">
      <w:pPr>
        <w:pStyle w:val="EMEAHeading1"/>
        <w:rPr>
          <w:lang w:val="lv-LV"/>
        </w:rPr>
      </w:pPr>
    </w:p>
    <w:p w14:paraId="6D0A20DA" w14:textId="77777777" w:rsidR="005F6EB8" w:rsidRPr="00567F39" w:rsidRDefault="005F6EB8">
      <w:pPr>
        <w:pStyle w:val="EMEABodyText"/>
        <w:rPr>
          <w:lang w:val="lv-LV"/>
        </w:rPr>
      </w:pPr>
      <w:r w:rsidRPr="00567F39">
        <w:rPr>
          <w:lang w:val="lv-LV"/>
        </w:rPr>
        <w:t xml:space="preserve">Tāpat kā </w:t>
      </w:r>
      <w:r w:rsidRPr="00567F39">
        <w:rPr>
          <w:szCs w:val="22"/>
          <w:lang w:val="lv-LV"/>
        </w:rPr>
        <w:t xml:space="preserve">visas </w:t>
      </w:r>
      <w:r w:rsidRPr="00567F39">
        <w:rPr>
          <w:lang w:val="lv-LV"/>
        </w:rPr>
        <w:t xml:space="preserve">zāles, </w:t>
      </w:r>
      <w:r w:rsidRPr="00567F39">
        <w:rPr>
          <w:szCs w:val="22"/>
          <w:lang w:val="lv-LV"/>
        </w:rPr>
        <w:t xml:space="preserve">šīs zāles </w:t>
      </w:r>
      <w:r w:rsidRPr="00567F39">
        <w:rPr>
          <w:lang w:val="lv-LV"/>
        </w:rPr>
        <w:t>var izraisīt blakusparādības, kaut arī ne visiem tās izpaužas.</w:t>
      </w:r>
    </w:p>
    <w:p w14:paraId="389B4973" w14:textId="77777777" w:rsidR="005F6EB8" w:rsidRPr="00567F39" w:rsidRDefault="005F6EB8">
      <w:pPr>
        <w:pStyle w:val="EMEABodyText"/>
        <w:rPr>
          <w:lang w:val="lv-LV"/>
        </w:rPr>
      </w:pPr>
    </w:p>
    <w:p w14:paraId="385D9D2A" w14:textId="77777777" w:rsidR="005F6EB8" w:rsidRDefault="005F6EB8">
      <w:pPr>
        <w:pStyle w:val="EMEABodyText"/>
        <w:rPr>
          <w:lang w:val="lv-LV"/>
        </w:rPr>
      </w:pPr>
      <w:r w:rsidRPr="00567F39">
        <w:rPr>
          <w:lang w:val="lv-LV"/>
        </w:rPr>
        <w:t>Pacienti, kas ārstēti ar Baraclude, ir ziņojuši par sekojošām blakusparādībām:</w:t>
      </w:r>
    </w:p>
    <w:p w14:paraId="7A632CAC" w14:textId="77777777" w:rsidR="00E8694C" w:rsidRDefault="00E8694C">
      <w:pPr>
        <w:pStyle w:val="EMEABodyText"/>
        <w:rPr>
          <w:lang w:val="lv-LV"/>
        </w:rPr>
      </w:pPr>
    </w:p>
    <w:p w14:paraId="49B5A936" w14:textId="77777777" w:rsidR="00E8694C" w:rsidRPr="00625242" w:rsidRDefault="00E8694C">
      <w:pPr>
        <w:pStyle w:val="EMEABodyText"/>
        <w:rPr>
          <w:b/>
          <w:u w:val="single"/>
          <w:lang w:val="lv-LV"/>
        </w:rPr>
      </w:pPr>
      <w:r w:rsidRPr="00625242">
        <w:rPr>
          <w:b/>
          <w:u w:val="single"/>
          <w:lang w:val="lv-LV"/>
        </w:rPr>
        <w:t>Pieaugušie</w:t>
      </w:r>
    </w:p>
    <w:p w14:paraId="592957A7" w14:textId="77777777" w:rsidR="005F6EB8" w:rsidRPr="00625242" w:rsidRDefault="00E8694C" w:rsidP="00625242">
      <w:pPr>
        <w:pStyle w:val="EMEABodyTextIndent"/>
        <w:ind w:left="567" w:hanging="567"/>
        <w:rPr>
          <w:lang w:val="lv-LV"/>
        </w:rPr>
      </w:pPr>
      <w:r w:rsidRPr="00625242">
        <w:rPr>
          <w:lang w:val="lv-LV"/>
        </w:rPr>
        <w:t>-</w:t>
      </w:r>
      <w:r w:rsidRPr="00625242">
        <w:rPr>
          <w:lang w:val="lv-LV"/>
        </w:rPr>
        <w:tab/>
      </w:r>
      <w:r w:rsidR="005F6EB8" w:rsidRPr="00176937">
        <w:rPr>
          <w:lang w:val="lv-LV"/>
        </w:rPr>
        <w:t>bieži (vismaz 1 no 100 pacientiem): galvassāpes, bezmiegs, nogurums (galējs nogurums), reibonis, mieg</w:t>
      </w:r>
      <w:r w:rsidR="005F6EB8" w:rsidRPr="00DA6F0B">
        <w:rPr>
          <w:lang w:val="lv-LV"/>
        </w:rPr>
        <w:t>ainība, vemšana, caureja, slikta dūša, dispepsija (gremošanas traucējumi) un aknu enzīmu paaugstin</w:t>
      </w:r>
      <w:r w:rsidR="005F6EB8" w:rsidRPr="00625242">
        <w:rPr>
          <w:lang w:val="lv-LV"/>
        </w:rPr>
        <w:t xml:space="preserve">āts līmenis asinīs; </w:t>
      </w:r>
    </w:p>
    <w:p w14:paraId="2214961C" w14:textId="77777777" w:rsidR="005F6EB8" w:rsidRPr="00625242" w:rsidRDefault="00E8694C" w:rsidP="00625242">
      <w:pPr>
        <w:pStyle w:val="EMEABodyTextIndent"/>
        <w:ind w:left="567" w:hanging="567"/>
      </w:pPr>
      <w:r>
        <w:t>-</w:t>
      </w:r>
      <w:r>
        <w:tab/>
      </w:r>
      <w:proofErr w:type="spellStart"/>
      <w:r w:rsidR="005F6EB8" w:rsidRPr="00625242">
        <w:t>retāk</w:t>
      </w:r>
      <w:proofErr w:type="spellEnd"/>
      <w:r w:rsidR="005F6EB8" w:rsidRPr="00625242">
        <w:t xml:space="preserve"> (</w:t>
      </w:r>
      <w:proofErr w:type="spellStart"/>
      <w:r w:rsidR="005F6EB8" w:rsidRPr="00625242">
        <w:t>vismaz</w:t>
      </w:r>
      <w:proofErr w:type="spellEnd"/>
      <w:r w:rsidR="005F6EB8" w:rsidRPr="00625242">
        <w:t xml:space="preserve"> 1 no 1 000 </w:t>
      </w:r>
      <w:proofErr w:type="spellStart"/>
      <w:r w:rsidR="005F6EB8" w:rsidRPr="00625242">
        <w:t>pacientiem</w:t>
      </w:r>
      <w:proofErr w:type="spellEnd"/>
      <w:r w:rsidR="005F6EB8" w:rsidRPr="00625242">
        <w:t xml:space="preserve">): </w:t>
      </w:r>
      <w:proofErr w:type="spellStart"/>
      <w:r w:rsidR="005F6EB8" w:rsidRPr="00625242">
        <w:t>izsitumi</w:t>
      </w:r>
      <w:proofErr w:type="spellEnd"/>
      <w:r w:rsidR="005F6EB8" w:rsidRPr="00625242">
        <w:t xml:space="preserve">, </w:t>
      </w:r>
      <w:proofErr w:type="spellStart"/>
      <w:r w:rsidR="005F6EB8" w:rsidRPr="00625242">
        <w:t>matu</w:t>
      </w:r>
      <w:proofErr w:type="spellEnd"/>
      <w:r w:rsidR="005F6EB8" w:rsidRPr="00625242">
        <w:t xml:space="preserve"> </w:t>
      </w:r>
      <w:proofErr w:type="spellStart"/>
      <w:proofErr w:type="gramStart"/>
      <w:r w:rsidR="005F6EB8" w:rsidRPr="00625242">
        <w:t>izkrišana</w:t>
      </w:r>
      <w:proofErr w:type="spellEnd"/>
      <w:r w:rsidR="005F6EB8" w:rsidRPr="00625242">
        <w:t>;</w:t>
      </w:r>
      <w:proofErr w:type="gramEnd"/>
      <w:r w:rsidR="005F6EB8" w:rsidRPr="00625242">
        <w:t xml:space="preserve"> </w:t>
      </w:r>
    </w:p>
    <w:p w14:paraId="0ACF6DFE" w14:textId="77777777" w:rsidR="005F6EB8" w:rsidRPr="00625242" w:rsidRDefault="00E8694C" w:rsidP="00625242">
      <w:pPr>
        <w:pStyle w:val="EMEABodyTextIndent"/>
        <w:ind w:left="567" w:hanging="567"/>
      </w:pPr>
      <w:r>
        <w:t>-</w:t>
      </w:r>
      <w:r>
        <w:tab/>
      </w:r>
      <w:proofErr w:type="spellStart"/>
      <w:r w:rsidR="005F6EB8" w:rsidRPr="00625242">
        <w:t>reti</w:t>
      </w:r>
      <w:proofErr w:type="spellEnd"/>
      <w:r w:rsidR="005F6EB8" w:rsidRPr="00625242">
        <w:t xml:space="preserve"> (</w:t>
      </w:r>
      <w:proofErr w:type="spellStart"/>
      <w:r w:rsidR="005F6EB8" w:rsidRPr="00625242">
        <w:t>vismaz</w:t>
      </w:r>
      <w:proofErr w:type="spellEnd"/>
      <w:r w:rsidR="005F6EB8" w:rsidRPr="00625242">
        <w:t xml:space="preserve"> 1 no 10 000 </w:t>
      </w:r>
      <w:proofErr w:type="spellStart"/>
      <w:r w:rsidR="005F6EB8" w:rsidRPr="00625242">
        <w:t>pacientiem</w:t>
      </w:r>
      <w:proofErr w:type="spellEnd"/>
      <w:r w:rsidR="005F6EB8" w:rsidRPr="00625242">
        <w:t xml:space="preserve">): </w:t>
      </w:r>
      <w:proofErr w:type="spellStart"/>
      <w:r w:rsidR="005F6EB8" w:rsidRPr="00625242">
        <w:t>smagas</w:t>
      </w:r>
      <w:proofErr w:type="spellEnd"/>
      <w:r w:rsidR="005F6EB8" w:rsidRPr="00625242">
        <w:t xml:space="preserve"> </w:t>
      </w:r>
      <w:proofErr w:type="spellStart"/>
      <w:r w:rsidR="005F6EB8" w:rsidRPr="00625242">
        <w:t>alerģiskas</w:t>
      </w:r>
      <w:proofErr w:type="spellEnd"/>
      <w:r w:rsidR="005F6EB8" w:rsidRPr="00625242">
        <w:t xml:space="preserve"> </w:t>
      </w:r>
      <w:proofErr w:type="spellStart"/>
      <w:r w:rsidR="005F6EB8" w:rsidRPr="00625242">
        <w:t>reakcijas</w:t>
      </w:r>
      <w:proofErr w:type="spellEnd"/>
      <w:r w:rsidR="005F6EB8" w:rsidRPr="00625242">
        <w:t>.</w:t>
      </w:r>
    </w:p>
    <w:p w14:paraId="52BB5721" w14:textId="77777777" w:rsidR="005F6EB8" w:rsidRDefault="005F6EB8">
      <w:pPr>
        <w:pStyle w:val="EMEABodyText"/>
        <w:rPr>
          <w:lang w:val="lv-LV"/>
        </w:rPr>
      </w:pPr>
    </w:p>
    <w:p w14:paraId="780A6D1E" w14:textId="77777777" w:rsidR="00E8694C" w:rsidRPr="00625242" w:rsidRDefault="00E8694C" w:rsidP="00E8694C">
      <w:pPr>
        <w:keepNext/>
        <w:rPr>
          <w:b/>
          <w:u w:val="single"/>
          <w:lang w:val="lv-LV"/>
        </w:rPr>
      </w:pPr>
      <w:r w:rsidRPr="00625242">
        <w:rPr>
          <w:b/>
          <w:u w:val="single"/>
          <w:lang w:val="lv-LV"/>
        </w:rPr>
        <w:t>Bērni un pusaudži</w:t>
      </w:r>
    </w:p>
    <w:p w14:paraId="430919D3" w14:textId="77777777" w:rsidR="00E8694C" w:rsidRPr="00625242" w:rsidRDefault="00E8694C" w:rsidP="00E8694C">
      <w:pPr>
        <w:rPr>
          <w:lang w:val="lv-LV"/>
        </w:rPr>
      </w:pPr>
      <w:r w:rsidRPr="00625242">
        <w:rPr>
          <w:lang w:val="lv-LV"/>
        </w:rPr>
        <w:t>Bērniem un pusaudžiem novērotās blakusparādības ir līdzīgas kā pieaugušajiem, kā aprakstīts iepriekš, ar šādu atšķirību:</w:t>
      </w:r>
    </w:p>
    <w:p w14:paraId="4F308C4B" w14:textId="77777777" w:rsidR="00E8694C" w:rsidRPr="00567F39" w:rsidRDefault="00E8694C" w:rsidP="00E8694C">
      <w:pPr>
        <w:pStyle w:val="EMEABodyText"/>
        <w:rPr>
          <w:lang w:val="lv-LV"/>
        </w:rPr>
      </w:pPr>
      <w:r w:rsidRPr="00625242">
        <w:rPr>
          <w:lang w:val="lv-LV"/>
        </w:rPr>
        <w:t>ļoti bieži (vismaz 1 no 10 pacientiem): zems neitrofilo leikocītu līmenis (viens balto asins šūnu veids, kas ir svarīgs, cīnoties pret infekciju).</w:t>
      </w:r>
    </w:p>
    <w:p w14:paraId="1482EE84" w14:textId="77777777" w:rsidR="005F6EB8" w:rsidRPr="00567F39" w:rsidRDefault="005F6EB8">
      <w:pPr>
        <w:pStyle w:val="EMEABodyText"/>
        <w:rPr>
          <w:lang w:val="lv-LV"/>
        </w:rPr>
      </w:pPr>
    </w:p>
    <w:p w14:paraId="7E050C8D" w14:textId="77777777" w:rsidR="005F6EB8" w:rsidRPr="00567F39" w:rsidRDefault="005F6EB8">
      <w:pPr>
        <w:numPr>
          <w:ilvl w:val="12"/>
          <w:numId w:val="0"/>
        </w:numPr>
        <w:outlineLvl w:val="0"/>
        <w:rPr>
          <w:b/>
          <w:szCs w:val="22"/>
          <w:lang w:val="lv-LV"/>
        </w:rPr>
      </w:pPr>
      <w:r w:rsidRPr="00567F39">
        <w:rPr>
          <w:b/>
          <w:szCs w:val="22"/>
          <w:lang w:val="lv-LV"/>
        </w:rPr>
        <w:t>Ziņošana par blakusparādībām</w:t>
      </w:r>
    </w:p>
    <w:p w14:paraId="22BF6BD2" w14:textId="77777777" w:rsidR="005F6EB8" w:rsidRPr="00567F39" w:rsidRDefault="005F6EB8">
      <w:pPr>
        <w:pStyle w:val="EMEABodyText"/>
        <w:rPr>
          <w:lang w:val="lv-LV"/>
        </w:rPr>
      </w:pPr>
      <w:r w:rsidRPr="00567F39">
        <w:rPr>
          <w:lang w:val="lv-LV"/>
        </w:rPr>
        <w:t xml:space="preserve">Ja Jums rodas jebkādas blakusparādības, konsultējieties ar ārstu vai farmaceitu. Tas attiecas arī uz iespējamajām blakusparādībām, kas </w:t>
      </w:r>
      <w:r w:rsidRPr="00567F39">
        <w:rPr>
          <w:szCs w:val="22"/>
          <w:lang w:val="lv-LV"/>
        </w:rPr>
        <w:t xml:space="preserve">nav minētas šajā instrukcijā. Jūs varat ziņot par blakusparādībām arī tieši, izmantojot </w:t>
      </w:r>
      <w:r>
        <w:fldChar w:fldCharType="begin"/>
      </w:r>
      <w:r>
        <w:instrText>HYPERLINK "http://www.ema.europa.eu/docs/en_GB/document_library/Template_or_form/2013/03/WC500139752.doc"</w:instrText>
      </w:r>
      <w:r>
        <w:fldChar w:fldCharType="separate"/>
      </w:r>
      <w:r w:rsidRPr="00567F39">
        <w:rPr>
          <w:rStyle w:val="Hyperlink"/>
          <w:color w:val="auto"/>
          <w:highlight w:val="lightGray"/>
          <w:lang w:val="lv-LV"/>
        </w:rPr>
        <w:t>V pielikumā</w:t>
      </w:r>
      <w:r>
        <w:fldChar w:fldCharType="end"/>
      </w:r>
      <w:r w:rsidRPr="00567F39">
        <w:rPr>
          <w:szCs w:val="22"/>
          <w:highlight w:val="lightGray"/>
          <w:lang w:val="lv-LV"/>
        </w:rPr>
        <w:t xml:space="preserve"> minēto nacionālās ziņošanas sistēmas kontaktinformāciju</w:t>
      </w:r>
      <w:r w:rsidRPr="00567F39">
        <w:rPr>
          <w:szCs w:val="22"/>
          <w:lang w:val="lv-LV"/>
        </w:rPr>
        <w:t>. Ziņojot par blakusparādībām, Jūs varat palīdzēt nodrošināt daudz plašāku informāciju par šo zāļu drošumu</w:t>
      </w:r>
      <w:r w:rsidRPr="00567F39">
        <w:rPr>
          <w:lang w:val="lv-LV"/>
        </w:rPr>
        <w:t>.</w:t>
      </w:r>
    </w:p>
    <w:p w14:paraId="24980EAA" w14:textId="77777777" w:rsidR="005F6EB8" w:rsidRPr="00567F39" w:rsidRDefault="005F6EB8">
      <w:pPr>
        <w:pStyle w:val="EMEABodyText"/>
        <w:rPr>
          <w:lang w:val="lv-LV"/>
        </w:rPr>
      </w:pPr>
    </w:p>
    <w:p w14:paraId="78774C26" w14:textId="77777777" w:rsidR="005F6EB8" w:rsidRPr="00567F39" w:rsidRDefault="005F6EB8">
      <w:pPr>
        <w:pStyle w:val="EMEABodyText"/>
        <w:rPr>
          <w:lang w:val="lv-LV"/>
        </w:rPr>
      </w:pPr>
    </w:p>
    <w:p w14:paraId="13B13715" w14:textId="77777777" w:rsidR="005F6EB8" w:rsidRPr="00567F39" w:rsidRDefault="005F6EB8">
      <w:pPr>
        <w:pStyle w:val="EMEAHeading1"/>
        <w:rPr>
          <w:lang w:val="lv-LV"/>
        </w:rPr>
      </w:pPr>
      <w:r w:rsidRPr="00567F39">
        <w:rPr>
          <w:lang w:val="lv-LV"/>
        </w:rPr>
        <w:t>5.</w:t>
      </w:r>
      <w:r w:rsidRPr="00567F39">
        <w:rPr>
          <w:lang w:val="lv-LV"/>
        </w:rPr>
        <w:tab/>
      </w:r>
      <w:r w:rsidRPr="00567F39">
        <w:rPr>
          <w:rFonts w:ascii="Times New Roman Bold" w:hAnsi="Times New Roman Bold"/>
          <w:caps w:val="0"/>
          <w:lang w:val="lv-LV"/>
        </w:rPr>
        <w:t>Kā uzglabāt BARACLUDE</w:t>
      </w:r>
    </w:p>
    <w:p w14:paraId="109ADC0D" w14:textId="77777777" w:rsidR="005F6EB8" w:rsidRPr="00567F39" w:rsidRDefault="005F6EB8">
      <w:pPr>
        <w:pStyle w:val="EMEAHeading1"/>
        <w:rPr>
          <w:lang w:val="lv-LV"/>
        </w:rPr>
      </w:pPr>
    </w:p>
    <w:p w14:paraId="1FF893C6" w14:textId="77777777" w:rsidR="005F6EB8" w:rsidRPr="00567F39" w:rsidRDefault="005F6EB8">
      <w:pPr>
        <w:pStyle w:val="EMEABodyText"/>
        <w:rPr>
          <w:lang w:val="lv-LV"/>
        </w:rPr>
      </w:pPr>
      <w:r w:rsidRPr="00567F39">
        <w:rPr>
          <w:lang w:val="lv-LV"/>
        </w:rPr>
        <w:t xml:space="preserve">Uzglabāt </w:t>
      </w:r>
      <w:r w:rsidRPr="00567F39">
        <w:rPr>
          <w:szCs w:val="22"/>
          <w:lang w:val="lv-LV"/>
        </w:rPr>
        <w:t xml:space="preserve">šīs zāles </w:t>
      </w:r>
      <w:r w:rsidRPr="00567F39">
        <w:rPr>
          <w:lang w:val="lv-LV"/>
        </w:rPr>
        <w:t>bērniem neredzamā un nepieejamā vietā.</w:t>
      </w:r>
    </w:p>
    <w:p w14:paraId="1E49DD7C" w14:textId="77777777" w:rsidR="005F6EB8" w:rsidRPr="00567F39" w:rsidRDefault="005F6EB8">
      <w:pPr>
        <w:pStyle w:val="EMEABodyText"/>
        <w:rPr>
          <w:lang w:val="lv-LV"/>
        </w:rPr>
      </w:pPr>
    </w:p>
    <w:p w14:paraId="12C2ADA0" w14:textId="77777777" w:rsidR="005F6EB8" w:rsidRPr="00567F39" w:rsidRDefault="005F6EB8">
      <w:pPr>
        <w:pStyle w:val="EMEABodyText"/>
        <w:rPr>
          <w:lang w:val="lv-LV"/>
        </w:rPr>
      </w:pPr>
      <w:r w:rsidRPr="00567F39">
        <w:rPr>
          <w:lang w:val="lv-LV"/>
        </w:rPr>
        <w:t>Nelietot šīs zāles pēc derīguma termiņa beigām, kas norādīts uz pudeles, blistera vai kastītes pēc EXP. Derīguma termiņš attiecas uz norādītā mēneša pēdējo dienu.</w:t>
      </w:r>
    </w:p>
    <w:p w14:paraId="518B82DB" w14:textId="77777777" w:rsidR="005F6EB8" w:rsidRPr="00567F39" w:rsidRDefault="005F6EB8">
      <w:pPr>
        <w:pStyle w:val="EMEABodyText"/>
        <w:rPr>
          <w:lang w:val="lv-LV"/>
        </w:rPr>
      </w:pPr>
    </w:p>
    <w:p w14:paraId="7027DA15" w14:textId="77777777" w:rsidR="005F6EB8" w:rsidRPr="00567F39" w:rsidRDefault="005F6EB8">
      <w:pPr>
        <w:pStyle w:val="EMEABodyText"/>
        <w:rPr>
          <w:lang w:val="lv-LV"/>
        </w:rPr>
      </w:pPr>
      <w:r w:rsidRPr="00567F39">
        <w:rPr>
          <w:lang w:val="lv-LV"/>
        </w:rPr>
        <w:t>Blisteriepakojumi: uzglabāt temperatūrā līdz 30°C. Uzglabāt oriģinālā kastītē.</w:t>
      </w:r>
    </w:p>
    <w:p w14:paraId="43E63F41" w14:textId="77777777" w:rsidR="005F6EB8" w:rsidRPr="00567F39" w:rsidRDefault="005F6EB8">
      <w:pPr>
        <w:pStyle w:val="EMEABodyText"/>
        <w:rPr>
          <w:lang w:val="lv-LV"/>
        </w:rPr>
      </w:pPr>
      <w:r w:rsidRPr="00567F39">
        <w:rPr>
          <w:lang w:val="lv-LV"/>
        </w:rPr>
        <w:t>Pudeles: uzglabāt temperatūrā līdz 25°C. Uzglabāt cieši noslēgtā pudelē.</w:t>
      </w:r>
    </w:p>
    <w:p w14:paraId="7315828B" w14:textId="77777777" w:rsidR="005F6EB8" w:rsidRPr="00567F39" w:rsidRDefault="005F6EB8">
      <w:pPr>
        <w:pStyle w:val="EMEABodyText"/>
        <w:rPr>
          <w:lang w:val="lv-LV"/>
        </w:rPr>
      </w:pPr>
    </w:p>
    <w:p w14:paraId="1B3DF7D9" w14:textId="77777777" w:rsidR="005F6EB8" w:rsidRPr="00567F39" w:rsidRDefault="005F6EB8">
      <w:pPr>
        <w:pStyle w:val="EMEABodyText"/>
        <w:rPr>
          <w:lang w:val="lv-LV"/>
        </w:rPr>
      </w:pPr>
      <w:r w:rsidRPr="00567F39">
        <w:rPr>
          <w:szCs w:val="22"/>
          <w:lang w:val="lv-LV"/>
        </w:rPr>
        <w:t>Neizmetiet zāles kanalizācijā vai sadzīves atkritumos. Vaicājiet farmaceitam, kā izmest zāles, kuras vairs nelietojat</w:t>
      </w:r>
      <w:r w:rsidRPr="00567F39">
        <w:rPr>
          <w:lang w:val="lv-LV"/>
        </w:rPr>
        <w:t>. Šie pasākumi palīdzēs aizsargāt apkārtējo vidi.</w:t>
      </w:r>
    </w:p>
    <w:p w14:paraId="335A024B" w14:textId="77777777" w:rsidR="005F6EB8" w:rsidRPr="00567F39" w:rsidRDefault="005F6EB8">
      <w:pPr>
        <w:pStyle w:val="EMEABodyText"/>
        <w:rPr>
          <w:lang w:val="lv-LV"/>
        </w:rPr>
      </w:pPr>
    </w:p>
    <w:p w14:paraId="1F16D582" w14:textId="77777777" w:rsidR="005F6EB8" w:rsidRPr="00567F39" w:rsidRDefault="005F6EB8">
      <w:pPr>
        <w:pStyle w:val="EMEABodyText"/>
        <w:rPr>
          <w:lang w:val="lv-LV"/>
        </w:rPr>
      </w:pPr>
    </w:p>
    <w:p w14:paraId="4A09A309" w14:textId="77777777" w:rsidR="005F6EB8" w:rsidRPr="00567F39" w:rsidRDefault="005F6EB8">
      <w:pPr>
        <w:pStyle w:val="EMEAHeading1"/>
        <w:rPr>
          <w:lang w:val="lv-LV"/>
        </w:rPr>
      </w:pPr>
      <w:r w:rsidRPr="00567F39">
        <w:rPr>
          <w:lang w:val="lv-LV"/>
        </w:rPr>
        <w:t>6.</w:t>
      </w:r>
      <w:r w:rsidRPr="00567F39">
        <w:rPr>
          <w:lang w:val="lv-LV"/>
        </w:rPr>
        <w:tab/>
      </w:r>
      <w:r w:rsidRPr="00567F39">
        <w:rPr>
          <w:rFonts w:ascii="Times New Roman Bold" w:hAnsi="Times New Roman Bold"/>
          <w:caps w:val="0"/>
          <w:szCs w:val="22"/>
          <w:lang w:val="lv-LV"/>
        </w:rPr>
        <w:t xml:space="preserve">Iepakojuma saturs un cita </w:t>
      </w:r>
      <w:r w:rsidRPr="00567F39">
        <w:rPr>
          <w:rFonts w:ascii="Times New Roman Bold" w:hAnsi="Times New Roman Bold"/>
          <w:caps w:val="0"/>
          <w:lang w:val="lv-LV"/>
        </w:rPr>
        <w:t>informācija</w:t>
      </w:r>
    </w:p>
    <w:p w14:paraId="6EC05CB2" w14:textId="77777777" w:rsidR="005F6EB8" w:rsidRPr="00567F39" w:rsidRDefault="005F6EB8">
      <w:pPr>
        <w:pStyle w:val="EMEAHeading1"/>
        <w:rPr>
          <w:lang w:val="lv-LV"/>
        </w:rPr>
      </w:pPr>
    </w:p>
    <w:p w14:paraId="64B0FCFE" w14:textId="77777777" w:rsidR="005F6EB8" w:rsidRPr="00567F39" w:rsidRDefault="005F6EB8">
      <w:pPr>
        <w:pStyle w:val="EMEAHeading2"/>
        <w:rPr>
          <w:lang w:val="lv-LV"/>
        </w:rPr>
      </w:pPr>
      <w:r w:rsidRPr="00567F39">
        <w:rPr>
          <w:lang w:val="lv-LV"/>
        </w:rPr>
        <w:t>Ko Baraclude satur</w:t>
      </w:r>
    </w:p>
    <w:p w14:paraId="74E67E80"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Aktīvā viela ir entekavīrs. Katrā apvalkotā tabletē ir 1 mg entekavīra.</w:t>
      </w:r>
    </w:p>
    <w:p w14:paraId="498FF9B9" w14:textId="77777777" w:rsidR="005F6EB8" w:rsidRPr="00567F39" w:rsidRDefault="005F6EB8">
      <w:pPr>
        <w:pStyle w:val="EMEABodyTextIndent"/>
        <w:ind w:left="567" w:hanging="567"/>
        <w:rPr>
          <w:lang w:val="lv-LV"/>
        </w:rPr>
      </w:pPr>
      <w:r w:rsidRPr="00567F39">
        <w:rPr>
          <w:rFonts w:ascii="Wingdings" w:hAnsi="Wingdings"/>
          <w:lang w:val="lv-LV"/>
        </w:rPr>
        <w:t></w:t>
      </w:r>
      <w:r w:rsidRPr="00567F39">
        <w:rPr>
          <w:rFonts w:ascii="Wingdings" w:hAnsi="Wingdings"/>
          <w:lang w:val="lv-LV"/>
        </w:rPr>
        <w:tab/>
      </w:r>
      <w:r w:rsidRPr="00567F39">
        <w:rPr>
          <w:lang w:val="lv-LV"/>
        </w:rPr>
        <w:t>Citas sastāvdaļas ir:</w:t>
      </w:r>
    </w:p>
    <w:p w14:paraId="336C068C" w14:textId="77777777" w:rsidR="005F6EB8" w:rsidRPr="00567F39" w:rsidRDefault="005F6EB8">
      <w:pPr>
        <w:pStyle w:val="EMEABodyText"/>
        <w:ind w:left="567"/>
        <w:rPr>
          <w:lang w:val="lv-LV"/>
        </w:rPr>
      </w:pPr>
      <w:r w:rsidRPr="00567F39">
        <w:rPr>
          <w:u w:val="single"/>
          <w:lang w:val="lv-LV"/>
        </w:rPr>
        <w:t>Tabletes kodols</w:t>
      </w:r>
      <w:r w:rsidRPr="00567F39">
        <w:rPr>
          <w:lang w:val="lv-LV"/>
        </w:rPr>
        <w:t>: krospovidons, laktozes monohidrāts, magnija stearāts, mikrokristāliskā celuloze un povidons.</w:t>
      </w:r>
    </w:p>
    <w:p w14:paraId="5244089E" w14:textId="77777777" w:rsidR="005F6EB8" w:rsidRPr="00567F39" w:rsidRDefault="005F6EB8">
      <w:pPr>
        <w:pStyle w:val="EMEABodyTextChar"/>
        <w:ind w:firstLine="567"/>
      </w:pPr>
      <w:r w:rsidRPr="00567F39">
        <w:rPr>
          <w:u w:val="single"/>
        </w:rPr>
        <w:t>Tabletes apvalks</w:t>
      </w:r>
      <w:r w:rsidRPr="00567F39">
        <w:t>: hipromeloze, makrogols 400, titāna dioksīds (E171) un sarkanais dzelzs oksīds.</w:t>
      </w:r>
    </w:p>
    <w:p w14:paraId="170B747C" w14:textId="77777777" w:rsidR="005F6EB8" w:rsidRPr="00567F39" w:rsidRDefault="005F6EB8">
      <w:pPr>
        <w:pStyle w:val="EMEABodyText"/>
        <w:rPr>
          <w:lang w:val="lv-LV"/>
        </w:rPr>
      </w:pPr>
    </w:p>
    <w:p w14:paraId="2D807FC8" w14:textId="77777777" w:rsidR="005F6EB8" w:rsidRPr="00567F39" w:rsidRDefault="005F6EB8">
      <w:pPr>
        <w:pStyle w:val="EMEAHeading2"/>
        <w:rPr>
          <w:lang w:val="lv-LV"/>
        </w:rPr>
      </w:pPr>
      <w:r w:rsidRPr="00567F39">
        <w:rPr>
          <w:lang w:val="lv-LV"/>
        </w:rPr>
        <w:t>Baraclude ārējais izskats un iepakojums</w:t>
      </w:r>
    </w:p>
    <w:p w14:paraId="35B2E11E" w14:textId="77777777" w:rsidR="005F6EB8" w:rsidRPr="00567F39" w:rsidRDefault="005F6EB8">
      <w:pPr>
        <w:pStyle w:val="EMEABodyText"/>
        <w:rPr>
          <w:lang w:val="lv-LV"/>
        </w:rPr>
      </w:pPr>
      <w:r w:rsidRPr="00567F39">
        <w:rPr>
          <w:lang w:val="lv-LV"/>
        </w:rPr>
        <w:t>Apvalkotās tabletes (tabletes) ir rozā un trīsstūra formā. Tām ir apzīmējums “BMS” vienā pusē un “1612” otrā. Baraclude 1 mg apvalkotās tabletes tiek piegādātas kastītēs, kas satur 30 x 1 vai 90 x 1 apvalkotās tabletes (blisteros ar vienu devu kontūrligzdā) un pudelēs, kas satur 30 apvalkotās tabletes.</w:t>
      </w:r>
    </w:p>
    <w:p w14:paraId="2A72FDFD" w14:textId="77777777" w:rsidR="005F6EB8" w:rsidRPr="00567F39" w:rsidRDefault="005F6EB8">
      <w:pPr>
        <w:pStyle w:val="EMEABodyText"/>
        <w:rPr>
          <w:lang w:val="lv-LV"/>
        </w:rPr>
      </w:pPr>
    </w:p>
    <w:p w14:paraId="18868E55" w14:textId="77777777" w:rsidR="005F6EB8" w:rsidRPr="00567F39" w:rsidRDefault="005F6EB8">
      <w:pPr>
        <w:pStyle w:val="EMEABodyText"/>
        <w:rPr>
          <w:lang w:val="lv-LV"/>
        </w:rPr>
      </w:pPr>
      <w:r w:rsidRPr="00567F39">
        <w:rPr>
          <w:lang w:val="lv-LV"/>
        </w:rPr>
        <w:t>Visi iepakojuma lielumi Latvijas tirgū var nebūt pieejami.</w:t>
      </w:r>
    </w:p>
    <w:p w14:paraId="7D0F07ED" w14:textId="77777777" w:rsidR="005F6EB8" w:rsidRPr="00567F39" w:rsidRDefault="005F6EB8">
      <w:pPr>
        <w:pStyle w:val="EMEABodyText"/>
        <w:rPr>
          <w:lang w:val="lv-LV"/>
        </w:rPr>
      </w:pPr>
    </w:p>
    <w:p w14:paraId="44B00004" w14:textId="77777777" w:rsidR="005F6EB8" w:rsidRPr="00567F39" w:rsidRDefault="005F6EB8">
      <w:pPr>
        <w:pStyle w:val="EMEAHeading2"/>
        <w:rPr>
          <w:lang w:val="lv-LV"/>
        </w:rPr>
      </w:pPr>
      <w:r w:rsidRPr="00567F39">
        <w:rPr>
          <w:lang w:val="lv-LV"/>
        </w:rPr>
        <w:t>Reģistrācijas apliecības īpašnieks un ražotājs</w:t>
      </w:r>
    </w:p>
    <w:p w14:paraId="2EFD691A" w14:textId="77777777" w:rsidR="005F6EB8" w:rsidRPr="00567F39" w:rsidRDefault="005F6EB8">
      <w:pPr>
        <w:pStyle w:val="EMEAHeading2"/>
        <w:rPr>
          <w:b w:val="0"/>
          <w:lang w:val="lv-LV"/>
        </w:rPr>
      </w:pPr>
      <w:r w:rsidRPr="00567F39">
        <w:rPr>
          <w:b w:val="0"/>
          <w:lang w:val="lv-LV"/>
        </w:rPr>
        <w:t>Reģistrācijas apliecības īpašnieks</w:t>
      </w:r>
    </w:p>
    <w:p w14:paraId="4AB5E782" w14:textId="77777777" w:rsidR="002B2CA7" w:rsidRPr="00A1433E" w:rsidRDefault="002B2CA7" w:rsidP="002B2CA7">
      <w:pPr>
        <w:pStyle w:val="EMEAAddress"/>
        <w:rPr>
          <w:color w:val="000000"/>
          <w:lang w:val="lv-LV"/>
        </w:rPr>
      </w:pPr>
      <w:r w:rsidRPr="00A1433E">
        <w:rPr>
          <w:color w:val="000000"/>
          <w:lang w:val="lv-LV"/>
        </w:rPr>
        <w:t xml:space="preserve">Bristol-Myers Squibb Pharma EEIG </w:t>
      </w:r>
    </w:p>
    <w:p w14:paraId="3F7F30A1" w14:textId="77777777" w:rsidR="002B2CA7" w:rsidRPr="00A1433E" w:rsidRDefault="002B2CA7" w:rsidP="002B2CA7">
      <w:pPr>
        <w:pStyle w:val="EMEAAddress"/>
        <w:rPr>
          <w:color w:val="000000"/>
          <w:lang w:val="lv-LV"/>
        </w:rPr>
      </w:pPr>
      <w:r w:rsidRPr="00A1433E">
        <w:rPr>
          <w:color w:val="000000"/>
          <w:lang w:val="lv-LV"/>
        </w:rPr>
        <w:t>Plaza 254</w:t>
      </w:r>
    </w:p>
    <w:p w14:paraId="0D79787E" w14:textId="77777777" w:rsidR="002B2CA7" w:rsidRPr="00A1433E" w:rsidRDefault="002B2CA7" w:rsidP="002B2CA7">
      <w:pPr>
        <w:pStyle w:val="EMEAAddress"/>
        <w:rPr>
          <w:color w:val="000000"/>
          <w:lang w:val="lv-LV"/>
        </w:rPr>
      </w:pPr>
      <w:r w:rsidRPr="00A1433E">
        <w:rPr>
          <w:color w:val="000000"/>
          <w:lang w:val="lv-LV"/>
        </w:rPr>
        <w:t>Blanchardstown Corporate Park 2</w:t>
      </w:r>
    </w:p>
    <w:p w14:paraId="081031C0" w14:textId="77777777" w:rsidR="002B2CA7" w:rsidRPr="00A1433E" w:rsidRDefault="002B2CA7" w:rsidP="002B2CA7">
      <w:pPr>
        <w:pStyle w:val="EMEAAddress"/>
        <w:rPr>
          <w:color w:val="000000"/>
          <w:lang w:val="lv-LV"/>
        </w:rPr>
      </w:pPr>
      <w:r w:rsidRPr="00A1433E">
        <w:rPr>
          <w:color w:val="000000"/>
          <w:lang w:val="lv-LV"/>
        </w:rPr>
        <w:t>Dublin 15, D15 T867</w:t>
      </w:r>
    </w:p>
    <w:p w14:paraId="70513A29" w14:textId="77777777" w:rsidR="005F6EB8" w:rsidRPr="00567F39" w:rsidRDefault="002B2CA7" w:rsidP="002B2CA7">
      <w:pPr>
        <w:pStyle w:val="EMEAAddress"/>
        <w:rPr>
          <w:lang w:val="lv-LV"/>
        </w:rPr>
      </w:pPr>
      <w:r w:rsidRPr="00A1433E">
        <w:rPr>
          <w:color w:val="000000"/>
          <w:lang w:val="lv-LV"/>
        </w:rPr>
        <w:t>Īrija</w:t>
      </w:r>
    </w:p>
    <w:p w14:paraId="77312590" w14:textId="77777777" w:rsidR="005F6EB8" w:rsidRPr="00567F39" w:rsidRDefault="005F6EB8">
      <w:pPr>
        <w:pStyle w:val="EMEABodyText"/>
        <w:rPr>
          <w:lang w:val="lv-LV"/>
        </w:rPr>
      </w:pPr>
    </w:p>
    <w:p w14:paraId="337AEA18" w14:textId="77777777" w:rsidR="005F6EB8" w:rsidRPr="00567F39" w:rsidRDefault="005F6EB8">
      <w:pPr>
        <w:pStyle w:val="EMEAHeading2"/>
        <w:rPr>
          <w:b w:val="0"/>
          <w:sz w:val="24"/>
          <w:lang w:val="lv-LV"/>
        </w:rPr>
      </w:pPr>
      <w:r w:rsidRPr="00567F39">
        <w:rPr>
          <w:b w:val="0"/>
          <w:lang w:val="lv-LV"/>
        </w:rPr>
        <w:t>Ražotājs</w:t>
      </w:r>
    </w:p>
    <w:p w14:paraId="02D4529E" w14:textId="77777777" w:rsidR="006A208E" w:rsidRPr="001D70D8" w:rsidRDefault="006A208E" w:rsidP="006A208E">
      <w:pPr>
        <w:pStyle w:val="EMEAAddress"/>
        <w:rPr>
          <w:lang w:val="en-US"/>
        </w:rPr>
      </w:pPr>
      <w:r w:rsidRPr="001D70D8">
        <w:rPr>
          <w:lang w:val="en-US"/>
        </w:rPr>
        <w:t xml:space="preserve">Swords Laboratories </w:t>
      </w:r>
      <w:r w:rsidR="00045206" w:rsidRPr="001D70D8">
        <w:rPr>
          <w:lang w:val="en-US"/>
        </w:rPr>
        <w:t xml:space="preserve">Unlimited Company </w:t>
      </w:r>
      <w:r w:rsidRPr="001D70D8">
        <w:rPr>
          <w:lang w:val="en-US"/>
        </w:rPr>
        <w:t>T/A Bristol-Myers Squibb Pharmaceutical Operations, External Manufacturing</w:t>
      </w:r>
    </w:p>
    <w:p w14:paraId="26722FD2" w14:textId="77777777" w:rsidR="006A208E" w:rsidRPr="001D70D8" w:rsidRDefault="006A208E" w:rsidP="006A208E">
      <w:pPr>
        <w:pStyle w:val="EMEAAddress"/>
        <w:rPr>
          <w:lang w:val="en-US"/>
        </w:rPr>
      </w:pPr>
      <w:r w:rsidRPr="001D70D8">
        <w:rPr>
          <w:lang w:val="en-US"/>
        </w:rPr>
        <w:t>Plaza 254</w:t>
      </w:r>
    </w:p>
    <w:p w14:paraId="05A15C84" w14:textId="77777777" w:rsidR="006A208E" w:rsidRPr="001D70D8" w:rsidRDefault="006A208E" w:rsidP="006A208E">
      <w:pPr>
        <w:pStyle w:val="EMEAAddress"/>
        <w:rPr>
          <w:lang w:val="en-US"/>
        </w:rPr>
      </w:pPr>
      <w:r w:rsidRPr="001D70D8">
        <w:rPr>
          <w:lang w:val="en-US"/>
        </w:rPr>
        <w:t>Blanchardstown Corporate Park 2</w:t>
      </w:r>
    </w:p>
    <w:p w14:paraId="1A66FA8A" w14:textId="77777777" w:rsidR="006A208E" w:rsidRPr="001D70D8" w:rsidRDefault="006A208E" w:rsidP="006A208E">
      <w:pPr>
        <w:pStyle w:val="EMEAAddress"/>
        <w:rPr>
          <w:lang w:val="en-US"/>
        </w:rPr>
      </w:pPr>
      <w:r w:rsidRPr="001D70D8">
        <w:rPr>
          <w:lang w:val="en-US"/>
        </w:rPr>
        <w:t>Dublin 15, D15 T867</w:t>
      </w:r>
    </w:p>
    <w:p w14:paraId="7BA637A7" w14:textId="77777777" w:rsidR="006A208E" w:rsidRDefault="006A208E" w:rsidP="00AE46E2">
      <w:pPr>
        <w:pStyle w:val="EMEABodyText"/>
        <w:rPr>
          <w:ins w:id="290" w:author="Author"/>
          <w:lang w:val="en-US"/>
        </w:rPr>
      </w:pPr>
      <w:proofErr w:type="spellStart"/>
      <w:r w:rsidRPr="001D70D8">
        <w:rPr>
          <w:lang w:val="en-US"/>
        </w:rPr>
        <w:t>Īrija</w:t>
      </w:r>
      <w:proofErr w:type="spellEnd"/>
    </w:p>
    <w:p w14:paraId="73C86A81" w14:textId="77777777" w:rsidR="00F5103E" w:rsidRDefault="00F5103E" w:rsidP="00AE46E2">
      <w:pPr>
        <w:pStyle w:val="EMEABodyText"/>
        <w:rPr>
          <w:ins w:id="291" w:author="Author"/>
          <w:lang w:val="en-US"/>
        </w:rPr>
      </w:pPr>
    </w:p>
    <w:p w14:paraId="5E26EDCE" w14:textId="77777777" w:rsidR="00F5103E" w:rsidRPr="008A0A0E" w:rsidRDefault="00F5103E" w:rsidP="00F5103E">
      <w:pPr>
        <w:pStyle w:val="EMEABodyText"/>
        <w:keepNext/>
        <w:rPr>
          <w:ins w:id="292" w:author="Author"/>
          <w:szCs w:val="22"/>
        </w:rPr>
      </w:pPr>
      <w:ins w:id="293" w:author="Author">
        <w:r>
          <w:lastRenderedPageBreak/>
          <w:t xml:space="preserve">Lai </w:t>
        </w:r>
        <w:proofErr w:type="spellStart"/>
        <w:r>
          <w:t>saņemtu</w:t>
        </w:r>
        <w:proofErr w:type="spellEnd"/>
        <w:r>
          <w:t xml:space="preserve"> </w:t>
        </w:r>
        <w:proofErr w:type="spellStart"/>
        <w:r>
          <w:t>papildu</w:t>
        </w:r>
        <w:proofErr w:type="spellEnd"/>
        <w:r>
          <w:t xml:space="preserve"> </w:t>
        </w:r>
        <w:proofErr w:type="spellStart"/>
        <w:r>
          <w:t>informāciju</w:t>
        </w:r>
        <w:proofErr w:type="spellEnd"/>
        <w:r>
          <w:t xml:space="preserve"> par </w:t>
        </w:r>
        <w:proofErr w:type="spellStart"/>
        <w:r>
          <w:t>šīm</w:t>
        </w:r>
        <w:proofErr w:type="spellEnd"/>
        <w:r>
          <w:t xml:space="preserve"> </w:t>
        </w:r>
        <w:proofErr w:type="spellStart"/>
        <w:r>
          <w:t>zālēm</w:t>
        </w:r>
        <w:proofErr w:type="spellEnd"/>
        <w:r>
          <w:t xml:space="preserve">, </w:t>
        </w:r>
        <w:proofErr w:type="spellStart"/>
        <w:r>
          <w:t>lūdzam</w:t>
        </w:r>
        <w:proofErr w:type="spellEnd"/>
        <w:r>
          <w:t xml:space="preserve"> </w:t>
        </w:r>
        <w:proofErr w:type="spellStart"/>
        <w:r>
          <w:t>sazināties</w:t>
        </w:r>
        <w:proofErr w:type="spellEnd"/>
        <w:r>
          <w:t xml:space="preserve"> </w:t>
        </w:r>
        <w:proofErr w:type="spellStart"/>
        <w:r>
          <w:t>ar</w:t>
        </w:r>
        <w:proofErr w:type="spellEnd"/>
        <w:r>
          <w:t xml:space="preserve"> </w:t>
        </w:r>
        <w:proofErr w:type="spellStart"/>
        <w:r>
          <w:t>reģistrācijas</w:t>
        </w:r>
        <w:proofErr w:type="spellEnd"/>
        <w:r>
          <w:t xml:space="preserve"> </w:t>
        </w:r>
        <w:proofErr w:type="spellStart"/>
        <w:r>
          <w:t>apliecības</w:t>
        </w:r>
        <w:proofErr w:type="spellEnd"/>
        <w:r>
          <w:t xml:space="preserve"> </w:t>
        </w:r>
        <w:proofErr w:type="spellStart"/>
        <w:r>
          <w:t>īpašnieka</w:t>
        </w:r>
        <w:proofErr w:type="spellEnd"/>
        <w:r>
          <w:t xml:space="preserve"> </w:t>
        </w:r>
        <w:proofErr w:type="spellStart"/>
        <w:r>
          <w:t>vietējo</w:t>
        </w:r>
        <w:proofErr w:type="spellEnd"/>
        <w:r>
          <w:t xml:space="preserve"> </w:t>
        </w:r>
        <w:proofErr w:type="spellStart"/>
        <w:r>
          <w:t>pārstāvniecību</w:t>
        </w:r>
        <w:proofErr w:type="spellEnd"/>
        <w:r>
          <w:t>:</w:t>
        </w:r>
      </w:ins>
    </w:p>
    <w:p w14:paraId="167DEE73" w14:textId="77777777" w:rsidR="00F5103E" w:rsidRPr="008A0A0E" w:rsidRDefault="00F5103E" w:rsidP="00F5103E">
      <w:pPr>
        <w:pStyle w:val="EMEABodyText"/>
        <w:keepNext/>
        <w:rPr>
          <w:ins w:id="294"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F5103E" w:rsidRPr="008A0A0E" w14:paraId="56200822" w14:textId="77777777" w:rsidTr="00D710AB">
        <w:trPr>
          <w:cantSplit/>
          <w:trHeight w:val="904"/>
          <w:ins w:id="295" w:author="Author"/>
        </w:trPr>
        <w:tc>
          <w:tcPr>
            <w:tcW w:w="4536" w:type="dxa"/>
          </w:tcPr>
          <w:p w14:paraId="783179DB" w14:textId="77777777" w:rsidR="00F5103E" w:rsidRPr="008A0A0E" w:rsidRDefault="00F5103E" w:rsidP="00D710AB">
            <w:pPr>
              <w:pStyle w:val="StyleBold"/>
              <w:keepNext/>
              <w:rPr>
                <w:ins w:id="296" w:author="Author"/>
              </w:rPr>
            </w:pPr>
            <w:ins w:id="297" w:author="Author">
              <w:r>
                <w:t>België/Belgique/Belgien</w:t>
              </w:r>
            </w:ins>
          </w:p>
          <w:p w14:paraId="1D1CBCB9" w14:textId="77777777" w:rsidR="00F5103E" w:rsidRPr="008A0A0E" w:rsidRDefault="00F5103E" w:rsidP="00D710AB">
            <w:pPr>
              <w:keepNext/>
              <w:rPr>
                <w:ins w:id="298" w:author="Author"/>
              </w:rPr>
            </w:pPr>
            <w:ins w:id="299" w:author="Author">
              <w:r>
                <w:t>N.V. Bristol-Myers Squibb Belgium S.A.</w:t>
              </w:r>
            </w:ins>
          </w:p>
          <w:p w14:paraId="7280C9EA" w14:textId="77777777" w:rsidR="00F5103E" w:rsidRPr="008A0A0E" w:rsidRDefault="00F5103E" w:rsidP="00D710AB">
            <w:pPr>
              <w:keepNext/>
              <w:rPr>
                <w:ins w:id="300" w:author="Author"/>
              </w:rPr>
            </w:pPr>
            <w:proofErr w:type="spellStart"/>
            <w:ins w:id="301" w:author="Author">
              <w:r>
                <w:t>Tél</w:t>
              </w:r>
              <w:proofErr w:type="spellEnd"/>
              <w:r>
                <w:t>/Tel: + 32 2 352 76 11</w:t>
              </w:r>
            </w:ins>
          </w:p>
          <w:p w14:paraId="51CF0580" w14:textId="77777777" w:rsidR="00F5103E" w:rsidRPr="008A0A0E" w:rsidRDefault="00F5103E" w:rsidP="00D710AB">
            <w:pPr>
              <w:rPr>
                <w:ins w:id="302" w:author="Author"/>
                <w:rStyle w:val="Hyperlink"/>
              </w:rPr>
            </w:pPr>
            <w:ins w:id="303" w:author="Author">
              <w:r>
                <w:fldChar w:fldCharType="begin"/>
              </w:r>
              <w:r>
                <w:instrText>HYPERLINK "mailto:medicalinfo.belgium@bms.com"</w:instrText>
              </w:r>
              <w:r>
                <w:fldChar w:fldCharType="separate"/>
              </w:r>
              <w:r>
                <w:rPr>
                  <w:rStyle w:val="Hyperlink"/>
                </w:rPr>
                <w:t>medicalinfo.belgium@bms.com</w:t>
              </w:r>
              <w:r>
                <w:fldChar w:fldCharType="end"/>
              </w:r>
            </w:ins>
          </w:p>
          <w:p w14:paraId="0E12E422" w14:textId="77777777" w:rsidR="00F5103E" w:rsidRPr="008A0A0E" w:rsidRDefault="00F5103E" w:rsidP="00D710AB">
            <w:pPr>
              <w:keepNext/>
              <w:rPr>
                <w:ins w:id="304" w:author="Author"/>
              </w:rPr>
            </w:pPr>
          </w:p>
        </w:tc>
        <w:tc>
          <w:tcPr>
            <w:tcW w:w="4536" w:type="dxa"/>
          </w:tcPr>
          <w:p w14:paraId="05C69DA9" w14:textId="77777777" w:rsidR="00F5103E" w:rsidRPr="008A0A0E" w:rsidRDefault="00F5103E" w:rsidP="00D710AB">
            <w:pPr>
              <w:pStyle w:val="StyleBold"/>
              <w:keepNext/>
              <w:rPr>
                <w:ins w:id="305" w:author="Author"/>
              </w:rPr>
            </w:pPr>
            <w:ins w:id="306" w:author="Author">
              <w:r>
                <w:t>Lietuva</w:t>
              </w:r>
            </w:ins>
          </w:p>
          <w:p w14:paraId="2F9AFD70" w14:textId="77777777" w:rsidR="00F5103E" w:rsidRPr="008A0A0E" w:rsidRDefault="00F5103E" w:rsidP="00D710AB">
            <w:pPr>
              <w:keepNext/>
              <w:rPr>
                <w:ins w:id="307" w:author="Author"/>
              </w:rPr>
            </w:pPr>
            <w:proofErr w:type="spellStart"/>
            <w:ins w:id="308" w:author="Author">
              <w:r>
                <w:t>Swixx</w:t>
              </w:r>
              <w:proofErr w:type="spellEnd"/>
              <w:r>
                <w:t xml:space="preserve"> Biopharma UAB</w:t>
              </w:r>
            </w:ins>
          </w:p>
          <w:p w14:paraId="67F98F7F" w14:textId="77777777" w:rsidR="00F5103E" w:rsidRPr="008A0A0E" w:rsidRDefault="00F5103E" w:rsidP="00D710AB">
            <w:pPr>
              <w:keepNext/>
              <w:rPr>
                <w:ins w:id="309" w:author="Author"/>
              </w:rPr>
            </w:pPr>
            <w:ins w:id="310" w:author="Author">
              <w:r>
                <w:t>Tel: + 370 52 369140</w:t>
              </w:r>
            </w:ins>
          </w:p>
          <w:p w14:paraId="6C02E4DC" w14:textId="77777777" w:rsidR="00F5103E" w:rsidRPr="008A0A0E" w:rsidRDefault="00F5103E" w:rsidP="00D710AB">
            <w:pPr>
              <w:rPr>
                <w:ins w:id="311" w:author="Author"/>
                <w:rStyle w:val="Hyperlink"/>
              </w:rPr>
            </w:pPr>
            <w:ins w:id="312"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4612B113" w14:textId="77777777" w:rsidR="00F5103E" w:rsidRPr="008A0A0E" w:rsidRDefault="00F5103E" w:rsidP="00D710AB">
            <w:pPr>
              <w:keepNext/>
              <w:rPr>
                <w:ins w:id="313" w:author="Author"/>
              </w:rPr>
            </w:pPr>
          </w:p>
        </w:tc>
      </w:tr>
      <w:tr w:rsidR="00F5103E" w:rsidRPr="008A0A0E" w14:paraId="676C013C" w14:textId="77777777" w:rsidTr="00D710AB">
        <w:trPr>
          <w:cantSplit/>
          <w:trHeight w:val="892"/>
          <w:ins w:id="314" w:author="Author"/>
        </w:trPr>
        <w:tc>
          <w:tcPr>
            <w:tcW w:w="4536" w:type="dxa"/>
          </w:tcPr>
          <w:p w14:paraId="25E4DF36" w14:textId="77777777" w:rsidR="00F5103E" w:rsidRPr="008A0A0E" w:rsidRDefault="00F5103E" w:rsidP="00D710AB">
            <w:pPr>
              <w:pStyle w:val="StyleBold"/>
              <w:rPr>
                <w:ins w:id="315" w:author="Author"/>
              </w:rPr>
            </w:pPr>
            <w:ins w:id="316" w:author="Author">
              <w:r>
                <w:t>България</w:t>
              </w:r>
            </w:ins>
          </w:p>
          <w:p w14:paraId="5853F2CE" w14:textId="77777777" w:rsidR="00F5103E" w:rsidRPr="008A0A0E" w:rsidRDefault="00F5103E" w:rsidP="00D710AB">
            <w:pPr>
              <w:rPr>
                <w:ins w:id="317" w:author="Author"/>
              </w:rPr>
            </w:pPr>
            <w:proofErr w:type="spellStart"/>
            <w:ins w:id="318" w:author="Author">
              <w:r>
                <w:t>Swixx</w:t>
              </w:r>
              <w:proofErr w:type="spellEnd"/>
              <w:r>
                <w:t xml:space="preserve"> Biopharma EOOD</w:t>
              </w:r>
            </w:ins>
          </w:p>
          <w:p w14:paraId="2796C106" w14:textId="77777777" w:rsidR="00F5103E" w:rsidRPr="008A0A0E" w:rsidRDefault="00F5103E" w:rsidP="00D710AB">
            <w:pPr>
              <w:rPr>
                <w:ins w:id="319" w:author="Author"/>
              </w:rPr>
            </w:pPr>
            <w:proofErr w:type="spellStart"/>
            <w:ins w:id="320" w:author="Author">
              <w:r>
                <w:t>Teл</w:t>
              </w:r>
              <w:proofErr w:type="spellEnd"/>
              <w:r>
                <w:t>.: + 359 2 4942 480</w:t>
              </w:r>
            </w:ins>
          </w:p>
          <w:p w14:paraId="5D77C424" w14:textId="77777777" w:rsidR="00F5103E" w:rsidRPr="008A0A0E" w:rsidRDefault="00F5103E" w:rsidP="00D710AB">
            <w:pPr>
              <w:rPr>
                <w:ins w:id="321" w:author="Author"/>
                <w:rStyle w:val="Hyperlink"/>
              </w:rPr>
            </w:pPr>
            <w:ins w:id="322"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56AC856C" w14:textId="77777777" w:rsidR="00F5103E" w:rsidRPr="008A0A0E" w:rsidRDefault="00F5103E" w:rsidP="00D710AB">
            <w:pPr>
              <w:rPr>
                <w:ins w:id="323" w:author="Author"/>
              </w:rPr>
            </w:pPr>
          </w:p>
        </w:tc>
        <w:tc>
          <w:tcPr>
            <w:tcW w:w="4536" w:type="dxa"/>
          </w:tcPr>
          <w:p w14:paraId="3387731A" w14:textId="77777777" w:rsidR="00F5103E" w:rsidRPr="008A0A0E" w:rsidRDefault="00F5103E" w:rsidP="00D710AB">
            <w:pPr>
              <w:pStyle w:val="StyleBold"/>
              <w:rPr>
                <w:ins w:id="324" w:author="Author"/>
              </w:rPr>
            </w:pPr>
            <w:ins w:id="325" w:author="Author">
              <w:r>
                <w:t>Luxembourg/Luxemburg</w:t>
              </w:r>
            </w:ins>
          </w:p>
          <w:p w14:paraId="6E577160" w14:textId="77777777" w:rsidR="00F5103E" w:rsidRPr="008A0A0E" w:rsidRDefault="00F5103E" w:rsidP="00D710AB">
            <w:pPr>
              <w:rPr>
                <w:ins w:id="326" w:author="Author"/>
              </w:rPr>
            </w:pPr>
            <w:ins w:id="327" w:author="Author">
              <w:r>
                <w:t>N.V. Bristol-Myers Squibb Belgium S.A.</w:t>
              </w:r>
            </w:ins>
          </w:p>
          <w:p w14:paraId="2BA57446" w14:textId="77777777" w:rsidR="00F5103E" w:rsidRPr="008A0A0E" w:rsidRDefault="00F5103E" w:rsidP="00D710AB">
            <w:pPr>
              <w:rPr>
                <w:ins w:id="328" w:author="Author"/>
              </w:rPr>
            </w:pPr>
            <w:proofErr w:type="spellStart"/>
            <w:ins w:id="329" w:author="Author">
              <w:r>
                <w:t>Tél</w:t>
              </w:r>
              <w:proofErr w:type="spellEnd"/>
              <w:r>
                <w:t>/Tel: + 32 2 352 76 11</w:t>
              </w:r>
            </w:ins>
          </w:p>
          <w:p w14:paraId="056A79C6" w14:textId="77777777" w:rsidR="00F5103E" w:rsidRPr="008A0A0E" w:rsidRDefault="00F5103E" w:rsidP="00D710AB">
            <w:pPr>
              <w:rPr>
                <w:ins w:id="330" w:author="Author"/>
                <w:rStyle w:val="Hyperlink"/>
              </w:rPr>
            </w:pPr>
            <w:ins w:id="331" w:author="Author">
              <w:r>
                <w:fldChar w:fldCharType="begin"/>
              </w:r>
              <w:r>
                <w:instrText>HYPERLINK "mailto:medicalinfo.belgium@bms.com"</w:instrText>
              </w:r>
              <w:r>
                <w:fldChar w:fldCharType="separate"/>
              </w:r>
              <w:r>
                <w:rPr>
                  <w:rStyle w:val="Hyperlink"/>
                </w:rPr>
                <w:t>medicalinfo.belgium@bms.com</w:t>
              </w:r>
              <w:r>
                <w:fldChar w:fldCharType="end"/>
              </w:r>
            </w:ins>
          </w:p>
          <w:p w14:paraId="60CE5A53" w14:textId="77777777" w:rsidR="00F5103E" w:rsidRPr="008A0A0E" w:rsidRDefault="00F5103E" w:rsidP="00D710AB">
            <w:pPr>
              <w:rPr>
                <w:ins w:id="332" w:author="Author"/>
              </w:rPr>
            </w:pPr>
          </w:p>
        </w:tc>
      </w:tr>
      <w:tr w:rsidR="00F5103E" w:rsidRPr="008A0A0E" w14:paraId="0F291CD8" w14:textId="77777777" w:rsidTr="00D710AB">
        <w:trPr>
          <w:cantSplit/>
          <w:trHeight w:val="1246"/>
          <w:ins w:id="333" w:author="Author"/>
        </w:trPr>
        <w:tc>
          <w:tcPr>
            <w:tcW w:w="4536" w:type="dxa"/>
          </w:tcPr>
          <w:p w14:paraId="357847E5" w14:textId="77777777" w:rsidR="00F5103E" w:rsidRPr="008A0A0E" w:rsidRDefault="00F5103E" w:rsidP="00D710AB">
            <w:pPr>
              <w:pStyle w:val="StyleBold"/>
              <w:rPr>
                <w:ins w:id="334" w:author="Author"/>
              </w:rPr>
            </w:pPr>
            <w:ins w:id="335" w:author="Author">
              <w:r>
                <w:t>Česká republika</w:t>
              </w:r>
            </w:ins>
          </w:p>
          <w:p w14:paraId="626AE1A6" w14:textId="77777777" w:rsidR="00F5103E" w:rsidRPr="008A0A0E" w:rsidRDefault="00F5103E" w:rsidP="00D710AB">
            <w:pPr>
              <w:rPr>
                <w:ins w:id="336" w:author="Author"/>
              </w:rPr>
            </w:pPr>
            <w:ins w:id="337" w:author="Author">
              <w:r>
                <w:t xml:space="preserve">Bristol-Myers Squibb </w:t>
              </w:r>
              <w:proofErr w:type="spellStart"/>
              <w:r>
                <w:t>spol</w:t>
              </w:r>
              <w:proofErr w:type="spellEnd"/>
              <w:r>
                <w:t xml:space="preserve">. s </w:t>
              </w:r>
              <w:proofErr w:type="spellStart"/>
              <w:r>
                <w:t>r.o</w:t>
              </w:r>
              <w:proofErr w:type="spellEnd"/>
              <w:r>
                <w:t>.</w:t>
              </w:r>
            </w:ins>
          </w:p>
          <w:p w14:paraId="395F85C1" w14:textId="77777777" w:rsidR="00F5103E" w:rsidRPr="008A0A0E" w:rsidRDefault="00F5103E" w:rsidP="00D710AB">
            <w:pPr>
              <w:rPr>
                <w:ins w:id="338" w:author="Author"/>
              </w:rPr>
            </w:pPr>
            <w:ins w:id="339" w:author="Author">
              <w:r>
                <w:t>Tel: + 420 221 016 111</w:t>
              </w:r>
            </w:ins>
          </w:p>
          <w:p w14:paraId="209B1EE6" w14:textId="77777777" w:rsidR="00F5103E" w:rsidRPr="008A0A0E" w:rsidRDefault="00F5103E" w:rsidP="00D710AB">
            <w:pPr>
              <w:rPr>
                <w:ins w:id="340" w:author="Author"/>
                <w:rStyle w:val="Hyperlink"/>
              </w:rPr>
            </w:pPr>
            <w:ins w:id="341" w:author="Author">
              <w:r>
                <w:fldChar w:fldCharType="begin"/>
              </w:r>
              <w:r>
                <w:instrText>HYPERLINK "mailto:medinfo.czech@bms.com"</w:instrText>
              </w:r>
              <w:r>
                <w:fldChar w:fldCharType="separate"/>
              </w:r>
              <w:r>
                <w:rPr>
                  <w:rStyle w:val="Hyperlink"/>
                </w:rPr>
                <w:t>medinfo.czech@bms.com</w:t>
              </w:r>
              <w:r>
                <w:fldChar w:fldCharType="end"/>
              </w:r>
            </w:ins>
          </w:p>
          <w:p w14:paraId="79FD129A" w14:textId="77777777" w:rsidR="00F5103E" w:rsidRPr="008A0A0E" w:rsidRDefault="00F5103E" w:rsidP="00D710AB">
            <w:pPr>
              <w:rPr>
                <w:ins w:id="342" w:author="Author"/>
              </w:rPr>
            </w:pPr>
          </w:p>
        </w:tc>
        <w:tc>
          <w:tcPr>
            <w:tcW w:w="4536" w:type="dxa"/>
          </w:tcPr>
          <w:p w14:paraId="7CBF8EDC" w14:textId="77777777" w:rsidR="00F5103E" w:rsidRPr="008A0A0E" w:rsidRDefault="00F5103E" w:rsidP="00D710AB">
            <w:pPr>
              <w:pStyle w:val="StyleBold"/>
              <w:rPr>
                <w:ins w:id="343" w:author="Author"/>
              </w:rPr>
            </w:pPr>
            <w:ins w:id="344" w:author="Author">
              <w:r>
                <w:t>Magyarország</w:t>
              </w:r>
            </w:ins>
          </w:p>
          <w:p w14:paraId="5BD883EF" w14:textId="77777777" w:rsidR="00F5103E" w:rsidRPr="008A0A0E" w:rsidRDefault="00F5103E" w:rsidP="00D710AB">
            <w:pPr>
              <w:rPr>
                <w:ins w:id="345" w:author="Author"/>
              </w:rPr>
            </w:pPr>
            <w:ins w:id="346" w:author="Author">
              <w:r>
                <w:t>Bristol-Myers Squibb Kft.</w:t>
              </w:r>
            </w:ins>
          </w:p>
          <w:p w14:paraId="1C4A44F6" w14:textId="77777777" w:rsidR="00F5103E" w:rsidRPr="008A0A0E" w:rsidRDefault="00F5103E" w:rsidP="00D710AB">
            <w:pPr>
              <w:rPr>
                <w:ins w:id="347" w:author="Author"/>
              </w:rPr>
            </w:pPr>
            <w:ins w:id="348" w:author="Author">
              <w:r>
                <w:t>Tel.: + 36 1 301 9797</w:t>
              </w:r>
            </w:ins>
          </w:p>
          <w:p w14:paraId="684462BD" w14:textId="77777777" w:rsidR="00F5103E" w:rsidRPr="008A0A0E" w:rsidRDefault="00F5103E" w:rsidP="00D710AB">
            <w:pPr>
              <w:rPr>
                <w:ins w:id="349" w:author="Author"/>
                <w:rStyle w:val="Hyperlink"/>
              </w:rPr>
            </w:pPr>
            <w:ins w:id="350" w:author="Author">
              <w:r>
                <w:fldChar w:fldCharType="begin"/>
              </w:r>
              <w:r>
                <w:instrText>HYPERLINK "mailto:Medinfo.hungary@bms.com"</w:instrText>
              </w:r>
              <w:r>
                <w:fldChar w:fldCharType="separate"/>
              </w:r>
              <w:r>
                <w:rPr>
                  <w:rStyle w:val="Hyperlink"/>
                </w:rPr>
                <w:t>Medinfo.hungary@bms.com</w:t>
              </w:r>
              <w:r>
                <w:fldChar w:fldCharType="end"/>
              </w:r>
            </w:ins>
          </w:p>
          <w:p w14:paraId="228CD08B" w14:textId="77777777" w:rsidR="00F5103E" w:rsidRPr="008A0A0E" w:rsidRDefault="00F5103E" w:rsidP="00D710AB">
            <w:pPr>
              <w:rPr>
                <w:ins w:id="351" w:author="Author"/>
              </w:rPr>
            </w:pPr>
          </w:p>
        </w:tc>
      </w:tr>
      <w:tr w:rsidR="00F5103E" w:rsidRPr="008A0A0E" w14:paraId="0DBB84BC" w14:textId="77777777" w:rsidTr="00D710AB">
        <w:trPr>
          <w:cantSplit/>
          <w:trHeight w:val="904"/>
          <w:ins w:id="352" w:author="Author"/>
        </w:trPr>
        <w:tc>
          <w:tcPr>
            <w:tcW w:w="4536" w:type="dxa"/>
          </w:tcPr>
          <w:p w14:paraId="374454B9" w14:textId="77777777" w:rsidR="00F5103E" w:rsidRPr="008A0A0E" w:rsidRDefault="00F5103E" w:rsidP="00D710AB">
            <w:pPr>
              <w:pStyle w:val="StyleBold"/>
              <w:rPr>
                <w:ins w:id="353" w:author="Author"/>
              </w:rPr>
            </w:pPr>
            <w:ins w:id="354" w:author="Author">
              <w:r>
                <w:t>Danmark</w:t>
              </w:r>
            </w:ins>
          </w:p>
          <w:p w14:paraId="53731745" w14:textId="77777777" w:rsidR="00F5103E" w:rsidRPr="008A0A0E" w:rsidRDefault="00F5103E" w:rsidP="00D710AB">
            <w:pPr>
              <w:rPr>
                <w:ins w:id="355" w:author="Author"/>
              </w:rPr>
            </w:pPr>
            <w:ins w:id="356" w:author="Author">
              <w:r>
                <w:t>Bristol-Myers Squibb Denmark</w:t>
              </w:r>
            </w:ins>
          </w:p>
          <w:p w14:paraId="015098A6" w14:textId="77777777" w:rsidR="00F5103E" w:rsidRPr="008A0A0E" w:rsidRDefault="00F5103E" w:rsidP="00D710AB">
            <w:pPr>
              <w:rPr>
                <w:ins w:id="357" w:author="Author"/>
              </w:rPr>
            </w:pPr>
            <w:proofErr w:type="spellStart"/>
            <w:ins w:id="358" w:author="Author">
              <w:r>
                <w:t>Tlf</w:t>
              </w:r>
              <w:proofErr w:type="spellEnd"/>
              <w:r>
                <w:t>: + 45 45 93 05 06</w:t>
              </w:r>
            </w:ins>
          </w:p>
          <w:p w14:paraId="0BFCBEF9" w14:textId="77777777" w:rsidR="00F5103E" w:rsidRPr="008A0A0E" w:rsidRDefault="00F5103E" w:rsidP="00D710AB">
            <w:pPr>
              <w:rPr>
                <w:ins w:id="359" w:author="Author"/>
                <w:rStyle w:val="Hyperlink"/>
              </w:rPr>
            </w:pPr>
            <w:ins w:id="360" w:author="Author">
              <w:r>
                <w:fldChar w:fldCharType="begin"/>
              </w:r>
              <w:r>
                <w:instrText>HYPERLINK "mailto:medinfo.denmark@bms.com"</w:instrText>
              </w:r>
              <w:r>
                <w:fldChar w:fldCharType="separate"/>
              </w:r>
              <w:r>
                <w:rPr>
                  <w:rStyle w:val="Hyperlink"/>
                </w:rPr>
                <w:t>medinfo.denmark@bms.com</w:t>
              </w:r>
              <w:r>
                <w:fldChar w:fldCharType="end"/>
              </w:r>
            </w:ins>
          </w:p>
          <w:p w14:paraId="7A36FF71" w14:textId="77777777" w:rsidR="00F5103E" w:rsidRPr="008A0A0E" w:rsidRDefault="00F5103E" w:rsidP="00D710AB">
            <w:pPr>
              <w:rPr>
                <w:ins w:id="361" w:author="Author"/>
              </w:rPr>
            </w:pPr>
          </w:p>
        </w:tc>
        <w:tc>
          <w:tcPr>
            <w:tcW w:w="4536" w:type="dxa"/>
          </w:tcPr>
          <w:p w14:paraId="2AF2851B" w14:textId="77777777" w:rsidR="00F5103E" w:rsidRPr="008A0A0E" w:rsidRDefault="00F5103E" w:rsidP="00D710AB">
            <w:pPr>
              <w:pStyle w:val="StyleBold"/>
              <w:rPr>
                <w:ins w:id="362" w:author="Author"/>
              </w:rPr>
            </w:pPr>
            <w:ins w:id="363" w:author="Author">
              <w:r>
                <w:t>Malta</w:t>
              </w:r>
            </w:ins>
          </w:p>
          <w:p w14:paraId="34E92005" w14:textId="77777777" w:rsidR="00F5103E" w:rsidRPr="008A0A0E" w:rsidRDefault="00F5103E" w:rsidP="00D710AB">
            <w:pPr>
              <w:rPr>
                <w:ins w:id="364" w:author="Author"/>
              </w:rPr>
            </w:pPr>
            <w:ins w:id="365" w:author="Author">
              <w:r>
                <w:t>A.M. Mangion Ltd</w:t>
              </w:r>
            </w:ins>
          </w:p>
          <w:p w14:paraId="6E7E3708" w14:textId="77777777" w:rsidR="00F5103E" w:rsidRPr="008A0A0E" w:rsidRDefault="00F5103E" w:rsidP="00D710AB">
            <w:pPr>
              <w:rPr>
                <w:ins w:id="366" w:author="Author"/>
              </w:rPr>
            </w:pPr>
            <w:ins w:id="367" w:author="Author">
              <w:r>
                <w:t>Tel: + 356 23976333</w:t>
              </w:r>
            </w:ins>
          </w:p>
          <w:p w14:paraId="7B12183A" w14:textId="77777777" w:rsidR="00F5103E" w:rsidRPr="008A0A0E" w:rsidRDefault="00F5103E" w:rsidP="00D710AB">
            <w:pPr>
              <w:rPr>
                <w:ins w:id="368" w:author="Author"/>
                <w:rStyle w:val="Hyperlink"/>
              </w:rPr>
            </w:pPr>
            <w:ins w:id="369" w:author="Author">
              <w:r>
                <w:fldChar w:fldCharType="begin"/>
              </w:r>
              <w:r>
                <w:instrText>HYPERLINK "mailto:pv@ammangion.com"</w:instrText>
              </w:r>
              <w:r>
                <w:fldChar w:fldCharType="separate"/>
              </w:r>
              <w:r>
                <w:rPr>
                  <w:rStyle w:val="Hyperlink"/>
                </w:rPr>
                <w:t>pv@ammangion.com</w:t>
              </w:r>
              <w:r>
                <w:fldChar w:fldCharType="end"/>
              </w:r>
            </w:ins>
          </w:p>
          <w:p w14:paraId="00385FB0" w14:textId="77777777" w:rsidR="00F5103E" w:rsidRPr="008A0A0E" w:rsidRDefault="00F5103E" w:rsidP="00D710AB">
            <w:pPr>
              <w:rPr>
                <w:ins w:id="370" w:author="Author"/>
              </w:rPr>
            </w:pPr>
          </w:p>
        </w:tc>
      </w:tr>
      <w:tr w:rsidR="00F5103E" w:rsidRPr="008A0A0E" w14:paraId="2912C99C" w14:textId="77777777" w:rsidTr="00D710AB">
        <w:trPr>
          <w:cantSplit/>
          <w:trHeight w:val="892"/>
          <w:ins w:id="371" w:author="Author"/>
        </w:trPr>
        <w:tc>
          <w:tcPr>
            <w:tcW w:w="4536" w:type="dxa"/>
          </w:tcPr>
          <w:p w14:paraId="6DDFD0B3" w14:textId="77777777" w:rsidR="00F5103E" w:rsidRPr="008A0A0E" w:rsidRDefault="00F5103E" w:rsidP="00D710AB">
            <w:pPr>
              <w:pStyle w:val="StyleBold"/>
              <w:rPr>
                <w:ins w:id="372" w:author="Author"/>
              </w:rPr>
            </w:pPr>
            <w:ins w:id="373" w:author="Author">
              <w:r>
                <w:t>Deutschland</w:t>
              </w:r>
            </w:ins>
          </w:p>
          <w:p w14:paraId="3E565846" w14:textId="77777777" w:rsidR="00F5103E" w:rsidRPr="00717D07" w:rsidRDefault="00F5103E" w:rsidP="00D710AB">
            <w:pPr>
              <w:rPr>
                <w:ins w:id="374" w:author="Author"/>
              </w:rPr>
            </w:pPr>
            <w:ins w:id="375" w:author="Author">
              <w:r>
                <w:t>Bristol-Myers Squibb GmbH &amp; Co. KGaA</w:t>
              </w:r>
            </w:ins>
          </w:p>
          <w:p w14:paraId="11853B0B" w14:textId="77777777" w:rsidR="00F5103E" w:rsidRPr="00717D07" w:rsidRDefault="00F5103E" w:rsidP="00D710AB">
            <w:pPr>
              <w:rPr>
                <w:ins w:id="376" w:author="Author"/>
              </w:rPr>
            </w:pPr>
            <w:ins w:id="377" w:author="Author">
              <w:r>
                <w:t>Tel: 0800 0752002 (+ 49 89 121 42 350)</w:t>
              </w:r>
            </w:ins>
          </w:p>
          <w:p w14:paraId="3F36BEA8" w14:textId="77777777" w:rsidR="00F5103E" w:rsidRPr="00717D07" w:rsidRDefault="00F5103E" w:rsidP="00D710AB">
            <w:pPr>
              <w:rPr>
                <w:ins w:id="378" w:author="Author"/>
                <w:rStyle w:val="Hyperlink"/>
              </w:rPr>
            </w:pPr>
            <w:ins w:id="379" w:author="Author">
              <w:r>
                <w:fldChar w:fldCharType="begin"/>
              </w:r>
              <w:r>
                <w:instrText>HYPERLINK "mailto:medwiss.info@bms.com"</w:instrText>
              </w:r>
              <w:r>
                <w:fldChar w:fldCharType="separate"/>
              </w:r>
              <w:r>
                <w:rPr>
                  <w:rStyle w:val="Hyperlink"/>
                </w:rPr>
                <w:t>medwiss.info@bms.com</w:t>
              </w:r>
              <w:r>
                <w:fldChar w:fldCharType="end"/>
              </w:r>
            </w:ins>
          </w:p>
          <w:p w14:paraId="323D0C92" w14:textId="77777777" w:rsidR="00F5103E" w:rsidRPr="00717D07" w:rsidRDefault="00F5103E" w:rsidP="00D710AB">
            <w:pPr>
              <w:rPr>
                <w:ins w:id="380" w:author="Author"/>
                <w:lang w:val="fi-FI"/>
              </w:rPr>
            </w:pPr>
          </w:p>
        </w:tc>
        <w:tc>
          <w:tcPr>
            <w:tcW w:w="4536" w:type="dxa"/>
          </w:tcPr>
          <w:p w14:paraId="6B181933" w14:textId="77777777" w:rsidR="00F5103E" w:rsidRPr="00717D07" w:rsidRDefault="00F5103E" w:rsidP="00D710AB">
            <w:pPr>
              <w:pStyle w:val="StyleBold"/>
              <w:rPr>
                <w:ins w:id="381" w:author="Author"/>
              </w:rPr>
            </w:pPr>
            <w:ins w:id="382" w:author="Author">
              <w:r>
                <w:t>Nederland</w:t>
              </w:r>
            </w:ins>
          </w:p>
          <w:p w14:paraId="168BA367" w14:textId="77777777" w:rsidR="00F5103E" w:rsidRPr="00717D07" w:rsidRDefault="00F5103E" w:rsidP="00D710AB">
            <w:pPr>
              <w:rPr>
                <w:ins w:id="383" w:author="Author"/>
              </w:rPr>
            </w:pPr>
            <w:ins w:id="384" w:author="Author">
              <w:r>
                <w:t>Bristol-Myers Squibb B.V.</w:t>
              </w:r>
            </w:ins>
          </w:p>
          <w:p w14:paraId="06087339" w14:textId="77777777" w:rsidR="00F5103E" w:rsidRPr="00717D07" w:rsidRDefault="00F5103E" w:rsidP="00D710AB">
            <w:pPr>
              <w:rPr>
                <w:ins w:id="385" w:author="Author"/>
              </w:rPr>
            </w:pPr>
            <w:ins w:id="386" w:author="Author">
              <w:r>
                <w:t>Tel: + 31 (0)30 300 2222</w:t>
              </w:r>
            </w:ins>
          </w:p>
          <w:p w14:paraId="0D390C28" w14:textId="77777777" w:rsidR="00F5103E" w:rsidRPr="008A0A0E" w:rsidRDefault="00F5103E" w:rsidP="00D710AB">
            <w:pPr>
              <w:rPr>
                <w:ins w:id="387" w:author="Author"/>
                <w:rStyle w:val="Hyperlink"/>
              </w:rPr>
            </w:pPr>
            <w:ins w:id="388" w:author="Author">
              <w:r>
                <w:fldChar w:fldCharType="begin"/>
              </w:r>
              <w:r>
                <w:instrText>HYPERLINK "mailto:medischeafdeling@bms.com"</w:instrText>
              </w:r>
              <w:r>
                <w:fldChar w:fldCharType="separate"/>
              </w:r>
              <w:r>
                <w:rPr>
                  <w:rStyle w:val="Hyperlink"/>
                </w:rPr>
                <w:t>medischeafdeling@bms.com</w:t>
              </w:r>
              <w:r>
                <w:fldChar w:fldCharType="end"/>
              </w:r>
            </w:ins>
          </w:p>
          <w:p w14:paraId="609401B8" w14:textId="77777777" w:rsidR="00F5103E" w:rsidRPr="008A0A0E" w:rsidRDefault="00F5103E" w:rsidP="00D710AB">
            <w:pPr>
              <w:rPr>
                <w:ins w:id="389" w:author="Author"/>
              </w:rPr>
            </w:pPr>
          </w:p>
        </w:tc>
      </w:tr>
      <w:tr w:rsidR="00F5103E" w:rsidRPr="008A0A0E" w14:paraId="120FF99F" w14:textId="77777777" w:rsidTr="00D710AB">
        <w:trPr>
          <w:cantSplit/>
          <w:trHeight w:val="880"/>
          <w:ins w:id="390" w:author="Author"/>
        </w:trPr>
        <w:tc>
          <w:tcPr>
            <w:tcW w:w="4536" w:type="dxa"/>
          </w:tcPr>
          <w:p w14:paraId="50CD3060" w14:textId="77777777" w:rsidR="00F5103E" w:rsidRPr="008A0A0E" w:rsidRDefault="00F5103E" w:rsidP="00D710AB">
            <w:pPr>
              <w:pStyle w:val="StyleBold"/>
              <w:rPr>
                <w:ins w:id="391" w:author="Author"/>
              </w:rPr>
            </w:pPr>
            <w:ins w:id="392" w:author="Author">
              <w:r>
                <w:t>Eesti</w:t>
              </w:r>
            </w:ins>
          </w:p>
          <w:p w14:paraId="6AC5B062" w14:textId="77777777" w:rsidR="00F5103E" w:rsidRPr="008A0A0E" w:rsidRDefault="00F5103E" w:rsidP="00D710AB">
            <w:pPr>
              <w:rPr>
                <w:ins w:id="393" w:author="Author"/>
              </w:rPr>
            </w:pPr>
            <w:proofErr w:type="spellStart"/>
            <w:ins w:id="394" w:author="Author">
              <w:r>
                <w:t>Swixx</w:t>
              </w:r>
              <w:proofErr w:type="spellEnd"/>
              <w:r>
                <w:t xml:space="preserve"> Biopharma OÜ</w:t>
              </w:r>
            </w:ins>
          </w:p>
          <w:p w14:paraId="3D0C93D1" w14:textId="77777777" w:rsidR="00F5103E" w:rsidRPr="008A0A0E" w:rsidRDefault="00F5103E" w:rsidP="00D710AB">
            <w:pPr>
              <w:rPr>
                <w:ins w:id="395" w:author="Author"/>
              </w:rPr>
            </w:pPr>
            <w:ins w:id="396" w:author="Author">
              <w:r>
                <w:t>Tel: + 372 640 1030</w:t>
              </w:r>
            </w:ins>
          </w:p>
          <w:p w14:paraId="268F8847" w14:textId="77777777" w:rsidR="00F5103E" w:rsidRPr="008A0A0E" w:rsidRDefault="00F5103E" w:rsidP="00D710AB">
            <w:pPr>
              <w:rPr>
                <w:ins w:id="397" w:author="Author"/>
                <w:rStyle w:val="Hyperlink"/>
              </w:rPr>
            </w:pPr>
            <w:ins w:id="398"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6B6BCCFA" w14:textId="77777777" w:rsidR="00F5103E" w:rsidRPr="008A0A0E" w:rsidRDefault="00F5103E" w:rsidP="00D710AB">
            <w:pPr>
              <w:rPr>
                <w:ins w:id="399" w:author="Author"/>
              </w:rPr>
            </w:pPr>
          </w:p>
        </w:tc>
        <w:tc>
          <w:tcPr>
            <w:tcW w:w="4536" w:type="dxa"/>
          </w:tcPr>
          <w:p w14:paraId="21A39413" w14:textId="77777777" w:rsidR="00F5103E" w:rsidRPr="008A0A0E" w:rsidRDefault="00F5103E" w:rsidP="00D710AB">
            <w:pPr>
              <w:pStyle w:val="StyleBold"/>
              <w:rPr>
                <w:ins w:id="400" w:author="Author"/>
              </w:rPr>
            </w:pPr>
            <w:ins w:id="401" w:author="Author">
              <w:r>
                <w:t>Norge</w:t>
              </w:r>
            </w:ins>
          </w:p>
          <w:p w14:paraId="1B745D1E" w14:textId="77777777" w:rsidR="00F5103E" w:rsidRPr="008A0A0E" w:rsidRDefault="00F5103E" w:rsidP="00D710AB">
            <w:pPr>
              <w:rPr>
                <w:ins w:id="402" w:author="Author"/>
              </w:rPr>
            </w:pPr>
            <w:ins w:id="403" w:author="Author">
              <w:r>
                <w:t>Bristol-Myers Squibb Norway AS</w:t>
              </w:r>
            </w:ins>
          </w:p>
          <w:p w14:paraId="5A2514EC" w14:textId="77777777" w:rsidR="00F5103E" w:rsidRPr="008A0A0E" w:rsidRDefault="00F5103E" w:rsidP="00D710AB">
            <w:pPr>
              <w:rPr>
                <w:ins w:id="404" w:author="Author"/>
              </w:rPr>
            </w:pPr>
            <w:proofErr w:type="spellStart"/>
            <w:ins w:id="405" w:author="Author">
              <w:r>
                <w:t>Tlf</w:t>
              </w:r>
              <w:proofErr w:type="spellEnd"/>
              <w:r>
                <w:t>: + 47 67 55 53 50</w:t>
              </w:r>
            </w:ins>
          </w:p>
          <w:p w14:paraId="5BA09772" w14:textId="77777777" w:rsidR="00F5103E" w:rsidRPr="008A0A0E" w:rsidRDefault="00F5103E" w:rsidP="00D710AB">
            <w:pPr>
              <w:rPr>
                <w:ins w:id="406" w:author="Author"/>
                <w:rStyle w:val="Hyperlink"/>
              </w:rPr>
            </w:pPr>
            <w:ins w:id="407" w:author="Author">
              <w:r>
                <w:fldChar w:fldCharType="begin"/>
              </w:r>
              <w:r>
                <w:instrText>HYPERLINK "mailto:medinfo.norway@bms.com"</w:instrText>
              </w:r>
              <w:r>
                <w:fldChar w:fldCharType="separate"/>
              </w:r>
              <w:r>
                <w:rPr>
                  <w:rStyle w:val="Hyperlink"/>
                </w:rPr>
                <w:t>medinfo.norway@bms.com</w:t>
              </w:r>
              <w:r>
                <w:fldChar w:fldCharType="end"/>
              </w:r>
            </w:ins>
          </w:p>
          <w:p w14:paraId="3ADED7F7" w14:textId="77777777" w:rsidR="00F5103E" w:rsidRPr="008A0A0E" w:rsidRDefault="00F5103E" w:rsidP="00D710AB">
            <w:pPr>
              <w:rPr>
                <w:ins w:id="408" w:author="Author"/>
              </w:rPr>
            </w:pPr>
          </w:p>
        </w:tc>
      </w:tr>
      <w:tr w:rsidR="00F5103E" w:rsidRPr="008A0A0E" w14:paraId="615568E4" w14:textId="77777777" w:rsidTr="00D710AB">
        <w:trPr>
          <w:cantSplit/>
          <w:trHeight w:val="952"/>
          <w:ins w:id="409" w:author="Author"/>
        </w:trPr>
        <w:tc>
          <w:tcPr>
            <w:tcW w:w="4536" w:type="dxa"/>
          </w:tcPr>
          <w:p w14:paraId="09E808E7" w14:textId="77777777" w:rsidR="00F5103E" w:rsidRPr="008A0A0E" w:rsidRDefault="00F5103E" w:rsidP="00D710AB">
            <w:pPr>
              <w:pStyle w:val="StyleBold"/>
              <w:rPr>
                <w:ins w:id="410" w:author="Author"/>
              </w:rPr>
            </w:pPr>
            <w:ins w:id="411" w:author="Author">
              <w:r>
                <w:t>Ελλάδα</w:t>
              </w:r>
            </w:ins>
          </w:p>
          <w:p w14:paraId="25AA4BFA" w14:textId="77777777" w:rsidR="00F5103E" w:rsidRPr="008A0A0E" w:rsidRDefault="00F5103E" w:rsidP="00D710AB">
            <w:pPr>
              <w:rPr>
                <w:ins w:id="412" w:author="Author"/>
              </w:rPr>
            </w:pPr>
            <w:ins w:id="413" w:author="Author">
              <w:r>
                <w:t>Bristol-Myers Squibb A.E.</w:t>
              </w:r>
            </w:ins>
          </w:p>
          <w:p w14:paraId="1131894B" w14:textId="77777777" w:rsidR="00F5103E" w:rsidRPr="008A0A0E" w:rsidRDefault="00F5103E" w:rsidP="00D710AB">
            <w:pPr>
              <w:rPr>
                <w:ins w:id="414" w:author="Author"/>
              </w:rPr>
            </w:pPr>
            <w:proofErr w:type="spellStart"/>
            <w:ins w:id="415" w:author="Author">
              <w:r>
                <w:t>Τηλ</w:t>
              </w:r>
              <w:proofErr w:type="spellEnd"/>
              <w:r>
                <w:t>: + 30 210 6074300</w:t>
              </w:r>
            </w:ins>
          </w:p>
          <w:p w14:paraId="346CC30F" w14:textId="77777777" w:rsidR="00F5103E" w:rsidRPr="008A0A0E" w:rsidRDefault="00F5103E" w:rsidP="00D710AB">
            <w:pPr>
              <w:rPr>
                <w:ins w:id="416" w:author="Author"/>
                <w:rStyle w:val="Hyperlink"/>
              </w:rPr>
            </w:pPr>
            <w:ins w:id="417" w:author="Author">
              <w:r>
                <w:fldChar w:fldCharType="begin"/>
              </w:r>
              <w:r>
                <w:instrText>HYPERLINK "mailto:medinfo.greece@bms.com"</w:instrText>
              </w:r>
              <w:r>
                <w:fldChar w:fldCharType="separate"/>
              </w:r>
              <w:r>
                <w:rPr>
                  <w:rStyle w:val="Hyperlink"/>
                </w:rPr>
                <w:t>medinfo.greece@bms.com</w:t>
              </w:r>
              <w:r>
                <w:fldChar w:fldCharType="end"/>
              </w:r>
            </w:ins>
          </w:p>
          <w:p w14:paraId="4B83F4DC" w14:textId="77777777" w:rsidR="00F5103E" w:rsidRPr="008A0A0E" w:rsidRDefault="00F5103E" w:rsidP="00D710AB">
            <w:pPr>
              <w:rPr>
                <w:ins w:id="418" w:author="Author"/>
              </w:rPr>
            </w:pPr>
          </w:p>
        </w:tc>
        <w:tc>
          <w:tcPr>
            <w:tcW w:w="4536" w:type="dxa"/>
          </w:tcPr>
          <w:p w14:paraId="205570AB" w14:textId="77777777" w:rsidR="00F5103E" w:rsidRPr="008A0A0E" w:rsidRDefault="00F5103E" w:rsidP="00D710AB">
            <w:pPr>
              <w:pStyle w:val="StyleBold"/>
              <w:rPr>
                <w:ins w:id="419" w:author="Author"/>
              </w:rPr>
            </w:pPr>
            <w:ins w:id="420" w:author="Author">
              <w:r>
                <w:t>Österreich</w:t>
              </w:r>
            </w:ins>
          </w:p>
          <w:p w14:paraId="08D0144F" w14:textId="77777777" w:rsidR="00F5103E" w:rsidRPr="008A0A0E" w:rsidRDefault="00F5103E" w:rsidP="00D710AB">
            <w:pPr>
              <w:rPr>
                <w:ins w:id="421" w:author="Author"/>
              </w:rPr>
            </w:pPr>
            <w:ins w:id="422" w:author="Author">
              <w:r>
                <w:t xml:space="preserve">Bristol-Myers Squibb </w:t>
              </w:r>
              <w:proofErr w:type="spellStart"/>
              <w:r>
                <w:t>GesmbH</w:t>
              </w:r>
              <w:proofErr w:type="spellEnd"/>
            </w:ins>
          </w:p>
          <w:p w14:paraId="31A7D96A" w14:textId="77777777" w:rsidR="00F5103E" w:rsidRPr="008A0A0E" w:rsidRDefault="00F5103E" w:rsidP="00D710AB">
            <w:pPr>
              <w:rPr>
                <w:ins w:id="423" w:author="Author"/>
              </w:rPr>
            </w:pPr>
            <w:ins w:id="424" w:author="Author">
              <w:r>
                <w:t>Tel: + 43 1 60 14 30</w:t>
              </w:r>
            </w:ins>
          </w:p>
          <w:p w14:paraId="0F4C92A0" w14:textId="77777777" w:rsidR="00F5103E" w:rsidRPr="008A0A0E" w:rsidRDefault="00F5103E" w:rsidP="00D710AB">
            <w:pPr>
              <w:rPr>
                <w:ins w:id="425" w:author="Author"/>
                <w:rStyle w:val="Hyperlink"/>
              </w:rPr>
            </w:pPr>
            <w:ins w:id="426" w:author="Author">
              <w:r>
                <w:fldChar w:fldCharType="begin"/>
              </w:r>
              <w:r>
                <w:instrText>HYPERLINK "mailto:medinfo.austria@bms.com"</w:instrText>
              </w:r>
              <w:r>
                <w:fldChar w:fldCharType="separate"/>
              </w:r>
              <w:r>
                <w:rPr>
                  <w:rStyle w:val="Hyperlink"/>
                </w:rPr>
                <w:t>medinfo.austria@bms.com</w:t>
              </w:r>
              <w:r>
                <w:fldChar w:fldCharType="end"/>
              </w:r>
            </w:ins>
          </w:p>
          <w:p w14:paraId="07A1B2CF" w14:textId="77777777" w:rsidR="00F5103E" w:rsidRPr="008A0A0E" w:rsidRDefault="00F5103E" w:rsidP="00D710AB">
            <w:pPr>
              <w:rPr>
                <w:ins w:id="427" w:author="Author"/>
              </w:rPr>
            </w:pPr>
          </w:p>
        </w:tc>
      </w:tr>
      <w:tr w:rsidR="00F5103E" w:rsidRPr="008A0A0E" w14:paraId="63F067CB" w14:textId="77777777" w:rsidTr="00D710AB">
        <w:trPr>
          <w:cantSplit/>
          <w:trHeight w:val="1111"/>
          <w:ins w:id="428" w:author="Author"/>
        </w:trPr>
        <w:tc>
          <w:tcPr>
            <w:tcW w:w="4536" w:type="dxa"/>
          </w:tcPr>
          <w:p w14:paraId="24A5EDCA" w14:textId="77777777" w:rsidR="00F5103E" w:rsidRPr="008A0A0E" w:rsidRDefault="00F5103E" w:rsidP="00D710AB">
            <w:pPr>
              <w:pStyle w:val="StyleBold"/>
              <w:rPr>
                <w:ins w:id="429" w:author="Author"/>
              </w:rPr>
            </w:pPr>
            <w:ins w:id="430" w:author="Author">
              <w:r>
                <w:t>España</w:t>
              </w:r>
            </w:ins>
          </w:p>
          <w:p w14:paraId="0CA014A2" w14:textId="77777777" w:rsidR="00F5103E" w:rsidRPr="008A0A0E" w:rsidRDefault="00F5103E" w:rsidP="00D710AB">
            <w:pPr>
              <w:rPr>
                <w:ins w:id="431" w:author="Author"/>
              </w:rPr>
            </w:pPr>
            <w:ins w:id="432" w:author="Author">
              <w:r>
                <w:t>Bristol-Myers Squibb, S.A.</w:t>
              </w:r>
            </w:ins>
          </w:p>
          <w:p w14:paraId="744451CE" w14:textId="77777777" w:rsidR="00F5103E" w:rsidRPr="008A0A0E" w:rsidRDefault="00F5103E" w:rsidP="00D710AB">
            <w:pPr>
              <w:rPr>
                <w:ins w:id="433" w:author="Author"/>
              </w:rPr>
            </w:pPr>
            <w:ins w:id="434" w:author="Author">
              <w:r>
                <w:t>Tel: + 34 91 456 53 00</w:t>
              </w:r>
            </w:ins>
          </w:p>
          <w:p w14:paraId="7C034C8F" w14:textId="77777777" w:rsidR="00F5103E" w:rsidRPr="008A0A0E" w:rsidRDefault="00F5103E" w:rsidP="00D710AB">
            <w:pPr>
              <w:rPr>
                <w:ins w:id="435" w:author="Author"/>
                <w:rStyle w:val="Hyperlink"/>
              </w:rPr>
            </w:pPr>
            <w:ins w:id="436" w:author="Author">
              <w:r>
                <w:fldChar w:fldCharType="begin"/>
              </w:r>
              <w:r>
                <w:instrText>HYPERLINK "mailto:informacion.medica@bms.com"</w:instrText>
              </w:r>
              <w:r>
                <w:fldChar w:fldCharType="separate"/>
              </w:r>
              <w:r>
                <w:rPr>
                  <w:rStyle w:val="Hyperlink"/>
                </w:rPr>
                <w:t>informacion.medica@bms.com</w:t>
              </w:r>
              <w:r>
                <w:fldChar w:fldCharType="end"/>
              </w:r>
            </w:ins>
          </w:p>
          <w:p w14:paraId="259D0C8D" w14:textId="77777777" w:rsidR="00F5103E" w:rsidRPr="008A0A0E" w:rsidRDefault="00F5103E" w:rsidP="00D710AB">
            <w:pPr>
              <w:rPr>
                <w:ins w:id="437" w:author="Author"/>
              </w:rPr>
            </w:pPr>
          </w:p>
        </w:tc>
        <w:tc>
          <w:tcPr>
            <w:tcW w:w="4536" w:type="dxa"/>
          </w:tcPr>
          <w:p w14:paraId="14F747C7" w14:textId="77777777" w:rsidR="00F5103E" w:rsidRPr="008A0A0E" w:rsidRDefault="00F5103E" w:rsidP="00D710AB">
            <w:pPr>
              <w:pStyle w:val="StyleBold"/>
              <w:rPr>
                <w:ins w:id="438" w:author="Author"/>
              </w:rPr>
            </w:pPr>
            <w:ins w:id="439" w:author="Author">
              <w:r>
                <w:t>Polska</w:t>
              </w:r>
            </w:ins>
          </w:p>
          <w:p w14:paraId="6D896CDD" w14:textId="77777777" w:rsidR="00F5103E" w:rsidRPr="008A0A0E" w:rsidRDefault="00F5103E" w:rsidP="00D710AB">
            <w:pPr>
              <w:rPr>
                <w:ins w:id="440" w:author="Author"/>
              </w:rPr>
            </w:pPr>
            <w:ins w:id="441" w:author="Author">
              <w:r>
                <w:t xml:space="preserve">Bristol-Myers Squibb Polska Sp. z </w:t>
              </w:r>
              <w:proofErr w:type="spellStart"/>
              <w:r>
                <w:t>o.o.</w:t>
              </w:r>
              <w:proofErr w:type="spellEnd"/>
            </w:ins>
          </w:p>
          <w:p w14:paraId="4C2256BE" w14:textId="77777777" w:rsidR="00F5103E" w:rsidRPr="008A0A0E" w:rsidRDefault="00F5103E" w:rsidP="00D710AB">
            <w:pPr>
              <w:rPr>
                <w:ins w:id="442" w:author="Author"/>
              </w:rPr>
            </w:pPr>
            <w:ins w:id="443" w:author="Author">
              <w:r>
                <w:t>Tel.: + 48 22 2606400</w:t>
              </w:r>
            </w:ins>
          </w:p>
          <w:p w14:paraId="5C66859F" w14:textId="77777777" w:rsidR="00F5103E" w:rsidRPr="008A0A0E" w:rsidRDefault="00F5103E" w:rsidP="00D710AB">
            <w:pPr>
              <w:rPr>
                <w:ins w:id="444" w:author="Author"/>
                <w:rStyle w:val="Hyperlink"/>
              </w:rPr>
            </w:pPr>
            <w:ins w:id="445" w:author="Author">
              <w:r>
                <w:fldChar w:fldCharType="begin"/>
              </w:r>
              <w:r>
                <w:instrText>HYPERLINK "mailto:informacja.medyczna@bms.com"</w:instrText>
              </w:r>
              <w:r>
                <w:fldChar w:fldCharType="separate"/>
              </w:r>
              <w:r>
                <w:rPr>
                  <w:rStyle w:val="Hyperlink"/>
                </w:rPr>
                <w:t>informacja.medyczna@bms.com</w:t>
              </w:r>
              <w:r>
                <w:fldChar w:fldCharType="end"/>
              </w:r>
            </w:ins>
          </w:p>
          <w:p w14:paraId="6421135B" w14:textId="77777777" w:rsidR="00F5103E" w:rsidRPr="008A0A0E" w:rsidRDefault="00F5103E" w:rsidP="00D710AB">
            <w:pPr>
              <w:rPr>
                <w:ins w:id="446" w:author="Author"/>
              </w:rPr>
            </w:pPr>
          </w:p>
        </w:tc>
      </w:tr>
      <w:tr w:rsidR="00F5103E" w:rsidRPr="008A0A0E" w14:paraId="433FA1AA" w14:textId="77777777" w:rsidTr="00D710AB">
        <w:trPr>
          <w:cantSplit/>
          <w:trHeight w:val="892"/>
          <w:ins w:id="447" w:author="Author"/>
        </w:trPr>
        <w:tc>
          <w:tcPr>
            <w:tcW w:w="4536" w:type="dxa"/>
          </w:tcPr>
          <w:p w14:paraId="18CAB981" w14:textId="77777777" w:rsidR="00F5103E" w:rsidRPr="008A0A0E" w:rsidRDefault="00F5103E" w:rsidP="00D710AB">
            <w:pPr>
              <w:pStyle w:val="StyleBold"/>
              <w:rPr>
                <w:ins w:id="448" w:author="Author"/>
              </w:rPr>
            </w:pPr>
            <w:ins w:id="449" w:author="Author">
              <w:r>
                <w:t>France</w:t>
              </w:r>
            </w:ins>
          </w:p>
          <w:p w14:paraId="343B4CC6" w14:textId="77777777" w:rsidR="00F5103E" w:rsidRPr="008A0A0E" w:rsidRDefault="00F5103E" w:rsidP="00D710AB">
            <w:pPr>
              <w:rPr>
                <w:ins w:id="450" w:author="Author"/>
              </w:rPr>
            </w:pPr>
            <w:ins w:id="451" w:author="Author">
              <w:r>
                <w:t>Bristol-Myers Squibb SAS</w:t>
              </w:r>
            </w:ins>
          </w:p>
          <w:p w14:paraId="61FD29A2" w14:textId="77777777" w:rsidR="00F5103E" w:rsidRPr="008A0A0E" w:rsidRDefault="00F5103E" w:rsidP="00D710AB">
            <w:pPr>
              <w:rPr>
                <w:ins w:id="452" w:author="Author"/>
              </w:rPr>
            </w:pPr>
            <w:proofErr w:type="spellStart"/>
            <w:ins w:id="453" w:author="Author">
              <w:r>
                <w:t>Tél</w:t>
              </w:r>
              <w:proofErr w:type="spellEnd"/>
              <w:r>
                <w:t>: + 33 (0)1 58 83 84 96</w:t>
              </w:r>
            </w:ins>
          </w:p>
          <w:p w14:paraId="483326A9" w14:textId="77777777" w:rsidR="00F5103E" w:rsidRPr="008A0A0E" w:rsidRDefault="00F5103E" w:rsidP="00D710AB">
            <w:pPr>
              <w:rPr>
                <w:ins w:id="454" w:author="Author"/>
                <w:rStyle w:val="Hyperlink"/>
              </w:rPr>
            </w:pPr>
            <w:ins w:id="455" w:author="Author">
              <w:r>
                <w:fldChar w:fldCharType="begin"/>
              </w:r>
              <w:r>
                <w:instrText>HYPERLINK "mailto:infomed@bms.com"</w:instrText>
              </w:r>
              <w:r>
                <w:fldChar w:fldCharType="separate"/>
              </w:r>
              <w:r>
                <w:rPr>
                  <w:rStyle w:val="Hyperlink"/>
                </w:rPr>
                <w:t>infomed@bms.com</w:t>
              </w:r>
              <w:r>
                <w:fldChar w:fldCharType="end"/>
              </w:r>
            </w:ins>
          </w:p>
          <w:p w14:paraId="6D5EF011" w14:textId="77777777" w:rsidR="00F5103E" w:rsidRPr="008A0A0E" w:rsidRDefault="00F5103E" w:rsidP="00D710AB">
            <w:pPr>
              <w:rPr>
                <w:ins w:id="456" w:author="Author"/>
              </w:rPr>
            </w:pPr>
          </w:p>
        </w:tc>
        <w:tc>
          <w:tcPr>
            <w:tcW w:w="4536" w:type="dxa"/>
          </w:tcPr>
          <w:p w14:paraId="6E2CB1BC" w14:textId="77777777" w:rsidR="00F5103E" w:rsidRPr="00717D07" w:rsidRDefault="00F5103E" w:rsidP="00D710AB">
            <w:pPr>
              <w:pStyle w:val="StyleBold"/>
              <w:rPr>
                <w:ins w:id="457" w:author="Author"/>
              </w:rPr>
            </w:pPr>
            <w:ins w:id="458" w:author="Author">
              <w:r>
                <w:t>Portugal</w:t>
              </w:r>
            </w:ins>
          </w:p>
          <w:p w14:paraId="43AB7959" w14:textId="77777777" w:rsidR="00F5103E" w:rsidRPr="00717D07" w:rsidRDefault="00F5103E" w:rsidP="00D710AB">
            <w:pPr>
              <w:rPr>
                <w:ins w:id="459" w:author="Author"/>
              </w:rPr>
            </w:pPr>
            <w:ins w:id="460" w:author="Author">
              <w:r>
                <w:t xml:space="preserve">Bristol-Myers Squibb </w:t>
              </w:r>
              <w:proofErr w:type="spellStart"/>
              <w:r>
                <w:t>Farmacêutica</w:t>
              </w:r>
              <w:proofErr w:type="spellEnd"/>
              <w:r>
                <w:t xml:space="preserve"> Portuguesa, S.A.</w:t>
              </w:r>
            </w:ins>
          </w:p>
          <w:p w14:paraId="245B3582" w14:textId="77777777" w:rsidR="00F5103E" w:rsidRPr="008A0A0E" w:rsidRDefault="00F5103E" w:rsidP="00D710AB">
            <w:pPr>
              <w:rPr>
                <w:ins w:id="461" w:author="Author"/>
              </w:rPr>
            </w:pPr>
            <w:ins w:id="462" w:author="Author">
              <w:r>
                <w:t>Tel: + 351 21 440 70 00</w:t>
              </w:r>
            </w:ins>
          </w:p>
          <w:p w14:paraId="5A207E76" w14:textId="77777777" w:rsidR="00F5103E" w:rsidRPr="008A0A0E" w:rsidRDefault="00F5103E" w:rsidP="00D710AB">
            <w:pPr>
              <w:rPr>
                <w:ins w:id="463" w:author="Author"/>
                <w:rStyle w:val="Hyperlink"/>
              </w:rPr>
            </w:pPr>
            <w:ins w:id="464" w:author="Author">
              <w:r>
                <w:fldChar w:fldCharType="begin"/>
              </w:r>
              <w:r>
                <w:instrText>HYPERLINK "mailto:portugal.medinfo@bms.com"</w:instrText>
              </w:r>
              <w:r>
                <w:fldChar w:fldCharType="separate"/>
              </w:r>
              <w:r>
                <w:rPr>
                  <w:rStyle w:val="Hyperlink"/>
                </w:rPr>
                <w:t>portugal.medinfo@bms.com</w:t>
              </w:r>
              <w:r>
                <w:fldChar w:fldCharType="end"/>
              </w:r>
            </w:ins>
          </w:p>
          <w:p w14:paraId="2BA06496" w14:textId="77777777" w:rsidR="00F5103E" w:rsidRPr="008A0A0E" w:rsidRDefault="00F5103E" w:rsidP="00D710AB">
            <w:pPr>
              <w:rPr>
                <w:ins w:id="465" w:author="Author"/>
              </w:rPr>
            </w:pPr>
          </w:p>
        </w:tc>
      </w:tr>
      <w:tr w:rsidR="00F5103E" w:rsidRPr="008A0A0E" w14:paraId="7FC567FC" w14:textId="77777777" w:rsidTr="00D710AB">
        <w:trPr>
          <w:cantSplit/>
          <w:trHeight w:val="892"/>
          <w:ins w:id="466" w:author="Author"/>
        </w:trPr>
        <w:tc>
          <w:tcPr>
            <w:tcW w:w="4536" w:type="dxa"/>
          </w:tcPr>
          <w:p w14:paraId="7B29C20F" w14:textId="77777777" w:rsidR="00F5103E" w:rsidRPr="008A0A0E" w:rsidRDefault="00F5103E" w:rsidP="00D710AB">
            <w:pPr>
              <w:pStyle w:val="StyleBold"/>
              <w:rPr>
                <w:ins w:id="467" w:author="Author"/>
              </w:rPr>
            </w:pPr>
            <w:ins w:id="468" w:author="Author">
              <w:r>
                <w:t>Hrvatska</w:t>
              </w:r>
            </w:ins>
          </w:p>
          <w:p w14:paraId="0C06A859" w14:textId="77777777" w:rsidR="00F5103E" w:rsidRPr="008A0A0E" w:rsidRDefault="00F5103E" w:rsidP="00D710AB">
            <w:pPr>
              <w:rPr>
                <w:ins w:id="469" w:author="Author"/>
              </w:rPr>
            </w:pPr>
            <w:proofErr w:type="spellStart"/>
            <w:ins w:id="470" w:author="Author">
              <w:r>
                <w:t>Swixx</w:t>
              </w:r>
              <w:proofErr w:type="spellEnd"/>
              <w:r>
                <w:t xml:space="preserve"> Biopharma d.o.o.</w:t>
              </w:r>
            </w:ins>
          </w:p>
          <w:p w14:paraId="76750B36" w14:textId="77777777" w:rsidR="00F5103E" w:rsidRPr="008A0A0E" w:rsidRDefault="00F5103E" w:rsidP="00D710AB">
            <w:pPr>
              <w:rPr>
                <w:ins w:id="471" w:author="Author"/>
              </w:rPr>
            </w:pPr>
            <w:ins w:id="472" w:author="Author">
              <w:r>
                <w:t>Tel: + 385 1 2078 500</w:t>
              </w:r>
            </w:ins>
          </w:p>
          <w:p w14:paraId="033C0F41" w14:textId="77777777" w:rsidR="00F5103E" w:rsidRPr="008A0A0E" w:rsidRDefault="00F5103E" w:rsidP="00D710AB">
            <w:pPr>
              <w:rPr>
                <w:ins w:id="473" w:author="Author"/>
                <w:rStyle w:val="Hyperlink"/>
              </w:rPr>
            </w:pPr>
            <w:ins w:id="474"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3221F52D" w14:textId="77777777" w:rsidR="00F5103E" w:rsidRPr="008A0A0E" w:rsidRDefault="00F5103E" w:rsidP="00D710AB">
            <w:pPr>
              <w:rPr>
                <w:ins w:id="475" w:author="Author"/>
              </w:rPr>
            </w:pPr>
          </w:p>
        </w:tc>
        <w:tc>
          <w:tcPr>
            <w:tcW w:w="4536" w:type="dxa"/>
          </w:tcPr>
          <w:p w14:paraId="5BC77A8B" w14:textId="77777777" w:rsidR="00F5103E" w:rsidRPr="008A0A0E" w:rsidRDefault="00F5103E" w:rsidP="00D710AB">
            <w:pPr>
              <w:pStyle w:val="StyleBold"/>
              <w:rPr>
                <w:ins w:id="476" w:author="Author"/>
              </w:rPr>
            </w:pPr>
            <w:ins w:id="477" w:author="Author">
              <w:r>
                <w:t>România</w:t>
              </w:r>
            </w:ins>
          </w:p>
          <w:p w14:paraId="0EB50403" w14:textId="77777777" w:rsidR="00F5103E" w:rsidRPr="008A0A0E" w:rsidRDefault="00F5103E" w:rsidP="00D710AB">
            <w:pPr>
              <w:rPr>
                <w:ins w:id="478" w:author="Author"/>
              </w:rPr>
            </w:pPr>
            <w:ins w:id="479" w:author="Author">
              <w:r>
                <w:t>Bristol-Myers Squibb Marketing Services S.R.L.</w:t>
              </w:r>
            </w:ins>
          </w:p>
          <w:p w14:paraId="51678E94" w14:textId="77777777" w:rsidR="00F5103E" w:rsidRPr="008A0A0E" w:rsidRDefault="00F5103E" w:rsidP="00D710AB">
            <w:pPr>
              <w:rPr>
                <w:ins w:id="480" w:author="Author"/>
              </w:rPr>
            </w:pPr>
            <w:ins w:id="481" w:author="Author">
              <w:r>
                <w:t>Tel: + 40 (0)21 272 16 19</w:t>
              </w:r>
            </w:ins>
          </w:p>
          <w:p w14:paraId="0CD5930B" w14:textId="77777777" w:rsidR="00F5103E" w:rsidRPr="008A0A0E" w:rsidRDefault="00F5103E" w:rsidP="00D710AB">
            <w:pPr>
              <w:rPr>
                <w:ins w:id="482" w:author="Author"/>
                <w:rStyle w:val="Hyperlink"/>
              </w:rPr>
            </w:pPr>
            <w:ins w:id="483" w:author="Author">
              <w:r>
                <w:fldChar w:fldCharType="begin"/>
              </w:r>
              <w:r>
                <w:instrText>HYPERLINK "mailto:medinfo.romania@bms.com"</w:instrText>
              </w:r>
              <w:r>
                <w:fldChar w:fldCharType="separate"/>
              </w:r>
              <w:r>
                <w:rPr>
                  <w:rStyle w:val="Hyperlink"/>
                </w:rPr>
                <w:t>medinfo.romania@bms.com</w:t>
              </w:r>
              <w:r>
                <w:fldChar w:fldCharType="end"/>
              </w:r>
            </w:ins>
          </w:p>
          <w:p w14:paraId="7876C736" w14:textId="77777777" w:rsidR="00F5103E" w:rsidRPr="008A0A0E" w:rsidRDefault="00F5103E" w:rsidP="00D710AB">
            <w:pPr>
              <w:rPr>
                <w:ins w:id="484" w:author="Author"/>
              </w:rPr>
            </w:pPr>
          </w:p>
        </w:tc>
      </w:tr>
      <w:tr w:rsidR="00F5103E" w:rsidRPr="008A0A0E" w14:paraId="6AE1E2EA" w14:textId="77777777" w:rsidTr="00D710AB">
        <w:trPr>
          <w:cantSplit/>
          <w:trHeight w:val="892"/>
          <w:ins w:id="485" w:author="Author"/>
        </w:trPr>
        <w:tc>
          <w:tcPr>
            <w:tcW w:w="4536" w:type="dxa"/>
          </w:tcPr>
          <w:p w14:paraId="53333B09" w14:textId="77777777" w:rsidR="00F5103E" w:rsidRPr="008A0A0E" w:rsidRDefault="00F5103E" w:rsidP="00D710AB">
            <w:pPr>
              <w:pStyle w:val="StyleBold"/>
              <w:rPr>
                <w:ins w:id="486" w:author="Author"/>
              </w:rPr>
            </w:pPr>
            <w:ins w:id="487" w:author="Author">
              <w:r>
                <w:lastRenderedPageBreak/>
                <w:t>Ireland</w:t>
              </w:r>
            </w:ins>
          </w:p>
          <w:p w14:paraId="6F6CB849" w14:textId="77777777" w:rsidR="00F5103E" w:rsidRPr="008A0A0E" w:rsidRDefault="00F5103E" w:rsidP="00D710AB">
            <w:pPr>
              <w:rPr>
                <w:ins w:id="488" w:author="Author"/>
              </w:rPr>
            </w:pPr>
            <w:ins w:id="489" w:author="Author">
              <w:r>
                <w:t>Bristol-Myers Squibb Pharmaceuticals uc</w:t>
              </w:r>
            </w:ins>
          </w:p>
          <w:p w14:paraId="38E6B790" w14:textId="77777777" w:rsidR="00F5103E" w:rsidRPr="008A0A0E" w:rsidRDefault="00F5103E" w:rsidP="00D710AB">
            <w:pPr>
              <w:rPr>
                <w:ins w:id="490" w:author="Author"/>
              </w:rPr>
            </w:pPr>
            <w:ins w:id="491" w:author="Author">
              <w:r>
                <w:t>Tel: 1 800 749 749 (+ 353 (0)1 483 3625)</w:t>
              </w:r>
            </w:ins>
          </w:p>
          <w:p w14:paraId="061CF0A6" w14:textId="77777777" w:rsidR="00F5103E" w:rsidRPr="008A0A0E" w:rsidRDefault="00F5103E" w:rsidP="00D710AB">
            <w:pPr>
              <w:rPr>
                <w:ins w:id="492" w:author="Author"/>
                <w:rStyle w:val="Hyperlink"/>
              </w:rPr>
            </w:pPr>
            <w:ins w:id="493" w:author="Author">
              <w:r>
                <w:fldChar w:fldCharType="begin"/>
              </w:r>
              <w:r>
                <w:instrText>HYPERLINK "mailto:medical.information@bms.com"</w:instrText>
              </w:r>
              <w:r>
                <w:fldChar w:fldCharType="separate"/>
              </w:r>
              <w:r>
                <w:rPr>
                  <w:rStyle w:val="Hyperlink"/>
                </w:rPr>
                <w:t>medical.information@bms.com</w:t>
              </w:r>
              <w:r>
                <w:fldChar w:fldCharType="end"/>
              </w:r>
            </w:ins>
          </w:p>
          <w:p w14:paraId="1F48C1E9" w14:textId="77777777" w:rsidR="00F5103E" w:rsidRPr="008A0A0E" w:rsidRDefault="00F5103E" w:rsidP="00D710AB">
            <w:pPr>
              <w:rPr>
                <w:ins w:id="494" w:author="Author"/>
              </w:rPr>
            </w:pPr>
          </w:p>
        </w:tc>
        <w:tc>
          <w:tcPr>
            <w:tcW w:w="4536" w:type="dxa"/>
          </w:tcPr>
          <w:p w14:paraId="4543C490" w14:textId="77777777" w:rsidR="00F5103E" w:rsidRPr="008A0A0E" w:rsidRDefault="00F5103E" w:rsidP="00D710AB">
            <w:pPr>
              <w:pStyle w:val="StyleBold"/>
              <w:rPr>
                <w:ins w:id="495" w:author="Author"/>
              </w:rPr>
            </w:pPr>
            <w:ins w:id="496" w:author="Author">
              <w:r>
                <w:t>Slovenija</w:t>
              </w:r>
            </w:ins>
          </w:p>
          <w:p w14:paraId="53D895A3" w14:textId="77777777" w:rsidR="00F5103E" w:rsidRPr="008A0A0E" w:rsidRDefault="00F5103E" w:rsidP="00D710AB">
            <w:pPr>
              <w:rPr>
                <w:ins w:id="497" w:author="Author"/>
              </w:rPr>
            </w:pPr>
            <w:proofErr w:type="spellStart"/>
            <w:ins w:id="498" w:author="Author">
              <w:r>
                <w:t>Swixx</w:t>
              </w:r>
              <w:proofErr w:type="spellEnd"/>
              <w:r>
                <w:t xml:space="preserve"> Biopharma d.o.o.</w:t>
              </w:r>
            </w:ins>
          </w:p>
          <w:p w14:paraId="36F17970" w14:textId="77777777" w:rsidR="00F5103E" w:rsidRPr="008A0A0E" w:rsidRDefault="00F5103E" w:rsidP="00D710AB">
            <w:pPr>
              <w:rPr>
                <w:ins w:id="499" w:author="Author"/>
              </w:rPr>
            </w:pPr>
            <w:ins w:id="500" w:author="Author">
              <w:r>
                <w:t>Tel: + 386 1 2355 100</w:t>
              </w:r>
            </w:ins>
          </w:p>
          <w:p w14:paraId="68CC94C1" w14:textId="77777777" w:rsidR="00F5103E" w:rsidRPr="008A0A0E" w:rsidRDefault="00F5103E" w:rsidP="00D710AB">
            <w:pPr>
              <w:rPr>
                <w:ins w:id="501" w:author="Author"/>
                <w:rStyle w:val="Hyperlink"/>
              </w:rPr>
            </w:pPr>
            <w:ins w:id="502"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0B738C81" w14:textId="77777777" w:rsidR="00F5103E" w:rsidRPr="008A0A0E" w:rsidRDefault="00F5103E" w:rsidP="00D710AB">
            <w:pPr>
              <w:rPr>
                <w:ins w:id="503" w:author="Author"/>
              </w:rPr>
            </w:pPr>
          </w:p>
        </w:tc>
      </w:tr>
      <w:tr w:rsidR="00F5103E" w:rsidRPr="008A0A0E" w14:paraId="04E4CDAA" w14:textId="77777777" w:rsidTr="00D710AB">
        <w:trPr>
          <w:cantSplit/>
          <w:trHeight w:val="904"/>
          <w:ins w:id="504" w:author="Author"/>
        </w:trPr>
        <w:tc>
          <w:tcPr>
            <w:tcW w:w="4536" w:type="dxa"/>
          </w:tcPr>
          <w:p w14:paraId="76CB11BB" w14:textId="77777777" w:rsidR="00F5103E" w:rsidRPr="008A0A0E" w:rsidRDefault="00F5103E" w:rsidP="00D710AB">
            <w:pPr>
              <w:pStyle w:val="StyleBold"/>
              <w:rPr>
                <w:ins w:id="505" w:author="Author"/>
              </w:rPr>
            </w:pPr>
            <w:ins w:id="506" w:author="Author">
              <w:r>
                <w:t>Ísland</w:t>
              </w:r>
            </w:ins>
          </w:p>
          <w:p w14:paraId="67743455" w14:textId="77777777" w:rsidR="00F5103E" w:rsidRPr="008A0A0E" w:rsidRDefault="00F5103E" w:rsidP="00D710AB">
            <w:pPr>
              <w:rPr>
                <w:ins w:id="507" w:author="Author"/>
              </w:rPr>
            </w:pPr>
            <w:proofErr w:type="spellStart"/>
            <w:ins w:id="508" w:author="Author">
              <w:r>
                <w:t>Vistor</w:t>
              </w:r>
              <w:proofErr w:type="spellEnd"/>
              <w:r>
                <w:t xml:space="preserve"> </w:t>
              </w:r>
              <w:proofErr w:type="spellStart"/>
              <w:r w:rsidRPr="00820D50">
                <w:t>e</w:t>
              </w:r>
              <w:r>
                <w:t>hf</w:t>
              </w:r>
              <w:proofErr w:type="spellEnd"/>
              <w:r>
                <w:t>.</w:t>
              </w:r>
            </w:ins>
          </w:p>
          <w:p w14:paraId="70089564" w14:textId="77777777" w:rsidR="00F5103E" w:rsidRPr="008A0A0E" w:rsidRDefault="00F5103E" w:rsidP="00D710AB">
            <w:pPr>
              <w:rPr>
                <w:ins w:id="509" w:author="Author"/>
              </w:rPr>
            </w:pPr>
            <w:proofErr w:type="spellStart"/>
            <w:ins w:id="510" w:author="Author">
              <w:r>
                <w:t>Sími</w:t>
              </w:r>
              <w:proofErr w:type="spellEnd"/>
              <w:r>
                <w:t>: + 354 535 7000</w:t>
              </w:r>
            </w:ins>
          </w:p>
          <w:p w14:paraId="1458087B" w14:textId="77777777" w:rsidR="00F5103E" w:rsidRPr="008A0A0E" w:rsidRDefault="00F5103E" w:rsidP="00D710AB">
            <w:pPr>
              <w:rPr>
                <w:ins w:id="511" w:author="Author"/>
                <w:rStyle w:val="Hyperlink"/>
              </w:rPr>
            </w:pPr>
            <w:ins w:id="512" w:author="Author">
              <w:r>
                <w:fldChar w:fldCharType="begin"/>
              </w:r>
              <w:r>
                <w:instrText>HYPERLINK "mailto:medical.information@bms.com"</w:instrText>
              </w:r>
              <w:r>
                <w:fldChar w:fldCharType="separate"/>
              </w:r>
              <w:r>
                <w:rPr>
                  <w:rStyle w:val="Hyperlink"/>
                </w:rPr>
                <w:t>medical.information@bms.com</w:t>
              </w:r>
              <w:r>
                <w:fldChar w:fldCharType="end"/>
              </w:r>
            </w:ins>
          </w:p>
          <w:p w14:paraId="104A0092" w14:textId="77777777" w:rsidR="00F5103E" w:rsidRPr="008A0A0E" w:rsidRDefault="00F5103E" w:rsidP="00D710AB">
            <w:pPr>
              <w:rPr>
                <w:ins w:id="513" w:author="Author"/>
              </w:rPr>
            </w:pPr>
          </w:p>
        </w:tc>
        <w:tc>
          <w:tcPr>
            <w:tcW w:w="4536" w:type="dxa"/>
          </w:tcPr>
          <w:p w14:paraId="0204A920" w14:textId="77777777" w:rsidR="00F5103E" w:rsidRPr="008A0A0E" w:rsidRDefault="00F5103E" w:rsidP="00D710AB">
            <w:pPr>
              <w:pStyle w:val="StyleBold"/>
              <w:rPr>
                <w:ins w:id="514" w:author="Author"/>
              </w:rPr>
            </w:pPr>
            <w:ins w:id="515" w:author="Author">
              <w:r>
                <w:t>Slovenská republika</w:t>
              </w:r>
            </w:ins>
          </w:p>
          <w:p w14:paraId="07D8DA10" w14:textId="77777777" w:rsidR="00F5103E" w:rsidRPr="008A0A0E" w:rsidRDefault="00F5103E" w:rsidP="00D710AB">
            <w:pPr>
              <w:rPr>
                <w:ins w:id="516" w:author="Author"/>
              </w:rPr>
            </w:pPr>
            <w:proofErr w:type="spellStart"/>
            <w:ins w:id="517" w:author="Author">
              <w:r>
                <w:t>Swixx</w:t>
              </w:r>
              <w:proofErr w:type="spellEnd"/>
              <w:r>
                <w:t xml:space="preserve"> Biopharma </w:t>
              </w:r>
              <w:proofErr w:type="spellStart"/>
              <w:r>
                <w:t>s.r.o.</w:t>
              </w:r>
              <w:proofErr w:type="spellEnd"/>
            </w:ins>
          </w:p>
          <w:p w14:paraId="25325C73" w14:textId="77777777" w:rsidR="00F5103E" w:rsidRPr="008A0A0E" w:rsidRDefault="00F5103E" w:rsidP="00D710AB">
            <w:pPr>
              <w:rPr>
                <w:ins w:id="518" w:author="Author"/>
              </w:rPr>
            </w:pPr>
            <w:ins w:id="519" w:author="Author">
              <w:r>
                <w:t>Tel: + 421 2 20833 600</w:t>
              </w:r>
            </w:ins>
          </w:p>
          <w:p w14:paraId="181180EF" w14:textId="77777777" w:rsidR="00F5103E" w:rsidRPr="008A0A0E" w:rsidRDefault="00F5103E" w:rsidP="00D710AB">
            <w:pPr>
              <w:rPr>
                <w:ins w:id="520" w:author="Author"/>
                <w:rStyle w:val="Hyperlink"/>
              </w:rPr>
            </w:pPr>
            <w:ins w:id="521"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728C2142" w14:textId="77777777" w:rsidR="00F5103E" w:rsidRPr="008A0A0E" w:rsidRDefault="00F5103E" w:rsidP="00D710AB">
            <w:pPr>
              <w:rPr>
                <w:ins w:id="522" w:author="Author"/>
              </w:rPr>
            </w:pPr>
          </w:p>
        </w:tc>
      </w:tr>
      <w:tr w:rsidR="00F5103E" w:rsidRPr="008A0A0E" w14:paraId="36184974" w14:textId="77777777" w:rsidTr="00D710AB">
        <w:trPr>
          <w:cantSplit/>
          <w:trHeight w:val="892"/>
          <w:ins w:id="523" w:author="Author"/>
        </w:trPr>
        <w:tc>
          <w:tcPr>
            <w:tcW w:w="4536" w:type="dxa"/>
          </w:tcPr>
          <w:p w14:paraId="58B2A52F" w14:textId="77777777" w:rsidR="00F5103E" w:rsidRPr="008A0A0E" w:rsidRDefault="00F5103E" w:rsidP="00D710AB">
            <w:pPr>
              <w:pStyle w:val="StyleBold"/>
              <w:rPr>
                <w:ins w:id="524" w:author="Author"/>
              </w:rPr>
            </w:pPr>
            <w:ins w:id="525" w:author="Author">
              <w:r>
                <w:t>Italia</w:t>
              </w:r>
            </w:ins>
          </w:p>
          <w:p w14:paraId="5877DF47" w14:textId="77777777" w:rsidR="00F5103E" w:rsidRPr="008A0A0E" w:rsidRDefault="00F5103E" w:rsidP="00D710AB">
            <w:pPr>
              <w:rPr>
                <w:ins w:id="526" w:author="Author"/>
              </w:rPr>
            </w:pPr>
            <w:ins w:id="527" w:author="Author">
              <w:r>
                <w:t xml:space="preserve">Bristol-Myers Squibb </w:t>
              </w:r>
              <w:proofErr w:type="spellStart"/>
              <w:r>
                <w:t>S.r.l</w:t>
              </w:r>
              <w:proofErr w:type="spellEnd"/>
              <w:r>
                <w:t>.</w:t>
              </w:r>
            </w:ins>
          </w:p>
          <w:p w14:paraId="09BD9384" w14:textId="77777777" w:rsidR="00F5103E" w:rsidRPr="008A0A0E" w:rsidRDefault="00F5103E" w:rsidP="00D710AB">
            <w:pPr>
              <w:rPr>
                <w:ins w:id="528" w:author="Author"/>
              </w:rPr>
            </w:pPr>
            <w:ins w:id="529" w:author="Author">
              <w:r>
                <w:t>Tel: + 39 06 50 39 61</w:t>
              </w:r>
            </w:ins>
          </w:p>
          <w:p w14:paraId="48D0F7EF" w14:textId="77777777" w:rsidR="00F5103E" w:rsidRPr="008A0A0E" w:rsidRDefault="00F5103E" w:rsidP="00D710AB">
            <w:pPr>
              <w:rPr>
                <w:ins w:id="530" w:author="Author"/>
                <w:rStyle w:val="Hyperlink"/>
              </w:rPr>
            </w:pPr>
            <w:ins w:id="531"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13C46285" w14:textId="77777777" w:rsidR="00F5103E" w:rsidRPr="008A0A0E" w:rsidRDefault="00F5103E" w:rsidP="00D710AB">
            <w:pPr>
              <w:rPr>
                <w:ins w:id="532" w:author="Author"/>
              </w:rPr>
            </w:pPr>
          </w:p>
        </w:tc>
        <w:tc>
          <w:tcPr>
            <w:tcW w:w="4536" w:type="dxa"/>
          </w:tcPr>
          <w:p w14:paraId="700441DC" w14:textId="77777777" w:rsidR="00F5103E" w:rsidRPr="008A0A0E" w:rsidRDefault="00F5103E" w:rsidP="00D710AB">
            <w:pPr>
              <w:pStyle w:val="StyleBold"/>
              <w:rPr>
                <w:ins w:id="533" w:author="Author"/>
              </w:rPr>
            </w:pPr>
            <w:ins w:id="534" w:author="Author">
              <w:r>
                <w:t>Suomi/Finland</w:t>
              </w:r>
            </w:ins>
          </w:p>
          <w:p w14:paraId="6E5F81F1" w14:textId="77777777" w:rsidR="00F5103E" w:rsidRPr="008A0A0E" w:rsidRDefault="00F5103E" w:rsidP="00D710AB">
            <w:pPr>
              <w:rPr>
                <w:ins w:id="535" w:author="Author"/>
              </w:rPr>
            </w:pPr>
            <w:ins w:id="536" w:author="Author">
              <w:r>
                <w:t>Oy Bristol-Myers Squibb (Finland) Ab</w:t>
              </w:r>
            </w:ins>
          </w:p>
          <w:p w14:paraId="6108DF7A" w14:textId="77777777" w:rsidR="00F5103E" w:rsidRPr="008A0A0E" w:rsidRDefault="00F5103E" w:rsidP="00D710AB">
            <w:pPr>
              <w:rPr>
                <w:ins w:id="537" w:author="Author"/>
              </w:rPr>
            </w:pPr>
            <w:ins w:id="538" w:author="Author">
              <w:r>
                <w:t>Puh/Tel: + 358 9 251 21 230</w:t>
              </w:r>
            </w:ins>
          </w:p>
          <w:p w14:paraId="2C723EF0" w14:textId="77777777" w:rsidR="00F5103E" w:rsidRPr="008A0A0E" w:rsidRDefault="00F5103E" w:rsidP="00D710AB">
            <w:pPr>
              <w:rPr>
                <w:ins w:id="539" w:author="Author"/>
                <w:rStyle w:val="Hyperlink"/>
              </w:rPr>
            </w:pPr>
            <w:ins w:id="540" w:author="Author">
              <w:r>
                <w:fldChar w:fldCharType="begin"/>
              </w:r>
              <w:r>
                <w:instrText>HYPERLINK "mailto:medinfo.finland@bms.com"</w:instrText>
              </w:r>
              <w:r>
                <w:fldChar w:fldCharType="separate"/>
              </w:r>
              <w:r>
                <w:rPr>
                  <w:rStyle w:val="Hyperlink"/>
                </w:rPr>
                <w:t>medinfo.finland@bms.com</w:t>
              </w:r>
              <w:r>
                <w:fldChar w:fldCharType="end"/>
              </w:r>
            </w:ins>
          </w:p>
          <w:p w14:paraId="35E53B14" w14:textId="77777777" w:rsidR="00F5103E" w:rsidRPr="008A0A0E" w:rsidRDefault="00F5103E" w:rsidP="00D710AB">
            <w:pPr>
              <w:rPr>
                <w:ins w:id="541" w:author="Author"/>
              </w:rPr>
            </w:pPr>
          </w:p>
        </w:tc>
      </w:tr>
      <w:tr w:rsidR="00F5103E" w:rsidRPr="008A0A0E" w14:paraId="747911B9" w14:textId="77777777" w:rsidTr="00D710AB">
        <w:trPr>
          <w:cantSplit/>
          <w:trHeight w:val="772"/>
          <w:ins w:id="542" w:author="Author"/>
        </w:trPr>
        <w:tc>
          <w:tcPr>
            <w:tcW w:w="4536" w:type="dxa"/>
          </w:tcPr>
          <w:p w14:paraId="5CC6C327" w14:textId="77777777" w:rsidR="00F5103E" w:rsidRPr="008A0A0E" w:rsidRDefault="00F5103E" w:rsidP="00D710AB">
            <w:pPr>
              <w:pStyle w:val="StyleBold"/>
              <w:rPr>
                <w:ins w:id="543" w:author="Author"/>
              </w:rPr>
            </w:pPr>
            <w:ins w:id="544" w:author="Author">
              <w:r>
                <w:t>Κύπρος</w:t>
              </w:r>
            </w:ins>
          </w:p>
          <w:p w14:paraId="50398B1B" w14:textId="77777777" w:rsidR="00F5103E" w:rsidRPr="008A0A0E" w:rsidRDefault="00F5103E" w:rsidP="00D710AB">
            <w:pPr>
              <w:rPr>
                <w:ins w:id="545" w:author="Author"/>
              </w:rPr>
            </w:pPr>
            <w:ins w:id="546" w:author="Author">
              <w:r>
                <w:t>Bristol-Myers Squibb A.E.</w:t>
              </w:r>
            </w:ins>
          </w:p>
          <w:p w14:paraId="4A9A5FC7" w14:textId="77777777" w:rsidR="00F5103E" w:rsidRPr="008A0A0E" w:rsidRDefault="00F5103E" w:rsidP="00D710AB">
            <w:pPr>
              <w:rPr>
                <w:ins w:id="547" w:author="Author"/>
              </w:rPr>
            </w:pPr>
            <w:proofErr w:type="spellStart"/>
            <w:ins w:id="548" w:author="Author">
              <w:r>
                <w:t>Τηλ</w:t>
              </w:r>
              <w:proofErr w:type="spellEnd"/>
              <w:r>
                <w:t>: 800 92666 (+ 30 210 6074300)</w:t>
              </w:r>
            </w:ins>
          </w:p>
          <w:p w14:paraId="1F592E63" w14:textId="77777777" w:rsidR="00F5103E" w:rsidRPr="008A0A0E" w:rsidRDefault="00F5103E" w:rsidP="00D710AB">
            <w:pPr>
              <w:rPr>
                <w:ins w:id="549" w:author="Author"/>
                <w:rStyle w:val="Hyperlink"/>
              </w:rPr>
            </w:pPr>
            <w:ins w:id="550" w:author="Author">
              <w:r>
                <w:fldChar w:fldCharType="begin"/>
              </w:r>
              <w:r>
                <w:instrText>HYPERLINK "mailto:medinfo.greece@bms.com"</w:instrText>
              </w:r>
              <w:r>
                <w:fldChar w:fldCharType="separate"/>
              </w:r>
              <w:r>
                <w:rPr>
                  <w:rStyle w:val="Hyperlink"/>
                </w:rPr>
                <w:t>medinfo.greece@bms.com</w:t>
              </w:r>
              <w:r>
                <w:fldChar w:fldCharType="end"/>
              </w:r>
            </w:ins>
          </w:p>
          <w:p w14:paraId="3B553E51" w14:textId="77777777" w:rsidR="00F5103E" w:rsidRPr="008A0A0E" w:rsidRDefault="00F5103E" w:rsidP="00D710AB">
            <w:pPr>
              <w:rPr>
                <w:ins w:id="551" w:author="Author"/>
              </w:rPr>
            </w:pPr>
          </w:p>
        </w:tc>
        <w:tc>
          <w:tcPr>
            <w:tcW w:w="4536" w:type="dxa"/>
          </w:tcPr>
          <w:p w14:paraId="504485A9" w14:textId="77777777" w:rsidR="00F5103E" w:rsidRPr="008A0A0E" w:rsidRDefault="00F5103E" w:rsidP="00D710AB">
            <w:pPr>
              <w:pStyle w:val="StyleBold"/>
              <w:rPr>
                <w:ins w:id="552" w:author="Author"/>
              </w:rPr>
            </w:pPr>
            <w:ins w:id="553" w:author="Author">
              <w:r>
                <w:t>Sverige</w:t>
              </w:r>
            </w:ins>
          </w:p>
          <w:p w14:paraId="6FC8953C" w14:textId="77777777" w:rsidR="00F5103E" w:rsidRPr="008A0A0E" w:rsidRDefault="00F5103E" w:rsidP="00D710AB">
            <w:pPr>
              <w:rPr>
                <w:ins w:id="554" w:author="Author"/>
              </w:rPr>
            </w:pPr>
            <w:ins w:id="555" w:author="Author">
              <w:r>
                <w:t>Bristol-Myers Squibb Aktiebolag</w:t>
              </w:r>
            </w:ins>
          </w:p>
          <w:p w14:paraId="7D120DC3" w14:textId="77777777" w:rsidR="00F5103E" w:rsidRPr="008A0A0E" w:rsidRDefault="00F5103E" w:rsidP="00D710AB">
            <w:pPr>
              <w:rPr>
                <w:ins w:id="556" w:author="Author"/>
              </w:rPr>
            </w:pPr>
            <w:ins w:id="557" w:author="Author">
              <w:r>
                <w:t>Tel: + 46 8 704 71 00</w:t>
              </w:r>
            </w:ins>
          </w:p>
          <w:p w14:paraId="38A6F27E" w14:textId="77777777" w:rsidR="00F5103E" w:rsidRPr="008A0A0E" w:rsidRDefault="00F5103E" w:rsidP="00D710AB">
            <w:pPr>
              <w:rPr>
                <w:ins w:id="558" w:author="Author"/>
                <w:rStyle w:val="Hyperlink"/>
              </w:rPr>
            </w:pPr>
            <w:ins w:id="559" w:author="Author">
              <w:r>
                <w:fldChar w:fldCharType="begin"/>
              </w:r>
              <w:r>
                <w:instrText>HYPERLINK "mailto:medinfo.sweden@bms.com"</w:instrText>
              </w:r>
              <w:r>
                <w:fldChar w:fldCharType="separate"/>
              </w:r>
              <w:r>
                <w:rPr>
                  <w:rStyle w:val="Hyperlink"/>
                </w:rPr>
                <w:t>medinfo.sweden@bms.com</w:t>
              </w:r>
              <w:r>
                <w:fldChar w:fldCharType="end"/>
              </w:r>
            </w:ins>
          </w:p>
          <w:p w14:paraId="77B1A0F7" w14:textId="77777777" w:rsidR="00F5103E" w:rsidRPr="008A0A0E" w:rsidRDefault="00F5103E" w:rsidP="00D710AB">
            <w:pPr>
              <w:rPr>
                <w:ins w:id="560" w:author="Author"/>
              </w:rPr>
            </w:pPr>
          </w:p>
        </w:tc>
      </w:tr>
      <w:tr w:rsidR="00F5103E" w:rsidRPr="008A0A0E" w14:paraId="7F45495D" w14:textId="77777777" w:rsidTr="00D710AB">
        <w:trPr>
          <w:cantSplit/>
          <w:trHeight w:val="1219"/>
          <w:ins w:id="561" w:author="Author"/>
        </w:trPr>
        <w:tc>
          <w:tcPr>
            <w:tcW w:w="4536" w:type="dxa"/>
          </w:tcPr>
          <w:p w14:paraId="63A9D8EC" w14:textId="77777777" w:rsidR="00F5103E" w:rsidRPr="008A0A0E" w:rsidRDefault="00F5103E" w:rsidP="00D710AB">
            <w:pPr>
              <w:pStyle w:val="StyleBold"/>
              <w:rPr>
                <w:ins w:id="562" w:author="Author"/>
              </w:rPr>
            </w:pPr>
            <w:ins w:id="563" w:author="Author">
              <w:r>
                <w:t>Latvija</w:t>
              </w:r>
            </w:ins>
          </w:p>
          <w:p w14:paraId="05F3B32C" w14:textId="77777777" w:rsidR="00F5103E" w:rsidRPr="008A0A0E" w:rsidRDefault="00F5103E" w:rsidP="00D710AB">
            <w:pPr>
              <w:rPr>
                <w:ins w:id="564" w:author="Author"/>
              </w:rPr>
            </w:pPr>
            <w:proofErr w:type="spellStart"/>
            <w:ins w:id="565" w:author="Author">
              <w:r>
                <w:t>Swixx</w:t>
              </w:r>
              <w:proofErr w:type="spellEnd"/>
              <w:r>
                <w:t xml:space="preserve"> Biopharma SIA</w:t>
              </w:r>
            </w:ins>
          </w:p>
          <w:p w14:paraId="712D65DD" w14:textId="77777777" w:rsidR="00F5103E" w:rsidRPr="008A0A0E" w:rsidRDefault="00F5103E" w:rsidP="00D710AB">
            <w:pPr>
              <w:rPr>
                <w:ins w:id="566" w:author="Author"/>
              </w:rPr>
            </w:pPr>
            <w:ins w:id="567" w:author="Author">
              <w:r>
                <w:t>Tel: + 371 66164750</w:t>
              </w:r>
            </w:ins>
          </w:p>
          <w:p w14:paraId="75A9C90A" w14:textId="77777777" w:rsidR="00F5103E" w:rsidRPr="008A0A0E" w:rsidRDefault="00F5103E" w:rsidP="00D710AB">
            <w:pPr>
              <w:rPr>
                <w:ins w:id="568" w:author="Author"/>
                <w:rStyle w:val="Hyperlink"/>
              </w:rPr>
            </w:pPr>
            <w:ins w:id="569"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0D928B48" w14:textId="77777777" w:rsidR="00F5103E" w:rsidRPr="008A0A0E" w:rsidRDefault="00F5103E" w:rsidP="00D710AB">
            <w:pPr>
              <w:rPr>
                <w:ins w:id="570" w:author="Author"/>
              </w:rPr>
            </w:pPr>
          </w:p>
        </w:tc>
        <w:tc>
          <w:tcPr>
            <w:tcW w:w="4536" w:type="dxa"/>
          </w:tcPr>
          <w:p w14:paraId="49F60C5E" w14:textId="77777777" w:rsidR="00F5103E" w:rsidRPr="008A0A0E" w:rsidRDefault="00F5103E" w:rsidP="00D710AB">
            <w:pPr>
              <w:rPr>
                <w:ins w:id="571" w:author="Author"/>
              </w:rPr>
            </w:pPr>
          </w:p>
        </w:tc>
      </w:tr>
    </w:tbl>
    <w:p w14:paraId="6FAB9474" w14:textId="77777777" w:rsidR="005F6EB8" w:rsidRPr="00567F39" w:rsidRDefault="005F6EB8">
      <w:pPr>
        <w:pStyle w:val="EMEABodyText"/>
        <w:rPr>
          <w:lang w:val="lv-LV"/>
        </w:rPr>
      </w:pPr>
    </w:p>
    <w:p w14:paraId="246B0899" w14:textId="77777777" w:rsidR="005F6EB8" w:rsidRPr="00567F39" w:rsidRDefault="005F6EB8">
      <w:pPr>
        <w:pStyle w:val="EMEAHeading2"/>
        <w:rPr>
          <w:lang w:val="lv-LV"/>
        </w:rPr>
      </w:pPr>
      <w:r w:rsidRPr="00567F39">
        <w:rPr>
          <w:lang w:val="lv-LV"/>
        </w:rPr>
        <w:t xml:space="preserve">Šī lietošanas instrukcija pēdējo reizi </w:t>
      </w:r>
      <w:r w:rsidRPr="00567F39">
        <w:rPr>
          <w:szCs w:val="22"/>
          <w:lang w:val="lv-LV"/>
        </w:rPr>
        <w:t>pārskatīta</w:t>
      </w:r>
      <w:r w:rsidRPr="00567F39">
        <w:rPr>
          <w:b w:val="0"/>
          <w:szCs w:val="22"/>
          <w:lang w:val="lv-LV"/>
        </w:rPr>
        <w:t xml:space="preserve"> </w:t>
      </w:r>
    </w:p>
    <w:p w14:paraId="3935A322" w14:textId="77777777" w:rsidR="005F6EB8" w:rsidRPr="00567F39" w:rsidRDefault="005F6EB8">
      <w:pPr>
        <w:pStyle w:val="EMEABodyText"/>
        <w:rPr>
          <w:lang w:val="lv-LV"/>
        </w:rPr>
      </w:pPr>
    </w:p>
    <w:p w14:paraId="59C0291D" w14:textId="77777777" w:rsidR="005F6EB8" w:rsidRPr="00567F39" w:rsidRDefault="005F6EB8">
      <w:pPr>
        <w:pStyle w:val="EMEABodyText"/>
        <w:rPr>
          <w:b/>
          <w:lang w:val="lv-LV"/>
        </w:rPr>
      </w:pPr>
      <w:r w:rsidRPr="00567F39">
        <w:rPr>
          <w:b/>
          <w:lang w:val="lv-LV"/>
        </w:rPr>
        <w:t>Citi informācijas avoti</w:t>
      </w:r>
    </w:p>
    <w:p w14:paraId="3BF62E9A" w14:textId="77777777" w:rsidR="005F6EB8" w:rsidRPr="00567F39" w:rsidRDefault="005F6EB8">
      <w:pPr>
        <w:pStyle w:val="EMEABodyText"/>
        <w:rPr>
          <w:lang w:val="lv-LV"/>
        </w:rPr>
      </w:pPr>
    </w:p>
    <w:p w14:paraId="6E66A774" w14:textId="2CBF3630" w:rsidR="005F6EB8" w:rsidRPr="00567F39" w:rsidRDefault="005F6EB8">
      <w:pPr>
        <w:pStyle w:val="EMEABodyText"/>
        <w:rPr>
          <w:lang w:val="lv-LV"/>
        </w:rPr>
      </w:pPr>
      <w:r w:rsidRPr="00567F39">
        <w:rPr>
          <w:lang w:val="lv-LV"/>
        </w:rPr>
        <w:t>Sīkāka informācija par šīm zālēm ir pieejama Eiropas Zāļu aģentūras tīmekļa vietnē http</w:t>
      </w:r>
      <w:ins w:id="572" w:author="Author">
        <w:r w:rsidR="002633F9">
          <w:rPr>
            <w:lang w:val="lv-LV"/>
          </w:rPr>
          <w:t>s</w:t>
        </w:r>
      </w:ins>
      <w:r w:rsidRPr="00567F39">
        <w:rPr>
          <w:lang w:val="lv-LV"/>
        </w:rPr>
        <w:t>://www.ema.europa.eu/.</w:t>
      </w:r>
    </w:p>
    <w:p w14:paraId="7333015A" w14:textId="77777777" w:rsidR="005F6EB8" w:rsidRPr="00C7632D" w:rsidRDefault="005F6EB8">
      <w:pPr>
        <w:pStyle w:val="EMEATitle"/>
        <w:rPr>
          <w:noProof/>
          <w:lang w:val="lv-LV"/>
        </w:rPr>
      </w:pPr>
      <w:r w:rsidRPr="00C7632D">
        <w:rPr>
          <w:lang w:val="lv-LV"/>
        </w:rPr>
        <w:br w:type="page"/>
      </w:r>
      <w:r w:rsidRPr="00C7632D">
        <w:rPr>
          <w:lang w:val="lv-LV"/>
        </w:rPr>
        <w:lastRenderedPageBreak/>
        <w:t>Lietošanas instrukcija</w:t>
      </w:r>
      <w:r w:rsidRPr="00C7632D">
        <w:rPr>
          <w:noProof/>
          <w:lang w:val="lv-LV"/>
        </w:rPr>
        <w:t xml:space="preserve">: </w:t>
      </w:r>
      <w:r w:rsidRPr="00C7632D">
        <w:rPr>
          <w:lang w:val="lv-LV"/>
        </w:rPr>
        <w:t>informācija lietotājam</w:t>
      </w:r>
    </w:p>
    <w:p w14:paraId="06C7CF69" w14:textId="77777777" w:rsidR="005F6EB8" w:rsidRPr="00C7632D" w:rsidRDefault="005F6EB8">
      <w:pPr>
        <w:pStyle w:val="EMEATitle"/>
        <w:rPr>
          <w:noProof/>
          <w:lang w:val="lv-LV"/>
        </w:rPr>
      </w:pPr>
    </w:p>
    <w:p w14:paraId="3A6CB068" w14:textId="77777777" w:rsidR="005F6EB8" w:rsidRPr="00C7632D" w:rsidRDefault="005F6EB8">
      <w:pPr>
        <w:pStyle w:val="EMEAHeading2"/>
        <w:jc w:val="center"/>
        <w:rPr>
          <w:noProof/>
          <w:lang w:val="lv-LV"/>
        </w:rPr>
      </w:pPr>
      <w:r w:rsidRPr="00C7632D">
        <w:rPr>
          <w:noProof/>
          <w:lang w:val="lv-LV"/>
        </w:rPr>
        <w:t>Baraclude </w:t>
      </w:r>
      <w:r w:rsidRPr="00C7632D">
        <w:rPr>
          <w:lang w:val="lv-LV"/>
        </w:rPr>
        <w:t>0,05 mg/ml šķīdums iekšķīgai lietošanai</w:t>
      </w:r>
    </w:p>
    <w:p w14:paraId="76B867A2" w14:textId="77777777" w:rsidR="005F6EB8" w:rsidRPr="00C7632D" w:rsidRDefault="005F6EB8">
      <w:pPr>
        <w:pStyle w:val="EMEABodyText"/>
        <w:jc w:val="center"/>
        <w:rPr>
          <w:noProof/>
          <w:lang w:val="lv-LV"/>
        </w:rPr>
      </w:pPr>
      <w:r w:rsidRPr="00C7632D">
        <w:rPr>
          <w:noProof/>
          <w:lang w:val="lv-LV"/>
        </w:rPr>
        <w:t>Entecavir</w:t>
      </w:r>
    </w:p>
    <w:p w14:paraId="1B6CBA99" w14:textId="77777777" w:rsidR="005F6EB8" w:rsidRPr="00567F39" w:rsidRDefault="005F6EB8">
      <w:pPr>
        <w:pStyle w:val="EMEABodyText"/>
        <w:rPr>
          <w:lang w:val="fr-FR"/>
        </w:rPr>
      </w:pPr>
    </w:p>
    <w:p w14:paraId="353F4617" w14:textId="77777777" w:rsidR="005F6EB8" w:rsidRPr="00567F39" w:rsidRDefault="005F6EB8">
      <w:pPr>
        <w:pStyle w:val="EMEAHeading3"/>
        <w:rPr>
          <w:noProof/>
          <w:lang w:val="fr-FR"/>
        </w:rPr>
      </w:pPr>
      <w:r w:rsidRPr="00567F39">
        <w:rPr>
          <w:noProof/>
          <w:lang w:val="fr-FR"/>
        </w:rPr>
        <w:t>Pirms zāļu lietošanas uzmanīgi izlasiet visu instrukciju</w:t>
      </w:r>
      <w:r w:rsidRPr="00567F39">
        <w:rPr>
          <w:szCs w:val="24"/>
          <w:lang w:val="fr-FR"/>
        </w:rPr>
        <w:t xml:space="preserve">, </w:t>
      </w:r>
      <w:proofErr w:type="spellStart"/>
      <w:r w:rsidRPr="00567F39">
        <w:rPr>
          <w:szCs w:val="24"/>
          <w:lang w:val="fr-FR"/>
        </w:rPr>
        <w:t>jo</w:t>
      </w:r>
      <w:proofErr w:type="spellEnd"/>
      <w:r w:rsidRPr="00567F39">
        <w:rPr>
          <w:szCs w:val="24"/>
          <w:lang w:val="fr-FR"/>
        </w:rPr>
        <w:t xml:space="preserve"> </w:t>
      </w:r>
      <w:proofErr w:type="spellStart"/>
      <w:r w:rsidRPr="00567F39">
        <w:rPr>
          <w:szCs w:val="24"/>
          <w:lang w:val="fr-FR"/>
        </w:rPr>
        <w:t>tā</w:t>
      </w:r>
      <w:proofErr w:type="spellEnd"/>
      <w:r w:rsidRPr="00567F39">
        <w:rPr>
          <w:szCs w:val="24"/>
          <w:lang w:val="fr-FR"/>
        </w:rPr>
        <w:t xml:space="preserve"> </w:t>
      </w:r>
      <w:proofErr w:type="spellStart"/>
      <w:r w:rsidRPr="00567F39">
        <w:rPr>
          <w:szCs w:val="24"/>
          <w:lang w:val="fr-FR"/>
        </w:rPr>
        <w:t>satur</w:t>
      </w:r>
      <w:proofErr w:type="spellEnd"/>
      <w:r w:rsidRPr="00567F39">
        <w:rPr>
          <w:szCs w:val="24"/>
          <w:lang w:val="fr-FR"/>
        </w:rPr>
        <w:t xml:space="preserve"> </w:t>
      </w:r>
      <w:proofErr w:type="spellStart"/>
      <w:r w:rsidRPr="00567F39">
        <w:rPr>
          <w:szCs w:val="24"/>
          <w:lang w:val="fr-FR"/>
        </w:rPr>
        <w:t>Jums</w:t>
      </w:r>
      <w:proofErr w:type="spellEnd"/>
      <w:r w:rsidRPr="00567F39">
        <w:rPr>
          <w:szCs w:val="24"/>
          <w:lang w:val="fr-FR"/>
        </w:rPr>
        <w:t xml:space="preserve"> </w:t>
      </w:r>
      <w:proofErr w:type="spellStart"/>
      <w:r w:rsidRPr="00567F39">
        <w:rPr>
          <w:szCs w:val="24"/>
          <w:lang w:val="fr-FR"/>
        </w:rPr>
        <w:t>svarīgu</w:t>
      </w:r>
      <w:proofErr w:type="spellEnd"/>
      <w:r w:rsidRPr="00567F39">
        <w:rPr>
          <w:szCs w:val="24"/>
          <w:lang w:val="fr-FR"/>
        </w:rPr>
        <w:t xml:space="preserve"> </w:t>
      </w:r>
      <w:proofErr w:type="spellStart"/>
      <w:r w:rsidRPr="00567F39">
        <w:rPr>
          <w:szCs w:val="24"/>
          <w:lang w:val="fr-FR"/>
        </w:rPr>
        <w:t>informāciju</w:t>
      </w:r>
      <w:proofErr w:type="spellEnd"/>
      <w:r w:rsidRPr="00567F39">
        <w:rPr>
          <w:noProof/>
          <w:lang w:val="fr-FR"/>
        </w:rPr>
        <w:t>.</w:t>
      </w:r>
    </w:p>
    <w:p w14:paraId="5770B745" w14:textId="77777777" w:rsidR="005F6EB8" w:rsidRPr="00567F39" w:rsidRDefault="005F6EB8">
      <w:pPr>
        <w:pStyle w:val="EMEABodyTextIndent"/>
        <w:ind w:left="567" w:hanging="567"/>
        <w:rPr>
          <w:noProof/>
          <w:lang w:val="fr-FR"/>
        </w:rPr>
      </w:pPr>
      <w:r w:rsidRPr="00567F39">
        <w:rPr>
          <w:rFonts w:ascii="Wingdings" w:hAnsi="Wingdings"/>
          <w:noProof/>
          <w:lang w:val="fr-FR"/>
        </w:rPr>
        <w:t></w:t>
      </w:r>
      <w:r w:rsidRPr="00567F39">
        <w:rPr>
          <w:rFonts w:ascii="Wingdings" w:hAnsi="Wingdings"/>
          <w:noProof/>
          <w:lang w:val="fr-FR"/>
        </w:rPr>
        <w:tab/>
      </w:r>
      <w:r w:rsidRPr="00567F39">
        <w:rPr>
          <w:noProof/>
          <w:lang w:val="fr-FR"/>
        </w:rPr>
        <w:t>Saglabājiet šo instrukciju! Iespējams, ka vēlāk to vajadzēs pārlasīt.</w:t>
      </w:r>
    </w:p>
    <w:p w14:paraId="1A33C6E2" w14:textId="77777777" w:rsidR="005F6EB8" w:rsidRPr="00567F39" w:rsidRDefault="005F6EB8">
      <w:pPr>
        <w:pStyle w:val="EMEABodyTextIndent"/>
        <w:ind w:left="567" w:hanging="567"/>
        <w:rPr>
          <w:noProof/>
          <w:lang w:val="fr-FR"/>
        </w:rPr>
      </w:pPr>
      <w:r w:rsidRPr="00567F39">
        <w:rPr>
          <w:rFonts w:ascii="Wingdings" w:hAnsi="Wingdings"/>
          <w:noProof/>
          <w:lang w:val="fr-FR"/>
        </w:rPr>
        <w:t></w:t>
      </w:r>
      <w:r w:rsidRPr="00567F39">
        <w:rPr>
          <w:rFonts w:ascii="Wingdings" w:hAnsi="Wingdings"/>
          <w:noProof/>
          <w:lang w:val="fr-FR"/>
        </w:rPr>
        <w:tab/>
      </w:r>
      <w:r w:rsidRPr="00567F39">
        <w:rPr>
          <w:noProof/>
          <w:lang w:val="fr-FR"/>
        </w:rPr>
        <w:t>Ja Jums rodas jebkādi jautājumi, vaicājiet ārstam vai farmaceitam.</w:t>
      </w:r>
    </w:p>
    <w:p w14:paraId="4F618665" w14:textId="77777777" w:rsidR="005F6EB8" w:rsidRPr="00567F39" w:rsidRDefault="005F6EB8">
      <w:pPr>
        <w:pStyle w:val="EMEABodyTextIndent"/>
        <w:ind w:left="567" w:hanging="567"/>
        <w:rPr>
          <w:noProof/>
          <w:lang w:val="fr-FR"/>
        </w:rPr>
      </w:pPr>
      <w:r w:rsidRPr="00567F39">
        <w:rPr>
          <w:rFonts w:ascii="Wingdings" w:hAnsi="Wingdings"/>
          <w:noProof/>
          <w:lang w:val="fr-FR"/>
        </w:rPr>
        <w:t></w:t>
      </w:r>
      <w:r w:rsidRPr="00567F39">
        <w:rPr>
          <w:rFonts w:ascii="Wingdings" w:hAnsi="Wingdings"/>
          <w:noProof/>
          <w:lang w:val="pt-BR"/>
        </w:rPr>
        <w:tab/>
      </w:r>
      <w:r w:rsidRPr="00567F39">
        <w:rPr>
          <w:noProof/>
          <w:lang w:val="pt-BR"/>
        </w:rPr>
        <w:t xml:space="preserve">Šīs zāles ir parakstītas tikai Jums. </w:t>
      </w:r>
      <w:r w:rsidRPr="00567F39">
        <w:rPr>
          <w:noProof/>
          <w:lang w:val="fr-FR"/>
        </w:rPr>
        <w:t>Nedodiet tās citiem. Tās var nodarīt ļaunumu pat tad, ja šiem cilvēkiem ir līdzīg</w:t>
      </w:r>
      <w:r w:rsidRPr="00567F39">
        <w:rPr>
          <w:noProof/>
          <w:szCs w:val="22"/>
          <w:lang w:val="fr-FR"/>
        </w:rPr>
        <w:t>as slimības pazīmes</w:t>
      </w:r>
      <w:r w:rsidRPr="00567F39">
        <w:rPr>
          <w:noProof/>
          <w:lang w:val="fr-FR"/>
        </w:rPr>
        <w:t>.</w:t>
      </w:r>
    </w:p>
    <w:p w14:paraId="6B6DB6AB" w14:textId="77777777" w:rsidR="005F6EB8" w:rsidRPr="00567F39" w:rsidRDefault="005F6EB8">
      <w:pPr>
        <w:pStyle w:val="EMEABodyTextIndent"/>
        <w:ind w:left="567" w:hanging="567"/>
        <w:rPr>
          <w:noProof/>
          <w:lang w:val="fr-FR"/>
        </w:rPr>
      </w:pPr>
      <w:r w:rsidRPr="00567F39">
        <w:rPr>
          <w:rFonts w:ascii="Wingdings" w:hAnsi="Wingdings"/>
          <w:noProof/>
          <w:lang w:val="fr-FR"/>
        </w:rPr>
        <w:t></w:t>
      </w:r>
      <w:r w:rsidRPr="00567F39">
        <w:rPr>
          <w:rFonts w:ascii="Wingdings" w:hAnsi="Wingdings"/>
          <w:noProof/>
          <w:lang w:val="fr-FR"/>
        </w:rPr>
        <w:tab/>
      </w:r>
      <w:r w:rsidRPr="00567F39">
        <w:rPr>
          <w:noProof/>
          <w:lang w:val="fr-FR"/>
        </w:rPr>
        <w:t xml:space="preserve">Ja Jums rodas jebkādas blakusparādības, </w:t>
      </w:r>
      <w:r w:rsidRPr="00567F39">
        <w:rPr>
          <w:noProof/>
          <w:szCs w:val="22"/>
          <w:lang w:val="fr-FR"/>
        </w:rPr>
        <w:t xml:space="preserve">konsultējieties ar ārstu vai farmaceitu. Tas attiecas arī uz iespējamām blakusparādībām, </w:t>
      </w:r>
      <w:r w:rsidRPr="00567F39">
        <w:rPr>
          <w:noProof/>
          <w:lang w:val="fr-FR"/>
        </w:rPr>
        <w:t xml:space="preserve">kas nav minētas šajā instrukcijā. </w:t>
      </w:r>
      <w:r w:rsidRPr="00567F39">
        <w:rPr>
          <w:noProof/>
          <w:lang w:val="lv-LV"/>
        </w:rPr>
        <w:t>Skatīt 4. punktu.</w:t>
      </w:r>
    </w:p>
    <w:p w14:paraId="6B05A020" w14:textId="77777777" w:rsidR="005F6EB8" w:rsidRPr="00567F39" w:rsidRDefault="005F6EB8">
      <w:pPr>
        <w:pStyle w:val="EMEABodyText"/>
        <w:rPr>
          <w:noProof/>
          <w:lang w:val="fr-FR"/>
        </w:rPr>
      </w:pPr>
    </w:p>
    <w:p w14:paraId="51DCDBF1" w14:textId="77777777" w:rsidR="005F6EB8" w:rsidRPr="001D70D8" w:rsidRDefault="005F6EB8">
      <w:pPr>
        <w:pStyle w:val="EMEAHeading3"/>
        <w:rPr>
          <w:noProof/>
          <w:lang w:val="fr-FR"/>
        </w:rPr>
      </w:pPr>
      <w:r w:rsidRPr="001D70D8">
        <w:rPr>
          <w:noProof/>
          <w:lang w:val="fr-FR"/>
        </w:rPr>
        <w:t>Šajā instrukcijā varat uzzināt:</w:t>
      </w:r>
    </w:p>
    <w:p w14:paraId="20EE912F" w14:textId="77777777" w:rsidR="005F6EB8" w:rsidRPr="00567F39" w:rsidRDefault="005F6EB8">
      <w:pPr>
        <w:pStyle w:val="EMEABodyTextIndent"/>
        <w:rPr>
          <w:noProof/>
          <w:lang w:val="fr-BE"/>
        </w:rPr>
      </w:pPr>
      <w:r w:rsidRPr="00567F39">
        <w:rPr>
          <w:noProof/>
          <w:lang w:val="fr-BE"/>
        </w:rPr>
        <w:t>1.</w:t>
      </w:r>
      <w:r w:rsidRPr="00567F39">
        <w:rPr>
          <w:noProof/>
          <w:lang w:val="fr-BE"/>
        </w:rPr>
        <w:tab/>
        <w:t>Kas ir Baraclude un kādam nolūkam tās lieto</w:t>
      </w:r>
    </w:p>
    <w:p w14:paraId="7B446960" w14:textId="77777777" w:rsidR="005F6EB8" w:rsidRPr="00567F39" w:rsidRDefault="005F6EB8">
      <w:pPr>
        <w:pStyle w:val="EMEABodyTextIndent"/>
        <w:rPr>
          <w:noProof/>
        </w:rPr>
      </w:pPr>
      <w:r w:rsidRPr="00567F39">
        <w:rPr>
          <w:noProof/>
        </w:rPr>
        <w:t>2.</w:t>
      </w:r>
      <w:r w:rsidRPr="00567F39">
        <w:rPr>
          <w:noProof/>
        </w:rPr>
        <w:tab/>
        <w:t>Kas Jums jāzina pirms Baraclude lietošanas</w:t>
      </w:r>
    </w:p>
    <w:p w14:paraId="0A8B75A6" w14:textId="77777777" w:rsidR="005F6EB8" w:rsidRPr="00567F39" w:rsidRDefault="005F6EB8">
      <w:pPr>
        <w:pStyle w:val="EMEABodyTextIndent"/>
        <w:rPr>
          <w:noProof/>
        </w:rPr>
      </w:pPr>
      <w:r w:rsidRPr="00567F39">
        <w:rPr>
          <w:noProof/>
        </w:rPr>
        <w:t>3.</w:t>
      </w:r>
      <w:r w:rsidRPr="00567F39">
        <w:rPr>
          <w:noProof/>
        </w:rPr>
        <w:tab/>
        <w:t>Kā lietot Baraclude</w:t>
      </w:r>
    </w:p>
    <w:p w14:paraId="232D18D4" w14:textId="77777777" w:rsidR="005F6EB8" w:rsidRPr="00567F39" w:rsidRDefault="005F6EB8">
      <w:pPr>
        <w:pStyle w:val="EMEABodyTextIndent"/>
        <w:rPr>
          <w:noProof/>
        </w:rPr>
      </w:pPr>
      <w:r w:rsidRPr="00567F39">
        <w:rPr>
          <w:noProof/>
        </w:rPr>
        <w:t>4.</w:t>
      </w:r>
      <w:r w:rsidRPr="00567F39">
        <w:rPr>
          <w:noProof/>
        </w:rPr>
        <w:tab/>
        <w:t>Iespējamās blakusparādības</w:t>
      </w:r>
    </w:p>
    <w:p w14:paraId="141E4759" w14:textId="77777777" w:rsidR="005F6EB8" w:rsidRPr="00567F39" w:rsidRDefault="005F6EB8">
      <w:pPr>
        <w:pStyle w:val="EMEABodyTextIndent"/>
        <w:rPr>
          <w:noProof/>
        </w:rPr>
      </w:pPr>
      <w:r w:rsidRPr="00567F39">
        <w:rPr>
          <w:noProof/>
        </w:rPr>
        <w:t>5</w:t>
      </w:r>
      <w:r w:rsidRPr="00567F39">
        <w:rPr>
          <w:noProof/>
        </w:rPr>
        <w:tab/>
        <w:t>Kā uzglabāt Baraclude</w:t>
      </w:r>
    </w:p>
    <w:p w14:paraId="68A3DC00" w14:textId="77777777" w:rsidR="005F6EB8" w:rsidRPr="00567F39" w:rsidRDefault="005F6EB8">
      <w:pPr>
        <w:pStyle w:val="EMEABodyTextIndent"/>
        <w:rPr>
          <w:noProof/>
          <w:lang w:val="es-ES"/>
        </w:rPr>
      </w:pPr>
      <w:r w:rsidRPr="00567F39">
        <w:rPr>
          <w:noProof/>
          <w:lang w:val="es-ES"/>
        </w:rPr>
        <w:t>6.</w:t>
      </w:r>
      <w:r w:rsidRPr="00567F39">
        <w:rPr>
          <w:noProof/>
          <w:lang w:val="es-ES"/>
        </w:rPr>
        <w:tab/>
      </w:r>
      <w:r w:rsidRPr="00567F39">
        <w:rPr>
          <w:noProof/>
          <w:szCs w:val="22"/>
          <w:lang w:val="es-ES"/>
        </w:rPr>
        <w:t>Iepakojuma saturs un cita</w:t>
      </w:r>
      <w:r w:rsidRPr="00567F39">
        <w:rPr>
          <w:noProof/>
          <w:lang w:val="es-ES"/>
        </w:rPr>
        <w:t xml:space="preserve"> informācija</w:t>
      </w:r>
    </w:p>
    <w:p w14:paraId="713BCE74" w14:textId="77777777" w:rsidR="005F6EB8" w:rsidRPr="00567F39" w:rsidRDefault="005F6EB8">
      <w:pPr>
        <w:pStyle w:val="EMEABodyText"/>
        <w:rPr>
          <w:noProof/>
          <w:lang w:val="es-ES"/>
        </w:rPr>
      </w:pPr>
    </w:p>
    <w:p w14:paraId="1E6C2BE8" w14:textId="77777777" w:rsidR="005F6EB8" w:rsidRPr="00567F39" w:rsidRDefault="005F6EB8">
      <w:pPr>
        <w:pStyle w:val="EMEABodyText"/>
        <w:rPr>
          <w:noProof/>
          <w:lang w:val="es-ES"/>
        </w:rPr>
      </w:pPr>
    </w:p>
    <w:p w14:paraId="36DD2F2F" w14:textId="77777777" w:rsidR="005F6EB8" w:rsidRPr="00567F39" w:rsidRDefault="005F6EB8">
      <w:pPr>
        <w:pStyle w:val="EMEAHeading1"/>
        <w:rPr>
          <w:noProof/>
        </w:rPr>
      </w:pPr>
      <w:r w:rsidRPr="00567F39">
        <w:rPr>
          <w:noProof/>
        </w:rPr>
        <w:t>1.</w:t>
      </w:r>
      <w:r w:rsidRPr="00567F39">
        <w:rPr>
          <w:noProof/>
        </w:rPr>
        <w:tab/>
      </w:r>
      <w:r w:rsidRPr="00567F39">
        <w:rPr>
          <w:rFonts w:ascii="Times New Roman Bold" w:hAnsi="Times New Roman Bold"/>
          <w:caps w:val="0"/>
          <w:noProof/>
        </w:rPr>
        <w:t>Kas ir BARACLUDE un kādam nolūkam tās lieto</w:t>
      </w:r>
    </w:p>
    <w:p w14:paraId="5E67F7FD" w14:textId="77777777" w:rsidR="005F6EB8" w:rsidRPr="00567F39" w:rsidRDefault="005F6EB8">
      <w:pPr>
        <w:pStyle w:val="EMEAHeading1"/>
        <w:rPr>
          <w:noProof/>
        </w:rPr>
      </w:pPr>
    </w:p>
    <w:p w14:paraId="55A17D8D" w14:textId="77777777" w:rsidR="005F6EB8" w:rsidRPr="00567F39" w:rsidRDefault="005F6EB8">
      <w:pPr>
        <w:pStyle w:val="EMEABodyText"/>
        <w:rPr>
          <w:b/>
          <w:noProof/>
        </w:rPr>
      </w:pPr>
      <w:r w:rsidRPr="00567F39">
        <w:rPr>
          <w:b/>
          <w:noProof/>
        </w:rPr>
        <w:t xml:space="preserve">Baraclude </w:t>
      </w:r>
      <w:proofErr w:type="spellStart"/>
      <w:r w:rsidRPr="00567F39">
        <w:rPr>
          <w:b/>
        </w:rPr>
        <w:t>šķīdums</w:t>
      </w:r>
      <w:proofErr w:type="spellEnd"/>
      <w:r w:rsidRPr="00567F39">
        <w:rPr>
          <w:b/>
        </w:rPr>
        <w:t xml:space="preserve"> </w:t>
      </w:r>
      <w:proofErr w:type="spellStart"/>
      <w:r w:rsidRPr="00567F39">
        <w:rPr>
          <w:b/>
        </w:rPr>
        <w:t>iekšķīgai</w:t>
      </w:r>
      <w:proofErr w:type="spellEnd"/>
      <w:r w:rsidRPr="00567F39">
        <w:rPr>
          <w:b/>
        </w:rPr>
        <w:t xml:space="preserve"> </w:t>
      </w:r>
      <w:proofErr w:type="spellStart"/>
      <w:r w:rsidRPr="00567F39">
        <w:rPr>
          <w:b/>
        </w:rPr>
        <w:t>lietošanai</w:t>
      </w:r>
      <w:proofErr w:type="spellEnd"/>
      <w:r w:rsidRPr="00567F39">
        <w:rPr>
          <w:b/>
          <w:noProof/>
        </w:rPr>
        <w:t xml:space="preserve"> ir pretvīrusu zāles, ko lieto hroniska (ilgstoša) hepatīta B vīrusu infekcijas (HBV) ārstēšanai pieaugušajiem. </w:t>
      </w:r>
      <w:proofErr w:type="spellStart"/>
      <w:r w:rsidRPr="00567F39">
        <w:rPr>
          <w:iCs/>
          <w:szCs w:val="22"/>
          <w:lang w:val="en-US" w:eastAsia="nl-NL"/>
        </w:rPr>
        <w:t>Baraclude</w:t>
      </w:r>
      <w:proofErr w:type="spellEnd"/>
      <w:r w:rsidRPr="00567F39">
        <w:rPr>
          <w:iCs/>
          <w:szCs w:val="22"/>
          <w:lang w:val="en-US" w:eastAsia="nl-NL"/>
        </w:rPr>
        <w:t xml:space="preserve"> </w:t>
      </w:r>
      <w:r w:rsidRPr="00567F39">
        <w:t xml:space="preserve">var </w:t>
      </w:r>
      <w:proofErr w:type="spellStart"/>
      <w:r w:rsidRPr="00567F39">
        <w:t>lietot</w:t>
      </w:r>
      <w:proofErr w:type="spellEnd"/>
      <w:r w:rsidRPr="00567F39">
        <w:t xml:space="preserve">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aknu</w:t>
      </w:r>
      <w:proofErr w:type="spellEnd"/>
      <w:r w:rsidRPr="00567F39">
        <w:t xml:space="preserve"> </w:t>
      </w:r>
      <w:proofErr w:type="spellStart"/>
      <w:r w:rsidRPr="00567F39">
        <w:t>bojājumiem</w:t>
      </w:r>
      <w:proofErr w:type="spellEnd"/>
      <w:r w:rsidRPr="00567F39">
        <w:t xml:space="preserve">, kuru </w:t>
      </w:r>
      <w:proofErr w:type="spellStart"/>
      <w:r w:rsidRPr="00567F39">
        <w:t>aknas</w:t>
      </w:r>
      <w:proofErr w:type="spellEnd"/>
      <w:r w:rsidRPr="00567F39">
        <w:t xml:space="preserve"> </w:t>
      </w:r>
      <w:proofErr w:type="spellStart"/>
      <w:r w:rsidRPr="00567F39">
        <w:t>funkcionē</w:t>
      </w:r>
      <w:proofErr w:type="spellEnd"/>
      <w:r w:rsidRPr="00567F39">
        <w:t xml:space="preserve"> </w:t>
      </w:r>
      <w:proofErr w:type="spellStart"/>
      <w:r w:rsidRPr="00567F39">
        <w:t>normāli</w:t>
      </w:r>
      <w:proofErr w:type="spellEnd"/>
      <w:r w:rsidRPr="00567F39">
        <w:t xml:space="preserve"> (</w:t>
      </w:r>
      <w:proofErr w:type="spellStart"/>
      <w:r w:rsidRPr="00567F39">
        <w:t>kompensēta</w:t>
      </w:r>
      <w:proofErr w:type="spellEnd"/>
      <w:r w:rsidRPr="00567F39">
        <w:t xml:space="preserve"> </w:t>
      </w:r>
      <w:proofErr w:type="spellStart"/>
      <w:r w:rsidRPr="00567F39">
        <w:t>aknu</w:t>
      </w:r>
      <w:proofErr w:type="spellEnd"/>
      <w:r w:rsidRPr="00567F39">
        <w:t xml:space="preserve"> </w:t>
      </w:r>
      <w:proofErr w:type="spellStart"/>
      <w:r w:rsidRPr="00567F39">
        <w:t>slimība</w:t>
      </w:r>
      <w:proofErr w:type="spellEnd"/>
      <w:r w:rsidRPr="00567F39">
        <w:t xml:space="preserve">), un </w:t>
      </w:r>
      <w:proofErr w:type="spellStart"/>
      <w:r w:rsidRPr="00567F39">
        <w:t>pacientiem</w:t>
      </w:r>
      <w:proofErr w:type="spellEnd"/>
      <w:r w:rsidRPr="00567F39">
        <w:t xml:space="preserve"> </w:t>
      </w:r>
      <w:proofErr w:type="spellStart"/>
      <w:r w:rsidRPr="00567F39">
        <w:t>ar</w:t>
      </w:r>
      <w:proofErr w:type="spellEnd"/>
      <w:r w:rsidRPr="00567F39">
        <w:t xml:space="preserve"> </w:t>
      </w:r>
      <w:proofErr w:type="spellStart"/>
      <w:r w:rsidRPr="00567F39">
        <w:t>aknu</w:t>
      </w:r>
      <w:proofErr w:type="spellEnd"/>
      <w:r w:rsidRPr="00567F39">
        <w:t xml:space="preserve"> </w:t>
      </w:r>
      <w:proofErr w:type="spellStart"/>
      <w:r w:rsidRPr="00567F39">
        <w:t>bojājumiem</w:t>
      </w:r>
      <w:proofErr w:type="spellEnd"/>
      <w:r w:rsidRPr="00567F39">
        <w:t xml:space="preserve">, kuru </w:t>
      </w:r>
      <w:proofErr w:type="spellStart"/>
      <w:r w:rsidRPr="00567F39">
        <w:t>aknas</w:t>
      </w:r>
      <w:proofErr w:type="spellEnd"/>
      <w:r w:rsidRPr="00567F39">
        <w:t xml:space="preserve"> </w:t>
      </w:r>
      <w:proofErr w:type="spellStart"/>
      <w:r w:rsidRPr="00567F39">
        <w:t>nefunkcionē</w:t>
      </w:r>
      <w:proofErr w:type="spellEnd"/>
      <w:r w:rsidRPr="00567F39">
        <w:t xml:space="preserve"> </w:t>
      </w:r>
      <w:proofErr w:type="spellStart"/>
      <w:r w:rsidRPr="00567F39">
        <w:t>normāli</w:t>
      </w:r>
      <w:proofErr w:type="spellEnd"/>
      <w:r w:rsidRPr="00567F39">
        <w:t xml:space="preserve"> (</w:t>
      </w:r>
      <w:proofErr w:type="spellStart"/>
      <w:r w:rsidRPr="00567F39">
        <w:t>dekompensēta</w:t>
      </w:r>
      <w:proofErr w:type="spellEnd"/>
      <w:r w:rsidRPr="00567F39">
        <w:t xml:space="preserve"> </w:t>
      </w:r>
      <w:proofErr w:type="spellStart"/>
      <w:r w:rsidRPr="00567F39">
        <w:t>aknu</w:t>
      </w:r>
      <w:proofErr w:type="spellEnd"/>
      <w:r w:rsidRPr="00567F39">
        <w:t xml:space="preserve"> </w:t>
      </w:r>
      <w:proofErr w:type="spellStart"/>
      <w:r w:rsidRPr="00567F39">
        <w:t>slimība</w:t>
      </w:r>
      <w:proofErr w:type="spellEnd"/>
      <w:r w:rsidRPr="00567F39">
        <w:t>).</w:t>
      </w:r>
    </w:p>
    <w:p w14:paraId="2F5A5F7E" w14:textId="77777777" w:rsidR="005F6EB8" w:rsidRPr="00567F39" w:rsidRDefault="005F6EB8">
      <w:pPr>
        <w:pStyle w:val="EMEABodyText"/>
        <w:rPr>
          <w:noProof/>
        </w:rPr>
      </w:pPr>
    </w:p>
    <w:p w14:paraId="390E3360" w14:textId="77777777" w:rsidR="005F6EB8" w:rsidRPr="00567F39" w:rsidRDefault="005F6EB8" w:rsidP="00D9086E">
      <w:pPr>
        <w:pStyle w:val="EMEABodyText"/>
        <w:rPr>
          <w:lang w:val="lv-LV"/>
        </w:rPr>
      </w:pPr>
      <w:r w:rsidRPr="00567F39">
        <w:rPr>
          <w:b/>
          <w:lang w:val="lv-LV"/>
        </w:rPr>
        <w:t xml:space="preserve">Baraclude šķīdumu iekšķīgai lietošanai lieto arī hroniskas (ilgstošas) HBV infekcijas ārstēšanai bērniem un pusaudžiem vecumā no 2  līdz 18 gadiem. </w:t>
      </w:r>
      <w:r w:rsidRPr="00567F39">
        <w:rPr>
          <w:lang w:val="lv-LV"/>
        </w:rPr>
        <w:t xml:space="preserve">Baraclude var lietot bērniem ar aknu bojājumiem, kuru aknas vēl arvien funkcionē normāli (kompensēta aknu slimība). </w:t>
      </w:r>
    </w:p>
    <w:p w14:paraId="70D5B21A" w14:textId="77777777" w:rsidR="005F6EB8" w:rsidRPr="00567F39" w:rsidRDefault="005F6EB8" w:rsidP="00D9086E">
      <w:pPr>
        <w:pStyle w:val="EMEABodyText"/>
        <w:rPr>
          <w:lang w:val="lv-LV"/>
        </w:rPr>
      </w:pPr>
    </w:p>
    <w:p w14:paraId="511E938B" w14:textId="77777777" w:rsidR="005F6EB8" w:rsidRPr="001D70D8" w:rsidRDefault="005F6EB8">
      <w:pPr>
        <w:pStyle w:val="EMEABodyText"/>
        <w:rPr>
          <w:noProof/>
          <w:lang w:val="lv-LV"/>
        </w:rPr>
      </w:pPr>
      <w:r w:rsidRPr="00567F39">
        <w:rPr>
          <w:noProof/>
          <w:lang w:val="lv-LV"/>
        </w:rPr>
        <w:t xml:space="preserve">Hepatīta B vīrusa infekcija var radīt aknu bojājumu. </w:t>
      </w:r>
      <w:r w:rsidRPr="001D70D8">
        <w:rPr>
          <w:noProof/>
          <w:lang w:val="lv-LV"/>
        </w:rPr>
        <w:t>Baraclude samazina vīrusu daudzumu Jūsu organismā un uzlabo aknu stāvokli.</w:t>
      </w:r>
    </w:p>
    <w:p w14:paraId="1D0F1E54" w14:textId="77777777" w:rsidR="005F6EB8" w:rsidRPr="001D70D8" w:rsidRDefault="005F6EB8">
      <w:pPr>
        <w:pStyle w:val="EMEABodyText"/>
        <w:rPr>
          <w:noProof/>
          <w:lang w:val="lv-LV"/>
        </w:rPr>
      </w:pPr>
    </w:p>
    <w:p w14:paraId="680B4665" w14:textId="77777777" w:rsidR="005F6EB8" w:rsidRPr="001D70D8" w:rsidRDefault="005F6EB8">
      <w:pPr>
        <w:pStyle w:val="EMEABodyText"/>
        <w:rPr>
          <w:noProof/>
          <w:lang w:val="lv-LV"/>
        </w:rPr>
      </w:pPr>
    </w:p>
    <w:p w14:paraId="13986E48" w14:textId="77777777" w:rsidR="005F6EB8" w:rsidRPr="00567F39" w:rsidRDefault="005F6EB8">
      <w:pPr>
        <w:pStyle w:val="EMEAHeading1"/>
        <w:rPr>
          <w:noProof/>
        </w:rPr>
      </w:pPr>
      <w:r w:rsidRPr="00567F39">
        <w:rPr>
          <w:noProof/>
        </w:rPr>
        <w:t>2.</w:t>
      </w:r>
      <w:r w:rsidRPr="00567F39">
        <w:rPr>
          <w:noProof/>
        </w:rPr>
        <w:tab/>
      </w:r>
      <w:r w:rsidRPr="00567F39">
        <w:rPr>
          <w:rFonts w:ascii="Times New Roman Bold" w:hAnsi="Times New Roman Bold"/>
          <w:caps w:val="0"/>
          <w:noProof/>
        </w:rPr>
        <w:t>Kas Jums jāzina pirms BARACLUDE lietošanas</w:t>
      </w:r>
    </w:p>
    <w:p w14:paraId="59CB6E9C" w14:textId="77777777" w:rsidR="005F6EB8" w:rsidRPr="00567F39" w:rsidRDefault="005F6EB8">
      <w:pPr>
        <w:pStyle w:val="EMEAHeading1"/>
        <w:rPr>
          <w:noProof/>
        </w:rPr>
      </w:pPr>
    </w:p>
    <w:p w14:paraId="6C5F4830" w14:textId="77777777" w:rsidR="005F6EB8" w:rsidRPr="00567F39" w:rsidRDefault="005F6EB8">
      <w:pPr>
        <w:pStyle w:val="EMEAHeading2"/>
        <w:rPr>
          <w:noProof/>
        </w:rPr>
      </w:pPr>
      <w:r w:rsidRPr="00567F39">
        <w:rPr>
          <w:noProof/>
        </w:rPr>
        <w:t>Nelietojiet Baraclude šādos gadījumos</w:t>
      </w:r>
    </w:p>
    <w:p w14:paraId="1E613A66" w14:textId="77777777" w:rsidR="005F6EB8" w:rsidRPr="00567F39" w:rsidRDefault="005F6EB8">
      <w:pPr>
        <w:pStyle w:val="EMEABodyTextIndent"/>
        <w:ind w:left="567" w:hanging="567"/>
        <w:rPr>
          <w:noProof/>
        </w:rPr>
      </w:pPr>
      <w:r w:rsidRPr="00567F39">
        <w:rPr>
          <w:rFonts w:ascii="Wingdings" w:hAnsi="Wingdings"/>
          <w:noProof/>
        </w:rPr>
        <w:t></w:t>
      </w:r>
      <w:r w:rsidRPr="00567F39">
        <w:rPr>
          <w:rFonts w:ascii="Wingdings" w:hAnsi="Wingdings"/>
          <w:noProof/>
        </w:rPr>
        <w:tab/>
      </w:r>
      <w:r w:rsidRPr="00567F39">
        <w:rPr>
          <w:b/>
          <w:noProof/>
        </w:rPr>
        <w:t>ja Jums ir alerģija (paaugstināta jutība)</w:t>
      </w:r>
      <w:r w:rsidRPr="00567F39">
        <w:rPr>
          <w:noProof/>
        </w:rPr>
        <w:t xml:space="preserve"> pret entekavīru vai kādu citu </w:t>
      </w:r>
      <w:r w:rsidRPr="00567F39">
        <w:rPr>
          <w:noProof/>
          <w:szCs w:val="22"/>
        </w:rPr>
        <w:t xml:space="preserve">(6. punktā minēto) šo zāļu </w:t>
      </w:r>
      <w:r w:rsidRPr="00567F39">
        <w:rPr>
          <w:noProof/>
        </w:rPr>
        <w:t>sastāvdaļu.</w:t>
      </w:r>
    </w:p>
    <w:p w14:paraId="130A1055" w14:textId="77777777" w:rsidR="005F6EB8" w:rsidRPr="00567F39" w:rsidRDefault="005F6EB8">
      <w:pPr>
        <w:pStyle w:val="EMEABodyText"/>
        <w:rPr>
          <w:noProof/>
        </w:rPr>
      </w:pPr>
    </w:p>
    <w:p w14:paraId="042145FA" w14:textId="77777777" w:rsidR="005F6EB8" w:rsidRPr="00567F39" w:rsidRDefault="005F6EB8">
      <w:pPr>
        <w:pStyle w:val="EMEAHeading2"/>
        <w:rPr>
          <w:szCs w:val="24"/>
        </w:rPr>
      </w:pPr>
      <w:r w:rsidRPr="00567F39">
        <w:rPr>
          <w:szCs w:val="24"/>
          <w:lang w:val="lv-LV"/>
        </w:rPr>
        <w:t>Brīdinājumi un piesardzība lietošanā</w:t>
      </w:r>
    </w:p>
    <w:p w14:paraId="0B864B09" w14:textId="77777777" w:rsidR="005F6EB8" w:rsidRPr="00567F39" w:rsidRDefault="005F6EB8">
      <w:pPr>
        <w:pStyle w:val="EMEAHeading2"/>
        <w:rPr>
          <w:b w:val="0"/>
          <w:noProof/>
        </w:rPr>
      </w:pPr>
      <w:r w:rsidRPr="00567F39">
        <w:rPr>
          <w:b w:val="0"/>
          <w:szCs w:val="24"/>
          <w:lang w:val="lv-LV"/>
        </w:rPr>
        <w:t>Pirms Baraclude lietošanas konsultējieties ar savu ārstu:</w:t>
      </w:r>
    </w:p>
    <w:p w14:paraId="39F94920" w14:textId="77777777" w:rsidR="005F6EB8" w:rsidRPr="00567F39" w:rsidRDefault="005F6EB8">
      <w:pPr>
        <w:pStyle w:val="EMEABodyTextIndent"/>
        <w:ind w:left="567" w:hanging="567"/>
      </w:pPr>
      <w:r w:rsidRPr="00567F39">
        <w:rPr>
          <w:rFonts w:ascii="Wingdings" w:hAnsi="Wingdings"/>
        </w:rPr>
        <w:t></w:t>
      </w:r>
      <w:r w:rsidRPr="00567F39">
        <w:rPr>
          <w:rFonts w:ascii="Wingdings" w:hAnsi="Wingdings"/>
        </w:rPr>
        <w:tab/>
      </w:r>
      <w:proofErr w:type="spellStart"/>
      <w:r w:rsidRPr="00567F39">
        <w:rPr>
          <w:b/>
        </w:rPr>
        <w:t>ja</w:t>
      </w:r>
      <w:proofErr w:type="spellEnd"/>
      <w:r w:rsidRPr="00567F39">
        <w:rPr>
          <w:b/>
        </w:rPr>
        <w:t xml:space="preserve"> Jums </w:t>
      </w:r>
      <w:proofErr w:type="spellStart"/>
      <w:r w:rsidRPr="00567F39">
        <w:rPr>
          <w:b/>
        </w:rPr>
        <w:t>kādreiz</w:t>
      </w:r>
      <w:proofErr w:type="spellEnd"/>
      <w:r w:rsidRPr="00567F39">
        <w:rPr>
          <w:b/>
        </w:rPr>
        <w:t xml:space="preserve"> </w:t>
      </w:r>
      <w:proofErr w:type="spellStart"/>
      <w:r w:rsidRPr="00567F39">
        <w:rPr>
          <w:b/>
        </w:rPr>
        <w:t>ir</w:t>
      </w:r>
      <w:proofErr w:type="spellEnd"/>
      <w:r w:rsidRPr="00567F39">
        <w:rPr>
          <w:b/>
        </w:rPr>
        <w:t xml:space="preserve"> </w:t>
      </w:r>
      <w:proofErr w:type="spellStart"/>
      <w:r w:rsidRPr="00567F39">
        <w:rPr>
          <w:b/>
        </w:rPr>
        <w:t>bijušas</w:t>
      </w:r>
      <w:proofErr w:type="spellEnd"/>
      <w:r w:rsidRPr="00567F39">
        <w:rPr>
          <w:b/>
        </w:rPr>
        <w:t xml:space="preserve"> </w:t>
      </w:r>
      <w:proofErr w:type="spellStart"/>
      <w:r w:rsidRPr="00567F39">
        <w:rPr>
          <w:b/>
        </w:rPr>
        <w:t>problēmas</w:t>
      </w:r>
      <w:proofErr w:type="spellEnd"/>
      <w:r w:rsidRPr="00567F39">
        <w:rPr>
          <w:b/>
        </w:rPr>
        <w:t xml:space="preserve"> </w:t>
      </w:r>
      <w:proofErr w:type="spellStart"/>
      <w:r w:rsidRPr="00567F39">
        <w:rPr>
          <w:b/>
        </w:rPr>
        <w:t>ar</w:t>
      </w:r>
      <w:proofErr w:type="spellEnd"/>
      <w:r w:rsidRPr="00567F39">
        <w:rPr>
          <w:b/>
        </w:rPr>
        <w:t xml:space="preserve"> </w:t>
      </w:r>
      <w:proofErr w:type="spellStart"/>
      <w:r w:rsidRPr="00567F39">
        <w:rPr>
          <w:b/>
        </w:rPr>
        <w:t>nierēm</w:t>
      </w:r>
      <w:proofErr w:type="spellEnd"/>
      <w:r w:rsidRPr="00567F39">
        <w:rPr>
          <w:noProof/>
        </w:rPr>
        <w:t>, informējiet par to ārstu.</w:t>
      </w:r>
      <w:r w:rsidRPr="00567F39">
        <w:rPr>
          <w:b/>
        </w:rPr>
        <w:t xml:space="preserve"> </w:t>
      </w:r>
      <w:r w:rsidRPr="00567F39">
        <w:rPr>
          <w:noProof/>
        </w:rPr>
        <w:t xml:space="preserve">Tas ir svarīgi, jo </w:t>
      </w:r>
      <w:proofErr w:type="spellStart"/>
      <w:r w:rsidRPr="00567F39">
        <w:t>Baraclude</w:t>
      </w:r>
      <w:proofErr w:type="spellEnd"/>
      <w:r w:rsidRPr="00567F39">
        <w:t xml:space="preserve"> </w:t>
      </w:r>
      <w:proofErr w:type="spellStart"/>
      <w:r w:rsidRPr="00567F39">
        <w:t>tiek</w:t>
      </w:r>
      <w:proofErr w:type="spellEnd"/>
      <w:r w:rsidRPr="00567F39">
        <w:t xml:space="preserve"> </w:t>
      </w:r>
      <w:proofErr w:type="spellStart"/>
      <w:r w:rsidRPr="00567F39">
        <w:t>izvadīts</w:t>
      </w:r>
      <w:proofErr w:type="spellEnd"/>
      <w:r w:rsidRPr="00567F39">
        <w:t xml:space="preserve"> no </w:t>
      </w:r>
      <w:proofErr w:type="spellStart"/>
      <w:r w:rsidRPr="00567F39">
        <w:t>organisma</w:t>
      </w:r>
      <w:proofErr w:type="spellEnd"/>
      <w:r w:rsidRPr="00567F39">
        <w:t xml:space="preserve"> </w:t>
      </w:r>
      <w:proofErr w:type="spellStart"/>
      <w:r w:rsidRPr="00567F39">
        <w:t>caur</w:t>
      </w:r>
      <w:proofErr w:type="spellEnd"/>
      <w:r w:rsidRPr="00567F39">
        <w:t xml:space="preserve"> </w:t>
      </w:r>
      <w:proofErr w:type="spellStart"/>
      <w:r w:rsidRPr="00567F39">
        <w:t>nierēm</w:t>
      </w:r>
      <w:proofErr w:type="spellEnd"/>
      <w:r w:rsidRPr="00567F39">
        <w:t xml:space="preserve">, </w:t>
      </w:r>
      <w:proofErr w:type="gramStart"/>
      <w:r w:rsidRPr="00567F39">
        <w:t>un Jums</w:t>
      </w:r>
      <w:proofErr w:type="gramEnd"/>
      <w:r w:rsidRPr="00567F39">
        <w:t xml:space="preserve"> var </w:t>
      </w:r>
      <w:proofErr w:type="spellStart"/>
      <w:r w:rsidRPr="00567F39">
        <w:t>būt</w:t>
      </w:r>
      <w:proofErr w:type="spellEnd"/>
      <w:r w:rsidRPr="00567F39">
        <w:t xml:space="preserve"> </w:t>
      </w:r>
      <w:proofErr w:type="spellStart"/>
      <w:r w:rsidRPr="00567F39">
        <w:t>nepieciešams</w:t>
      </w:r>
      <w:proofErr w:type="spellEnd"/>
      <w:r w:rsidRPr="00567F39">
        <w:t xml:space="preserve"> </w:t>
      </w:r>
      <w:proofErr w:type="spellStart"/>
      <w:r w:rsidRPr="00567F39">
        <w:t>pielāgot</w:t>
      </w:r>
      <w:proofErr w:type="spellEnd"/>
      <w:r w:rsidRPr="00567F39">
        <w:t xml:space="preserve"> </w:t>
      </w:r>
      <w:proofErr w:type="spellStart"/>
      <w:r w:rsidRPr="00567F39">
        <w:t>devu</w:t>
      </w:r>
      <w:proofErr w:type="spellEnd"/>
      <w:r w:rsidRPr="00567F39">
        <w:t xml:space="preserve"> </w:t>
      </w:r>
      <w:proofErr w:type="spellStart"/>
      <w:r w:rsidRPr="00567F39">
        <w:t>vai</w:t>
      </w:r>
      <w:proofErr w:type="spellEnd"/>
      <w:r w:rsidRPr="00567F39">
        <w:t xml:space="preserve"> </w:t>
      </w:r>
      <w:proofErr w:type="spellStart"/>
      <w:r w:rsidRPr="00567F39">
        <w:t>intervālus</w:t>
      </w:r>
      <w:proofErr w:type="spellEnd"/>
      <w:r w:rsidRPr="00567F39">
        <w:t xml:space="preserve"> </w:t>
      </w:r>
      <w:proofErr w:type="spellStart"/>
      <w:r w:rsidRPr="00567F39">
        <w:t>starp</w:t>
      </w:r>
      <w:proofErr w:type="spellEnd"/>
      <w:r w:rsidRPr="00567F39">
        <w:t xml:space="preserve"> </w:t>
      </w:r>
      <w:proofErr w:type="spellStart"/>
      <w:r w:rsidRPr="00567F39">
        <w:t>devām</w:t>
      </w:r>
      <w:proofErr w:type="spellEnd"/>
      <w:r w:rsidRPr="00567F39">
        <w:t>.</w:t>
      </w:r>
    </w:p>
    <w:p w14:paraId="2B771496" w14:textId="77777777" w:rsidR="005F6EB8" w:rsidRPr="00567F39" w:rsidRDefault="005F6EB8">
      <w:pPr>
        <w:pStyle w:val="EMEABodyText"/>
      </w:pPr>
    </w:p>
    <w:p w14:paraId="125D8EAB" w14:textId="77777777" w:rsidR="005F6EB8" w:rsidRPr="00567F39" w:rsidRDefault="005F6EB8">
      <w:pPr>
        <w:pStyle w:val="EMEABodyTextIndent"/>
        <w:ind w:left="567" w:hanging="567"/>
        <w:rPr>
          <w:noProof/>
        </w:rPr>
      </w:pPr>
      <w:r w:rsidRPr="00567F39">
        <w:rPr>
          <w:rFonts w:ascii="Wingdings" w:hAnsi="Wingdings"/>
          <w:noProof/>
        </w:rPr>
        <w:t></w:t>
      </w:r>
      <w:r w:rsidRPr="00567F39">
        <w:rPr>
          <w:rFonts w:ascii="Wingdings" w:hAnsi="Wingdings"/>
          <w:noProof/>
        </w:rPr>
        <w:tab/>
      </w:r>
      <w:proofErr w:type="spellStart"/>
      <w:r w:rsidRPr="00567F39">
        <w:rPr>
          <w:b/>
        </w:rPr>
        <w:t>nepārtrauciet</w:t>
      </w:r>
      <w:proofErr w:type="spellEnd"/>
      <w:r w:rsidRPr="00567F39">
        <w:rPr>
          <w:b/>
        </w:rPr>
        <w:t xml:space="preserve"> </w:t>
      </w:r>
      <w:proofErr w:type="spellStart"/>
      <w:r w:rsidRPr="00567F39">
        <w:rPr>
          <w:b/>
        </w:rPr>
        <w:t>lietot</w:t>
      </w:r>
      <w:proofErr w:type="spellEnd"/>
      <w:r w:rsidRPr="00567F39">
        <w:rPr>
          <w:b/>
        </w:rPr>
        <w:t xml:space="preserve"> </w:t>
      </w:r>
      <w:proofErr w:type="spellStart"/>
      <w:r w:rsidRPr="00567F39">
        <w:rPr>
          <w:b/>
        </w:rPr>
        <w:t>Baraclude</w:t>
      </w:r>
      <w:proofErr w:type="spellEnd"/>
      <w:r w:rsidRPr="00567F39">
        <w:rPr>
          <w:b/>
        </w:rPr>
        <w:t xml:space="preserve"> bez </w:t>
      </w:r>
      <w:proofErr w:type="spellStart"/>
      <w:r w:rsidRPr="00567F39">
        <w:rPr>
          <w:b/>
        </w:rPr>
        <w:t>ārsta</w:t>
      </w:r>
      <w:proofErr w:type="spellEnd"/>
      <w:r w:rsidRPr="00567F39">
        <w:rPr>
          <w:b/>
        </w:rPr>
        <w:t xml:space="preserve"> </w:t>
      </w:r>
      <w:proofErr w:type="spellStart"/>
      <w:r w:rsidRPr="00567F39">
        <w:rPr>
          <w:b/>
        </w:rPr>
        <w:t>konsultācijas</w:t>
      </w:r>
      <w:proofErr w:type="spellEnd"/>
      <w:r w:rsidRPr="00567F39">
        <w:rPr>
          <w:noProof/>
        </w:rPr>
        <w:t xml:space="preserve">, jo </w:t>
      </w:r>
      <w:proofErr w:type="spellStart"/>
      <w:r w:rsidRPr="00567F39">
        <w:t>hepatīts</w:t>
      </w:r>
      <w:proofErr w:type="spellEnd"/>
      <w:r w:rsidRPr="00567F39">
        <w:t xml:space="preserve"> var </w:t>
      </w:r>
      <w:proofErr w:type="spellStart"/>
      <w:r w:rsidRPr="00567F39">
        <w:t>pasliktināties</w:t>
      </w:r>
      <w:proofErr w:type="spellEnd"/>
      <w:r w:rsidRPr="00567F39">
        <w:t xml:space="preserve">, </w:t>
      </w:r>
      <w:proofErr w:type="spellStart"/>
      <w:r w:rsidRPr="00567F39">
        <w:t>ja</w:t>
      </w:r>
      <w:proofErr w:type="spellEnd"/>
      <w:r w:rsidRPr="00567F39">
        <w:t xml:space="preserve"> </w:t>
      </w:r>
      <w:proofErr w:type="spellStart"/>
      <w:r w:rsidRPr="00567F39">
        <w:t>pārtrauc</w:t>
      </w:r>
      <w:proofErr w:type="spellEnd"/>
      <w:r w:rsidRPr="00567F39">
        <w:t xml:space="preserve"> </w:t>
      </w:r>
      <w:proofErr w:type="spellStart"/>
      <w:r w:rsidRPr="00567F39">
        <w:t>ārstēšanu</w:t>
      </w:r>
      <w:proofErr w:type="spellEnd"/>
      <w:r w:rsidRPr="00567F39">
        <w:t xml:space="preserve">. Ja </w:t>
      </w:r>
      <w:proofErr w:type="spellStart"/>
      <w:r w:rsidRPr="00567F39">
        <w:t>ārstēšana</w:t>
      </w:r>
      <w:proofErr w:type="spellEnd"/>
      <w:r w:rsidRPr="00567F39">
        <w:t xml:space="preserve"> </w:t>
      </w:r>
      <w:proofErr w:type="spellStart"/>
      <w:r w:rsidRPr="00567F39">
        <w:t>ar</w:t>
      </w:r>
      <w:proofErr w:type="spellEnd"/>
      <w:r w:rsidRPr="00567F39">
        <w:rPr>
          <w:noProof/>
        </w:rPr>
        <w:t xml:space="preserve"> Baraclude tiks pārtraukta, ārsts turpinās novērot Jūsu veselības stāvokli un vairākus mēnešus veiks asins analīzes.</w:t>
      </w:r>
    </w:p>
    <w:p w14:paraId="2A36F73C" w14:textId="77777777" w:rsidR="005F6EB8" w:rsidRPr="00567F39" w:rsidRDefault="005F6EB8">
      <w:pPr>
        <w:pStyle w:val="EMEABodyText"/>
      </w:pPr>
    </w:p>
    <w:p w14:paraId="19B78CB8" w14:textId="77777777" w:rsidR="005F6EB8" w:rsidRPr="00567F39" w:rsidRDefault="005F6EB8">
      <w:pPr>
        <w:pStyle w:val="EMEABodyTextIndent"/>
        <w:ind w:left="567" w:hanging="567"/>
      </w:pPr>
      <w:r w:rsidRPr="00567F39">
        <w:rPr>
          <w:rFonts w:ascii="Wingdings" w:hAnsi="Wingdings"/>
        </w:rPr>
        <w:t></w:t>
      </w:r>
      <w:r w:rsidRPr="00567F39">
        <w:rPr>
          <w:rFonts w:ascii="Wingdings" w:hAnsi="Wingdings"/>
        </w:rPr>
        <w:tab/>
      </w:r>
      <w:proofErr w:type="spellStart"/>
      <w:r w:rsidRPr="00567F39">
        <w:rPr>
          <w:b/>
        </w:rPr>
        <w:t>aprunājieties</w:t>
      </w:r>
      <w:proofErr w:type="spellEnd"/>
      <w:r w:rsidRPr="00567F39">
        <w:rPr>
          <w:b/>
        </w:rPr>
        <w:t xml:space="preserve"> </w:t>
      </w:r>
      <w:proofErr w:type="spellStart"/>
      <w:r w:rsidRPr="00567F39">
        <w:rPr>
          <w:b/>
        </w:rPr>
        <w:t>ar</w:t>
      </w:r>
      <w:proofErr w:type="spellEnd"/>
      <w:r w:rsidRPr="00567F39">
        <w:rPr>
          <w:b/>
        </w:rPr>
        <w:t xml:space="preserve"> </w:t>
      </w:r>
      <w:proofErr w:type="spellStart"/>
      <w:r w:rsidRPr="00567F39">
        <w:rPr>
          <w:b/>
        </w:rPr>
        <w:t>savu</w:t>
      </w:r>
      <w:proofErr w:type="spellEnd"/>
      <w:r w:rsidRPr="00567F39">
        <w:rPr>
          <w:b/>
        </w:rPr>
        <w:t xml:space="preserve"> </w:t>
      </w:r>
      <w:proofErr w:type="spellStart"/>
      <w:r w:rsidRPr="00567F39">
        <w:rPr>
          <w:b/>
        </w:rPr>
        <w:t>ārstu</w:t>
      </w:r>
      <w:proofErr w:type="spellEnd"/>
      <w:r w:rsidRPr="00567F39">
        <w:rPr>
          <w:b/>
        </w:rPr>
        <w:t xml:space="preserve">, </w:t>
      </w:r>
      <w:proofErr w:type="spellStart"/>
      <w:r w:rsidRPr="00567F39">
        <w:rPr>
          <w:b/>
        </w:rPr>
        <w:t>vai</w:t>
      </w:r>
      <w:proofErr w:type="spellEnd"/>
      <w:r w:rsidRPr="00567F39">
        <w:rPr>
          <w:b/>
        </w:rPr>
        <w:t xml:space="preserve"> </w:t>
      </w:r>
      <w:proofErr w:type="spellStart"/>
      <w:r w:rsidRPr="00567F39">
        <w:rPr>
          <w:b/>
        </w:rPr>
        <w:t>Jūsu</w:t>
      </w:r>
      <w:proofErr w:type="spellEnd"/>
      <w:r w:rsidRPr="00567F39">
        <w:rPr>
          <w:b/>
        </w:rPr>
        <w:t xml:space="preserve"> </w:t>
      </w:r>
      <w:proofErr w:type="spellStart"/>
      <w:r w:rsidRPr="00567F39">
        <w:rPr>
          <w:b/>
        </w:rPr>
        <w:t>aknu</w:t>
      </w:r>
      <w:proofErr w:type="spellEnd"/>
      <w:r w:rsidRPr="00567F39">
        <w:rPr>
          <w:b/>
        </w:rPr>
        <w:t xml:space="preserve"> </w:t>
      </w:r>
      <w:proofErr w:type="spellStart"/>
      <w:r w:rsidRPr="00567F39">
        <w:rPr>
          <w:b/>
        </w:rPr>
        <w:t>darbība</w:t>
      </w:r>
      <w:proofErr w:type="spellEnd"/>
      <w:r w:rsidRPr="00567F39">
        <w:rPr>
          <w:b/>
        </w:rPr>
        <w:t xml:space="preserve"> </w:t>
      </w:r>
      <w:proofErr w:type="spellStart"/>
      <w:r w:rsidRPr="00567F39">
        <w:rPr>
          <w:b/>
        </w:rPr>
        <w:t>ir</w:t>
      </w:r>
      <w:proofErr w:type="spellEnd"/>
      <w:r w:rsidRPr="00567F39">
        <w:rPr>
          <w:b/>
        </w:rPr>
        <w:t xml:space="preserve"> </w:t>
      </w:r>
      <w:proofErr w:type="spellStart"/>
      <w:r w:rsidRPr="00567F39">
        <w:rPr>
          <w:b/>
        </w:rPr>
        <w:t>normāla</w:t>
      </w:r>
      <w:proofErr w:type="spellEnd"/>
      <w:r w:rsidRPr="00567F39">
        <w:rPr>
          <w:noProof/>
        </w:rPr>
        <w:t xml:space="preserve">, </w:t>
      </w:r>
      <w:r w:rsidRPr="00567F39">
        <w:t xml:space="preserve">un, </w:t>
      </w:r>
      <w:proofErr w:type="spellStart"/>
      <w:r w:rsidRPr="00567F39">
        <w:t>ja</w:t>
      </w:r>
      <w:proofErr w:type="spellEnd"/>
      <w:r w:rsidRPr="00567F39">
        <w:t xml:space="preserve"> </w:t>
      </w:r>
      <w:proofErr w:type="spellStart"/>
      <w:r w:rsidRPr="00567F39">
        <w:t>tā</w:t>
      </w:r>
      <w:proofErr w:type="spellEnd"/>
      <w:r w:rsidRPr="00567F39">
        <w:t xml:space="preserve"> nav, </w:t>
      </w:r>
      <w:proofErr w:type="spellStart"/>
      <w:r w:rsidRPr="00567F39">
        <w:t>kāda</w:t>
      </w:r>
      <w:proofErr w:type="spellEnd"/>
      <w:r w:rsidRPr="00567F39">
        <w:t xml:space="preserve"> </w:t>
      </w:r>
      <w:proofErr w:type="spellStart"/>
      <w:r w:rsidRPr="00567F39">
        <w:t>uz</w:t>
      </w:r>
      <w:proofErr w:type="spellEnd"/>
      <w:r w:rsidRPr="00567F39">
        <w:t xml:space="preserve"> Jums </w:t>
      </w:r>
      <w:proofErr w:type="spellStart"/>
      <w:r w:rsidRPr="00567F39">
        <w:t>varētu</w:t>
      </w:r>
      <w:proofErr w:type="spellEnd"/>
      <w:r w:rsidRPr="00567F39">
        <w:t xml:space="preserve"> </w:t>
      </w:r>
      <w:proofErr w:type="spellStart"/>
      <w:r w:rsidRPr="00567F39">
        <w:t>būt</w:t>
      </w:r>
      <w:proofErr w:type="spellEnd"/>
      <w:r w:rsidRPr="00567F39">
        <w:t xml:space="preserve"> </w:t>
      </w:r>
      <w:proofErr w:type="spellStart"/>
      <w:r w:rsidRPr="00567F39">
        <w:t>ārstēšanas</w:t>
      </w:r>
      <w:proofErr w:type="spellEnd"/>
      <w:r w:rsidRPr="00567F39">
        <w:t xml:space="preserve"> </w:t>
      </w:r>
      <w:proofErr w:type="spellStart"/>
      <w:r w:rsidRPr="00567F39">
        <w:t>ar</w:t>
      </w:r>
      <w:proofErr w:type="spellEnd"/>
      <w:r w:rsidRPr="00567F39">
        <w:t xml:space="preserve"> </w:t>
      </w:r>
      <w:proofErr w:type="spellStart"/>
      <w:r w:rsidRPr="00567F39">
        <w:t>Baraclude</w:t>
      </w:r>
      <w:proofErr w:type="spellEnd"/>
      <w:r w:rsidRPr="00567F39">
        <w:t xml:space="preserve"> </w:t>
      </w:r>
      <w:proofErr w:type="spellStart"/>
      <w:r w:rsidRPr="00567F39">
        <w:t>iedarbība</w:t>
      </w:r>
      <w:proofErr w:type="spellEnd"/>
      <w:r w:rsidRPr="00567F39">
        <w:t>.</w:t>
      </w:r>
    </w:p>
    <w:p w14:paraId="319E331B" w14:textId="77777777" w:rsidR="005F6EB8" w:rsidRPr="00567F39" w:rsidRDefault="005F6EB8">
      <w:pPr>
        <w:pStyle w:val="EMEABodyTextChar"/>
      </w:pPr>
    </w:p>
    <w:p w14:paraId="1D1B587F" w14:textId="77777777" w:rsidR="005F6EB8" w:rsidRPr="001D70D8" w:rsidRDefault="005F6EB8">
      <w:pPr>
        <w:pStyle w:val="EMEABodyTextIndent"/>
        <w:tabs>
          <w:tab w:val="left" w:pos="550"/>
        </w:tabs>
        <w:ind w:left="550" w:hanging="550"/>
        <w:rPr>
          <w:lang w:val="lv-LV"/>
        </w:rPr>
      </w:pPr>
      <w:r w:rsidRPr="001D70D8">
        <w:rPr>
          <w:rFonts w:ascii="Wingdings" w:hAnsi="Wingdings"/>
          <w:lang w:val="lv-LV"/>
        </w:rPr>
        <w:lastRenderedPageBreak/>
        <w:t></w:t>
      </w:r>
      <w:r w:rsidRPr="001D70D8">
        <w:rPr>
          <w:rFonts w:ascii="Wingdings" w:hAnsi="Wingdings"/>
          <w:lang w:val="lv-LV"/>
        </w:rPr>
        <w:tab/>
      </w:r>
      <w:r w:rsidRPr="001D70D8">
        <w:rPr>
          <w:b/>
          <w:lang w:val="lv-LV"/>
        </w:rPr>
        <w:t xml:space="preserve">ja Jūs esat inficēts arī ar HIV </w:t>
      </w:r>
      <w:r w:rsidRPr="001D70D8">
        <w:rPr>
          <w:lang w:val="lv-LV"/>
        </w:rPr>
        <w:t xml:space="preserve">(cilvēka imūndeficīta vīrusu), noteikti izstāstiet to savam ārstam. Nelietojiet Baraclude hepatīta B vīrusu infekcijas ārstēšanai, ja vien Jūs vienlaicīgi nelietojat zāles HIV ārstēšanai, citādi tas var samazināt HIV ārstēšanas efektivitāti nākotnē. Baraclude neietekmēs Jūsu HIV infekciju. </w:t>
      </w:r>
    </w:p>
    <w:p w14:paraId="3D1EB0C4" w14:textId="77777777" w:rsidR="005F6EB8" w:rsidRPr="001D70D8" w:rsidRDefault="005F6EB8">
      <w:pPr>
        <w:pStyle w:val="EMEABodyText"/>
        <w:rPr>
          <w:lang w:val="lv-LV"/>
        </w:rPr>
      </w:pPr>
    </w:p>
    <w:p w14:paraId="5D70249F" w14:textId="77777777" w:rsidR="005F6EB8" w:rsidRPr="00567F39" w:rsidRDefault="005F6EB8">
      <w:pPr>
        <w:pStyle w:val="EMEABodyTextIndent"/>
        <w:ind w:left="567" w:hanging="567"/>
        <w:rPr>
          <w:noProof/>
          <w:lang w:val="pt-BR"/>
        </w:rPr>
      </w:pPr>
      <w:r w:rsidRPr="00567F39">
        <w:rPr>
          <w:rFonts w:ascii="Wingdings" w:hAnsi="Wingdings"/>
          <w:noProof/>
          <w:lang w:val="pt-BR"/>
        </w:rPr>
        <w:t></w:t>
      </w:r>
      <w:r w:rsidRPr="001D70D8">
        <w:rPr>
          <w:rFonts w:ascii="Wingdings" w:hAnsi="Wingdings"/>
          <w:noProof/>
          <w:lang w:val="lv-LV"/>
        </w:rPr>
        <w:tab/>
      </w:r>
      <w:r w:rsidRPr="001D70D8">
        <w:rPr>
          <w:b/>
          <w:lang w:val="lv-LV"/>
        </w:rPr>
        <w:t>Baraclude lietošana nepasargās no iespējas inficēt citus cilvēkus ar hepatīta B vīrusu (HBV)</w:t>
      </w:r>
      <w:r w:rsidRPr="001D70D8">
        <w:rPr>
          <w:lang w:val="lv-LV"/>
        </w:rPr>
        <w:t xml:space="preserve"> dzimumkontaktu ceļā vai ar ķermeņa šķidrumiem (tostarp ar asinīm). Tādējādi ir ļoti svarīgi ievērot atbilstošu piesardzību, lai pasargātu citus cilvēkus no inficēšanas ar HBV. </w:t>
      </w:r>
      <w:r w:rsidRPr="00567F39">
        <w:rPr>
          <w:lang w:val="pt-BR"/>
        </w:rPr>
        <w:t>Ir pieejama vakcīna, lai tos, kam ir risks, pasargātu no inficēšanās ar HBV</w:t>
      </w:r>
      <w:r w:rsidRPr="00567F39">
        <w:rPr>
          <w:b/>
          <w:lang w:val="pt-BR"/>
        </w:rPr>
        <w:t>.</w:t>
      </w:r>
    </w:p>
    <w:p w14:paraId="3239C44D" w14:textId="77777777" w:rsidR="005F6EB8" w:rsidRPr="00567F39" w:rsidRDefault="005F6EB8">
      <w:pPr>
        <w:pStyle w:val="EMEABodyText"/>
        <w:rPr>
          <w:lang w:val="pt-BR"/>
        </w:rPr>
      </w:pPr>
    </w:p>
    <w:p w14:paraId="6D2C7DF6" w14:textId="77777777" w:rsidR="005F6EB8" w:rsidRPr="00567F39" w:rsidRDefault="005F6EB8">
      <w:pPr>
        <w:pStyle w:val="EMEABodyTextIndent"/>
        <w:ind w:left="567" w:hanging="567"/>
        <w:rPr>
          <w:noProof/>
        </w:rPr>
      </w:pPr>
      <w:r w:rsidRPr="00567F39">
        <w:rPr>
          <w:rFonts w:ascii="Wingdings" w:hAnsi="Wingdings"/>
          <w:noProof/>
        </w:rPr>
        <w:t></w:t>
      </w:r>
      <w:r w:rsidRPr="00567F39">
        <w:rPr>
          <w:rFonts w:ascii="Wingdings" w:hAnsi="Wingdings"/>
          <w:noProof/>
          <w:lang w:val="pt-BR"/>
        </w:rPr>
        <w:tab/>
      </w:r>
      <w:r w:rsidRPr="00567F39">
        <w:rPr>
          <w:b/>
          <w:lang w:val="pt-BR"/>
        </w:rPr>
        <w:t xml:space="preserve">Baraclude </w:t>
      </w:r>
      <w:r w:rsidRPr="00567F39">
        <w:rPr>
          <w:b/>
          <w:noProof/>
          <w:lang w:val="pt-BR"/>
        </w:rPr>
        <w:t xml:space="preserve">pieder zāļu grupai, kas var izraisīt laktacidozi </w:t>
      </w:r>
      <w:r w:rsidRPr="00567F39">
        <w:rPr>
          <w:noProof/>
          <w:lang w:val="pt-BR"/>
        </w:rPr>
        <w:t>(paaugstināts pienskābes daudzums asinīs) un aknu palielināšanos. Par laktacidozi</w:t>
      </w:r>
      <w:r w:rsidRPr="00567F39">
        <w:rPr>
          <w:b/>
          <w:noProof/>
          <w:lang w:val="pt-BR"/>
        </w:rPr>
        <w:t xml:space="preserve"> </w:t>
      </w:r>
      <w:r w:rsidRPr="00567F39">
        <w:rPr>
          <w:noProof/>
          <w:lang w:val="pt-BR"/>
        </w:rPr>
        <w:t xml:space="preserve">var liecināt tādu simptomu parādīšanās kā slikta dūša, vemšana un sāpes kuņģī. </w:t>
      </w:r>
      <w:r w:rsidRPr="001D70D8">
        <w:rPr>
          <w:noProof/>
          <w:lang w:val="pt-BR"/>
        </w:rPr>
        <w:t xml:space="preserve">Šī retā, bet nopietnā blakusparādība dažreiz var būt fatāla. Laktacidoze biežāk gadās sievietēm, sevišķi tad, ja ķermeņa masa ir stipri palielināta. </w:t>
      </w:r>
      <w:r w:rsidRPr="00567F39">
        <w:rPr>
          <w:noProof/>
        </w:rPr>
        <w:t>Ārsts Jūs regulāri novēros, kamēr saņemsiet Baraclude.</w:t>
      </w:r>
    </w:p>
    <w:p w14:paraId="5EE924DA" w14:textId="77777777" w:rsidR="005F6EB8" w:rsidRPr="00567F39" w:rsidRDefault="005F6EB8">
      <w:pPr>
        <w:pStyle w:val="EMEABodyText"/>
      </w:pPr>
    </w:p>
    <w:p w14:paraId="31379AFC" w14:textId="77777777" w:rsidR="005F6EB8" w:rsidRPr="00567F39" w:rsidRDefault="005F6EB8" w:rsidP="005F6EB8">
      <w:pPr>
        <w:pStyle w:val="EMEABodyText"/>
        <w:numPr>
          <w:ilvl w:val="0"/>
          <w:numId w:val="38"/>
        </w:numPr>
        <w:tabs>
          <w:tab w:val="clear" w:pos="360"/>
          <w:tab w:val="num" w:pos="550"/>
        </w:tabs>
        <w:ind w:left="550" w:hanging="550"/>
      </w:pPr>
      <w:r w:rsidRPr="00567F39">
        <w:rPr>
          <w:b/>
        </w:rPr>
        <w:t xml:space="preserve">Ja Jums </w:t>
      </w:r>
      <w:proofErr w:type="spellStart"/>
      <w:r w:rsidRPr="00567F39">
        <w:rPr>
          <w:b/>
        </w:rPr>
        <w:t>iepriekš</w:t>
      </w:r>
      <w:proofErr w:type="spellEnd"/>
      <w:r w:rsidRPr="00567F39">
        <w:rPr>
          <w:b/>
        </w:rPr>
        <w:t xml:space="preserve"> </w:t>
      </w:r>
      <w:proofErr w:type="spellStart"/>
      <w:r w:rsidRPr="00567F39">
        <w:rPr>
          <w:b/>
        </w:rPr>
        <w:t>ārstēta</w:t>
      </w:r>
      <w:proofErr w:type="spellEnd"/>
      <w:r w:rsidRPr="00567F39">
        <w:rPr>
          <w:b/>
        </w:rPr>
        <w:t xml:space="preserve"> </w:t>
      </w:r>
      <w:proofErr w:type="spellStart"/>
      <w:r w:rsidRPr="00567F39">
        <w:rPr>
          <w:b/>
        </w:rPr>
        <w:t>hroniska</w:t>
      </w:r>
      <w:proofErr w:type="spellEnd"/>
      <w:r w:rsidRPr="00567F39">
        <w:rPr>
          <w:b/>
        </w:rPr>
        <w:t xml:space="preserve"> </w:t>
      </w:r>
      <w:proofErr w:type="spellStart"/>
      <w:r w:rsidRPr="00567F39">
        <w:rPr>
          <w:b/>
        </w:rPr>
        <w:t>hepatīta</w:t>
      </w:r>
      <w:proofErr w:type="spellEnd"/>
      <w:r w:rsidRPr="00567F39">
        <w:rPr>
          <w:b/>
        </w:rPr>
        <w:t xml:space="preserve"> B </w:t>
      </w:r>
      <w:proofErr w:type="spellStart"/>
      <w:r w:rsidRPr="00567F39">
        <w:rPr>
          <w:b/>
        </w:rPr>
        <w:t>vīrusa</w:t>
      </w:r>
      <w:proofErr w:type="spellEnd"/>
      <w:r w:rsidRPr="00567F39">
        <w:rPr>
          <w:b/>
        </w:rPr>
        <w:t xml:space="preserve"> </w:t>
      </w:r>
      <w:proofErr w:type="spellStart"/>
      <w:r w:rsidRPr="00567F39">
        <w:rPr>
          <w:b/>
        </w:rPr>
        <w:t>infekcija</w:t>
      </w:r>
      <w:proofErr w:type="spellEnd"/>
      <w:r w:rsidRPr="00567F39">
        <w:t xml:space="preserve">, </w:t>
      </w:r>
      <w:proofErr w:type="spellStart"/>
      <w:r w:rsidRPr="00567F39">
        <w:t>lūdzu</w:t>
      </w:r>
      <w:proofErr w:type="spellEnd"/>
      <w:r w:rsidRPr="00567F39">
        <w:t xml:space="preserve"> </w:t>
      </w:r>
      <w:proofErr w:type="spellStart"/>
      <w:r w:rsidRPr="00567F39">
        <w:t>informējiet</w:t>
      </w:r>
      <w:proofErr w:type="spellEnd"/>
      <w:r w:rsidRPr="00567F39">
        <w:t xml:space="preserve"> par to </w:t>
      </w:r>
      <w:proofErr w:type="spellStart"/>
      <w:r w:rsidRPr="00567F39">
        <w:t>savu</w:t>
      </w:r>
      <w:proofErr w:type="spellEnd"/>
      <w:r w:rsidRPr="00567F39">
        <w:t xml:space="preserve"> </w:t>
      </w:r>
      <w:proofErr w:type="spellStart"/>
      <w:r w:rsidRPr="00567F39">
        <w:t>ārstu</w:t>
      </w:r>
      <w:proofErr w:type="spellEnd"/>
      <w:r w:rsidRPr="00567F39">
        <w:t>.</w:t>
      </w:r>
    </w:p>
    <w:p w14:paraId="3D417C94" w14:textId="77777777" w:rsidR="005F6EB8" w:rsidRPr="00567F39" w:rsidRDefault="005F6EB8">
      <w:pPr>
        <w:pStyle w:val="EMEABodyText"/>
        <w:rPr>
          <w:noProof/>
        </w:rPr>
      </w:pPr>
    </w:p>
    <w:p w14:paraId="14551B1A" w14:textId="77777777" w:rsidR="005F6EB8" w:rsidRPr="00567F39" w:rsidRDefault="005F6EB8">
      <w:pPr>
        <w:pStyle w:val="EMEAHeading2"/>
        <w:rPr>
          <w:szCs w:val="24"/>
        </w:rPr>
      </w:pPr>
      <w:r w:rsidRPr="00567F39">
        <w:rPr>
          <w:szCs w:val="24"/>
          <w:lang w:val="lv-LV"/>
        </w:rPr>
        <w:t>Bērni un pusaudži</w:t>
      </w:r>
    </w:p>
    <w:p w14:paraId="1FFD660D" w14:textId="77777777" w:rsidR="005F6EB8" w:rsidRPr="00567F39" w:rsidRDefault="005F6EB8">
      <w:pPr>
        <w:pStyle w:val="EMEABodyText"/>
        <w:rPr>
          <w:noProof/>
        </w:rPr>
      </w:pPr>
      <w:r w:rsidRPr="00567F39">
        <w:rPr>
          <w:szCs w:val="24"/>
          <w:lang w:val="lv-LV"/>
        </w:rPr>
        <w:t>Baraclude nedrīkst lietot bērniem vecumā līdz 2 gadiem, kā arī bērniem, kuru ķermeņa masa ir mazāka par 10 kg.</w:t>
      </w:r>
    </w:p>
    <w:p w14:paraId="5740BDA3" w14:textId="77777777" w:rsidR="005F6EB8" w:rsidRPr="00567F39" w:rsidRDefault="005F6EB8">
      <w:pPr>
        <w:pStyle w:val="EMEABodyText"/>
        <w:rPr>
          <w:noProof/>
        </w:rPr>
      </w:pPr>
    </w:p>
    <w:p w14:paraId="69B809E7" w14:textId="77777777" w:rsidR="005F6EB8" w:rsidRPr="00567F39" w:rsidRDefault="005F6EB8">
      <w:pPr>
        <w:pStyle w:val="EMEAHeading2"/>
        <w:rPr>
          <w:noProof/>
        </w:rPr>
      </w:pPr>
      <w:r w:rsidRPr="00567F39">
        <w:rPr>
          <w:noProof/>
        </w:rPr>
        <w:t xml:space="preserve">Citas zāles un </w:t>
      </w:r>
      <w:proofErr w:type="spellStart"/>
      <w:r w:rsidRPr="00567F39">
        <w:t>Baraclude</w:t>
      </w:r>
      <w:proofErr w:type="spellEnd"/>
    </w:p>
    <w:p w14:paraId="5460CE24" w14:textId="77777777" w:rsidR="005F6EB8" w:rsidRPr="00567F39" w:rsidRDefault="005F6EB8">
      <w:pPr>
        <w:pStyle w:val="EMEABodyText"/>
        <w:rPr>
          <w:noProof/>
        </w:rPr>
      </w:pPr>
      <w:r w:rsidRPr="00567F39">
        <w:rPr>
          <w:noProof/>
        </w:rPr>
        <w:t xml:space="preserve">Pastāstiet ārstam vai farmaceitam par visām zālēm, kuras lietojat pēdējā laikā, esat lietojis </w:t>
      </w:r>
      <w:r w:rsidRPr="00567F39">
        <w:rPr>
          <w:noProof/>
          <w:szCs w:val="22"/>
        </w:rPr>
        <w:t>vai varētu lietot</w:t>
      </w:r>
      <w:r w:rsidRPr="00567F39">
        <w:rPr>
          <w:noProof/>
        </w:rPr>
        <w:t>.</w:t>
      </w:r>
    </w:p>
    <w:p w14:paraId="20D11226" w14:textId="77777777" w:rsidR="005F6EB8" w:rsidRPr="00567F39" w:rsidRDefault="005F6EB8">
      <w:pPr>
        <w:pStyle w:val="EMEABodyText"/>
        <w:rPr>
          <w:noProof/>
        </w:rPr>
      </w:pPr>
    </w:p>
    <w:p w14:paraId="0FB1F1D5" w14:textId="77777777" w:rsidR="005F6EB8" w:rsidRPr="00567F39" w:rsidRDefault="005F6EB8">
      <w:pPr>
        <w:pStyle w:val="EMEAHeading2"/>
        <w:rPr>
          <w:highlight w:val="yellow"/>
          <w:lang w:val="it-IT"/>
        </w:rPr>
      </w:pPr>
      <w:r w:rsidRPr="00567F39">
        <w:rPr>
          <w:lang w:val="it-IT"/>
        </w:rPr>
        <w:t xml:space="preserve">Baraclude </w:t>
      </w:r>
      <w:r w:rsidRPr="00567F39">
        <w:rPr>
          <w:noProof/>
          <w:lang w:val="fr-BE"/>
        </w:rPr>
        <w:t>kopā ar uzturu un dzērienu</w:t>
      </w:r>
    </w:p>
    <w:p w14:paraId="38972A6F" w14:textId="77777777" w:rsidR="005F6EB8" w:rsidRPr="00567F39" w:rsidRDefault="005F6EB8">
      <w:pPr>
        <w:pStyle w:val="EMEABodyText"/>
        <w:rPr>
          <w:lang w:val="it-IT"/>
        </w:rPr>
      </w:pPr>
      <w:r w:rsidRPr="00567F39">
        <w:rPr>
          <w:lang w:val="it-IT"/>
        </w:rPr>
        <w:t xml:space="preserve">Lielākā daļā gadījumu Jūs varat lietot Baraclude ar ēdienu vai bez tā. Tomēr, ja Jūs iepriekš esat saņēmis ārstēšanu ar zālēm, kas satur aktīvo vielu lamivudīnu, jāpatur prātā sekojošais: ja terapija mainīta uz Baraclude tāpēc, ka ārstēšana ar lamivudīnu nebija sekmīga, Jums jālieto Baraclude tukšā dūšā vienreiz dienā. </w:t>
      </w:r>
      <w:r w:rsidRPr="00567F39">
        <w:rPr>
          <w:szCs w:val="22"/>
          <w:lang w:val="it-IT" w:eastAsia="nl-NL"/>
        </w:rPr>
        <w:t xml:space="preserve">Baraclude </w:t>
      </w:r>
      <w:r w:rsidRPr="00567F39">
        <w:rPr>
          <w:lang w:val="it-IT"/>
        </w:rPr>
        <w:t>tukšā dūšā ārsts Jums nozīmēs arī tad, ja aknu slimība būs ļoti progresējusi. Tukšā dūšā nozīmē vismaz divas 2 stundas pēc ēšanas un vismaz 2 stundas pirms nākošās ēdienreizes.</w:t>
      </w:r>
    </w:p>
    <w:p w14:paraId="1A43A4B1" w14:textId="77777777" w:rsidR="005F6EB8" w:rsidRPr="00567F39" w:rsidRDefault="005F6EB8">
      <w:pPr>
        <w:pStyle w:val="EMEABodyText"/>
        <w:rPr>
          <w:noProof/>
          <w:lang w:val="it-IT"/>
        </w:rPr>
      </w:pPr>
    </w:p>
    <w:p w14:paraId="3011CEE7" w14:textId="77777777" w:rsidR="005F6EB8" w:rsidRPr="00567F39" w:rsidRDefault="005F6EB8">
      <w:pPr>
        <w:pStyle w:val="EMEABodyText"/>
        <w:rPr>
          <w:noProof/>
          <w:lang w:val="it-IT"/>
        </w:rPr>
      </w:pPr>
      <w:r w:rsidRPr="00567F39">
        <w:rPr>
          <w:noProof/>
          <w:lang w:val="it-IT"/>
        </w:rPr>
        <w:t xml:space="preserve">Bērni un pusaudži (vecumā no 2 līdz 18 gadiem) var lietot Baraclude kopā ar pārtiku vai bez tās. </w:t>
      </w:r>
    </w:p>
    <w:p w14:paraId="363B3B07" w14:textId="77777777" w:rsidR="005F6EB8" w:rsidRPr="00567F39" w:rsidRDefault="005F6EB8">
      <w:pPr>
        <w:pStyle w:val="EMEABodyText"/>
        <w:rPr>
          <w:noProof/>
          <w:lang w:val="it-IT"/>
        </w:rPr>
      </w:pPr>
    </w:p>
    <w:p w14:paraId="19543D7C" w14:textId="77777777" w:rsidR="005F6EB8" w:rsidRPr="001D70D8" w:rsidRDefault="005F6EB8">
      <w:pPr>
        <w:pStyle w:val="EMEAHeading2"/>
        <w:rPr>
          <w:noProof/>
          <w:lang w:val="it-IT"/>
        </w:rPr>
      </w:pPr>
      <w:r w:rsidRPr="001D70D8">
        <w:rPr>
          <w:noProof/>
          <w:lang w:val="it-IT"/>
        </w:rPr>
        <w:t>Grūtniecība, barošana ar krūti un fertilitāte</w:t>
      </w:r>
    </w:p>
    <w:p w14:paraId="4FC76B87" w14:textId="77777777" w:rsidR="005F6EB8" w:rsidRPr="001D70D8" w:rsidRDefault="005F6EB8">
      <w:pPr>
        <w:pStyle w:val="EMEABodyText"/>
        <w:rPr>
          <w:lang w:val="it-IT"/>
        </w:rPr>
      </w:pPr>
      <w:r w:rsidRPr="001D70D8">
        <w:rPr>
          <w:lang w:val="it-IT"/>
        </w:rPr>
        <w:t xml:space="preserve">Pastāstiet ārstam, ja Jums ir grūtniecība vai to plānojat. Nav zināms, vai ir droši Baraclude lietot grūtniecības laikā. Baraclude nedrīkst lietot grūtniecības laikā, ja vien Jūsu ārsts to nav speciāli atļāvis. Svarīgi, ka </w:t>
      </w:r>
      <w:r w:rsidRPr="00567F39">
        <w:rPr>
          <w:noProof/>
          <w:szCs w:val="22"/>
          <w:lang w:val="hu-HU"/>
        </w:rPr>
        <w:t>sievietēm reproduktīvā vecumā ārstēšanas laikā ar Baraclude jālieto efektīva kontracepcijas metode, lai izsargātos no grūtniecības iestāšanās.</w:t>
      </w:r>
    </w:p>
    <w:p w14:paraId="3074FDB3" w14:textId="77777777" w:rsidR="005F6EB8" w:rsidRPr="001D70D8" w:rsidRDefault="005F6EB8">
      <w:pPr>
        <w:pStyle w:val="EMEABodyText"/>
        <w:rPr>
          <w:noProof/>
          <w:lang w:val="it-IT"/>
        </w:rPr>
      </w:pPr>
    </w:p>
    <w:p w14:paraId="133585D6" w14:textId="77777777" w:rsidR="005F6EB8" w:rsidRPr="001D70D8" w:rsidRDefault="005F6EB8">
      <w:pPr>
        <w:pStyle w:val="EMEABodyText"/>
        <w:rPr>
          <w:noProof/>
          <w:lang w:val="it-IT"/>
        </w:rPr>
      </w:pPr>
      <w:r w:rsidRPr="001D70D8">
        <w:rPr>
          <w:noProof/>
          <w:lang w:val="it-IT"/>
        </w:rPr>
        <w:t>Jūs nedrīkstat barot bērnu ar krūti Baraclude terapijas laikā. Informējiet ārstu, ja Jūs zīdāt bērnu. Nav zināms, vai entekavīrs, kas ir Baraclude aktīvā viela, izdalās mātes pienā.</w:t>
      </w:r>
    </w:p>
    <w:p w14:paraId="075C1300" w14:textId="77777777" w:rsidR="005F6EB8" w:rsidRPr="00567F39" w:rsidRDefault="005F6EB8">
      <w:pPr>
        <w:pStyle w:val="EMEABodyText"/>
        <w:rPr>
          <w:noProof/>
          <w:lang w:val="it-IT"/>
        </w:rPr>
      </w:pPr>
    </w:p>
    <w:p w14:paraId="72519993" w14:textId="77777777" w:rsidR="005F6EB8" w:rsidRPr="00567F39" w:rsidRDefault="005F6EB8">
      <w:pPr>
        <w:pStyle w:val="EMEAHeading2"/>
        <w:rPr>
          <w:noProof/>
          <w:lang w:val="it-IT"/>
        </w:rPr>
      </w:pPr>
      <w:r w:rsidRPr="00567F39">
        <w:rPr>
          <w:noProof/>
          <w:lang w:val="it-IT"/>
        </w:rPr>
        <w:t>Transportlīdzekļu vadīšana un mehānismu apkalpošana</w:t>
      </w:r>
    </w:p>
    <w:p w14:paraId="3F7D8D8B" w14:textId="77777777" w:rsidR="005F6EB8" w:rsidRPr="00567F39" w:rsidRDefault="005F6EB8">
      <w:pPr>
        <w:pStyle w:val="EMEABodyText"/>
        <w:rPr>
          <w:lang w:val="it-IT"/>
        </w:rPr>
      </w:pPr>
      <w:r w:rsidRPr="00567F39">
        <w:rPr>
          <w:lang w:val="it-IT"/>
        </w:rPr>
        <w:t xml:space="preserve">Reibonis, nogurums un miegainība ir biežas blakusparādības, kas var kavēt </w:t>
      </w:r>
      <w:r w:rsidRPr="00567F39">
        <w:rPr>
          <w:noProof/>
          <w:lang w:val="it-IT"/>
        </w:rPr>
        <w:t>spēju vadīt transportlīdzekļus un apkalpot mehānismus.</w:t>
      </w:r>
      <w:r w:rsidRPr="00567F39">
        <w:rPr>
          <w:lang w:val="it-IT"/>
        </w:rPr>
        <w:t xml:space="preserve"> Ja Jums ir šaubas, konsultējieties ar ārstu.</w:t>
      </w:r>
    </w:p>
    <w:p w14:paraId="4EABF220" w14:textId="77777777" w:rsidR="005F6EB8" w:rsidRPr="00567F39" w:rsidRDefault="005F6EB8">
      <w:pPr>
        <w:pStyle w:val="EMEABodyText"/>
        <w:rPr>
          <w:noProof/>
          <w:lang w:val="it-IT"/>
        </w:rPr>
      </w:pPr>
    </w:p>
    <w:p w14:paraId="35748D4B" w14:textId="77777777" w:rsidR="005F6EB8" w:rsidRPr="00567F39" w:rsidRDefault="005F6EB8">
      <w:pPr>
        <w:pStyle w:val="EMEAHeading2"/>
        <w:rPr>
          <w:noProof/>
          <w:lang w:val="it-IT"/>
        </w:rPr>
      </w:pPr>
      <w:r w:rsidRPr="00567F39">
        <w:rPr>
          <w:noProof/>
          <w:lang w:val="it-IT"/>
        </w:rPr>
        <w:t>Baraclude satur maltitolu, metilhidroksibenzoātu (E218)</w:t>
      </w:r>
      <w:r w:rsidR="00470DAB">
        <w:rPr>
          <w:noProof/>
          <w:lang w:val="it-IT"/>
        </w:rPr>
        <w:t xml:space="preserve">, </w:t>
      </w:r>
      <w:r w:rsidRPr="00567F39">
        <w:rPr>
          <w:noProof/>
          <w:lang w:val="it-IT"/>
        </w:rPr>
        <w:t>propilhidroksibenzoātu</w:t>
      </w:r>
      <w:r w:rsidR="007E2A67">
        <w:rPr>
          <w:noProof/>
          <w:lang w:val="it-IT"/>
        </w:rPr>
        <w:t xml:space="preserve"> (E216)</w:t>
      </w:r>
      <w:r w:rsidR="00470DAB">
        <w:rPr>
          <w:noProof/>
          <w:lang w:val="it-IT"/>
        </w:rPr>
        <w:t xml:space="preserve"> un nātriju</w:t>
      </w:r>
    </w:p>
    <w:p w14:paraId="535D3DA7" w14:textId="77777777" w:rsidR="005F6EB8" w:rsidRPr="00567F39" w:rsidRDefault="005F6EB8">
      <w:pPr>
        <w:pStyle w:val="EMEABodyText"/>
        <w:rPr>
          <w:lang w:val="it-IT"/>
        </w:rPr>
      </w:pPr>
      <w:r w:rsidRPr="00567F39">
        <w:rPr>
          <w:lang w:val="it-IT"/>
        </w:rPr>
        <w:t>Šīs zāles satur maltitolu. Ja ārsts ir teicis, ka Jums ir kāda cukura nepanesība, pirms lietojat šīs zāles konsultējieties ar ārstu.</w:t>
      </w:r>
    </w:p>
    <w:p w14:paraId="3B130D7B" w14:textId="77777777" w:rsidR="005F6EB8" w:rsidRPr="00567F39" w:rsidRDefault="005F6EB8">
      <w:pPr>
        <w:pStyle w:val="EMEABodyText"/>
        <w:rPr>
          <w:lang w:val="it-IT"/>
        </w:rPr>
      </w:pPr>
    </w:p>
    <w:p w14:paraId="64F8EB0B" w14:textId="77777777" w:rsidR="005F6EB8" w:rsidRPr="001D70D8" w:rsidRDefault="005F6EB8">
      <w:pPr>
        <w:pStyle w:val="EMEABodyText"/>
        <w:rPr>
          <w:lang w:val="it-IT"/>
        </w:rPr>
      </w:pPr>
      <w:r w:rsidRPr="001D70D8">
        <w:rPr>
          <w:lang w:val="it-IT"/>
        </w:rPr>
        <w:t>Šis produkts satur metilhidroksibenzoātu (E218) un propilhidroksibenzoātu (E216), kas var izraisīt alerģiskas reakcijas (iespējams, vēlīnas).</w:t>
      </w:r>
    </w:p>
    <w:p w14:paraId="3C5DEA26" w14:textId="77777777" w:rsidR="00D84AD4" w:rsidRPr="001D70D8" w:rsidRDefault="00D84AD4">
      <w:pPr>
        <w:pStyle w:val="EMEABodyText"/>
        <w:rPr>
          <w:lang w:val="it-IT"/>
        </w:rPr>
      </w:pPr>
    </w:p>
    <w:p w14:paraId="79EC95E2" w14:textId="77777777" w:rsidR="00D84AD4" w:rsidRPr="001D70D8" w:rsidRDefault="007E2A67">
      <w:pPr>
        <w:pStyle w:val="EMEABodyText"/>
        <w:rPr>
          <w:lang w:val="it-IT"/>
        </w:rPr>
      </w:pPr>
      <w:r w:rsidRPr="001D70D8">
        <w:rPr>
          <w:lang w:val="it-IT"/>
        </w:rPr>
        <w:t>Šīs zāles satur mazāk par</w:t>
      </w:r>
      <w:r w:rsidR="00D84AD4" w:rsidRPr="001D70D8">
        <w:rPr>
          <w:lang w:val="it-IT"/>
        </w:rPr>
        <w:t xml:space="preserve"> 1 mmol nātrija (23 mg) </w:t>
      </w:r>
      <w:r w:rsidRPr="001D70D8">
        <w:rPr>
          <w:lang w:val="it-IT"/>
        </w:rPr>
        <w:t>katrā</w:t>
      </w:r>
      <w:r w:rsidR="00D84AD4" w:rsidRPr="001D70D8">
        <w:rPr>
          <w:lang w:val="it-IT"/>
        </w:rPr>
        <w:t xml:space="preserve"> ml, būtībā tās ir </w:t>
      </w:r>
      <w:r w:rsidRPr="001D70D8">
        <w:rPr>
          <w:lang w:val="it-IT"/>
        </w:rPr>
        <w:t>"</w:t>
      </w:r>
      <w:r w:rsidR="00D84AD4" w:rsidRPr="001D70D8">
        <w:rPr>
          <w:lang w:val="it-IT"/>
        </w:rPr>
        <w:t>nātriju nesaturošas</w:t>
      </w:r>
      <w:r w:rsidRPr="001D70D8">
        <w:rPr>
          <w:lang w:val="it-IT"/>
        </w:rPr>
        <w:t>"</w:t>
      </w:r>
      <w:r w:rsidR="00D84AD4" w:rsidRPr="001D70D8">
        <w:rPr>
          <w:lang w:val="it-IT"/>
        </w:rPr>
        <w:t>.</w:t>
      </w:r>
    </w:p>
    <w:p w14:paraId="043EF664" w14:textId="77777777" w:rsidR="005F6EB8" w:rsidRPr="001D70D8" w:rsidRDefault="005F6EB8">
      <w:pPr>
        <w:pStyle w:val="EMEABodyText"/>
        <w:rPr>
          <w:noProof/>
          <w:lang w:val="it-IT"/>
        </w:rPr>
      </w:pPr>
    </w:p>
    <w:p w14:paraId="7E7F1465" w14:textId="77777777" w:rsidR="005F6EB8" w:rsidRPr="001D70D8" w:rsidRDefault="005F6EB8">
      <w:pPr>
        <w:pStyle w:val="EMEABodyText"/>
        <w:rPr>
          <w:noProof/>
          <w:lang w:val="it-IT"/>
        </w:rPr>
      </w:pPr>
    </w:p>
    <w:p w14:paraId="6C3E5E20" w14:textId="77777777" w:rsidR="005F6EB8" w:rsidRPr="00567F39" w:rsidRDefault="005F6EB8">
      <w:pPr>
        <w:pStyle w:val="EMEAHeading1"/>
        <w:rPr>
          <w:noProof/>
        </w:rPr>
      </w:pPr>
      <w:r w:rsidRPr="00567F39">
        <w:rPr>
          <w:noProof/>
        </w:rPr>
        <w:t>3.</w:t>
      </w:r>
      <w:r w:rsidRPr="00567F39">
        <w:rPr>
          <w:noProof/>
        </w:rPr>
        <w:tab/>
      </w:r>
      <w:r w:rsidRPr="00567F39">
        <w:rPr>
          <w:caps w:val="0"/>
          <w:noProof/>
        </w:rPr>
        <w:t>Kā lietot BARACLUDE</w:t>
      </w:r>
    </w:p>
    <w:p w14:paraId="2FADE025" w14:textId="77777777" w:rsidR="005F6EB8" w:rsidRPr="00567F39" w:rsidRDefault="005F6EB8">
      <w:pPr>
        <w:pStyle w:val="EMEAHeading1"/>
        <w:rPr>
          <w:noProof/>
        </w:rPr>
      </w:pPr>
    </w:p>
    <w:p w14:paraId="3C7CC249" w14:textId="77777777" w:rsidR="005F6EB8" w:rsidRPr="00567F39" w:rsidRDefault="005F6EB8">
      <w:pPr>
        <w:pStyle w:val="EMEABodyText"/>
        <w:rPr>
          <w:b/>
          <w:lang w:val="it-IT"/>
        </w:rPr>
      </w:pPr>
      <w:r w:rsidRPr="00567F39">
        <w:rPr>
          <w:b/>
          <w:lang w:val="it-IT"/>
        </w:rPr>
        <w:t>Baraclude devai visiem pacientiem nav jābūt vienādai.</w:t>
      </w:r>
    </w:p>
    <w:p w14:paraId="19363201" w14:textId="77777777" w:rsidR="005F6EB8" w:rsidRPr="00567F39" w:rsidRDefault="005F6EB8">
      <w:pPr>
        <w:pStyle w:val="EMEABodyText"/>
        <w:rPr>
          <w:noProof/>
          <w:lang w:val="it-IT"/>
        </w:rPr>
      </w:pPr>
    </w:p>
    <w:p w14:paraId="4F290EC7" w14:textId="77777777" w:rsidR="005F6EB8" w:rsidRPr="00567F39" w:rsidRDefault="005F6EB8">
      <w:pPr>
        <w:pStyle w:val="EMEABodyText"/>
        <w:rPr>
          <w:noProof/>
          <w:lang w:val="it-IT"/>
        </w:rPr>
      </w:pPr>
      <w:r w:rsidRPr="00567F39">
        <w:rPr>
          <w:noProof/>
          <w:lang w:val="it-IT"/>
        </w:rPr>
        <w:t xml:space="preserve">Vienmēr lietojiet šīs zāles tieši tā, kā ārsts Jums teicis. Neskaidrību gadījumā vaicājiet ārstam vai farmaceitam. </w:t>
      </w:r>
    </w:p>
    <w:p w14:paraId="7528CDE5" w14:textId="77777777" w:rsidR="005F6EB8" w:rsidRPr="00567F39" w:rsidRDefault="005F6EB8">
      <w:pPr>
        <w:pStyle w:val="EMEABodyText"/>
        <w:rPr>
          <w:noProof/>
          <w:lang w:val="it-IT"/>
        </w:rPr>
      </w:pPr>
    </w:p>
    <w:p w14:paraId="396FAFB8" w14:textId="77777777" w:rsidR="005F6EB8" w:rsidRPr="00567F39" w:rsidRDefault="005F6EB8">
      <w:pPr>
        <w:pStyle w:val="EMEABodyText"/>
        <w:rPr>
          <w:lang w:val="it-IT"/>
        </w:rPr>
      </w:pPr>
      <w:r w:rsidRPr="00567F39">
        <w:rPr>
          <w:b/>
          <w:noProof/>
          <w:lang w:val="it-IT"/>
        </w:rPr>
        <w:t xml:space="preserve">Pieaugušajiem </w:t>
      </w:r>
      <w:r w:rsidRPr="00567F39">
        <w:rPr>
          <w:noProof/>
          <w:lang w:val="it-IT"/>
        </w:rPr>
        <w:t xml:space="preserve">ieteicamā deva ir </w:t>
      </w:r>
      <w:r w:rsidRPr="00567F39">
        <w:rPr>
          <w:lang w:val="it-IT"/>
        </w:rPr>
        <w:t>0,5 mg (10 ml) vai 1 mg (20 ml) vienreiz dienā iekšķīgi.</w:t>
      </w:r>
    </w:p>
    <w:p w14:paraId="0CB5047B" w14:textId="77777777" w:rsidR="005F6EB8" w:rsidRPr="00567F39" w:rsidRDefault="005F6EB8">
      <w:pPr>
        <w:pStyle w:val="EMEABodyText"/>
        <w:rPr>
          <w:lang w:val="it-IT"/>
        </w:rPr>
      </w:pPr>
    </w:p>
    <w:p w14:paraId="1779A5F9" w14:textId="77777777" w:rsidR="005F6EB8" w:rsidRPr="00567F39" w:rsidRDefault="005F6EB8">
      <w:pPr>
        <w:pStyle w:val="EMEAHeading2"/>
        <w:rPr>
          <w:lang w:val="it-IT"/>
        </w:rPr>
      </w:pPr>
      <w:r w:rsidRPr="00567F39">
        <w:rPr>
          <w:lang w:val="it-IT"/>
        </w:rPr>
        <w:t>Jūsu deva būs atkarīga no tā</w:t>
      </w:r>
    </w:p>
    <w:p w14:paraId="30E0F948" w14:textId="77777777" w:rsidR="005F6EB8" w:rsidRPr="00567F39" w:rsidRDefault="005F6EB8">
      <w:pPr>
        <w:pStyle w:val="EMEABodyTextIndent"/>
        <w:ind w:left="567" w:hanging="567"/>
        <w:rPr>
          <w:lang w:val="it-IT"/>
        </w:rPr>
      </w:pPr>
      <w:r w:rsidRPr="00567F39">
        <w:rPr>
          <w:rFonts w:ascii="Wingdings" w:hAnsi="Wingdings"/>
        </w:rPr>
        <w:t></w:t>
      </w:r>
      <w:r w:rsidRPr="00567F39">
        <w:rPr>
          <w:rFonts w:ascii="Wingdings" w:hAnsi="Wingdings"/>
          <w:lang w:val="it-IT"/>
        </w:rPr>
        <w:tab/>
      </w:r>
      <w:r w:rsidRPr="00567F39">
        <w:rPr>
          <w:lang w:val="it-IT"/>
        </w:rPr>
        <w:t>vai Jūs jau pirms tam esat ārstēts pret HBV infekciju un ar kādām zālēm.</w:t>
      </w:r>
    </w:p>
    <w:p w14:paraId="41C7FEFF" w14:textId="77777777" w:rsidR="005F6EB8" w:rsidRPr="00567F39" w:rsidRDefault="005F6EB8">
      <w:pPr>
        <w:pStyle w:val="EMEABodyTextIndent"/>
        <w:ind w:left="567" w:hanging="567"/>
        <w:rPr>
          <w:lang w:val="de-DE"/>
        </w:rPr>
      </w:pPr>
      <w:r w:rsidRPr="00567F39">
        <w:rPr>
          <w:rFonts w:ascii="Wingdings" w:hAnsi="Wingdings"/>
        </w:rPr>
        <w:t></w:t>
      </w:r>
      <w:r w:rsidRPr="00567F39">
        <w:rPr>
          <w:rFonts w:ascii="Wingdings" w:hAnsi="Wingdings"/>
          <w:lang w:val="de-DE"/>
        </w:rPr>
        <w:tab/>
      </w:r>
      <w:r w:rsidRPr="00567F39">
        <w:rPr>
          <w:lang w:val="de-DE"/>
        </w:rPr>
        <w:t>vai Jums ir nieru problēmas. Ārsts Jums var izrakstīt mazāku devu vai dot norādījumus lietot to retāk kā reizi dienā.</w:t>
      </w:r>
    </w:p>
    <w:p w14:paraId="308E4D30" w14:textId="77777777" w:rsidR="005F6EB8" w:rsidRPr="001D70D8" w:rsidRDefault="005F6EB8">
      <w:pPr>
        <w:pStyle w:val="EMEABodyTextIndent"/>
        <w:rPr>
          <w:lang w:val="de-DE"/>
        </w:rPr>
      </w:pPr>
      <w:r w:rsidRPr="001D70D8">
        <w:rPr>
          <w:lang w:val="de-DE"/>
        </w:rPr>
        <w:t>kā darbojas Jūsu aknas.</w:t>
      </w:r>
    </w:p>
    <w:p w14:paraId="5E33E807" w14:textId="77777777" w:rsidR="005F6EB8" w:rsidRPr="00567F39" w:rsidRDefault="005F6EB8">
      <w:pPr>
        <w:pStyle w:val="EMEABodyText"/>
        <w:rPr>
          <w:lang w:val="de-DE"/>
        </w:rPr>
      </w:pPr>
    </w:p>
    <w:p w14:paraId="08593A39" w14:textId="77777777" w:rsidR="005F6EB8" w:rsidRPr="00567F39" w:rsidRDefault="005F6EB8">
      <w:pPr>
        <w:pStyle w:val="EMEABodyText"/>
        <w:rPr>
          <w:lang w:val="de-DE"/>
        </w:rPr>
      </w:pPr>
      <w:r w:rsidRPr="00567F39">
        <w:rPr>
          <w:b/>
          <w:lang w:val="de-DE"/>
        </w:rPr>
        <w:t xml:space="preserve">Bērniem un pusaudžiem </w:t>
      </w:r>
      <w:r w:rsidRPr="00567F39">
        <w:rPr>
          <w:lang w:val="de-DE"/>
        </w:rPr>
        <w:t xml:space="preserve">(vecumā no 2 līdz 18 gadiem) bērna ārsts lems par pareizo devu atkarībā no bērna ķermeņa masas. Pareizu Baraclude šķīduma iekšķīgai lietošanai devu bērniem un pusaudžiem aprēķina, pamatojoties uz ķermeņa masu, un lieto iekšķīgi vienreiz dienā, kā aprakstīts turpmāk: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5F6EB8" w:rsidRPr="00567F39" w14:paraId="0807338E" w14:textId="77777777" w:rsidTr="00D9086E">
        <w:tc>
          <w:tcPr>
            <w:tcW w:w="4606" w:type="dxa"/>
            <w:vAlign w:val="center"/>
          </w:tcPr>
          <w:p w14:paraId="621B62D7" w14:textId="77777777" w:rsidR="005F6EB8" w:rsidRPr="00567F39" w:rsidRDefault="005F6EB8" w:rsidP="00D9086E">
            <w:pPr>
              <w:pStyle w:val="EMEABodyText"/>
              <w:jc w:val="center"/>
              <w:rPr>
                <w:b/>
              </w:rPr>
            </w:pPr>
            <w:proofErr w:type="spellStart"/>
            <w:r w:rsidRPr="00567F39">
              <w:rPr>
                <w:b/>
              </w:rPr>
              <w:t>Ķermeņa</w:t>
            </w:r>
            <w:proofErr w:type="spellEnd"/>
            <w:r w:rsidRPr="00567F39">
              <w:rPr>
                <w:b/>
              </w:rPr>
              <w:t xml:space="preserve"> masa</w:t>
            </w:r>
          </w:p>
        </w:tc>
        <w:tc>
          <w:tcPr>
            <w:tcW w:w="4607" w:type="dxa"/>
            <w:vAlign w:val="center"/>
          </w:tcPr>
          <w:p w14:paraId="4FABAC8B" w14:textId="77777777" w:rsidR="005F6EB8" w:rsidRPr="00567F39" w:rsidRDefault="005F6EB8" w:rsidP="00D9086E">
            <w:pPr>
              <w:pStyle w:val="EMEABodyText"/>
              <w:jc w:val="center"/>
              <w:rPr>
                <w:b/>
              </w:rPr>
            </w:pPr>
            <w:proofErr w:type="spellStart"/>
            <w:r w:rsidRPr="00567F39">
              <w:rPr>
                <w:b/>
              </w:rPr>
              <w:t>Ieteicamā</w:t>
            </w:r>
            <w:proofErr w:type="spellEnd"/>
            <w:r w:rsidRPr="00567F39">
              <w:rPr>
                <w:b/>
              </w:rPr>
              <w:t xml:space="preserve"> </w:t>
            </w:r>
            <w:proofErr w:type="spellStart"/>
            <w:r w:rsidRPr="00567F39">
              <w:rPr>
                <w:b/>
              </w:rPr>
              <w:t>iekšķīgi</w:t>
            </w:r>
            <w:proofErr w:type="spellEnd"/>
            <w:r w:rsidRPr="00567F39">
              <w:rPr>
                <w:b/>
              </w:rPr>
              <w:t xml:space="preserve"> </w:t>
            </w:r>
            <w:proofErr w:type="spellStart"/>
            <w:r w:rsidRPr="00567F39">
              <w:rPr>
                <w:b/>
              </w:rPr>
              <w:t>lietojamā</w:t>
            </w:r>
            <w:proofErr w:type="spellEnd"/>
            <w:r w:rsidRPr="00567F39">
              <w:rPr>
                <w:b/>
              </w:rPr>
              <w:t xml:space="preserve"> </w:t>
            </w:r>
            <w:proofErr w:type="spellStart"/>
            <w:r w:rsidRPr="00567F39">
              <w:rPr>
                <w:b/>
              </w:rPr>
              <w:t>šķīduma</w:t>
            </w:r>
            <w:proofErr w:type="spellEnd"/>
            <w:r w:rsidRPr="00567F39">
              <w:rPr>
                <w:b/>
              </w:rPr>
              <w:t xml:space="preserve"> deva, kas </w:t>
            </w:r>
            <w:proofErr w:type="spellStart"/>
            <w:r w:rsidRPr="00567F39">
              <w:rPr>
                <w:b/>
              </w:rPr>
              <w:t>jālieto</w:t>
            </w:r>
            <w:proofErr w:type="spellEnd"/>
            <w:r w:rsidRPr="00567F39">
              <w:rPr>
                <w:b/>
              </w:rPr>
              <w:t xml:space="preserve"> </w:t>
            </w:r>
            <w:proofErr w:type="spellStart"/>
            <w:r w:rsidRPr="00567F39">
              <w:rPr>
                <w:b/>
              </w:rPr>
              <w:t>vienreiz</w:t>
            </w:r>
            <w:proofErr w:type="spellEnd"/>
            <w:r w:rsidRPr="00567F39">
              <w:rPr>
                <w:b/>
              </w:rPr>
              <w:t xml:space="preserve"> </w:t>
            </w:r>
            <w:proofErr w:type="spellStart"/>
            <w:r w:rsidRPr="00567F39">
              <w:rPr>
                <w:b/>
              </w:rPr>
              <w:t>dienā</w:t>
            </w:r>
            <w:proofErr w:type="spellEnd"/>
          </w:p>
        </w:tc>
      </w:tr>
      <w:tr w:rsidR="005F6EB8" w:rsidRPr="00567F39" w14:paraId="19F0C839" w14:textId="77777777" w:rsidTr="00D9086E">
        <w:tc>
          <w:tcPr>
            <w:tcW w:w="4606" w:type="dxa"/>
          </w:tcPr>
          <w:p w14:paraId="17518702" w14:textId="77777777" w:rsidR="005F6EB8" w:rsidRPr="00567F39" w:rsidRDefault="005F6EB8" w:rsidP="00D9086E">
            <w:pPr>
              <w:pStyle w:val="EMEABodyText"/>
              <w:jc w:val="center"/>
            </w:pPr>
            <w:r w:rsidRPr="00567F39">
              <w:t>10,0 - 14,1 kg</w:t>
            </w:r>
          </w:p>
        </w:tc>
        <w:tc>
          <w:tcPr>
            <w:tcW w:w="4607" w:type="dxa"/>
          </w:tcPr>
          <w:p w14:paraId="2DB528F3" w14:textId="77777777" w:rsidR="005F6EB8" w:rsidRPr="00567F39" w:rsidRDefault="005F6EB8" w:rsidP="00D9086E">
            <w:pPr>
              <w:pStyle w:val="EMEABodyText"/>
              <w:jc w:val="center"/>
              <w:rPr>
                <w:lang w:val="nl-BE"/>
              </w:rPr>
            </w:pPr>
            <w:r w:rsidRPr="00567F39">
              <w:rPr>
                <w:lang w:val="nl-BE"/>
              </w:rPr>
              <w:t>4,0 ml</w:t>
            </w:r>
          </w:p>
        </w:tc>
      </w:tr>
      <w:tr w:rsidR="005F6EB8" w:rsidRPr="00567F39" w14:paraId="70925DA4" w14:textId="77777777" w:rsidTr="00D9086E">
        <w:tc>
          <w:tcPr>
            <w:tcW w:w="4606" w:type="dxa"/>
          </w:tcPr>
          <w:p w14:paraId="453DF34C" w14:textId="77777777" w:rsidR="005F6EB8" w:rsidRPr="00567F39" w:rsidRDefault="005F6EB8" w:rsidP="00D9086E">
            <w:pPr>
              <w:pStyle w:val="EMEABodyText"/>
              <w:jc w:val="center"/>
              <w:rPr>
                <w:lang w:val="nl-BE"/>
              </w:rPr>
            </w:pPr>
            <w:r w:rsidRPr="00567F39">
              <w:rPr>
                <w:lang w:val="nl-BE"/>
              </w:rPr>
              <w:t>14,2 - 15,8 kg</w:t>
            </w:r>
          </w:p>
        </w:tc>
        <w:tc>
          <w:tcPr>
            <w:tcW w:w="4607" w:type="dxa"/>
          </w:tcPr>
          <w:p w14:paraId="74AB741C" w14:textId="77777777" w:rsidR="005F6EB8" w:rsidRPr="00567F39" w:rsidRDefault="005F6EB8" w:rsidP="00D9086E">
            <w:pPr>
              <w:pStyle w:val="EMEABodyText"/>
              <w:jc w:val="center"/>
              <w:rPr>
                <w:lang w:val="nl-BE"/>
              </w:rPr>
            </w:pPr>
            <w:r w:rsidRPr="00567F39">
              <w:rPr>
                <w:lang w:val="nl-BE"/>
              </w:rPr>
              <w:t>4,5 ml</w:t>
            </w:r>
          </w:p>
        </w:tc>
      </w:tr>
      <w:tr w:rsidR="005F6EB8" w:rsidRPr="00567F39" w14:paraId="4D912F03" w14:textId="77777777" w:rsidTr="00D9086E">
        <w:tc>
          <w:tcPr>
            <w:tcW w:w="4606" w:type="dxa"/>
          </w:tcPr>
          <w:p w14:paraId="3A1F4601" w14:textId="77777777" w:rsidR="005F6EB8" w:rsidRPr="00567F39" w:rsidRDefault="005F6EB8" w:rsidP="00D9086E">
            <w:pPr>
              <w:pStyle w:val="EMEABodyText"/>
              <w:jc w:val="center"/>
              <w:rPr>
                <w:lang w:val="nl-BE"/>
              </w:rPr>
            </w:pPr>
            <w:r w:rsidRPr="00567F39">
              <w:rPr>
                <w:lang w:val="nl-BE"/>
              </w:rPr>
              <w:t>15,9 - 17,4 kg</w:t>
            </w:r>
          </w:p>
        </w:tc>
        <w:tc>
          <w:tcPr>
            <w:tcW w:w="4607" w:type="dxa"/>
          </w:tcPr>
          <w:p w14:paraId="5CCD5DB7" w14:textId="77777777" w:rsidR="005F6EB8" w:rsidRPr="00567F39" w:rsidRDefault="005F6EB8" w:rsidP="00D9086E">
            <w:pPr>
              <w:pStyle w:val="EMEABodyText"/>
              <w:jc w:val="center"/>
              <w:rPr>
                <w:lang w:val="nl-BE"/>
              </w:rPr>
            </w:pPr>
            <w:r w:rsidRPr="00567F39">
              <w:rPr>
                <w:lang w:val="nl-BE"/>
              </w:rPr>
              <w:t>5,0 ml</w:t>
            </w:r>
          </w:p>
        </w:tc>
      </w:tr>
      <w:tr w:rsidR="005F6EB8" w:rsidRPr="00567F39" w14:paraId="19A91DF9" w14:textId="77777777" w:rsidTr="00D9086E">
        <w:tc>
          <w:tcPr>
            <w:tcW w:w="4606" w:type="dxa"/>
          </w:tcPr>
          <w:p w14:paraId="55C577C1" w14:textId="77777777" w:rsidR="005F6EB8" w:rsidRPr="00567F39" w:rsidRDefault="005F6EB8" w:rsidP="00D9086E">
            <w:pPr>
              <w:pStyle w:val="EMEABodyText"/>
              <w:jc w:val="center"/>
              <w:rPr>
                <w:lang w:val="nl-BE"/>
              </w:rPr>
            </w:pPr>
            <w:r w:rsidRPr="00567F39">
              <w:rPr>
                <w:lang w:val="nl-BE"/>
              </w:rPr>
              <w:t>17,5 - 19,1 kg</w:t>
            </w:r>
          </w:p>
        </w:tc>
        <w:tc>
          <w:tcPr>
            <w:tcW w:w="4607" w:type="dxa"/>
          </w:tcPr>
          <w:p w14:paraId="13901603" w14:textId="77777777" w:rsidR="005F6EB8" w:rsidRPr="00567F39" w:rsidRDefault="005F6EB8" w:rsidP="00D9086E">
            <w:pPr>
              <w:pStyle w:val="EMEABodyText"/>
              <w:jc w:val="center"/>
              <w:rPr>
                <w:lang w:val="nl-BE"/>
              </w:rPr>
            </w:pPr>
            <w:r w:rsidRPr="00567F39">
              <w:rPr>
                <w:lang w:val="nl-BE"/>
              </w:rPr>
              <w:t>5,5 ml</w:t>
            </w:r>
          </w:p>
        </w:tc>
      </w:tr>
      <w:tr w:rsidR="005F6EB8" w:rsidRPr="00567F39" w14:paraId="4853A897" w14:textId="77777777" w:rsidTr="00D9086E">
        <w:tc>
          <w:tcPr>
            <w:tcW w:w="4606" w:type="dxa"/>
          </w:tcPr>
          <w:p w14:paraId="07EFABBB" w14:textId="77777777" w:rsidR="005F6EB8" w:rsidRPr="00567F39" w:rsidRDefault="005F6EB8" w:rsidP="00D9086E">
            <w:pPr>
              <w:pStyle w:val="EMEABodyText"/>
              <w:jc w:val="center"/>
              <w:rPr>
                <w:lang w:val="nl-BE"/>
              </w:rPr>
            </w:pPr>
            <w:r w:rsidRPr="00567F39">
              <w:rPr>
                <w:lang w:val="nl-BE"/>
              </w:rPr>
              <w:t>19,2 - 20,8 kg</w:t>
            </w:r>
          </w:p>
        </w:tc>
        <w:tc>
          <w:tcPr>
            <w:tcW w:w="4607" w:type="dxa"/>
          </w:tcPr>
          <w:p w14:paraId="109BE959" w14:textId="77777777" w:rsidR="005F6EB8" w:rsidRPr="00567F39" w:rsidRDefault="005F6EB8" w:rsidP="00D9086E">
            <w:pPr>
              <w:pStyle w:val="EMEABodyText"/>
              <w:jc w:val="center"/>
              <w:rPr>
                <w:lang w:val="nl-BE"/>
              </w:rPr>
            </w:pPr>
            <w:r w:rsidRPr="00567F39">
              <w:rPr>
                <w:lang w:val="nl-BE"/>
              </w:rPr>
              <w:t>6,0 ml</w:t>
            </w:r>
          </w:p>
        </w:tc>
      </w:tr>
      <w:tr w:rsidR="005F6EB8" w:rsidRPr="00567F39" w14:paraId="57405CD0" w14:textId="77777777" w:rsidTr="00D9086E">
        <w:tc>
          <w:tcPr>
            <w:tcW w:w="4606" w:type="dxa"/>
          </w:tcPr>
          <w:p w14:paraId="4C77779B" w14:textId="77777777" w:rsidR="005F6EB8" w:rsidRPr="00567F39" w:rsidRDefault="005F6EB8" w:rsidP="00D9086E">
            <w:pPr>
              <w:pStyle w:val="EMEABodyText"/>
              <w:jc w:val="center"/>
              <w:rPr>
                <w:lang w:val="nl-BE"/>
              </w:rPr>
            </w:pPr>
            <w:r w:rsidRPr="00567F39">
              <w:rPr>
                <w:lang w:val="nl-BE"/>
              </w:rPr>
              <w:t>20,9 - 22,5 kg</w:t>
            </w:r>
          </w:p>
        </w:tc>
        <w:tc>
          <w:tcPr>
            <w:tcW w:w="4607" w:type="dxa"/>
          </w:tcPr>
          <w:p w14:paraId="1E344B7B" w14:textId="77777777" w:rsidR="005F6EB8" w:rsidRPr="00567F39" w:rsidRDefault="005F6EB8" w:rsidP="00D9086E">
            <w:pPr>
              <w:pStyle w:val="EMEABodyText"/>
              <w:jc w:val="center"/>
              <w:rPr>
                <w:lang w:val="nl-BE"/>
              </w:rPr>
            </w:pPr>
            <w:r w:rsidRPr="00567F39">
              <w:rPr>
                <w:lang w:val="nl-BE"/>
              </w:rPr>
              <w:t>6,5 ml</w:t>
            </w:r>
          </w:p>
        </w:tc>
      </w:tr>
      <w:tr w:rsidR="005F6EB8" w:rsidRPr="00567F39" w14:paraId="17D7FDA5" w14:textId="77777777" w:rsidTr="00D9086E">
        <w:tc>
          <w:tcPr>
            <w:tcW w:w="4606" w:type="dxa"/>
          </w:tcPr>
          <w:p w14:paraId="5B357B11" w14:textId="77777777" w:rsidR="005F6EB8" w:rsidRPr="00567F39" w:rsidRDefault="005F6EB8" w:rsidP="00D9086E">
            <w:pPr>
              <w:pStyle w:val="EMEABodyText"/>
              <w:jc w:val="center"/>
            </w:pPr>
            <w:r w:rsidRPr="00567F39">
              <w:rPr>
                <w:lang w:val="nl-BE"/>
              </w:rPr>
              <w:t>22,6 - 24,1 </w:t>
            </w:r>
            <w:r w:rsidRPr="00567F39">
              <w:t>kg</w:t>
            </w:r>
          </w:p>
        </w:tc>
        <w:tc>
          <w:tcPr>
            <w:tcW w:w="4607" w:type="dxa"/>
          </w:tcPr>
          <w:p w14:paraId="2DBF1D69" w14:textId="77777777" w:rsidR="005F6EB8" w:rsidRPr="00567F39" w:rsidRDefault="005F6EB8" w:rsidP="00D9086E">
            <w:pPr>
              <w:pStyle w:val="EMEABodyText"/>
              <w:jc w:val="center"/>
            </w:pPr>
            <w:r w:rsidRPr="00567F39">
              <w:t>7,0 ml</w:t>
            </w:r>
          </w:p>
        </w:tc>
      </w:tr>
      <w:tr w:rsidR="005F6EB8" w:rsidRPr="00567F39" w14:paraId="43A74C4B" w14:textId="77777777" w:rsidTr="00D9086E">
        <w:tc>
          <w:tcPr>
            <w:tcW w:w="4606" w:type="dxa"/>
          </w:tcPr>
          <w:p w14:paraId="542A54C5" w14:textId="77777777" w:rsidR="005F6EB8" w:rsidRPr="00567F39" w:rsidRDefault="005F6EB8" w:rsidP="00D9086E">
            <w:pPr>
              <w:pStyle w:val="EMEABodyText"/>
              <w:jc w:val="center"/>
            </w:pPr>
            <w:r w:rsidRPr="00567F39">
              <w:t>24,2 - 25,8 kg</w:t>
            </w:r>
          </w:p>
        </w:tc>
        <w:tc>
          <w:tcPr>
            <w:tcW w:w="4607" w:type="dxa"/>
          </w:tcPr>
          <w:p w14:paraId="7702DB63" w14:textId="77777777" w:rsidR="005F6EB8" w:rsidRPr="00567F39" w:rsidRDefault="005F6EB8" w:rsidP="00D9086E">
            <w:pPr>
              <w:pStyle w:val="EMEABodyText"/>
              <w:jc w:val="center"/>
            </w:pPr>
            <w:r w:rsidRPr="00567F39">
              <w:t>7,5 ml</w:t>
            </w:r>
          </w:p>
        </w:tc>
      </w:tr>
      <w:tr w:rsidR="005F6EB8" w:rsidRPr="00567F39" w14:paraId="7D3B3402" w14:textId="77777777" w:rsidTr="00D9086E">
        <w:tc>
          <w:tcPr>
            <w:tcW w:w="4606" w:type="dxa"/>
          </w:tcPr>
          <w:p w14:paraId="04269F4F" w14:textId="77777777" w:rsidR="005F6EB8" w:rsidRPr="00567F39" w:rsidRDefault="005F6EB8" w:rsidP="00D9086E">
            <w:pPr>
              <w:pStyle w:val="EMEABodyText"/>
              <w:jc w:val="center"/>
            </w:pPr>
            <w:r w:rsidRPr="00567F39">
              <w:t>25,9 - 27,5 kg</w:t>
            </w:r>
          </w:p>
        </w:tc>
        <w:tc>
          <w:tcPr>
            <w:tcW w:w="4607" w:type="dxa"/>
          </w:tcPr>
          <w:p w14:paraId="58BA46CE" w14:textId="77777777" w:rsidR="005F6EB8" w:rsidRPr="00567F39" w:rsidRDefault="005F6EB8" w:rsidP="00D9086E">
            <w:pPr>
              <w:pStyle w:val="EMEABodyText"/>
              <w:jc w:val="center"/>
            </w:pPr>
            <w:r w:rsidRPr="00567F39">
              <w:t>8,0 ml</w:t>
            </w:r>
          </w:p>
        </w:tc>
      </w:tr>
      <w:tr w:rsidR="005F6EB8" w:rsidRPr="00567F39" w14:paraId="4632E912" w14:textId="77777777" w:rsidTr="00D9086E">
        <w:tc>
          <w:tcPr>
            <w:tcW w:w="4606" w:type="dxa"/>
          </w:tcPr>
          <w:p w14:paraId="6347357F" w14:textId="77777777" w:rsidR="005F6EB8" w:rsidRPr="00567F39" w:rsidRDefault="005F6EB8" w:rsidP="00D9086E">
            <w:pPr>
              <w:pStyle w:val="EMEABodyText"/>
              <w:jc w:val="center"/>
            </w:pPr>
            <w:r w:rsidRPr="00567F39">
              <w:t>27,6 - 29,1 kg</w:t>
            </w:r>
          </w:p>
        </w:tc>
        <w:tc>
          <w:tcPr>
            <w:tcW w:w="4607" w:type="dxa"/>
          </w:tcPr>
          <w:p w14:paraId="3DDC443F" w14:textId="77777777" w:rsidR="005F6EB8" w:rsidRPr="00567F39" w:rsidRDefault="005F6EB8" w:rsidP="00D9086E">
            <w:pPr>
              <w:pStyle w:val="EMEABodyText"/>
              <w:jc w:val="center"/>
            </w:pPr>
            <w:r w:rsidRPr="00567F39">
              <w:t>8,5 ml</w:t>
            </w:r>
          </w:p>
        </w:tc>
      </w:tr>
      <w:tr w:rsidR="005F6EB8" w:rsidRPr="00567F39" w14:paraId="7E54FAA1" w14:textId="77777777" w:rsidTr="00D9086E">
        <w:tc>
          <w:tcPr>
            <w:tcW w:w="4606" w:type="dxa"/>
          </w:tcPr>
          <w:p w14:paraId="2A243C9E" w14:textId="77777777" w:rsidR="005F6EB8" w:rsidRPr="00567F39" w:rsidRDefault="005F6EB8" w:rsidP="00D9086E">
            <w:pPr>
              <w:pStyle w:val="EMEABodyText"/>
              <w:jc w:val="center"/>
            </w:pPr>
            <w:r w:rsidRPr="00567F39">
              <w:t>29,2 - 30,8 kg</w:t>
            </w:r>
          </w:p>
        </w:tc>
        <w:tc>
          <w:tcPr>
            <w:tcW w:w="4607" w:type="dxa"/>
          </w:tcPr>
          <w:p w14:paraId="4B365483" w14:textId="77777777" w:rsidR="005F6EB8" w:rsidRPr="00567F39" w:rsidRDefault="005F6EB8" w:rsidP="00D9086E">
            <w:pPr>
              <w:pStyle w:val="EMEABodyText"/>
              <w:jc w:val="center"/>
            </w:pPr>
            <w:r w:rsidRPr="00567F39">
              <w:t>9,0 ml</w:t>
            </w:r>
          </w:p>
        </w:tc>
      </w:tr>
      <w:tr w:rsidR="005F6EB8" w:rsidRPr="00567F39" w14:paraId="11FFDB84" w14:textId="77777777" w:rsidTr="00D9086E">
        <w:tc>
          <w:tcPr>
            <w:tcW w:w="4606" w:type="dxa"/>
          </w:tcPr>
          <w:p w14:paraId="1D1FF8E9" w14:textId="77777777" w:rsidR="005F6EB8" w:rsidRPr="00567F39" w:rsidRDefault="005F6EB8" w:rsidP="00D9086E">
            <w:pPr>
              <w:pStyle w:val="EMEABodyText"/>
              <w:jc w:val="center"/>
            </w:pPr>
            <w:r w:rsidRPr="00567F39">
              <w:t>30,9 - 32,5 kg</w:t>
            </w:r>
          </w:p>
        </w:tc>
        <w:tc>
          <w:tcPr>
            <w:tcW w:w="4607" w:type="dxa"/>
          </w:tcPr>
          <w:p w14:paraId="6E9CD763" w14:textId="77777777" w:rsidR="005F6EB8" w:rsidRPr="00567F39" w:rsidRDefault="005F6EB8" w:rsidP="00D9086E">
            <w:pPr>
              <w:pStyle w:val="EMEABodyText"/>
              <w:jc w:val="center"/>
            </w:pPr>
            <w:r w:rsidRPr="00567F39">
              <w:t>9,5 ml</w:t>
            </w:r>
          </w:p>
        </w:tc>
      </w:tr>
      <w:tr w:rsidR="005F6EB8" w:rsidRPr="00567F39" w14:paraId="126DD2A0" w14:textId="77777777" w:rsidTr="00D9086E">
        <w:tc>
          <w:tcPr>
            <w:tcW w:w="4606" w:type="dxa"/>
          </w:tcPr>
          <w:p w14:paraId="1F9515D2" w14:textId="77777777" w:rsidR="005F6EB8" w:rsidRPr="00567F39" w:rsidRDefault="005F6EB8" w:rsidP="00D9086E">
            <w:pPr>
              <w:pStyle w:val="EMEABodyText"/>
              <w:jc w:val="center"/>
            </w:pPr>
            <w:proofErr w:type="spellStart"/>
            <w:r w:rsidRPr="00567F39">
              <w:t>Vismaz</w:t>
            </w:r>
            <w:proofErr w:type="spellEnd"/>
            <w:r w:rsidRPr="00567F39">
              <w:t xml:space="preserve"> 32,6 kg</w:t>
            </w:r>
          </w:p>
        </w:tc>
        <w:tc>
          <w:tcPr>
            <w:tcW w:w="4607" w:type="dxa"/>
          </w:tcPr>
          <w:p w14:paraId="3572DBFA" w14:textId="77777777" w:rsidR="005F6EB8" w:rsidRPr="00567F39" w:rsidRDefault="005F6EB8" w:rsidP="00D9086E">
            <w:pPr>
              <w:pStyle w:val="EMEABodyText"/>
              <w:jc w:val="center"/>
            </w:pPr>
            <w:r w:rsidRPr="00567F39">
              <w:t>10,0 ml</w:t>
            </w:r>
          </w:p>
        </w:tc>
      </w:tr>
    </w:tbl>
    <w:p w14:paraId="1A35FE92" w14:textId="77777777" w:rsidR="005F6EB8" w:rsidRPr="00C7632D" w:rsidRDefault="005F6EB8">
      <w:pPr>
        <w:pStyle w:val="EMEABodyText"/>
        <w:rPr>
          <w:lang w:val="de-DE"/>
        </w:rPr>
      </w:pPr>
      <w:r w:rsidRPr="00C7632D">
        <w:rPr>
          <w:lang w:val="de-DE"/>
        </w:rPr>
        <w:t xml:space="preserve">Bērniem vecumā līdz 2 gadiem vai ar ķermeņa masu līdz 10 kg nav ieteikumu par Baraclude devu. </w:t>
      </w:r>
    </w:p>
    <w:p w14:paraId="2473F498" w14:textId="77777777" w:rsidR="005F6EB8" w:rsidRPr="00C7632D" w:rsidRDefault="005F6EB8">
      <w:pPr>
        <w:pStyle w:val="EMEABodyText"/>
        <w:rPr>
          <w:lang w:val="de-DE"/>
        </w:rPr>
      </w:pPr>
    </w:p>
    <w:p w14:paraId="0F7B1E9F" w14:textId="77777777" w:rsidR="005F6EB8" w:rsidRPr="00C7632D" w:rsidRDefault="005F6EB8">
      <w:pPr>
        <w:pStyle w:val="EMEABodyText"/>
        <w:rPr>
          <w:lang w:val="de-DE"/>
        </w:rPr>
      </w:pPr>
      <w:r w:rsidRPr="00C7632D">
        <w:rPr>
          <w:lang w:val="de-DE"/>
        </w:rPr>
        <w:t>Ārsts Jums sniegs padomu par Jums piemērotāko devu. Vienmēr lietojiet ārsta ieteikto devu, lai nodrošinātu zāļu pilnīgu iedarbību un lai mazinātu rezistences veidošanos pret ārstēšanu. Lietojiet Baraclude tik ilgi, cik ārsts to ir noteicis. Ārsts pateiks, vai Jums ir jāpārtrauc ārstēšana un kad tas jādara.</w:t>
      </w:r>
    </w:p>
    <w:p w14:paraId="01528478" w14:textId="77777777" w:rsidR="005F6EB8" w:rsidRPr="00C7632D" w:rsidRDefault="005F6EB8">
      <w:pPr>
        <w:pStyle w:val="EMEABodyText"/>
        <w:rPr>
          <w:lang w:val="de-DE"/>
        </w:rPr>
      </w:pPr>
    </w:p>
    <w:p w14:paraId="55B0A6BD" w14:textId="77777777" w:rsidR="005F6EB8" w:rsidRPr="00C7632D" w:rsidRDefault="005F6EB8">
      <w:pPr>
        <w:pStyle w:val="EMEABodyText"/>
        <w:rPr>
          <w:lang w:val="de-DE"/>
        </w:rPr>
      </w:pPr>
      <w:r w:rsidRPr="00C7632D">
        <w:rPr>
          <w:lang w:val="de-DE"/>
        </w:rPr>
        <w:t>Baraclude šķīdums iekšķīgai lietošanai ir sagatavots kā produkts, kas gatavs lietošanai. Šo šķīdumu nevajag atšķaidīt vai sajaukt ar ūdeni vai ko citu.</w:t>
      </w:r>
    </w:p>
    <w:p w14:paraId="74F994DF" w14:textId="77777777" w:rsidR="005F6EB8" w:rsidRPr="00C7632D" w:rsidRDefault="005F6EB8">
      <w:pPr>
        <w:pStyle w:val="EMEABodyText"/>
        <w:rPr>
          <w:lang w:val="de-DE"/>
        </w:rPr>
      </w:pPr>
    </w:p>
    <w:p w14:paraId="25D1301D" w14:textId="77777777" w:rsidR="005F6EB8" w:rsidRPr="00567F39" w:rsidRDefault="005F6EB8">
      <w:pPr>
        <w:pStyle w:val="EMEABodyText"/>
        <w:rPr>
          <w:lang w:val="de-DE"/>
        </w:rPr>
      </w:pPr>
      <w:r w:rsidRPr="00C7632D">
        <w:rPr>
          <w:lang w:val="de-DE"/>
        </w:rPr>
        <w:t xml:space="preserve">Baraclude šķīdumam iekšķīgai lietošanai pievienota mērkarote ar atzīmēm no 0,5 līdz 10 mililitriem. </w:t>
      </w:r>
      <w:r w:rsidRPr="00567F39">
        <w:rPr>
          <w:lang w:val="de-DE"/>
        </w:rPr>
        <w:t>Karoti jālieto sekojoši:</w:t>
      </w:r>
    </w:p>
    <w:p w14:paraId="652FA12C" w14:textId="77777777" w:rsidR="005F6EB8" w:rsidRPr="00567F39" w:rsidRDefault="005F6EB8">
      <w:pPr>
        <w:pStyle w:val="EMEABodyText"/>
        <w:rPr>
          <w:lang w:val="de-DE"/>
        </w:rPr>
      </w:pPr>
    </w:p>
    <w:tbl>
      <w:tblPr>
        <w:tblW w:w="0" w:type="auto"/>
        <w:tblLook w:val="01E0" w:firstRow="1" w:lastRow="1" w:firstColumn="1" w:lastColumn="1" w:noHBand="0" w:noVBand="0"/>
      </w:tblPr>
      <w:tblGrid>
        <w:gridCol w:w="5938"/>
        <w:gridCol w:w="3273"/>
      </w:tblGrid>
      <w:tr w:rsidR="005F6EB8" w:rsidRPr="00567F39" w14:paraId="063F32FC" w14:textId="77777777">
        <w:tc>
          <w:tcPr>
            <w:tcW w:w="5938" w:type="dxa"/>
            <w:vAlign w:val="center"/>
          </w:tcPr>
          <w:p w14:paraId="6F47109D" w14:textId="77777777" w:rsidR="005F6EB8" w:rsidRPr="001D70D8" w:rsidRDefault="005F6EB8">
            <w:pPr>
              <w:pStyle w:val="EMEABodyTextIndent"/>
              <w:ind w:left="550" w:hanging="550"/>
              <w:rPr>
                <w:lang w:val="de-DE"/>
              </w:rPr>
            </w:pPr>
            <w:r w:rsidRPr="001D70D8">
              <w:rPr>
                <w:lang w:val="de-DE"/>
              </w:rPr>
              <w:lastRenderedPageBreak/>
              <w:t>1.</w:t>
            </w:r>
            <w:r w:rsidRPr="001D70D8">
              <w:rPr>
                <w:lang w:val="de-DE"/>
              </w:rPr>
              <w:tab/>
              <w:t>Turiet karoti vertikāli (taisni uz augšu) un pildiet to pakāpeniski līdz atzīmei, kas atbilst ordinētai devai. Turot karoti ar tilpuma atzīmēm pret sevi, sekojiet, lai tā ir piepildīta līdz pareizai atzīmei.</w:t>
            </w:r>
          </w:p>
          <w:p w14:paraId="14554C00" w14:textId="77777777" w:rsidR="005F6EB8" w:rsidRPr="001D70D8" w:rsidRDefault="005F6EB8">
            <w:pPr>
              <w:pStyle w:val="EMEABodyText"/>
              <w:rPr>
                <w:lang w:val="de-DE"/>
              </w:rPr>
            </w:pPr>
          </w:p>
          <w:p w14:paraId="2751644F" w14:textId="77777777" w:rsidR="005F6EB8" w:rsidRPr="00567F39" w:rsidRDefault="005F6EB8">
            <w:pPr>
              <w:pStyle w:val="EMEABodyTextIndent"/>
              <w:ind w:left="550" w:hanging="550"/>
            </w:pPr>
            <w:r w:rsidRPr="00567F39">
              <w:t>2.</w:t>
            </w:r>
            <w:r w:rsidRPr="00567F39">
              <w:tab/>
            </w:r>
            <w:proofErr w:type="spellStart"/>
            <w:r w:rsidRPr="00567F39">
              <w:t>Zāles</w:t>
            </w:r>
            <w:proofErr w:type="spellEnd"/>
            <w:r w:rsidRPr="00567F39">
              <w:t xml:space="preserve"> </w:t>
            </w:r>
            <w:proofErr w:type="spellStart"/>
            <w:r w:rsidRPr="00567F39">
              <w:t>iedzeriet</w:t>
            </w:r>
            <w:proofErr w:type="spellEnd"/>
            <w:r w:rsidRPr="00567F39">
              <w:t xml:space="preserve"> </w:t>
            </w:r>
            <w:proofErr w:type="spellStart"/>
            <w:r w:rsidRPr="00567F39">
              <w:t>tieši</w:t>
            </w:r>
            <w:proofErr w:type="spellEnd"/>
            <w:r w:rsidRPr="00567F39">
              <w:t xml:space="preserve"> no </w:t>
            </w:r>
            <w:proofErr w:type="spellStart"/>
            <w:r w:rsidRPr="00567F39">
              <w:t>mērkarotes</w:t>
            </w:r>
            <w:proofErr w:type="spellEnd"/>
            <w:r w:rsidRPr="00567F39">
              <w:t>.</w:t>
            </w:r>
          </w:p>
          <w:p w14:paraId="7881E909" w14:textId="77777777" w:rsidR="005F6EB8" w:rsidRPr="00567F39" w:rsidRDefault="005F6EB8">
            <w:pPr>
              <w:pStyle w:val="EMEABodyText"/>
            </w:pPr>
          </w:p>
          <w:p w14:paraId="2AD60345" w14:textId="77777777" w:rsidR="005F6EB8" w:rsidRPr="00567F39" w:rsidRDefault="005F6EB8">
            <w:pPr>
              <w:pStyle w:val="EMEABodyTextIndent"/>
              <w:ind w:left="550" w:hanging="550"/>
            </w:pPr>
            <w:r w:rsidRPr="00567F39">
              <w:t>3.</w:t>
            </w:r>
            <w:r w:rsidRPr="00567F39">
              <w:tab/>
            </w:r>
            <w:proofErr w:type="spellStart"/>
            <w:r w:rsidRPr="00567F39">
              <w:t>Pēc</w:t>
            </w:r>
            <w:proofErr w:type="spellEnd"/>
            <w:r w:rsidRPr="00567F39">
              <w:t xml:space="preserve"> </w:t>
            </w:r>
            <w:proofErr w:type="spellStart"/>
            <w:r w:rsidRPr="00567F39">
              <w:t>katras</w:t>
            </w:r>
            <w:proofErr w:type="spellEnd"/>
            <w:r w:rsidRPr="00567F39">
              <w:t xml:space="preserve"> </w:t>
            </w:r>
            <w:proofErr w:type="spellStart"/>
            <w:r w:rsidRPr="00567F39">
              <w:t>lietošanas</w:t>
            </w:r>
            <w:proofErr w:type="spellEnd"/>
            <w:r w:rsidRPr="00567F39">
              <w:t xml:space="preserve"> </w:t>
            </w:r>
            <w:proofErr w:type="spellStart"/>
            <w:r w:rsidRPr="00567F39">
              <w:t>karoti</w:t>
            </w:r>
            <w:proofErr w:type="spellEnd"/>
            <w:r w:rsidRPr="00567F39">
              <w:t xml:space="preserve"> </w:t>
            </w:r>
            <w:proofErr w:type="spellStart"/>
            <w:r w:rsidRPr="00567F39">
              <w:t>izskalojiet</w:t>
            </w:r>
            <w:proofErr w:type="spellEnd"/>
            <w:r w:rsidRPr="00567F39">
              <w:t xml:space="preserve"> </w:t>
            </w:r>
            <w:proofErr w:type="spellStart"/>
            <w:r w:rsidRPr="00567F39">
              <w:t>ar</w:t>
            </w:r>
            <w:proofErr w:type="spellEnd"/>
            <w:r w:rsidRPr="00567F39">
              <w:t xml:space="preserve"> </w:t>
            </w:r>
            <w:proofErr w:type="spellStart"/>
            <w:r w:rsidRPr="00567F39">
              <w:t>ūdeni</w:t>
            </w:r>
            <w:proofErr w:type="spellEnd"/>
            <w:r w:rsidRPr="00567F39">
              <w:t xml:space="preserve"> un </w:t>
            </w:r>
            <w:proofErr w:type="spellStart"/>
            <w:r w:rsidRPr="00567F39">
              <w:t>ļaujiet</w:t>
            </w:r>
            <w:proofErr w:type="spellEnd"/>
            <w:r w:rsidRPr="00567F39">
              <w:t xml:space="preserve"> tai </w:t>
            </w:r>
            <w:proofErr w:type="spellStart"/>
            <w:r w:rsidRPr="00567F39">
              <w:t>gaisā</w:t>
            </w:r>
            <w:proofErr w:type="spellEnd"/>
            <w:r w:rsidRPr="00567F39">
              <w:t xml:space="preserve"> </w:t>
            </w:r>
            <w:proofErr w:type="spellStart"/>
            <w:r w:rsidRPr="00567F39">
              <w:t>nožūt</w:t>
            </w:r>
            <w:proofErr w:type="spellEnd"/>
            <w:r w:rsidRPr="00567F39">
              <w:t>.</w:t>
            </w:r>
          </w:p>
          <w:p w14:paraId="6F48316D" w14:textId="77777777" w:rsidR="005F6EB8" w:rsidRPr="00567F39" w:rsidRDefault="005F6EB8">
            <w:pPr>
              <w:pStyle w:val="EMEABodyText"/>
            </w:pPr>
          </w:p>
        </w:tc>
        <w:tc>
          <w:tcPr>
            <w:tcW w:w="3273" w:type="dxa"/>
          </w:tcPr>
          <w:p w14:paraId="3F9D07C0" w14:textId="77777777" w:rsidR="005F6EB8" w:rsidRPr="00567F39" w:rsidRDefault="002633F9">
            <w:pPr>
              <w:pStyle w:val="EMEABodyText"/>
              <w:jc w:val="center"/>
            </w:pPr>
            <w:r>
              <w:pict w14:anchorId="7236C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pt;height:206.3pt">
                  <v:imagedata r:id="rId11" o:title="SPOON2"/>
                </v:shape>
              </w:pict>
            </w:r>
          </w:p>
        </w:tc>
      </w:tr>
    </w:tbl>
    <w:p w14:paraId="4193A60B" w14:textId="77777777" w:rsidR="005F6EB8" w:rsidRPr="00567F39" w:rsidRDefault="005F6EB8">
      <w:pPr>
        <w:pStyle w:val="EMEABodyText"/>
      </w:pPr>
    </w:p>
    <w:p w14:paraId="5855CC2F" w14:textId="77777777" w:rsidR="005F6EB8" w:rsidRPr="00567F39" w:rsidRDefault="005F6EB8">
      <w:pPr>
        <w:pStyle w:val="EMEAHeading2"/>
        <w:ind w:left="0" w:firstLine="0"/>
        <w:rPr>
          <w:b w:val="0"/>
          <w:noProof/>
        </w:rPr>
      </w:pPr>
      <w:r w:rsidRPr="00567F39">
        <w:rPr>
          <w:b w:val="0"/>
          <w:szCs w:val="24"/>
          <w:lang w:val="lv-LV"/>
        </w:rPr>
        <w:t>Dažiem pacientiem Baraclude jālieto tukšā dūšā (skatīt 2. punktu, “Baraclude kopā ar uzturu un dzērienu”).</w:t>
      </w:r>
      <w:r w:rsidRPr="00567F39">
        <w:rPr>
          <w:b w:val="0"/>
          <w:szCs w:val="24"/>
        </w:rPr>
        <w:t xml:space="preserve">  </w:t>
      </w:r>
      <w:r w:rsidRPr="00567F39">
        <w:rPr>
          <w:b w:val="0"/>
          <w:szCs w:val="24"/>
          <w:lang w:val="lv-LV"/>
        </w:rPr>
        <w:t>Ja ārsts Jums norādījis, ka Baraclude jālieto tukšā dūšā, tas nozīmē, ka šīs zāles jālieto vismaz divas stundas pēc ēšanas un vismaz divas stundas pirms nākamās ēdienreizes.</w:t>
      </w:r>
    </w:p>
    <w:p w14:paraId="6E871F42" w14:textId="77777777" w:rsidR="005F6EB8" w:rsidRPr="00567F39" w:rsidRDefault="005F6EB8">
      <w:pPr>
        <w:pStyle w:val="EMEAHeading2"/>
        <w:rPr>
          <w:noProof/>
        </w:rPr>
      </w:pPr>
    </w:p>
    <w:p w14:paraId="50C70E4D" w14:textId="77777777" w:rsidR="005F6EB8" w:rsidRPr="00567F39" w:rsidRDefault="005F6EB8">
      <w:pPr>
        <w:pStyle w:val="EMEAHeading2"/>
        <w:rPr>
          <w:noProof/>
        </w:rPr>
      </w:pPr>
      <w:r w:rsidRPr="00567F39">
        <w:rPr>
          <w:noProof/>
        </w:rPr>
        <w:t>Ja e</w:t>
      </w:r>
      <w:r w:rsidRPr="00567F39">
        <w:t>s</w:t>
      </w:r>
      <w:r w:rsidRPr="00567F39">
        <w:rPr>
          <w:noProof/>
        </w:rPr>
        <w:t>at lietojis Baraclude vairāk nekā noteikts</w:t>
      </w:r>
    </w:p>
    <w:p w14:paraId="7F7C8C64" w14:textId="77777777" w:rsidR="005F6EB8" w:rsidRPr="00567F39" w:rsidRDefault="005F6EB8">
      <w:pPr>
        <w:pStyle w:val="EMEABodyText"/>
        <w:rPr>
          <w:noProof/>
          <w:lang w:val="fr-FR"/>
        </w:rPr>
      </w:pPr>
      <w:proofErr w:type="spellStart"/>
      <w:r w:rsidRPr="00567F39">
        <w:rPr>
          <w:lang w:val="fr-FR"/>
        </w:rPr>
        <w:t>Tūlīt</w:t>
      </w:r>
      <w:proofErr w:type="spellEnd"/>
      <w:r w:rsidRPr="00567F39">
        <w:rPr>
          <w:lang w:val="fr-FR"/>
        </w:rPr>
        <w:t xml:space="preserve"> </w:t>
      </w:r>
      <w:proofErr w:type="spellStart"/>
      <w:r w:rsidRPr="00567F39">
        <w:rPr>
          <w:lang w:val="fr-FR"/>
        </w:rPr>
        <w:t>sazinieties</w:t>
      </w:r>
      <w:proofErr w:type="spellEnd"/>
      <w:r w:rsidRPr="00567F39">
        <w:rPr>
          <w:lang w:val="fr-FR"/>
        </w:rPr>
        <w:t xml:space="preserve"> </w:t>
      </w:r>
      <w:proofErr w:type="spellStart"/>
      <w:r w:rsidRPr="00567F39">
        <w:rPr>
          <w:lang w:val="fr-FR"/>
        </w:rPr>
        <w:t>ar</w:t>
      </w:r>
      <w:proofErr w:type="spellEnd"/>
      <w:r w:rsidRPr="00567F39">
        <w:rPr>
          <w:lang w:val="fr-FR"/>
        </w:rPr>
        <w:t xml:space="preserve"> </w:t>
      </w:r>
      <w:proofErr w:type="spellStart"/>
      <w:r w:rsidRPr="00567F39">
        <w:rPr>
          <w:lang w:val="fr-FR"/>
        </w:rPr>
        <w:t>ārstu</w:t>
      </w:r>
      <w:proofErr w:type="spellEnd"/>
      <w:r w:rsidRPr="00567F39">
        <w:rPr>
          <w:lang w:val="fr-FR"/>
        </w:rPr>
        <w:t>.</w:t>
      </w:r>
    </w:p>
    <w:p w14:paraId="6822D229" w14:textId="77777777" w:rsidR="005F6EB8" w:rsidRPr="00567F39" w:rsidRDefault="005F6EB8">
      <w:pPr>
        <w:pStyle w:val="EMEABodyText"/>
        <w:rPr>
          <w:noProof/>
          <w:lang w:val="fr-FR"/>
        </w:rPr>
      </w:pPr>
    </w:p>
    <w:p w14:paraId="1AE55639" w14:textId="77777777" w:rsidR="005F6EB8" w:rsidRPr="00567F39" w:rsidRDefault="005F6EB8">
      <w:pPr>
        <w:pStyle w:val="EMEAHeading2"/>
        <w:rPr>
          <w:noProof/>
          <w:lang w:val="fr-FR"/>
        </w:rPr>
      </w:pPr>
      <w:r w:rsidRPr="00567F39">
        <w:rPr>
          <w:noProof/>
          <w:lang w:val="fr-FR"/>
        </w:rPr>
        <w:t>Ja esat aizmirsis lietot Baraclude</w:t>
      </w:r>
    </w:p>
    <w:p w14:paraId="6B298EB0" w14:textId="77777777" w:rsidR="005F6EB8" w:rsidRPr="00567F39" w:rsidRDefault="005F6EB8">
      <w:pPr>
        <w:pStyle w:val="EMEABodyText"/>
        <w:rPr>
          <w:noProof/>
          <w:lang w:val="fr-FR"/>
        </w:rPr>
      </w:pPr>
      <w:r w:rsidRPr="00567F39">
        <w:rPr>
          <w:lang w:val="fr-FR"/>
        </w:rPr>
        <w:t xml:space="preserve">Ir </w:t>
      </w:r>
      <w:proofErr w:type="spellStart"/>
      <w:r w:rsidRPr="00567F39">
        <w:rPr>
          <w:lang w:val="fr-FR"/>
        </w:rPr>
        <w:t>ļoti</w:t>
      </w:r>
      <w:proofErr w:type="spellEnd"/>
      <w:r w:rsidRPr="00567F39">
        <w:rPr>
          <w:lang w:val="fr-FR"/>
        </w:rPr>
        <w:t xml:space="preserve"> </w:t>
      </w:r>
      <w:proofErr w:type="spellStart"/>
      <w:r w:rsidRPr="00567F39">
        <w:rPr>
          <w:lang w:val="fr-FR"/>
        </w:rPr>
        <w:t>svarīgi</w:t>
      </w:r>
      <w:proofErr w:type="spellEnd"/>
      <w:r w:rsidRPr="00567F39">
        <w:rPr>
          <w:lang w:val="fr-FR"/>
        </w:rPr>
        <w:t xml:space="preserve"> </w:t>
      </w:r>
      <w:proofErr w:type="spellStart"/>
      <w:r w:rsidRPr="00567F39">
        <w:rPr>
          <w:lang w:val="fr-FR"/>
        </w:rPr>
        <w:t>neizlaist</w:t>
      </w:r>
      <w:proofErr w:type="spellEnd"/>
      <w:r w:rsidRPr="00567F39">
        <w:rPr>
          <w:lang w:val="fr-FR"/>
        </w:rPr>
        <w:t xml:space="preserve"> </w:t>
      </w:r>
      <w:proofErr w:type="spellStart"/>
      <w:r w:rsidRPr="00567F39">
        <w:rPr>
          <w:lang w:val="fr-FR"/>
        </w:rPr>
        <w:t>nevienu</w:t>
      </w:r>
      <w:proofErr w:type="spellEnd"/>
      <w:r w:rsidRPr="00567F39">
        <w:rPr>
          <w:lang w:val="fr-FR"/>
        </w:rPr>
        <w:t xml:space="preserve"> </w:t>
      </w:r>
      <w:proofErr w:type="spellStart"/>
      <w:r w:rsidRPr="00567F39">
        <w:rPr>
          <w:lang w:val="fr-FR"/>
        </w:rPr>
        <w:t>devu</w:t>
      </w:r>
      <w:proofErr w:type="spellEnd"/>
      <w:r w:rsidRPr="00567F39">
        <w:rPr>
          <w:lang w:val="fr-FR"/>
        </w:rPr>
        <w:t xml:space="preserve">. </w:t>
      </w:r>
      <w:proofErr w:type="spellStart"/>
      <w:r w:rsidRPr="00567F39">
        <w:rPr>
          <w:lang w:val="fr-FR"/>
        </w:rPr>
        <w:t>Ja</w:t>
      </w:r>
      <w:proofErr w:type="spellEnd"/>
      <w:r w:rsidRPr="00567F39">
        <w:rPr>
          <w:lang w:val="fr-FR"/>
        </w:rPr>
        <w:t xml:space="preserve"> </w:t>
      </w:r>
      <w:proofErr w:type="spellStart"/>
      <w:r w:rsidRPr="00567F39">
        <w:rPr>
          <w:lang w:val="fr-FR"/>
        </w:rPr>
        <w:t>ir</w:t>
      </w:r>
      <w:proofErr w:type="spellEnd"/>
      <w:r w:rsidRPr="00567F39">
        <w:rPr>
          <w:lang w:val="fr-FR"/>
        </w:rPr>
        <w:t xml:space="preserve"> </w:t>
      </w:r>
      <w:proofErr w:type="spellStart"/>
      <w:r w:rsidRPr="00567F39">
        <w:rPr>
          <w:lang w:val="fr-FR"/>
        </w:rPr>
        <w:t>izlaista</w:t>
      </w:r>
      <w:proofErr w:type="spellEnd"/>
      <w:r w:rsidRPr="00567F39">
        <w:rPr>
          <w:lang w:val="fr-FR"/>
        </w:rPr>
        <w:t xml:space="preserve"> </w:t>
      </w:r>
      <w:proofErr w:type="spellStart"/>
      <w:r w:rsidRPr="00567F39">
        <w:rPr>
          <w:lang w:val="fr-FR"/>
        </w:rPr>
        <w:t>Baraclude</w:t>
      </w:r>
      <w:proofErr w:type="spellEnd"/>
      <w:r w:rsidRPr="00567F39">
        <w:rPr>
          <w:lang w:val="fr-FR"/>
        </w:rPr>
        <w:t xml:space="preserve"> </w:t>
      </w:r>
      <w:proofErr w:type="spellStart"/>
      <w:r w:rsidRPr="00567F39">
        <w:rPr>
          <w:lang w:val="fr-FR"/>
        </w:rPr>
        <w:t>deva</w:t>
      </w:r>
      <w:proofErr w:type="spellEnd"/>
      <w:r w:rsidRPr="00567F39">
        <w:rPr>
          <w:lang w:val="fr-FR"/>
        </w:rPr>
        <w:t xml:space="preserve">, to </w:t>
      </w:r>
      <w:proofErr w:type="spellStart"/>
      <w:r w:rsidRPr="00567F39">
        <w:rPr>
          <w:lang w:val="fr-FR"/>
        </w:rPr>
        <w:t>jāieņem</w:t>
      </w:r>
      <w:proofErr w:type="spellEnd"/>
      <w:r w:rsidRPr="00567F39">
        <w:rPr>
          <w:lang w:val="fr-FR"/>
        </w:rPr>
        <w:t xml:space="preserve"> </w:t>
      </w:r>
      <w:proofErr w:type="spellStart"/>
      <w:r w:rsidRPr="00567F39">
        <w:rPr>
          <w:lang w:val="fr-FR"/>
        </w:rPr>
        <w:t>pēc</w:t>
      </w:r>
      <w:proofErr w:type="spellEnd"/>
      <w:r w:rsidRPr="00567F39">
        <w:rPr>
          <w:lang w:val="fr-FR"/>
        </w:rPr>
        <w:t xml:space="preserve"> </w:t>
      </w:r>
      <w:proofErr w:type="spellStart"/>
      <w:r w:rsidRPr="00567F39">
        <w:rPr>
          <w:lang w:val="fr-FR"/>
        </w:rPr>
        <w:t>iespējas</w:t>
      </w:r>
      <w:proofErr w:type="spellEnd"/>
      <w:r w:rsidRPr="00567F39">
        <w:rPr>
          <w:lang w:val="fr-FR"/>
        </w:rPr>
        <w:t xml:space="preserve"> </w:t>
      </w:r>
      <w:proofErr w:type="spellStart"/>
      <w:r w:rsidRPr="00567F39">
        <w:rPr>
          <w:lang w:val="fr-FR"/>
        </w:rPr>
        <w:t>ātrāk</w:t>
      </w:r>
      <w:proofErr w:type="spellEnd"/>
      <w:r w:rsidRPr="00567F39">
        <w:rPr>
          <w:lang w:val="fr-FR"/>
        </w:rPr>
        <w:t xml:space="preserve">, un </w:t>
      </w:r>
      <w:proofErr w:type="spellStart"/>
      <w:r w:rsidRPr="00567F39">
        <w:rPr>
          <w:lang w:val="fr-FR"/>
        </w:rPr>
        <w:t>nākošo</w:t>
      </w:r>
      <w:proofErr w:type="spellEnd"/>
      <w:r w:rsidRPr="00567F39">
        <w:rPr>
          <w:lang w:val="fr-FR"/>
        </w:rPr>
        <w:t xml:space="preserve"> </w:t>
      </w:r>
      <w:proofErr w:type="spellStart"/>
      <w:r w:rsidRPr="00567F39">
        <w:rPr>
          <w:lang w:val="fr-FR"/>
        </w:rPr>
        <w:t>devu</w:t>
      </w:r>
      <w:proofErr w:type="spellEnd"/>
      <w:r w:rsidRPr="00567F39">
        <w:rPr>
          <w:lang w:val="fr-FR"/>
        </w:rPr>
        <w:t xml:space="preserve"> </w:t>
      </w:r>
      <w:proofErr w:type="spellStart"/>
      <w:r w:rsidRPr="00567F39">
        <w:rPr>
          <w:lang w:val="fr-FR"/>
        </w:rPr>
        <w:t>jāieņem</w:t>
      </w:r>
      <w:proofErr w:type="spellEnd"/>
      <w:r w:rsidRPr="00567F39">
        <w:rPr>
          <w:lang w:val="fr-FR"/>
        </w:rPr>
        <w:t xml:space="preserve"> </w:t>
      </w:r>
      <w:proofErr w:type="spellStart"/>
      <w:r w:rsidRPr="00567F39">
        <w:rPr>
          <w:lang w:val="fr-FR"/>
        </w:rPr>
        <w:t>tad</w:t>
      </w:r>
      <w:proofErr w:type="spellEnd"/>
      <w:r w:rsidRPr="00567F39">
        <w:rPr>
          <w:lang w:val="fr-FR"/>
        </w:rPr>
        <w:t xml:space="preserve">, </w:t>
      </w:r>
      <w:proofErr w:type="spellStart"/>
      <w:r w:rsidRPr="00567F39">
        <w:rPr>
          <w:lang w:val="fr-FR"/>
        </w:rPr>
        <w:t>kad</w:t>
      </w:r>
      <w:proofErr w:type="spellEnd"/>
      <w:r w:rsidRPr="00567F39">
        <w:rPr>
          <w:lang w:val="fr-FR"/>
        </w:rPr>
        <w:t xml:space="preserve"> </w:t>
      </w:r>
      <w:proofErr w:type="spellStart"/>
      <w:r w:rsidRPr="00567F39">
        <w:rPr>
          <w:lang w:val="fr-FR"/>
        </w:rPr>
        <w:t>tā</w:t>
      </w:r>
      <w:proofErr w:type="spellEnd"/>
      <w:r w:rsidRPr="00567F39">
        <w:rPr>
          <w:lang w:val="fr-FR"/>
        </w:rPr>
        <w:t xml:space="preserve"> </w:t>
      </w:r>
      <w:proofErr w:type="spellStart"/>
      <w:r w:rsidRPr="00567F39">
        <w:rPr>
          <w:lang w:val="fr-FR"/>
        </w:rPr>
        <w:t>ir</w:t>
      </w:r>
      <w:proofErr w:type="spellEnd"/>
      <w:r w:rsidRPr="00567F39">
        <w:rPr>
          <w:lang w:val="fr-FR"/>
        </w:rPr>
        <w:t xml:space="preserve"> </w:t>
      </w:r>
      <w:proofErr w:type="spellStart"/>
      <w:r w:rsidRPr="00567F39">
        <w:rPr>
          <w:lang w:val="fr-FR"/>
        </w:rPr>
        <w:t>paredzēta</w:t>
      </w:r>
      <w:proofErr w:type="spellEnd"/>
      <w:r w:rsidRPr="00567F39">
        <w:rPr>
          <w:lang w:val="fr-FR"/>
        </w:rPr>
        <w:t xml:space="preserve">. </w:t>
      </w:r>
      <w:proofErr w:type="spellStart"/>
      <w:r w:rsidRPr="00567F39">
        <w:rPr>
          <w:lang w:val="fr-FR"/>
        </w:rPr>
        <w:t>Ja</w:t>
      </w:r>
      <w:proofErr w:type="spellEnd"/>
      <w:r w:rsidRPr="00567F39">
        <w:rPr>
          <w:lang w:val="fr-FR"/>
        </w:rPr>
        <w:t xml:space="preserve"> </w:t>
      </w:r>
      <w:proofErr w:type="spellStart"/>
      <w:r w:rsidRPr="00567F39">
        <w:rPr>
          <w:lang w:val="fr-FR"/>
        </w:rPr>
        <w:t>ir</w:t>
      </w:r>
      <w:proofErr w:type="spellEnd"/>
      <w:r w:rsidRPr="00567F39">
        <w:rPr>
          <w:lang w:val="fr-FR"/>
        </w:rPr>
        <w:t xml:space="preserve"> </w:t>
      </w:r>
      <w:proofErr w:type="spellStart"/>
      <w:r w:rsidRPr="00567F39">
        <w:rPr>
          <w:lang w:val="fr-FR"/>
        </w:rPr>
        <w:t>gandrīz</w:t>
      </w:r>
      <w:proofErr w:type="spellEnd"/>
      <w:r w:rsidRPr="00567F39">
        <w:rPr>
          <w:lang w:val="fr-FR"/>
        </w:rPr>
        <w:t xml:space="preserve"> </w:t>
      </w:r>
      <w:proofErr w:type="spellStart"/>
      <w:r w:rsidRPr="00567F39">
        <w:rPr>
          <w:lang w:val="fr-FR"/>
        </w:rPr>
        <w:t>laiks</w:t>
      </w:r>
      <w:proofErr w:type="spellEnd"/>
      <w:r w:rsidRPr="00567F39">
        <w:rPr>
          <w:lang w:val="fr-FR"/>
        </w:rPr>
        <w:t xml:space="preserve"> jau </w:t>
      </w:r>
      <w:proofErr w:type="spellStart"/>
      <w:r w:rsidRPr="00567F39">
        <w:rPr>
          <w:lang w:val="fr-FR"/>
        </w:rPr>
        <w:t>nākošajai</w:t>
      </w:r>
      <w:proofErr w:type="spellEnd"/>
      <w:r w:rsidRPr="00567F39">
        <w:rPr>
          <w:lang w:val="fr-FR"/>
        </w:rPr>
        <w:t xml:space="preserve"> </w:t>
      </w:r>
      <w:proofErr w:type="spellStart"/>
      <w:r w:rsidRPr="00567F39">
        <w:rPr>
          <w:lang w:val="fr-FR"/>
        </w:rPr>
        <w:t>devai</w:t>
      </w:r>
      <w:proofErr w:type="spellEnd"/>
      <w:r w:rsidRPr="00567F39">
        <w:rPr>
          <w:lang w:val="fr-FR"/>
        </w:rPr>
        <w:t xml:space="preserve">, </w:t>
      </w:r>
      <w:proofErr w:type="spellStart"/>
      <w:r w:rsidRPr="00567F39">
        <w:rPr>
          <w:lang w:val="fr-FR"/>
        </w:rPr>
        <w:t>tad</w:t>
      </w:r>
      <w:proofErr w:type="spellEnd"/>
      <w:r w:rsidRPr="00567F39">
        <w:rPr>
          <w:lang w:val="fr-FR"/>
        </w:rPr>
        <w:t xml:space="preserve"> </w:t>
      </w:r>
      <w:proofErr w:type="spellStart"/>
      <w:r w:rsidRPr="00567F39">
        <w:rPr>
          <w:lang w:val="fr-FR"/>
        </w:rPr>
        <w:t>izlaisto</w:t>
      </w:r>
      <w:proofErr w:type="spellEnd"/>
      <w:r w:rsidRPr="00567F39">
        <w:rPr>
          <w:lang w:val="fr-FR"/>
        </w:rPr>
        <w:t xml:space="preserve"> </w:t>
      </w:r>
      <w:proofErr w:type="spellStart"/>
      <w:r w:rsidRPr="00567F39">
        <w:rPr>
          <w:lang w:val="fr-FR"/>
        </w:rPr>
        <w:t>devu</w:t>
      </w:r>
      <w:proofErr w:type="spellEnd"/>
      <w:r w:rsidRPr="00567F39">
        <w:rPr>
          <w:lang w:val="fr-FR"/>
        </w:rPr>
        <w:t xml:space="preserve"> </w:t>
      </w:r>
      <w:proofErr w:type="spellStart"/>
      <w:r w:rsidRPr="00567F39">
        <w:rPr>
          <w:lang w:val="fr-FR"/>
        </w:rPr>
        <w:t>ieņemt</w:t>
      </w:r>
      <w:proofErr w:type="spellEnd"/>
      <w:r w:rsidRPr="00567F39">
        <w:rPr>
          <w:lang w:val="fr-FR"/>
        </w:rPr>
        <w:t xml:space="preserve"> </w:t>
      </w:r>
      <w:proofErr w:type="spellStart"/>
      <w:r w:rsidRPr="00567F39">
        <w:rPr>
          <w:lang w:val="fr-FR"/>
        </w:rPr>
        <w:t>nevajag</w:t>
      </w:r>
      <w:proofErr w:type="spellEnd"/>
      <w:r w:rsidRPr="00567F39">
        <w:rPr>
          <w:lang w:val="fr-FR"/>
        </w:rPr>
        <w:t xml:space="preserve">. </w:t>
      </w:r>
      <w:proofErr w:type="spellStart"/>
      <w:r w:rsidRPr="00567F39">
        <w:rPr>
          <w:lang w:val="fr-FR"/>
        </w:rPr>
        <w:t>Pagaidiet</w:t>
      </w:r>
      <w:proofErr w:type="spellEnd"/>
      <w:r w:rsidRPr="00567F39">
        <w:rPr>
          <w:lang w:val="fr-FR"/>
        </w:rPr>
        <w:t xml:space="preserve">, lai </w:t>
      </w:r>
      <w:proofErr w:type="spellStart"/>
      <w:r w:rsidRPr="00567F39">
        <w:rPr>
          <w:lang w:val="fr-FR"/>
        </w:rPr>
        <w:t>nākošo</w:t>
      </w:r>
      <w:proofErr w:type="spellEnd"/>
      <w:r w:rsidRPr="00567F39">
        <w:rPr>
          <w:lang w:val="fr-FR"/>
        </w:rPr>
        <w:t xml:space="preserve"> </w:t>
      </w:r>
      <w:proofErr w:type="spellStart"/>
      <w:r w:rsidRPr="00567F39">
        <w:rPr>
          <w:lang w:val="fr-FR"/>
        </w:rPr>
        <w:t>devu</w:t>
      </w:r>
      <w:proofErr w:type="spellEnd"/>
      <w:r w:rsidRPr="00567F39">
        <w:rPr>
          <w:lang w:val="fr-FR"/>
        </w:rPr>
        <w:t xml:space="preserve"> </w:t>
      </w:r>
      <w:proofErr w:type="spellStart"/>
      <w:r w:rsidRPr="00567F39">
        <w:rPr>
          <w:lang w:val="fr-FR"/>
        </w:rPr>
        <w:t>ieņemtu</w:t>
      </w:r>
      <w:proofErr w:type="spellEnd"/>
      <w:r w:rsidRPr="00567F39">
        <w:rPr>
          <w:lang w:val="fr-FR"/>
        </w:rPr>
        <w:t xml:space="preserve"> </w:t>
      </w:r>
      <w:proofErr w:type="spellStart"/>
      <w:r w:rsidRPr="00567F39">
        <w:rPr>
          <w:lang w:val="fr-FR"/>
        </w:rPr>
        <w:t>paredzētajā</w:t>
      </w:r>
      <w:proofErr w:type="spellEnd"/>
      <w:r w:rsidRPr="00567F39">
        <w:rPr>
          <w:lang w:val="fr-FR"/>
        </w:rPr>
        <w:t xml:space="preserve"> </w:t>
      </w:r>
      <w:proofErr w:type="spellStart"/>
      <w:r w:rsidRPr="00567F39">
        <w:rPr>
          <w:lang w:val="fr-FR"/>
        </w:rPr>
        <w:t>laikā</w:t>
      </w:r>
      <w:proofErr w:type="spellEnd"/>
      <w:r w:rsidRPr="00567F39">
        <w:rPr>
          <w:lang w:val="fr-FR"/>
        </w:rPr>
        <w:t xml:space="preserve">. </w:t>
      </w:r>
      <w:r w:rsidRPr="00567F39">
        <w:rPr>
          <w:noProof/>
          <w:lang w:val="fr-FR"/>
        </w:rPr>
        <w:t>Nelietojiet dubultu devu, lai aizvietotu aizmirsto devu.</w:t>
      </w:r>
    </w:p>
    <w:p w14:paraId="3453E8CE" w14:textId="77777777" w:rsidR="005F6EB8" w:rsidRPr="00567F39" w:rsidRDefault="005F6EB8">
      <w:pPr>
        <w:pStyle w:val="EMEABodyText"/>
        <w:rPr>
          <w:noProof/>
          <w:lang w:val="fr-FR"/>
        </w:rPr>
      </w:pPr>
    </w:p>
    <w:p w14:paraId="1216EBD9" w14:textId="77777777" w:rsidR="005F6EB8" w:rsidRPr="00567F39" w:rsidRDefault="005F6EB8">
      <w:pPr>
        <w:pStyle w:val="EMEAHeading2"/>
        <w:rPr>
          <w:noProof/>
          <w:lang w:val="fr-FR"/>
        </w:rPr>
      </w:pPr>
      <w:r w:rsidRPr="00567F39">
        <w:rPr>
          <w:noProof/>
          <w:lang w:val="fr-FR"/>
        </w:rPr>
        <w:t>Nepārtrauciet lietot Baraclude bez ārsta konsultācijas</w:t>
      </w:r>
    </w:p>
    <w:p w14:paraId="1462A27A" w14:textId="77777777" w:rsidR="005F6EB8" w:rsidRPr="00567F39" w:rsidRDefault="005F6EB8">
      <w:pPr>
        <w:pStyle w:val="EMEABodyText"/>
        <w:rPr>
          <w:noProof/>
          <w:lang w:val="fr-FR"/>
        </w:rPr>
      </w:pPr>
      <w:proofErr w:type="spellStart"/>
      <w:r w:rsidRPr="00567F39">
        <w:rPr>
          <w:lang w:val="fr-FR"/>
        </w:rPr>
        <w:t>Dažiem</w:t>
      </w:r>
      <w:proofErr w:type="spellEnd"/>
      <w:r w:rsidRPr="00567F39">
        <w:rPr>
          <w:lang w:val="fr-FR"/>
        </w:rPr>
        <w:t xml:space="preserve"> </w:t>
      </w:r>
      <w:proofErr w:type="spellStart"/>
      <w:r w:rsidRPr="00567F39">
        <w:rPr>
          <w:lang w:val="fr-FR"/>
        </w:rPr>
        <w:t>cilvēkiem</w:t>
      </w:r>
      <w:proofErr w:type="spellEnd"/>
      <w:r w:rsidRPr="00567F39">
        <w:rPr>
          <w:lang w:val="fr-FR"/>
        </w:rPr>
        <w:t xml:space="preserve"> </w:t>
      </w:r>
      <w:proofErr w:type="spellStart"/>
      <w:r w:rsidRPr="00567F39">
        <w:rPr>
          <w:lang w:val="fr-FR"/>
        </w:rPr>
        <w:t>hepatīta</w:t>
      </w:r>
      <w:proofErr w:type="spellEnd"/>
      <w:r w:rsidRPr="00567F39">
        <w:rPr>
          <w:lang w:val="fr-FR"/>
        </w:rPr>
        <w:t xml:space="preserve"> </w:t>
      </w:r>
      <w:proofErr w:type="spellStart"/>
      <w:r w:rsidRPr="00567F39">
        <w:rPr>
          <w:lang w:val="fr-FR"/>
        </w:rPr>
        <w:t>simptomi</w:t>
      </w:r>
      <w:proofErr w:type="spellEnd"/>
      <w:r w:rsidRPr="00567F39">
        <w:rPr>
          <w:lang w:val="fr-FR"/>
        </w:rPr>
        <w:t xml:space="preserve"> </w:t>
      </w:r>
      <w:proofErr w:type="spellStart"/>
      <w:r w:rsidRPr="00567F39">
        <w:rPr>
          <w:lang w:val="fr-FR"/>
        </w:rPr>
        <w:t>kļūst</w:t>
      </w:r>
      <w:proofErr w:type="spellEnd"/>
      <w:r w:rsidRPr="00567F39">
        <w:rPr>
          <w:lang w:val="fr-FR"/>
        </w:rPr>
        <w:t xml:space="preserve"> </w:t>
      </w:r>
      <w:proofErr w:type="spellStart"/>
      <w:r w:rsidRPr="00567F39">
        <w:rPr>
          <w:lang w:val="fr-FR"/>
        </w:rPr>
        <w:t>ļoti</w:t>
      </w:r>
      <w:proofErr w:type="spellEnd"/>
      <w:r w:rsidRPr="00567F39">
        <w:rPr>
          <w:lang w:val="fr-FR"/>
        </w:rPr>
        <w:t xml:space="preserve"> </w:t>
      </w:r>
      <w:proofErr w:type="spellStart"/>
      <w:r w:rsidRPr="00567F39">
        <w:rPr>
          <w:lang w:val="fr-FR"/>
        </w:rPr>
        <w:t>nopietni</w:t>
      </w:r>
      <w:proofErr w:type="spellEnd"/>
      <w:r w:rsidRPr="00567F39">
        <w:rPr>
          <w:lang w:val="fr-FR"/>
        </w:rPr>
        <w:t xml:space="preserve">, </w:t>
      </w:r>
      <w:proofErr w:type="spellStart"/>
      <w:r w:rsidRPr="00567F39">
        <w:rPr>
          <w:lang w:val="fr-FR"/>
        </w:rPr>
        <w:t>ja</w:t>
      </w:r>
      <w:proofErr w:type="spellEnd"/>
      <w:r w:rsidRPr="00567F39">
        <w:rPr>
          <w:lang w:val="fr-FR"/>
        </w:rPr>
        <w:t xml:space="preserve"> </w:t>
      </w:r>
      <w:proofErr w:type="spellStart"/>
      <w:r w:rsidRPr="00567F39">
        <w:rPr>
          <w:lang w:val="fr-FR"/>
        </w:rPr>
        <w:t>viņi</w:t>
      </w:r>
      <w:proofErr w:type="spellEnd"/>
      <w:r w:rsidRPr="00567F39">
        <w:rPr>
          <w:lang w:val="fr-FR"/>
        </w:rPr>
        <w:t xml:space="preserve"> </w:t>
      </w:r>
      <w:proofErr w:type="spellStart"/>
      <w:r w:rsidRPr="00567F39">
        <w:rPr>
          <w:lang w:val="fr-FR"/>
        </w:rPr>
        <w:t>pārtrauc</w:t>
      </w:r>
      <w:proofErr w:type="spellEnd"/>
      <w:r w:rsidRPr="00567F39">
        <w:rPr>
          <w:lang w:val="fr-FR"/>
        </w:rPr>
        <w:t xml:space="preserve"> </w:t>
      </w:r>
      <w:proofErr w:type="spellStart"/>
      <w:r w:rsidRPr="00567F39">
        <w:rPr>
          <w:lang w:val="fr-FR"/>
        </w:rPr>
        <w:t>lietot</w:t>
      </w:r>
      <w:proofErr w:type="spellEnd"/>
      <w:r w:rsidRPr="00567F39">
        <w:rPr>
          <w:lang w:val="fr-FR"/>
        </w:rPr>
        <w:t xml:space="preserve"> </w:t>
      </w:r>
      <w:proofErr w:type="spellStart"/>
      <w:r w:rsidRPr="00567F39">
        <w:rPr>
          <w:lang w:val="fr-FR"/>
        </w:rPr>
        <w:t>Baraclude</w:t>
      </w:r>
      <w:proofErr w:type="spellEnd"/>
      <w:r w:rsidRPr="00567F39">
        <w:rPr>
          <w:lang w:val="fr-FR"/>
        </w:rPr>
        <w:t xml:space="preserve">. </w:t>
      </w:r>
      <w:proofErr w:type="spellStart"/>
      <w:r w:rsidRPr="00567F39">
        <w:rPr>
          <w:lang w:val="fr-FR"/>
        </w:rPr>
        <w:t>Nekavējoties</w:t>
      </w:r>
      <w:proofErr w:type="spellEnd"/>
      <w:r w:rsidRPr="00567F39">
        <w:rPr>
          <w:lang w:val="fr-FR"/>
        </w:rPr>
        <w:t xml:space="preserve"> </w:t>
      </w:r>
      <w:proofErr w:type="spellStart"/>
      <w:r w:rsidRPr="00567F39">
        <w:rPr>
          <w:lang w:val="fr-FR"/>
        </w:rPr>
        <w:t>pastāstiet</w:t>
      </w:r>
      <w:proofErr w:type="spellEnd"/>
      <w:r w:rsidRPr="00567F39">
        <w:rPr>
          <w:lang w:val="fr-FR"/>
        </w:rPr>
        <w:t xml:space="preserve"> </w:t>
      </w:r>
      <w:proofErr w:type="spellStart"/>
      <w:r w:rsidRPr="00567F39">
        <w:rPr>
          <w:lang w:val="fr-FR"/>
        </w:rPr>
        <w:t>ārstam</w:t>
      </w:r>
      <w:proofErr w:type="spellEnd"/>
      <w:r w:rsidRPr="00567F39">
        <w:rPr>
          <w:lang w:val="fr-FR"/>
        </w:rPr>
        <w:t xml:space="preserve"> par </w:t>
      </w:r>
      <w:proofErr w:type="spellStart"/>
      <w:r w:rsidRPr="00567F39">
        <w:rPr>
          <w:lang w:val="fr-FR"/>
        </w:rPr>
        <w:t>jebkurām</w:t>
      </w:r>
      <w:proofErr w:type="spellEnd"/>
      <w:r w:rsidRPr="00567F39">
        <w:rPr>
          <w:lang w:val="fr-FR"/>
        </w:rPr>
        <w:t xml:space="preserve"> </w:t>
      </w:r>
      <w:proofErr w:type="spellStart"/>
      <w:r w:rsidRPr="00567F39">
        <w:rPr>
          <w:lang w:val="fr-FR"/>
        </w:rPr>
        <w:t>simptomu</w:t>
      </w:r>
      <w:proofErr w:type="spellEnd"/>
      <w:r w:rsidRPr="00567F39">
        <w:rPr>
          <w:lang w:val="fr-FR"/>
        </w:rPr>
        <w:t xml:space="preserve"> </w:t>
      </w:r>
      <w:proofErr w:type="spellStart"/>
      <w:r w:rsidRPr="00567F39">
        <w:rPr>
          <w:lang w:val="fr-FR"/>
        </w:rPr>
        <w:t>pārmaiņām</w:t>
      </w:r>
      <w:proofErr w:type="spellEnd"/>
      <w:r w:rsidRPr="00567F39">
        <w:rPr>
          <w:lang w:val="fr-FR"/>
        </w:rPr>
        <w:t xml:space="preserve">, ko </w:t>
      </w:r>
      <w:proofErr w:type="spellStart"/>
      <w:r w:rsidRPr="00567F39">
        <w:rPr>
          <w:lang w:val="fr-FR"/>
        </w:rPr>
        <w:t>pamanāt</w:t>
      </w:r>
      <w:proofErr w:type="spellEnd"/>
      <w:r w:rsidRPr="00567F39">
        <w:rPr>
          <w:lang w:val="fr-FR"/>
        </w:rPr>
        <w:t xml:space="preserve"> </w:t>
      </w:r>
      <w:proofErr w:type="spellStart"/>
      <w:r w:rsidRPr="00567F39">
        <w:rPr>
          <w:lang w:val="fr-FR"/>
        </w:rPr>
        <w:t>pēc</w:t>
      </w:r>
      <w:proofErr w:type="spellEnd"/>
      <w:r w:rsidRPr="00567F39">
        <w:rPr>
          <w:lang w:val="fr-FR"/>
        </w:rPr>
        <w:t xml:space="preserve"> </w:t>
      </w:r>
      <w:proofErr w:type="spellStart"/>
      <w:r w:rsidRPr="00567F39">
        <w:rPr>
          <w:lang w:val="fr-FR"/>
        </w:rPr>
        <w:t>terapijas</w:t>
      </w:r>
      <w:proofErr w:type="spellEnd"/>
      <w:r w:rsidRPr="00567F39">
        <w:rPr>
          <w:lang w:val="fr-FR"/>
        </w:rPr>
        <w:t xml:space="preserve"> </w:t>
      </w:r>
      <w:proofErr w:type="spellStart"/>
      <w:r w:rsidRPr="00567F39">
        <w:rPr>
          <w:lang w:val="fr-FR"/>
        </w:rPr>
        <w:t>pārtraukšanas</w:t>
      </w:r>
      <w:proofErr w:type="spellEnd"/>
      <w:r w:rsidRPr="00567F39">
        <w:rPr>
          <w:lang w:val="fr-FR"/>
        </w:rPr>
        <w:t>.</w:t>
      </w:r>
    </w:p>
    <w:p w14:paraId="26FFD01A" w14:textId="77777777" w:rsidR="005F6EB8" w:rsidRPr="00567F39" w:rsidRDefault="005F6EB8">
      <w:pPr>
        <w:pStyle w:val="EMEABodyText"/>
        <w:rPr>
          <w:noProof/>
          <w:lang w:val="fr-FR"/>
        </w:rPr>
      </w:pPr>
    </w:p>
    <w:p w14:paraId="3EDF4E9C" w14:textId="77777777" w:rsidR="005F6EB8" w:rsidRPr="00567F39" w:rsidRDefault="005F6EB8">
      <w:pPr>
        <w:pStyle w:val="EMEABodyText"/>
        <w:rPr>
          <w:noProof/>
          <w:lang w:val="fr-FR"/>
        </w:rPr>
      </w:pPr>
      <w:r w:rsidRPr="00567F39">
        <w:rPr>
          <w:noProof/>
          <w:lang w:val="fr-FR"/>
        </w:rPr>
        <w:t>Ja Jums ir kādi jautājumi par šo zāļu lietošanu, jautājiet ārstam vai farmaceitam.</w:t>
      </w:r>
    </w:p>
    <w:p w14:paraId="17D7965C" w14:textId="77777777" w:rsidR="005F6EB8" w:rsidRPr="00567F39" w:rsidRDefault="005F6EB8">
      <w:pPr>
        <w:pStyle w:val="EMEABodyText"/>
        <w:rPr>
          <w:noProof/>
          <w:lang w:val="fr-FR"/>
        </w:rPr>
      </w:pPr>
    </w:p>
    <w:p w14:paraId="44AFF92D" w14:textId="77777777" w:rsidR="005F6EB8" w:rsidRPr="00567F39" w:rsidRDefault="005F6EB8">
      <w:pPr>
        <w:pStyle w:val="EMEABodyText"/>
        <w:rPr>
          <w:noProof/>
          <w:lang w:val="fr-FR"/>
        </w:rPr>
      </w:pPr>
    </w:p>
    <w:p w14:paraId="2DF6FE34" w14:textId="77777777" w:rsidR="005F6EB8" w:rsidRPr="00567F39" w:rsidRDefault="005F6EB8">
      <w:pPr>
        <w:pStyle w:val="EMEAHeading1"/>
        <w:rPr>
          <w:noProof/>
          <w:lang w:val="fr-FR"/>
        </w:rPr>
      </w:pPr>
      <w:r w:rsidRPr="00567F39">
        <w:rPr>
          <w:noProof/>
          <w:lang w:val="fr-FR"/>
        </w:rPr>
        <w:t>4.</w:t>
      </w:r>
      <w:r w:rsidRPr="00567F39">
        <w:rPr>
          <w:noProof/>
          <w:lang w:val="fr-FR"/>
        </w:rPr>
        <w:tab/>
      </w:r>
      <w:r w:rsidRPr="001D70D8">
        <w:rPr>
          <w:rFonts w:ascii="Times New Roman Bold" w:hAnsi="Times New Roman Bold"/>
          <w:caps w:val="0"/>
          <w:noProof/>
          <w:lang w:val="fr-FR"/>
        </w:rPr>
        <w:t>Iesp</w:t>
      </w:r>
      <w:r w:rsidRPr="001D70D8">
        <w:rPr>
          <w:rFonts w:ascii="Times New Roman Bold" w:hAnsi="Times New Roman Bold" w:hint="eastAsia"/>
          <w:caps w:val="0"/>
          <w:noProof/>
          <w:lang w:val="fr-FR"/>
        </w:rPr>
        <w:t>ē</w:t>
      </w:r>
      <w:r w:rsidRPr="001D70D8">
        <w:rPr>
          <w:rFonts w:ascii="Times New Roman Bold" w:hAnsi="Times New Roman Bold"/>
          <w:caps w:val="0"/>
          <w:noProof/>
          <w:lang w:val="fr-FR"/>
        </w:rPr>
        <w:t>jam</w:t>
      </w:r>
      <w:r w:rsidRPr="001D70D8">
        <w:rPr>
          <w:rFonts w:ascii="Times New Roman Bold" w:hAnsi="Times New Roman Bold" w:hint="eastAsia"/>
          <w:caps w:val="0"/>
          <w:noProof/>
          <w:lang w:val="fr-FR"/>
        </w:rPr>
        <w:t>ā</w:t>
      </w:r>
      <w:r w:rsidRPr="001D70D8">
        <w:rPr>
          <w:rFonts w:ascii="Times New Roman Bold" w:hAnsi="Times New Roman Bold"/>
          <w:caps w:val="0"/>
          <w:noProof/>
          <w:lang w:val="fr-FR"/>
        </w:rPr>
        <w:t>s blakuspar</w:t>
      </w:r>
      <w:r w:rsidRPr="001D70D8">
        <w:rPr>
          <w:rFonts w:ascii="Times New Roman Bold" w:hAnsi="Times New Roman Bold" w:hint="eastAsia"/>
          <w:caps w:val="0"/>
          <w:noProof/>
          <w:lang w:val="fr-FR"/>
        </w:rPr>
        <w:t>ā</w:t>
      </w:r>
      <w:r w:rsidRPr="001D70D8">
        <w:rPr>
          <w:rFonts w:ascii="Times New Roman Bold" w:hAnsi="Times New Roman Bold"/>
          <w:caps w:val="0"/>
          <w:noProof/>
          <w:lang w:val="fr-FR"/>
        </w:rPr>
        <w:t>d</w:t>
      </w:r>
      <w:r w:rsidRPr="001D70D8">
        <w:rPr>
          <w:rFonts w:ascii="Times New Roman Bold" w:hAnsi="Times New Roman Bold" w:hint="eastAsia"/>
          <w:caps w:val="0"/>
          <w:noProof/>
          <w:lang w:val="fr-FR"/>
        </w:rPr>
        <w:t>ī</w:t>
      </w:r>
      <w:r w:rsidRPr="001D70D8">
        <w:rPr>
          <w:rFonts w:ascii="Times New Roman Bold" w:hAnsi="Times New Roman Bold"/>
          <w:caps w:val="0"/>
          <w:noProof/>
          <w:lang w:val="fr-FR"/>
        </w:rPr>
        <w:t>bas</w:t>
      </w:r>
    </w:p>
    <w:p w14:paraId="7782D5F9" w14:textId="77777777" w:rsidR="005F6EB8" w:rsidRPr="00567F39" w:rsidRDefault="005F6EB8">
      <w:pPr>
        <w:pStyle w:val="EMEAHeading1"/>
        <w:rPr>
          <w:noProof/>
          <w:lang w:val="fr-FR"/>
        </w:rPr>
      </w:pPr>
    </w:p>
    <w:p w14:paraId="71579D6D" w14:textId="77777777" w:rsidR="005F6EB8" w:rsidRPr="00567F39" w:rsidRDefault="005F6EB8">
      <w:pPr>
        <w:pStyle w:val="EMEABodyText"/>
        <w:rPr>
          <w:noProof/>
          <w:lang w:val="fr-FR"/>
        </w:rPr>
      </w:pPr>
      <w:r w:rsidRPr="00567F39">
        <w:rPr>
          <w:noProof/>
          <w:lang w:val="fr-FR"/>
        </w:rPr>
        <w:t xml:space="preserve">Tāpat kā </w:t>
      </w:r>
      <w:r w:rsidRPr="00567F39">
        <w:rPr>
          <w:noProof/>
          <w:szCs w:val="22"/>
          <w:lang w:val="fr-FR"/>
        </w:rPr>
        <w:t xml:space="preserve">visas </w:t>
      </w:r>
      <w:r w:rsidRPr="00567F39">
        <w:rPr>
          <w:noProof/>
          <w:lang w:val="fr-FR"/>
        </w:rPr>
        <w:t xml:space="preserve">zāles, </w:t>
      </w:r>
      <w:r w:rsidRPr="00567F39">
        <w:rPr>
          <w:noProof/>
          <w:szCs w:val="22"/>
          <w:lang w:val="fr-FR"/>
        </w:rPr>
        <w:t xml:space="preserve">šīs zāles </w:t>
      </w:r>
      <w:r w:rsidRPr="00567F39">
        <w:rPr>
          <w:noProof/>
          <w:lang w:val="fr-FR"/>
        </w:rPr>
        <w:t>var izraisīt blakusparādības, kaut arī ne visiem tās izpaužas.</w:t>
      </w:r>
    </w:p>
    <w:p w14:paraId="493F550F" w14:textId="77777777" w:rsidR="005F6EB8" w:rsidRPr="00567F39" w:rsidRDefault="005F6EB8">
      <w:pPr>
        <w:pStyle w:val="EMEABodyTextChar"/>
        <w:rPr>
          <w:noProof/>
          <w:lang w:val="fr-FR"/>
        </w:rPr>
      </w:pPr>
    </w:p>
    <w:p w14:paraId="1DAF0109" w14:textId="77777777" w:rsidR="005F6EB8" w:rsidRDefault="005F6EB8">
      <w:pPr>
        <w:pStyle w:val="EMEABodyText"/>
        <w:rPr>
          <w:lang w:val="fr-FR"/>
        </w:rPr>
      </w:pPr>
      <w:proofErr w:type="spellStart"/>
      <w:r w:rsidRPr="00567F39">
        <w:rPr>
          <w:lang w:val="fr-FR"/>
        </w:rPr>
        <w:t>Pacienti</w:t>
      </w:r>
      <w:proofErr w:type="spellEnd"/>
      <w:r w:rsidRPr="00567F39">
        <w:rPr>
          <w:lang w:val="fr-FR"/>
        </w:rPr>
        <w:t xml:space="preserve">, kas </w:t>
      </w:r>
      <w:proofErr w:type="spellStart"/>
      <w:r w:rsidRPr="00567F39">
        <w:rPr>
          <w:lang w:val="fr-FR"/>
        </w:rPr>
        <w:t>ārstēti</w:t>
      </w:r>
      <w:proofErr w:type="spellEnd"/>
      <w:r w:rsidRPr="00567F39">
        <w:rPr>
          <w:lang w:val="fr-FR"/>
        </w:rPr>
        <w:t xml:space="preserve"> </w:t>
      </w:r>
      <w:proofErr w:type="spellStart"/>
      <w:r w:rsidRPr="00567F39">
        <w:rPr>
          <w:lang w:val="fr-FR"/>
        </w:rPr>
        <w:t>ar</w:t>
      </w:r>
      <w:proofErr w:type="spellEnd"/>
      <w:r w:rsidRPr="00567F39">
        <w:rPr>
          <w:lang w:val="fr-FR"/>
        </w:rPr>
        <w:t xml:space="preserve"> </w:t>
      </w:r>
      <w:proofErr w:type="spellStart"/>
      <w:r w:rsidRPr="00567F39">
        <w:rPr>
          <w:lang w:val="fr-FR"/>
        </w:rPr>
        <w:t>Baraclude</w:t>
      </w:r>
      <w:proofErr w:type="spellEnd"/>
      <w:r w:rsidRPr="00567F39">
        <w:rPr>
          <w:lang w:val="fr-FR"/>
        </w:rPr>
        <w:t xml:space="preserve">, </w:t>
      </w:r>
      <w:proofErr w:type="spellStart"/>
      <w:r w:rsidRPr="00567F39">
        <w:rPr>
          <w:lang w:val="fr-FR"/>
        </w:rPr>
        <w:t>ir</w:t>
      </w:r>
      <w:proofErr w:type="spellEnd"/>
      <w:r w:rsidRPr="00567F39">
        <w:rPr>
          <w:lang w:val="fr-FR"/>
        </w:rPr>
        <w:t xml:space="preserve"> </w:t>
      </w:r>
      <w:proofErr w:type="spellStart"/>
      <w:r w:rsidRPr="00567F39">
        <w:rPr>
          <w:lang w:val="fr-FR"/>
        </w:rPr>
        <w:t>ziņojuši</w:t>
      </w:r>
      <w:proofErr w:type="spellEnd"/>
      <w:r w:rsidRPr="00567F39">
        <w:rPr>
          <w:lang w:val="fr-FR"/>
        </w:rPr>
        <w:t xml:space="preserve"> par </w:t>
      </w:r>
      <w:proofErr w:type="spellStart"/>
      <w:r w:rsidRPr="00567F39">
        <w:rPr>
          <w:lang w:val="fr-FR"/>
        </w:rPr>
        <w:t>sekojošām</w:t>
      </w:r>
      <w:proofErr w:type="spellEnd"/>
      <w:r w:rsidRPr="00567F39">
        <w:rPr>
          <w:lang w:val="fr-FR"/>
        </w:rPr>
        <w:t xml:space="preserve"> </w:t>
      </w:r>
      <w:proofErr w:type="spellStart"/>
      <w:proofErr w:type="gramStart"/>
      <w:r w:rsidRPr="00567F39">
        <w:rPr>
          <w:lang w:val="fr-FR"/>
        </w:rPr>
        <w:t>blakusparādībām</w:t>
      </w:r>
      <w:proofErr w:type="spellEnd"/>
      <w:r w:rsidRPr="00567F39">
        <w:rPr>
          <w:lang w:val="fr-FR"/>
        </w:rPr>
        <w:t>:</w:t>
      </w:r>
      <w:proofErr w:type="gramEnd"/>
    </w:p>
    <w:p w14:paraId="5DC76EEA" w14:textId="77777777" w:rsidR="00F24EB0" w:rsidRDefault="00F24EB0">
      <w:pPr>
        <w:pStyle w:val="EMEABodyText"/>
        <w:rPr>
          <w:lang w:val="fr-FR"/>
        </w:rPr>
      </w:pPr>
    </w:p>
    <w:p w14:paraId="46F6ED23" w14:textId="77777777" w:rsidR="00F24EB0" w:rsidRPr="00625242" w:rsidRDefault="00F24EB0">
      <w:pPr>
        <w:pStyle w:val="EMEABodyText"/>
        <w:rPr>
          <w:b/>
          <w:u w:val="single"/>
          <w:lang w:val="fr-FR"/>
        </w:rPr>
      </w:pPr>
      <w:proofErr w:type="spellStart"/>
      <w:r w:rsidRPr="00625242">
        <w:rPr>
          <w:b/>
          <w:u w:val="single"/>
          <w:lang w:val="fr-FR"/>
        </w:rPr>
        <w:t>Pieaugušie</w:t>
      </w:r>
      <w:proofErr w:type="spellEnd"/>
    </w:p>
    <w:p w14:paraId="09F4214C" w14:textId="77777777" w:rsidR="005F6EB8" w:rsidRPr="00625242" w:rsidRDefault="00F24EB0" w:rsidP="00625242">
      <w:pPr>
        <w:pStyle w:val="EMEABodyTextIndent"/>
        <w:ind w:left="567" w:hanging="567"/>
        <w:rPr>
          <w:lang w:val="fr-FR"/>
        </w:rPr>
      </w:pPr>
      <w:r w:rsidRPr="00625242">
        <w:rPr>
          <w:lang w:val="fr-FR"/>
        </w:rPr>
        <w:t>-</w:t>
      </w:r>
      <w:r w:rsidRPr="00625242">
        <w:rPr>
          <w:lang w:val="fr-FR"/>
        </w:rPr>
        <w:tab/>
      </w:r>
      <w:proofErr w:type="spellStart"/>
      <w:r w:rsidR="005F6EB8" w:rsidRPr="00176937">
        <w:rPr>
          <w:lang w:val="fr-FR"/>
        </w:rPr>
        <w:t>bieži</w:t>
      </w:r>
      <w:proofErr w:type="spellEnd"/>
      <w:r w:rsidR="005F6EB8" w:rsidRPr="00176937">
        <w:rPr>
          <w:lang w:val="fr-FR"/>
        </w:rPr>
        <w:t xml:space="preserve"> (</w:t>
      </w:r>
      <w:proofErr w:type="spellStart"/>
      <w:r w:rsidR="005F6EB8" w:rsidRPr="00176937">
        <w:rPr>
          <w:lang w:val="fr-FR"/>
        </w:rPr>
        <w:t>vismaz</w:t>
      </w:r>
      <w:proofErr w:type="spellEnd"/>
      <w:r w:rsidR="005F6EB8" w:rsidRPr="00176937">
        <w:rPr>
          <w:lang w:val="fr-FR"/>
        </w:rPr>
        <w:t xml:space="preserve"> 1 no 100 </w:t>
      </w:r>
      <w:proofErr w:type="spellStart"/>
      <w:r w:rsidR="005F6EB8" w:rsidRPr="00176937">
        <w:rPr>
          <w:lang w:val="fr-FR"/>
        </w:rPr>
        <w:t>pacientiem</w:t>
      </w:r>
      <w:proofErr w:type="spellEnd"/>
      <w:proofErr w:type="gramStart"/>
      <w:r w:rsidR="005F6EB8" w:rsidRPr="00176937">
        <w:rPr>
          <w:lang w:val="fr-FR"/>
        </w:rPr>
        <w:t>):</w:t>
      </w:r>
      <w:proofErr w:type="gramEnd"/>
      <w:r w:rsidR="005F6EB8" w:rsidRPr="00176937">
        <w:rPr>
          <w:lang w:val="fr-FR"/>
        </w:rPr>
        <w:t xml:space="preserve"> </w:t>
      </w:r>
      <w:proofErr w:type="spellStart"/>
      <w:r w:rsidR="005F6EB8" w:rsidRPr="00176937">
        <w:rPr>
          <w:lang w:val="fr-FR"/>
        </w:rPr>
        <w:t>galvassāpes</w:t>
      </w:r>
      <w:proofErr w:type="spellEnd"/>
      <w:r w:rsidR="005F6EB8" w:rsidRPr="00176937">
        <w:rPr>
          <w:lang w:val="fr-FR"/>
        </w:rPr>
        <w:t xml:space="preserve">, </w:t>
      </w:r>
      <w:proofErr w:type="spellStart"/>
      <w:r w:rsidR="005F6EB8" w:rsidRPr="00176937">
        <w:rPr>
          <w:lang w:val="fr-FR"/>
        </w:rPr>
        <w:t>bezmiegs</w:t>
      </w:r>
      <w:proofErr w:type="spellEnd"/>
      <w:r w:rsidR="005F6EB8" w:rsidRPr="00176937">
        <w:rPr>
          <w:lang w:val="fr-FR"/>
        </w:rPr>
        <w:t xml:space="preserve">, </w:t>
      </w:r>
      <w:proofErr w:type="spellStart"/>
      <w:r w:rsidR="005F6EB8" w:rsidRPr="00176937">
        <w:rPr>
          <w:lang w:val="fr-FR"/>
        </w:rPr>
        <w:t>nogurums</w:t>
      </w:r>
      <w:proofErr w:type="spellEnd"/>
      <w:r w:rsidR="005F6EB8" w:rsidRPr="00176937">
        <w:rPr>
          <w:lang w:val="fr-FR"/>
        </w:rPr>
        <w:t xml:space="preserve"> (</w:t>
      </w:r>
      <w:proofErr w:type="spellStart"/>
      <w:r w:rsidR="005F6EB8" w:rsidRPr="00176937">
        <w:rPr>
          <w:lang w:val="fr-FR"/>
        </w:rPr>
        <w:t>galējs</w:t>
      </w:r>
      <w:proofErr w:type="spellEnd"/>
      <w:r w:rsidR="005F6EB8" w:rsidRPr="00176937">
        <w:rPr>
          <w:lang w:val="fr-FR"/>
        </w:rPr>
        <w:t xml:space="preserve"> </w:t>
      </w:r>
      <w:proofErr w:type="spellStart"/>
      <w:r w:rsidR="005F6EB8" w:rsidRPr="00176937">
        <w:rPr>
          <w:lang w:val="fr-FR"/>
        </w:rPr>
        <w:t>no</w:t>
      </w:r>
      <w:r w:rsidR="005F6EB8" w:rsidRPr="00DA6F0B">
        <w:rPr>
          <w:lang w:val="fr-FR"/>
        </w:rPr>
        <w:t>gurums</w:t>
      </w:r>
      <w:proofErr w:type="spellEnd"/>
      <w:r w:rsidR="005F6EB8" w:rsidRPr="00DA6F0B">
        <w:rPr>
          <w:lang w:val="fr-FR"/>
        </w:rPr>
        <w:t xml:space="preserve">), </w:t>
      </w:r>
      <w:proofErr w:type="spellStart"/>
      <w:r w:rsidR="005F6EB8" w:rsidRPr="00DA6F0B">
        <w:rPr>
          <w:lang w:val="fr-FR"/>
        </w:rPr>
        <w:t>reibonis</w:t>
      </w:r>
      <w:proofErr w:type="spellEnd"/>
      <w:r w:rsidR="005F6EB8" w:rsidRPr="00DA6F0B">
        <w:rPr>
          <w:lang w:val="fr-FR"/>
        </w:rPr>
        <w:t xml:space="preserve">, </w:t>
      </w:r>
      <w:proofErr w:type="spellStart"/>
      <w:r w:rsidR="005F6EB8" w:rsidRPr="00DA6F0B">
        <w:rPr>
          <w:lang w:val="fr-FR"/>
        </w:rPr>
        <w:t>miegainība</w:t>
      </w:r>
      <w:proofErr w:type="spellEnd"/>
      <w:r w:rsidR="005F6EB8" w:rsidRPr="00DA6F0B">
        <w:rPr>
          <w:lang w:val="fr-FR"/>
        </w:rPr>
        <w:t xml:space="preserve">, </w:t>
      </w:r>
      <w:proofErr w:type="spellStart"/>
      <w:r w:rsidR="005F6EB8" w:rsidRPr="00DA6F0B">
        <w:rPr>
          <w:lang w:val="fr-FR"/>
        </w:rPr>
        <w:t>vemšana</w:t>
      </w:r>
      <w:proofErr w:type="spellEnd"/>
      <w:r w:rsidR="005F6EB8" w:rsidRPr="00DA6F0B">
        <w:rPr>
          <w:lang w:val="fr-FR"/>
        </w:rPr>
        <w:t xml:space="preserve">, </w:t>
      </w:r>
      <w:proofErr w:type="spellStart"/>
      <w:r w:rsidR="005F6EB8" w:rsidRPr="00DA6F0B">
        <w:rPr>
          <w:lang w:val="fr-FR"/>
        </w:rPr>
        <w:t>caureja</w:t>
      </w:r>
      <w:proofErr w:type="spellEnd"/>
      <w:r w:rsidR="005F6EB8" w:rsidRPr="00DA6F0B">
        <w:rPr>
          <w:lang w:val="fr-FR"/>
        </w:rPr>
        <w:t xml:space="preserve">, </w:t>
      </w:r>
      <w:proofErr w:type="spellStart"/>
      <w:r w:rsidR="005F6EB8" w:rsidRPr="00625242">
        <w:rPr>
          <w:lang w:val="fr-FR"/>
        </w:rPr>
        <w:t>slikta</w:t>
      </w:r>
      <w:proofErr w:type="spellEnd"/>
      <w:r w:rsidR="005F6EB8" w:rsidRPr="00625242">
        <w:rPr>
          <w:lang w:val="fr-FR"/>
        </w:rPr>
        <w:t xml:space="preserve"> </w:t>
      </w:r>
      <w:proofErr w:type="spellStart"/>
      <w:r w:rsidR="005F6EB8" w:rsidRPr="00625242">
        <w:rPr>
          <w:lang w:val="fr-FR"/>
        </w:rPr>
        <w:t>dūša</w:t>
      </w:r>
      <w:proofErr w:type="spellEnd"/>
      <w:r w:rsidR="005F6EB8" w:rsidRPr="00625242">
        <w:rPr>
          <w:lang w:val="fr-FR"/>
        </w:rPr>
        <w:t xml:space="preserve">, </w:t>
      </w:r>
      <w:proofErr w:type="spellStart"/>
      <w:r w:rsidR="005F6EB8" w:rsidRPr="00625242">
        <w:rPr>
          <w:lang w:val="fr-FR"/>
        </w:rPr>
        <w:t>dispepsija</w:t>
      </w:r>
      <w:proofErr w:type="spellEnd"/>
      <w:r w:rsidR="005F6EB8" w:rsidRPr="00625242">
        <w:rPr>
          <w:lang w:val="fr-FR"/>
        </w:rPr>
        <w:t xml:space="preserve"> (</w:t>
      </w:r>
      <w:proofErr w:type="spellStart"/>
      <w:r w:rsidR="005F6EB8" w:rsidRPr="00625242">
        <w:rPr>
          <w:lang w:val="fr-FR"/>
        </w:rPr>
        <w:t>gremošanas</w:t>
      </w:r>
      <w:proofErr w:type="spellEnd"/>
      <w:r w:rsidR="005F6EB8" w:rsidRPr="00625242">
        <w:rPr>
          <w:lang w:val="fr-FR"/>
        </w:rPr>
        <w:t xml:space="preserve"> </w:t>
      </w:r>
      <w:proofErr w:type="spellStart"/>
      <w:r w:rsidR="005F6EB8" w:rsidRPr="00625242">
        <w:rPr>
          <w:lang w:val="fr-FR"/>
        </w:rPr>
        <w:t>traucējumi</w:t>
      </w:r>
      <w:proofErr w:type="spellEnd"/>
      <w:r w:rsidR="005F6EB8" w:rsidRPr="00625242">
        <w:rPr>
          <w:lang w:val="fr-FR"/>
        </w:rPr>
        <w:t xml:space="preserve">) un </w:t>
      </w:r>
      <w:proofErr w:type="spellStart"/>
      <w:r w:rsidR="005F6EB8" w:rsidRPr="00625242">
        <w:rPr>
          <w:lang w:val="fr-FR"/>
        </w:rPr>
        <w:t>aknu</w:t>
      </w:r>
      <w:proofErr w:type="spellEnd"/>
      <w:r w:rsidR="005F6EB8" w:rsidRPr="00625242">
        <w:rPr>
          <w:lang w:val="fr-FR"/>
        </w:rPr>
        <w:t xml:space="preserve"> </w:t>
      </w:r>
      <w:proofErr w:type="spellStart"/>
      <w:r w:rsidR="005F6EB8" w:rsidRPr="00625242">
        <w:rPr>
          <w:lang w:val="fr-FR"/>
        </w:rPr>
        <w:t>enzīmu</w:t>
      </w:r>
      <w:proofErr w:type="spellEnd"/>
      <w:r w:rsidR="005F6EB8" w:rsidRPr="00625242">
        <w:rPr>
          <w:lang w:val="fr-FR"/>
        </w:rPr>
        <w:t xml:space="preserve"> </w:t>
      </w:r>
      <w:proofErr w:type="spellStart"/>
      <w:r w:rsidR="005F6EB8" w:rsidRPr="00625242">
        <w:rPr>
          <w:lang w:val="fr-FR"/>
        </w:rPr>
        <w:t>paaugstināts</w:t>
      </w:r>
      <w:proofErr w:type="spellEnd"/>
      <w:r w:rsidR="005F6EB8" w:rsidRPr="00625242">
        <w:rPr>
          <w:lang w:val="fr-FR"/>
        </w:rPr>
        <w:t xml:space="preserve"> </w:t>
      </w:r>
      <w:proofErr w:type="spellStart"/>
      <w:r w:rsidR="005F6EB8" w:rsidRPr="00625242">
        <w:rPr>
          <w:lang w:val="fr-FR"/>
        </w:rPr>
        <w:t>līmenis</w:t>
      </w:r>
      <w:proofErr w:type="spellEnd"/>
      <w:r w:rsidR="005F6EB8" w:rsidRPr="00625242">
        <w:rPr>
          <w:lang w:val="fr-FR"/>
        </w:rPr>
        <w:t xml:space="preserve"> </w:t>
      </w:r>
      <w:proofErr w:type="spellStart"/>
      <w:r w:rsidR="005F6EB8" w:rsidRPr="00625242">
        <w:rPr>
          <w:lang w:val="fr-FR"/>
        </w:rPr>
        <w:t>asinīs</w:t>
      </w:r>
      <w:proofErr w:type="spellEnd"/>
      <w:r w:rsidR="005F6EB8" w:rsidRPr="00625242">
        <w:rPr>
          <w:lang w:val="fr-FR"/>
        </w:rPr>
        <w:t>;</w:t>
      </w:r>
    </w:p>
    <w:p w14:paraId="75AE2252" w14:textId="77777777" w:rsidR="005F6EB8" w:rsidRPr="00625242" w:rsidRDefault="00F24EB0" w:rsidP="00625242">
      <w:pPr>
        <w:pStyle w:val="EMEABodyTextIndent"/>
        <w:ind w:left="567" w:hanging="567"/>
      </w:pPr>
      <w:r>
        <w:t>-</w:t>
      </w:r>
      <w:r>
        <w:tab/>
      </w:r>
      <w:proofErr w:type="spellStart"/>
      <w:r w:rsidR="005F6EB8" w:rsidRPr="00625242">
        <w:t>retāk</w:t>
      </w:r>
      <w:proofErr w:type="spellEnd"/>
      <w:r w:rsidR="005F6EB8" w:rsidRPr="00625242">
        <w:t xml:space="preserve"> (</w:t>
      </w:r>
      <w:proofErr w:type="spellStart"/>
      <w:r w:rsidR="005F6EB8" w:rsidRPr="00625242">
        <w:t>vismaz</w:t>
      </w:r>
      <w:proofErr w:type="spellEnd"/>
      <w:r w:rsidR="005F6EB8" w:rsidRPr="00625242">
        <w:t xml:space="preserve"> 1 no 1 000 </w:t>
      </w:r>
      <w:proofErr w:type="spellStart"/>
      <w:r w:rsidR="005F6EB8" w:rsidRPr="00625242">
        <w:t>pacientiem</w:t>
      </w:r>
      <w:proofErr w:type="spellEnd"/>
      <w:r w:rsidR="005F6EB8" w:rsidRPr="00625242">
        <w:t xml:space="preserve">): </w:t>
      </w:r>
      <w:proofErr w:type="spellStart"/>
      <w:r w:rsidR="005F6EB8" w:rsidRPr="00625242">
        <w:t>izsitumi</w:t>
      </w:r>
      <w:proofErr w:type="spellEnd"/>
      <w:r w:rsidR="005F6EB8" w:rsidRPr="00625242">
        <w:t xml:space="preserve">, </w:t>
      </w:r>
      <w:proofErr w:type="spellStart"/>
      <w:r w:rsidR="005F6EB8" w:rsidRPr="00625242">
        <w:t>matu</w:t>
      </w:r>
      <w:proofErr w:type="spellEnd"/>
      <w:r w:rsidR="005F6EB8" w:rsidRPr="00625242">
        <w:t xml:space="preserve"> </w:t>
      </w:r>
      <w:proofErr w:type="spellStart"/>
      <w:proofErr w:type="gramStart"/>
      <w:r w:rsidR="005F6EB8" w:rsidRPr="00625242">
        <w:t>izkrišana</w:t>
      </w:r>
      <w:proofErr w:type="spellEnd"/>
      <w:r w:rsidR="005F6EB8" w:rsidRPr="00625242">
        <w:t>;</w:t>
      </w:r>
      <w:proofErr w:type="gramEnd"/>
      <w:r w:rsidR="005F6EB8" w:rsidRPr="00625242">
        <w:t xml:space="preserve"> </w:t>
      </w:r>
    </w:p>
    <w:p w14:paraId="34678918" w14:textId="77777777" w:rsidR="005F6EB8" w:rsidRPr="00625242" w:rsidRDefault="00F24EB0" w:rsidP="00625242">
      <w:pPr>
        <w:pStyle w:val="EMEABodyTextIndent"/>
        <w:ind w:left="567" w:hanging="567"/>
      </w:pPr>
      <w:r>
        <w:t>-</w:t>
      </w:r>
      <w:r>
        <w:tab/>
      </w:r>
      <w:proofErr w:type="spellStart"/>
      <w:r w:rsidR="005F6EB8" w:rsidRPr="00567F39">
        <w:t>reti</w:t>
      </w:r>
      <w:proofErr w:type="spellEnd"/>
      <w:r w:rsidR="005F6EB8" w:rsidRPr="00567F39">
        <w:t xml:space="preserve"> (</w:t>
      </w:r>
      <w:proofErr w:type="spellStart"/>
      <w:r w:rsidR="005F6EB8" w:rsidRPr="00567F39">
        <w:t>vismaz</w:t>
      </w:r>
      <w:proofErr w:type="spellEnd"/>
      <w:r w:rsidR="005F6EB8" w:rsidRPr="00567F39">
        <w:t xml:space="preserve"> 1 no 10 000 </w:t>
      </w:r>
      <w:proofErr w:type="spellStart"/>
      <w:r w:rsidR="005F6EB8" w:rsidRPr="00567F39">
        <w:t>pacientiem</w:t>
      </w:r>
      <w:proofErr w:type="spellEnd"/>
      <w:r w:rsidR="005F6EB8" w:rsidRPr="00567F39">
        <w:t xml:space="preserve">): </w:t>
      </w:r>
      <w:proofErr w:type="spellStart"/>
      <w:r w:rsidR="005F6EB8" w:rsidRPr="00625242">
        <w:t>smagas</w:t>
      </w:r>
      <w:proofErr w:type="spellEnd"/>
      <w:r w:rsidR="005F6EB8" w:rsidRPr="00625242">
        <w:t xml:space="preserve"> </w:t>
      </w:r>
      <w:proofErr w:type="spellStart"/>
      <w:r w:rsidR="005F6EB8" w:rsidRPr="00625242">
        <w:t>alerģiskas</w:t>
      </w:r>
      <w:proofErr w:type="spellEnd"/>
      <w:r w:rsidR="005F6EB8" w:rsidRPr="00625242">
        <w:t xml:space="preserve"> </w:t>
      </w:r>
      <w:proofErr w:type="spellStart"/>
      <w:r w:rsidR="005F6EB8" w:rsidRPr="00625242">
        <w:t>reakcijas</w:t>
      </w:r>
      <w:proofErr w:type="spellEnd"/>
      <w:r w:rsidR="005F6EB8" w:rsidRPr="00625242">
        <w:t>.</w:t>
      </w:r>
    </w:p>
    <w:p w14:paraId="03032761" w14:textId="77777777" w:rsidR="00F24EB0" w:rsidRPr="00567F39" w:rsidRDefault="00F24EB0">
      <w:pPr>
        <w:pStyle w:val="EMEABodyText"/>
        <w:rPr>
          <w:noProof/>
          <w:lang w:val="fr-FR"/>
        </w:rPr>
      </w:pPr>
    </w:p>
    <w:p w14:paraId="2B0A568F" w14:textId="77777777" w:rsidR="00F24EB0" w:rsidRPr="00625242" w:rsidRDefault="00F24EB0" w:rsidP="00F24EB0">
      <w:pPr>
        <w:keepNext/>
        <w:rPr>
          <w:b/>
          <w:u w:val="single"/>
          <w:lang w:val="fr-FR"/>
        </w:rPr>
      </w:pPr>
      <w:proofErr w:type="spellStart"/>
      <w:r w:rsidRPr="00625242">
        <w:rPr>
          <w:b/>
          <w:u w:val="single"/>
          <w:lang w:val="fr-FR"/>
        </w:rPr>
        <w:t>Bērni</w:t>
      </w:r>
      <w:proofErr w:type="spellEnd"/>
      <w:r w:rsidRPr="00625242">
        <w:rPr>
          <w:b/>
          <w:u w:val="single"/>
          <w:lang w:val="fr-FR"/>
        </w:rPr>
        <w:t xml:space="preserve"> un </w:t>
      </w:r>
      <w:proofErr w:type="spellStart"/>
      <w:r w:rsidRPr="00625242">
        <w:rPr>
          <w:b/>
          <w:u w:val="single"/>
          <w:lang w:val="fr-FR"/>
        </w:rPr>
        <w:t>pusaudži</w:t>
      </w:r>
      <w:proofErr w:type="spellEnd"/>
    </w:p>
    <w:p w14:paraId="46A766C5" w14:textId="77777777" w:rsidR="00F24EB0" w:rsidRPr="00625242" w:rsidRDefault="00F24EB0" w:rsidP="00F24EB0">
      <w:pPr>
        <w:rPr>
          <w:lang w:val="fr-FR"/>
        </w:rPr>
      </w:pPr>
      <w:proofErr w:type="spellStart"/>
      <w:r w:rsidRPr="00625242">
        <w:rPr>
          <w:lang w:val="fr-FR"/>
        </w:rPr>
        <w:t>Bērniem</w:t>
      </w:r>
      <w:proofErr w:type="spellEnd"/>
      <w:r w:rsidRPr="00625242">
        <w:rPr>
          <w:lang w:val="fr-FR"/>
        </w:rPr>
        <w:t xml:space="preserve"> un </w:t>
      </w:r>
      <w:proofErr w:type="spellStart"/>
      <w:r w:rsidRPr="00625242">
        <w:rPr>
          <w:lang w:val="fr-FR"/>
        </w:rPr>
        <w:t>pusaudžiem</w:t>
      </w:r>
      <w:proofErr w:type="spellEnd"/>
      <w:r w:rsidRPr="00625242">
        <w:rPr>
          <w:lang w:val="fr-FR"/>
        </w:rPr>
        <w:t xml:space="preserve"> </w:t>
      </w:r>
      <w:proofErr w:type="spellStart"/>
      <w:r w:rsidRPr="00625242">
        <w:rPr>
          <w:lang w:val="fr-FR"/>
        </w:rPr>
        <w:t>novērotās</w:t>
      </w:r>
      <w:proofErr w:type="spellEnd"/>
      <w:r w:rsidRPr="00625242">
        <w:rPr>
          <w:lang w:val="fr-FR"/>
        </w:rPr>
        <w:t xml:space="preserve"> </w:t>
      </w:r>
      <w:proofErr w:type="spellStart"/>
      <w:r w:rsidRPr="00625242">
        <w:rPr>
          <w:lang w:val="fr-FR"/>
        </w:rPr>
        <w:t>blakusparādības</w:t>
      </w:r>
      <w:proofErr w:type="spellEnd"/>
      <w:r w:rsidRPr="00625242">
        <w:rPr>
          <w:lang w:val="fr-FR"/>
        </w:rPr>
        <w:t xml:space="preserve"> </w:t>
      </w:r>
      <w:proofErr w:type="spellStart"/>
      <w:r w:rsidRPr="00625242">
        <w:rPr>
          <w:lang w:val="fr-FR"/>
        </w:rPr>
        <w:t>ir</w:t>
      </w:r>
      <w:proofErr w:type="spellEnd"/>
      <w:r w:rsidRPr="00625242">
        <w:rPr>
          <w:lang w:val="fr-FR"/>
        </w:rPr>
        <w:t xml:space="preserve"> </w:t>
      </w:r>
      <w:proofErr w:type="spellStart"/>
      <w:r w:rsidRPr="00625242">
        <w:rPr>
          <w:lang w:val="fr-FR"/>
        </w:rPr>
        <w:t>līdzīgas</w:t>
      </w:r>
      <w:proofErr w:type="spellEnd"/>
      <w:r w:rsidRPr="00625242">
        <w:rPr>
          <w:lang w:val="fr-FR"/>
        </w:rPr>
        <w:t xml:space="preserve"> </w:t>
      </w:r>
      <w:proofErr w:type="spellStart"/>
      <w:r w:rsidRPr="00625242">
        <w:rPr>
          <w:lang w:val="fr-FR"/>
        </w:rPr>
        <w:t>kā</w:t>
      </w:r>
      <w:proofErr w:type="spellEnd"/>
      <w:r w:rsidRPr="00625242">
        <w:rPr>
          <w:lang w:val="fr-FR"/>
        </w:rPr>
        <w:t xml:space="preserve"> </w:t>
      </w:r>
      <w:proofErr w:type="spellStart"/>
      <w:r w:rsidRPr="00625242">
        <w:rPr>
          <w:lang w:val="fr-FR"/>
        </w:rPr>
        <w:t>pieaugušajiem</w:t>
      </w:r>
      <w:proofErr w:type="spellEnd"/>
      <w:r w:rsidRPr="00625242">
        <w:rPr>
          <w:lang w:val="fr-FR"/>
        </w:rPr>
        <w:t xml:space="preserve">, </w:t>
      </w:r>
      <w:proofErr w:type="spellStart"/>
      <w:r w:rsidRPr="00625242">
        <w:rPr>
          <w:lang w:val="fr-FR"/>
        </w:rPr>
        <w:t>kā</w:t>
      </w:r>
      <w:proofErr w:type="spellEnd"/>
      <w:r w:rsidRPr="00625242">
        <w:rPr>
          <w:lang w:val="fr-FR"/>
        </w:rPr>
        <w:t xml:space="preserve"> </w:t>
      </w:r>
      <w:proofErr w:type="spellStart"/>
      <w:r w:rsidRPr="00625242">
        <w:rPr>
          <w:lang w:val="fr-FR"/>
        </w:rPr>
        <w:t>aprakstīts</w:t>
      </w:r>
      <w:proofErr w:type="spellEnd"/>
      <w:r w:rsidRPr="00625242">
        <w:rPr>
          <w:lang w:val="fr-FR"/>
        </w:rPr>
        <w:t xml:space="preserve"> </w:t>
      </w:r>
      <w:proofErr w:type="spellStart"/>
      <w:r w:rsidRPr="00625242">
        <w:rPr>
          <w:lang w:val="fr-FR"/>
        </w:rPr>
        <w:t>iepriekš</w:t>
      </w:r>
      <w:proofErr w:type="spellEnd"/>
      <w:r w:rsidRPr="00625242">
        <w:rPr>
          <w:lang w:val="fr-FR"/>
        </w:rPr>
        <w:t xml:space="preserve">, </w:t>
      </w:r>
      <w:proofErr w:type="spellStart"/>
      <w:r w:rsidRPr="00625242">
        <w:rPr>
          <w:lang w:val="fr-FR"/>
        </w:rPr>
        <w:t>ar</w:t>
      </w:r>
      <w:proofErr w:type="spellEnd"/>
      <w:r w:rsidRPr="00625242">
        <w:rPr>
          <w:lang w:val="fr-FR"/>
        </w:rPr>
        <w:t xml:space="preserve"> </w:t>
      </w:r>
      <w:proofErr w:type="spellStart"/>
      <w:r w:rsidRPr="00625242">
        <w:rPr>
          <w:lang w:val="fr-FR"/>
        </w:rPr>
        <w:t>šādu</w:t>
      </w:r>
      <w:proofErr w:type="spellEnd"/>
      <w:r w:rsidRPr="00625242">
        <w:rPr>
          <w:lang w:val="fr-FR"/>
        </w:rPr>
        <w:t xml:space="preserve"> </w:t>
      </w:r>
      <w:proofErr w:type="spellStart"/>
      <w:proofErr w:type="gramStart"/>
      <w:r w:rsidRPr="00625242">
        <w:rPr>
          <w:lang w:val="fr-FR"/>
        </w:rPr>
        <w:t>atšķirību</w:t>
      </w:r>
      <w:proofErr w:type="spellEnd"/>
      <w:r w:rsidRPr="00625242">
        <w:rPr>
          <w:lang w:val="fr-FR"/>
        </w:rPr>
        <w:t>:</w:t>
      </w:r>
      <w:proofErr w:type="gramEnd"/>
    </w:p>
    <w:p w14:paraId="1F1E749A" w14:textId="77777777" w:rsidR="005F6EB8" w:rsidRPr="00567F39" w:rsidRDefault="00F24EB0" w:rsidP="00F24EB0">
      <w:pPr>
        <w:pStyle w:val="EMEABodyText"/>
        <w:rPr>
          <w:noProof/>
          <w:lang w:val="fr-FR"/>
        </w:rPr>
      </w:pPr>
      <w:proofErr w:type="spellStart"/>
      <w:proofErr w:type="gramStart"/>
      <w:r w:rsidRPr="00625242">
        <w:rPr>
          <w:lang w:val="fr-FR"/>
        </w:rPr>
        <w:t>ļoti</w:t>
      </w:r>
      <w:proofErr w:type="spellEnd"/>
      <w:proofErr w:type="gramEnd"/>
      <w:r w:rsidRPr="00625242">
        <w:rPr>
          <w:lang w:val="fr-FR"/>
        </w:rPr>
        <w:t xml:space="preserve"> </w:t>
      </w:r>
      <w:proofErr w:type="spellStart"/>
      <w:r w:rsidRPr="00625242">
        <w:rPr>
          <w:lang w:val="fr-FR"/>
        </w:rPr>
        <w:t>bieži</w:t>
      </w:r>
      <w:proofErr w:type="spellEnd"/>
      <w:r w:rsidRPr="00625242">
        <w:rPr>
          <w:lang w:val="fr-FR"/>
        </w:rPr>
        <w:t xml:space="preserve"> (</w:t>
      </w:r>
      <w:proofErr w:type="spellStart"/>
      <w:r w:rsidRPr="00625242">
        <w:rPr>
          <w:lang w:val="fr-FR"/>
        </w:rPr>
        <w:t>vismaz</w:t>
      </w:r>
      <w:proofErr w:type="spellEnd"/>
      <w:r w:rsidRPr="00625242">
        <w:rPr>
          <w:lang w:val="fr-FR"/>
        </w:rPr>
        <w:t xml:space="preserve"> 1 no 10 </w:t>
      </w:r>
      <w:proofErr w:type="spellStart"/>
      <w:r w:rsidRPr="00625242">
        <w:rPr>
          <w:lang w:val="fr-FR"/>
        </w:rPr>
        <w:t>pacientiem</w:t>
      </w:r>
      <w:proofErr w:type="spellEnd"/>
      <w:r w:rsidRPr="00625242">
        <w:rPr>
          <w:lang w:val="fr-FR"/>
        </w:rPr>
        <w:t xml:space="preserve">): </w:t>
      </w:r>
      <w:proofErr w:type="spellStart"/>
      <w:r w:rsidRPr="00625242">
        <w:rPr>
          <w:lang w:val="fr-FR"/>
        </w:rPr>
        <w:t>zems</w:t>
      </w:r>
      <w:proofErr w:type="spellEnd"/>
      <w:r w:rsidRPr="00625242">
        <w:rPr>
          <w:lang w:val="fr-FR"/>
        </w:rPr>
        <w:t xml:space="preserve"> </w:t>
      </w:r>
      <w:proofErr w:type="spellStart"/>
      <w:r w:rsidRPr="00625242">
        <w:rPr>
          <w:lang w:val="fr-FR"/>
        </w:rPr>
        <w:t>neitrofilo</w:t>
      </w:r>
      <w:proofErr w:type="spellEnd"/>
      <w:r w:rsidRPr="00625242">
        <w:rPr>
          <w:lang w:val="fr-FR"/>
        </w:rPr>
        <w:t xml:space="preserve"> </w:t>
      </w:r>
      <w:proofErr w:type="spellStart"/>
      <w:r w:rsidRPr="00625242">
        <w:rPr>
          <w:lang w:val="fr-FR"/>
        </w:rPr>
        <w:t>leikocītu</w:t>
      </w:r>
      <w:proofErr w:type="spellEnd"/>
      <w:r w:rsidRPr="00625242">
        <w:rPr>
          <w:lang w:val="fr-FR"/>
        </w:rPr>
        <w:t xml:space="preserve"> </w:t>
      </w:r>
      <w:proofErr w:type="spellStart"/>
      <w:r w:rsidRPr="00625242">
        <w:rPr>
          <w:lang w:val="fr-FR"/>
        </w:rPr>
        <w:t>līmenis</w:t>
      </w:r>
      <w:proofErr w:type="spellEnd"/>
      <w:r w:rsidRPr="00625242">
        <w:rPr>
          <w:lang w:val="fr-FR"/>
        </w:rPr>
        <w:t xml:space="preserve"> (viens balto </w:t>
      </w:r>
      <w:proofErr w:type="spellStart"/>
      <w:r w:rsidRPr="00625242">
        <w:rPr>
          <w:lang w:val="fr-FR"/>
        </w:rPr>
        <w:t>asins</w:t>
      </w:r>
      <w:proofErr w:type="spellEnd"/>
      <w:r w:rsidRPr="00625242">
        <w:rPr>
          <w:lang w:val="fr-FR"/>
        </w:rPr>
        <w:t xml:space="preserve"> </w:t>
      </w:r>
      <w:proofErr w:type="spellStart"/>
      <w:r w:rsidRPr="00625242">
        <w:rPr>
          <w:lang w:val="fr-FR"/>
        </w:rPr>
        <w:t>šūnu</w:t>
      </w:r>
      <w:proofErr w:type="spellEnd"/>
      <w:r w:rsidRPr="00625242">
        <w:rPr>
          <w:lang w:val="fr-FR"/>
        </w:rPr>
        <w:t xml:space="preserve"> </w:t>
      </w:r>
      <w:proofErr w:type="spellStart"/>
      <w:r w:rsidRPr="00625242">
        <w:rPr>
          <w:lang w:val="fr-FR"/>
        </w:rPr>
        <w:t>veids</w:t>
      </w:r>
      <w:proofErr w:type="spellEnd"/>
      <w:r w:rsidRPr="00625242">
        <w:rPr>
          <w:lang w:val="fr-FR"/>
        </w:rPr>
        <w:t xml:space="preserve">, kas </w:t>
      </w:r>
      <w:proofErr w:type="spellStart"/>
      <w:r w:rsidRPr="00625242">
        <w:rPr>
          <w:lang w:val="fr-FR"/>
        </w:rPr>
        <w:t>ir</w:t>
      </w:r>
      <w:proofErr w:type="spellEnd"/>
      <w:r w:rsidRPr="00625242">
        <w:rPr>
          <w:lang w:val="fr-FR"/>
        </w:rPr>
        <w:t xml:space="preserve"> </w:t>
      </w:r>
      <w:proofErr w:type="spellStart"/>
      <w:r w:rsidRPr="00625242">
        <w:rPr>
          <w:lang w:val="fr-FR"/>
        </w:rPr>
        <w:t>svarīgs</w:t>
      </w:r>
      <w:proofErr w:type="spellEnd"/>
      <w:r w:rsidRPr="00625242">
        <w:rPr>
          <w:lang w:val="fr-FR"/>
        </w:rPr>
        <w:t xml:space="preserve">, </w:t>
      </w:r>
      <w:proofErr w:type="spellStart"/>
      <w:r w:rsidRPr="00625242">
        <w:rPr>
          <w:lang w:val="fr-FR"/>
        </w:rPr>
        <w:t>cīnoties</w:t>
      </w:r>
      <w:proofErr w:type="spellEnd"/>
      <w:r w:rsidRPr="00625242">
        <w:rPr>
          <w:lang w:val="fr-FR"/>
        </w:rPr>
        <w:t xml:space="preserve"> </w:t>
      </w:r>
      <w:proofErr w:type="spellStart"/>
      <w:r w:rsidRPr="00625242">
        <w:rPr>
          <w:lang w:val="fr-FR"/>
        </w:rPr>
        <w:t>pret</w:t>
      </w:r>
      <w:proofErr w:type="spellEnd"/>
      <w:r w:rsidRPr="00625242">
        <w:rPr>
          <w:lang w:val="fr-FR"/>
        </w:rPr>
        <w:t xml:space="preserve"> </w:t>
      </w:r>
      <w:proofErr w:type="spellStart"/>
      <w:r w:rsidRPr="00625242">
        <w:rPr>
          <w:lang w:val="fr-FR"/>
        </w:rPr>
        <w:t>infekciju</w:t>
      </w:r>
      <w:proofErr w:type="spellEnd"/>
      <w:r w:rsidRPr="00625242">
        <w:rPr>
          <w:lang w:val="fr-FR"/>
        </w:rPr>
        <w:t>).</w:t>
      </w:r>
    </w:p>
    <w:p w14:paraId="6E6BF409" w14:textId="77777777" w:rsidR="005F6EB8" w:rsidRPr="00567F39" w:rsidRDefault="005F6EB8">
      <w:pPr>
        <w:pStyle w:val="EMEABodyText"/>
        <w:rPr>
          <w:noProof/>
          <w:lang w:val="fr-FR"/>
        </w:rPr>
      </w:pPr>
    </w:p>
    <w:p w14:paraId="3E7DF109" w14:textId="77777777" w:rsidR="005F6EB8" w:rsidRPr="00567F39" w:rsidRDefault="005F6EB8">
      <w:pPr>
        <w:numPr>
          <w:ilvl w:val="12"/>
          <w:numId w:val="0"/>
        </w:numPr>
        <w:outlineLvl w:val="0"/>
        <w:rPr>
          <w:b/>
          <w:szCs w:val="22"/>
          <w:lang w:val="lv-LV"/>
        </w:rPr>
      </w:pPr>
      <w:r w:rsidRPr="00567F39">
        <w:rPr>
          <w:b/>
          <w:szCs w:val="22"/>
          <w:lang w:val="lv-LV"/>
        </w:rPr>
        <w:t>Ziņošana par blakusparādībām</w:t>
      </w:r>
    </w:p>
    <w:p w14:paraId="0094B22D" w14:textId="77777777" w:rsidR="005F6EB8" w:rsidRPr="00567F39" w:rsidRDefault="005F6EB8">
      <w:pPr>
        <w:pStyle w:val="EMEABodyText"/>
        <w:rPr>
          <w:noProof/>
          <w:lang w:val="fr-FR"/>
        </w:rPr>
      </w:pPr>
      <w:r w:rsidRPr="00567F39">
        <w:rPr>
          <w:lang w:val="lv-LV"/>
        </w:rPr>
        <w:lastRenderedPageBreak/>
        <w:t xml:space="preserve">Ja Jums rodas jebkādas blakusparādības, konsultējieties ar ārstu vai farmaceitu. Tas attiecas arī uz iespējamajām blakusparādībām, kas </w:t>
      </w:r>
      <w:r w:rsidRPr="00567F39">
        <w:rPr>
          <w:szCs w:val="22"/>
          <w:lang w:val="lv-LV"/>
        </w:rPr>
        <w:t xml:space="preserve">nav minētas šajā instrukcijā. Jūs varat ziņot par blakusparādībām arī tieši, izmantojot </w:t>
      </w:r>
      <w:r>
        <w:fldChar w:fldCharType="begin"/>
      </w:r>
      <w:r>
        <w:instrText>HYPERLINK "http://www.ema.europa.eu/docs/en_GB/document_library/Template_or_form/2013/03/WC500139752.doc"</w:instrText>
      </w:r>
      <w:r>
        <w:fldChar w:fldCharType="separate"/>
      </w:r>
      <w:r w:rsidRPr="00567F39">
        <w:rPr>
          <w:rStyle w:val="Hyperlink"/>
          <w:color w:val="auto"/>
          <w:highlight w:val="lightGray"/>
          <w:lang w:val="lv-LV"/>
        </w:rPr>
        <w:t>V pielikumā</w:t>
      </w:r>
      <w:r>
        <w:fldChar w:fldCharType="end"/>
      </w:r>
      <w:r w:rsidRPr="00567F39">
        <w:rPr>
          <w:szCs w:val="22"/>
          <w:highlight w:val="lightGray"/>
          <w:lang w:val="lv-LV"/>
        </w:rPr>
        <w:t xml:space="preserve"> minēto nacionālās ziņošanas sistēmas kontaktinformāciju</w:t>
      </w:r>
      <w:r w:rsidRPr="00567F39">
        <w:rPr>
          <w:szCs w:val="22"/>
          <w:lang w:val="lv-LV"/>
        </w:rPr>
        <w:t>. Ziņojot par blakusparādībām, Jūs varat palīdzēt nodrošināt daudz plašāku informāciju par šo zāļu drošumu</w:t>
      </w:r>
      <w:r w:rsidRPr="00567F39">
        <w:rPr>
          <w:lang w:val="lv-LV"/>
        </w:rPr>
        <w:t>.</w:t>
      </w:r>
    </w:p>
    <w:p w14:paraId="63841BE5" w14:textId="77777777" w:rsidR="005F6EB8" w:rsidRPr="00567F39" w:rsidRDefault="005F6EB8">
      <w:pPr>
        <w:pStyle w:val="EMEABodyText"/>
        <w:rPr>
          <w:noProof/>
          <w:lang w:val="fr-FR"/>
        </w:rPr>
      </w:pPr>
    </w:p>
    <w:p w14:paraId="5E2F1F32" w14:textId="77777777" w:rsidR="005F6EB8" w:rsidRPr="00567F39" w:rsidRDefault="005F6EB8">
      <w:pPr>
        <w:pStyle w:val="EMEABodyText"/>
        <w:rPr>
          <w:noProof/>
          <w:lang w:val="fr-FR"/>
        </w:rPr>
      </w:pPr>
    </w:p>
    <w:p w14:paraId="50CCA1E5" w14:textId="77777777" w:rsidR="005F6EB8" w:rsidRPr="00567F39" w:rsidRDefault="005F6EB8">
      <w:pPr>
        <w:pStyle w:val="EMEAHeading1"/>
        <w:rPr>
          <w:noProof/>
          <w:lang w:val="fr-FR"/>
        </w:rPr>
      </w:pPr>
      <w:r w:rsidRPr="00567F39">
        <w:rPr>
          <w:noProof/>
          <w:lang w:val="fr-FR"/>
        </w:rPr>
        <w:t>5.</w:t>
      </w:r>
      <w:r w:rsidRPr="00567F39">
        <w:rPr>
          <w:noProof/>
          <w:lang w:val="fr-FR"/>
        </w:rPr>
        <w:tab/>
      </w:r>
      <w:r w:rsidRPr="00567F39">
        <w:rPr>
          <w:rFonts w:ascii="Times New Roman Bold" w:hAnsi="Times New Roman Bold"/>
          <w:caps w:val="0"/>
          <w:noProof/>
          <w:lang w:val="fr-FR"/>
        </w:rPr>
        <w:t>Kā uzglabāt BARACLUDE</w:t>
      </w:r>
    </w:p>
    <w:p w14:paraId="556BBB23" w14:textId="77777777" w:rsidR="005F6EB8" w:rsidRPr="00567F39" w:rsidRDefault="005F6EB8">
      <w:pPr>
        <w:pStyle w:val="EMEAHeading1"/>
        <w:rPr>
          <w:noProof/>
          <w:lang w:val="fr-FR"/>
        </w:rPr>
      </w:pPr>
    </w:p>
    <w:p w14:paraId="20F70B9A" w14:textId="77777777" w:rsidR="005F6EB8" w:rsidRPr="00567F39" w:rsidRDefault="005F6EB8">
      <w:pPr>
        <w:pStyle w:val="EMEABodyText"/>
        <w:rPr>
          <w:noProof/>
          <w:lang w:val="fr-FR"/>
        </w:rPr>
      </w:pPr>
      <w:r w:rsidRPr="00567F39">
        <w:rPr>
          <w:noProof/>
          <w:lang w:val="fr-FR"/>
        </w:rPr>
        <w:t xml:space="preserve">Uzglabāt </w:t>
      </w:r>
      <w:r w:rsidRPr="00567F39">
        <w:rPr>
          <w:noProof/>
          <w:szCs w:val="22"/>
          <w:lang w:val="fr-FR"/>
        </w:rPr>
        <w:t xml:space="preserve">šīs zāles </w:t>
      </w:r>
      <w:r w:rsidRPr="00567F39">
        <w:rPr>
          <w:noProof/>
          <w:lang w:val="fr-FR"/>
        </w:rPr>
        <w:t>bērniem neredzamā un nepieejamā vietā.</w:t>
      </w:r>
    </w:p>
    <w:p w14:paraId="4084DD46" w14:textId="77777777" w:rsidR="005F6EB8" w:rsidRPr="00567F39" w:rsidRDefault="005F6EB8">
      <w:pPr>
        <w:pStyle w:val="EMEABodyText"/>
        <w:rPr>
          <w:noProof/>
          <w:lang w:val="fr-FR"/>
        </w:rPr>
      </w:pPr>
    </w:p>
    <w:p w14:paraId="4429A776" w14:textId="77777777" w:rsidR="005F6EB8" w:rsidRPr="00567F39" w:rsidRDefault="005F6EB8">
      <w:pPr>
        <w:pStyle w:val="EMEABodyText"/>
        <w:rPr>
          <w:noProof/>
          <w:lang w:val="it-IT"/>
        </w:rPr>
      </w:pPr>
      <w:r w:rsidRPr="00567F39">
        <w:rPr>
          <w:noProof/>
          <w:lang w:val="fr-FR"/>
        </w:rPr>
        <w:t xml:space="preserve">Nelietot </w:t>
      </w:r>
      <w:r w:rsidRPr="00567F39">
        <w:rPr>
          <w:noProof/>
          <w:szCs w:val="22"/>
          <w:lang w:val="fr-FR"/>
        </w:rPr>
        <w:t xml:space="preserve">šīs zāles </w:t>
      </w:r>
      <w:r w:rsidRPr="00567F39">
        <w:rPr>
          <w:noProof/>
          <w:lang w:val="fr-FR"/>
        </w:rPr>
        <w:t xml:space="preserve">pēc derīguma termiņa beigām, kas norādīts uz pudeles vai kastītes pēc </w:t>
      </w:r>
      <w:r w:rsidRPr="00567F39">
        <w:rPr>
          <w:lang w:val="fr-FR"/>
        </w:rPr>
        <w:t>EXP</w:t>
      </w:r>
      <w:r w:rsidRPr="00567F39">
        <w:rPr>
          <w:noProof/>
          <w:lang w:val="fr-FR"/>
        </w:rPr>
        <w:t xml:space="preserve">. </w:t>
      </w:r>
      <w:r w:rsidRPr="00567F39">
        <w:rPr>
          <w:noProof/>
          <w:lang w:val="it-IT"/>
        </w:rPr>
        <w:t>Derīguma termiņš attiecas uz norādītā mēneša pēdējo dienu.</w:t>
      </w:r>
    </w:p>
    <w:p w14:paraId="0D0A3C54" w14:textId="77777777" w:rsidR="005F6EB8" w:rsidRPr="00567F39" w:rsidRDefault="005F6EB8">
      <w:pPr>
        <w:pStyle w:val="EMEABodyText"/>
        <w:rPr>
          <w:noProof/>
          <w:lang w:val="it-IT"/>
        </w:rPr>
      </w:pPr>
    </w:p>
    <w:p w14:paraId="5CB9098D" w14:textId="77777777" w:rsidR="005F6EB8" w:rsidRPr="00567F39" w:rsidRDefault="005F6EB8">
      <w:pPr>
        <w:pStyle w:val="EMEABodyText"/>
        <w:rPr>
          <w:lang w:val="it-IT"/>
        </w:rPr>
      </w:pPr>
      <w:r w:rsidRPr="00567F39">
        <w:rPr>
          <w:noProof/>
          <w:lang w:val="lv-LV"/>
        </w:rPr>
        <w:t>Uzglabāt temperatūrā līdz 30°C. Uzglabāt pudeli ārējā kastītē. Sargāt no gaismas</w:t>
      </w:r>
      <w:r w:rsidRPr="00567F39">
        <w:rPr>
          <w:lang w:val="it-IT"/>
        </w:rPr>
        <w:t>.</w:t>
      </w:r>
    </w:p>
    <w:p w14:paraId="41B0586A" w14:textId="77777777" w:rsidR="005F6EB8" w:rsidRPr="00567F39" w:rsidRDefault="005F6EB8">
      <w:pPr>
        <w:pStyle w:val="EMEABodyText"/>
        <w:rPr>
          <w:noProof/>
          <w:lang w:val="it-IT"/>
        </w:rPr>
      </w:pPr>
    </w:p>
    <w:p w14:paraId="253CAD75" w14:textId="77777777" w:rsidR="005F6EB8" w:rsidRPr="0081358B" w:rsidRDefault="005F6EB8">
      <w:pPr>
        <w:pStyle w:val="EMEABodyText"/>
        <w:rPr>
          <w:noProof/>
          <w:lang w:val="it-IT"/>
        </w:rPr>
      </w:pPr>
      <w:r w:rsidRPr="00567F39">
        <w:rPr>
          <w:noProof/>
          <w:szCs w:val="22"/>
          <w:lang w:val="it-IT"/>
        </w:rPr>
        <w:t>Neizmetiet zāles kanalizācijā vai sadzīves atkritumos. Vaicājiet farmaceitam, kā izmest zāles, kuras vairs nelietojat</w:t>
      </w:r>
      <w:r w:rsidRPr="00567F39">
        <w:rPr>
          <w:noProof/>
          <w:lang w:val="it-IT"/>
        </w:rPr>
        <w:t xml:space="preserve">. </w:t>
      </w:r>
      <w:r w:rsidRPr="0081358B">
        <w:rPr>
          <w:noProof/>
          <w:lang w:val="it-IT"/>
        </w:rPr>
        <w:t>Šie pasākumi palīdzēs aizsargāt apkārtējo vidi.</w:t>
      </w:r>
    </w:p>
    <w:p w14:paraId="23D717E7" w14:textId="77777777" w:rsidR="005F6EB8" w:rsidRPr="0081358B" w:rsidRDefault="005F6EB8">
      <w:pPr>
        <w:pStyle w:val="EMEABodyText"/>
        <w:rPr>
          <w:noProof/>
          <w:lang w:val="it-IT"/>
        </w:rPr>
      </w:pPr>
    </w:p>
    <w:p w14:paraId="0DBCCDD1" w14:textId="77777777" w:rsidR="005F6EB8" w:rsidRPr="0081358B" w:rsidRDefault="005F6EB8">
      <w:pPr>
        <w:pStyle w:val="EMEABodyText"/>
        <w:rPr>
          <w:noProof/>
          <w:lang w:val="it-IT"/>
        </w:rPr>
      </w:pPr>
    </w:p>
    <w:p w14:paraId="1F3076B0" w14:textId="77777777" w:rsidR="005F6EB8" w:rsidRPr="0081358B" w:rsidRDefault="005F6EB8">
      <w:pPr>
        <w:pStyle w:val="EMEAHeading1"/>
        <w:rPr>
          <w:noProof/>
          <w:lang w:val="it-IT"/>
        </w:rPr>
      </w:pPr>
      <w:r w:rsidRPr="0081358B">
        <w:rPr>
          <w:noProof/>
          <w:lang w:val="it-IT"/>
        </w:rPr>
        <w:t>6.</w:t>
      </w:r>
      <w:r w:rsidRPr="0081358B">
        <w:rPr>
          <w:noProof/>
          <w:lang w:val="it-IT"/>
        </w:rPr>
        <w:tab/>
      </w:r>
      <w:r w:rsidRPr="0081358B">
        <w:rPr>
          <w:rFonts w:ascii="Times New Roman Bold" w:hAnsi="Times New Roman Bold"/>
          <w:caps w:val="0"/>
          <w:noProof/>
          <w:szCs w:val="22"/>
          <w:lang w:val="it-IT"/>
        </w:rPr>
        <w:t>Iepakojuma saturs un cita</w:t>
      </w:r>
      <w:r w:rsidRPr="0081358B">
        <w:rPr>
          <w:rFonts w:ascii="Times New Roman Bold" w:hAnsi="Times New Roman Bold"/>
          <w:caps w:val="0"/>
          <w:noProof/>
          <w:lang w:val="it-IT"/>
        </w:rPr>
        <w:t xml:space="preserve"> informācija</w:t>
      </w:r>
    </w:p>
    <w:p w14:paraId="2145F46A" w14:textId="77777777" w:rsidR="005F6EB8" w:rsidRPr="0081358B" w:rsidRDefault="005F6EB8">
      <w:pPr>
        <w:pStyle w:val="EMEAHeading1"/>
        <w:rPr>
          <w:noProof/>
          <w:lang w:val="it-IT"/>
        </w:rPr>
      </w:pPr>
    </w:p>
    <w:p w14:paraId="13BE3C02" w14:textId="77777777" w:rsidR="005F6EB8" w:rsidRPr="00567F39" w:rsidRDefault="005F6EB8">
      <w:pPr>
        <w:pStyle w:val="EMEABodyText"/>
        <w:rPr>
          <w:b/>
          <w:noProof/>
          <w:lang w:val="pt-BR"/>
        </w:rPr>
      </w:pPr>
      <w:r w:rsidRPr="00567F39">
        <w:rPr>
          <w:b/>
          <w:noProof/>
          <w:lang w:val="pt-BR"/>
        </w:rPr>
        <w:t>Ko Baraclude satur</w:t>
      </w:r>
    </w:p>
    <w:p w14:paraId="0410E6BB" w14:textId="77777777" w:rsidR="005F6EB8" w:rsidRPr="00567F39" w:rsidRDefault="005F6EB8">
      <w:pPr>
        <w:pStyle w:val="EMEABodyTextIndent"/>
        <w:ind w:left="567" w:hanging="567"/>
        <w:rPr>
          <w:lang w:val="pt-BR"/>
        </w:rPr>
      </w:pPr>
      <w:r w:rsidRPr="00567F39">
        <w:rPr>
          <w:rFonts w:ascii="Wingdings" w:hAnsi="Wingdings"/>
        </w:rPr>
        <w:t></w:t>
      </w:r>
      <w:r w:rsidRPr="00567F39">
        <w:rPr>
          <w:rFonts w:ascii="Wingdings" w:hAnsi="Wingdings"/>
          <w:lang w:val="pt-BR"/>
        </w:rPr>
        <w:tab/>
      </w:r>
      <w:r w:rsidRPr="00567F39">
        <w:rPr>
          <w:noProof/>
          <w:lang w:val="pt-BR"/>
        </w:rPr>
        <w:t>Aktīvā viela ir entekavīrs. Katrā </w:t>
      </w:r>
      <w:r w:rsidRPr="00567F39">
        <w:rPr>
          <w:lang w:val="pt-BR"/>
        </w:rPr>
        <w:t>ml šķīduma iekšķīgai lietošanai ir 0,05 mg entekavīra.</w:t>
      </w:r>
    </w:p>
    <w:p w14:paraId="17704AC9" w14:textId="77777777" w:rsidR="005F6EB8" w:rsidRPr="00567F39" w:rsidRDefault="005F6EB8">
      <w:pPr>
        <w:pStyle w:val="EMEABodyTextIndent"/>
        <w:ind w:left="567" w:hanging="567"/>
        <w:rPr>
          <w:noProof/>
          <w:lang w:val="pt-BR"/>
        </w:rPr>
      </w:pPr>
      <w:r w:rsidRPr="00567F39">
        <w:rPr>
          <w:rFonts w:ascii="Wingdings" w:hAnsi="Wingdings"/>
          <w:noProof/>
        </w:rPr>
        <w:t></w:t>
      </w:r>
      <w:r w:rsidRPr="00567F39">
        <w:rPr>
          <w:rFonts w:ascii="Wingdings" w:hAnsi="Wingdings"/>
          <w:noProof/>
          <w:lang w:val="pt-BR"/>
        </w:rPr>
        <w:tab/>
      </w:r>
      <w:r w:rsidRPr="00567F39">
        <w:rPr>
          <w:noProof/>
          <w:lang w:val="pt-BR"/>
        </w:rPr>
        <w:t>Citas sastāvdaļas ir: bezūdens citronskābe</w:t>
      </w:r>
      <w:r w:rsidRPr="00567F39">
        <w:rPr>
          <w:lang w:val="pt-BR"/>
        </w:rPr>
        <w:t>, maltitols (E965), metilhidroksibenzoāts (E218), propilhidroksibenzoāts (E216), apelsīnu garšviela (akācija un dabīgās garšvielas), nātrija citrāts, nātrija hidroksīds, sālsskābe un attīrīts ūdens.</w:t>
      </w:r>
    </w:p>
    <w:p w14:paraId="49F1B2FF" w14:textId="77777777" w:rsidR="005F6EB8" w:rsidRPr="00567F39" w:rsidRDefault="005F6EB8">
      <w:pPr>
        <w:pStyle w:val="EMEABodyText"/>
        <w:rPr>
          <w:noProof/>
          <w:lang w:val="pt-BR"/>
        </w:rPr>
      </w:pPr>
    </w:p>
    <w:p w14:paraId="586CC065" w14:textId="77777777" w:rsidR="005F6EB8" w:rsidRPr="0081358B" w:rsidRDefault="005F6EB8">
      <w:pPr>
        <w:pStyle w:val="EMEABodyText"/>
        <w:rPr>
          <w:b/>
          <w:noProof/>
          <w:lang w:val="pt-BR"/>
        </w:rPr>
      </w:pPr>
      <w:r w:rsidRPr="0081358B">
        <w:rPr>
          <w:b/>
          <w:noProof/>
          <w:lang w:val="pt-BR"/>
        </w:rPr>
        <w:t>Baraclude ārējais izskats un iepakojums</w:t>
      </w:r>
    </w:p>
    <w:p w14:paraId="5F1DC1C6" w14:textId="77777777" w:rsidR="005F6EB8" w:rsidRPr="0081358B" w:rsidRDefault="005F6EB8" w:rsidP="00D9086E">
      <w:pPr>
        <w:pStyle w:val="EMEABodyText"/>
        <w:rPr>
          <w:lang w:val="pt-BR"/>
        </w:rPr>
      </w:pPr>
      <w:r w:rsidRPr="0081358B">
        <w:rPr>
          <w:lang w:val="pt-BR"/>
        </w:rPr>
        <w:t xml:space="preserve">Šķīdums iekšķīgai lietošanai ir dzidrs, bezkrāsains vai bālgani dzeltens šķīdums. Baraclude 0,05 mg/ml šķīdums iekšķīgai lietošanai tiek piegādāts pudelēs, kas satur 210 ml šķīduma iekšķīgai lietošanai. Katrā kastītē ir mērkarote (polipropilēna) ar atzīmēm no 0,5 ml līdz 10 ml. </w:t>
      </w:r>
    </w:p>
    <w:p w14:paraId="139FB607" w14:textId="77777777" w:rsidR="005F6EB8" w:rsidRPr="0081358B" w:rsidRDefault="005F6EB8">
      <w:pPr>
        <w:pStyle w:val="EMEABodyText"/>
        <w:rPr>
          <w:lang w:val="pt-BR"/>
        </w:rPr>
      </w:pPr>
    </w:p>
    <w:p w14:paraId="7116F000" w14:textId="77777777" w:rsidR="005F6EB8" w:rsidRPr="00567F39" w:rsidRDefault="005F6EB8">
      <w:pPr>
        <w:pStyle w:val="EMEABodyText"/>
        <w:rPr>
          <w:noProof/>
          <w:lang w:val="fr-FR"/>
        </w:rPr>
      </w:pPr>
    </w:p>
    <w:p w14:paraId="18021874" w14:textId="77777777" w:rsidR="005F6EB8" w:rsidRPr="00567F39" w:rsidRDefault="005F6EB8">
      <w:pPr>
        <w:pStyle w:val="EMEAHeading2"/>
        <w:rPr>
          <w:noProof/>
          <w:lang w:val="fr-FR"/>
        </w:rPr>
      </w:pPr>
      <w:proofErr w:type="spellStart"/>
      <w:r w:rsidRPr="00567F39">
        <w:rPr>
          <w:lang w:val="fr-FR"/>
        </w:rPr>
        <w:t>Reģistrācijas</w:t>
      </w:r>
      <w:proofErr w:type="spellEnd"/>
      <w:r w:rsidRPr="00567F39">
        <w:rPr>
          <w:lang w:val="fr-FR"/>
        </w:rPr>
        <w:t xml:space="preserve"> </w:t>
      </w:r>
      <w:proofErr w:type="spellStart"/>
      <w:r w:rsidRPr="00567F39">
        <w:rPr>
          <w:lang w:val="fr-FR"/>
        </w:rPr>
        <w:t>apliecības</w:t>
      </w:r>
      <w:proofErr w:type="spellEnd"/>
      <w:r w:rsidRPr="00567F39">
        <w:rPr>
          <w:lang w:val="fr-FR"/>
        </w:rPr>
        <w:t xml:space="preserve"> </w:t>
      </w:r>
      <w:proofErr w:type="spellStart"/>
      <w:r w:rsidRPr="00567F39">
        <w:rPr>
          <w:lang w:val="fr-FR"/>
        </w:rPr>
        <w:t>īpašnieks</w:t>
      </w:r>
      <w:proofErr w:type="spellEnd"/>
      <w:r w:rsidRPr="00567F39">
        <w:rPr>
          <w:noProof/>
          <w:lang w:val="fr-FR"/>
        </w:rPr>
        <w:t xml:space="preserve"> un ražotājs</w:t>
      </w:r>
    </w:p>
    <w:p w14:paraId="2370D5B6" w14:textId="77777777" w:rsidR="005F6EB8" w:rsidRPr="0081358B" w:rsidRDefault="005F6EB8">
      <w:pPr>
        <w:pStyle w:val="EMEAHeading2"/>
        <w:rPr>
          <w:b w:val="0"/>
          <w:lang w:val="fr-FR"/>
        </w:rPr>
      </w:pPr>
      <w:proofErr w:type="spellStart"/>
      <w:r w:rsidRPr="0081358B">
        <w:rPr>
          <w:b w:val="0"/>
          <w:lang w:val="fr-FR"/>
        </w:rPr>
        <w:t>Reģistrācijas</w:t>
      </w:r>
      <w:proofErr w:type="spellEnd"/>
      <w:r w:rsidRPr="0081358B">
        <w:rPr>
          <w:b w:val="0"/>
          <w:lang w:val="fr-FR"/>
        </w:rPr>
        <w:t xml:space="preserve"> </w:t>
      </w:r>
      <w:proofErr w:type="spellStart"/>
      <w:r w:rsidRPr="0081358B">
        <w:rPr>
          <w:b w:val="0"/>
          <w:lang w:val="fr-FR"/>
        </w:rPr>
        <w:t>apliecības</w:t>
      </w:r>
      <w:proofErr w:type="spellEnd"/>
      <w:r w:rsidRPr="0081358B">
        <w:rPr>
          <w:b w:val="0"/>
          <w:lang w:val="fr-FR"/>
        </w:rPr>
        <w:t xml:space="preserve"> </w:t>
      </w:r>
      <w:proofErr w:type="spellStart"/>
      <w:r w:rsidRPr="0081358B">
        <w:rPr>
          <w:b w:val="0"/>
          <w:lang w:val="fr-FR"/>
        </w:rPr>
        <w:t>īpašnieks</w:t>
      </w:r>
      <w:proofErr w:type="spellEnd"/>
    </w:p>
    <w:p w14:paraId="3AC36A1B" w14:textId="77777777" w:rsidR="00FB3711" w:rsidRPr="0081358B" w:rsidRDefault="00FB3711" w:rsidP="00FB3711">
      <w:pPr>
        <w:pStyle w:val="EMEAAddress"/>
        <w:rPr>
          <w:color w:val="000000"/>
          <w:lang w:val="fr-FR"/>
        </w:rPr>
      </w:pPr>
      <w:r w:rsidRPr="0081358B">
        <w:rPr>
          <w:color w:val="000000"/>
          <w:lang w:val="fr-FR"/>
        </w:rPr>
        <w:t xml:space="preserve">Bristol-Myers Squibb Pharma EEIG </w:t>
      </w:r>
    </w:p>
    <w:p w14:paraId="75CA501E" w14:textId="77777777" w:rsidR="00FB3711" w:rsidRPr="00A1433E" w:rsidRDefault="00FB3711" w:rsidP="00FB3711">
      <w:pPr>
        <w:pStyle w:val="EMEAAddress"/>
        <w:rPr>
          <w:color w:val="000000"/>
        </w:rPr>
      </w:pPr>
      <w:r w:rsidRPr="00A1433E">
        <w:rPr>
          <w:color w:val="000000"/>
        </w:rPr>
        <w:t>Plaza 254</w:t>
      </w:r>
    </w:p>
    <w:p w14:paraId="6D708595" w14:textId="77777777" w:rsidR="00FB3711" w:rsidRPr="00A1433E" w:rsidRDefault="00FB3711" w:rsidP="00FB3711">
      <w:pPr>
        <w:pStyle w:val="EMEAAddress"/>
        <w:rPr>
          <w:color w:val="000000"/>
        </w:rPr>
      </w:pPr>
      <w:r w:rsidRPr="00A1433E">
        <w:rPr>
          <w:color w:val="000000"/>
        </w:rPr>
        <w:t>Blanchardstown Corporate Park 2</w:t>
      </w:r>
    </w:p>
    <w:p w14:paraId="10C19A8B" w14:textId="77777777" w:rsidR="00FB3711" w:rsidRPr="00A1433E" w:rsidRDefault="00FB3711" w:rsidP="00FB3711">
      <w:pPr>
        <w:pStyle w:val="EMEAAddress"/>
        <w:rPr>
          <w:color w:val="000000"/>
        </w:rPr>
      </w:pPr>
      <w:r w:rsidRPr="00A1433E">
        <w:rPr>
          <w:color w:val="000000"/>
        </w:rPr>
        <w:t>Dublin 15, D15 T867</w:t>
      </w:r>
    </w:p>
    <w:p w14:paraId="6E52923F" w14:textId="77777777" w:rsidR="005F6EB8" w:rsidRPr="00567F39" w:rsidRDefault="00FB3711" w:rsidP="00FB3711">
      <w:pPr>
        <w:pStyle w:val="EMEAAddress"/>
      </w:pPr>
      <w:proofErr w:type="spellStart"/>
      <w:r w:rsidRPr="00A1433E">
        <w:rPr>
          <w:color w:val="000000"/>
        </w:rPr>
        <w:t>Īrija</w:t>
      </w:r>
      <w:proofErr w:type="spellEnd"/>
    </w:p>
    <w:p w14:paraId="70C16D3A" w14:textId="77777777" w:rsidR="005F6EB8" w:rsidRPr="00567F39" w:rsidRDefault="005F6EB8">
      <w:pPr>
        <w:pStyle w:val="EMEABodyText"/>
      </w:pPr>
    </w:p>
    <w:p w14:paraId="47882B1A" w14:textId="77777777" w:rsidR="005F6EB8" w:rsidRPr="00567F39" w:rsidRDefault="005F6EB8">
      <w:pPr>
        <w:pStyle w:val="EMEAHeading2"/>
        <w:rPr>
          <w:b w:val="0"/>
          <w:sz w:val="24"/>
        </w:rPr>
      </w:pPr>
      <w:proofErr w:type="spellStart"/>
      <w:r w:rsidRPr="00567F39">
        <w:rPr>
          <w:b w:val="0"/>
        </w:rPr>
        <w:t>Ražotājs</w:t>
      </w:r>
      <w:proofErr w:type="spellEnd"/>
    </w:p>
    <w:p w14:paraId="4DEA66FA" w14:textId="77777777" w:rsidR="00611266" w:rsidRDefault="00611266" w:rsidP="00995ED5">
      <w:pPr>
        <w:pStyle w:val="EMEAAddress"/>
        <w:rPr>
          <w:lang w:val="en-US"/>
        </w:rPr>
      </w:pPr>
      <w:r w:rsidRPr="00757D0D">
        <w:rPr>
          <w:lang w:val="en-US"/>
        </w:rPr>
        <w:t>CATALENT ANAGNI S.R.L</w:t>
      </w:r>
      <w:r>
        <w:rPr>
          <w:lang w:val="en-US"/>
        </w:rPr>
        <w:t>.</w:t>
      </w:r>
      <w:r w:rsidR="005F6EB8" w:rsidRPr="00567F39">
        <w:rPr>
          <w:lang w:val="en-US"/>
        </w:rPr>
        <w:br/>
      </w:r>
      <w:r w:rsidRPr="00757D0D">
        <w:rPr>
          <w:lang w:val="en-US"/>
        </w:rPr>
        <w:t xml:space="preserve">Loc. Fontana del Ceraso </w:t>
      </w:r>
      <w:proofErr w:type="spellStart"/>
      <w:r w:rsidRPr="00757D0D">
        <w:rPr>
          <w:lang w:val="en-US"/>
        </w:rPr>
        <w:t>snc</w:t>
      </w:r>
      <w:proofErr w:type="spellEnd"/>
    </w:p>
    <w:p w14:paraId="347D5931" w14:textId="77777777" w:rsidR="005F6EB8" w:rsidRDefault="00741192" w:rsidP="00995ED5">
      <w:pPr>
        <w:pStyle w:val="EMEAAddress"/>
        <w:rPr>
          <w:lang w:val="en-US"/>
        </w:rPr>
      </w:pPr>
      <w:r w:rsidRPr="00626AB6">
        <w:rPr>
          <w:lang w:val="en-US"/>
        </w:rPr>
        <w:t xml:space="preserve">Strada </w:t>
      </w:r>
      <w:proofErr w:type="spellStart"/>
      <w:r w:rsidRPr="00626AB6">
        <w:rPr>
          <w:lang w:val="en-US"/>
        </w:rPr>
        <w:t>Provinciale</w:t>
      </w:r>
      <w:proofErr w:type="spellEnd"/>
      <w:r w:rsidRPr="00626AB6">
        <w:rPr>
          <w:lang w:val="en-US"/>
        </w:rPr>
        <w:t xml:space="preserve"> 12 </w:t>
      </w:r>
      <w:proofErr w:type="spellStart"/>
      <w:r w:rsidRPr="00626AB6">
        <w:rPr>
          <w:lang w:val="en-US"/>
        </w:rPr>
        <w:t>Casi</w:t>
      </w:r>
      <w:r>
        <w:rPr>
          <w:lang w:val="en-US"/>
        </w:rPr>
        <w:t>lina</w:t>
      </w:r>
      <w:proofErr w:type="spellEnd"/>
      <w:r>
        <w:rPr>
          <w:lang w:val="en-US"/>
        </w:rPr>
        <w:t>,</w:t>
      </w:r>
      <w:r w:rsidRPr="00626AB6">
        <w:rPr>
          <w:lang w:val="en-US"/>
        </w:rPr>
        <w:t xml:space="preserve"> 41</w:t>
      </w:r>
      <w:r w:rsidR="005F6EB8" w:rsidRPr="00567F39">
        <w:rPr>
          <w:lang w:val="en-US"/>
        </w:rPr>
        <w:br/>
        <w:t>03012 Anagni (FR)</w:t>
      </w:r>
      <w:r w:rsidR="005F6EB8" w:rsidRPr="00567F39">
        <w:rPr>
          <w:lang w:val="en-US"/>
        </w:rPr>
        <w:br/>
      </w:r>
      <w:proofErr w:type="spellStart"/>
      <w:r w:rsidR="005F6EB8" w:rsidRPr="00567F39">
        <w:rPr>
          <w:lang w:val="en-US"/>
        </w:rPr>
        <w:t>Itālija</w:t>
      </w:r>
      <w:proofErr w:type="spellEnd"/>
    </w:p>
    <w:p w14:paraId="47D37482" w14:textId="77777777" w:rsidR="00741192" w:rsidRDefault="00741192" w:rsidP="00741192">
      <w:pPr>
        <w:pStyle w:val="EMEABodyText"/>
        <w:rPr>
          <w:lang w:val="en-US"/>
        </w:rPr>
      </w:pPr>
    </w:p>
    <w:p w14:paraId="1629728D" w14:textId="77777777" w:rsidR="00741192" w:rsidRPr="008B2D71" w:rsidRDefault="00741192" w:rsidP="00741192">
      <w:pPr>
        <w:pStyle w:val="EMEAAddress"/>
        <w:rPr>
          <w:highlight w:val="lightGray"/>
          <w:lang w:val="en-US"/>
        </w:rPr>
      </w:pPr>
      <w:r w:rsidRPr="008B2D71">
        <w:rPr>
          <w:highlight w:val="lightGray"/>
          <w:lang w:val="en-US"/>
        </w:rPr>
        <w:t xml:space="preserve">Swords Laboratories </w:t>
      </w:r>
      <w:r w:rsidR="00045206" w:rsidRPr="00045206">
        <w:rPr>
          <w:highlight w:val="lightGray"/>
          <w:lang w:val="en-US"/>
        </w:rPr>
        <w:t xml:space="preserve">Unlimited Company </w:t>
      </w:r>
      <w:r w:rsidRPr="008B2D71">
        <w:rPr>
          <w:highlight w:val="lightGray"/>
          <w:lang w:val="en-US"/>
        </w:rPr>
        <w:t>T/A Bristol-Myers Squibb Pharmaceutical Operations, External Manufacturing</w:t>
      </w:r>
    </w:p>
    <w:p w14:paraId="4F1C3E19" w14:textId="77777777" w:rsidR="00741192" w:rsidRPr="008B2D71" w:rsidRDefault="00741192" w:rsidP="00741192">
      <w:pPr>
        <w:pStyle w:val="EMEAAddress"/>
        <w:rPr>
          <w:highlight w:val="lightGray"/>
          <w:lang w:val="en-US"/>
        </w:rPr>
      </w:pPr>
      <w:r w:rsidRPr="008B2D71">
        <w:rPr>
          <w:highlight w:val="lightGray"/>
          <w:lang w:val="en-US"/>
        </w:rPr>
        <w:t>Plaza 254</w:t>
      </w:r>
    </w:p>
    <w:p w14:paraId="09872BBD" w14:textId="77777777" w:rsidR="00741192" w:rsidRPr="008B2D71" w:rsidRDefault="00741192" w:rsidP="00741192">
      <w:pPr>
        <w:pStyle w:val="EMEAAddress"/>
        <w:rPr>
          <w:highlight w:val="lightGray"/>
          <w:lang w:val="en-US"/>
        </w:rPr>
      </w:pPr>
      <w:r w:rsidRPr="008B2D71">
        <w:rPr>
          <w:highlight w:val="lightGray"/>
          <w:lang w:val="en-US"/>
        </w:rPr>
        <w:t>Blanchardstown Corporate Park 2</w:t>
      </w:r>
    </w:p>
    <w:p w14:paraId="21A59F4B" w14:textId="77777777" w:rsidR="00741192" w:rsidRPr="008B2D71" w:rsidRDefault="00741192" w:rsidP="00741192">
      <w:pPr>
        <w:pStyle w:val="EMEAAddress"/>
        <w:rPr>
          <w:highlight w:val="lightGray"/>
          <w:lang w:val="en-US"/>
        </w:rPr>
      </w:pPr>
      <w:r w:rsidRPr="008B2D71">
        <w:rPr>
          <w:highlight w:val="lightGray"/>
          <w:lang w:val="en-US"/>
        </w:rPr>
        <w:t>Dublin 15, D15 T867</w:t>
      </w:r>
    </w:p>
    <w:p w14:paraId="69DCCB79" w14:textId="77777777" w:rsidR="00741192" w:rsidRPr="00AE46E2" w:rsidRDefault="00741192" w:rsidP="00AE46E2">
      <w:pPr>
        <w:pStyle w:val="EMEABodyText"/>
        <w:rPr>
          <w:lang w:val="en-US"/>
        </w:rPr>
      </w:pPr>
      <w:proofErr w:type="spellStart"/>
      <w:r w:rsidRPr="00130FA5">
        <w:rPr>
          <w:highlight w:val="lightGray"/>
          <w:lang w:val="en-US"/>
        </w:rPr>
        <w:t>Īrija</w:t>
      </w:r>
      <w:proofErr w:type="spellEnd"/>
    </w:p>
    <w:p w14:paraId="5676C8E2" w14:textId="77777777" w:rsidR="000037DC" w:rsidRDefault="000037DC"/>
    <w:p w14:paraId="26055D78" w14:textId="77777777" w:rsidR="005F6EB8" w:rsidRPr="00567F39" w:rsidRDefault="005F6EB8">
      <w:pPr>
        <w:pStyle w:val="EMEABodyText"/>
        <w:rPr>
          <w:noProof/>
        </w:rPr>
      </w:pPr>
    </w:p>
    <w:p w14:paraId="2A3A5005" w14:textId="77777777" w:rsidR="001573F9" w:rsidRDefault="001573F9">
      <w:pPr>
        <w:pStyle w:val="EMEABodyTextChar"/>
        <w:rPr>
          <w:szCs w:val="22"/>
        </w:rPr>
      </w:pPr>
    </w:p>
    <w:p w14:paraId="36DF967E" w14:textId="59E4666D" w:rsidR="005F6EB8" w:rsidRPr="00567F39" w:rsidRDefault="005F6EB8">
      <w:pPr>
        <w:pStyle w:val="EMEABodyTextChar"/>
        <w:rPr>
          <w:szCs w:val="22"/>
        </w:rPr>
      </w:pPr>
      <w:r w:rsidRPr="00567F39">
        <w:rPr>
          <w:szCs w:val="22"/>
        </w:rPr>
        <w:lastRenderedPageBreak/>
        <w:t>Mērkaroti ražo: Comar Plastics Division, One Comar Place, Buena, NJ 08310, ASV</w:t>
      </w:r>
      <w:r w:rsidR="00004A93">
        <w:rPr>
          <w:szCs w:val="22"/>
        </w:rPr>
        <w:t>.</w:t>
      </w:r>
    </w:p>
    <w:p w14:paraId="3A9D27B5" w14:textId="77777777" w:rsidR="005F6EB8" w:rsidRPr="00567F39" w:rsidRDefault="005F6EB8">
      <w:pPr>
        <w:pStyle w:val="EMEABodyTextChar"/>
        <w:rPr>
          <w:szCs w:val="22"/>
        </w:rPr>
      </w:pPr>
    </w:p>
    <w:p w14:paraId="3A090C9E" w14:textId="77777777" w:rsidR="005F6EB8" w:rsidRDefault="005F6EB8">
      <w:pPr>
        <w:pStyle w:val="EMEABodyText"/>
        <w:rPr>
          <w:ins w:id="573" w:author="Author"/>
          <w:szCs w:val="22"/>
          <w:lang w:val="lv-LV"/>
        </w:rPr>
      </w:pPr>
      <w:r w:rsidRPr="00A573C0">
        <w:rPr>
          <w:szCs w:val="22"/>
          <w:lang w:val="lv-LV"/>
        </w:rPr>
        <w:t xml:space="preserve">Comar Plastics pilnvarotais pārstāvis EEZ: </w:t>
      </w:r>
      <w:r w:rsidR="00472269" w:rsidRPr="00A573C0">
        <w:rPr>
          <w:szCs w:val="22"/>
          <w:lang w:val="lv-LV"/>
        </w:rPr>
        <w:t>MDSS GmbH, Schiffgraben 41, 30175 Hannover, Vācija.</w:t>
      </w:r>
    </w:p>
    <w:p w14:paraId="4BA0D048" w14:textId="77777777" w:rsidR="00F5103E" w:rsidRPr="00A573C0" w:rsidRDefault="00F5103E">
      <w:pPr>
        <w:pStyle w:val="EMEABodyText"/>
        <w:rPr>
          <w:szCs w:val="22"/>
          <w:lang w:val="lv-LV"/>
        </w:rPr>
      </w:pPr>
    </w:p>
    <w:p w14:paraId="605A92B3" w14:textId="77777777" w:rsidR="00F5103E" w:rsidRPr="008A0A0E" w:rsidRDefault="00F5103E" w:rsidP="00F5103E">
      <w:pPr>
        <w:pStyle w:val="EMEABodyText"/>
        <w:keepNext/>
        <w:rPr>
          <w:ins w:id="574" w:author="Author"/>
          <w:szCs w:val="22"/>
        </w:rPr>
      </w:pPr>
      <w:ins w:id="575" w:author="Author">
        <w:r>
          <w:t xml:space="preserve">Lai </w:t>
        </w:r>
        <w:proofErr w:type="spellStart"/>
        <w:r>
          <w:t>saņemtu</w:t>
        </w:r>
        <w:proofErr w:type="spellEnd"/>
        <w:r>
          <w:t xml:space="preserve"> </w:t>
        </w:r>
        <w:proofErr w:type="spellStart"/>
        <w:r>
          <w:t>papildu</w:t>
        </w:r>
        <w:proofErr w:type="spellEnd"/>
        <w:r>
          <w:t xml:space="preserve"> </w:t>
        </w:r>
        <w:proofErr w:type="spellStart"/>
        <w:r>
          <w:t>informāciju</w:t>
        </w:r>
        <w:proofErr w:type="spellEnd"/>
        <w:r>
          <w:t xml:space="preserve"> par </w:t>
        </w:r>
        <w:proofErr w:type="spellStart"/>
        <w:r>
          <w:t>šīm</w:t>
        </w:r>
        <w:proofErr w:type="spellEnd"/>
        <w:r>
          <w:t xml:space="preserve"> </w:t>
        </w:r>
        <w:proofErr w:type="spellStart"/>
        <w:r>
          <w:t>zālēm</w:t>
        </w:r>
        <w:proofErr w:type="spellEnd"/>
        <w:r>
          <w:t xml:space="preserve">, </w:t>
        </w:r>
        <w:proofErr w:type="spellStart"/>
        <w:r>
          <w:t>lūdzam</w:t>
        </w:r>
        <w:proofErr w:type="spellEnd"/>
        <w:r>
          <w:t xml:space="preserve"> </w:t>
        </w:r>
        <w:proofErr w:type="spellStart"/>
        <w:r>
          <w:t>sazināties</w:t>
        </w:r>
        <w:proofErr w:type="spellEnd"/>
        <w:r>
          <w:t xml:space="preserve"> </w:t>
        </w:r>
        <w:proofErr w:type="spellStart"/>
        <w:r>
          <w:t>ar</w:t>
        </w:r>
        <w:proofErr w:type="spellEnd"/>
        <w:r>
          <w:t xml:space="preserve"> </w:t>
        </w:r>
        <w:proofErr w:type="spellStart"/>
        <w:r>
          <w:t>reģistrācijas</w:t>
        </w:r>
        <w:proofErr w:type="spellEnd"/>
        <w:r>
          <w:t xml:space="preserve"> </w:t>
        </w:r>
        <w:proofErr w:type="spellStart"/>
        <w:r>
          <w:t>apliecības</w:t>
        </w:r>
        <w:proofErr w:type="spellEnd"/>
        <w:r>
          <w:t xml:space="preserve"> </w:t>
        </w:r>
        <w:proofErr w:type="spellStart"/>
        <w:r>
          <w:t>īpašnieka</w:t>
        </w:r>
        <w:proofErr w:type="spellEnd"/>
        <w:r>
          <w:t xml:space="preserve"> </w:t>
        </w:r>
        <w:proofErr w:type="spellStart"/>
        <w:r>
          <w:t>vietējo</w:t>
        </w:r>
        <w:proofErr w:type="spellEnd"/>
        <w:r>
          <w:t xml:space="preserve"> </w:t>
        </w:r>
        <w:proofErr w:type="spellStart"/>
        <w:r>
          <w:t>pārstāvniecību</w:t>
        </w:r>
        <w:proofErr w:type="spellEnd"/>
        <w:r>
          <w:t>:</w:t>
        </w:r>
      </w:ins>
    </w:p>
    <w:p w14:paraId="0DBAC016" w14:textId="77777777" w:rsidR="00F5103E" w:rsidRPr="008A0A0E" w:rsidRDefault="00F5103E" w:rsidP="00F5103E">
      <w:pPr>
        <w:pStyle w:val="EMEABodyText"/>
        <w:keepNext/>
        <w:rPr>
          <w:ins w:id="576"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F5103E" w:rsidRPr="008A0A0E" w14:paraId="646CAD75" w14:textId="77777777" w:rsidTr="00D710AB">
        <w:trPr>
          <w:cantSplit/>
          <w:trHeight w:val="904"/>
          <w:ins w:id="577" w:author="Author"/>
        </w:trPr>
        <w:tc>
          <w:tcPr>
            <w:tcW w:w="4536" w:type="dxa"/>
          </w:tcPr>
          <w:p w14:paraId="5067C46A" w14:textId="77777777" w:rsidR="00F5103E" w:rsidRPr="008A0A0E" w:rsidRDefault="00F5103E" w:rsidP="00D710AB">
            <w:pPr>
              <w:pStyle w:val="StyleBold"/>
              <w:keepNext/>
              <w:rPr>
                <w:ins w:id="578" w:author="Author"/>
              </w:rPr>
            </w:pPr>
            <w:ins w:id="579" w:author="Author">
              <w:r>
                <w:t>België/Belgique/Belgien</w:t>
              </w:r>
            </w:ins>
          </w:p>
          <w:p w14:paraId="37E6E7BB" w14:textId="77777777" w:rsidR="00F5103E" w:rsidRPr="008A0A0E" w:rsidRDefault="00F5103E" w:rsidP="00D710AB">
            <w:pPr>
              <w:keepNext/>
              <w:rPr>
                <w:ins w:id="580" w:author="Author"/>
              </w:rPr>
            </w:pPr>
            <w:ins w:id="581" w:author="Author">
              <w:r>
                <w:t>N.V. Bristol-Myers Squibb Belgium S.A.</w:t>
              </w:r>
            </w:ins>
          </w:p>
          <w:p w14:paraId="3054C6E1" w14:textId="77777777" w:rsidR="00F5103E" w:rsidRPr="008A0A0E" w:rsidRDefault="00F5103E" w:rsidP="00D710AB">
            <w:pPr>
              <w:keepNext/>
              <w:rPr>
                <w:ins w:id="582" w:author="Author"/>
              </w:rPr>
            </w:pPr>
            <w:proofErr w:type="spellStart"/>
            <w:ins w:id="583" w:author="Author">
              <w:r>
                <w:t>Tél</w:t>
              </w:r>
              <w:proofErr w:type="spellEnd"/>
              <w:r>
                <w:t>/Tel: + 32 2 352 76 11</w:t>
              </w:r>
            </w:ins>
          </w:p>
          <w:p w14:paraId="3F5E6654" w14:textId="77777777" w:rsidR="00F5103E" w:rsidRPr="008A0A0E" w:rsidRDefault="00F5103E" w:rsidP="00D710AB">
            <w:pPr>
              <w:rPr>
                <w:ins w:id="584" w:author="Author"/>
                <w:rStyle w:val="Hyperlink"/>
              </w:rPr>
            </w:pPr>
            <w:ins w:id="585" w:author="Author">
              <w:r>
                <w:fldChar w:fldCharType="begin"/>
              </w:r>
              <w:r>
                <w:instrText>HYPERLINK "mailto:medicalinfo.belgium@bms.com"</w:instrText>
              </w:r>
              <w:r>
                <w:fldChar w:fldCharType="separate"/>
              </w:r>
              <w:r>
                <w:rPr>
                  <w:rStyle w:val="Hyperlink"/>
                </w:rPr>
                <w:t>medicalinfo.belgium@bms.com</w:t>
              </w:r>
              <w:r>
                <w:fldChar w:fldCharType="end"/>
              </w:r>
            </w:ins>
          </w:p>
          <w:p w14:paraId="23886E06" w14:textId="77777777" w:rsidR="00F5103E" w:rsidRPr="008A0A0E" w:rsidRDefault="00F5103E" w:rsidP="00D710AB">
            <w:pPr>
              <w:keepNext/>
              <w:rPr>
                <w:ins w:id="586" w:author="Author"/>
              </w:rPr>
            </w:pPr>
          </w:p>
        </w:tc>
        <w:tc>
          <w:tcPr>
            <w:tcW w:w="4536" w:type="dxa"/>
          </w:tcPr>
          <w:p w14:paraId="43F196EC" w14:textId="77777777" w:rsidR="00F5103E" w:rsidRPr="008A0A0E" w:rsidRDefault="00F5103E" w:rsidP="00D710AB">
            <w:pPr>
              <w:pStyle w:val="StyleBold"/>
              <w:keepNext/>
              <w:rPr>
                <w:ins w:id="587" w:author="Author"/>
              </w:rPr>
            </w:pPr>
            <w:ins w:id="588" w:author="Author">
              <w:r>
                <w:t>Lietuva</w:t>
              </w:r>
            </w:ins>
          </w:p>
          <w:p w14:paraId="2637C529" w14:textId="77777777" w:rsidR="00F5103E" w:rsidRPr="008A0A0E" w:rsidRDefault="00F5103E" w:rsidP="00D710AB">
            <w:pPr>
              <w:keepNext/>
              <w:rPr>
                <w:ins w:id="589" w:author="Author"/>
              </w:rPr>
            </w:pPr>
            <w:proofErr w:type="spellStart"/>
            <w:ins w:id="590" w:author="Author">
              <w:r>
                <w:t>Swixx</w:t>
              </w:r>
              <w:proofErr w:type="spellEnd"/>
              <w:r>
                <w:t xml:space="preserve"> Biopharma UAB</w:t>
              </w:r>
            </w:ins>
          </w:p>
          <w:p w14:paraId="44937F2D" w14:textId="77777777" w:rsidR="00F5103E" w:rsidRPr="008A0A0E" w:rsidRDefault="00F5103E" w:rsidP="00D710AB">
            <w:pPr>
              <w:keepNext/>
              <w:rPr>
                <w:ins w:id="591" w:author="Author"/>
              </w:rPr>
            </w:pPr>
            <w:ins w:id="592" w:author="Author">
              <w:r>
                <w:t>Tel: + 370 52 369140</w:t>
              </w:r>
            </w:ins>
          </w:p>
          <w:p w14:paraId="6982AD8C" w14:textId="77777777" w:rsidR="00F5103E" w:rsidRPr="008A0A0E" w:rsidRDefault="00F5103E" w:rsidP="00D710AB">
            <w:pPr>
              <w:rPr>
                <w:ins w:id="593" w:author="Author"/>
                <w:rStyle w:val="Hyperlink"/>
              </w:rPr>
            </w:pPr>
            <w:ins w:id="594"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5548C9A5" w14:textId="77777777" w:rsidR="00F5103E" w:rsidRPr="008A0A0E" w:rsidRDefault="00F5103E" w:rsidP="00D710AB">
            <w:pPr>
              <w:keepNext/>
              <w:rPr>
                <w:ins w:id="595" w:author="Author"/>
              </w:rPr>
            </w:pPr>
          </w:p>
        </w:tc>
      </w:tr>
      <w:tr w:rsidR="00F5103E" w:rsidRPr="008A0A0E" w14:paraId="4DFCABFA" w14:textId="77777777" w:rsidTr="00D710AB">
        <w:trPr>
          <w:cantSplit/>
          <w:trHeight w:val="892"/>
          <w:ins w:id="596" w:author="Author"/>
        </w:trPr>
        <w:tc>
          <w:tcPr>
            <w:tcW w:w="4536" w:type="dxa"/>
          </w:tcPr>
          <w:p w14:paraId="38475EA3" w14:textId="77777777" w:rsidR="00F5103E" w:rsidRPr="008A0A0E" w:rsidRDefault="00F5103E" w:rsidP="00D710AB">
            <w:pPr>
              <w:pStyle w:val="StyleBold"/>
              <w:rPr>
                <w:ins w:id="597" w:author="Author"/>
              </w:rPr>
            </w:pPr>
            <w:ins w:id="598" w:author="Author">
              <w:r>
                <w:t>България</w:t>
              </w:r>
            </w:ins>
          </w:p>
          <w:p w14:paraId="250653BB" w14:textId="77777777" w:rsidR="00F5103E" w:rsidRPr="008A0A0E" w:rsidRDefault="00F5103E" w:rsidP="00D710AB">
            <w:pPr>
              <w:rPr>
                <w:ins w:id="599" w:author="Author"/>
              </w:rPr>
            </w:pPr>
            <w:proofErr w:type="spellStart"/>
            <w:ins w:id="600" w:author="Author">
              <w:r>
                <w:t>Swixx</w:t>
              </w:r>
              <w:proofErr w:type="spellEnd"/>
              <w:r>
                <w:t xml:space="preserve"> Biopharma EOOD</w:t>
              </w:r>
            </w:ins>
          </w:p>
          <w:p w14:paraId="7EC6EF77" w14:textId="77777777" w:rsidR="00F5103E" w:rsidRPr="008A0A0E" w:rsidRDefault="00F5103E" w:rsidP="00D710AB">
            <w:pPr>
              <w:rPr>
                <w:ins w:id="601" w:author="Author"/>
              </w:rPr>
            </w:pPr>
            <w:proofErr w:type="spellStart"/>
            <w:ins w:id="602" w:author="Author">
              <w:r>
                <w:t>Teл</w:t>
              </w:r>
              <w:proofErr w:type="spellEnd"/>
              <w:r>
                <w:t>.: + 359 2 4942 480</w:t>
              </w:r>
            </w:ins>
          </w:p>
          <w:p w14:paraId="30DDB3D3" w14:textId="77777777" w:rsidR="00F5103E" w:rsidRPr="008A0A0E" w:rsidRDefault="00F5103E" w:rsidP="00D710AB">
            <w:pPr>
              <w:rPr>
                <w:ins w:id="603" w:author="Author"/>
                <w:rStyle w:val="Hyperlink"/>
              </w:rPr>
            </w:pPr>
            <w:ins w:id="604"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4448686A" w14:textId="77777777" w:rsidR="00F5103E" w:rsidRPr="008A0A0E" w:rsidRDefault="00F5103E" w:rsidP="00D710AB">
            <w:pPr>
              <w:rPr>
                <w:ins w:id="605" w:author="Author"/>
              </w:rPr>
            </w:pPr>
          </w:p>
        </w:tc>
        <w:tc>
          <w:tcPr>
            <w:tcW w:w="4536" w:type="dxa"/>
          </w:tcPr>
          <w:p w14:paraId="28DA7E48" w14:textId="77777777" w:rsidR="00F5103E" w:rsidRPr="008A0A0E" w:rsidRDefault="00F5103E" w:rsidP="00D710AB">
            <w:pPr>
              <w:pStyle w:val="StyleBold"/>
              <w:rPr>
                <w:ins w:id="606" w:author="Author"/>
              </w:rPr>
            </w:pPr>
            <w:ins w:id="607" w:author="Author">
              <w:r>
                <w:t>Luxembourg/Luxemburg</w:t>
              </w:r>
            </w:ins>
          </w:p>
          <w:p w14:paraId="612B467A" w14:textId="77777777" w:rsidR="00F5103E" w:rsidRPr="008A0A0E" w:rsidRDefault="00F5103E" w:rsidP="00D710AB">
            <w:pPr>
              <w:rPr>
                <w:ins w:id="608" w:author="Author"/>
              </w:rPr>
            </w:pPr>
            <w:ins w:id="609" w:author="Author">
              <w:r>
                <w:t>N.V. Bristol-Myers Squibb Belgium S.A.</w:t>
              </w:r>
            </w:ins>
          </w:p>
          <w:p w14:paraId="543BAA9C" w14:textId="77777777" w:rsidR="00F5103E" w:rsidRPr="008A0A0E" w:rsidRDefault="00F5103E" w:rsidP="00D710AB">
            <w:pPr>
              <w:rPr>
                <w:ins w:id="610" w:author="Author"/>
              </w:rPr>
            </w:pPr>
            <w:proofErr w:type="spellStart"/>
            <w:ins w:id="611" w:author="Author">
              <w:r>
                <w:t>Tél</w:t>
              </w:r>
              <w:proofErr w:type="spellEnd"/>
              <w:r>
                <w:t>/Tel: + 32 2 352 76 11</w:t>
              </w:r>
            </w:ins>
          </w:p>
          <w:p w14:paraId="100CF8EB" w14:textId="77777777" w:rsidR="00F5103E" w:rsidRPr="008A0A0E" w:rsidRDefault="00F5103E" w:rsidP="00D710AB">
            <w:pPr>
              <w:rPr>
                <w:ins w:id="612" w:author="Author"/>
                <w:rStyle w:val="Hyperlink"/>
              </w:rPr>
            </w:pPr>
            <w:ins w:id="613" w:author="Author">
              <w:r>
                <w:fldChar w:fldCharType="begin"/>
              </w:r>
              <w:r>
                <w:instrText>HYPERLINK "mailto:medicalinfo.belgium@bms.com"</w:instrText>
              </w:r>
              <w:r>
                <w:fldChar w:fldCharType="separate"/>
              </w:r>
              <w:r>
                <w:rPr>
                  <w:rStyle w:val="Hyperlink"/>
                </w:rPr>
                <w:t>medicalinfo.belgium@bms.com</w:t>
              </w:r>
              <w:r>
                <w:fldChar w:fldCharType="end"/>
              </w:r>
            </w:ins>
          </w:p>
          <w:p w14:paraId="5CB60578" w14:textId="77777777" w:rsidR="00F5103E" w:rsidRPr="008A0A0E" w:rsidRDefault="00F5103E" w:rsidP="00D710AB">
            <w:pPr>
              <w:rPr>
                <w:ins w:id="614" w:author="Author"/>
              </w:rPr>
            </w:pPr>
          </w:p>
        </w:tc>
      </w:tr>
      <w:tr w:rsidR="00F5103E" w:rsidRPr="008A0A0E" w14:paraId="7B15E973" w14:textId="77777777" w:rsidTr="00D710AB">
        <w:trPr>
          <w:cantSplit/>
          <w:trHeight w:val="1246"/>
          <w:ins w:id="615" w:author="Author"/>
        </w:trPr>
        <w:tc>
          <w:tcPr>
            <w:tcW w:w="4536" w:type="dxa"/>
          </w:tcPr>
          <w:p w14:paraId="715E786C" w14:textId="77777777" w:rsidR="00F5103E" w:rsidRPr="008A0A0E" w:rsidRDefault="00F5103E" w:rsidP="00D710AB">
            <w:pPr>
              <w:pStyle w:val="StyleBold"/>
              <w:rPr>
                <w:ins w:id="616" w:author="Author"/>
              </w:rPr>
            </w:pPr>
            <w:ins w:id="617" w:author="Author">
              <w:r>
                <w:t>Česká republika</w:t>
              </w:r>
            </w:ins>
          </w:p>
          <w:p w14:paraId="503EC8EF" w14:textId="77777777" w:rsidR="00F5103E" w:rsidRPr="008A0A0E" w:rsidRDefault="00F5103E" w:rsidP="00D710AB">
            <w:pPr>
              <w:rPr>
                <w:ins w:id="618" w:author="Author"/>
              </w:rPr>
            </w:pPr>
            <w:ins w:id="619" w:author="Author">
              <w:r>
                <w:t xml:space="preserve">Bristol-Myers Squibb </w:t>
              </w:r>
              <w:proofErr w:type="spellStart"/>
              <w:r>
                <w:t>spol</w:t>
              </w:r>
              <w:proofErr w:type="spellEnd"/>
              <w:r>
                <w:t xml:space="preserve">. s </w:t>
              </w:r>
              <w:proofErr w:type="spellStart"/>
              <w:r>
                <w:t>r.o</w:t>
              </w:r>
              <w:proofErr w:type="spellEnd"/>
              <w:r>
                <w:t>.</w:t>
              </w:r>
            </w:ins>
          </w:p>
          <w:p w14:paraId="13AF62DA" w14:textId="77777777" w:rsidR="00F5103E" w:rsidRPr="008A0A0E" w:rsidRDefault="00F5103E" w:rsidP="00D710AB">
            <w:pPr>
              <w:rPr>
                <w:ins w:id="620" w:author="Author"/>
              </w:rPr>
            </w:pPr>
            <w:ins w:id="621" w:author="Author">
              <w:r>
                <w:t>Tel: + 420 221 016 111</w:t>
              </w:r>
            </w:ins>
          </w:p>
          <w:p w14:paraId="4A6FF97F" w14:textId="77777777" w:rsidR="00F5103E" w:rsidRPr="008A0A0E" w:rsidRDefault="00F5103E" w:rsidP="00D710AB">
            <w:pPr>
              <w:rPr>
                <w:ins w:id="622" w:author="Author"/>
                <w:rStyle w:val="Hyperlink"/>
              </w:rPr>
            </w:pPr>
            <w:ins w:id="623" w:author="Author">
              <w:r>
                <w:fldChar w:fldCharType="begin"/>
              </w:r>
              <w:r>
                <w:instrText>HYPERLINK "mailto:medinfo.czech@bms.com"</w:instrText>
              </w:r>
              <w:r>
                <w:fldChar w:fldCharType="separate"/>
              </w:r>
              <w:r>
                <w:rPr>
                  <w:rStyle w:val="Hyperlink"/>
                </w:rPr>
                <w:t>medinfo.czech@bms.com</w:t>
              </w:r>
              <w:r>
                <w:fldChar w:fldCharType="end"/>
              </w:r>
            </w:ins>
          </w:p>
          <w:p w14:paraId="44C34EBC" w14:textId="77777777" w:rsidR="00F5103E" w:rsidRPr="008A0A0E" w:rsidRDefault="00F5103E" w:rsidP="00D710AB">
            <w:pPr>
              <w:rPr>
                <w:ins w:id="624" w:author="Author"/>
              </w:rPr>
            </w:pPr>
          </w:p>
        </w:tc>
        <w:tc>
          <w:tcPr>
            <w:tcW w:w="4536" w:type="dxa"/>
          </w:tcPr>
          <w:p w14:paraId="13B054B9" w14:textId="77777777" w:rsidR="00F5103E" w:rsidRPr="008A0A0E" w:rsidRDefault="00F5103E" w:rsidP="00D710AB">
            <w:pPr>
              <w:pStyle w:val="StyleBold"/>
              <w:rPr>
                <w:ins w:id="625" w:author="Author"/>
              </w:rPr>
            </w:pPr>
            <w:ins w:id="626" w:author="Author">
              <w:r>
                <w:t>Magyarország</w:t>
              </w:r>
            </w:ins>
          </w:p>
          <w:p w14:paraId="6EAEE930" w14:textId="77777777" w:rsidR="00F5103E" w:rsidRPr="008A0A0E" w:rsidRDefault="00F5103E" w:rsidP="00D710AB">
            <w:pPr>
              <w:rPr>
                <w:ins w:id="627" w:author="Author"/>
              </w:rPr>
            </w:pPr>
            <w:ins w:id="628" w:author="Author">
              <w:r>
                <w:t>Bristol-Myers Squibb Kft.</w:t>
              </w:r>
            </w:ins>
          </w:p>
          <w:p w14:paraId="4734C82E" w14:textId="77777777" w:rsidR="00F5103E" w:rsidRPr="008A0A0E" w:rsidRDefault="00F5103E" w:rsidP="00D710AB">
            <w:pPr>
              <w:rPr>
                <w:ins w:id="629" w:author="Author"/>
              </w:rPr>
            </w:pPr>
            <w:ins w:id="630" w:author="Author">
              <w:r>
                <w:t>Tel.: + 36 1 301 9797</w:t>
              </w:r>
            </w:ins>
          </w:p>
          <w:p w14:paraId="4EF05C5C" w14:textId="77777777" w:rsidR="00F5103E" w:rsidRPr="008A0A0E" w:rsidRDefault="00F5103E" w:rsidP="00D710AB">
            <w:pPr>
              <w:rPr>
                <w:ins w:id="631" w:author="Author"/>
                <w:rStyle w:val="Hyperlink"/>
              </w:rPr>
            </w:pPr>
            <w:ins w:id="632" w:author="Author">
              <w:r>
                <w:fldChar w:fldCharType="begin"/>
              </w:r>
              <w:r>
                <w:instrText>HYPERLINK "mailto:Medinfo.hungary@bms.com"</w:instrText>
              </w:r>
              <w:r>
                <w:fldChar w:fldCharType="separate"/>
              </w:r>
              <w:r>
                <w:rPr>
                  <w:rStyle w:val="Hyperlink"/>
                </w:rPr>
                <w:t>Medinfo.hungary@bms.com</w:t>
              </w:r>
              <w:r>
                <w:fldChar w:fldCharType="end"/>
              </w:r>
            </w:ins>
          </w:p>
          <w:p w14:paraId="7614127B" w14:textId="77777777" w:rsidR="00F5103E" w:rsidRPr="008A0A0E" w:rsidRDefault="00F5103E" w:rsidP="00D710AB">
            <w:pPr>
              <w:rPr>
                <w:ins w:id="633" w:author="Author"/>
              </w:rPr>
            </w:pPr>
          </w:p>
        </w:tc>
      </w:tr>
      <w:tr w:rsidR="00F5103E" w:rsidRPr="008A0A0E" w14:paraId="7F56B4B5" w14:textId="77777777" w:rsidTr="00D710AB">
        <w:trPr>
          <w:cantSplit/>
          <w:trHeight w:val="904"/>
          <w:ins w:id="634" w:author="Author"/>
        </w:trPr>
        <w:tc>
          <w:tcPr>
            <w:tcW w:w="4536" w:type="dxa"/>
          </w:tcPr>
          <w:p w14:paraId="12A9C8DB" w14:textId="77777777" w:rsidR="00F5103E" w:rsidRPr="008A0A0E" w:rsidRDefault="00F5103E" w:rsidP="00D710AB">
            <w:pPr>
              <w:pStyle w:val="StyleBold"/>
              <w:rPr>
                <w:ins w:id="635" w:author="Author"/>
              </w:rPr>
            </w:pPr>
            <w:ins w:id="636" w:author="Author">
              <w:r>
                <w:t>Danmark</w:t>
              </w:r>
            </w:ins>
          </w:p>
          <w:p w14:paraId="168B3893" w14:textId="77777777" w:rsidR="00F5103E" w:rsidRPr="008A0A0E" w:rsidRDefault="00F5103E" w:rsidP="00D710AB">
            <w:pPr>
              <w:rPr>
                <w:ins w:id="637" w:author="Author"/>
              </w:rPr>
            </w:pPr>
            <w:ins w:id="638" w:author="Author">
              <w:r>
                <w:t>Bristol-Myers Squibb Denmark</w:t>
              </w:r>
            </w:ins>
          </w:p>
          <w:p w14:paraId="76063006" w14:textId="77777777" w:rsidR="00F5103E" w:rsidRPr="008A0A0E" w:rsidRDefault="00F5103E" w:rsidP="00D710AB">
            <w:pPr>
              <w:rPr>
                <w:ins w:id="639" w:author="Author"/>
              </w:rPr>
            </w:pPr>
            <w:proofErr w:type="spellStart"/>
            <w:ins w:id="640" w:author="Author">
              <w:r>
                <w:t>Tlf</w:t>
              </w:r>
              <w:proofErr w:type="spellEnd"/>
              <w:r>
                <w:t>: + 45 45 93 05 06</w:t>
              </w:r>
            </w:ins>
          </w:p>
          <w:p w14:paraId="666D411A" w14:textId="77777777" w:rsidR="00F5103E" w:rsidRPr="008A0A0E" w:rsidRDefault="00F5103E" w:rsidP="00D710AB">
            <w:pPr>
              <w:rPr>
                <w:ins w:id="641" w:author="Author"/>
                <w:rStyle w:val="Hyperlink"/>
              </w:rPr>
            </w:pPr>
            <w:ins w:id="642" w:author="Author">
              <w:r>
                <w:fldChar w:fldCharType="begin"/>
              </w:r>
              <w:r>
                <w:instrText>HYPERLINK "mailto:medinfo.denmark@bms.com"</w:instrText>
              </w:r>
              <w:r>
                <w:fldChar w:fldCharType="separate"/>
              </w:r>
              <w:r>
                <w:rPr>
                  <w:rStyle w:val="Hyperlink"/>
                </w:rPr>
                <w:t>medinfo.denmark@bms.com</w:t>
              </w:r>
              <w:r>
                <w:fldChar w:fldCharType="end"/>
              </w:r>
            </w:ins>
          </w:p>
          <w:p w14:paraId="08676415" w14:textId="77777777" w:rsidR="00F5103E" w:rsidRPr="008A0A0E" w:rsidRDefault="00F5103E" w:rsidP="00D710AB">
            <w:pPr>
              <w:rPr>
                <w:ins w:id="643" w:author="Author"/>
              </w:rPr>
            </w:pPr>
          </w:p>
        </w:tc>
        <w:tc>
          <w:tcPr>
            <w:tcW w:w="4536" w:type="dxa"/>
          </w:tcPr>
          <w:p w14:paraId="017720BF" w14:textId="77777777" w:rsidR="00F5103E" w:rsidRPr="008A0A0E" w:rsidRDefault="00F5103E" w:rsidP="00D710AB">
            <w:pPr>
              <w:pStyle w:val="StyleBold"/>
              <w:rPr>
                <w:ins w:id="644" w:author="Author"/>
              </w:rPr>
            </w:pPr>
            <w:ins w:id="645" w:author="Author">
              <w:r>
                <w:t>Malta</w:t>
              </w:r>
            </w:ins>
          </w:p>
          <w:p w14:paraId="522FEBD2" w14:textId="77777777" w:rsidR="00F5103E" w:rsidRPr="008A0A0E" w:rsidRDefault="00F5103E" w:rsidP="00D710AB">
            <w:pPr>
              <w:rPr>
                <w:ins w:id="646" w:author="Author"/>
              </w:rPr>
            </w:pPr>
            <w:ins w:id="647" w:author="Author">
              <w:r>
                <w:t>A.M. Mangion Ltd</w:t>
              </w:r>
            </w:ins>
          </w:p>
          <w:p w14:paraId="1376A61E" w14:textId="77777777" w:rsidR="00F5103E" w:rsidRPr="008A0A0E" w:rsidRDefault="00F5103E" w:rsidP="00D710AB">
            <w:pPr>
              <w:rPr>
                <w:ins w:id="648" w:author="Author"/>
              </w:rPr>
            </w:pPr>
            <w:ins w:id="649" w:author="Author">
              <w:r>
                <w:t>Tel: + 356 23976333</w:t>
              </w:r>
            </w:ins>
          </w:p>
          <w:p w14:paraId="49CF8F23" w14:textId="77777777" w:rsidR="00F5103E" w:rsidRPr="008A0A0E" w:rsidRDefault="00F5103E" w:rsidP="00D710AB">
            <w:pPr>
              <w:rPr>
                <w:ins w:id="650" w:author="Author"/>
                <w:rStyle w:val="Hyperlink"/>
              </w:rPr>
            </w:pPr>
            <w:ins w:id="651" w:author="Author">
              <w:r>
                <w:fldChar w:fldCharType="begin"/>
              </w:r>
              <w:r>
                <w:instrText>HYPERLINK "mailto:pv@ammangion.com"</w:instrText>
              </w:r>
              <w:r>
                <w:fldChar w:fldCharType="separate"/>
              </w:r>
              <w:r>
                <w:rPr>
                  <w:rStyle w:val="Hyperlink"/>
                </w:rPr>
                <w:t>pv@ammangion.com</w:t>
              </w:r>
              <w:r>
                <w:fldChar w:fldCharType="end"/>
              </w:r>
            </w:ins>
          </w:p>
          <w:p w14:paraId="3AB2FB12" w14:textId="77777777" w:rsidR="00F5103E" w:rsidRPr="008A0A0E" w:rsidRDefault="00F5103E" w:rsidP="00D710AB">
            <w:pPr>
              <w:rPr>
                <w:ins w:id="652" w:author="Author"/>
              </w:rPr>
            </w:pPr>
          </w:p>
        </w:tc>
      </w:tr>
      <w:tr w:rsidR="00F5103E" w:rsidRPr="008A0A0E" w14:paraId="33DD62F8" w14:textId="77777777" w:rsidTr="00D710AB">
        <w:trPr>
          <w:cantSplit/>
          <w:trHeight w:val="892"/>
          <w:ins w:id="653" w:author="Author"/>
        </w:trPr>
        <w:tc>
          <w:tcPr>
            <w:tcW w:w="4536" w:type="dxa"/>
          </w:tcPr>
          <w:p w14:paraId="3C5F756C" w14:textId="77777777" w:rsidR="00F5103E" w:rsidRPr="008A0A0E" w:rsidRDefault="00F5103E" w:rsidP="00D710AB">
            <w:pPr>
              <w:pStyle w:val="StyleBold"/>
              <w:rPr>
                <w:ins w:id="654" w:author="Author"/>
              </w:rPr>
            </w:pPr>
            <w:ins w:id="655" w:author="Author">
              <w:r>
                <w:t>Deutschland</w:t>
              </w:r>
            </w:ins>
          </w:p>
          <w:p w14:paraId="352878D7" w14:textId="77777777" w:rsidR="00F5103E" w:rsidRPr="00717D07" w:rsidRDefault="00F5103E" w:rsidP="00D710AB">
            <w:pPr>
              <w:rPr>
                <w:ins w:id="656" w:author="Author"/>
              </w:rPr>
            </w:pPr>
            <w:ins w:id="657" w:author="Author">
              <w:r>
                <w:t>Bristol-Myers Squibb GmbH &amp; Co. KGaA</w:t>
              </w:r>
            </w:ins>
          </w:p>
          <w:p w14:paraId="6CB0AA51" w14:textId="77777777" w:rsidR="00F5103E" w:rsidRPr="00717D07" w:rsidRDefault="00F5103E" w:rsidP="00D710AB">
            <w:pPr>
              <w:rPr>
                <w:ins w:id="658" w:author="Author"/>
              </w:rPr>
            </w:pPr>
            <w:ins w:id="659" w:author="Author">
              <w:r>
                <w:t>Tel: 0800 0752002 (+ 49 89 121 42 350)</w:t>
              </w:r>
            </w:ins>
          </w:p>
          <w:p w14:paraId="5082D9F0" w14:textId="77777777" w:rsidR="00F5103E" w:rsidRPr="00717D07" w:rsidRDefault="00F5103E" w:rsidP="00D710AB">
            <w:pPr>
              <w:rPr>
                <w:ins w:id="660" w:author="Author"/>
                <w:rStyle w:val="Hyperlink"/>
              </w:rPr>
            </w:pPr>
            <w:ins w:id="661" w:author="Author">
              <w:r>
                <w:fldChar w:fldCharType="begin"/>
              </w:r>
              <w:r>
                <w:instrText>HYPERLINK "mailto:medwiss.info@bms.com"</w:instrText>
              </w:r>
              <w:r>
                <w:fldChar w:fldCharType="separate"/>
              </w:r>
              <w:r>
                <w:rPr>
                  <w:rStyle w:val="Hyperlink"/>
                </w:rPr>
                <w:t>medwiss.info@bms.com</w:t>
              </w:r>
              <w:r>
                <w:fldChar w:fldCharType="end"/>
              </w:r>
            </w:ins>
          </w:p>
          <w:p w14:paraId="46EFB769" w14:textId="77777777" w:rsidR="00F5103E" w:rsidRPr="00717D07" w:rsidRDefault="00F5103E" w:rsidP="00D710AB">
            <w:pPr>
              <w:rPr>
                <w:ins w:id="662" w:author="Author"/>
                <w:lang w:val="fi-FI"/>
              </w:rPr>
            </w:pPr>
          </w:p>
        </w:tc>
        <w:tc>
          <w:tcPr>
            <w:tcW w:w="4536" w:type="dxa"/>
          </w:tcPr>
          <w:p w14:paraId="755C0E35" w14:textId="77777777" w:rsidR="00F5103E" w:rsidRPr="00717D07" w:rsidRDefault="00F5103E" w:rsidP="00D710AB">
            <w:pPr>
              <w:pStyle w:val="StyleBold"/>
              <w:rPr>
                <w:ins w:id="663" w:author="Author"/>
              </w:rPr>
            </w:pPr>
            <w:ins w:id="664" w:author="Author">
              <w:r>
                <w:t>Nederland</w:t>
              </w:r>
            </w:ins>
          </w:p>
          <w:p w14:paraId="679A0A00" w14:textId="77777777" w:rsidR="00F5103E" w:rsidRPr="00717D07" w:rsidRDefault="00F5103E" w:rsidP="00D710AB">
            <w:pPr>
              <w:rPr>
                <w:ins w:id="665" w:author="Author"/>
              </w:rPr>
            </w:pPr>
            <w:ins w:id="666" w:author="Author">
              <w:r>
                <w:t>Bristol-Myers Squibb B.V.</w:t>
              </w:r>
            </w:ins>
          </w:p>
          <w:p w14:paraId="1B7EA0DB" w14:textId="77777777" w:rsidR="00F5103E" w:rsidRPr="00717D07" w:rsidRDefault="00F5103E" w:rsidP="00D710AB">
            <w:pPr>
              <w:rPr>
                <w:ins w:id="667" w:author="Author"/>
              </w:rPr>
            </w:pPr>
            <w:ins w:id="668" w:author="Author">
              <w:r>
                <w:t>Tel: + 31 (0)30 300 2222</w:t>
              </w:r>
            </w:ins>
          </w:p>
          <w:p w14:paraId="63EDB8E3" w14:textId="77777777" w:rsidR="00F5103E" w:rsidRPr="008A0A0E" w:rsidRDefault="00F5103E" w:rsidP="00D710AB">
            <w:pPr>
              <w:rPr>
                <w:ins w:id="669" w:author="Author"/>
                <w:rStyle w:val="Hyperlink"/>
              </w:rPr>
            </w:pPr>
            <w:ins w:id="670" w:author="Author">
              <w:r>
                <w:fldChar w:fldCharType="begin"/>
              </w:r>
              <w:r>
                <w:instrText>HYPERLINK "mailto:medischeafdeling@bms.com"</w:instrText>
              </w:r>
              <w:r>
                <w:fldChar w:fldCharType="separate"/>
              </w:r>
              <w:r>
                <w:rPr>
                  <w:rStyle w:val="Hyperlink"/>
                </w:rPr>
                <w:t>medischeafdeling@bms.com</w:t>
              </w:r>
              <w:r>
                <w:fldChar w:fldCharType="end"/>
              </w:r>
            </w:ins>
          </w:p>
          <w:p w14:paraId="31DAD9AC" w14:textId="77777777" w:rsidR="00F5103E" w:rsidRPr="008A0A0E" w:rsidRDefault="00F5103E" w:rsidP="00D710AB">
            <w:pPr>
              <w:rPr>
                <w:ins w:id="671" w:author="Author"/>
              </w:rPr>
            </w:pPr>
          </w:p>
        </w:tc>
      </w:tr>
      <w:tr w:rsidR="00F5103E" w:rsidRPr="008A0A0E" w14:paraId="5FD8BE8F" w14:textId="77777777" w:rsidTr="00D710AB">
        <w:trPr>
          <w:cantSplit/>
          <w:trHeight w:val="880"/>
          <w:ins w:id="672" w:author="Author"/>
        </w:trPr>
        <w:tc>
          <w:tcPr>
            <w:tcW w:w="4536" w:type="dxa"/>
          </w:tcPr>
          <w:p w14:paraId="4F2A8282" w14:textId="77777777" w:rsidR="00F5103E" w:rsidRPr="008A0A0E" w:rsidRDefault="00F5103E" w:rsidP="00D710AB">
            <w:pPr>
              <w:pStyle w:val="StyleBold"/>
              <w:rPr>
                <w:ins w:id="673" w:author="Author"/>
              </w:rPr>
            </w:pPr>
            <w:ins w:id="674" w:author="Author">
              <w:r>
                <w:t>Eesti</w:t>
              </w:r>
            </w:ins>
          </w:p>
          <w:p w14:paraId="2CDD9AD5" w14:textId="77777777" w:rsidR="00F5103E" w:rsidRPr="008A0A0E" w:rsidRDefault="00F5103E" w:rsidP="00D710AB">
            <w:pPr>
              <w:rPr>
                <w:ins w:id="675" w:author="Author"/>
              </w:rPr>
            </w:pPr>
            <w:proofErr w:type="spellStart"/>
            <w:ins w:id="676" w:author="Author">
              <w:r>
                <w:t>Swixx</w:t>
              </w:r>
              <w:proofErr w:type="spellEnd"/>
              <w:r>
                <w:t xml:space="preserve"> Biopharma OÜ</w:t>
              </w:r>
            </w:ins>
          </w:p>
          <w:p w14:paraId="4C899C8B" w14:textId="77777777" w:rsidR="00F5103E" w:rsidRPr="008A0A0E" w:rsidRDefault="00F5103E" w:rsidP="00D710AB">
            <w:pPr>
              <w:rPr>
                <w:ins w:id="677" w:author="Author"/>
              </w:rPr>
            </w:pPr>
            <w:ins w:id="678" w:author="Author">
              <w:r>
                <w:t>Tel: + 372 640 1030</w:t>
              </w:r>
            </w:ins>
          </w:p>
          <w:p w14:paraId="56475F0E" w14:textId="77777777" w:rsidR="00F5103E" w:rsidRPr="008A0A0E" w:rsidRDefault="00F5103E" w:rsidP="00D710AB">
            <w:pPr>
              <w:rPr>
                <w:ins w:id="679" w:author="Author"/>
                <w:rStyle w:val="Hyperlink"/>
              </w:rPr>
            </w:pPr>
            <w:ins w:id="680"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0B167EC5" w14:textId="77777777" w:rsidR="00F5103E" w:rsidRPr="008A0A0E" w:rsidRDefault="00F5103E" w:rsidP="00D710AB">
            <w:pPr>
              <w:rPr>
                <w:ins w:id="681" w:author="Author"/>
              </w:rPr>
            </w:pPr>
          </w:p>
        </w:tc>
        <w:tc>
          <w:tcPr>
            <w:tcW w:w="4536" w:type="dxa"/>
          </w:tcPr>
          <w:p w14:paraId="790A0782" w14:textId="77777777" w:rsidR="00F5103E" w:rsidRPr="008A0A0E" w:rsidRDefault="00F5103E" w:rsidP="00D710AB">
            <w:pPr>
              <w:pStyle w:val="StyleBold"/>
              <w:rPr>
                <w:ins w:id="682" w:author="Author"/>
              </w:rPr>
            </w:pPr>
            <w:ins w:id="683" w:author="Author">
              <w:r>
                <w:t>Norge</w:t>
              </w:r>
            </w:ins>
          </w:p>
          <w:p w14:paraId="10CEEC0F" w14:textId="77777777" w:rsidR="00F5103E" w:rsidRPr="008A0A0E" w:rsidRDefault="00F5103E" w:rsidP="00D710AB">
            <w:pPr>
              <w:rPr>
                <w:ins w:id="684" w:author="Author"/>
              </w:rPr>
            </w:pPr>
            <w:ins w:id="685" w:author="Author">
              <w:r>
                <w:t>Bristol-Myers Squibb Norway AS</w:t>
              </w:r>
            </w:ins>
          </w:p>
          <w:p w14:paraId="6D42A93A" w14:textId="77777777" w:rsidR="00F5103E" w:rsidRPr="008A0A0E" w:rsidRDefault="00F5103E" w:rsidP="00D710AB">
            <w:pPr>
              <w:rPr>
                <w:ins w:id="686" w:author="Author"/>
              </w:rPr>
            </w:pPr>
            <w:proofErr w:type="spellStart"/>
            <w:ins w:id="687" w:author="Author">
              <w:r>
                <w:t>Tlf</w:t>
              </w:r>
              <w:proofErr w:type="spellEnd"/>
              <w:r>
                <w:t>: + 47 67 55 53 50</w:t>
              </w:r>
            </w:ins>
          </w:p>
          <w:p w14:paraId="31631599" w14:textId="77777777" w:rsidR="00F5103E" w:rsidRPr="008A0A0E" w:rsidRDefault="00F5103E" w:rsidP="00D710AB">
            <w:pPr>
              <w:rPr>
                <w:ins w:id="688" w:author="Author"/>
                <w:rStyle w:val="Hyperlink"/>
              </w:rPr>
            </w:pPr>
            <w:ins w:id="689" w:author="Author">
              <w:r>
                <w:fldChar w:fldCharType="begin"/>
              </w:r>
              <w:r>
                <w:instrText>HYPERLINK "mailto:medinfo.norway@bms.com"</w:instrText>
              </w:r>
              <w:r>
                <w:fldChar w:fldCharType="separate"/>
              </w:r>
              <w:r>
                <w:rPr>
                  <w:rStyle w:val="Hyperlink"/>
                </w:rPr>
                <w:t>medinfo.norway@bms.com</w:t>
              </w:r>
              <w:r>
                <w:fldChar w:fldCharType="end"/>
              </w:r>
            </w:ins>
          </w:p>
          <w:p w14:paraId="41406E6A" w14:textId="77777777" w:rsidR="00F5103E" w:rsidRPr="008A0A0E" w:rsidRDefault="00F5103E" w:rsidP="00D710AB">
            <w:pPr>
              <w:rPr>
                <w:ins w:id="690" w:author="Author"/>
              </w:rPr>
            </w:pPr>
          </w:p>
        </w:tc>
      </w:tr>
      <w:tr w:rsidR="00F5103E" w:rsidRPr="008A0A0E" w14:paraId="7CD92BED" w14:textId="77777777" w:rsidTr="00D710AB">
        <w:trPr>
          <w:cantSplit/>
          <w:trHeight w:val="952"/>
          <w:ins w:id="691" w:author="Author"/>
        </w:trPr>
        <w:tc>
          <w:tcPr>
            <w:tcW w:w="4536" w:type="dxa"/>
          </w:tcPr>
          <w:p w14:paraId="19135CED" w14:textId="77777777" w:rsidR="00F5103E" w:rsidRPr="008A0A0E" w:rsidRDefault="00F5103E" w:rsidP="00D710AB">
            <w:pPr>
              <w:pStyle w:val="StyleBold"/>
              <w:rPr>
                <w:ins w:id="692" w:author="Author"/>
              </w:rPr>
            </w:pPr>
            <w:ins w:id="693" w:author="Author">
              <w:r>
                <w:t>Ελλάδα</w:t>
              </w:r>
            </w:ins>
          </w:p>
          <w:p w14:paraId="16E0B5EF" w14:textId="77777777" w:rsidR="00F5103E" w:rsidRPr="008A0A0E" w:rsidRDefault="00F5103E" w:rsidP="00D710AB">
            <w:pPr>
              <w:rPr>
                <w:ins w:id="694" w:author="Author"/>
              </w:rPr>
            </w:pPr>
            <w:ins w:id="695" w:author="Author">
              <w:r>
                <w:t>Bristol-Myers Squibb A.E.</w:t>
              </w:r>
            </w:ins>
          </w:p>
          <w:p w14:paraId="45B05064" w14:textId="77777777" w:rsidR="00F5103E" w:rsidRPr="008A0A0E" w:rsidRDefault="00F5103E" w:rsidP="00D710AB">
            <w:pPr>
              <w:rPr>
                <w:ins w:id="696" w:author="Author"/>
              </w:rPr>
            </w:pPr>
            <w:proofErr w:type="spellStart"/>
            <w:ins w:id="697" w:author="Author">
              <w:r>
                <w:t>Τηλ</w:t>
              </w:r>
              <w:proofErr w:type="spellEnd"/>
              <w:r>
                <w:t>: + 30 210 6074300</w:t>
              </w:r>
            </w:ins>
          </w:p>
          <w:p w14:paraId="1808D982" w14:textId="77777777" w:rsidR="00F5103E" w:rsidRPr="008A0A0E" w:rsidRDefault="00F5103E" w:rsidP="00D710AB">
            <w:pPr>
              <w:rPr>
                <w:ins w:id="698" w:author="Author"/>
                <w:rStyle w:val="Hyperlink"/>
              </w:rPr>
            </w:pPr>
            <w:ins w:id="699" w:author="Author">
              <w:r>
                <w:fldChar w:fldCharType="begin"/>
              </w:r>
              <w:r>
                <w:instrText>HYPERLINK "mailto:medinfo.greece@bms.com"</w:instrText>
              </w:r>
              <w:r>
                <w:fldChar w:fldCharType="separate"/>
              </w:r>
              <w:r>
                <w:rPr>
                  <w:rStyle w:val="Hyperlink"/>
                </w:rPr>
                <w:t>medinfo.greece@bms.com</w:t>
              </w:r>
              <w:r>
                <w:fldChar w:fldCharType="end"/>
              </w:r>
            </w:ins>
          </w:p>
          <w:p w14:paraId="268D0727" w14:textId="77777777" w:rsidR="00F5103E" w:rsidRPr="008A0A0E" w:rsidRDefault="00F5103E" w:rsidP="00D710AB">
            <w:pPr>
              <w:rPr>
                <w:ins w:id="700" w:author="Author"/>
              </w:rPr>
            </w:pPr>
          </w:p>
        </w:tc>
        <w:tc>
          <w:tcPr>
            <w:tcW w:w="4536" w:type="dxa"/>
          </w:tcPr>
          <w:p w14:paraId="0B581C1E" w14:textId="77777777" w:rsidR="00F5103E" w:rsidRPr="008A0A0E" w:rsidRDefault="00F5103E" w:rsidP="00D710AB">
            <w:pPr>
              <w:pStyle w:val="StyleBold"/>
              <w:rPr>
                <w:ins w:id="701" w:author="Author"/>
              </w:rPr>
            </w:pPr>
            <w:ins w:id="702" w:author="Author">
              <w:r>
                <w:t>Österreich</w:t>
              </w:r>
            </w:ins>
          </w:p>
          <w:p w14:paraId="4E3B602C" w14:textId="77777777" w:rsidR="00F5103E" w:rsidRPr="008A0A0E" w:rsidRDefault="00F5103E" w:rsidP="00D710AB">
            <w:pPr>
              <w:rPr>
                <w:ins w:id="703" w:author="Author"/>
              </w:rPr>
            </w:pPr>
            <w:ins w:id="704" w:author="Author">
              <w:r>
                <w:t xml:space="preserve">Bristol-Myers Squibb </w:t>
              </w:r>
              <w:proofErr w:type="spellStart"/>
              <w:r>
                <w:t>GesmbH</w:t>
              </w:r>
              <w:proofErr w:type="spellEnd"/>
            </w:ins>
          </w:p>
          <w:p w14:paraId="56E55771" w14:textId="77777777" w:rsidR="00F5103E" w:rsidRPr="008A0A0E" w:rsidRDefault="00F5103E" w:rsidP="00D710AB">
            <w:pPr>
              <w:rPr>
                <w:ins w:id="705" w:author="Author"/>
              </w:rPr>
            </w:pPr>
            <w:ins w:id="706" w:author="Author">
              <w:r>
                <w:t>Tel: + 43 1 60 14 30</w:t>
              </w:r>
            </w:ins>
          </w:p>
          <w:p w14:paraId="375873A0" w14:textId="77777777" w:rsidR="00F5103E" w:rsidRPr="008A0A0E" w:rsidRDefault="00F5103E" w:rsidP="00D710AB">
            <w:pPr>
              <w:rPr>
                <w:ins w:id="707" w:author="Author"/>
                <w:rStyle w:val="Hyperlink"/>
              </w:rPr>
            </w:pPr>
            <w:ins w:id="708" w:author="Author">
              <w:r>
                <w:fldChar w:fldCharType="begin"/>
              </w:r>
              <w:r>
                <w:instrText>HYPERLINK "mailto:medinfo.austria@bms.com"</w:instrText>
              </w:r>
              <w:r>
                <w:fldChar w:fldCharType="separate"/>
              </w:r>
              <w:r>
                <w:rPr>
                  <w:rStyle w:val="Hyperlink"/>
                </w:rPr>
                <w:t>medinfo.austria@bms.com</w:t>
              </w:r>
              <w:r>
                <w:fldChar w:fldCharType="end"/>
              </w:r>
            </w:ins>
          </w:p>
          <w:p w14:paraId="57589857" w14:textId="77777777" w:rsidR="00F5103E" w:rsidRPr="008A0A0E" w:rsidRDefault="00F5103E" w:rsidP="00D710AB">
            <w:pPr>
              <w:rPr>
                <w:ins w:id="709" w:author="Author"/>
              </w:rPr>
            </w:pPr>
          </w:p>
        </w:tc>
      </w:tr>
      <w:tr w:rsidR="00F5103E" w:rsidRPr="008A0A0E" w14:paraId="2D929B94" w14:textId="77777777" w:rsidTr="00D710AB">
        <w:trPr>
          <w:cantSplit/>
          <w:trHeight w:val="1111"/>
          <w:ins w:id="710" w:author="Author"/>
        </w:trPr>
        <w:tc>
          <w:tcPr>
            <w:tcW w:w="4536" w:type="dxa"/>
          </w:tcPr>
          <w:p w14:paraId="327719A3" w14:textId="77777777" w:rsidR="00F5103E" w:rsidRPr="008A0A0E" w:rsidRDefault="00F5103E" w:rsidP="00D710AB">
            <w:pPr>
              <w:pStyle w:val="StyleBold"/>
              <w:rPr>
                <w:ins w:id="711" w:author="Author"/>
              </w:rPr>
            </w:pPr>
            <w:ins w:id="712" w:author="Author">
              <w:r>
                <w:t>España</w:t>
              </w:r>
            </w:ins>
          </w:p>
          <w:p w14:paraId="1E1F437B" w14:textId="77777777" w:rsidR="00F5103E" w:rsidRPr="008A0A0E" w:rsidRDefault="00F5103E" w:rsidP="00D710AB">
            <w:pPr>
              <w:rPr>
                <w:ins w:id="713" w:author="Author"/>
              </w:rPr>
            </w:pPr>
            <w:ins w:id="714" w:author="Author">
              <w:r>
                <w:t>Bristol-Myers Squibb, S.A.</w:t>
              </w:r>
            </w:ins>
          </w:p>
          <w:p w14:paraId="306C812E" w14:textId="77777777" w:rsidR="00F5103E" w:rsidRPr="008A0A0E" w:rsidRDefault="00F5103E" w:rsidP="00D710AB">
            <w:pPr>
              <w:rPr>
                <w:ins w:id="715" w:author="Author"/>
              </w:rPr>
            </w:pPr>
            <w:ins w:id="716" w:author="Author">
              <w:r>
                <w:t>Tel: + 34 91 456 53 00</w:t>
              </w:r>
            </w:ins>
          </w:p>
          <w:p w14:paraId="4DA47DBA" w14:textId="77777777" w:rsidR="00F5103E" w:rsidRPr="008A0A0E" w:rsidRDefault="00F5103E" w:rsidP="00D710AB">
            <w:pPr>
              <w:rPr>
                <w:ins w:id="717" w:author="Author"/>
                <w:rStyle w:val="Hyperlink"/>
              </w:rPr>
            </w:pPr>
            <w:ins w:id="718" w:author="Author">
              <w:r>
                <w:fldChar w:fldCharType="begin"/>
              </w:r>
              <w:r>
                <w:instrText>HYPERLINK "mailto:informacion.medica@bms.com"</w:instrText>
              </w:r>
              <w:r>
                <w:fldChar w:fldCharType="separate"/>
              </w:r>
              <w:r>
                <w:rPr>
                  <w:rStyle w:val="Hyperlink"/>
                </w:rPr>
                <w:t>informacion.medica@bms.com</w:t>
              </w:r>
              <w:r>
                <w:fldChar w:fldCharType="end"/>
              </w:r>
            </w:ins>
          </w:p>
          <w:p w14:paraId="3A78355E" w14:textId="77777777" w:rsidR="00F5103E" w:rsidRPr="008A0A0E" w:rsidRDefault="00F5103E" w:rsidP="00D710AB">
            <w:pPr>
              <w:rPr>
                <w:ins w:id="719" w:author="Author"/>
              </w:rPr>
            </w:pPr>
          </w:p>
        </w:tc>
        <w:tc>
          <w:tcPr>
            <w:tcW w:w="4536" w:type="dxa"/>
          </w:tcPr>
          <w:p w14:paraId="30A42719" w14:textId="77777777" w:rsidR="00F5103E" w:rsidRPr="008A0A0E" w:rsidRDefault="00F5103E" w:rsidP="00D710AB">
            <w:pPr>
              <w:pStyle w:val="StyleBold"/>
              <w:rPr>
                <w:ins w:id="720" w:author="Author"/>
              </w:rPr>
            </w:pPr>
            <w:ins w:id="721" w:author="Author">
              <w:r>
                <w:t>Polska</w:t>
              </w:r>
            </w:ins>
          </w:p>
          <w:p w14:paraId="247CBCA8" w14:textId="77777777" w:rsidR="00F5103E" w:rsidRPr="008A0A0E" w:rsidRDefault="00F5103E" w:rsidP="00D710AB">
            <w:pPr>
              <w:rPr>
                <w:ins w:id="722" w:author="Author"/>
              </w:rPr>
            </w:pPr>
            <w:ins w:id="723" w:author="Author">
              <w:r>
                <w:t xml:space="preserve">Bristol-Myers Squibb Polska Sp. z </w:t>
              </w:r>
              <w:proofErr w:type="spellStart"/>
              <w:r>
                <w:t>o.o.</w:t>
              </w:r>
              <w:proofErr w:type="spellEnd"/>
            </w:ins>
          </w:p>
          <w:p w14:paraId="605E32F3" w14:textId="77777777" w:rsidR="00F5103E" w:rsidRPr="008A0A0E" w:rsidRDefault="00F5103E" w:rsidP="00D710AB">
            <w:pPr>
              <w:rPr>
                <w:ins w:id="724" w:author="Author"/>
              </w:rPr>
            </w:pPr>
            <w:ins w:id="725" w:author="Author">
              <w:r>
                <w:t>Tel.: + 48 22 2606400</w:t>
              </w:r>
            </w:ins>
          </w:p>
          <w:p w14:paraId="18D57DC7" w14:textId="77777777" w:rsidR="00F5103E" w:rsidRPr="008A0A0E" w:rsidRDefault="00F5103E" w:rsidP="00D710AB">
            <w:pPr>
              <w:rPr>
                <w:ins w:id="726" w:author="Author"/>
                <w:rStyle w:val="Hyperlink"/>
              </w:rPr>
            </w:pPr>
            <w:ins w:id="727" w:author="Author">
              <w:r>
                <w:fldChar w:fldCharType="begin"/>
              </w:r>
              <w:r>
                <w:instrText>HYPERLINK "mailto:informacja.medyczna@bms.com"</w:instrText>
              </w:r>
              <w:r>
                <w:fldChar w:fldCharType="separate"/>
              </w:r>
              <w:r>
                <w:rPr>
                  <w:rStyle w:val="Hyperlink"/>
                </w:rPr>
                <w:t>informacja.medyczna@bms.com</w:t>
              </w:r>
              <w:r>
                <w:fldChar w:fldCharType="end"/>
              </w:r>
            </w:ins>
          </w:p>
          <w:p w14:paraId="51470B8A" w14:textId="77777777" w:rsidR="00F5103E" w:rsidRPr="008A0A0E" w:rsidRDefault="00F5103E" w:rsidP="00D710AB">
            <w:pPr>
              <w:rPr>
                <w:ins w:id="728" w:author="Author"/>
              </w:rPr>
            </w:pPr>
          </w:p>
        </w:tc>
      </w:tr>
      <w:tr w:rsidR="00F5103E" w:rsidRPr="008A0A0E" w14:paraId="21B46A9C" w14:textId="77777777" w:rsidTr="00D710AB">
        <w:trPr>
          <w:cantSplit/>
          <w:trHeight w:val="892"/>
          <w:ins w:id="729" w:author="Author"/>
        </w:trPr>
        <w:tc>
          <w:tcPr>
            <w:tcW w:w="4536" w:type="dxa"/>
          </w:tcPr>
          <w:p w14:paraId="6C674C90" w14:textId="77777777" w:rsidR="00F5103E" w:rsidRPr="008A0A0E" w:rsidRDefault="00F5103E" w:rsidP="00D710AB">
            <w:pPr>
              <w:pStyle w:val="StyleBold"/>
              <w:rPr>
                <w:ins w:id="730" w:author="Author"/>
              </w:rPr>
            </w:pPr>
            <w:ins w:id="731" w:author="Author">
              <w:r>
                <w:t>France</w:t>
              </w:r>
            </w:ins>
          </w:p>
          <w:p w14:paraId="51F11B4F" w14:textId="77777777" w:rsidR="00F5103E" w:rsidRPr="008A0A0E" w:rsidRDefault="00F5103E" w:rsidP="00D710AB">
            <w:pPr>
              <w:rPr>
                <w:ins w:id="732" w:author="Author"/>
              </w:rPr>
            </w:pPr>
            <w:ins w:id="733" w:author="Author">
              <w:r>
                <w:t>Bristol-Myers Squibb SAS</w:t>
              </w:r>
            </w:ins>
          </w:p>
          <w:p w14:paraId="29B18E3A" w14:textId="77777777" w:rsidR="00F5103E" w:rsidRPr="008A0A0E" w:rsidRDefault="00F5103E" w:rsidP="00D710AB">
            <w:pPr>
              <w:rPr>
                <w:ins w:id="734" w:author="Author"/>
              </w:rPr>
            </w:pPr>
            <w:proofErr w:type="spellStart"/>
            <w:ins w:id="735" w:author="Author">
              <w:r>
                <w:t>Tél</w:t>
              </w:r>
              <w:proofErr w:type="spellEnd"/>
              <w:r>
                <w:t>: + 33 (0)1 58 83 84 96</w:t>
              </w:r>
            </w:ins>
          </w:p>
          <w:p w14:paraId="1BAA0976" w14:textId="77777777" w:rsidR="00F5103E" w:rsidRPr="008A0A0E" w:rsidRDefault="00F5103E" w:rsidP="00D710AB">
            <w:pPr>
              <w:rPr>
                <w:ins w:id="736" w:author="Author"/>
                <w:rStyle w:val="Hyperlink"/>
              </w:rPr>
            </w:pPr>
            <w:ins w:id="737" w:author="Author">
              <w:r>
                <w:fldChar w:fldCharType="begin"/>
              </w:r>
              <w:r>
                <w:instrText>HYPERLINK "mailto:infomed@bms.com"</w:instrText>
              </w:r>
              <w:r>
                <w:fldChar w:fldCharType="separate"/>
              </w:r>
              <w:r>
                <w:rPr>
                  <w:rStyle w:val="Hyperlink"/>
                </w:rPr>
                <w:t>infomed@bms.com</w:t>
              </w:r>
              <w:r>
                <w:fldChar w:fldCharType="end"/>
              </w:r>
            </w:ins>
          </w:p>
          <w:p w14:paraId="6539A4CB" w14:textId="77777777" w:rsidR="00F5103E" w:rsidRPr="008A0A0E" w:rsidRDefault="00F5103E" w:rsidP="00D710AB">
            <w:pPr>
              <w:rPr>
                <w:ins w:id="738" w:author="Author"/>
              </w:rPr>
            </w:pPr>
          </w:p>
        </w:tc>
        <w:tc>
          <w:tcPr>
            <w:tcW w:w="4536" w:type="dxa"/>
          </w:tcPr>
          <w:p w14:paraId="6F73F109" w14:textId="77777777" w:rsidR="00F5103E" w:rsidRPr="00717D07" w:rsidRDefault="00F5103E" w:rsidP="00D710AB">
            <w:pPr>
              <w:pStyle w:val="StyleBold"/>
              <w:rPr>
                <w:ins w:id="739" w:author="Author"/>
              </w:rPr>
            </w:pPr>
            <w:ins w:id="740" w:author="Author">
              <w:r>
                <w:t>Portugal</w:t>
              </w:r>
            </w:ins>
          </w:p>
          <w:p w14:paraId="4DF2D8AF" w14:textId="77777777" w:rsidR="00F5103E" w:rsidRPr="00717D07" w:rsidRDefault="00F5103E" w:rsidP="00D710AB">
            <w:pPr>
              <w:rPr>
                <w:ins w:id="741" w:author="Author"/>
              </w:rPr>
            </w:pPr>
            <w:ins w:id="742" w:author="Author">
              <w:r>
                <w:t xml:space="preserve">Bristol-Myers Squibb </w:t>
              </w:r>
              <w:proofErr w:type="spellStart"/>
              <w:r>
                <w:t>Farmacêutica</w:t>
              </w:r>
              <w:proofErr w:type="spellEnd"/>
              <w:r>
                <w:t xml:space="preserve"> Portuguesa, S.A.</w:t>
              </w:r>
            </w:ins>
          </w:p>
          <w:p w14:paraId="786F997F" w14:textId="77777777" w:rsidR="00F5103E" w:rsidRPr="008A0A0E" w:rsidRDefault="00F5103E" w:rsidP="00D710AB">
            <w:pPr>
              <w:rPr>
                <w:ins w:id="743" w:author="Author"/>
              </w:rPr>
            </w:pPr>
            <w:ins w:id="744" w:author="Author">
              <w:r>
                <w:t>Tel: + 351 21 440 70 00</w:t>
              </w:r>
            </w:ins>
          </w:p>
          <w:p w14:paraId="6C609ADD" w14:textId="77777777" w:rsidR="00F5103E" w:rsidRPr="008A0A0E" w:rsidRDefault="00F5103E" w:rsidP="00D710AB">
            <w:pPr>
              <w:rPr>
                <w:ins w:id="745" w:author="Author"/>
                <w:rStyle w:val="Hyperlink"/>
              </w:rPr>
            </w:pPr>
            <w:ins w:id="746" w:author="Author">
              <w:r>
                <w:fldChar w:fldCharType="begin"/>
              </w:r>
              <w:r>
                <w:instrText>HYPERLINK "mailto:portugal.medinfo@bms.com"</w:instrText>
              </w:r>
              <w:r>
                <w:fldChar w:fldCharType="separate"/>
              </w:r>
              <w:r>
                <w:rPr>
                  <w:rStyle w:val="Hyperlink"/>
                </w:rPr>
                <w:t>portugal.medinfo@bms.com</w:t>
              </w:r>
              <w:r>
                <w:fldChar w:fldCharType="end"/>
              </w:r>
            </w:ins>
          </w:p>
          <w:p w14:paraId="512208B2" w14:textId="77777777" w:rsidR="00F5103E" w:rsidRPr="008A0A0E" w:rsidRDefault="00F5103E" w:rsidP="00D710AB">
            <w:pPr>
              <w:rPr>
                <w:ins w:id="747" w:author="Author"/>
              </w:rPr>
            </w:pPr>
          </w:p>
        </w:tc>
      </w:tr>
      <w:tr w:rsidR="00F5103E" w:rsidRPr="008A0A0E" w14:paraId="48D41442" w14:textId="77777777" w:rsidTr="00D710AB">
        <w:trPr>
          <w:cantSplit/>
          <w:trHeight w:val="892"/>
          <w:ins w:id="748" w:author="Author"/>
        </w:trPr>
        <w:tc>
          <w:tcPr>
            <w:tcW w:w="4536" w:type="dxa"/>
          </w:tcPr>
          <w:p w14:paraId="216AA343" w14:textId="77777777" w:rsidR="00F5103E" w:rsidRPr="008A0A0E" w:rsidRDefault="00F5103E" w:rsidP="00D710AB">
            <w:pPr>
              <w:pStyle w:val="StyleBold"/>
              <w:rPr>
                <w:ins w:id="749" w:author="Author"/>
              </w:rPr>
            </w:pPr>
            <w:ins w:id="750" w:author="Author">
              <w:r>
                <w:lastRenderedPageBreak/>
                <w:t>Hrvatska</w:t>
              </w:r>
            </w:ins>
          </w:p>
          <w:p w14:paraId="13060AD9" w14:textId="77777777" w:rsidR="00F5103E" w:rsidRPr="008A0A0E" w:rsidRDefault="00F5103E" w:rsidP="00D710AB">
            <w:pPr>
              <w:rPr>
                <w:ins w:id="751" w:author="Author"/>
              </w:rPr>
            </w:pPr>
            <w:proofErr w:type="spellStart"/>
            <w:ins w:id="752" w:author="Author">
              <w:r>
                <w:t>Swixx</w:t>
              </w:r>
              <w:proofErr w:type="spellEnd"/>
              <w:r>
                <w:t xml:space="preserve"> Biopharma d.o.o.</w:t>
              </w:r>
            </w:ins>
          </w:p>
          <w:p w14:paraId="69DAE193" w14:textId="77777777" w:rsidR="00F5103E" w:rsidRPr="008A0A0E" w:rsidRDefault="00F5103E" w:rsidP="00D710AB">
            <w:pPr>
              <w:rPr>
                <w:ins w:id="753" w:author="Author"/>
              </w:rPr>
            </w:pPr>
            <w:ins w:id="754" w:author="Author">
              <w:r>
                <w:t>Tel: + 385 1 2078 500</w:t>
              </w:r>
            </w:ins>
          </w:p>
          <w:p w14:paraId="0D0CADD4" w14:textId="77777777" w:rsidR="00F5103E" w:rsidRPr="008A0A0E" w:rsidRDefault="00F5103E" w:rsidP="00D710AB">
            <w:pPr>
              <w:rPr>
                <w:ins w:id="755" w:author="Author"/>
                <w:rStyle w:val="Hyperlink"/>
              </w:rPr>
            </w:pPr>
            <w:ins w:id="756"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3A75674C" w14:textId="77777777" w:rsidR="00F5103E" w:rsidRPr="008A0A0E" w:rsidRDefault="00F5103E" w:rsidP="00D710AB">
            <w:pPr>
              <w:rPr>
                <w:ins w:id="757" w:author="Author"/>
              </w:rPr>
            </w:pPr>
          </w:p>
        </w:tc>
        <w:tc>
          <w:tcPr>
            <w:tcW w:w="4536" w:type="dxa"/>
          </w:tcPr>
          <w:p w14:paraId="45089AD0" w14:textId="77777777" w:rsidR="00F5103E" w:rsidRPr="008A0A0E" w:rsidRDefault="00F5103E" w:rsidP="00D710AB">
            <w:pPr>
              <w:pStyle w:val="StyleBold"/>
              <w:rPr>
                <w:ins w:id="758" w:author="Author"/>
              </w:rPr>
            </w:pPr>
            <w:ins w:id="759" w:author="Author">
              <w:r>
                <w:t>România</w:t>
              </w:r>
            </w:ins>
          </w:p>
          <w:p w14:paraId="7627ECFC" w14:textId="77777777" w:rsidR="00F5103E" w:rsidRPr="008A0A0E" w:rsidRDefault="00F5103E" w:rsidP="00D710AB">
            <w:pPr>
              <w:rPr>
                <w:ins w:id="760" w:author="Author"/>
              </w:rPr>
            </w:pPr>
            <w:ins w:id="761" w:author="Author">
              <w:r>
                <w:t>Bristol-Myers Squibb Marketing Services S.R.L.</w:t>
              </w:r>
            </w:ins>
          </w:p>
          <w:p w14:paraId="74BB6E10" w14:textId="77777777" w:rsidR="00F5103E" w:rsidRPr="008A0A0E" w:rsidRDefault="00F5103E" w:rsidP="00D710AB">
            <w:pPr>
              <w:rPr>
                <w:ins w:id="762" w:author="Author"/>
              </w:rPr>
            </w:pPr>
            <w:ins w:id="763" w:author="Author">
              <w:r>
                <w:t>Tel: + 40 (0)21 272 16 19</w:t>
              </w:r>
            </w:ins>
          </w:p>
          <w:p w14:paraId="557A5904" w14:textId="77777777" w:rsidR="00F5103E" w:rsidRPr="008A0A0E" w:rsidRDefault="00F5103E" w:rsidP="00D710AB">
            <w:pPr>
              <w:rPr>
                <w:ins w:id="764" w:author="Author"/>
                <w:rStyle w:val="Hyperlink"/>
              </w:rPr>
            </w:pPr>
            <w:ins w:id="765" w:author="Author">
              <w:r>
                <w:fldChar w:fldCharType="begin"/>
              </w:r>
              <w:r>
                <w:instrText>HYPERLINK "mailto:medinfo.romania@bms.com"</w:instrText>
              </w:r>
              <w:r>
                <w:fldChar w:fldCharType="separate"/>
              </w:r>
              <w:r>
                <w:rPr>
                  <w:rStyle w:val="Hyperlink"/>
                </w:rPr>
                <w:t>medinfo.romania@bms.com</w:t>
              </w:r>
              <w:r>
                <w:fldChar w:fldCharType="end"/>
              </w:r>
            </w:ins>
          </w:p>
          <w:p w14:paraId="51B5DC5F" w14:textId="77777777" w:rsidR="00F5103E" w:rsidRPr="008A0A0E" w:rsidRDefault="00F5103E" w:rsidP="00D710AB">
            <w:pPr>
              <w:rPr>
                <w:ins w:id="766" w:author="Author"/>
              </w:rPr>
            </w:pPr>
          </w:p>
        </w:tc>
      </w:tr>
      <w:tr w:rsidR="00F5103E" w:rsidRPr="008A0A0E" w14:paraId="6D253EFE" w14:textId="77777777" w:rsidTr="00D710AB">
        <w:trPr>
          <w:cantSplit/>
          <w:trHeight w:val="892"/>
          <w:ins w:id="767" w:author="Author"/>
        </w:trPr>
        <w:tc>
          <w:tcPr>
            <w:tcW w:w="4536" w:type="dxa"/>
          </w:tcPr>
          <w:p w14:paraId="0B1A0976" w14:textId="77777777" w:rsidR="00F5103E" w:rsidRPr="008A0A0E" w:rsidRDefault="00F5103E" w:rsidP="00D710AB">
            <w:pPr>
              <w:pStyle w:val="StyleBold"/>
              <w:rPr>
                <w:ins w:id="768" w:author="Author"/>
              </w:rPr>
            </w:pPr>
            <w:ins w:id="769" w:author="Author">
              <w:r>
                <w:t>Ireland</w:t>
              </w:r>
            </w:ins>
          </w:p>
          <w:p w14:paraId="00E9B369" w14:textId="77777777" w:rsidR="00F5103E" w:rsidRPr="008A0A0E" w:rsidRDefault="00F5103E" w:rsidP="00D710AB">
            <w:pPr>
              <w:rPr>
                <w:ins w:id="770" w:author="Author"/>
              </w:rPr>
            </w:pPr>
            <w:ins w:id="771" w:author="Author">
              <w:r>
                <w:t>Bristol-Myers Squibb Pharmaceuticals uc</w:t>
              </w:r>
            </w:ins>
          </w:p>
          <w:p w14:paraId="209477D2" w14:textId="77777777" w:rsidR="00F5103E" w:rsidRPr="008A0A0E" w:rsidRDefault="00F5103E" w:rsidP="00D710AB">
            <w:pPr>
              <w:rPr>
                <w:ins w:id="772" w:author="Author"/>
              </w:rPr>
            </w:pPr>
            <w:ins w:id="773" w:author="Author">
              <w:r>
                <w:t>Tel: 1 800 749 749 (+ 353 (0)1 483 3625)</w:t>
              </w:r>
            </w:ins>
          </w:p>
          <w:p w14:paraId="7AC5815D" w14:textId="77777777" w:rsidR="00F5103E" w:rsidRPr="008A0A0E" w:rsidRDefault="00F5103E" w:rsidP="00D710AB">
            <w:pPr>
              <w:rPr>
                <w:ins w:id="774" w:author="Author"/>
                <w:rStyle w:val="Hyperlink"/>
              </w:rPr>
            </w:pPr>
            <w:ins w:id="775" w:author="Author">
              <w:r>
                <w:fldChar w:fldCharType="begin"/>
              </w:r>
              <w:r>
                <w:instrText>HYPERLINK "mailto:medical.information@bms.com"</w:instrText>
              </w:r>
              <w:r>
                <w:fldChar w:fldCharType="separate"/>
              </w:r>
              <w:r>
                <w:rPr>
                  <w:rStyle w:val="Hyperlink"/>
                </w:rPr>
                <w:t>medical.information@bms.com</w:t>
              </w:r>
              <w:r>
                <w:fldChar w:fldCharType="end"/>
              </w:r>
            </w:ins>
          </w:p>
          <w:p w14:paraId="0600BC78" w14:textId="77777777" w:rsidR="00F5103E" w:rsidRPr="008A0A0E" w:rsidRDefault="00F5103E" w:rsidP="00D710AB">
            <w:pPr>
              <w:rPr>
                <w:ins w:id="776" w:author="Author"/>
              </w:rPr>
            </w:pPr>
          </w:p>
        </w:tc>
        <w:tc>
          <w:tcPr>
            <w:tcW w:w="4536" w:type="dxa"/>
          </w:tcPr>
          <w:p w14:paraId="654B0435" w14:textId="77777777" w:rsidR="00F5103E" w:rsidRPr="008A0A0E" w:rsidRDefault="00F5103E" w:rsidP="00D710AB">
            <w:pPr>
              <w:pStyle w:val="StyleBold"/>
              <w:rPr>
                <w:ins w:id="777" w:author="Author"/>
              </w:rPr>
            </w:pPr>
            <w:ins w:id="778" w:author="Author">
              <w:r>
                <w:t>Slovenija</w:t>
              </w:r>
            </w:ins>
          </w:p>
          <w:p w14:paraId="09ED6370" w14:textId="77777777" w:rsidR="00F5103E" w:rsidRPr="008A0A0E" w:rsidRDefault="00F5103E" w:rsidP="00D710AB">
            <w:pPr>
              <w:rPr>
                <w:ins w:id="779" w:author="Author"/>
              </w:rPr>
            </w:pPr>
            <w:proofErr w:type="spellStart"/>
            <w:ins w:id="780" w:author="Author">
              <w:r>
                <w:t>Swixx</w:t>
              </w:r>
              <w:proofErr w:type="spellEnd"/>
              <w:r>
                <w:t xml:space="preserve"> Biopharma d.o.o.</w:t>
              </w:r>
            </w:ins>
          </w:p>
          <w:p w14:paraId="730C6EAA" w14:textId="77777777" w:rsidR="00F5103E" w:rsidRPr="008A0A0E" w:rsidRDefault="00F5103E" w:rsidP="00D710AB">
            <w:pPr>
              <w:rPr>
                <w:ins w:id="781" w:author="Author"/>
              </w:rPr>
            </w:pPr>
            <w:ins w:id="782" w:author="Author">
              <w:r>
                <w:t>Tel: + 386 1 2355 100</w:t>
              </w:r>
            </w:ins>
          </w:p>
          <w:p w14:paraId="3EFE6BB1" w14:textId="77777777" w:rsidR="00F5103E" w:rsidRPr="008A0A0E" w:rsidRDefault="00F5103E" w:rsidP="00D710AB">
            <w:pPr>
              <w:rPr>
                <w:ins w:id="783" w:author="Author"/>
                <w:rStyle w:val="Hyperlink"/>
              </w:rPr>
            </w:pPr>
            <w:ins w:id="784"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41762990" w14:textId="77777777" w:rsidR="00F5103E" w:rsidRPr="008A0A0E" w:rsidRDefault="00F5103E" w:rsidP="00D710AB">
            <w:pPr>
              <w:rPr>
                <w:ins w:id="785" w:author="Author"/>
              </w:rPr>
            </w:pPr>
          </w:p>
        </w:tc>
      </w:tr>
      <w:tr w:rsidR="00F5103E" w:rsidRPr="008A0A0E" w14:paraId="2001671F" w14:textId="77777777" w:rsidTr="00D710AB">
        <w:trPr>
          <w:cantSplit/>
          <w:trHeight w:val="904"/>
          <w:ins w:id="786" w:author="Author"/>
        </w:trPr>
        <w:tc>
          <w:tcPr>
            <w:tcW w:w="4536" w:type="dxa"/>
          </w:tcPr>
          <w:p w14:paraId="48EE93A1" w14:textId="77777777" w:rsidR="00F5103E" w:rsidRPr="008A0A0E" w:rsidRDefault="00F5103E" w:rsidP="00D710AB">
            <w:pPr>
              <w:pStyle w:val="StyleBold"/>
              <w:rPr>
                <w:ins w:id="787" w:author="Author"/>
              </w:rPr>
            </w:pPr>
            <w:ins w:id="788" w:author="Author">
              <w:r>
                <w:t>Ísland</w:t>
              </w:r>
            </w:ins>
          </w:p>
          <w:p w14:paraId="03A25CFC" w14:textId="77777777" w:rsidR="00F5103E" w:rsidRPr="008A0A0E" w:rsidRDefault="00F5103E" w:rsidP="00D710AB">
            <w:pPr>
              <w:rPr>
                <w:ins w:id="789" w:author="Author"/>
              </w:rPr>
            </w:pPr>
            <w:proofErr w:type="spellStart"/>
            <w:ins w:id="790" w:author="Author">
              <w:r>
                <w:t>Vistor</w:t>
              </w:r>
              <w:proofErr w:type="spellEnd"/>
              <w:r>
                <w:t xml:space="preserve"> </w:t>
              </w:r>
              <w:proofErr w:type="spellStart"/>
              <w:r w:rsidRPr="00820D50">
                <w:t>e</w:t>
              </w:r>
              <w:r>
                <w:t>hf</w:t>
              </w:r>
              <w:proofErr w:type="spellEnd"/>
              <w:r>
                <w:t>.</w:t>
              </w:r>
            </w:ins>
          </w:p>
          <w:p w14:paraId="06D5ECB1" w14:textId="77777777" w:rsidR="00F5103E" w:rsidRPr="008A0A0E" w:rsidRDefault="00F5103E" w:rsidP="00D710AB">
            <w:pPr>
              <w:rPr>
                <w:ins w:id="791" w:author="Author"/>
              </w:rPr>
            </w:pPr>
            <w:proofErr w:type="spellStart"/>
            <w:ins w:id="792" w:author="Author">
              <w:r>
                <w:t>Sími</w:t>
              </w:r>
              <w:proofErr w:type="spellEnd"/>
              <w:r>
                <w:t>: + 354 535 7000</w:t>
              </w:r>
            </w:ins>
          </w:p>
          <w:p w14:paraId="57E5FE2B" w14:textId="77777777" w:rsidR="00F5103E" w:rsidRPr="008A0A0E" w:rsidRDefault="00F5103E" w:rsidP="00D710AB">
            <w:pPr>
              <w:rPr>
                <w:ins w:id="793" w:author="Author"/>
                <w:rStyle w:val="Hyperlink"/>
              </w:rPr>
            </w:pPr>
            <w:ins w:id="794" w:author="Author">
              <w:r>
                <w:fldChar w:fldCharType="begin"/>
              </w:r>
              <w:r>
                <w:instrText>HYPERLINK "mailto:medical.information@bms.com"</w:instrText>
              </w:r>
              <w:r>
                <w:fldChar w:fldCharType="separate"/>
              </w:r>
              <w:r>
                <w:rPr>
                  <w:rStyle w:val="Hyperlink"/>
                </w:rPr>
                <w:t>medical.information@bms.com</w:t>
              </w:r>
              <w:r>
                <w:fldChar w:fldCharType="end"/>
              </w:r>
            </w:ins>
          </w:p>
          <w:p w14:paraId="2D54967B" w14:textId="77777777" w:rsidR="00F5103E" w:rsidRPr="008A0A0E" w:rsidRDefault="00F5103E" w:rsidP="00D710AB">
            <w:pPr>
              <w:rPr>
                <w:ins w:id="795" w:author="Author"/>
              </w:rPr>
            </w:pPr>
          </w:p>
        </w:tc>
        <w:tc>
          <w:tcPr>
            <w:tcW w:w="4536" w:type="dxa"/>
          </w:tcPr>
          <w:p w14:paraId="211DC4E0" w14:textId="77777777" w:rsidR="00F5103E" w:rsidRPr="008A0A0E" w:rsidRDefault="00F5103E" w:rsidP="00D710AB">
            <w:pPr>
              <w:pStyle w:val="StyleBold"/>
              <w:rPr>
                <w:ins w:id="796" w:author="Author"/>
              </w:rPr>
            </w:pPr>
            <w:ins w:id="797" w:author="Author">
              <w:r>
                <w:t>Slovenská republika</w:t>
              </w:r>
            </w:ins>
          </w:p>
          <w:p w14:paraId="0E169733" w14:textId="77777777" w:rsidR="00F5103E" w:rsidRPr="008A0A0E" w:rsidRDefault="00F5103E" w:rsidP="00D710AB">
            <w:pPr>
              <w:rPr>
                <w:ins w:id="798" w:author="Author"/>
              </w:rPr>
            </w:pPr>
            <w:proofErr w:type="spellStart"/>
            <w:ins w:id="799" w:author="Author">
              <w:r>
                <w:t>Swixx</w:t>
              </w:r>
              <w:proofErr w:type="spellEnd"/>
              <w:r>
                <w:t xml:space="preserve"> Biopharma </w:t>
              </w:r>
              <w:proofErr w:type="spellStart"/>
              <w:r>
                <w:t>s.r.o.</w:t>
              </w:r>
              <w:proofErr w:type="spellEnd"/>
            </w:ins>
          </w:p>
          <w:p w14:paraId="13B3407E" w14:textId="77777777" w:rsidR="00F5103E" w:rsidRPr="008A0A0E" w:rsidRDefault="00F5103E" w:rsidP="00D710AB">
            <w:pPr>
              <w:rPr>
                <w:ins w:id="800" w:author="Author"/>
              </w:rPr>
            </w:pPr>
            <w:ins w:id="801" w:author="Author">
              <w:r>
                <w:t>Tel: + 421 2 20833 600</w:t>
              </w:r>
            </w:ins>
          </w:p>
          <w:p w14:paraId="5EBDE7C1" w14:textId="77777777" w:rsidR="00F5103E" w:rsidRPr="008A0A0E" w:rsidRDefault="00F5103E" w:rsidP="00D710AB">
            <w:pPr>
              <w:rPr>
                <w:ins w:id="802" w:author="Author"/>
                <w:rStyle w:val="Hyperlink"/>
              </w:rPr>
            </w:pPr>
            <w:ins w:id="803"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3670C9FB" w14:textId="77777777" w:rsidR="00F5103E" w:rsidRPr="008A0A0E" w:rsidRDefault="00F5103E" w:rsidP="00D710AB">
            <w:pPr>
              <w:rPr>
                <w:ins w:id="804" w:author="Author"/>
              </w:rPr>
            </w:pPr>
          </w:p>
        </w:tc>
      </w:tr>
      <w:tr w:rsidR="00F5103E" w:rsidRPr="008A0A0E" w14:paraId="3F923E4C" w14:textId="77777777" w:rsidTr="00D710AB">
        <w:trPr>
          <w:cantSplit/>
          <w:trHeight w:val="892"/>
          <w:ins w:id="805" w:author="Author"/>
        </w:trPr>
        <w:tc>
          <w:tcPr>
            <w:tcW w:w="4536" w:type="dxa"/>
          </w:tcPr>
          <w:p w14:paraId="70DDC7EE" w14:textId="77777777" w:rsidR="00F5103E" w:rsidRPr="008A0A0E" w:rsidRDefault="00F5103E" w:rsidP="00D710AB">
            <w:pPr>
              <w:pStyle w:val="StyleBold"/>
              <w:rPr>
                <w:ins w:id="806" w:author="Author"/>
              </w:rPr>
            </w:pPr>
            <w:ins w:id="807" w:author="Author">
              <w:r>
                <w:t>Italia</w:t>
              </w:r>
            </w:ins>
          </w:p>
          <w:p w14:paraId="074BF418" w14:textId="77777777" w:rsidR="00F5103E" w:rsidRPr="008A0A0E" w:rsidRDefault="00F5103E" w:rsidP="00D710AB">
            <w:pPr>
              <w:rPr>
                <w:ins w:id="808" w:author="Author"/>
              </w:rPr>
            </w:pPr>
            <w:ins w:id="809" w:author="Author">
              <w:r>
                <w:t xml:space="preserve">Bristol-Myers Squibb </w:t>
              </w:r>
              <w:proofErr w:type="spellStart"/>
              <w:r>
                <w:t>S.r.l</w:t>
              </w:r>
              <w:proofErr w:type="spellEnd"/>
              <w:r>
                <w:t>.</w:t>
              </w:r>
            </w:ins>
          </w:p>
          <w:p w14:paraId="07DFEF4D" w14:textId="77777777" w:rsidR="00F5103E" w:rsidRPr="008A0A0E" w:rsidRDefault="00F5103E" w:rsidP="00D710AB">
            <w:pPr>
              <w:rPr>
                <w:ins w:id="810" w:author="Author"/>
              </w:rPr>
            </w:pPr>
            <w:ins w:id="811" w:author="Author">
              <w:r>
                <w:t>Tel: + 39 06 50 39 61</w:t>
              </w:r>
            </w:ins>
          </w:p>
          <w:p w14:paraId="34EC0164" w14:textId="77777777" w:rsidR="00F5103E" w:rsidRPr="008A0A0E" w:rsidRDefault="00F5103E" w:rsidP="00D710AB">
            <w:pPr>
              <w:rPr>
                <w:ins w:id="812" w:author="Author"/>
                <w:rStyle w:val="Hyperlink"/>
              </w:rPr>
            </w:pPr>
            <w:ins w:id="813"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5CFE1771" w14:textId="77777777" w:rsidR="00F5103E" w:rsidRPr="008A0A0E" w:rsidRDefault="00F5103E" w:rsidP="00D710AB">
            <w:pPr>
              <w:rPr>
                <w:ins w:id="814" w:author="Author"/>
              </w:rPr>
            </w:pPr>
          </w:p>
        </w:tc>
        <w:tc>
          <w:tcPr>
            <w:tcW w:w="4536" w:type="dxa"/>
          </w:tcPr>
          <w:p w14:paraId="1AD63A25" w14:textId="77777777" w:rsidR="00F5103E" w:rsidRPr="008A0A0E" w:rsidRDefault="00F5103E" w:rsidP="00D710AB">
            <w:pPr>
              <w:pStyle w:val="StyleBold"/>
              <w:rPr>
                <w:ins w:id="815" w:author="Author"/>
              </w:rPr>
            </w:pPr>
            <w:ins w:id="816" w:author="Author">
              <w:r>
                <w:t>Suomi/Finland</w:t>
              </w:r>
            </w:ins>
          </w:p>
          <w:p w14:paraId="27816D18" w14:textId="77777777" w:rsidR="00F5103E" w:rsidRPr="008A0A0E" w:rsidRDefault="00F5103E" w:rsidP="00D710AB">
            <w:pPr>
              <w:rPr>
                <w:ins w:id="817" w:author="Author"/>
              </w:rPr>
            </w:pPr>
            <w:ins w:id="818" w:author="Author">
              <w:r>
                <w:t>Oy Bristol-Myers Squibb (Finland) Ab</w:t>
              </w:r>
            </w:ins>
          </w:p>
          <w:p w14:paraId="2B42E86B" w14:textId="77777777" w:rsidR="00F5103E" w:rsidRPr="008A0A0E" w:rsidRDefault="00F5103E" w:rsidP="00D710AB">
            <w:pPr>
              <w:rPr>
                <w:ins w:id="819" w:author="Author"/>
              </w:rPr>
            </w:pPr>
            <w:ins w:id="820" w:author="Author">
              <w:r>
                <w:t>Puh/Tel: + 358 9 251 21 230</w:t>
              </w:r>
            </w:ins>
          </w:p>
          <w:p w14:paraId="40DB1B46" w14:textId="77777777" w:rsidR="00F5103E" w:rsidRPr="008A0A0E" w:rsidRDefault="00F5103E" w:rsidP="00D710AB">
            <w:pPr>
              <w:rPr>
                <w:ins w:id="821" w:author="Author"/>
                <w:rStyle w:val="Hyperlink"/>
              </w:rPr>
            </w:pPr>
            <w:ins w:id="822" w:author="Author">
              <w:r>
                <w:fldChar w:fldCharType="begin"/>
              </w:r>
              <w:r>
                <w:instrText>HYPERLINK "mailto:medinfo.finland@bms.com"</w:instrText>
              </w:r>
              <w:r>
                <w:fldChar w:fldCharType="separate"/>
              </w:r>
              <w:r>
                <w:rPr>
                  <w:rStyle w:val="Hyperlink"/>
                </w:rPr>
                <w:t>medinfo.finland@bms.com</w:t>
              </w:r>
              <w:r>
                <w:fldChar w:fldCharType="end"/>
              </w:r>
            </w:ins>
          </w:p>
          <w:p w14:paraId="30B2346E" w14:textId="77777777" w:rsidR="00F5103E" w:rsidRPr="008A0A0E" w:rsidRDefault="00F5103E" w:rsidP="00D710AB">
            <w:pPr>
              <w:rPr>
                <w:ins w:id="823" w:author="Author"/>
              </w:rPr>
            </w:pPr>
          </w:p>
        </w:tc>
      </w:tr>
      <w:tr w:rsidR="00F5103E" w:rsidRPr="008A0A0E" w14:paraId="08C863D6" w14:textId="77777777" w:rsidTr="00D710AB">
        <w:trPr>
          <w:cantSplit/>
          <w:trHeight w:val="772"/>
          <w:ins w:id="824" w:author="Author"/>
        </w:trPr>
        <w:tc>
          <w:tcPr>
            <w:tcW w:w="4536" w:type="dxa"/>
          </w:tcPr>
          <w:p w14:paraId="686CB762" w14:textId="77777777" w:rsidR="00F5103E" w:rsidRPr="008A0A0E" w:rsidRDefault="00F5103E" w:rsidP="00D710AB">
            <w:pPr>
              <w:pStyle w:val="StyleBold"/>
              <w:rPr>
                <w:ins w:id="825" w:author="Author"/>
              </w:rPr>
            </w:pPr>
            <w:ins w:id="826" w:author="Author">
              <w:r>
                <w:t>Κύπρος</w:t>
              </w:r>
            </w:ins>
          </w:p>
          <w:p w14:paraId="2DC41946" w14:textId="77777777" w:rsidR="00F5103E" w:rsidRPr="008A0A0E" w:rsidRDefault="00F5103E" w:rsidP="00D710AB">
            <w:pPr>
              <w:rPr>
                <w:ins w:id="827" w:author="Author"/>
              </w:rPr>
            </w:pPr>
            <w:ins w:id="828" w:author="Author">
              <w:r>
                <w:t>Bristol-Myers Squibb A.E.</w:t>
              </w:r>
            </w:ins>
          </w:p>
          <w:p w14:paraId="570A50C5" w14:textId="77777777" w:rsidR="00F5103E" w:rsidRPr="008A0A0E" w:rsidRDefault="00F5103E" w:rsidP="00D710AB">
            <w:pPr>
              <w:rPr>
                <w:ins w:id="829" w:author="Author"/>
              </w:rPr>
            </w:pPr>
            <w:proofErr w:type="spellStart"/>
            <w:ins w:id="830" w:author="Author">
              <w:r>
                <w:t>Τηλ</w:t>
              </w:r>
              <w:proofErr w:type="spellEnd"/>
              <w:r>
                <w:t>: 800 92666 (+ 30 210 6074300)</w:t>
              </w:r>
            </w:ins>
          </w:p>
          <w:p w14:paraId="41C97433" w14:textId="77777777" w:rsidR="00F5103E" w:rsidRPr="008A0A0E" w:rsidRDefault="00F5103E" w:rsidP="00D710AB">
            <w:pPr>
              <w:rPr>
                <w:ins w:id="831" w:author="Author"/>
                <w:rStyle w:val="Hyperlink"/>
              </w:rPr>
            </w:pPr>
            <w:ins w:id="832" w:author="Author">
              <w:r>
                <w:fldChar w:fldCharType="begin"/>
              </w:r>
              <w:r>
                <w:instrText>HYPERLINK "mailto:medinfo.greece@bms.com"</w:instrText>
              </w:r>
              <w:r>
                <w:fldChar w:fldCharType="separate"/>
              </w:r>
              <w:r>
                <w:rPr>
                  <w:rStyle w:val="Hyperlink"/>
                </w:rPr>
                <w:t>medinfo.greece@bms.com</w:t>
              </w:r>
              <w:r>
                <w:fldChar w:fldCharType="end"/>
              </w:r>
            </w:ins>
          </w:p>
          <w:p w14:paraId="687BB22D" w14:textId="77777777" w:rsidR="00F5103E" w:rsidRPr="008A0A0E" w:rsidRDefault="00F5103E" w:rsidP="00D710AB">
            <w:pPr>
              <w:rPr>
                <w:ins w:id="833" w:author="Author"/>
              </w:rPr>
            </w:pPr>
          </w:p>
        </w:tc>
        <w:tc>
          <w:tcPr>
            <w:tcW w:w="4536" w:type="dxa"/>
          </w:tcPr>
          <w:p w14:paraId="6C6F4688" w14:textId="77777777" w:rsidR="00F5103E" w:rsidRPr="008A0A0E" w:rsidRDefault="00F5103E" w:rsidP="00D710AB">
            <w:pPr>
              <w:pStyle w:val="StyleBold"/>
              <w:rPr>
                <w:ins w:id="834" w:author="Author"/>
              </w:rPr>
            </w:pPr>
            <w:ins w:id="835" w:author="Author">
              <w:r>
                <w:t>Sverige</w:t>
              </w:r>
            </w:ins>
          </w:p>
          <w:p w14:paraId="03F1B59D" w14:textId="77777777" w:rsidR="00F5103E" w:rsidRPr="008A0A0E" w:rsidRDefault="00F5103E" w:rsidP="00D710AB">
            <w:pPr>
              <w:rPr>
                <w:ins w:id="836" w:author="Author"/>
              </w:rPr>
            </w:pPr>
            <w:ins w:id="837" w:author="Author">
              <w:r>
                <w:t>Bristol-Myers Squibb Aktiebolag</w:t>
              </w:r>
            </w:ins>
          </w:p>
          <w:p w14:paraId="6AD0F238" w14:textId="77777777" w:rsidR="00F5103E" w:rsidRPr="008A0A0E" w:rsidRDefault="00F5103E" w:rsidP="00D710AB">
            <w:pPr>
              <w:rPr>
                <w:ins w:id="838" w:author="Author"/>
              </w:rPr>
            </w:pPr>
            <w:ins w:id="839" w:author="Author">
              <w:r>
                <w:t>Tel: + 46 8 704 71 00</w:t>
              </w:r>
            </w:ins>
          </w:p>
          <w:p w14:paraId="6CE9324C" w14:textId="77777777" w:rsidR="00F5103E" w:rsidRPr="008A0A0E" w:rsidRDefault="00F5103E" w:rsidP="00D710AB">
            <w:pPr>
              <w:rPr>
                <w:ins w:id="840" w:author="Author"/>
                <w:rStyle w:val="Hyperlink"/>
              </w:rPr>
            </w:pPr>
            <w:ins w:id="841" w:author="Author">
              <w:r>
                <w:fldChar w:fldCharType="begin"/>
              </w:r>
              <w:r>
                <w:instrText>HYPERLINK "mailto:medinfo.sweden@bms.com"</w:instrText>
              </w:r>
              <w:r>
                <w:fldChar w:fldCharType="separate"/>
              </w:r>
              <w:r>
                <w:rPr>
                  <w:rStyle w:val="Hyperlink"/>
                </w:rPr>
                <w:t>medinfo.sweden@bms.com</w:t>
              </w:r>
              <w:r>
                <w:fldChar w:fldCharType="end"/>
              </w:r>
            </w:ins>
          </w:p>
          <w:p w14:paraId="493B7370" w14:textId="77777777" w:rsidR="00F5103E" w:rsidRPr="008A0A0E" w:rsidRDefault="00F5103E" w:rsidP="00D710AB">
            <w:pPr>
              <w:rPr>
                <w:ins w:id="842" w:author="Author"/>
              </w:rPr>
            </w:pPr>
          </w:p>
        </w:tc>
      </w:tr>
      <w:tr w:rsidR="00F5103E" w:rsidRPr="008A0A0E" w14:paraId="04CA2854" w14:textId="77777777" w:rsidTr="00D710AB">
        <w:trPr>
          <w:cantSplit/>
          <w:trHeight w:val="1219"/>
          <w:ins w:id="843" w:author="Author"/>
        </w:trPr>
        <w:tc>
          <w:tcPr>
            <w:tcW w:w="4536" w:type="dxa"/>
          </w:tcPr>
          <w:p w14:paraId="0AAABB8C" w14:textId="77777777" w:rsidR="00F5103E" w:rsidRPr="008A0A0E" w:rsidRDefault="00F5103E" w:rsidP="00D710AB">
            <w:pPr>
              <w:pStyle w:val="StyleBold"/>
              <w:rPr>
                <w:ins w:id="844" w:author="Author"/>
              </w:rPr>
            </w:pPr>
            <w:ins w:id="845" w:author="Author">
              <w:r>
                <w:t>Latvija</w:t>
              </w:r>
            </w:ins>
          </w:p>
          <w:p w14:paraId="52E9A32E" w14:textId="77777777" w:rsidR="00F5103E" w:rsidRPr="008A0A0E" w:rsidRDefault="00F5103E" w:rsidP="00D710AB">
            <w:pPr>
              <w:rPr>
                <w:ins w:id="846" w:author="Author"/>
              </w:rPr>
            </w:pPr>
            <w:proofErr w:type="spellStart"/>
            <w:ins w:id="847" w:author="Author">
              <w:r>
                <w:t>Swixx</w:t>
              </w:r>
              <w:proofErr w:type="spellEnd"/>
              <w:r>
                <w:t xml:space="preserve"> Biopharma SIA</w:t>
              </w:r>
            </w:ins>
          </w:p>
          <w:p w14:paraId="6825F3D3" w14:textId="77777777" w:rsidR="00F5103E" w:rsidRPr="008A0A0E" w:rsidRDefault="00F5103E" w:rsidP="00D710AB">
            <w:pPr>
              <w:rPr>
                <w:ins w:id="848" w:author="Author"/>
              </w:rPr>
            </w:pPr>
            <w:ins w:id="849" w:author="Author">
              <w:r>
                <w:t>Tel: + 371 66164750</w:t>
              </w:r>
            </w:ins>
          </w:p>
          <w:p w14:paraId="1307D6DF" w14:textId="77777777" w:rsidR="00F5103E" w:rsidRPr="008A0A0E" w:rsidRDefault="00F5103E" w:rsidP="00D710AB">
            <w:pPr>
              <w:rPr>
                <w:ins w:id="850" w:author="Author"/>
                <w:rStyle w:val="Hyperlink"/>
              </w:rPr>
            </w:pPr>
            <w:ins w:id="851"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2ECAEE19" w14:textId="77777777" w:rsidR="00F5103E" w:rsidRPr="008A0A0E" w:rsidRDefault="00F5103E" w:rsidP="00D710AB">
            <w:pPr>
              <w:rPr>
                <w:ins w:id="852" w:author="Author"/>
              </w:rPr>
            </w:pPr>
          </w:p>
        </w:tc>
        <w:tc>
          <w:tcPr>
            <w:tcW w:w="4536" w:type="dxa"/>
          </w:tcPr>
          <w:p w14:paraId="3A1CFAB1" w14:textId="77777777" w:rsidR="00F5103E" w:rsidRPr="008A0A0E" w:rsidRDefault="00F5103E" w:rsidP="00D710AB">
            <w:pPr>
              <w:rPr>
                <w:ins w:id="853" w:author="Author"/>
              </w:rPr>
            </w:pPr>
          </w:p>
        </w:tc>
      </w:tr>
    </w:tbl>
    <w:p w14:paraId="0835D647" w14:textId="77777777" w:rsidR="005F6EB8" w:rsidRDefault="005F6EB8">
      <w:pPr>
        <w:pStyle w:val="EMEABodyText"/>
        <w:rPr>
          <w:ins w:id="854" w:author="Author"/>
          <w:noProof/>
          <w:lang w:val="lv-LV"/>
        </w:rPr>
      </w:pPr>
    </w:p>
    <w:p w14:paraId="29D78B2F" w14:textId="77777777" w:rsidR="00F5103E" w:rsidRPr="00A573C0" w:rsidRDefault="00F5103E">
      <w:pPr>
        <w:pStyle w:val="EMEABodyText"/>
        <w:rPr>
          <w:noProof/>
          <w:lang w:val="lv-LV"/>
        </w:rPr>
      </w:pPr>
    </w:p>
    <w:p w14:paraId="146A2335" w14:textId="77777777" w:rsidR="005F6EB8" w:rsidRPr="00A573C0" w:rsidRDefault="005F6EB8">
      <w:pPr>
        <w:pStyle w:val="EMEAHeading2"/>
        <w:rPr>
          <w:noProof/>
          <w:lang w:val="lv-LV"/>
        </w:rPr>
      </w:pPr>
      <w:r w:rsidRPr="00A573C0">
        <w:rPr>
          <w:noProof/>
          <w:lang w:val="lv-LV"/>
        </w:rPr>
        <w:t>Šī lie</w:t>
      </w:r>
      <w:r w:rsidRPr="00A573C0">
        <w:rPr>
          <w:lang w:val="lv-LV"/>
        </w:rPr>
        <w:t>t</w:t>
      </w:r>
      <w:r w:rsidRPr="00A573C0">
        <w:rPr>
          <w:noProof/>
          <w:lang w:val="lv-LV"/>
        </w:rPr>
        <w:t xml:space="preserve">ošanas instrukcija pēdējo reizi </w:t>
      </w:r>
      <w:r w:rsidRPr="00A573C0">
        <w:rPr>
          <w:noProof/>
          <w:szCs w:val="22"/>
          <w:lang w:val="lv-LV"/>
        </w:rPr>
        <w:t>pārskatīta</w:t>
      </w:r>
      <w:r w:rsidRPr="00A573C0">
        <w:rPr>
          <w:b w:val="0"/>
          <w:noProof/>
          <w:szCs w:val="22"/>
          <w:lang w:val="lv-LV"/>
        </w:rPr>
        <w:t xml:space="preserve"> </w:t>
      </w:r>
    </w:p>
    <w:p w14:paraId="46D571AF" w14:textId="77777777" w:rsidR="005F6EB8" w:rsidRPr="00A573C0" w:rsidRDefault="005F6EB8">
      <w:pPr>
        <w:pStyle w:val="EMEABodyText"/>
        <w:rPr>
          <w:lang w:val="lv-LV"/>
        </w:rPr>
      </w:pPr>
    </w:p>
    <w:p w14:paraId="057720B8" w14:textId="77777777" w:rsidR="005F6EB8" w:rsidRPr="00A573C0" w:rsidRDefault="005F6EB8">
      <w:pPr>
        <w:pStyle w:val="EMEABodyText"/>
        <w:rPr>
          <w:b/>
          <w:lang w:val="lv-LV"/>
        </w:rPr>
      </w:pPr>
      <w:r w:rsidRPr="00A573C0">
        <w:rPr>
          <w:b/>
          <w:lang w:val="lv-LV"/>
        </w:rPr>
        <w:t>Citi informācijas avoti</w:t>
      </w:r>
    </w:p>
    <w:p w14:paraId="462ED3AA" w14:textId="77777777" w:rsidR="005F6EB8" w:rsidRPr="00A573C0" w:rsidRDefault="005F6EB8">
      <w:pPr>
        <w:pStyle w:val="EMEABodyText"/>
        <w:rPr>
          <w:lang w:val="lv-LV"/>
        </w:rPr>
      </w:pPr>
    </w:p>
    <w:p w14:paraId="0D7AE9AB" w14:textId="4EEA5F47" w:rsidR="005F6EB8" w:rsidRPr="00A573C0" w:rsidRDefault="005F6EB8">
      <w:pPr>
        <w:pStyle w:val="EMEABodyText"/>
        <w:rPr>
          <w:lang w:val="lv-LV"/>
        </w:rPr>
      </w:pPr>
      <w:r w:rsidRPr="00A573C0">
        <w:rPr>
          <w:lang w:val="lv-LV"/>
        </w:rPr>
        <w:t xml:space="preserve">Sīkāka informācija par šīm zālēm ir pieejama Eiropas Zāļu aģentūras tīmekļa vietnē </w:t>
      </w:r>
      <w:r w:rsidRPr="00A573C0">
        <w:rPr>
          <w:noProof/>
          <w:lang w:val="lv-LV"/>
        </w:rPr>
        <w:t>http</w:t>
      </w:r>
      <w:ins w:id="855" w:author="Author">
        <w:r w:rsidR="002633F9">
          <w:rPr>
            <w:noProof/>
            <w:lang w:val="lv-LV"/>
          </w:rPr>
          <w:t>s</w:t>
        </w:r>
      </w:ins>
      <w:r w:rsidRPr="00A573C0">
        <w:rPr>
          <w:noProof/>
          <w:lang w:val="lv-LV"/>
        </w:rPr>
        <w:t>://www.ema.europa.eu/.</w:t>
      </w:r>
    </w:p>
    <w:p w14:paraId="3F62EE7B" w14:textId="77777777" w:rsidR="000669FC" w:rsidRPr="00A573C0" w:rsidRDefault="000669FC">
      <w:pPr>
        <w:pStyle w:val="EMEABodyText"/>
        <w:rPr>
          <w:lang w:val="lv-LV"/>
        </w:rPr>
      </w:pPr>
    </w:p>
    <w:p w14:paraId="5163C8B6" w14:textId="77777777" w:rsidR="00AB408A" w:rsidRPr="00A573C0" w:rsidRDefault="00AB408A">
      <w:pPr>
        <w:pStyle w:val="EMEABodyText"/>
        <w:rPr>
          <w:lang w:val="lv-LV"/>
        </w:rPr>
      </w:pPr>
    </w:p>
    <w:p w14:paraId="7C17DAC3" w14:textId="77777777" w:rsidR="00AB408A" w:rsidRPr="00A573C0" w:rsidRDefault="00AB408A">
      <w:pPr>
        <w:pStyle w:val="EMEABodyText"/>
        <w:rPr>
          <w:lang w:val="lv-LV"/>
        </w:rPr>
      </w:pPr>
    </w:p>
    <w:sectPr w:rsidR="00AB408A" w:rsidRPr="00A573C0" w:rsidSect="005F6EB8">
      <w:footerReference w:type="even" r:id="rId12"/>
      <w:footerReference w:type="default" r:id="rId13"/>
      <w:footerReference w:type="first" r:id="rId14"/>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29876" w14:textId="77777777" w:rsidR="00A1617D" w:rsidRDefault="00A1617D">
      <w:r>
        <w:separator/>
      </w:r>
    </w:p>
  </w:endnote>
  <w:endnote w:type="continuationSeparator" w:id="0">
    <w:p w14:paraId="1EB2C861" w14:textId="77777777" w:rsidR="00A1617D" w:rsidRDefault="00A16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49E8" w14:textId="77777777" w:rsidR="00E425E8" w:rsidRDefault="00E425E8" w:rsidP="00401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AC5301" w14:textId="77777777" w:rsidR="00E425E8" w:rsidRDefault="00E425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1316" w14:textId="77777777" w:rsidR="00E425E8" w:rsidRPr="00E425E8" w:rsidRDefault="00E425E8" w:rsidP="00401572">
    <w:pPr>
      <w:pStyle w:val="Footer"/>
      <w:framePr w:wrap="around" w:vAnchor="text" w:hAnchor="margin" w:xAlign="center" w:y="1"/>
      <w:rPr>
        <w:rStyle w:val="PageNumber"/>
        <w:rFonts w:ascii="Arial" w:hAnsi="Arial" w:cs="Arial"/>
        <w:sz w:val="16"/>
      </w:rPr>
    </w:pPr>
    <w:r w:rsidRPr="00E425E8">
      <w:rPr>
        <w:rStyle w:val="PageNumber"/>
        <w:rFonts w:ascii="Arial" w:hAnsi="Arial" w:cs="Arial"/>
        <w:sz w:val="16"/>
      </w:rPr>
      <w:fldChar w:fldCharType="begin"/>
    </w:r>
    <w:r w:rsidRPr="00E425E8">
      <w:rPr>
        <w:rStyle w:val="PageNumber"/>
        <w:rFonts w:ascii="Arial" w:hAnsi="Arial" w:cs="Arial"/>
        <w:sz w:val="16"/>
      </w:rPr>
      <w:instrText xml:space="preserve">PAGE  </w:instrText>
    </w:r>
    <w:r w:rsidRPr="00E425E8">
      <w:rPr>
        <w:rStyle w:val="PageNumber"/>
        <w:rFonts w:ascii="Arial" w:hAnsi="Arial" w:cs="Arial"/>
        <w:sz w:val="16"/>
      </w:rPr>
      <w:fldChar w:fldCharType="separate"/>
    </w:r>
    <w:r w:rsidR="00625242">
      <w:rPr>
        <w:rStyle w:val="PageNumber"/>
        <w:rFonts w:ascii="Arial" w:hAnsi="Arial" w:cs="Arial"/>
        <w:noProof/>
        <w:sz w:val="16"/>
      </w:rPr>
      <w:t>1</w:t>
    </w:r>
    <w:r w:rsidRPr="00E425E8">
      <w:rPr>
        <w:rStyle w:val="PageNumber"/>
        <w:rFonts w:ascii="Arial" w:hAnsi="Arial" w:cs="Arial"/>
        <w:sz w:val="16"/>
      </w:rPr>
      <w:fldChar w:fldCharType="end"/>
    </w:r>
  </w:p>
  <w:p w14:paraId="4B90288E" w14:textId="77777777" w:rsidR="00E425E8" w:rsidRPr="00E425E8" w:rsidRDefault="00E425E8" w:rsidP="00E425E8">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ECA9" w14:textId="77777777" w:rsidR="00FF57C1" w:rsidRDefault="00FF57C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A9396" w14:textId="77777777" w:rsidR="00A1617D" w:rsidRDefault="00A1617D">
      <w:r>
        <w:separator/>
      </w:r>
    </w:p>
  </w:footnote>
  <w:footnote w:type="continuationSeparator" w:id="0">
    <w:p w14:paraId="380E215C" w14:textId="77777777" w:rsidR="00A1617D" w:rsidRDefault="00A16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pStyle w:val="BMSHeading2"/>
      <w:lvlText w:val="*"/>
      <w:lvlJc w:val="left"/>
    </w:lvl>
  </w:abstractNum>
  <w:abstractNum w:abstractNumId="2" w15:restartNumberingAfterBreak="0">
    <w:nsid w:val="00000001"/>
    <w:multiLevelType w:val="multilevel"/>
    <w:tmpl w:val="00000001"/>
    <w:lvl w:ilvl="0">
      <w:start w:val="1"/>
      <w:numFmt w:val="decimal"/>
      <w:lvlText w:val="%1."/>
      <w:lvlJc w:val="left"/>
      <w:pPr>
        <w:tabs>
          <w:tab w:val="num" w:pos="0"/>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3" w15:restartNumberingAfterBreak="0">
    <w:nsid w:val="00000002"/>
    <w:multiLevelType w:val="multilevel"/>
    <w:tmpl w:val="00000002"/>
    <w:name w:val="WW8Num1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0000003"/>
    <w:multiLevelType w:val="singleLevel"/>
    <w:tmpl w:val="00000003"/>
    <w:name w:val="WW8Num20"/>
    <w:lvl w:ilvl="0">
      <w:start w:val="1"/>
      <w:numFmt w:val="bullet"/>
      <w:lvlText w:val=""/>
      <w:lvlJc w:val="left"/>
      <w:pPr>
        <w:tabs>
          <w:tab w:val="num" w:pos="360"/>
        </w:tabs>
        <w:ind w:left="360" w:hanging="360"/>
      </w:pPr>
      <w:rPr>
        <w:rFonts w:ascii="Wingdings" w:hAnsi="Wingdings" w:cs="Wingdings" w:hint="default"/>
      </w:rPr>
    </w:lvl>
  </w:abstractNum>
  <w:abstractNum w:abstractNumId="5" w15:restartNumberingAfterBreak="0">
    <w:nsid w:val="00000004"/>
    <w:multiLevelType w:val="singleLevel"/>
    <w:tmpl w:val="D2188AFE"/>
    <w:lvl w:ilvl="0">
      <w:start w:val="1"/>
      <w:numFmt w:val="bullet"/>
      <w:lvlText w:val=""/>
      <w:lvlJc w:val="left"/>
      <w:pPr>
        <w:tabs>
          <w:tab w:val="num" w:pos="360"/>
        </w:tabs>
        <w:ind w:left="0" w:firstLine="0"/>
      </w:pPr>
      <w:rPr>
        <w:rFonts w:ascii="Wingdings" w:hAnsi="Wingdings" w:cs="Wingdings" w:hint="default"/>
        <w:i/>
        <w:color w:val="auto"/>
      </w:rPr>
    </w:lvl>
  </w:abstractNum>
  <w:abstractNum w:abstractNumId="6" w15:restartNumberingAfterBreak="0">
    <w:nsid w:val="00000005"/>
    <w:multiLevelType w:val="singleLevel"/>
    <w:tmpl w:val="DFBE3E66"/>
    <w:lvl w:ilvl="0">
      <w:start w:val="1"/>
      <w:numFmt w:val="bullet"/>
      <w:lvlText w:val=""/>
      <w:lvlJc w:val="left"/>
      <w:pPr>
        <w:tabs>
          <w:tab w:val="num" w:pos="360"/>
        </w:tabs>
        <w:ind w:left="0" w:firstLine="0"/>
      </w:pPr>
      <w:rPr>
        <w:rFonts w:ascii="Wingdings" w:hAnsi="Wingdings" w:cs="Wingdings" w:hint="default"/>
        <w:i/>
        <w:color w:val="auto"/>
      </w:rPr>
    </w:lvl>
  </w:abstractNum>
  <w:abstractNum w:abstractNumId="7"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0806038A"/>
    <w:multiLevelType w:val="hybridMultilevel"/>
    <w:tmpl w:val="49EA25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A7348E0"/>
    <w:multiLevelType w:val="hybridMultilevel"/>
    <w:tmpl w:val="0298E578"/>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48E66849"/>
    <w:multiLevelType w:val="singleLevel"/>
    <w:tmpl w:val="AD04EE68"/>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E3727B5"/>
    <w:multiLevelType w:val="hybridMultilevel"/>
    <w:tmpl w:val="26888ACA"/>
    <w:lvl w:ilvl="0" w:tplc="14D4695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3017BEC"/>
    <w:multiLevelType w:val="hybridMultilevel"/>
    <w:tmpl w:val="E05A6F3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6"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9"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2E100F"/>
    <w:multiLevelType w:val="hybridMultilevel"/>
    <w:tmpl w:val="01125FC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7659057">
    <w:abstractNumId w:val="0"/>
  </w:num>
  <w:num w:numId="2" w16cid:durableId="1725984501">
    <w:abstractNumId w:val="1"/>
    <w:lvlOverride w:ilvl="0">
      <w:lvl w:ilvl="0">
        <w:start w:val="1"/>
        <w:numFmt w:val="bullet"/>
        <w:pStyle w:val="BMSHeading2"/>
        <w:lvlText w:val=""/>
        <w:legacy w:legacy="1" w:legacySpace="0" w:legacyIndent="567"/>
        <w:lvlJc w:val="left"/>
        <w:pPr>
          <w:ind w:left="567" w:hanging="567"/>
        </w:pPr>
        <w:rPr>
          <w:rFonts w:ascii="Arial" w:hAnsi="Arial" w:hint="default"/>
          <w:sz w:val="10"/>
        </w:rPr>
      </w:lvl>
    </w:lvlOverride>
  </w:num>
  <w:num w:numId="3" w16cid:durableId="24604079">
    <w:abstractNumId w:val="13"/>
  </w:num>
  <w:num w:numId="4" w16cid:durableId="867718312">
    <w:abstractNumId w:val="23"/>
  </w:num>
  <w:num w:numId="5" w16cid:durableId="1980381248">
    <w:abstractNumId w:val="33"/>
  </w:num>
  <w:num w:numId="6" w16cid:durableId="470289145">
    <w:abstractNumId w:val="31"/>
  </w:num>
  <w:num w:numId="7" w16cid:durableId="744375977">
    <w:abstractNumId w:val="32"/>
  </w:num>
  <w:num w:numId="8" w16cid:durableId="114176815">
    <w:abstractNumId w:val="18"/>
  </w:num>
  <w:num w:numId="9" w16cid:durableId="1504396819">
    <w:abstractNumId w:val="39"/>
  </w:num>
  <w:num w:numId="10" w16cid:durableId="244385636">
    <w:abstractNumId w:val="12"/>
  </w:num>
  <w:num w:numId="11" w16cid:durableId="1236820391">
    <w:abstractNumId w:val="20"/>
  </w:num>
  <w:num w:numId="12" w16cid:durableId="91822765">
    <w:abstractNumId w:val="11"/>
  </w:num>
  <w:num w:numId="13" w16cid:durableId="665591986">
    <w:abstractNumId w:val="36"/>
  </w:num>
  <w:num w:numId="14" w16cid:durableId="231425547">
    <w:abstractNumId w:val="9"/>
  </w:num>
  <w:num w:numId="15" w16cid:durableId="1162232144">
    <w:abstractNumId w:val="24"/>
  </w:num>
  <w:num w:numId="16" w16cid:durableId="1294748913">
    <w:abstractNumId w:val="17"/>
  </w:num>
  <w:num w:numId="17" w16cid:durableId="222525306">
    <w:abstractNumId w:val="19"/>
  </w:num>
  <w:num w:numId="18" w16cid:durableId="1424718475">
    <w:abstractNumId w:val="40"/>
  </w:num>
  <w:num w:numId="19" w16cid:durableId="2025938060">
    <w:abstractNumId w:val="28"/>
  </w:num>
  <w:num w:numId="20" w16cid:durableId="504632735">
    <w:abstractNumId w:val="42"/>
  </w:num>
  <w:num w:numId="21" w16cid:durableId="588391169">
    <w:abstractNumId w:val="14"/>
  </w:num>
  <w:num w:numId="22" w16cid:durableId="411706714">
    <w:abstractNumId w:val="21"/>
  </w:num>
  <w:num w:numId="23" w16cid:durableId="725958377">
    <w:abstractNumId w:val="27"/>
  </w:num>
  <w:num w:numId="24" w16cid:durableId="1133136797">
    <w:abstractNumId w:val="35"/>
  </w:num>
  <w:num w:numId="25" w16cid:durableId="15423923">
    <w:abstractNumId w:val="22"/>
  </w:num>
  <w:num w:numId="26" w16cid:durableId="1704280816">
    <w:abstractNumId w:val="26"/>
  </w:num>
  <w:num w:numId="27" w16cid:durableId="769818599">
    <w:abstractNumId w:val="10"/>
  </w:num>
  <w:num w:numId="28" w16cid:durableId="156072935">
    <w:abstractNumId w:val="7"/>
  </w:num>
  <w:num w:numId="29" w16cid:durableId="245382678">
    <w:abstractNumId w:val="25"/>
  </w:num>
  <w:num w:numId="30" w16cid:durableId="607349281">
    <w:abstractNumId w:val="30"/>
  </w:num>
  <w:num w:numId="31" w16cid:durableId="1004823016">
    <w:abstractNumId w:val="37"/>
  </w:num>
  <w:num w:numId="32" w16cid:durableId="1172792475">
    <w:abstractNumId w:val="15"/>
  </w:num>
  <w:num w:numId="33" w16cid:durableId="1657345519">
    <w:abstractNumId w:val="2"/>
  </w:num>
  <w:num w:numId="34" w16cid:durableId="645546696">
    <w:abstractNumId w:val="3"/>
  </w:num>
  <w:num w:numId="35" w16cid:durableId="1054432058">
    <w:abstractNumId w:val="4"/>
  </w:num>
  <w:num w:numId="36" w16cid:durableId="389571255">
    <w:abstractNumId w:val="5"/>
  </w:num>
  <w:num w:numId="37" w16cid:durableId="1158152528">
    <w:abstractNumId w:val="6"/>
  </w:num>
  <w:num w:numId="38" w16cid:durableId="2027052509">
    <w:abstractNumId w:val="34"/>
  </w:num>
  <w:num w:numId="39" w16cid:durableId="679622624">
    <w:abstractNumId w:val="23"/>
  </w:num>
  <w:num w:numId="40" w16cid:durableId="1327438296">
    <w:abstractNumId w:val="38"/>
    <w:lvlOverride w:ilvl="0">
      <w:lvl w:ilvl="0" w:tplc="FD788292">
        <w:start w:val="1"/>
        <w:numFmt w:val="upperLetter"/>
        <w:lvlText w:val="%1."/>
        <w:lvlJc w:val="left"/>
        <w:pPr>
          <w:ind w:left="5670" w:hanging="5670"/>
        </w:pPr>
        <w:rPr>
          <w:rFonts w:hint="default"/>
          <w:b/>
          <w:i/>
          <w:color w:val="FF0000"/>
        </w:rPr>
      </w:lvl>
    </w:lvlOverride>
    <w:lvlOverride w:ilvl="1">
      <w:lvl w:ilvl="1" w:tplc="BC80F8FA">
        <w:start w:val="17"/>
        <w:numFmt w:val="decimal"/>
        <w:lvlText w:val="%2."/>
        <w:lvlJc w:val="left"/>
        <w:pPr>
          <w:ind w:left="1650" w:hanging="570"/>
        </w:pPr>
        <w:rPr>
          <w:rFonts w:hint="default"/>
          <w:b/>
          <w:i/>
          <w:color w:val="FF0000"/>
        </w:rPr>
      </w:lvl>
    </w:lvlOverride>
    <w:lvlOverride w:ilvl="2">
      <w:lvl w:ilvl="2" w:tplc="140C001B" w:tentative="1">
        <w:start w:val="1"/>
        <w:numFmt w:val="lowerRoman"/>
        <w:lvlText w:val="%3."/>
        <w:lvlJc w:val="right"/>
        <w:pPr>
          <w:ind w:left="2160" w:hanging="180"/>
        </w:pPr>
        <w:rPr>
          <w:i/>
          <w:color w:val="FF0000"/>
        </w:rPr>
      </w:lvl>
    </w:lvlOverride>
    <w:lvlOverride w:ilvl="3">
      <w:lvl w:ilvl="3" w:tplc="140C000F" w:tentative="1">
        <w:start w:val="1"/>
        <w:numFmt w:val="decimal"/>
        <w:lvlText w:val="%4."/>
        <w:lvlJc w:val="left"/>
        <w:pPr>
          <w:ind w:left="2880" w:hanging="360"/>
        </w:pPr>
        <w:rPr>
          <w:i/>
          <w:color w:val="FF0000"/>
        </w:rPr>
      </w:lvl>
    </w:lvlOverride>
    <w:lvlOverride w:ilvl="4">
      <w:lvl w:ilvl="4" w:tplc="140C0019" w:tentative="1">
        <w:start w:val="1"/>
        <w:numFmt w:val="lowerLetter"/>
        <w:lvlText w:val="%5."/>
        <w:lvlJc w:val="left"/>
        <w:pPr>
          <w:ind w:left="3600" w:hanging="360"/>
        </w:pPr>
        <w:rPr>
          <w:i/>
          <w:color w:val="FF0000"/>
        </w:rPr>
      </w:lvl>
    </w:lvlOverride>
    <w:lvlOverride w:ilvl="5">
      <w:lvl w:ilvl="5" w:tplc="140C001B" w:tentative="1">
        <w:start w:val="1"/>
        <w:numFmt w:val="lowerRoman"/>
        <w:lvlText w:val="%6."/>
        <w:lvlJc w:val="right"/>
        <w:pPr>
          <w:ind w:left="4320" w:hanging="180"/>
        </w:pPr>
        <w:rPr>
          <w:i/>
          <w:color w:val="FF0000"/>
        </w:rPr>
      </w:lvl>
    </w:lvlOverride>
    <w:lvlOverride w:ilvl="6">
      <w:lvl w:ilvl="6" w:tplc="140C000F" w:tentative="1">
        <w:start w:val="1"/>
        <w:numFmt w:val="decimal"/>
        <w:lvlText w:val="%7."/>
        <w:lvlJc w:val="left"/>
        <w:pPr>
          <w:ind w:left="5040" w:hanging="360"/>
        </w:pPr>
        <w:rPr>
          <w:i/>
          <w:color w:val="FF0000"/>
        </w:rPr>
      </w:lvl>
    </w:lvlOverride>
    <w:lvlOverride w:ilvl="7">
      <w:lvl w:ilvl="7" w:tplc="140C0019" w:tentative="1">
        <w:start w:val="1"/>
        <w:numFmt w:val="lowerLetter"/>
        <w:lvlText w:val="%8."/>
        <w:lvlJc w:val="left"/>
        <w:pPr>
          <w:ind w:left="5760" w:hanging="360"/>
        </w:pPr>
        <w:rPr>
          <w:i/>
          <w:color w:val="FF0000"/>
        </w:rPr>
      </w:lvl>
    </w:lvlOverride>
    <w:lvlOverride w:ilvl="8">
      <w:lvl w:ilvl="8" w:tplc="140C001B" w:tentative="1">
        <w:start w:val="1"/>
        <w:numFmt w:val="lowerRoman"/>
        <w:lvlText w:val="%9."/>
        <w:lvlJc w:val="right"/>
        <w:pPr>
          <w:ind w:left="6480" w:hanging="180"/>
        </w:pPr>
        <w:rPr>
          <w:i/>
          <w:color w:val="FF0000"/>
        </w:rPr>
      </w:lvl>
    </w:lvlOverride>
  </w:num>
  <w:num w:numId="41" w16cid:durableId="928852378">
    <w:abstractNumId w:val="8"/>
  </w:num>
  <w:num w:numId="42" w16cid:durableId="655109124">
    <w:abstractNumId w:val="16"/>
  </w:num>
  <w:num w:numId="43" w16cid:durableId="1477642996">
    <w:abstractNumId w:val="41"/>
  </w:num>
  <w:num w:numId="44" w16cid:durableId="1649893432">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en-GB" w:vendorID="8" w:dllVersion="513" w:checkStyle="0"/>
  <w:activeWritingStyle w:appName="MSWord" w:lang="lv-LV"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037DC"/>
    <w:rsid w:val="00004A93"/>
    <w:rsid w:val="0001578A"/>
    <w:rsid w:val="00031940"/>
    <w:rsid w:val="00031BFE"/>
    <w:rsid w:val="00035BAE"/>
    <w:rsid w:val="00045206"/>
    <w:rsid w:val="00045976"/>
    <w:rsid w:val="0004710A"/>
    <w:rsid w:val="00056758"/>
    <w:rsid w:val="00065EF9"/>
    <w:rsid w:val="000669FC"/>
    <w:rsid w:val="00074004"/>
    <w:rsid w:val="000757CC"/>
    <w:rsid w:val="000A353F"/>
    <w:rsid w:val="000B3AB3"/>
    <w:rsid w:val="000C4DDA"/>
    <w:rsid w:val="000C6FCD"/>
    <w:rsid w:val="000E14F5"/>
    <w:rsid w:val="00125BDA"/>
    <w:rsid w:val="00131539"/>
    <w:rsid w:val="00133340"/>
    <w:rsid w:val="00133573"/>
    <w:rsid w:val="00133D93"/>
    <w:rsid w:val="001439AD"/>
    <w:rsid w:val="00143A41"/>
    <w:rsid w:val="00145D82"/>
    <w:rsid w:val="00153F31"/>
    <w:rsid w:val="00156EEF"/>
    <w:rsid w:val="001573F9"/>
    <w:rsid w:val="001634F4"/>
    <w:rsid w:val="00165F7F"/>
    <w:rsid w:val="00166CC1"/>
    <w:rsid w:val="00171E59"/>
    <w:rsid w:val="00176937"/>
    <w:rsid w:val="001779FD"/>
    <w:rsid w:val="0018074D"/>
    <w:rsid w:val="0018758B"/>
    <w:rsid w:val="00193D18"/>
    <w:rsid w:val="00195559"/>
    <w:rsid w:val="001972AE"/>
    <w:rsid w:val="001C2DFC"/>
    <w:rsid w:val="001C44F3"/>
    <w:rsid w:val="001D70D8"/>
    <w:rsid w:val="001E76BF"/>
    <w:rsid w:val="00201B4A"/>
    <w:rsid w:val="002153F1"/>
    <w:rsid w:val="002220CD"/>
    <w:rsid w:val="00240462"/>
    <w:rsid w:val="00241CA9"/>
    <w:rsid w:val="0024350D"/>
    <w:rsid w:val="00251A34"/>
    <w:rsid w:val="002633F9"/>
    <w:rsid w:val="002742E7"/>
    <w:rsid w:val="00280960"/>
    <w:rsid w:val="0029459A"/>
    <w:rsid w:val="002A1208"/>
    <w:rsid w:val="002A25D7"/>
    <w:rsid w:val="002A2EF3"/>
    <w:rsid w:val="002B2CA7"/>
    <w:rsid w:val="002D0173"/>
    <w:rsid w:val="002D2021"/>
    <w:rsid w:val="002D793B"/>
    <w:rsid w:val="002E0471"/>
    <w:rsid w:val="002E4C01"/>
    <w:rsid w:val="002E5423"/>
    <w:rsid w:val="00301FED"/>
    <w:rsid w:val="00321DED"/>
    <w:rsid w:val="00326D8A"/>
    <w:rsid w:val="0033513D"/>
    <w:rsid w:val="003357E2"/>
    <w:rsid w:val="00337E4E"/>
    <w:rsid w:val="00346D5B"/>
    <w:rsid w:val="003504E2"/>
    <w:rsid w:val="0036236F"/>
    <w:rsid w:val="00364EE3"/>
    <w:rsid w:val="00366640"/>
    <w:rsid w:val="00367785"/>
    <w:rsid w:val="00380F22"/>
    <w:rsid w:val="00382D16"/>
    <w:rsid w:val="0038565A"/>
    <w:rsid w:val="0039120C"/>
    <w:rsid w:val="003A49D9"/>
    <w:rsid w:val="003C017F"/>
    <w:rsid w:val="003C3CDE"/>
    <w:rsid w:val="003E77F4"/>
    <w:rsid w:val="00401572"/>
    <w:rsid w:val="0040187B"/>
    <w:rsid w:val="00406FD1"/>
    <w:rsid w:val="0042025D"/>
    <w:rsid w:val="004335F3"/>
    <w:rsid w:val="004453B3"/>
    <w:rsid w:val="004630D5"/>
    <w:rsid w:val="00470DAB"/>
    <w:rsid w:val="00472269"/>
    <w:rsid w:val="00477D2C"/>
    <w:rsid w:val="00491872"/>
    <w:rsid w:val="00492451"/>
    <w:rsid w:val="004A032A"/>
    <w:rsid w:val="004B33E4"/>
    <w:rsid w:val="004B6B7F"/>
    <w:rsid w:val="004C7C4C"/>
    <w:rsid w:val="004E50E9"/>
    <w:rsid w:val="005200A2"/>
    <w:rsid w:val="005252C1"/>
    <w:rsid w:val="00541B8A"/>
    <w:rsid w:val="005422D8"/>
    <w:rsid w:val="00554029"/>
    <w:rsid w:val="005606EF"/>
    <w:rsid w:val="00567F39"/>
    <w:rsid w:val="005B07D6"/>
    <w:rsid w:val="005B29DF"/>
    <w:rsid w:val="005C4350"/>
    <w:rsid w:val="005D7952"/>
    <w:rsid w:val="005E2533"/>
    <w:rsid w:val="005E44EB"/>
    <w:rsid w:val="005E5327"/>
    <w:rsid w:val="005F6EB8"/>
    <w:rsid w:val="00611266"/>
    <w:rsid w:val="00613A43"/>
    <w:rsid w:val="006147E5"/>
    <w:rsid w:val="00614812"/>
    <w:rsid w:val="00625242"/>
    <w:rsid w:val="00674740"/>
    <w:rsid w:val="00690192"/>
    <w:rsid w:val="006A208E"/>
    <w:rsid w:val="006C2017"/>
    <w:rsid w:val="006D4A95"/>
    <w:rsid w:val="006E2488"/>
    <w:rsid w:val="0070475F"/>
    <w:rsid w:val="007123CE"/>
    <w:rsid w:val="00715DDC"/>
    <w:rsid w:val="00741192"/>
    <w:rsid w:val="007736E6"/>
    <w:rsid w:val="00781D4D"/>
    <w:rsid w:val="0079236B"/>
    <w:rsid w:val="00793FAD"/>
    <w:rsid w:val="00797985"/>
    <w:rsid w:val="00797F88"/>
    <w:rsid w:val="007A0385"/>
    <w:rsid w:val="007A778D"/>
    <w:rsid w:val="007D0C61"/>
    <w:rsid w:val="007E2A67"/>
    <w:rsid w:val="007E4491"/>
    <w:rsid w:val="007E44F8"/>
    <w:rsid w:val="007E7EF6"/>
    <w:rsid w:val="00804001"/>
    <w:rsid w:val="0081358B"/>
    <w:rsid w:val="0083011C"/>
    <w:rsid w:val="00831ADC"/>
    <w:rsid w:val="00841F03"/>
    <w:rsid w:val="00846E84"/>
    <w:rsid w:val="008512CD"/>
    <w:rsid w:val="00857083"/>
    <w:rsid w:val="008728F8"/>
    <w:rsid w:val="0088079C"/>
    <w:rsid w:val="00885863"/>
    <w:rsid w:val="008B592D"/>
    <w:rsid w:val="008C5973"/>
    <w:rsid w:val="008D2007"/>
    <w:rsid w:val="008F1B8E"/>
    <w:rsid w:val="008F4301"/>
    <w:rsid w:val="008F54E7"/>
    <w:rsid w:val="009035F2"/>
    <w:rsid w:val="00913031"/>
    <w:rsid w:val="009447EE"/>
    <w:rsid w:val="00970FC3"/>
    <w:rsid w:val="00987986"/>
    <w:rsid w:val="0099111E"/>
    <w:rsid w:val="00995ED5"/>
    <w:rsid w:val="009A062D"/>
    <w:rsid w:val="009A181E"/>
    <w:rsid w:val="009A5E8E"/>
    <w:rsid w:val="009A64A6"/>
    <w:rsid w:val="009B76A7"/>
    <w:rsid w:val="009C0C5D"/>
    <w:rsid w:val="009C382B"/>
    <w:rsid w:val="009D6A87"/>
    <w:rsid w:val="00A05A51"/>
    <w:rsid w:val="00A1433E"/>
    <w:rsid w:val="00A1617D"/>
    <w:rsid w:val="00A22DBB"/>
    <w:rsid w:val="00A35D40"/>
    <w:rsid w:val="00A36D32"/>
    <w:rsid w:val="00A45FD0"/>
    <w:rsid w:val="00A5642C"/>
    <w:rsid w:val="00A573C0"/>
    <w:rsid w:val="00A8117B"/>
    <w:rsid w:val="00A84987"/>
    <w:rsid w:val="00A86F89"/>
    <w:rsid w:val="00A90D8C"/>
    <w:rsid w:val="00AA16D3"/>
    <w:rsid w:val="00AA2EA2"/>
    <w:rsid w:val="00AA3A7A"/>
    <w:rsid w:val="00AB0947"/>
    <w:rsid w:val="00AB408A"/>
    <w:rsid w:val="00AC0DD0"/>
    <w:rsid w:val="00AC27D3"/>
    <w:rsid w:val="00AD6C38"/>
    <w:rsid w:val="00AE2331"/>
    <w:rsid w:val="00AE46E2"/>
    <w:rsid w:val="00AF2498"/>
    <w:rsid w:val="00B00CEA"/>
    <w:rsid w:val="00B14427"/>
    <w:rsid w:val="00B21A8F"/>
    <w:rsid w:val="00B41D5B"/>
    <w:rsid w:val="00B60F75"/>
    <w:rsid w:val="00B63E23"/>
    <w:rsid w:val="00B85EA8"/>
    <w:rsid w:val="00B922F8"/>
    <w:rsid w:val="00BC01AD"/>
    <w:rsid w:val="00BD5AA6"/>
    <w:rsid w:val="00BD66ED"/>
    <w:rsid w:val="00BE428D"/>
    <w:rsid w:val="00BE5438"/>
    <w:rsid w:val="00BF1B66"/>
    <w:rsid w:val="00C048AC"/>
    <w:rsid w:val="00C11589"/>
    <w:rsid w:val="00C14C6D"/>
    <w:rsid w:val="00C14D76"/>
    <w:rsid w:val="00C20C33"/>
    <w:rsid w:val="00C246A4"/>
    <w:rsid w:val="00C436EA"/>
    <w:rsid w:val="00C50A66"/>
    <w:rsid w:val="00C54EC6"/>
    <w:rsid w:val="00C5660F"/>
    <w:rsid w:val="00C56F48"/>
    <w:rsid w:val="00C628E8"/>
    <w:rsid w:val="00C62C8B"/>
    <w:rsid w:val="00C7632D"/>
    <w:rsid w:val="00C905E1"/>
    <w:rsid w:val="00C96864"/>
    <w:rsid w:val="00CA51D0"/>
    <w:rsid w:val="00CB4AD4"/>
    <w:rsid w:val="00CC4E92"/>
    <w:rsid w:val="00CD57FC"/>
    <w:rsid w:val="00D34B7A"/>
    <w:rsid w:val="00D4282C"/>
    <w:rsid w:val="00D84AD4"/>
    <w:rsid w:val="00D9086E"/>
    <w:rsid w:val="00D923EB"/>
    <w:rsid w:val="00DA6F0B"/>
    <w:rsid w:val="00DC7135"/>
    <w:rsid w:val="00DD62AA"/>
    <w:rsid w:val="00DE17B8"/>
    <w:rsid w:val="00DE69C2"/>
    <w:rsid w:val="00DF20E3"/>
    <w:rsid w:val="00DF5876"/>
    <w:rsid w:val="00E069E7"/>
    <w:rsid w:val="00E12807"/>
    <w:rsid w:val="00E308D6"/>
    <w:rsid w:val="00E343DD"/>
    <w:rsid w:val="00E411E7"/>
    <w:rsid w:val="00E42340"/>
    <w:rsid w:val="00E425E8"/>
    <w:rsid w:val="00E4579E"/>
    <w:rsid w:val="00E7496F"/>
    <w:rsid w:val="00E84865"/>
    <w:rsid w:val="00E8694C"/>
    <w:rsid w:val="00EA1B8D"/>
    <w:rsid w:val="00EB6903"/>
    <w:rsid w:val="00EC2F2E"/>
    <w:rsid w:val="00EF6B17"/>
    <w:rsid w:val="00F20240"/>
    <w:rsid w:val="00F245CF"/>
    <w:rsid w:val="00F24EB0"/>
    <w:rsid w:val="00F37474"/>
    <w:rsid w:val="00F45F89"/>
    <w:rsid w:val="00F5103E"/>
    <w:rsid w:val="00F56922"/>
    <w:rsid w:val="00F62EA2"/>
    <w:rsid w:val="00F91793"/>
    <w:rsid w:val="00FA4D9A"/>
    <w:rsid w:val="00FB3711"/>
    <w:rsid w:val="00FC1CC2"/>
    <w:rsid w:val="00FD378A"/>
    <w:rsid w:val="00FD3A47"/>
    <w:rsid w:val="00FF57C1"/>
    <w:rsid w:val="00FF6651"/>
    <w:rsid w:val="00FF6ECF"/>
    <w:rsid w:val="00FF7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B7FBA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120C"/>
    <w:rPr>
      <w:sz w:val="22"/>
      <w:lang w:eastAsia="en-US"/>
    </w:rPr>
  </w:style>
  <w:style w:type="paragraph" w:styleId="Heading1">
    <w:name w:val="heading 1"/>
    <w:basedOn w:val="Normal"/>
    <w:next w:val="Normal"/>
    <w:qFormat/>
    <w:rsid w:val="0039120C"/>
    <w:pPr>
      <w:keepNext/>
      <w:keepLines/>
      <w:numPr>
        <w:numId w:val="1"/>
      </w:numPr>
      <w:spacing w:before="240" w:after="120"/>
      <w:outlineLvl w:val="0"/>
    </w:pPr>
    <w:rPr>
      <w:b/>
      <w:caps/>
    </w:rPr>
  </w:style>
  <w:style w:type="paragraph" w:styleId="Heading2">
    <w:name w:val="heading 2"/>
    <w:basedOn w:val="Normal"/>
    <w:next w:val="Normal"/>
    <w:qFormat/>
    <w:rsid w:val="0039120C"/>
    <w:pPr>
      <w:keepNext/>
      <w:keepLines/>
      <w:numPr>
        <w:ilvl w:val="1"/>
        <w:numId w:val="1"/>
      </w:numPr>
      <w:spacing w:before="120" w:after="120"/>
      <w:outlineLvl w:val="1"/>
    </w:pPr>
    <w:rPr>
      <w:b/>
    </w:rPr>
  </w:style>
  <w:style w:type="paragraph" w:styleId="Heading3">
    <w:name w:val="heading 3"/>
    <w:basedOn w:val="Normal"/>
    <w:next w:val="Normal"/>
    <w:qFormat/>
    <w:rsid w:val="0039120C"/>
    <w:pPr>
      <w:keepNext/>
      <w:numPr>
        <w:ilvl w:val="2"/>
        <w:numId w:val="1"/>
      </w:numPr>
      <w:spacing w:before="240" w:after="60"/>
      <w:outlineLvl w:val="2"/>
    </w:pPr>
    <w:rPr>
      <w:b/>
      <w:sz w:val="24"/>
    </w:rPr>
  </w:style>
  <w:style w:type="paragraph" w:styleId="Heading4">
    <w:name w:val="heading 4"/>
    <w:basedOn w:val="Normal"/>
    <w:next w:val="Normal"/>
    <w:qFormat/>
    <w:rsid w:val="0039120C"/>
    <w:pPr>
      <w:keepNext/>
      <w:numPr>
        <w:ilvl w:val="3"/>
        <w:numId w:val="1"/>
      </w:numPr>
      <w:spacing w:before="240" w:after="60"/>
      <w:outlineLvl w:val="3"/>
    </w:pPr>
    <w:rPr>
      <w:b/>
      <w:i/>
      <w:sz w:val="24"/>
    </w:rPr>
  </w:style>
  <w:style w:type="paragraph" w:styleId="Heading5">
    <w:name w:val="heading 5"/>
    <w:basedOn w:val="Normal"/>
    <w:next w:val="Normal"/>
    <w:qFormat/>
    <w:rsid w:val="0039120C"/>
    <w:pPr>
      <w:numPr>
        <w:ilvl w:val="4"/>
        <w:numId w:val="1"/>
      </w:numPr>
      <w:spacing w:before="240" w:after="60"/>
      <w:outlineLvl w:val="4"/>
    </w:pPr>
    <w:rPr>
      <w:rFonts w:ascii="Arial" w:hAnsi="Arial"/>
    </w:rPr>
  </w:style>
  <w:style w:type="paragraph" w:styleId="Heading6">
    <w:name w:val="heading 6"/>
    <w:basedOn w:val="Normal"/>
    <w:next w:val="Normal"/>
    <w:qFormat/>
    <w:rsid w:val="0039120C"/>
    <w:pPr>
      <w:numPr>
        <w:ilvl w:val="5"/>
        <w:numId w:val="1"/>
      </w:numPr>
      <w:spacing w:before="240" w:after="60"/>
      <w:outlineLvl w:val="5"/>
    </w:pPr>
    <w:rPr>
      <w:rFonts w:ascii="Arial" w:hAnsi="Arial"/>
      <w:i/>
    </w:rPr>
  </w:style>
  <w:style w:type="paragraph" w:styleId="Heading7">
    <w:name w:val="heading 7"/>
    <w:basedOn w:val="Normal"/>
    <w:next w:val="Normal"/>
    <w:qFormat/>
    <w:rsid w:val="0039120C"/>
    <w:pPr>
      <w:numPr>
        <w:ilvl w:val="6"/>
        <w:numId w:val="1"/>
      </w:numPr>
      <w:spacing w:before="240" w:after="60"/>
      <w:outlineLvl w:val="6"/>
    </w:pPr>
    <w:rPr>
      <w:rFonts w:ascii="Arial" w:hAnsi="Arial"/>
    </w:rPr>
  </w:style>
  <w:style w:type="paragraph" w:styleId="Heading8">
    <w:name w:val="heading 8"/>
    <w:basedOn w:val="Normal"/>
    <w:next w:val="Normal"/>
    <w:qFormat/>
    <w:rsid w:val="0039120C"/>
    <w:pPr>
      <w:numPr>
        <w:ilvl w:val="7"/>
        <w:numId w:val="1"/>
      </w:numPr>
      <w:spacing w:before="240" w:after="60"/>
      <w:outlineLvl w:val="7"/>
    </w:pPr>
    <w:rPr>
      <w:rFonts w:ascii="Arial" w:hAnsi="Arial"/>
      <w:i/>
    </w:rPr>
  </w:style>
  <w:style w:type="paragraph" w:styleId="Heading9">
    <w:name w:val="heading 9"/>
    <w:basedOn w:val="Normal"/>
    <w:next w:val="Normal"/>
    <w:qFormat/>
    <w:rsid w:val="0039120C"/>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39120C"/>
    <w:pPr>
      <w:keepNext/>
      <w:keepLines/>
      <w:jc w:val="center"/>
    </w:pPr>
  </w:style>
  <w:style w:type="paragraph" w:customStyle="1" w:styleId="EMEABodyText">
    <w:name w:val="EMEA Body Text"/>
    <w:basedOn w:val="Normal"/>
    <w:rsid w:val="0039120C"/>
  </w:style>
  <w:style w:type="paragraph" w:customStyle="1" w:styleId="EMEATableLeft">
    <w:name w:val="EMEA Table Left"/>
    <w:basedOn w:val="EMEABodyText"/>
    <w:rsid w:val="0039120C"/>
    <w:pPr>
      <w:keepNext/>
      <w:keepLines/>
    </w:pPr>
  </w:style>
  <w:style w:type="paragraph" w:customStyle="1" w:styleId="EMEABodyTextIndent">
    <w:name w:val="EMEA Body Text Indent"/>
    <w:basedOn w:val="EMEABodyText"/>
    <w:next w:val="EMEABodyText"/>
    <w:rsid w:val="0039120C"/>
  </w:style>
  <w:style w:type="paragraph" w:customStyle="1" w:styleId="EMEATitle">
    <w:name w:val="EMEA Title"/>
    <w:basedOn w:val="EMEABodyText"/>
    <w:next w:val="EMEABodyText"/>
    <w:rsid w:val="0039120C"/>
    <w:pPr>
      <w:keepNext/>
      <w:keepLines/>
      <w:jc w:val="center"/>
    </w:pPr>
    <w:rPr>
      <w:b/>
    </w:rPr>
  </w:style>
  <w:style w:type="paragraph" w:customStyle="1" w:styleId="EMEAHeading1NoIndent">
    <w:name w:val="EMEA Heading 1 No Indent"/>
    <w:basedOn w:val="EMEABodyText"/>
    <w:next w:val="EMEABodyText"/>
    <w:rsid w:val="0039120C"/>
    <w:pPr>
      <w:keepNext/>
      <w:keepLines/>
      <w:outlineLvl w:val="0"/>
    </w:pPr>
    <w:rPr>
      <w:b/>
      <w:caps/>
    </w:rPr>
  </w:style>
  <w:style w:type="paragraph" w:customStyle="1" w:styleId="EMEAHeading3">
    <w:name w:val="EMEA Heading 3"/>
    <w:basedOn w:val="EMEABodyText"/>
    <w:next w:val="EMEABodyText"/>
    <w:rsid w:val="0039120C"/>
    <w:pPr>
      <w:keepNext/>
      <w:keepLines/>
      <w:outlineLvl w:val="2"/>
    </w:pPr>
    <w:rPr>
      <w:b/>
    </w:rPr>
  </w:style>
  <w:style w:type="paragraph" w:customStyle="1" w:styleId="EMEAHeading1">
    <w:name w:val="EMEA Heading 1"/>
    <w:basedOn w:val="EMEABodyText"/>
    <w:next w:val="EMEABodyText"/>
    <w:rsid w:val="0039120C"/>
    <w:pPr>
      <w:keepNext/>
      <w:keepLines/>
      <w:ind w:left="567" w:hanging="567"/>
      <w:outlineLvl w:val="0"/>
    </w:pPr>
    <w:rPr>
      <w:b/>
      <w:caps/>
    </w:rPr>
  </w:style>
  <w:style w:type="paragraph" w:customStyle="1" w:styleId="EMEAHeading2">
    <w:name w:val="EMEA Heading 2"/>
    <w:basedOn w:val="EMEABodyText"/>
    <w:next w:val="EMEABodyText"/>
    <w:rsid w:val="0039120C"/>
    <w:pPr>
      <w:keepNext/>
      <w:keepLines/>
      <w:ind w:left="567" w:hanging="567"/>
      <w:outlineLvl w:val="1"/>
    </w:pPr>
    <w:rPr>
      <w:b/>
    </w:rPr>
  </w:style>
  <w:style w:type="paragraph" w:customStyle="1" w:styleId="EMEAAddress">
    <w:name w:val="EMEA Address"/>
    <w:basedOn w:val="EMEABodyText"/>
    <w:next w:val="EMEABodyText"/>
    <w:rsid w:val="0039120C"/>
    <w:pPr>
      <w:keepLines/>
    </w:pPr>
  </w:style>
  <w:style w:type="paragraph" w:customStyle="1" w:styleId="EMEAComment">
    <w:name w:val="EMEA Comment"/>
    <w:basedOn w:val="EMEABodyText"/>
    <w:rsid w:val="0039120C"/>
    <w:pPr>
      <w:suppressLineNumbers/>
    </w:pPr>
    <w:rPr>
      <w:i/>
      <w:sz w:val="20"/>
    </w:rPr>
  </w:style>
  <w:style w:type="paragraph" w:styleId="DocumentMap">
    <w:name w:val="Document Map"/>
    <w:basedOn w:val="Normal"/>
    <w:rsid w:val="0039120C"/>
    <w:pPr>
      <w:shd w:val="clear" w:color="auto" w:fill="000080"/>
    </w:pPr>
    <w:rPr>
      <w:rFonts w:ascii="Tahoma" w:hAnsi="Tahoma"/>
    </w:rPr>
  </w:style>
  <w:style w:type="paragraph" w:customStyle="1" w:styleId="EMEAHiddenTitlePIL">
    <w:name w:val="EMEA Hidden Title PIL"/>
    <w:basedOn w:val="EMEABodyText"/>
    <w:next w:val="EMEABodyText"/>
    <w:rsid w:val="0039120C"/>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39120C"/>
    <w:rPr>
      <w:rFonts w:ascii="Times New Roman" w:hAnsi="Times New Roman"/>
      <w:i/>
      <w:dstrike w:val="0"/>
      <w:vanish/>
      <w:color w:val="FF0000"/>
      <w:sz w:val="24"/>
      <w:u w:val="none"/>
      <w:vertAlign w:val="baseline"/>
    </w:rPr>
  </w:style>
  <w:style w:type="character" w:customStyle="1" w:styleId="EMEASubscript">
    <w:name w:val="EMEA Subscript"/>
    <w:rsid w:val="0039120C"/>
    <w:rPr>
      <w:sz w:val="22"/>
      <w:vertAlign w:val="subscript"/>
    </w:rPr>
  </w:style>
  <w:style w:type="character" w:customStyle="1" w:styleId="EMEASuperscript">
    <w:name w:val="EMEA Superscript"/>
    <w:rsid w:val="0039120C"/>
    <w:rPr>
      <w:sz w:val="22"/>
      <w:vertAlign w:val="superscript"/>
    </w:rPr>
  </w:style>
  <w:style w:type="paragraph" w:customStyle="1" w:styleId="EMEATableHeader">
    <w:name w:val="EMEA Table Header"/>
    <w:basedOn w:val="EMEATableCentered"/>
    <w:rsid w:val="0039120C"/>
    <w:rPr>
      <w:b/>
    </w:rPr>
  </w:style>
  <w:style w:type="paragraph" w:styleId="TOC1">
    <w:name w:val="toc 1"/>
    <w:basedOn w:val="Normal"/>
    <w:next w:val="Normal"/>
    <w:autoRedefine/>
    <w:rsid w:val="0039120C"/>
  </w:style>
  <w:style w:type="paragraph" w:styleId="TOC2">
    <w:name w:val="toc 2"/>
    <w:basedOn w:val="Normal"/>
    <w:next w:val="Normal"/>
    <w:autoRedefine/>
    <w:rsid w:val="0039120C"/>
    <w:pPr>
      <w:ind w:left="220"/>
    </w:pPr>
  </w:style>
  <w:style w:type="paragraph" w:styleId="TOC3">
    <w:name w:val="toc 3"/>
    <w:basedOn w:val="Normal"/>
    <w:next w:val="Normal"/>
    <w:autoRedefine/>
    <w:rsid w:val="0039120C"/>
    <w:pPr>
      <w:ind w:left="440"/>
    </w:pPr>
  </w:style>
  <w:style w:type="paragraph" w:styleId="TOC4">
    <w:name w:val="toc 4"/>
    <w:basedOn w:val="Normal"/>
    <w:next w:val="Normal"/>
    <w:autoRedefine/>
    <w:rsid w:val="0039120C"/>
    <w:pPr>
      <w:ind w:left="660"/>
    </w:pPr>
  </w:style>
  <w:style w:type="paragraph" w:styleId="TOC5">
    <w:name w:val="toc 5"/>
    <w:basedOn w:val="Normal"/>
    <w:next w:val="Normal"/>
    <w:autoRedefine/>
    <w:rsid w:val="0039120C"/>
    <w:pPr>
      <w:ind w:left="880"/>
    </w:pPr>
  </w:style>
  <w:style w:type="paragraph" w:styleId="TOC6">
    <w:name w:val="toc 6"/>
    <w:basedOn w:val="Normal"/>
    <w:next w:val="Normal"/>
    <w:autoRedefine/>
    <w:rsid w:val="0039120C"/>
    <w:pPr>
      <w:ind w:left="1100"/>
    </w:pPr>
  </w:style>
  <w:style w:type="paragraph" w:styleId="TOC7">
    <w:name w:val="toc 7"/>
    <w:basedOn w:val="Normal"/>
    <w:next w:val="Normal"/>
    <w:autoRedefine/>
    <w:rsid w:val="0039120C"/>
    <w:pPr>
      <w:ind w:left="1320"/>
    </w:pPr>
  </w:style>
  <w:style w:type="paragraph" w:styleId="TOC8">
    <w:name w:val="toc 8"/>
    <w:basedOn w:val="Normal"/>
    <w:next w:val="Normal"/>
    <w:autoRedefine/>
    <w:rsid w:val="0039120C"/>
    <w:pPr>
      <w:ind w:left="1540"/>
    </w:pPr>
  </w:style>
  <w:style w:type="paragraph" w:styleId="TOC9">
    <w:name w:val="toc 9"/>
    <w:basedOn w:val="Normal"/>
    <w:next w:val="Normal"/>
    <w:autoRedefine/>
    <w:rsid w:val="0039120C"/>
    <w:pPr>
      <w:ind w:left="1760"/>
    </w:pPr>
  </w:style>
  <w:style w:type="paragraph" w:styleId="Header">
    <w:name w:val="header"/>
    <w:basedOn w:val="Normal"/>
    <w:rsid w:val="0039120C"/>
    <w:pPr>
      <w:tabs>
        <w:tab w:val="center" w:pos="4320"/>
        <w:tab w:val="right" w:pos="8640"/>
      </w:tabs>
    </w:pPr>
  </w:style>
  <w:style w:type="paragraph" w:styleId="Footer">
    <w:name w:val="footer"/>
    <w:basedOn w:val="Normal"/>
    <w:rsid w:val="0039120C"/>
    <w:pPr>
      <w:tabs>
        <w:tab w:val="center" w:pos="4320"/>
        <w:tab w:val="right" w:pos="8640"/>
      </w:tabs>
    </w:pPr>
  </w:style>
  <w:style w:type="character" w:styleId="PageNumber">
    <w:name w:val="page number"/>
    <w:basedOn w:val="DefaultParagraphFont"/>
    <w:rsid w:val="0039120C"/>
  </w:style>
  <w:style w:type="paragraph" w:styleId="EndnoteText">
    <w:name w:val="endnote text"/>
    <w:basedOn w:val="Normal"/>
    <w:pPr>
      <w:tabs>
        <w:tab w:val="left" w:pos="567"/>
      </w:tabs>
    </w:pPr>
  </w:style>
  <w:style w:type="paragraph" w:customStyle="1" w:styleId="EMEATitlePAC">
    <w:name w:val="EMEA Title PAC"/>
    <w:basedOn w:val="EMEAHiddenTitlePIL"/>
    <w:next w:val="EMEABodyText"/>
    <w:rsid w:val="0039120C"/>
    <w:pPr>
      <w:pBdr>
        <w:top w:val="single" w:sz="4" w:space="1" w:color="auto"/>
        <w:left w:val="single" w:sz="4" w:space="4" w:color="auto"/>
        <w:bottom w:val="single" w:sz="4" w:space="1" w:color="auto"/>
        <w:right w:val="single" w:sz="4" w:space="4" w:color="auto"/>
      </w:pBdr>
    </w:pPr>
    <w:rPr>
      <w:b/>
      <w:i w:val="0"/>
      <w:caps/>
    </w:rPr>
  </w:style>
  <w:style w:type="paragraph" w:styleId="BalloonText">
    <w:name w:val="Balloon Text"/>
    <w:basedOn w:val="Normal"/>
    <w:link w:val="BalloonTextChar"/>
    <w:rsid w:val="00C96864"/>
    <w:rPr>
      <w:rFonts w:ascii="Tahoma" w:hAnsi="Tahoma"/>
      <w:sz w:val="16"/>
      <w:szCs w:val="16"/>
      <w:lang w:eastAsia="x-none"/>
    </w:rPr>
  </w:style>
  <w:style w:type="character" w:customStyle="1" w:styleId="BalloonTextChar">
    <w:name w:val="Balloon Text Char"/>
    <w:link w:val="BalloonText"/>
    <w:rsid w:val="00C96864"/>
    <w:rPr>
      <w:rFonts w:ascii="Tahoma" w:hAnsi="Tahoma" w:cs="Tahoma"/>
      <w:sz w:val="16"/>
      <w:szCs w:val="16"/>
      <w:lang w:val="en-GB"/>
    </w:rPr>
  </w:style>
  <w:style w:type="character" w:customStyle="1" w:styleId="WW8Num1z0">
    <w:name w:val="WW8Num1z0"/>
    <w:rsid w:val="005F6EB8"/>
    <w:rPr>
      <w:rFonts w:cs="Times New Roman"/>
    </w:rPr>
  </w:style>
  <w:style w:type="character" w:customStyle="1" w:styleId="WW8Num2z0">
    <w:name w:val="WW8Num2z0"/>
    <w:rsid w:val="005F6EB8"/>
    <w:rPr>
      <w:rFonts w:cs="Times New Roman"/>
    </w:rPr>
  </w:style>
  <w:style w:type="character" w:customStyle="1" w:styleId="WW8Num3z0">
    <w:name w:val="WW8Num3z0"/>
    <w:rsid w:val="005F6EB8"/>
    <w:rPr>
      <w:rFonts w:cs="Times New Roman"/>
    </w:rPr>
  </w:style>
  <w:style w:type="character" w:customStyle="1" w:styleId="WW8Num4z0">
    <w:name w:val="WW8Num4z0"/>
    <w:rsid w:val="005F6EB8"/>
    <w:rPr>
      <w:rFonts w:ascii="Courier New" w:hAnsi="Courier New" w:cs="Courier New" w:hint="default"/>
    </w:rPr>
  </w:style>
  <w:style w:type="character" w:customStyle="1" w:styleId="WW8Num4z2">
    <w:name w:val="WW8Num4z2"/>
    <w:rsid w:val="005F6EB8"/>
    <w:rPr>
      <w:rFonts w:ascii="Wingdings" w:hAnsi="Wingdings" w:cs="Wingdings" w:hint="default"/>
    </w:rPr>
  </w:style>
  <w:style w:type="character" w:customStyle="1" w:styleId="WW8Num4z3">
    <w:name w:val="WW8Num4z3"/>
    <w:rsid w:val="005F6EB8"/>
    <w:rPr>
      <w:rFonts w:ascii="Symbol" w:hAnsi="Symbol" w:cs="Symbol" w:hint="default"/>
    </w:rPr>
  </w:style>
  <w:style w:type="character" w:customStyle="1" w:styleId="WW8Num5z0">
    <w:name w:val="WW8Num5z0"/>
    <w:rsid w:val="005F6EB8"/>
    <w:rPr>
      <w:rFonts w:ascii="Symbol" w:hAnsi="Symbol" w:cs="Symbol" w:hint="default"/>
    </w:rPr>
  </w:style>
  <w:style w:type="character" w:customStyle="1" w:styleId="WW8Num6z0">
    <w:name w:val="WW8Num6z0"/>
    <w:rsid w:val="005F6EB8"/>
    <w:rPr>
      <w:rFonts w:cs="Times New Roman"/>
    </w:rPr>
  </w:style>
  <w:style w:type="character" w:customStyle="1" w:styleId="WW8Num7z0">
    <w:name w:val="WW8Num7z0"/>
    <w:rsid w:val="005F6EB8"/>
    <w:rPr>
      <w:rFonts w:ascii="Symbol" w:hAnsi="Symbol" w:cs="Symbol" w:hint="default"/>
    </w:rPr>
  </w:style>
  <w:style w:type="character" w:customStyle="1" w:styleId="WW8Num8z0">
    <w:name w:val="WW8Num8z0"/>
    <w:rsid w:val="005F6EB8"/>
    <w:rPr>
      <w:rFonts w:ascii="Symbol" w:hAnsi="Symbol" w:cs="Symbol" w:hint="default"/>
    </w:rPr>
  </w:style>
  <w:style w:type="character" w:customStyle="1" w:styleId="WW8Num9z0">
    <w:name w:val="WW8Num9z0"/>
    <w:rsid w:val="005F6EB8"/>
    <w:rPr>
      <w:rFonts w:ascii="Wingdings" w:hAnsi="Wingdings" w:cs="Wingdings" w:hint="default"/>
    </w:rPr>
  </w:style>
  <w:style w:type="character" w:customStyle="1" w:styleId="WW8Num10z0">
    <w:name w:val="WW8Num10z0"/>
    <w:rsid w:val="005F6EB8"/>
    <w:rPr>
      <w:rFonts w:ascii="Symbol" w:hAnsi="Symbol" w:cs="Symbol" w:hint="default"/>
    </w:rPr>
  </w:style>
  <w:style w:type="character" w:customStyle="1" w:styleId="WW8Num11z0">
    <w:name w:val="WW8Num11z0"/>
    <w:rsid w:val="005F6EB8"/>
    <w:rPr>
      <w:rFonts w:cs="Times New Roman"/>
    </w:rPr>
  </w:style>
  <w:style w:type="character" w:customStyle="1" w:styleId="WW8Num12z0">
    <w:name w:val="WW8Num12z0"/>
    <w:rsid w:val="005F6EB8"/>
    <w:rPr>
      <w:rFonts w:cs="Times New Roman"/>
    </w:rPr>
  </w:style>
  <w:style w:type="character" w:customStyle="1" w:styleId="WW8Num13z0">
    <w:name w:val="WW8Num13z0"/>
    <w:rsid w:val="005F6EB8"/>
    <w:rPr>
      <w:rFonts w:ascii="Symbol" w:hAnsi="Symbol" w:cs="Symbol" w:hint="default"/>
    </w:rPr>
  </w:style>
  <w:style w:type="character" w:customStyle="1" w:styleId="WW8Num14z0">
    <w:name w:val="WW8Num14z0"/>
    <w:rsid w:val="005F6EB8"/>
    <w:rPr>
      <w:rFonts w:ascii="Wingdings" w:hAnsi="Wingdings" w:cs="Wingdings" w:hint="default"/>
      <w:sz w:val="22"/>
    </w:rPr>
  </w:style>
  <w:style w:type="character" w:customStyle="1" w:styleId="WW8Num14z1">
    <w:name w:val="WW8Num14z1"/>
    <w:rsid w:val="005F6EB8"/>
    <w:rPr>
      <w:rFonts w:ascii="Courier New" w:hAnsi="Courier New" w:cs="Courier New" w:hint="default"/>
    </w:rPr>
  </w:style>
  <w:style w:type="character" w:customStyle="1" w:styleId="WW8Num14z2">
    <w:name w:val="WW8Num14z2"/>
    <w:rsid w:val="005F6EB8"/>
    <w:rPr>
      <w:rFonts w:ascii="Wingdings" w:hAnsi="Wingdings" w:cs="Wingdings" w:hint="default"/>
    </w:rPr>
  </w:style>
  <w:style w:type="character" w:customStyle="1" w:styleId="WW8Num14z3">
    <w:name w:val="WW8Num14z3"/>
    <w:rsid w:val="005F6EB8"/>
    <w:rPr>
      <w:rFonts w:ascii="Symbol" w:hAnsi="Symbol" w:cs="Symbol" w:hint="default"/>
    </w:rPr>
  </w:style>
  <w:style w:type="character" w:customStyle="1" w:styleId="WW8Num15z0">
    <w:name w:val="WW8Num15z0"/>
    <w:rsid w:val="005F6EB8"/>
    <w:rPr>
      <w:rFonts w:ascii="Symbol" w:hAnsi="Symbol" w:cs="Symbol" w:hint="default"/>
    </w:rPr>
  </w:style>
  <w:style w:type="character" w:customStyle="1" w:styleId="WW8Num16z0">
    <w:name w:val="WW8Num16z0"/>
    <w:rsid w:val="005F6EB8"/>
    <w:rPr>
      <w:rFonts w:ascii="Symbol" w:hAnsi="Symbol" w:cs="Symbol" w:hint="default"/>
    </w:rPr>
  </w:style>
  <w:style w:type="character" w:customStyle="1" w:styleId="WW8Num17z0">
    <w:name w:val="WW8Num17z0"/>
    <w:rsid w:val="005F6EB8"/>
    <w:rPr>
      <w:rFonts w:ascii="Symbol" w:hAnsi="Symbol" w:cs="Symbol" w:hint="default"/>
    </w:rPr>
  </w:style>
  <w:style w:type="character" w:customStyle="1" w:styleId="WW8Num18z0">
    <w:name w:val="WW8Num18z0"/>
    <w:rsid w:val="005F6EB8"/>
    <w:rPr>
      <w:rFonts w:ascii="Symbol" w:hAnsi="Symbol" w:cs="Symbol" w:hint="default"/>
    </w:rPr>
  </w:style>
  <w:style w:type="character" w:customStyle="1" w:styleId="WW8Num19z0">
    <w:name w:val="WW8Num19z0"/>
    <w:rsid w:val="005F6EB8"/>
    <w:rPr>
      <w:rFonts w:cs="Times New Roman"/>
    </w:rPr>
  </w:style>
  <w:style w:type="character" w:customStyle="1" w:styleId="WW8Num20z0">
    <w:name w:val="WW8Num20z0"/>
    <w:rsid w:val="005F6EB8"/>
    <w:rPr>
      <w:rFonts w:ascii="Wingdings" w:hAnsi="Wingdings" w:cs="Wingdings" w:hint="default"/>
    </w:rPr>
  </w:style>
  <w:style w:type="character" w:customStyle="1" w:styleId="WW8Num21z0">
    <w:name w:val="WW8Num21z0"/>
    <w:rsid w:val="005F6EB8"/>
    <w:rPr>
      <w:rFonts w:ascii="Symbol" w:hAnsi="Symbol" w:cs="Symbol" w:hint="default"/>
    </w:rPr>
  </w:style>
  <w:style w:type="character" w:customStyle="1" w:styleId="WW8Num22z0">
    <w:name w:val="WW8Num22z0"/>
    <w:rsid w:val="005F6EB8"/>
    <w:rPr>
      <w:rFonts w:cs="Times New Roman"/>
    </w:rPr>
  </w:style>
  <w:style w:type="character" w:customStyle="1" w:styleId="WW8Num23z0">
    <w:name w:val="WW8Num23z0"/>
    <w:rsid w:val="005F6EB8"/>
    <w:rPr>
      <w:rFonts w:cs="Times New Roman"/>
    </w:rPr>
  </w:style>
  <w:style w:type="character" w:customStyle="1" w:styleId="WW8Num24z0">
    <w:name w:val="WW8Num24z0"/>
    <w:rsid w:val="005F6EB8"/>
    <w:rPr>
      <w:rFonts w:ascii="Wingdings" w:hAnsi="Wingdings" w:cs="Wingdings" w:hint="default"/>
    </w:rPr>
  </w:style>
  <w:style w:type="character" w:customStyle="1" w:styleId="WW8Num24z1">
    <w:name w:val="WW8Num24z1"/>
    <w:rsid w:val="005F6EB8"/>
    <w:rPr>
      <w:rFonts w:ascii="Courier New" w:hAnsi="Courier New" w:cs="Courier New" w:hint="default"/>
    </w:rPr>
  </w:style>
  <w:style w:type="character" w:customStyle="1" w:styleId="WW8Num24z3">
    <w:name w:val="WW8Num24z3"/>
    <w:rsid w:val="005F6EB8"/>
    <w:rPr>
      <w:rFonts w:ascii="Symbol" w:hAnsi="Symbol" w:cs="Symbol" w:hint="default"/>
    </w:rPr>
  </w:style>
  <w:style w:type="character" w:customStyle="1" w:styleId="WW8Num25z0">
    <w:name w:val="WW8Num25z0"/>
    <w:rsid w:val="005F6EB8"/>
    <w:rPr>
      <w:rFonts w:cs="Times New Roman"/>
    </w:rPr>
  </w:style>
  <w:style w:type="character" w:customStyle="1" w:styleId="WW8Num26z0">
    <w:name w:val="WW8Num26z0"/>
    <w:rsid w:val="005F6EB8"/>
    <w:rPr>
      <w:rFonts w:ascii="Symbol" w:hAnsi="Symbol" w:cs="Symbol" w:hint="default"/>
    </w:rPr>
  </w:style>
  <w:style w:type="character" w:customStyle="1" w:styleId="WW8Num27z0">
    <w:name w:val="WW8Num27z0"/>
    <w:rsid w:val="005F6EB8"/>
    <w:rPr>
      <w:rFonts w:cs="Times New Roman" w:hint="default"/>
    </w:rPr>
  </w:style>
  <w:style w:type="character" w:customStyle="1" w:styleId="WW8Num28z0">
    <w:name w:val="WW8Num28z0"/>
    <w:rsid w:val="005F6EB8"/>
    <w:rPr>
      <w:rFonts w:ascii="Symbol" w:hAnsi="Symbol" w:cs="Symbol" w:hint="default"/>
    </w:rPr>
  </w:style>
  <w:style w:type="character" w:customStyle="1" w:styleId="WW8Num29z0">
    <w:name w:val="WW8Num29z0"/>
    <w:rsid w:val="005F6EB8"/>
    <w:rPr>
      <w:rFonts w:ascii="Courier New" w:hAnsi="Courier New" w:cs="Courier New" w:hint="default"/>
    </w:rPr>
  </w:style>
  <w:style w:type="character" w:customStyle="1" w:styleId="WW8Num29z2">
    <w:name w:val="WW8Num29z2"/>
    <w:rsid w:val="005F6EB8"/>
    <w:rPr>
      <w:rFonts w:ascii="Wingdings" w:hAnsi="Wingdings" w:cs="Wingdings" w:hint="default"/>
    </w:rPr>
  </w:style>
  <w:style w:type="character" w:customStyle="1" w:styleId="WW8Num29z3">
    <w:name w:val="WW8Num29z3"/>
    <w:rsid w:val="005F6EB8"/>
    <w:rPr>
      <w:rFonts w:ascii="Symbol" w:hAnsi="Symbol" w:cs="Symbol" w:hint="default"/>
    </w:rPr>
  </w:style>
  <w:style w:type="character" w:customStyle="1" w:styleId="WW8Num30z0">
    <w:name w:val="WW8Num30z0"/>
    <w:rsid w:val="005F6EB8"/>
    <w:rPr>
      <w:rFonts w:ascii="Symbol" w:hAnsi="Symbol" w:cs="Symbol" w:hint="default"/>
    </w:rPr>
  </w:style>
  <w:style w:type="character" w:customStyle="1" w:styleId="WW8Num31z0">
    <w:name w:val="WW8Num31z0"/>
    <w:rsid w:val="005F6EB8"/>
    <w:rPr>
      <w:rFonts w:ascii="Symbol" w:hAnsi="Symbol" w:cs="Symbol" w:hint="default"/>
    </w:rPr>
  </w:style>
  <w:style w:type="character" w:customStyle="1" w:styleId="WW8Num32z0">
    <w:name w:val="WW8Num32z0"/>
    <w:rsid w:val="005F6EB8"/>
    <w:rPr>
      <w:rFonts w:cs="Times New Roman"/>
    </w:rPr>
  </w:style>
  <w:style w:type="character" w:customStyle="1" w:styleId="WW8Num33z0">
    <w:name w:val="WW8Num33z0"/>
    <w:rsid w:val="005F6EB8"/>
    <w:rPr>
      <w:rFonts w:ascii="Symbol" w:hAnsi="Symbol" w:cs="Symbol" w:hint="default"/>
    </w:rPr>
  </w:style>
  <w:style w:type="character" w:customStyle="1" w:styleId="WW8Num34z0">
    <w:name w:val="WW8Num34z0"/>
    <w:rsid w:val="005F6EB8"/>
    <w:rPr>
      <w:rFonts w:ascii="Symbol" w:hAnsi="Symbol" w:cs="Symbol" w:hint="default"/>
    </w:rPr>
  </w:style>
  <w:style w:type="character" w:customStyle="1" w:styleId="WW8Num35z0">
    <w:name w:val="WW8Num35z0"/>
    <w:rsid w:val="005F6EB8"/>
    <w:rPr>
      <w:rFonts w:ascii="Symbol" w:hAnsi="Symbol" w:cs="Symbol" w:hint="default"/>
    </w:rPr>
  </w:style>
  <w:style w:type="character" w:customStyle="1" w:styleId="WW8Num36z0">
    <w:name w:val="WW8Num36z0"/>
    <w:rsid w:val="005F6EB8"/>
    <w:rPr>
      <w:rFonts w:ascii="Symbol" w:hAnsi="Symbol" w:cs="Symbol" w:hint="default"/>
    </w:rPr>
  </w:style>
  <w:style w:type="character" w:customStyle="1" w:styleId="WW8Num37z0">
    <w:name w:val="WW8Num37z0"/>
    <w:rsid w:val="005F6EB8"/>
    <w:rPr>
      <w:rFonts w:ascii="Symbol" w:hAnsi="Symbol" w:cs="Symbol" w:hint="default"/>
    </w:rPr>
  </w:style>
  <w:style w:type="character" w:customStyle="1" w:styleId="WW8NumSt2z0">
    <w:name w:val="WW8NumSt2z0"/>
    <w:rsid w:val="005F6EB8"/>
    <w:rPr>
      <w:rFonts w:ascii="Arial" w:hAnsi="Arial" w:cs="Arial" w:hint="default"/>
      <w:sz w:val="10"/>
    </w:rPr>
  </w:style>
  <w:style w:type="character" w:customStyle="1" w:styleId="WW8NumSt34z0">
    <w:name w:val="WW8NumSt34z0"/>
    <w:rsid w:val="005F6EB8"/>
    <w:rPr>
      <w:rFonts w:ascii="Symbol" w:hAnsi="Symbol" w:cs="Symbol" w:hint="default"/>
    </w:rPr>
  </w:style>
  <w:style w:type="character" w:customStyle="1" w:styleId="WW8NumSt40z0">
    <w:name w:val="WW8NumSt40z0"/>
    <w:rsid w:val="005F6EB8"/>
    <w:rPr>
      <w:rFonts w:ascii="Wingdings" w:hAnsi="Wingdings" w:cs="Wingdings" w:hint="default"/>
      <w:i/>
      <w:color w:val="FF0000"/>
    </w:rPr>
  </w:style>
  <w:style w:type="character" w:customStyle="1" w:styleId="Heading1Char">
    <w:name w:val="Heading 1 Char"/>
    <w:rsid w:val="005F6EB8"/>
    <w:rPr>
      <w:rFonts w:ascii="Cambria" w:eastAsia="Times New Roman" w:hAnsi="Cambria" w:cs="Times New Roman"/>
      <w:b/>
      <w:bCs/>
      <w:kern w:val="1"/>
      <w:sz w:val="32"/>
      <w:szCs w:val="32"/>
    </w:rPr>
  </w:style>
  <w:style w:type="character" w:customStyle="1" w:styleId="Heading2Char">
    <w:name w:val="Heading 2 Char"/>
    <w:rsid w:val="005F6EB8"/>
    <w:rPr>
      <w:rFonts w:ascii="Cambria" w:eastAsia="Times New Roman" w:hAnsi="Cambria" w:cs="Times New Roman"/>
      <w:b/>
      <w:bCs/>
      <w:i/>
      <w:iCs/>
      <w:sz w:val="28"/>
      <w:szCs w:val="28"/>
    </w:rPr>
  </w:style>
  <w:style w:type="character" w:customStyle="1" w:styleId="Heading3Char">
    <w:name w:val="Heading 3 Char"/>
    <w:rsid w:val="005F6EB8"/>
    <w:rPr>
      <w:rFonts w:ascii="Cambria" w:eastAsia="Times New Roman" w:hAnsi="Cambria" w:cs="Times New Roman"/>
      <w:b/>
      <w:bCs/>
      <w:sz w:val="26"/>
      <w:szCs w:val="26"/>
    </w:rPr>
  </w:style>
  <w:style w:type="character" w:customStyle="1" w:styleId="Heading4Char">
    <w:name w:val="Heading 4 Char"/>
    <w:rsid w:val="005F6EB8"/>
    <w:rPr>
      <w:rFonts w:ascii="Calibri" w:eastAsia="Times New Roman" w:hAnsi="Calibri" w:cs="Times New Roman"/>
      <w:b/>
      <w:bCs/>
      <w:sz w:val="28"/>
      <w:szCs w:val="28"/>
    </w:rPr>
  </w:style>
  <w:style w:type="character" w:customStyle="1" w:styleId="Heading5Char">
    <w:name w:val="Heading 5 Char"/>
    <w:rsid w:val="005F6EB8"/>
    <w:rPr>
      <w:rFonts w:ascii="Calibri" w:eastAsia="Times New Roman" w:hAnsi="Calibri" w:cs="Times New Roman"/>
      <w:b/>
      <w:bCs/>
      <w:i/>
      <w:iCs/>
      <w:sz w:val="26"/>
      <w:szCs w:val="26"/>
    </w:rPr>
  </w:style>
  <w:style w:type="character" w:customStyle="1" w:styleId="Heading6Char">
    <w:name w:val="Heading 6 Char"/>
    <w:rsid w:val="005F6EB8"/>
    <w:rPr>
      <w:rFonts w:ascii="Calibri" w:eastAsia="Times New Roman" w:hAnsi="Calibri" w:cs="Times New Roman"/>
      <w:b/>
      <w:bCs/>
      <w:sz w:val="22"/>
      <w:szCs w:val="22"/>
    </w:rPr>
  </w:style>
  <w:style w:type="character" w:customStyle="1" w:styleId="Heading7Char">
    <w:name w:val="Heading 7 Char"/>
    <w:rsid w:val="005F6EB8"/>
    <w:rPr>
      <w:rFonts w:ascii="Calibri" w:eastAsia="Times New Roman" w:hAnsi="Calibri" w:cs="Times New Roman"/>
      <w:sz w:val="24"/>
      <w:szCs w:val="24"/>
    </w:rPr>
  </w:style>
  <w:style w:type="character" w:customStyle="1" w:styleId="Heading8Char">
    <w:name w:val="Heading 8 Char"/>
    <w:rsid w:val="005F6EB8"/>
    <w:rPr>
      <w:rFonts w:ascii="Calibri" w:eastAsia="Times New Roman" w:hAnsi="Calibri" w:cs="Times New Roman"/>
      <w:i/>
      <w:iCs/>
      <w:sz w:val="24"/>
      <w:szCs w:val="24"/>
    </w:rPr>
  </w:style>
  <w:style w:type="character" w:customStyle="1" w:styleId="Heading9Char">
    <w:name w:val="Heading 9 Char"/>
    <w:rsid w:val="005F6EB8"/>
    <w:rPr>
      <w:rFonts w:ascii="Cambria" w:eastAsia="Times New Roman" w:hAnsi="Cambria" w:cs="Times New Roman"/>
      <w:sz w:val="22"/>
      <w:szCs w:val="22"/>
    </w:rPr>
  </w:style>
  <w:style w:type="character" w:customStyle="1" w:styleId="DocumentMapChar">
    <w:name w:val="Document Map Char"/>
    <w:rsid w:val="005F6EB8"/>
    <w:rPr>
      <w:rFonts w:ascii="Tahoma" w:hAnsi="Tahoma" w:cs="Tahoma"/>
      <w:sz w:val="16"/>
      <w:szCs w:val="16"/>
    </w:rPr>
  </w:style>
  <w:style w:type="character" w:customStyle="1" w:styleId="HeaderChar">
    <w:name w:val="Header Char"/>
    <w:rsid w:val="005F6EB8"/>
    <w:rPr>
      <w:rFonts w:ascii="Times New Roman" w:hAnsi="Times New Roman" w:cs="Times New Roman"/>
      <w:sz w:val="22"/>
    </w:rPr>
  </w:style>
  <w:style w:type="character" w:customStyle="1" w:styleId="FooterChar">
    <w:name w:val="Footer Char"/>
    <w:rsid w:val="005F6EB8"/>
    <w:rPr>
      <w:rFonts w:ascii="Times New Roman" w:hAnsi="Times New Roman" w:cs="Times New Roman"/>
      <w:sz w:val="22"/>
    </w:rPr>
  </w:style>
  <w:style w:type="character" w:styleId="Hyperlink">
    <w:name w:val="Hyperlink"/>
    <w:rsid w:val="005F6EB8"/>
    <w:rPr>
      <w:color w:val="0000FF"/>
      <w:u w:val="single"/>
    </w:rPr>
  </w:style>
  <w:style w:type="character" w:customStyle="1" w:styleId="EMEABodyTextCharChar">
    <w:name w:val="EMEA Body Text Char Char"/>
    <w:rsid w:val="005F6EB8"/>
    <w:rPr>
      <w:sz w:val="22"/>
      <w:lang w:val="en-GB"/>
    </w:rPr>
  </w:style>
  <w:style w:type="character" w:customStyle="1" w:styleId="BodyTextChar">
    <w:name w:val="Body Text Char"/>
    <w:rsid w:val="005F6EB8"/>
    <w:rPr>
      <w:rFonts w:ascii="Times New Roman" w:hAnsi="Times New Roman" w:cs="Times New Roman"/>
      <w:sz w:val="22"/>
    </w:rPr>
  </w:style>
  <w:style w:type="character" w:customStyle="1" w:styleId="EndnoteTextChar">
    <w:name w:val="Endnote Text Char"/>
    <w:rsid w:val="005F6EB8"/>
    <w:rPr>
      <w:rFonts w:ascii="Times New Roman" w:hAnsi="Times New Roman" w:cs="Times New Roman"/>
    </w:rPr>
  </w:style>
  <w:style w:type="character" w:customStyle="1" w:styleId="BMSSubscript">
    <w:name w:val="BMS Subscript"/>
    <w:rsid w:val="005F6EB8"/>
    <w:rPr>
      <w:sz w:val="28"/>
      <w:vertAlign w:val="subscript"/>
    </w:rPr>
  </w:style>
  <w:style w:type="character" w:customStyle="1" w:styleId="BMSSuperscript">
    <w:name w:val="BMS Superscript"/>
    <w:rsid w:val="005F6EB8"/>
    <w:rPr>
      <w:sz w:val="28"/>
      <w:vertAlign w:val="superscript"/>
    </w:rPr>
  </w:style>
  <w:style w:type="character" w:styleId="CommentReference">
    <w:name w:val="annotation reference"/>
    <w:rsid w:val="005F6EB8"/>
    <w:rPr>
      <w:sz w:val="16"/>
    </w:rPr>
  </w:style>
  <w:style w:type="character" w:customStyle="1" w:styleId="CommentTextChar">
    <w:name w:val="Comment Text Char"/>
    <w:rsid w:val="005F6EB8"/>
    <w:rPr>
      <w:lang w:val="x-none"/>
    </w:rPr>
  </w:style>
  <w:style w:type="character" w:customStyle="1" w:styleId="CommentSubjectChar">
    <w:name w:val="Comment Subject Char"/>
    <w:rsid w:val="005F6EB8"/>
    <w:rPr>
      <w:rFonts w:ascii="Times New Roman" w:hAnsi="Times New Roman" w:cs="Times New Roman"/>
      <w:b/>
      <w:bCs/>
      <w:lang w:val="x-none"/>
    </w:rPr>
  </w:style>
  <w:style w:type="character" w:customStyle="1" w:styleId="EMEABodyTextChar1">
    <w:name w:val="EMEA Body Text Char1"/>
    <w:rsid w:val="005F6EB8"/>
    <w:rPr>
      <w:sz w:val="22"/>
      <w:lang w:val="lv-LV"/>
    </w:rPr>
  </w:style>
  <w:style w:type="character" w:customStyle="1" w:styleId="BMSTableNote">
    <w:name w:val="BMS Table Note"/>
    <w:rsid w:val="005F6EB8"/>
    <w:rPr>
      <w:rFonts w:ascii="Times New Roman" w:hAnsi="Times New Roman" w:cs="Times New Roman"/>
      <w:color w:val="auto"/>
      <w:sz w:val="28"/>
      <w:vertAlign w:val="superscript"/>
    </w:rPr>
  </w:style>
  <w:style w:type="character" w:customStyle="1" w:styleId="BMSBodyTextChar1">
    <w:name w:val="BMS Body Text Char1"/>
    <w:rsid w:val="005F6EB8"/>
    <w:rPr>
      <w:color w:val="000000"/>
      <w:sz w:val="24"/>
      <w:lang w:val="en-US"/>
    </w:rPr>
  </w:style>
  <w:style w:type="character" w:customStyle="1" w:styleId="tw4winMark">
    <w:name w:val="tw4winMark"/>
    <w:rsid w:val="005F6EB8"/>
    <w:rPr>
      <w:rFonts w:ascii="Courier New" w:hAnsi="Courier New" w:cs="Courier New"/>
      <w:vanish/>
      <w:color w:val="800080"/>
      <w:vertAlign w:val="subscript"/>
    </w:rPr>
  </w:style>
  <w:style w:type="character" w:customStyle="1" w:styleId="tw4winError">
    <w:name w:val="tw4winError"/>
    <w:rsid w:val="005F6EB8"/>
    <w:rPr>
      <w:rFonts w:ascii="Courier New" w:hAnsi="Courier New" w:cs="Courier New"/>
      <w:color w:val="00FF00"/>
      <w:sz w:val="40"/>
    </w:rPr>
  </w:style>
  <w:style w:type="character" w:customStyle="1" w:styleId="tw4winTerm">
    <w:name w:val="tw4winTerm"/>
    <w:rsid w:val="005F6EB8"/>
    <w:rPr>
      <w:color w:val="0000FF"/>
    </w:rPr>
  </w:style>
  <w:style w:type="character" w:customStyle="1" w:styleId="tw4winPopup">
    <w:name w:val="tw4winPopup"/>
    <w:rsid w:val="005F6EB8"/>
    <w:rPr>
      <w:rFonts w:ascii="Courier New" w:hAnsi="Courier New" w:cs="Courier New"/>
      <w:color w:val="008000"/>
      <w:lang w:val="en-GB"/>
    </w:rPr>
  </w:style>
  <w:style w:type="character" w:customStyle="1" w:styleId="tw4winJump">
    <w:name w:val="tw4winJump"/>
    <w:rsid w:val="005F6EB8"/>
    <w:rPr>
      <w:rFonts w:ascii="Courier New" w:hAnsi="Courier New" w:cs="Courier New"/>
      <w:color w:val="008080"/>
      <w:lang w:val="en-GB"/>
    </w:rPr>
  </w:style>
  <w:style w:type="character" w:customStyle="1" w:styleId="tw4winExternal">
    <w:name w:val="tw4winExternal"/>
    <w:rsid w:val="005F6EB8"/>
    <w:rPr>
      <w:rFonts w:ascii="Courier New" w:hAnsi="Courier New" w:cs="Courier New"/>
      <w:color w:val="808080"/>
      <w:lang w:val="en-GB"/>
    </w:rPr>
  </w:style>
  <w:style w:type="character" w:customStyle="1" w:styleId="tw4winInternal">
    <w:name w:val="tw4winInternal"/>
    <w:rsid w:val="005F6EB8"/>
    <w:rPr>
      <w:rFonts w:ascii="Courier New" w:hAnsi="Courier New" w:cs="Courier New"/>
      <w:color w:val="FF0000"/>
      <w:lang w:val="en-GB"/>
    </w:rPr>
  </w:style>
  <w:style w:type="character" w:customStyle="1" w:styleId="DONOTTRANSLATE">
    <w:name w:val="DO_NOT_TRANSLATE"/>
    <w:rsid w:val="005F6EB8"/>
    <w:rPr>
      <w:rFonts w:ascii="Courier New" w:hAnsi="Courier New" w:cs="Courier New"/>
      <w:color w:val="800000"/>
      <w:lang w:val="en-GB"/>
    </w:rPr>
  </w:style>
  <w:style w:type="character" w:customStyle="1" w:styleId="BodyTextChar1">
    <w:name w:val="Body Text Char1"/>
    <w:link w:val="BodyText"/>
    <w:rsid w:val="005F6EB8"/>
    <w:rPr>
      <w:sz w:val="22"/>
      <w:lang w:val="fr-FR" w:eastAsia="ar-SA"/>
    </w:rPr>
  </w:style>
  <w:style w:type="paragraph" w:styleId="BodyText">
    <w:name w:val="Body Text"/>
    <w:basedOn w:val="Normal"/>
    <w:link w:val="BodyTextChar1"/>
    <w:rsid w:val="005F6EB8"/>
    <w:pPr>
      <w:suppressAutoHyphens/>
    </w:pPr>
    <w:rPr>
      <w:lang w:val="fr-FR" w:eastAsia="ar-SA"/>
    </w:rPr>
  </w:style>
  <w:style w:type="paragraph" w:customStyle="1" w:styleId="Index">
    <w:name w:val="Index"/>
    <w:basedOn w:val="Normal"/>
    <w:rsid w:val="005F6EB8"/>
    <w:pPr>
      <w:suppressLineNumbers/>
      <w:suppressAutoHyphens/>
    </w:pPr>
    <w:rPr>
      <w:lang w:val="lv-LV" w:eastAsia="ar-SA"/>
    </w:rPr>
  </w:style>
  <w:style w:type="paragraph" w:customStyle="1" w:styleId="EMEABodyTextChar">
    <w:name w:val="EMEA Body Text Char"/>
    <w:basedOn w:val="Normal"/>
    <w:rsid w:val="005F6EB8"/>
    <w:pPr>
      <w:suppressAutoHyphens/>
    </w:pPr>
    <w:rPr>
      <w:lang w:val="lv-LV" w:eastAsia="ar-SA"/>
    </w:rPr>
  </w:style>
  <w:style w:type="paragraph" w:customStyle="1" w:styleId="BMSHeading2">
    <w:name w:val="BMS Heading 2"/>
    <w:next w:val="Normal"/>
    <w:rsid w:val="005F6EB8"/>
    <w:pPr>
      <w:keepNext/>
      <w:keepLines/>
      <w:numPr>
        <w:numId w:val="2"/>
      </w:numPr>
      <w:tabs>
        <w:tab w:val="left" w:pos="1152"/>
      </w:tabs>
      <w:suppressAutoHyphens/>
      <w:spacing w:before="120" w:after="240"/>
      <w:ind w:left="1152" w:hanging="1152"/>
    </w:pPr>
    <w:rPr>
      <w:rFonts w:ascii="Arial" w:hAnsi="Arial" w:cs="Arial"/>
      <w:b/>
      <w:color w:val="000000"/>
      <w:sz w:val="28"/>
      <w:lang w:val="en-US" w:eastAsia="ar-SA"/>
    </w:rPr>
  </w:style>
  <w:style w:type="paragraph" w:customStyle="1" w:styleId="BMSHeading3">
    <w:name w:val="BMS Heading 3"/>
    <w:next w:val="Normal"/>
    <w:rsid w:val="005F6EB8"/>
    <w:pPr>
      <w:keepNext/>
      <w:keepLines/>
      <w:tabs>
        <w:tab w:val="left" w:pos="1152"/>
      </w:tabs>
      <w:suppressAutoHyphens/>
      <w:spacing w:before="120" w:after="240"/>
      <w:ind w:left="1152" w:hanging="1152"/>
    </w:pPr>
    <w:rPr>
      <w:rFonts w:ascii="Arial" w:hAnsi="Arial" w:cs="Arial"/>
      <w:b/>
      <w:color w:val="000000"/>
      <w:sz w:val="24"/>
      <w:lang w:val="en-US" w:eastAsia="ar-SA"/>
    </w:rPr>
  </w:style>
  <w:style w:type="paragraph" w:customStyle="1" w:styleId="BMSHeading4">
    <w:name w:val="BMS Heading 4"/>
    <w:next w:val="Normal"/>
    <w:rsid w:val="005F6EB8"/>
    <w:pPr>
      <w:keepNext/>
      <w:keepLines/>
      <w:tabs>
        <w:tab w:val="left" w:pos="1152"/>
      </w:tabs>
      <w:suppressAutoHyphens/>
      <w:spacing w:before="120" w:after="240"/>
      <w:ind w:left="1152" w:hanging="1152"/>
    </w:pPr>
    <w:rPr>
      <w:rFonts w:ascii="Arial" w:hAnsi="Arial" w:cs="Arial"/>
      <w:b/>
      <w:i/>
      <w:color w:val="000000"/>
      <w:sz w:val="24"/>
      <w:lang w:val="en-US" w:eastAsia="ar-SA"/>
    </w:rPr>
  </w:style>
  <w:style w:type="paragraph" w:customStyle="1" w:styleId="BMSTableHeader">
    <w:name w:val="BMS Table Header"/>
    <w:basedOn w:val="Normal"/>
    <w:rsid w:val="005F6EB8"/>
    <w:pPr>
      <w:tabs>
        <w:tab w:val="left" w:pos="360"/>
      </w:tabs>
      <w:suppressAutoHyphens/>
      <w:spacing w:before="60" w:after="60"/>
      <w:jc w:val="center"/>
    </w:pPr>
    <w:rPr>
      <w:b/>
      <w:sz w:val="20"/>
      <w:lang w:val="en-US" w:eastAsia="ar-SA"/>
    </w:rPr>
  </w:style>
  <w:style w:type="character" w:customStyle="1" w:styleId="CommentTextChar1">
    <w:name w:val="Comment Text Char1"/>
    <w:link w:val="CommentText"/>
    <w:rsid w:val="005F6EB8"/>
    <w:rPr>
      <w:lang w:val="lv-LV" w:eastAsia="ar-SA"/>
    </w:rPr>
  </w:style>
  <w:style w:type="paragraph" w:styleId="CommentText">
    <w:name w:val="annotation text"/>
    <w:basedOn w:val="Normal"/>
    <w:link w:val="CommentTextChar1"/>
    <w:rsid w:val="005F6EB8"/>
    <w:pPr>
      <w:suppressAutoHyphens/>
    </w:pPr>
    <w:rPr>
      <w:sz w:val="20"/>
      <w:lang w:val="lv-LV" w:eastAsia="ar-SA"/>
    </w:rPr>
  </w:style>
  <w:style w:type="character" w:customStyle="1" w:styleId="CommentSubjectChar1">
    <w:name w:val="Comment Subject Char1"/>
    <w:link w:val="CommentSubject"/>
    <w:rsid w:val="005F6EB8"/>
    <w:rPr>
      <w:b/>
      <w:bCs/>
      <w:lang w:val="lv-LV" w:eastAsia="ar-SA"/>
    </w:rPr>
  </w:style>
  <w:style w:type="paragraph" w:styleId="CommentSubject">
    <w:name w:val="annotation subject"/>
    <w:basedOn w:val="CommentText"/>
    <w:next w:val="CommentText"/>
    <w:link w:val="CommentSubjectChar1"/>
    <w:rsid w:val="005F6EB8"/>
    <w:rPr>
      <w:b/>
      <w:bCs/>
    </w:rPr>
  </w:style>
  <w:style w:type="paragraph" w:customStyle="1" w:styleId="BMSTableText">
    <w:name w:val="BMS Table Text"/>
    <w:rsid w:val="005F6EB8"/>
    <w:pPr>
      <w:tabs>
        <w:tab w:val="left" w:pos="360"/>
      </w:tabs>
      <w:suppressAutoHyphens/>
      <w:spacing w:before="60" w:after="60"/>
      <w:jc w:val="center"/>
    </w:pPr>
    <w:rPr>
      <w:lang w:val="en-US" w:eastAsia="ar-SA"/>
    </w:rPr>
  </w:style>
  <w:style w:type="paragraph" w:customStyle="1" w:styleId="BMSTableNoteInfo">
    <w:name w:val="BMS Table Note Info"/>
    <w:basedOn w:val="Normal"/>
    <w:next w:val="Normal"/>
    <w:rsid w:val="005F6EB8"/>
    <w:pPr>
      <w:tabs>
        <w:tab w:val="left" w:pos="216"/>
      </w:tabs>
      <w:suppressAutoHyphens/>
      <w:spacing w:before="40"/>
      <w:ind w:left="216" w:hanging="216"/>
      <w:jc w:val="both"/>
    </w:pPr>
    <w:rPr>
      <w:color w:val="000000"/>
      <w:sz w:val="20"/>
      <w:lang w:val="en-US" w:eastAsia="ar-SA"/>
    </w:rPr>
  </w:style>
  <w:style w:type="paragraph" w:customStyle="1" w:styleId="BMSBodyText">
    <w:name w:val="BMS Body Text"/>
    <w:rsid w:val="005F6EB8"/>
    <w:pPr>
      <w:suppressAutoHyphens/>
      <w:spacing w:before="120" w:after="120" w:line="300" w:lineRule="auto"/>
      <w:jc w:val="both"/>
    </w:pPr>
    <w:rPr>
      <w:color w:val="000000"/>
      <w:sz w:val="24"/>
      <w:lang w:val="en-US" w:eastAsia="ar-SA"/>
    </w:rPr>
  </w:style>
  <w:style w:type="paragraph" w:customStyle="1" w:styleId="EMEAEnBodyText">
    <w:name w:val="EMEA En Body Text"/>
    <w:basedOn w:val="Normal"/>
    <w:rsid w:val="005F6EB8"/>
    <w:pPr>
      <w:spacing w:before="120" w:after="120"/>
      <w:jc w:val="both"/>
    </w:pPr>
    <w:rPr>
      <w:sz w:val="24"/>
      <w:szCs w:val="24"/>
      <w:lang w:val="fr-FR"/>
    </w:rPr>
  </w:style>
  <w:style w:type="character" w:styleId="Emphasis">
    <w:name w:val="Emphasis"/>
    <w:qFormat/>
    <w:rsid w:val="006D4A95"/>
    <w:rPr>
      <w:rFonts w:ascii="Times New Roman" w:hAnsi="Times New Roman" w:cs="Times New Roman" w:hint="default"/>
      <w:i/>
      <w:iCs/>
    </w:rPr>
  </w:style>
  <w:style w:type="character" w:customStyle="1" w:styleId="st">
    <w:name w:val="st"/>
    <w:rsid w:val="006D4A95"/>
    <w:rPr>
      <w:rFonts w:ascii="Times New Roman" w:hAnsi="Times New Roman" w:cs="Times New Roman" w:hint="default"/>
    </w:rPr>
  </w:style>
  <w:style w:type="character" w:customStyle="1" w:styleId="highlight">
    <w:name w:val="highlight"/>
    <w:rsid w:val="007123CE"/>
  </w:style>
  <w:style w:type="paragraph" w:styleId="Revision">
    <w:name w:val="Revision"/>
    <w:hidden/>
    <w:uiPriority w:val="99"/>
    <w:semiHidden/>
    <w:rsid w:val="00A84987"/>
    <w:rPr>
      <w:sz w:val="22"/>
      <w:lang w:eastAsia="en-US"/>
    </w:rPr>
  </w:style>
  <w:style w:type="paragraph" w:customStyle="1" w:styleId="StyleBold">
    <w:name w:val="_Style Bold"/>
    <w:basedOn w:val="Normal"/>
    <w:qFormat/>
    <w:rsid w:val="00F5103E"/>
    <w:rPr>
      <w:b/>
      <w:lang w:val="lv-LV"/>
    </w:rPr>
  </w:style>
  <w:style w:type="table" w:styleId="TableGrid">
    <w:name w:val="Table Grid"/>
    <w:basedOn w:val="TableNormal"/>
    <w:rsid w:val="00614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47E5"/>
    <w:rPr>
      <w:color w:val="605E5C"/>
      <w:shd w:val="clear" w:color="auto" w:fill="E1DFDD"/>
    </w:rPr>
  </w:style>
  <w:style w:type="character" w:styleId="FollowedHyperlink">
    <w:name w:val="FollowedHyperlink"/>
    <w:basedOn w:val="DefaultParagraphFont"/>
    <w:rsid w:val="006148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820706">
      <w:bodyDiv w:val="1"/>
      <w:marLeft w:val="0"/>
      <w:marRight w:val="0"/>
      <w:marTop w:val="0"/>
      <w:marBottom w:val="0"/>
      <w:divBdr>
        <w:top w:val="none" w:sz="0" w:space="0" w:color="auto"/>
        <w:left w:val="none" w:sz="0" w:space="0" w:color="auto"/>
        <w:bottom w:val="none" w:sz="0" w:space="0" w:color="auto"/>
        <w:right w:val="none" w:sz="0" w:space="0" w:color="auto"/>
      </w:divBdr>
    </w:div>
    <w:div w:id="1086002586">
      <w:bodyDiv w:val="1"/>
      <w:marLeft w:val="0"/>
      <w:marRight w:val="0"/>
      <w:marTop w:val="0"/>
      <w:marBottom w:val="0"/>
      <w:divBdr>
        <w:top w:val="none" w:sz="0" w:space="0" w:color="auto"/>
        <w:left w:val="none" w:sz="0" w:space="0" w:color="auto"/>
        <w:bottom w:val="none" w:sz="0" w:space="0" w:color="auto"/>
        <w:right w:val="none" w:sz="0" w:space="0" w:color="auto"/>
      </w:divBdr>
      <w:divsChild>
        <w:div w:id="220946246">
          <w:marLeft w:val="0"/>
          <w:marRight w:val="0"/>
          <w:marTop w:val="0"/>
          <w:marBottom w:val="0"/>
          <w:divBdr>
            <w:top w:val="none" w:sz="0" w:space="0" w:color="auto"/>
            <w:left w:val="none" w:sz="0" w:space="0" w:color="auto"/>
            <w:bottom w:val="none" w:sz="0" w:space="0" w:color="auto"/>
            <w:right w:val="none" w:sz="0" w:space="0" w:color="auto"/>
          </w:divBdr>
        </w:div>
        <w:div w:id="335156911">
          <w:marLeft w:val="0"/>
          <w:marRight w:val="0"/>
          <w:marTop w:val="0"/>
          <w:marBottom w:val="0"/>
          <w:divBdr>
            <w:top w:val="none" w:sz="0" w:space="0" w:color="auto"/>
            <w:left w:val="none" w:sz="0" w:space="0" w:color="auto"/>
            <w:bottom w:val="none" w:sz="0" w:space="0" w:color="auto"/>
            <w:right w:val="none" w:sz="0" w:space="0" w:color="auto"/>
          </w:divBdr>
        </w:div>
        <w:div w:id="688684715">
          <w:marLeft w:val="0"/>
          <w:marRight w:val="0"/>
          <w:marTop w:val="0"/>
          <w:marBottom w:val="0"/>
          <w:divBdr>
            <w:top w:val="none" w:sz="0" w:space="0" w:color="auto"/>
            <w:left w:val="none" w:sz="0" w:space="0" w:color="auto"/>
            <w:bottom w:val="none" w:sz="0" w:space="0" w:color="auto"/>
            <w:right w:val="none" w:sz="0" w:space="0" w:color="auto"/>
          </w:divBdr>
        </w:div>
        <w:div w:id="1159148754">
          <w:marLeft w:val="0"/>
          <w:marRight w:val="0"/>
          <w:marTop w:val="0"/>
          <w:marBottom w:val="0"/>
          <w:divBdr>
            <w:top w:val="none" w:sz="0" w:space="0" w:color="auto"/>
            <w:left w:val="none" w:sz="0" w:space="0" w:color="auto"/>
            <w:bottom w:val="none" w:sz="0" w:space="0" w:color="auto"/>
            <w:right w:val="none" w:sz="0" w:space="0" w:color="auto"/>
          </w:divBdr>
        </w:div>
        <w:div w:id="1463645559">
          <w:marLeft w:val="0"/>
          <w:marRight w:val="0"/>
          <w:marTop w:val="0"/>
          <w:marBottom w:val="0"/>
          <w:divBdr>
            <w:top w:val="none" w:sz="0" w:space="0" w:color="auto"/>
            <w:left w:val="none" w:sz="0" w:space="0" w:color="auto"/>
            <w:bottom w:val="none" w:sz="0" w:space="0" w:color="auto"/>
            <w:right w:val="none" w:sz="0" w:space="0" w:color="auto"/>
          </w:divBdr>
        </w:div>
        <w:div w:id="1675836413">
          <w:marLeft w:val="0"/>
          <w:marRight w:val="0"/>
          <w:marTop w:val="0"/>
          <w:marBottom w:val="0"/>
          <w:divBdr>
            <w:top w:val="none" w:sz="0" w:space="0" w:color="auto"/>
            <w:left w:val="none" w:sz="0" w:space="0" w:color="auto"/>
            <w:bottom w:val="none" w:sz="0" w:space="0" w:color="auto"/>
            <w:right w:val="none" w:sz="0" w:space="0" w:color="auto"/>
          </w:divBdr>
        </w:div>
        <w:div w:id="1907909518">
          <w:marLeft w:val="0"/>
          <w:marRight w:val="0"/>
          <w:marTop w:val="0"/>
          <w:marBottom w:val="0"/>
          <w:divBdr>
            <w:top w:val="none" w:sz="0" w:space="0" w:color="auto"/>
            <w:left w:val="none" w:sz="0" w:space="0" w:color="auto"/>
            <w:bottom w:val="none" w:sz="0" w:space="0" w:color="auto"/>
            <w:right w:val="none" w:sz="0" w:space="0" w:color="auto"/>
          </w:divBdr>
        </w:div>
        <w:div w:id="1995603634">
          <w:marLeft w:val="0"/>
          <w:marRight w:val="0"/>
          <w:marTop w:val="0"/>
          <w:marBottom w:val="0"/>
          <w:divBdr>
            <w:top w:val="none" w:sz="0" w:space="0" w:color="auto"/>
            <w:left w:val="none" w:sz="0" w:space="0" w:color="auto"/>
            <w:bottom w:val="none" w:sz="0" w:space="0" w:color="auto"/>
            <w:right w:val="none" w:sz="0" w:space="0" w:color="auto"/>
          </w:divBdr>
        </w:div>
        <w:div w:id="2111854181">
          <w:marLeft w:val="0"/>
          <w:marRight w:val="0"/>
          <w:marTop w:val="0"/>
          <w:marBottom w:val="0"/>
          <w:divBdr>
            <w:top w:val="none" w:sz="0" w:space="0" w:color="auto"/>
            <w:left w:val="none" w:sz="0" w:space="0" w:color="auto"/>
            <w:bottom w:val="none" w:sz="0" w:space="0" w:color="auto"/>
            <w:right w:val="none" w:sz="0" w:space="0" w:color="auto"/>
          </w:divBdr>
        </w:div>
      </w:divsChild>
    </w:div>
    <w:div w:id="1725635122">
      <w:bodyDiv w:val="1"/>
      <w:marLeft w:val="0"/>
      <w:marRight w:val="0"/>
      <w:marTop w:val="0"/>
      <w:marBottom w:val="0"/>
      <w:divBdr>
        <w:top w:val="none" w:sz="0" w:space="0" w:color="auto"/>
        <w:left w:val="none" w:sz="0" w:space="0" w:color="auto"/>
        <w:bottom w:val="none" w:sz="0" w:space="0" w:color="auto"/>
        <w:right w:val="none" w:sz="0" w:space="0" w:color="auto"/>
      </w:divBdr>
    </w:div>
    <w:div w:id="2000695635">
      <w:bodyDiv w:val="1"/>
      <w:marLeft w:val="0"/>
      <w:marRight w:val="0"/>
      <w:marTop w:val="0"/>
      <w:marBottom w:val="0"/>
      <w:divBdr>
        <w:top w:val="none" w:sz="0" w:space="0" w:color="auto"/>
        <w:left w:val="none" w:sz="0" w:space="0" w:color="auto"/>
        <w:bottom w:val="none" w:sz="0" w:space="0" w:color="auto"/>
        <w:right w:val="none" w:sz="0" w:space="0" w:color="auto"/>
      </w:divBdr>
    </w:div>
    <w:div w:id="213444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EMADOC-1700519818-2694523</_dlc_DocId>
    <_dlc_DocIdUrl xmlns="a034c160-bfb7-45f5-8632-2eb7e0508071">
      <Url>https://euema.sharepoint.com/sites/CRM/_layouts/15/DocIdRedir.aspx?ID=EMADOC-1700519818-2694523</Url>
      <Description>EMADOC-1700519818-2694523</Description>
    </_dlc_DocIdUrl>
  </documentManagement>
</p:properties>
</file>

<file path=customXml/itemProps1.xml><?xml version="1.0" encoding="utf-8"?>
<ds:datastoreItem xmlns:ds="http://schemas.openxmlformats.org/officeDocument/2006/customXml" ds:itemID="{F59457DC-B7BE-4D4B-8326-ED380BE3742E}">
  <ds:schemaRefs>
    <ds:schemaRef ds:uri="http://schemas.openxmlformats.org/officeDocument/2006/bibliography"/>
  </ds:schemaRefs>
</ds:datastoreItem>
</file>

<file path=customXml/itemProps2.xml><?xml version="1.0" encoding="utf-8"?>
<ds:datastoreItem xmlns:ds="http://schemas.openxmlformats.org/officeDocument/2006/customXml" ds:itemID="{73B8D917-0B92-4402-9084-7FEB5855C158}"/>
</file>

<file path=customXml/itemProps3.xml><?xml version="1.0" encoding="utf-8"?>
<ds:datastoreItem xmlns:ds="http://schemas.openxmlformats.org/officeDocument/2006/customXml" ds:itemID="{89ADB9EB-637B-4D2B-B528-E873A1A69DF8}"/>
</file>

<file path=customXml/itemProps4.xml><?xml version="1.0" encoding="utf-8"?>
<ds:datastoreItem xmlns:ds="http://schemas.openxmlformats.org/officeDocument/2006/customXml" ds:itemID="{D59FC5F9-BE7D-41CC-AB31-E087FD091949}"/>
</file>

<file path=customXml/itemProps5.xml><?xml version="1.0" encoding="utf-8"?>
<ds:datastoreItem xmlns:ds="http://schemas.openxmlformats.org/officeDocument/2006/customXml" ds:itemID="{FC425429-2547-4D08-91F4-348F7A85EF3A}"/>
</file>

<file path=docProps/app.xml><?xml version="1.0" encoding="utf-8"?>
<Properties xmlns="http://schemas.openxmlformats.org/officeDocument/2006/extended-properties" xmlns:vt="http://schemas.openxmlformats.org/officeDocument/2006/docPropsVTypes">
  <Template>Normal</Template>
  <TotalTime>0</TotalTime>
  <Pages>74</Pages>
  <Words>28287</Words>
  <Characters>161240</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189149</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7143545</vt:i4>
      </vt:variant>
      <vt:variant>
        <vt:i4>3</vt:i4>
      </vt:variant>
      <vt:variant>
        <vt:i4>0</vt:i4>
      </vt:variant>
      <vt:variant>
        <vt:i4>5</vt:i4>
      </vt:variant>
      <vt:variant>
        <vt:lpwstr>http://www.emea.eu.int/</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2025-10-30T05:09:00Z</dcterms:created>
  <dcterms:modified xsi:type="dcterms:W3CDTF">2025-11-27T06:55:00Z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3c015e9f-ec39-42ef-8d32-4592853e8f98</vt:lpwstr>
  </property>
</Properties>
</file>