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90BA69E" w14:textId="77777777" w:rsidR="007D002F" w:rsidRDefault="007D002F" w:rsidP="007541A8">
      <w:pPr>
        <w:jc w:val="center"/>
        <w:rPr>
          <w:b/>
          <w:color w:val="000000"/>
          <w:szCs w:val="22"/>
        </w:rPr>
      </w:pPr>
    </w:p>
    <w:p w14:paraId="134D6DBB" w14:textId="77777777" w:rsidR="00E76851" w:rsidRDefault="00E76851" w:rsidP="007541A8">
      <w:pPr>
        <w:jc w:val="center"/>
        <w:rPr>
          <w:b/>
          <w:color w:val="000000"/>
          <w:szCs w:val="22"/>
        </w:rPr>
      </w:pPr>
    </w:p>
    <w:p w14:paraId="28C99602" w14:textId="77777777" w:rsidR="00E76851" w:rsidRDefault="00E76851" w:rsidP="007541A8">
      <w:pPr>
        <w:jc w:val="center"/>
        <w:rPr>
          <w:b/>
          <w:color w:val="000000"/>
          <w:szCs w:val="22"/>
        </w:rPr>
      </w:pPr>
    </w:p>
    <w:p w14:paraId="239B427E" w14:textId="77777777" w:rsidR="00E76851" w:rsidRDefault="00E76851" w:rsidP="007541A8">
      <w:pPr>
        <w:jc w:val="center"/>
        <w:rPr>
          <w:b/>
          <w:color w:val="000000"/>
          <w:szCs w:val="22"/>
        </w:rPr>
      </w:pPr>
    </w:p>
    <w:p w14:paraId="7A4E04E6" w14:textId="77777777" w:rsidR="00E76851" w:rsidRDefault="00E76851" w:rsidP="007541A8">
      <w:pPr>
        <w:jc w:val="center"/>
        <w:rPr>
          <w:b/>
          <w:color w:val="000000"/>
          <w:szCs w:val="22"/>
        </w:rPr>
      </w:pPr>
    </w:p>
    <w:p w14:paraId="2283CC05" w14:textId="77777777" w:rsidR="00E76851" w:rsidRDefault="00E76851" w:rsidP="007541A8">
      <w:pPr>
        <w:jc w:val="center"/>
        <w:rPr>
          <w:b/>
          <w:color w:val="000000"/>
          <w:szCs w:val="22"/>
        </w:rPr>
      </w:pPr>
    </w:p>
    <w:p w14:paraId="0BDE827F" w14:textId="77777777" w:rsidR="00E76851" w:rsidRDefault="00E76851" w:rsidP="007541A8">
      <w:pPr>
        <w:jc w:val="center"/>
        <w:rPr>
          <w:b/>
          <w:color w:val="000000"/>
          <w:szCs w:val="22"/>
        </w:rPr>
      </w:pPr>
    </w:p>
    <w:p w14:paraId="4071C156" w14:textId="77777777" w:rsidR="00E76851" w:rsidRDefault="00E76851" w:rsidP="007541A8">
      <w:pPr>
        <w:jc w:val="center"/>
        <w:rPr>
          <w:b/>
          <w:color w:val="000000"/>
          <w:szCs w:val="22"/>
        </w:rPr>
      </w:pPr>
    </w:p>
    <w:p w14:paraId="5B281393" w14:textId="77777777" w:rsidR="00E76851" w:rsidRPr="00F33323" w:rsidRDefault="00E76851" w:rsidP="007541A8">
      <w:pPr>
        <w:jc w:val="center"/>
        <w:rPr>
          <w:b/>
          <w:color w:val="000000"/>
          <w:szCs w:val="22"/>
        </w:rPr>
      </w:pPr>
    </w:p>
    <w:p w14:paraId="690BA69F" w14:textId="77777777" w:rsidR="007D002F" w:rsidRPr="00F33323" w:rsidRDefault="007D002F" w:rsidP="007541A8">
      <w:pPr>
        <w:jc w:val="center"/>
        <w:rPr>
          <w:b/>
          <w:color w:val="000000"/>
          <w:szCs w:val="22"/>
        </w:rPr>
      </w:pPr>
    </w:p>
    <w:p w14:paraId="690BA6A0" w14:textId="77777777" w:rsidR="007D002F" w:rsidRPr="00F33323" w:rsidRDefault="007D002F" w:rsidP="007541A8">
      <w:pPr>
        <w:jc w:val="center"/>
        <w:rPr>
          <w:b/>
          <w:color w:val="000000"/>
          <w:szCs w:val="22"/>
        </w:rPr>
      </w:pPr>
    </w:p>
    <w:p w14:paraId="690BA6A1" w14:textId="77777777" w:rsidR="007D002F" w:rsidRPr="00F33323" w:rsidRDefault="007D002F" w:rsidP="007541A8">
      <w:pPr>
        <w:jc w:val="center"/>
        <w:rPr>
          <w:b/>
          <w:color w:val="000000"/>
          <w:szCs w:val="22"/>
        </w:rPr>
      </w:pPr>
    </w:p>
    <w:p w14:paraId="690BA6A2" w14:textId="77777777" w:rsidR="007D002F" w:rsidRPr="00F33323" w:rsidRDefault="007D002F" w:rsidP="007541A8">
      <w:pPr>
        <w:jc w:val="center"/>
        <w:rPr>
          <w:b/>
          <w:color w:val="000000"/>
          <w:szCs w:val="22"/>
        </w:rPr>
      </w:pPr>
    </w:p>
    <w:p w14:paraId="690BA6A3" w14:textId="77777777" w:rsidR="007D002F" w:rsidRPr="00F33323" w:rsidRDefault="007D002F" w:rsidP="007541A8">
      <w:pPr>
        <w:jc w:val="center"/>
        <w:rPr>
          <w:b/>
          <w:color w:val="000000"/>
          <w:szCs w:val="22"/>
        </w:rPr>
      </w:pPr>
    </w:p>
    <w:p w14:paraId="690BA6A4" w14:textId="77777777" w:rsidR="007D002F" w:rsidRPr="00F33323" w:rsidRDefault="007D002F" w:rsidP="007541A8">
      <w:pPr>
        <w:jc w:val="center"/>
        <w:rPr>
          <w:b/>
          <w:color w:val="000000"/>
          <w:szCs w:val="22"/>
        </w:rPr>
      </w:pPr>
    </w:p>
    <w:p w14:paraId="690BA6A5" w14:textId="77777777" w:rsidR="007D002F" w:rsidRPr="00F33323" w:rsidRDefault="007D002F" w:rsidP="007541A8">
      <w:pPr>
        <w:jc w:val="center"/>
        <w:rPr>
          <w:b/>
          <w:color w:val="000000"/>
          <w:szCs w:val="22"/>
        </w:rPr>
      </w:pPr>
    </w:p>
    <w:p w14:paraId="690BA6A6" w14:textId="77777777" w:rsidR="007D002F" w:rsidRPr="00F33323" w:rsidRDefault="007D002F" w:rsidP="007541A8">
      <w:pPr>
        <w:jc w:val="center"/>
        <w:rPr>
          <w:b/>
          <w:color w:val="000000"/>
          <w:szCs w:val="22"/>
        </w:rPr>
      </w:pPr>
    </w:p>
    <w:p w14:paraId="690BA6A7" w14:textId="77777777" w:rsidR="007D002F" w:rsidRPr="00F33323" w:rsidRDefault="007D002F" w:rsidP="007541A8">
      <w:pPr>
        <w:jc w:val="center"/>
        <w:rPr>
          <w:b/>
          <w:color w:val="000000"/>
          <w:szCs w:val="22"/>
        </w:rPr>
      </w:pPr>
    </w:p>
    <w:p w14:paraId="690BA6A8" w14:textId="77777777" w:rsidR="007D002F" w:rsidRPr="00F33323" w:rsidRDefault="007D002F" w:rsidP="007541A8">
      <w:pPr>
        <w:jc w:val="center"/>
        <w:rPr>
          <w:b/>
          <w:color w:val="000000"/>
          <w:szCs w:val="22"/>
        </w:rPr>
      </w:pPr>
    </w:p>
    <w:p w14:paraId="690BA6A9" w14:textId="77777777" w:rsidR="007D002F" w:rsidRPr="00F33323" w:rsidRDefault="007D002F" w:rsidP="007541A8">
      <w:pPr>
        <w:jc w:val="center"/>
        <w:rPr>
          <w:b/>
          <w:color w:val="000000"/>
          <w:szCs w:val="22"/>
        </w:rPr>
      </w:pPr>
    </w:p>
    <w:p w14:paraId="690BA6AA" w14:textId="77777777" w:rsidR="007D002F" w:rsidRPr="00F33323" w:rsidRDefault="007D002F" w:rsidP="007541A8">
      <w:pPr>
        <w:jc w:val="center"/>
        <w:rPr>
          <w:b/>
          <w:color w:val="000000"/>
          <w:szCs w:val="22"/>
        </w:rPr>
      </w:pPr>
    </w:p>
    <w:p w14:paraId="690BA6AB" w14:textId="77777777" w:rsidR="007D002F" w:rsidRPr="00F33323" w:rsidRDefault="007D002F" w:rsidP="007541A8">
      <w:pPr>
        <w:jc w:val="center"/>
        <w:rPr>
          <w:b/>
          <w:color w:val="000000"/>
          <w:szCs w:val="22"/>
        </w:rPr>
      </w:pPr>
    </w:p>
    <w:p w14:paraId="690BA6AC" w14:textId="77777777" w:rsidR="007D002F" w:rsidRPr="00CE0095" w:rsidRDefault="007D002F" w:rsidP="00B4733F">
      <w:pPr>
        <w:pStyle w:val="1"/>
      </w:pPr>
      <w:r w:rsidRPr="00CE0095">
        <w:t>I PIELIKUMS</w:t>
      </w:r>
    </w:p>
    <w:p w14:paraId="690BA6AD" w14:textId="77777777" w:rsidR="007D002F" w:rsidRPr="00CE0095" w:rsidRDefault="007D002F" w:rsidP="00B4733F">
      <w:pPr>
        <w:pStyle w:val="1"/>
      </w:pPr>
    </w:p>
    <w:p w14:paraId="690BA6AE" w14:textId="77777777" w:rsidR="007D002F" w:rsidRPr="00CE0095" w:rsidRDefault="007D002F" w:rsidP="00B4733F">
      <w:pPr>
        <w:pStyle w:val="1"/>
      </w:pPr>
      <w:r w:rsidRPr="00CE0095">
        <w:t>ZĀĻU APRAKSTS</w:t>
      </w:r>
    </w:p>
    <w:p w14:paraId="690BA6AF" w14:textId="77777777" w:rsidR="00AB39FB" w:rsidRPr="00CE0095" w:rsidRDefault="00AB39FB" w:rsidP="00AB39FB">
      <w:pPr>
        <w:pageBreakBefore/>
        <w:rPr>
          <w:color w:val="000000"/>
          <w:szCs w:val="22"/>
        </w:rPr>
      </w:pPr>
      <w:r w:rsidRPr="00D17B14">
        <w:rPr>
          <w:b/>
          <w:color w:val="000000"/>
          <w:szCs w:val="22"/>
        </w:rPr>
        <w:lastRenderedPageBreak/>
        <w:t>1.</w:t>
      </w:r>
      <w:r w:rsidRPr="00D17B14">
        <w:rPr>
          <w:b/>
          <w:color w:val="000000"/>
          <w:szCs w:val="22"/>
        </w:rPr>
        <w:tab/>
        <w:t>ZĀĻU NOSAUKUMS</w:t>
      </w:r>
    </w:p>
    <w:p w14:paraId="690BA6B0" w14:textId="77777777" w:rsidR="00AB39FB" w:rsidRPr="00CE0095" w:rsidRDefault="00AB39FB" w:rsidP="00AB39FB">
      <w:pPr>
        <w:jc w:val="both"/>
        <w:rPr>
          <w:color w:val="000000"/>
          <w:szCs w:val="22"/>
        </w:rPr>
      </w:pPr>
    </w:p>
    <w:p w14:paraId="690BA6B1" w14:textId="77777777" w:rsidR="00AB39FB" w:rsidRPr="00CE0095" w:rsidRDefault="00AB39FB" w:rsidP="00AB39FB">
      <w:pPr>
        <w:pStyle w:val="EndnoteText"/>
        <w:tabs>
          <w:tab w:val="clear" w:pos="567"/>
        </w:tabs>
        <w:rPr>
          <w:color w:val="000000"/>
          <w:szCs w:val="22"/>
        </w:rPr>
      </w:pPr>
      <w:r w:rsidRPr="00CE0095">
        <w:rPr>
          <w:color w:val="000000"/>
          <w:szCs w:val="22"/>
        </w:rPr>
        <w:t>Bortezomib Accord 2,5 mg/ml šķīdums injekcijām</w:t>
      </w:r>
    </w:p>
    <w:p w14:paraId="690BA6B2" w14:textId="77777777" w:rsidR="00AB39FB" w:rsidRPr="00CE0095" w:rsidRDefault="00AB39FB" w:rsidP="00AB39FB">
      <w:pPr>
        <w:jc w:val="both"/>
        <w:rPr>
          <w:color w:val="000000"/>
          <w:szCs w:val="22"/>
        </w:rPr>
      </w:pPr>
    </w:p>
    <w:p w14:paraId="690BA6B3" w14:textId="77777777" w:rsidR="00AB39FB" w:rsidRPr="00CE0095" w:rsidRDefault="00AB39FB" w:rsidP="00AB39FB">
      <w:pPr>
        <w:jc w:val="both"/>
        <w:rPr>
          <w:color w:val="000000"/>
          <w:szCs w:val="22"/>
        </w:rPr>
      </w:pPr>
    </w:p>
    <w:p w14:paraId="690BA6B4" w14:textId="77777777" w:rsidR="00AB39FB" w:rsidRPr="00CE0095" w:rsidRDefault="00AB39FB" w:rsidP="00AB39FB">
      <w:pPr>
        <w:ind w:left="567" w:hanging="567"/>
        <w:rPr>
          <w:color w:val="000000"/>
          <w:szCs w:val="22"/>
        </w:rPr>
      </w:pPr>
      <w:r w:rsidRPr="00CE0095">
        <w:rPr>
          <w:b/>
          <w:color w:val="000000"/>
          <w:szCs w:val="22"/>
        </w:rPr>
        <w:t>2.</w:t>
      </w:r>
      <w:r w:rsidRPr="00CE0095">
        <w:rPr>
          <w:b/>
          <w:color w:val="000000"/>
          <w:szCs w:val="22"/>
        </w:rPr>
        <w:tab/>
        <w:t>KVALITATĪVAIS UN KVANTITATĪVAIS SASTĀVS</w:t>
      </w:r>
    </w:p>
    <w:p w14:paraId="690BA6B5" w14:textId="77777777" w:rsidR="00AB39FB" w:rsidRPr="00CE0095" w:rsidRDefault="00AB39FB" w:rsidP="00AB39FB">
      <w:pPr>
        <w:rPr>
          <w:color w:val="000000"/>
          <w:szCs w:val="22"/>
        </w:rPr>
      </w:pPr>
    </w:p>
    <w:p w14:paraId="690BA6B6" w14:textId="77777777" w:rsidR="00AB39FB" w:rsidRPr="00CE0095" w:rsidRDefault="00AB39FB" w:rsidP="00AB39FB">
      <w:pPr>
        <w:pStyle w:val="EndnoteText"/>
        <w:tabs>
          <w:tab w:val="clear" w:pos="567"/>
        </w:tabs>
      </w:pPr>
    </w:p>
    <w:p w14:paraId="690BA6B7" w14:textId="77777777" w:rsidR="00AB39FB" w:rsidRPr="00CE0095" w:rsidRDefault="00AB39FB" w:rsidP="00AB39FB">
      <w:pPr>
        <w:rPr>
          <w:color w:val="000000"/>
          <w:szCs w:val="22"/>
        </w:rPr>
      </w:pPr>
      <w:r w:rsidRPr="00CE0095">
        <w:rPr>
          <w:color w:val="000000"/>
          <w:szCs w:val="22"/>
        </w:rPr>
        <w:t>Katrs ml šķīduma injekcijām satur 2,5 mg bortezomiba (mannīta boronskābes estera veidā) (</w:t>
      </w:r>
      <w:r w:rsidRPr="00CE0095">
        <w:rPr>
          <w:i/>
          <w:iCs/>
          <w:color w:val="000000"/>
          <w:szCs w:val="22"/>
        </w:rPr>
        <w:t>B</w:t>
      </w:r>
      <w:r w:rsidRPr="00CE0095">
        <w:rPr>
          <w:i/>
          <w:color w:val="000000"/>
          <w:szCs w:val="22"/>
        </w:rPr>
        <w:t>ortezomibum</w:t>
      </w:r>
      <w:r w:rsidRPr="00CE0095">
        <w:rPr>
          <w:color w:val="000000"/>
          <w:szCs w:val="22"/>
        </w:rPr>
        <w:t>).</w:t>
      </w:r>
    </w:p>
    <w:p w14:paraId="690BA6B8" w14:textId="77777777" w:rsidR="00AB39FB" w:rsidRPr="00CE0095" w:rsidRDefault="00AB39FB" w:rsidP="00AB39FB">
      <w:pPr>
        <w:rPr>
          <w:color w:val="000000"/>
          <w:szCs w:val="22"/>
        </w:rPr>
      </w:pPr>
    </w:p>
    <w:p w14:paraId="690BA6B9" w14:textId="77777777" w:rsidR="00AB39FB" w:rsidRPr="00CE0095" w:rsidRDefault="00AB39FB" w:rsidP="00AB39FB">
      <w:pPr>
        <w:rPr>
          <w:color w:val="000000"/>
          <w:szCs w:val="22"/>
        </w:rPr>
      </w:pPr>
      <w:r w:rsidRPr="00CE0095">
        <w:rPr>
          <w:color w:val="000000"/>
          <w:szCs w:val="22"/>
        </w:rPr>
        <w:t>Viens 1 ml flakons šķīduma injekcijām satur 2,5 mg bortezomiba (</w:t>
      </w:r>
      <w:r w:rsidRPr="00CE0095">
        <w:rPr>
          <w:i/>
          <w:iCs/>
          <w:color w:val="000000"/>
          <w:szCs w:val="22"/>
        </w:rPr>
        <w:t>B</w:t>
      </w:r>
      <w:r w:rsidRPr="00CE0095">
        <w:rPr>
          <w:i/>
          <w:color w:val="000000"/>
          <w:szCs w:val="22"/>
        </w:rPr>
        <w:t>ortezomibum</w:t>
      </w:r>
      <w:r w:rsidRPr="00CE0095">
        <w:rPr>
          <w:color w:val="000000"/>
          <w:szCs w:val="22"/>
        </w:rPr>
        <w:t>).</w:t>
      </w:r>
    </w:p>
    <w:p w14:paraId="690BA6BA" w14:textId="77777777" w:rsidR="00AB39FB" w:rsidRPr="00CE0095" w:rsidRDefault="00AB39FB" w:rsidP="00AB39FB">
      <w:pPr>
        <w:rPr>
          <w:color w:val="000000"/>
          <w:szCs w:val="22"/>
        </w:rPr>
      </w:pPr>
      <w:r w:rsidRPr="00CE0095">
        <w:rPr>
          <w:color w:val="000000"/>
          <w:szCs w:val="22"/>
        </w:rPr>
        <w:t>Viens 1,4 ml flakons šķīduma injekcijām satur 3,5 mg bortezomiba.</w:t>
      </w:r>
    </w:p>
    <w:p w14:paraId="690BA6BB" w14:textId="77777777" w:rsidR="00AB39FB" w:rsidRPr="00CE0095" w:rsidRDefault="00AB39FB" w:rsidP="00AB39FB">
      <w:pPr>
        <w:rPr>
          <w:color w:val="000000"/>
          <w:szCs w:val="22"/>
        </w:rPr>
      </w:pPr>
    </w:p>
    <w:p w14:paraId="690BA6BC" w14:textId="77777777" w:rsidR="00AB39FB" w:rsidRPr="00CE0095" w:rsidRDefault="00AB39FB" w:rsidP="00AB39FB">
      <w:pPr>
        <w:tabs>
          <w:tab w:val="clear" w:pos="567"/>
        </w:tabs>
        <w:rPr>
          <w:color w:val="000000"/>
          <w:szCs w:val="22"/>
        </w:rPr>
      </w:pPr>
      <w:r w:rsidRPr="00CE0095">
        <w:t>Pēc atšķaidīšanas 1 ml šķīduma intravenozām injekcijām satur 1 mg bortezomiba.</w:t>
      </w:r>
    </w:p>
    <w:p w14:paraId="690BA6BD" w14:textId="77777777" w:rsidR="00AB39FB" w:rsidRPr="00CE0095" w:rsidRDefault="00AB39FB" w:rsidP="00AB39FB">
      <w:pPr>
        <w:rPr>
          <w:color w:val="000000"/>
          <w:szCs w:val="22"/>
        </w:rPr>
      </w:pPr>
    </w:p>
    <w:p w14:paraId="690BA6BE" w14:textId="77777777" w:rsidR="00AB39FB" w:rsidRPr="00CE0095" w:rsidRDefault="00AB39FB" w:rsidP="00AB39FB">
      <w:pPr>
        <w:rPr>
          <w:color w:val="000000"/>
          <w:szCs w:val="22"/>
        </w:rPr>
      </w:pPr>
      <w:r w:rsidRPr="00CE0095">
        <w:rPr>
          <w:color w:val="000000"/>
          <w:szCs w:val="22"/>
        </w:rPr>
        <w:t>Pilnu palīgvielu sarakstu skatīt 6.1. apakšpunktā.</w:t>
      </w:r>
    </w:p>
    <w:p w14:paraId="690BA6BF" w14:textId="77777777" w:rsidR="00AB39FB" w:rsidRPr="00CE0095" w:rsidRDefault="00AB39FB" w:rsidP="00AB39FB">
      <w:pPr>
        <w:pStyle w:val="EndnoteText"/>
        <w:tabs>
          <w:tab w:val="clear" w:pos="567"/>
        </w:tabs>
        <w:rPr>
          <w:color w:val="000000"/>
          <w:szCs w:val="22"/>
        </w:rPr>
      </w:pPr>
    </w:p>
    <w:p w14:paraId="690BA6C0" w14:textId="77777777" w:rsidR="00AB39FB" w:rsidRPr="00CE0095" w:rsidRDefault="00AB39FB" w:rsidP="00AB39FB">
      <w:pPr>
        <w:rPr>
          <w:color w:val="000000"/>
          <w:szCs w:val="22"/>
        </w:rPr>
      </w:pPr>
    </w:p>
    <w:p w14:paraId="690BA6C1" w14:textId="77777777" w:rsidR="00AB39FB" w:rsidRPr="00CE0095" w:rsidRDefault="00AB39FB" w:rsidP="00AB39FB">
      <w:pPr>
        <w:ind w:left="567" w:hanging="567"/>
        <w:rPr>
          <w:color w:val="000000"/>
          <w:szCs w:val="22"/>
        </w:rPr>
      </w:pPr>
      <w:r w:rsidRPr="00CE0095">
        <w:rPr>
          <w:b/>
          <w:color w:val="000000"/>
          <w:szCs w:val="22"/>
        </w:rPr>
        <w:t>3.</w:t>
      </w:r>
      <w:r w:rsidRPr="00CE0095">
        <w:rPr>
          <w:b/>
          <w:color w:val="000000"/>
          <w:szCs w:val="22"/>
        </w:rPr>
        <w:tab/>
        <w:t>ZĀĻU FORMA</w:t>
      </w:r>
    </w:p>
    <w:p w14:paraId="690BA6C2" w14:textId="77777777" w:rsidR="00AB39FB" w:rsidRPr="00CE0095" w:rsidRDefault="00AB39FB" w:rsidP="00AB39FB">
      <w:pPr>
        <w:tabs>
          <w:tab w:val="clear" w:pos="567"/>
        </w:tabs>
        <w:rPr>
          <w:color w:val="000000"/>
          <w:szCs w:val="22"/>
        </w:rPr>
      </w:pPr>
    </w:p>
    <w:p w14:paraId="690BA6C3" w14:textId="77777777" w:rsidR="00AB39FB" w:rsidRPr="00CE0095" w:rsidRDefault="00AB39FB" w:rsidP="00AB39FB">
      <w:pPr>
        <w:rPr>
          <w:color w:val="000000"/>
          <w:szCs w:val="22"/>
        </w:rPr>
      </w:pPr>
      <w:r w:rsidRPr="00CE0095">
        <w:rPr>
          <w:color w:val="000000"/>
          <w:szCs w:val="22"/>
        </w:rPr>
        <w:t>Šķīdums injekcijām</w:t>
      </w:r>
      <w:r w:rsidR="00787428" w:rsidRPr="00CE0095">
        <w:rPr>
          <w:color w:val="000000"/>
          <w:szCs w:val="22"/>
        </w:rPr>
        <w:t xml:space="preserve"> (</w:t>
      </w:r>
      <w:r w:rsidR="009C0618" w:rsidRPr="00CE0095">
        <w:rPr>
          <w:color w:val="000000"/>
          <w:szCs w:val="22"/>
        </w:rPr>
        <w:t xml:space="preserve"> injekcija</w:t>
      </w:r>
      <w:r w:rsidR="00787428" w:rsidRPr="00CE0095">
        <w:rPr>
          <w:color w:val="000000"/>
          <w:szCs w:val="22"/>
        </w:rPr>
        <w:t>)</w:t>
      </w:r>
      <w:r w:rsidRPr="00CE0095">
        <w:rPr>
          <w:color w:val="000000"/>
          <w:szCs w:val="22"/>
        </w:rPr>
        <w:t>.</w:t>
      </w:r>
    </w:p>
    <w:p w14:paraId="690BA6C4" w14:textId="77777777" w:rsidR="00AB39FB" w:rsidRPr="00CE0095" w:rsidRDefault="00AB39FB" w:rsidP="00AB39FB">
      <w:pPr>
        <w:rPr>
          <w:color w:val="000000"/>
          <w:szCs w:val="22"/>
        </w:rPr>
      </w:pPr>
    </w:p>
    <w:p w14:paraId="690BA6C5" w14:textId="77777777" w:rsidR="00AB39FB" w:rsidRPr="00CE0095" w:rsidRDefault="00AB39FB" w:rsidP="00AB39FB">
      <w:pPr>
        <w:rPr>
          <w:color w:val="000000"/>
          <w:szCs w:val="22"/>
        </w:rPr>
      </w:pPr>
      <w:r w:rsidRPr="00CE0095">
        <w:rPr>
          <w:color w:val="000000"/>
          <w:szCs w:val="22"/>
        </w:rPr>
        <w:t>Dzidrs, bezkrāsains šķīdums ar pH vērtību 4,0-7,0.</w:t>
      </w:r>
    </w:p>
    <w:p w14:paraId="690BA6C6" w14:textId="77777777" w:rsidR="00AB39FB" w:rsidRPr="00CE0095" w:rsidRDefault="00AB39FB" w:rsidP="00AB39FB">
      <w:pPr>
        <w:rPr>
          <w:color w:val="000000"/>
          <w:szCs w:val="22"/>
        </w:rPr>
      </w:pPr>
      <w:r w:rsidRPr="00CE0095">
        <w:rPr>
          <w:color w:val="000000"/>
          <w:szCs w:val="22"/>
        </w:rPr>
        <w:t xml:space="preserve"> </w:t>
      </w:r>
    </w:p>
    <w:p w14:paraId="690BA6C7" w14:textId="77777777" w:rsidR="00AB39FB" w:rsidRPr="00CE0095" w:rsidRDefault="00AB39FB" w:rsidP="00AB39FB">
      <w:pPr>
        <w:rPr>
          <w:color w:val="000000"/>
          <w:szCs w:val="22"/>
        </w:rPr>
      </w:pPr>
    </w:p>
    <w:p w14:paraId="690BA6C8" w14:textId="77777777" w:rsidR="00AB39FB" w:rsidRPr="00CE0095" w:rsidRDefault="00AB39FB" w:rsidP="00AB39FB">
      <w:pPr>
        <w:ind w:left="567" w:hanging="567"/>
        <w:rPr>
          <w:color w:val="000000"/>
          <w:szCs w:val="22"/>
        </w:rPr>
      </w:pPr>
      <w:r w:rsidRPr="00CE0095">
        <w:rPr>
          <w:b/>
          <w:caps/>
          <w:color w:val="000000"/>
          <w:szCs w:val="22"/>
        </w:rPr>
        <w:t>4.</w:t>
      </w:r>
      <w:r w:rsidRPr="00CE0095">
        <w:rPr>
          <w:b/>
          <w:caps/>
          <w:color w:val="000000"/>
          <w:szCs w:val="22"/>
        </w:rPr>
        <w:tab/>
        <w:t>KLĪNISKĀ INFORMĀCIJA</w:t>
      </w:r>
    </w:p>
    <w:p w14:paraId="690BA6C9" w14:textId="77777777" w:rsidR="00AB39FB" w:rsidRPr="00CE0095" w:rsidRDefault="00AB39FB" w:rsidP="00AB39FB">
      <w:pPr>
        <w:tabs>
          <w:tab w:val="clear" w:pos="567"/>
        </w:tabs>
        <w:rPr>
          <w:color w:val="000000"/>
          <w:szCs w:val="22"/>
        </w:rPr>
      </w:pPr>
    </w:p>
    <w:p w14:paraId="690BA6CA" w14:textId="77777777" w:rsidR="00AB39FB" w:rsidRPr="00CE0095" w:rsidRDefault="00AB39FB" w:rsidP="00AB39FB">
      <w:pPr>
        <w:ind w:left="567" w:hanging="567"/>
        <w:rPr>
          <w:color w:val="000000"/>
          <w:szCs w:val="22"/>
        </w:rPr>
      </w:pPr>
      <w:r w:rsidRPr="00CE0095">
        <w:rPr>
          <w:b/>
          <w:color w:val="000000"/>
          <w:szCs w:val="22"/>
        </w:rPr>
        <w:t>4.1.</w:t>
      </w:r>
      <w:r w:rsidRPr="00CE0095">
        <w:rPr>
          <w:b/>
          <w:color w:val="000000"/>
          <w:szCs w:val="22"/>
        </w:rPr>
        <w:tab/>
        <w:t>Terapeitiskās indikācijas</w:t>
      </w:r>
    </w:p>
    <w:p w14:paraId="690BA6CB" w14:textId="77777777" w:rsidR="00AB39FB" w:rsidRPr="00CE0095" w:rsidRDefault="00AB39FB" w:rsidP="00AB39FB">
      <w:pPr>
        <w:rPr>
          <w:color w:val="000000"/>
          <w:szCs w:val="22"/>
        </w:rPr>
      </w:pPr>
    </w:p>
    <w:p w14:paraId="690BA6CC" w14:textId="77777777" w:rsidR="00AB39FB" w:rsidRPr="00CE0095" w:rsidRDefault="00AB39FB" w:rsidP="00AB39FB">
      <w:pPr>
        <w:rPr>
          <w:color w:val="000000"/>
          <w:szCs w:val="22"/>
        </w:rPr>
      </w:pPr>
      <w:r w:rsidRPr="00CE0095">
        <w:rPr>
          <w:color w:val="000000"/>
          <w:szCs w:val="22"/>
        </w:rPr>
        <w:t>Bortezomib Accord kā monoterapija vai kombinācijā ar pegilētu liposomālo doksorubicīnu vai deksametazonu ir indicēta</w:t>
      </w:r>
      <w:r w:rsidR="00094E46" w:rsidRPr="00CE0095">
        <w:rPr>
          <w:color w:val="000000"/>
          <w:szCs w:val="22"/>
        </w:rPr>
        <w:t>s</w:t>
      </w:r>
      <w:r w:rsidRPr="00CE0095">
        <w:rPr>
          <w:color w:val="000000"/>
          <w:szCs w:val="22"/>
        </w:rPr>
        <w:t xml:space="preserve"> progresējošas multiplās mielomas ārstēšanai pieaugušiem pacientiem, kuri iepriekš saņēmuši vismaz vienu terapijas kursu un kuriem jau izdarīta asinsrades cilmes šūnu transplantācija vai kuri asinsrades cilmes šūnu transplantācijai nav piemēroti.</w:t>
      </w:r>
    </w:p>
    <w:p w14:paraId="690BA6CD" w14:textId="77777777" w:rsidR="00AB39FB" w:rsidRPr="00CE0095" w:rsidRDefault="00AB39FB" w:rsidP="00AB39FB">
      <w:pPr>
        <w:rPr>
          <w:color w:val="000000"/>
          <w:szCs w:val="22"/>
        </w:rPr>
      </w:pPr>
    </w:p>
    <w:p w14:paraId="690BA6CE" w14:textId="77777777" w:rsidR="00AB39FB" w:rsidRPr="00CE0095" w:rsidRDefault="00AB39FB" w:rsidP="00AB39FB">
      <w:r w:rsidRPr="00CE0095">
        <w:rPr>
          <w:color w:val="000000"/>
          <w:szCs w:val="22"/>
        </w:rPr>
        <w:t>Bortezomib Accord kombinācijā ar melfalānu un prednizonu indicēts pieaugušo pacientu ar iepriekš neārstētu multiplo mielomu ārstēšanai, ja ķīmijterapija lielās devās ar asinsrades cilmes šūnu transplantāciju nav piemērota.</w:t>
      </w:r>
    </w:p>
    <w:p w14:paraId="690BA6CF" w14:textId="77777777" w:rsidR="00AB39FB" w:rsidRPr="00CE0095" w:rsidRDefault="00AB39FB" w:rsidP="00AB39FB"/>
    <w:p w14:paraId="690BA6D0" w14:textId="77777777" w:rsidR="00AB39FB" w:rsidRPr="00CE0095" w:rsidRDefault="00AB39FB" w:rsidP="00AB39FB">
      <w:pPr>
        <w:tabs>
          <w:tab w:val="clear" w:pos="567"/>
        </w:tabs>
        <w:rPr>
          <w:color w:val="000000"/>
          <w:szCs w:val="22"/>
        </w:rPr>
      </w:pPr>
      <w:r w:rsidRPr="00CE0095">
        <w:rPr>
          <w:color w:val="000000"/>
          <w:szCs w:val="22"/>
        </w:rPr>
        <w:t>Bortezomib Accord</w:t>
      </w:r>
      <w:r w:rsidRPr="00CE0095">
        <w:rPr>
          <w:rFonts w:eastAsia="Calibri"/>
          <w:color w:val="000000"/>
          <w:szCs w:val="22"/>
        </w:rPr>
        <w:t xml:space="preserve"> kombinācijā ar </w:t>
      </w:r>
      <w:r w:rsidRPr="00CE0095">
        <w:rPr>
          <w:color w:val="000000"/>
          <w:szCs w:val="22"/>
        </w:rPr>
        <w:t>deksametazonu vai ar deksametazonu un talidomīdu indicēts indukcijas terapijai pieaugušiem pacientiem, kuriem iepriekš nav ārstēta multiplā mieloma un kuri ir piemēroti lielu devu ķīmijterapijai un asinsrades cilmes šūnu transplantācijai.</w:t>
      </w:r>
    </w:p>
    <w:p w14:paraId="690BA6D1" w14:textId="77777777" w:rsidR="00AB39FB" w:rsidRPr="00CE0095" w:rsidRDefault="00AB39FB" w:rsidP="00AB39FB">
      <w:pPr>
        <w:tabs>
          <w:tab w:val="clear" w:pos="567"/>
        </w:tabs>
        <w:rPr>
          <w:color w:val="000000"/>
          <w:szCs w:val="22"/>
        </w:rPr>
      </w:pPr>
    </w:p>
    <w:p w14:paraId="690BA6D2" w14:textId="77777777" w:rsidR="00AB39FB" w:rsidRPr="00CE0095" w:rsidRDefault="00AB39FB" w:rsidP="00AB39FB">
      <w:pPr>
        <w:tabs>
          <w:tab w:val="clear" w:pos="567"/>
        </w:tabs>
        <w:rPr>
          <w:color w:val="000000"/>
          <w:szCs w:val="22"/>
        </w:rPr>
      </w:pPr>
      <w:r w:rsidRPr="00CE0095">
        <w:t>Bortezomib Accord kombinācijā ar rituksimabu, ciklofosfamīdu, doksorubicīnu un prednizonu ir indicēts iepriekš neārstētas mantijas šūnu limfomas ārstēšanai pieaugušiem pacientiem, kuriem asinsrades cilmes šūnu transplantācija nav piemērota.</w:t>
      </w:r>
    </w:p>
    <w:p w14:paraId="690BA6D3" w14:textId="77777777" w:rsidR="00AB39FB" w:rsidRPr="00CE0095" w:rsidRDefault="00AB39FB" w:rsidP="00AB39FB">
      <w:pPr>
        <w:tabs>
          <w:tab w:val="clear" w:pos="567"/>
        </w:tabs>
        <w:rPr>
          <w:color w:val="000000"/>
          <w:szCs w:val="22"/>
        </w:rPr>
      </w:pPr>
    </w:p>
    <w:p w14:paraId="690BA6D4" w14:textId="77777777" w:rsidR="00AB39FB" w:rsidRPr="00CE0095" w:rsidRDefault="00AB39FB" w:rsidP="00AB39FB">
      <w:pPr>
        <w:ind w:left="567" w:hanging="567"/>
        <w:rPr>
          <w:color w:val="000000"/>
          <w:szCs w:val="22"/>
        </w:rPr>
      </w:pPr>
      <w:r w:rsidRPr="00CE0095">
        <w:rPr>
          <w:b/>
          <w:color w:val="000000"/>
          <w:szCs w:val="22"/>
        </w:rPr>
        <w:t>4.2.</w:t>
      </w:r>
      <w:r w:rsidRPr="00CE0095">
        <w:rPr>
          <w:b/>
          <w:color w:val="000000"/>
          <w:szCs w:val="22"/>
        </w:rPr>
        <w:tab/>
        <w:t>Devas un lietošanas veids</w:t>
      </w:r>
    </w:p>
    <w:p w14:paraId="690BA6D5" w14:textId="77777777" w:rsidR="00AB39FB" w:rsidRPr="00CE0095" w:rsidRDefault="00AB39FB" w:rsidP="00AB39FB">
      <w:pPr>
        <w:rPr>
          <w:color w:val="000000"/>
          <w:szCs w:val="22"/>
        </w:rPr>
      </w:pPr>
    </w:p>
    <w:p w14:paraId="690BA6D6" w14:textId="77777777" w:rsidR="00AB39FB" w:rsidRPr="00CE0095" w:rsidRDefault="00AB39FB" w:rsidP="00AB39FB">
      <w:pPr>
        <w:rPr>
          <w:color w:val="000000"/>
          <w:szCs w:val="22"/>
        </w:rPr>
      </w:pPr>
      <w:r w:rsidRPr="00CE0095">
        <w:rPr>
          <w:color w:val="000000"/>
          <w:szCs w:val="22"/>
        </w:rPr>
        <w:t xml:space="preserve">Bortezomib Accord </w:t>
      </w:r>
      <w:r w:rsidRPr="00CE0095">
        <w:rPr>
          <w:szCs w:val="22"/>
        </w:rPr>
        <w:t xml:space="preserve">terapija jāuzsāk vēža </w:t>
      </w:r>
      <w:r w:rsidR="00502340" w:rsidRPr="00CE0095">
        <w:rPr>
          <w:szCs w:val="22"/>
        </w:rPr>
        <w:t>pacientu</w:t>
      </w:r>
      <w:r w:rsidRPr="00CE0095">
        <w:rPr>
          <w:szCs w:val="22"/>
        </w:rPr>
        <w:t xml:space="preserve"> ārstēšanā pieredzējuša ārsta uzraudzībā, bet ievadīt </w:t>
      </w:r>
      <w:r w:rsidRPr="00CE0095">
        <w:rPr>
          <w:color w:val="000000"/>
          <w:szCs w:val="22"/>
        </w:rPr>
        <w:t xml:space="preserve">Bortezomib Accord </w:t>
      </w:r>
      <w:r w:rsidRPr="00CE0095">
        <w:rPr>
          <w:szCs w:val="22"/>
        </w:rPr>
        <w:t>ir atļauts veselības aprūpes speciālistam ar</w:t>
      </w:r>
      <w:r w:rsidR="007A6780" w:rsidRPr="00CE0095">
        <w:rPr>
          <w:szCs w:val="22"/>
        </w:rPr>
        <w:t xml:space="preserve"> </w:t>
      </w:r>
      <w:r w:rsidR="00502340" w:rsidRPr="00CE0095">
        <w:rPr>
          <w:szCs w:val="22"/>
        </w:rPr>
        <w:t>pieredzi</w:t>
      </w:r>
      <w:r w:rsidRPr="00CE0095">
        <w:rPr>
          <w:szCs w:val="22"/>
        </w:rPr>
        <w:t xml:space="preserve"> ķīmijterapeitisko līdzekļu lietošan</w:t>
      </w:r>
      <w:r w:rsidR="00502340" w:rsidRPr="00CE0095">
        <w:rPr>
          <w:szCs w:val="22"/>
        </w:rPr>
        <w:t>ā</w:t>
      </w:r>
      <w:r w:rsidRPr="00CE0095">
        <w:rPr>
          <w:szCs w:val="22"/>
        </w:rPr>
        <w:t xml:space="preserve">. </w:t>
      </w:r>
      <w:r w:rsidRPr="00CE0095">
        <w:rPr>
          <w:color w:val="000000"/>
          <w:szCs w:val="22"/>
        </w:rPr>
        <w:t xml:space="preserve">Bortezomib Accord </w:t>
      </w:r>
      <w:r w:rsidRPr="00CE0095">
        <w:rPr>
          <w:szCs w:val="22"/>
        </w:rPr>
        <w:t>pagatavošana jāveic veselības aprūpes speciālistam</w:t>
      </w:r>
      <w:r w:rsidRPr="00CE0095">
        <w:t xml:space="preserve"> (skatīt 6.6. apakšpunktu)</w:t>
      </w:r>
      <w:r w:rsidRPr="00CE0095">
        <w:rPr>
          <w:szCs w:val="22"/>
        </w:rPr>
        <w:t>.</w:t>
      </w:r>
    </w:p>
    <w:p w14:paraId="690BA6D7" w14:textId="77777777" w:rsidR="00AB39FB" w:rsidRPr="00CE0095" w:rsidRDefault="00AB39FB" w:rsidP="00AB39FB">
      <w:pPr>
        <w:rPr>
          <w:color w:val="000000"/>
          <w:szCs w:val="22"/>
        </w:rPr>
      </w:pPr>
    </w:p>
    <w:p w14:paraId="690BA6D8" w14:textId="77777777" w:rsidR="00AB39FB" w:rsidRPr="00CE0095" w:rsidRDefault="00AB39FB" w:rsidP="00AB39FB">
      <w:pPr>
        <w:keepNext/>
        <w:rPr>
          <w:i/>
        </w:rPr>
      </w:pPr>
      <w:r w:rsidRPr="00CE0095">
        <w:rPr>
          <w:color w:val="000000"/>
          <w:szCs w:val="22"/>
          <w:u w:val="single"/>
        </w:rPr>
        <w:lastRenderedPageBreak/>
        <w:t>Devas</w:t>
      </w:r>
      <w:r w:rsidRPr="00CE0095">
        <w:rPr>
          <w:bCs/>
          <w:szCs w:val="22"/>
          <w:u w:val="single"/>
        </w:rPr>
        <w:t xml:space="preserve"> progresējošas multiplās mielomas ārstēšanai (pacienti, kuri saņēmuši vismaz vienu iepriekšēju terapiju)</w:t>
      </w:r>
    </w:p>
    <w:p w14:paraId="690BA6D9" w14:textId="77777777" w:rsidR="00AB39FB" w:rsidRPr="00CE0095" w:rsidRDefault="00AB39FB" w:rsidP="00AB39FB">
      <w:pPr>
        <w:keepNext/>
        <w:rPr>
          <w:color w:val="000000"/>
          <w:szCs w:val="22"/>
        </w:rPr>
      </w:pPr>
      <w:r w:rsidRPr="00CE0095">
        <w:rPr>
          <w:i/>
        </w:rPr>
        <w:t>Monoterapija</w:t>
      </w:r>
    </w:p>
    <w:p w14:paraId="690BA6DA" w14:textId="77777777" w:rsidR="00AB39FB" w:rsidRPr="00CE0095" w:rsidRDefault="00AB39FB" w:rsidP="00AB39FB">
      <w:pPr>
        <w:rPr>
          <w:color w:val="000000"/>
          <w:szCs w:val="22"/>
        </w:rPr>
      </w:pPr>
      <w:r w:rsidRPr="00CE0095">
        <w:rPr>
          <w:color w:val="000000"/>
          <w:szCs w:val="22"/>
        </w:rPr>
        <w:t>Bortezomib Accord ievada intravenoz</w:t>
      </w:r>
      <w:r w:rsidR="007A6780" w:rsidRPr="00CE0095">
        <w:rPr>
          <w:color w:val="000000"/>
          <w:szCs w:val="22"/>
        </w:rPr>
        <w:t>as</w:t>
      </w:r>
      <w:r w:rsidRPr="00CE0095">
        <w:rPr>
          <w:color w:val="000000"/>
          <w:szCs w:val="22"/>
        </w:rPr>
        <w:t xml:space="preserve"> vai subkutān</w:t>
      </w:r>
      <w:r w:rsidR="007A6780" w:rsidRPr="00CE0095">
        <w:rPr>
          <w:color w:val="000000"/>
          <w:szCs w:val="22"/>
        </w:rPr>
        <w:t>as</w:t>
      </w:r>
      <w:r w:rsidRPr="00CE0095">
        <w:rPr>
          <w:color w:val="000000"/>
          <w:szCs w:val="22"/>
        </w:rPr>
        <w:t xml:space="preserve"> injekcij</w:t>
      </w:r>
      <w:r w:rsidR="007A6780" w:rsidRPr="00CE0095">
        <w:rPr>
          <w:color w:val="000000"/>
          <w:szCs w:val="22"/>
        </w:rPr>
        <w:t>as veidā</w:t>
      </w:r>
      <w:r w:rsidRPr="00CE0095">
        <w:rPr>
          <w:color w:val="000000"/>
          <w:szCs w:val="22"/>
        </w:rPr>
        <w:t xml:space="preserve"> ieteicamā sākuma devā 1,3 mg/m</w:t>
      </w:r>
      <w:r w:rsidRPr="00CE0095">
        <w:rPr>
          <w:color w:val="000000"/>
          <w:szCs w:val="22"/>
          <w:vertAlign w:val="superscript"/>
        </w:rPr>
        <w:t>2 </w:t>
      </w:r>
      <w:r w:rsidRPr="00CE0095">
        <w:rPr>
          <w:color w:val="000000"/>
          <w:szCs w:val="22"/>
        </w:rPr>
        <w:t xml:space="preserve">ķermeņa virsmas laukuma, kas jāievada divas reizes nedēļā divas nedēļas 21 dienas ārstēšanas cikla 1., 4., 8., un 11. dienā. Šis 3 nedēļu periods tiek uzskatīts par </w:t>
      </w:r>
      <w:r w:rsidR="00272FDE" w:rsidRPr="00CE0095">
        <w:rPr>
          <w:color w:val="000000"/>
          <w:szCs w:val="22"/>
        </w:rPr>
        <w:t>ārstēšanas</w:t>
      </w:r>
      <w:r w:rsidRPr="00CE0095">
        <w:rPr>
          <w:color w:val="000000"/>
          <w:szCs w:val="22"/>
        </w:rPr>
        <w:t xml:space="preserve"> ciklu. </w:t>
      </w:r>
      <w:r w:rsidRPr="00CE0095">
        <w:rPr>
          <w:rFonts w:ascii="minorBidi" w:hAnsi="minorBidi" w:cs="minorBidi"/>
        </w:rPr>
        <w:t>Pēc pilnīgas atbildes reakcijas apstiprināšanas pacientiem ir ieteicams saņemt divus bortezamiba ciklus.</w:t>
      </w:r>
      <w:r w:rsidRPr="00CE0095">
        <w:rPr>
          <w:color w:val="000000"/>
          <w:szCs w:val="22"/>
        </w:rPr>
        <w:t xml:space="preserve"> Arī pacientiem, kuriem ir atbildes reakcija, bet kuri nesasniedz pilnīgu remisiju, iesaka kopumā saņemt 8 </w:t>
      </w:r>
      <w:r w:rsidRPr="00CE0095">
        <w:rPr>
          <w:rFonts w:ascii="minorBidi" w:hAnsi="minorBidi" w:cs="minorBidi"/>
        </w:rPr>
        <w:t xml:space="preserve">bortezamiba </w:t>
      </w:r>
      <w:r w:rsidR="00272FDE" w:rsidRPr="001D6908">
        <w:rPr>
          <w:color w:val="000000"/>
          <w:szCs w:val="22"/>
        </w:rPr>
        <w:t>ārstēšanas</w:t>
      </w:r>
      <w:r w:rsidRPr="00CE0095">
        <w:rPr>
          <w:color w:val="000000"/>
          <w:szCs w:val="22"/>
        </w:rPr>
        <w:t xml:space="preserve"> ciklus. Starp divām secīgām </w:t>
      </w:r>
      <w:r w:rsidRPr="00CE0095">
        <w:rPr>
          <w:rFonts w:ascii="minorBidi" w:hAnsi="minorBidi" w:cs="minorBidi"/>
        </w:rPr>
        <w:t xml:space="preserve">bortezamiba </w:t>
      </w:r>
      <w:r w:rsidRPr="00CE0095">
        <w:rPr>
          <w:color w:val="000000"/>
          <w:szCs w:val="22"/>
        </w:rPr>
        <w:t>devām jābūt vismaz 72 stundu starplaikam.</w:t>
      </w:r>
    </w:p>
    <w:p w14:paraId="690BA6DB" w14:textId="77777777" w:rsidR="00AB39FB" w:rsidRPr="00CE0095" w:rsidRDefault="00AB39FB" w:rsidP="00AB39FB">
      <w:pPr>
        <w:rPr>
          <w:color w:val="000000"/>
          <w:szCs w:val="22"/>
        </w:rPr>
      </w:pPr>
    </w:p>
    <w:p w14:paraId="690BA6DC" w14:textId="77777777" w:rsidR="00AB39FB" w:rsidRPr="00CE0095" w:rsidRDefault="00AB39FB" w:rsidP="00AB39FB">
      <w:pPr>
        <w:keepNext/>
        <w:rPr>
          <w:color w:val="000000"/>
          <w:szCs w:val="22"/>
        </w:rPr>
      </w:pPr>
      <w:r w:rsidRPr="00CE0095">
        <w:rPr>
          <w:i/>
          <w:color w:val="000000"/>
          <w:szCs w:val="22"/>
        </w:rPr>
        <w:t>Devas pielāgošana terapijas laikā un atsākot terapiju monoterapijas gadījumā</w:t>
      </w:r>
    </w:p>
    <w:p w14:paraId="690BA6DD" w14:textId="77777777" w:rsidR="00AB39FB" w:rsidRPr="00CE0095" w:rsidRDefault="00AB39FB" w:rsidP="00AB39FB">
      <w:pPr>
        <w:rPr>
          <w:color w:val="000000"/>
          <w:szCs w:val="22"/>
        </w:rPr>
      </w:pPr>
      <w:r w:rsidRPr="00CE0095">
        <w:rPr>
          <w:rFonts w:ascii="minorBidi" w:hAnsi="minorBidi" w:cs="minorBidi"/>
        </w:rPr>
        <w:t xml:space="preserve">Bortezamiba </w:t>
      </w:r>
      <w:r w:rsidRPr="00CE0095">
        <w:rPr>
          <w:color w:val="000000"/>
          <w:szCs w:val="22"/>
        </w:rPr>
        <w:t xml:space="preserve">ārstēšana jāpārtrauc, konstatējot jebkādas 3. pakāpes nehematoloģiskas vai jebkādas 4. pakāpes hematoloģiskas toksicitātes rašanos, izņemot neiropātiju, kā minēts zemāk (skatīt 4.4. apakšpunktu). Tiklīdz toksicitātes simptomi izzūd, ārstēšanu ar </w:t>
      </w:r>
      <w:r w:rsidRPr="00CE0095">
        <w:rPr>
          <w:rFonts w:ascii="minorBidi" w:hAnsi="minorBidi" w:cs="minorBidi"/>
        </w:rPr>
        <w:t>bortezamibu</w:t>
      </w:r>
      <w:r w:rsidRPr="00CE0095">
        <w:rPr>
          <w:color w:val="000000"/>
          <w:szCs w:val="22"/>
        </w:rPr>
        <w:t xml:space="preserve"> var atsākt, par 25% samazinot devu (1,3 mg/m</w:t>
      </w:r>
      <w:r w:rsidRPr="00CE0095">
        <w:rPr>
          <w:color w:val="000000"/>
          <w:szCs w:val="22"/>
          <w:vertAlign w:val="superscript"/>
        </w:rPr>
        <w:t>2 </w:t>
      </w:r>
      <w:r w:rsidRPr="00CE0095">
        <w:rPr>
          <w:color w:val="000000"/>
          <w:szCs w:val="22"/>
        </w:rPr>
        <w:t>samazinot līdz 1,0 mg/m</w:t>
      </w:r>
      <w:r w:rsidRPr="00CE0095">
        <w:rPr>
          <w:color w:val="000000"/>
          <w:szCs w:val="22"/>
          <w:vertAlign w:val="superscript"/>
        </w:rPr>
        <w:t>2</w:t>
      </w:r>
      <w:r w:rsidRPr="00CE0095">
        <w:rPr>
          <w:color w:val="000000"/>
          <w:szCs w:val="22"/>
        </w:rPr>
        <w:t>; 1,0 mg/m</w:t>
      </w:r>
      <w:r w:rsidRPr="00CE0095">
        <w:rPr>
          <w:color w:val="000000"/>
          <w:szCs w:val="22"/>
          <w:vertAlign w:val="superscript"/>
        </w:rPr>
        <w:t>2 </w:t>
      </w:r>
      <w:r w:rsidRPr="00CE0095">
        <w:rPr>
          <w:color w:val="000000"/>
          <w:szCs w:val="22"/>
        </w:rPr>
        <w:t>samazinot līdz 0,7 mg/m</w:t>
      </w:r>
      <w:r w:rsidRPr="00CE0095">
        <w:rPr>
          <w:color w:val="000000"/>
          <w:szCs w:val="22"/>
          <w:vertAlign w:val="superscript"/>
        </w:rPr>
        <w:t>2</w:t>
      </w:r>
      <w:r w:rsidRPr="00CE0095">
        <w:rPr>
          <w:color w:val="000000"/>
          <w:szCs w:val="22"/>
        </w:rPr>
        <w:t xml:space="preserve">). Ja toksicitāte neizzūd vai atjaunojas pie zemākās devas, jāapsver </w:t>
      </w:r>
      <w:r w:rsidRPr="00CE0095">
        <w:rPr>
          <w:rFonts w:ascii="minorBidi" w:hAnsi="minorBidi" w:cs="minorBidi"/>
        </w:rPr>
        <w:t xml:space="preserve">bortezamiba </w:t>
      </w:r>
      <w:r w:rsidRPr="00CE0095">
        <w:rPr>
          <w:color w:val="000000"/>
          <w:szCs w:val="22"/>
        </w:rPr>
        <w:t>lietošanas izbeigšana, ja vien ārstēšanas ieguvums nav acīmredzami pārāks par risku.</w:t>
      </w:r>
    </w:p>
    <w:p w14:paraId="690BA6DE" w14:textId="77777777" w:rsidR="00AB39FB" w:rsidRPr="00CE0095" w:rsidRDefault="00AB39FB" w:rsidP="00AB39FB">
      <w:pPr>
        <w:rPr>
          <w:color w:val="000000"/>
          <w:szCs w:val="22"/>
        </w:rPr>
      </w:pPr>
    </w:p>
    <w:p w14:paraId="690BA6DF" w14:textId="77777777" w:rsidR="00AB39FB" w:rsidRPr="00CE0095" w:rsidRDefault="00AB39FB" w:rsidP="00AB39FB">
      <w:pPr>
        <w:rPr>
          <w:color w:val="000000"/>
          <w:szCs w:val="22"/>
        </w:rPr>
      </w:pPr>
      <w:r w:rsidRPr="00CE0095">
        <w:rPr>
          <w:i/>
          <w:color w:val="000000"/>
          <w:szCs w:val="22"/>
        </w:rPr>
        <w:t>Neiropātiskas sāpes un/vai perifērā neiropātija</w:t>
      </w:r>
    </w:p>
    <w:p w14:paraId="690BA6E0" w14:textId="77777777" w:rsidR="00AB39FB" w:rsidRPr="00CE0095" w:rsidRDefault="00AB39FB" w:rsidP="00AB39FB">
      <w:pPr>
        <w:rPr>
          <w:b/>
          <w:color w:val="000000"/>
          <w:szCs w:val="22"/>
        </w:rPr>
      </w:pPr>
      <w:r w:rsidRPr="00CE0095">
        <w:rPr>
          <w:color w:val="000000"/>
          <w:szCs w:val="22"/>
        </w:rPr>
        <w:t xml:space="preserve">Pacienti, kuriem parādās ar bortezomibu saistītas neiropātiskas sāpes un/vai perifērā neiropātija, jāārstē, kā norādīts 1. tabulā (skatīt 4.4. apakšpunktu). Pacientus ar iepriekš esošu smagu neiropātiju var ārstēt ar </w:t>
      </w:r>
      <w:r w:rsidRPr="00CE0095">
        <w:rPr>
          <w:rFonts w:ascii="minorBidi" w:hAnsi="minorBidi" w:cs="minorBidi"/>
        </w:rPr>
        <w:t xml:space="preserve">bortezamibu </w:t>
      </w:r>
      <w:r w:rsidRPr="00CE0095">
        <w:rPr>
          <w:color w:val="000000"/>
          <w:szCs w:val="22"/>
        </w:rPr>
        <w:t>tikai pēc rūpīgas riska/ieguvumu izvērtēšanas.</w:t>
      </w:r>
    </w:p>
    <w:p w14:paraId="690BA6E1" w14:textId="77777777" w:rsidR="00AB39FB" w:rsidRPr="00CE0095" w:rsidRDefault="00AB39FB" w:rsidP="00AB39FB">
      <w:pPr>
        <w:jc w:val="both"/>
        <w:rPr>
          <w:b/>
          <w:color w:val="000000"/>
          <w:szCs w:val="22"/>
        </w:rPr>
      </w:pPr>
    </w:p>
    <w:p w14:paraId="690BA6E2" w14:textId="77777777" w:rsidR="00AB39FB" w:rsidRPr="00CE0095" w:rsidRDefault="00AB39FB" w:rsidP="00AB39FB">
      <w:pPr>
        <w:ind w:left="1134" w:hanging="1134"/>
        <w:rPr>
          <w:b/>
        </w:rPr>
      </w:pPr>
      <w:r w:rsidRPr="00CE0095">
        <w:rPr>
          <w:i/>
        </w:rPr>
        <w:t xml:space="preserve">1. tabula. </w:t>
      </w:r>
      <w:r w:rsidRPr="00CE0095">
        <w:rPr>
          <w:i/>
        </w:rPr>
        <w:tab/>
        <w:t xml:space="preserve">Ieteicamā* devas pielāgošana ar </w:t>
      </w:r>
      <w:r w:rsidRPr="00CE0095">
        <w:rPr>
          <w:i/>
          <w:iCs/>
        </w:rPr>
        <w:t xml:space="preserve">Bortezomib Accord </w:t>
      </w:r>
      <w:r w:rsidRPr="00CE0095">
        <w:rPr>
          <w:i/>
        </w:rPr>
        <w:t>saistītās neiropātijas gadījumā.</w:t>
      </w:r>
    </w:p>
    <w:tbl>
      <w:tblPr>
        <w:tblW w:w="0" w:type="auto"/>
        <w:tblInd w:w="-25" w:type="dxa"/>
        <w:tblLayout w:type="fixed"/>
        <w:tblLook w:val="0000" w:firstRow="0" w:lastRow="0" w:firstColumn="0" w:lastColumn="0" w:noHBand="0" w:noVBand="0"/>
      </w:tblPr>
      <w:tblGrid>
        <w:gridCol w:w="4547"/>
        <w:gridCol w:w="4721"/>
        <w:gridCol w:w="40"/>
        <w:gridCol w:w="10"/>
      </w:tblGrid>
      <w:tr w:rsidR="00AB39FB" w:rsidRPr="00CE0095" w14:paraId="690BA6E5" w14:textId="77777777" w:rsidTr="00B42334">
        <w:trPr>
          <w:cantSplit/>
        </w:trPr>
        <w:tc>
          <w:tcPr>
            <w:tcW w:w="4547" w:type="dxa"/>
            <w:tcBorders>
              <w:top w:val="single" w:sz="4" w:space="0" w:color="000000"/>
              <w:left w:val="single" w:sz="4" w:space="0" w:color="000000"/>
              <w:bottom w:val="single" w:sz="4" w:space="0" w:color="000000"/>
            </w:tcBorders>
          </w:tcPr>
          <w:p w14:paraId="690BA6E3" w14:textId="77777777" w:rsidR="00AB39FB" w:rsidRPr="00CE0095" w:rsidRDefault="00AB39FB" w:rsidP="00B42334">
            <w:pPr>
              <w:jc w:val="both"/>
              <w:rPr>
                <w:b/>
              </w:rPr>
            </w:pPr>
            <w:r w:rsidRPr="00CE0095">
              <w:rPr>
                <w:b/>
              </w:rPr>
              <w:t>Neiropātijas smagums</w:t>
            </w:r>
          </w:p>
        </w:tc>
        <w:tc>
          <w:tcPr>
            <w:tcW w:w="4771" w:type="dxa"/>
            <w:gridSpan w:val="3"/>
            <w:tcBorders>
              <w:top w:val="single" w:sz="4" w:space="0" w:color="000000"/>
              <w:left w:val="single" w:sz="4" w:space="0" w:color="000000"/>
              <w:bottom w:val="single" w:sz="4" w:space="0" w:color="000000"/>
              <w:right w:val="single" w:sz="4" w:space="0" w:color="000000"/>
            </w:tcBorders>
          </w:tcPr>
          <w:p w14:paraId="690BA6E4" w14:textId="77777777" w:rsidR="00AB39FB" w:rsidRPr="00CE0095" w:rsidRDefault="00AB39FB" w:rsidP="00B42334">
            <w:pPr>
              <w:jc w:val="both"/>
            </w:pPr>
            <w:r w:rsidRPr="00CE0095">
              <w:rPr>
                <w:b/>
              </w:rPr>
              <w:t>Devas pielāgošana</w:t>
            </w:r>
          </w:p>
        </w:tc>
      </w:tr>
      <w:tr w:rsidR="00AB39FB" w:rsidRPr="00CE0095" w14:paraId="690BA6E8" w14:textId="77777777" w:rsidTr="00B42334">
        <w:trPr>
          <w:cantSplit/>
        </w:trPr>
        <w:tc>
          <w:tcPr>
            <w:tcW w:w="4547" w:type="dxa"/>
            <w:tcBorders>
              <w:top w:val="single" w:sz="4" w:space="0" w:color="000000"/>
              <w:left w:val="single" w:sz="4" w:space="0" w:color="000000"/>
              <w:bottom w:val="single" w:sz="4" w:space="0" w:color="000000"/>
            </w:tcBorders>
          </w:tcPr>
          <w:p w14:paraId="690BA6E6" w14:textId="77777777" w:rsidR="00AB39FB" w:rsidRPr="00CE0095" w:rsidRDefault="00AB39FB" w:rsidP="00B42334">
            <w:pPr>
              <w:rPr>
                <w:color w:val="000000"/>
                <w:szCs w:val="22"/>
              </w:rPr>
            </w:pPr>
            <w:r w:rsidRPr="00CE0095">
              <w:rPr>
                <w:color w:val="000000"/>
                <w:szCs w:val="22"/>
              </w:rPr>
              <w:t>1. pakāpe (asimptomātiska; dziļo cīpslu refleksu zudums vai parestēzija) bez sāpēm vai funkcijas zuduma</w:t>
            </w:r>
          </w:p>
        </w:tc>
        <w:tc>
          <w:tcPr>
            <w:tcW w:w="4771" w:type="dxa"/>
            <w:gridSpan w:val="3"/>
            <w:tcBorders>
              <w:top w:val="single" w:sz="4" w:space="0" w:color="000000"/>
              <w:left w:val="single" w:sz="4" w:space="0" w:color="000000"/>
              <w:bottom w:val="single" w:sz="4" w:space="0" w:color="000000"/>
              <w:right w:val="single" w:sz="4" w:space="0" w:color="000000"/>
            </w:tcBorders>
          </w:tcPr>
          <w:p w14:paraId="690BA6E7" w14:textId="77777777" w:rsidR="00AB39FB" w:rsidRPr="00CE0095" w:rsidRDefault="00AB39FB" w:rsidP="00B42334">
            <w:r w:rsidRPr="00CE0095">
              <w:rPr>
                <w:color w:val="000000"/>
                <w:szCs w:val="22"/>
              </w:rPr>
              <w:t>Nav nepieciešama</w:t>
            </w:r>
          </w:p>
        </w:tc>
      </w:tr>
      <w:tr w:rsidR="00AB39FB" w:rsidRPr="00CE0095" w14:paraId="690BA6ED" w14:textId="77777777" w:rsidTr="00B42334">
        <w:trPr>
          <w:cantSplit/>
        </w:trPr>
        <w:tc>
          <w:tcPr>
            <w:tcW w:w="4547" w:type="dxa"/>
            <w:tcBorders>
              <w:top w:val="single" w:sz="4" w:space="0" w:color="000000"/>
              <w:left w:val="single" w:sz="4" w:space="0" w:color="000000"/>
              <w:bottom w:val="single" w:sz="4" w:space="0" w:color="000000"/>
            </w:tcBorders>
          </w:tcPr>
          <w:p w14:paraId="690BA6E9" w14:textId="77777777" w:rsidR="00AB39FB" w:rsidRPr="00CE0095" w:rsidRDefault="00AB39FB" w:rsidP="00B42334">
            <w:pPr>
              <w:rPr>
                <w:color w:val="000000"/>
                <w:szCs w:val="22"/>
              </w:rPr>
            </w:pPr>
            <w:r w:rsidRPr="00CE0095">
              <w:rPr>
                <w:color w:val="000000"/>
                <w:szCs w:val="22"/>
              </w:rPr>
              <w:t>1. pakāpe ar sāpēm vai 2. pakāpe (vidēji smagi simptomi; ierobežo svarīgākās ikdienas aktivitātes (IA)**)</w:t>
            </w:r>
          </w:p>
        </w:tc>
        <w:tc>
          <w:tcPr>
            <w:tcW w:w="4771" w:type="dxa"/>
            <w:gridSpan w:val="3"/>
            <w:tcBorders>
              <w:top w:val="single" w:sz="4" w:space="0" w:color="000000"/>
              <w:left w:val="single" w:sz="4" w:space="0" w:color="000000"/>
              <w:bottom w:val="single" w:sz="4" w:space="0" w:color="000000"/>
              <w:right w:val="single" w:sz="4" w:space="0" w:color="000000"/>
            </w:tcBorders>
          </w:tcPr>
          <w:p w14:paraId="690BA6EA" w14:textId="77777777" w:rsidR="00AB39FB" w:rsidRPr="00CE0095" w:rsidRDefault="00AB39FB" w:rsidP="00B42334">
            <w:r w:rsidRPr="00CE0095">
              <w:rPr>
                <w:color w:val="000000"/>
                <w:szCs w:val="22"/>
              </w:rPr>
              <w:t>Samazināt Bortezomib Accord līdz 1,0 mg/m</w:t>
            </w:r>
            <w:r w:rsidRPr="00CE0095">
              <w:rPr>
                <w:color w:val="000000"/>
                <w:szCs w:val="22"/>
                <w:vertAlign w:val="superscript"/>
              </w:rPr>
              <w:t>2</w:t>
            </w:r>
          </w:p>
          <w:p w14:paraId="690BA6EB" w14:textId="77777777" w:rsidR="00AB39FB" w:rsidRPr="00CE0095" w:rsidRDefault="00AB39FB" w:rsidP="00B42334">
            <w:pPr>
              <w:jc w:val="center"/>
            </w:pPr>
            <w:r w:rsidRPr="00CE0095">
              <w:t>vai</w:t>
            </w:r>
          </w:p>
          <w:p w14:paraId="690BA6EC" w14:textId="77777777" w:rsidR="00AB39FB" w:rsidRPr="00CE0095" w:rsidRDefault="00AB39FB" w:rsidP="00B42334">
            <w:r w:rsidRPr="00CE0095">
              <w:t>mainīt Bortezomib Accord  shēmu uz 1,3 mg/m</w:t>
            </w:r>
            <w:r w:rsidRPr="00CE0095">
              <w:rPr>
                <w:vertAlign w:val="superscript"/>
              </w:rPr>
              <w:t>2</w:t>
            </w:r>
            <w:r w:rsidRPr="00CE0095">
              <w:t xml:space="preserve"> reizi nedēļā</w:t>
            </w:r>
          </w:p>
        </w:tc>
      </w:tr>
      <w:tr w:rsidR="00AB39FB" w:rsidRPr="00CE0095" w14:paraId="690BA6F0" w14:textId="77777777" w:rsidTr="00B42334">
        <w:trPr>
          <w:cantSplit/>
        </w:trPr>
        <w:tc>
          <w:tcPr>
            <w:tcW w:w="4547" w:type="dxa"/>
            <w:tcBorders>
              <w:top w:val="single" w:sz="4" w:space="0" w:color="000000"/>
              <w:left w:val="single" w:sz="4" w:space="0" w:color="000000"/>
              <w:bottom w:val="single" w:sz="4" w:space="0" w:color="000000"/>
            </w:tcBorders>
          </w:tcPr>
          <w:p w14:paraId="690BA6EE" w14:textId="77777777" w:rsidR="00AB39FB" w:rsidRPr="00CE0095" w:rsidRDefault="00AB39FB" w:rsidP="00B42334">
            <w:pPr>
              <w:pStyle w:val="EndnoteText"/>
              <w:tabs>
                <w:tab w:val="clear" w:pos="567"/>
              </w:tabs>
              <w:rPr>
                <w:color w:val="000000"/>
                <w:szCs w:val="22"/>
              </w:rPr>
            </w:pPr>
            <w:r w:rsidRPr="00CE0095">
              <w:rPr>
                <w:color w:val="000000"/>
                <w:szCs w:val="22"/>
              </w:rPr>
              <w:t>2. pakāpe ar sāpēm vai 3. pakāpe (smagi simptomi; ierobežo ar pašaprūpi saistītās IA***)</w:t>
            </w:r>
          </w:p>
        </w:tc>
        <w:tc>
          <w:tcPr>
            <w:tcW w:w="4771" w:type="dxa"/>
            <w:gridSpan w:val="3"/>
            <w:tcBorders>
              <w:top w:val="single" w:sz="4" w:space="0" w:color="000000"/>
              <w:left w:val="single" w:sz="4" w:space="0" w:color="000000"/>
              <w:bottom w:val="single" w:sz="4" w:space="0" w:color="000000"/>
              <w:right w:val="single" w:sz="4" w:space="0" w:color="000000"/>
            </w:tcBorders>
          </w:tcPr>
          <w:p w14:paraId="690BA6EF" w14:textId="77777777" w:rsidR="00AB39FB" w:rsidRPr="00CE0095" w:rsidRDefault="00AB39FB" w:rsidP="00B42334">
            <w:r w:rsidRPr="00CE0095">
              <w:rPr>
                <w:color w:val="000000"/>
                <w:szCs w:val="22"/>
              </w:rPr>
              <w:t>Pārtraukt Bortezomib Accord  līdz toksicitātes simptomu izzušanai. Kad toksicitāte izzūd, atsākt Bortezomib Accord terapiju un samazināt devu līdz 0,7 mg/m</w:t>
            </w:r>
            <w:r w:rsidRPr="00CE0095">
              <w:rPr>
                <w:color w:val="000000"/>
                <w:szCs w:val="22"/>
                <w:vertAlign w:val="superscript"/>
              </w:rPr>
              <w:t>2</w:t>
            </w:r>
            <w:r w:rsidRPr="00CE0095">
              <w:rPr>
                <w:color w:val="000000"/>
                <w:szCs w:val="22"/>
              </w:rPr>
              <w:t xml:space="preserve"> vienu reizi nedēļā.</w:t>
            </w:r>
          </w:p>
        </w:tc>
      </w:tr>
      <w:tr w:rsidR="00AB39FB" w:rsidRPr="00CE0095" w14:paraId="690BA6F3" w14:textId="77777777" w:rsidTr="00B42334">
        <w:trPr>
          <w:cantSplit/>
        </w:trPr>
        <w:tc>
          <w:tcPr>
            <w:tcW w:w="4547" w:type="dxa"/>
            <w:tcBorders>
              <w:top w:val="single" w:sz="4" w:space="0" w:color="000000"/>
              <w:left w:val="single" w:sz="4" w:space="0" w:color="000000"/>
              <w:bottom w:val="single" w:sz="4" w:space="0" w:color="000000"/>
            </w:tcBorders>
          </w:tcPr>
          <w:p w14:paraId="690BA6F1" w14:textId="77777777" w:rsidR="00AB39FB" w:rsidRPr="00CE0095" w:rsidRDefault="00AB39FB" w:rsidP="00B42334">
            <w:pPr>
              <w:rPr>
                <w:color w:val="000000"/>
                <w:szCs w:val="22"/>
              </w:rPr>
            </w:pPr>
            <w:r w:rsidRPr="00CE0095">
              <w:rPr>
                <w:color w:val="000000"/>
                <w:szCs w:val="22"/>
              </w:rPr>
              <w:t>4. pakāpe (dzīvībai bīstamas sekas; indicēta steidzama iejaukšanās) un/vai smaga autonomā neiropātija</w:t>
            </w:r>
          </w:p>
        </w:tc>
        <w:tc>
          <w:tcPr>
            <w:tcW w:w="4771" w:type="dxa"/>
            <w:gridSpan w:val="3"/>
            <w:tcBorders>
              <w:top w:val="single" w:sz="4" w:space="0" w:color="000000"/>
              <w:left w:val="single" w:sz="4" w:space="0" w:color="000000"/>
              <w:bottom w:val="single" w:sz="4" w:space="0" w:color="000000"/>
              <w:right w:val="single" w:sz="4" w:space="0" w:color="000000"/>
            </w:tcBorders>
          </w:tcPr>
          <w:p w14:paraId="690BA6F2" w14:textId="77777777" w:rsidR="00AB39FB" w:rsidRPr="00CE0095" w:rsidRDefault="00AB39FB" w:rsidP="00B42334">
            <w:r w:rsidRPr="00CE0095">
              <w:rPr>
                <w:color w:val="000000"/>
                <w:szCs w:val="22"/>
              </w:rPr>
              <w:t>Pārtraukt Bortezomib Accord terapiju</w:t>
            </w:r>
          </w:p>
        </w:tc>
      </w:tr>
      <w:tr w:rsidR="00AB39FB" w:rsidRPr="00CE0095" w14:paraId="690BA6F8" w14:textId="77777777" w:rsidTr="00B42334">
        <w:tblPrEx>
          <w:tblCellMar>
            <w:left w:w="0" w:type="dxa"/>
            <w:right w:w="0" w:type="dxa"/>
          </w:tblCellMar>
        </w:tblPrEx>
        <w:trPr>
          <w:gridAfter w:val="1"/>
          <w:wAfter w:w="10" w:type="dxa"/>
          <w:cantSplit/>
        </w:trPr>
        <w:tc>
          <w:tcPr>
            <w:tcW w:w="9268" w:type="dxa"/>
            <w:gridSpan w:val="2"/>
            <w:tcBorders>
              <w:top w:val="single" w:sz="4" w:space="0" w:color="000000"/>
            </w:tcBorders>
          </w:tcPr>
          <w:p w14:paraId="690BA6F4" w14:textId="77777777" w:rsidR="00AB39FB" w:rsidRPr="00CE0095" w:rsidRDefault="00AB39FB" w:rsidP="00B42334">
            <w:pPr>
              <w:tabs>
                <w:tab w:val="clear" w:pos="567"/>
              </w:tabs>
              <w:suppressAutoHyphens w:val="0"/>
              <w:ind w:left="340" w:hanging="340"/>
              <w:rPr>
                <w:color w:val="000000"/>
                <w:szCs w:val="18"/>
                <w:vertAlign w:val="superscript"/>
              </w:rPr>
            </w:pPr>
            <w:r w:rsidRPr="00CE0095">
              <w:rPr>
                <w:color w:val="000000"/>
                <w:szCs w:val="18"/>
                <w:vertAlign w:val="superscript"/>
              </w:rPr>
              <w:t>*</w:t>
            </w:r>
            <w:r w:rsidRPr="00CE0095">
              <w:rPr>
                <w:color w:val="000000"/>
                <w:szCs w:val="18"/>
              </w:rPr>
              <w:tab/>
            </w:r>
            <w:r w:rsidRPr="00CE0095">
              <w:rPr>
                <w:color w:val="000000"/>
                <w:sz w:val="18"/>
                <w:szCs w:val="18"/>
              </w:rPr>
              <w:t xml:space="preserve">Pamatojas uz devas pielāgošanu multiplās mielomas II un III fāzes pētījumos un pēcreģistrācijas pieredzi. Dalījums pakāpēs pamatojas uz </w:t>
            </w:r>
            <w:r w:rsidRPr="00CE0095">
              <w:rPr>
                <w:i/>
                <w:sz w:val="18"/>
                <w:szCs w:val="18"/>
              </w:rPr>
              <w:t>NCI Common Toxicity Criteria CTCAE v 4.0</w:t>
            </w:r>
            <w:r w:rsidRPr="00CE0095">
              <w:rPr>
                <w:sz w:val="18"/>
                <w:szCs w:val="18"/>
              </w:rPr>
              <w:t>.</w:t>
            </w:r>
          </w:p>
          <w:p w14:paraId="690BA6F5" w14:textId="77777777" w:rsidR="00AB39FB" w:rsidRPr="00CE0095" w:rsidRDefault="00AB39FB" w:rsidP="00B42334">
            <w:pPr>
              <w:tabs>
                <w:tab w:val="clear" w:pos="567"/>
              </w:tabs>
              <w:suppressAutoHyphens w:val="0"/>
              <w:ind w:left="340" w:hanging="340"/>
              <w:rPr>
                <w:color w:val="000000"/>
                <w:szCs w:val="18"/>
                <w:vertAlign w:val="superscript"/>
              </w:rPr>
            </w:pPr>
            <w:r w:rsidRPr="00CE0095">
              <w:rPr>
                <w:color w:val="000000"/>
                <w:szCs w:val="18"/>
                <w:vertAlign w:val="superscript"/>
              </w:rPr>
              <w:t>**</w:t>
            </w:r>
            <w:r w:rsidRPr="00CE0095">
              <w:rPr>
                <w:color w:val="000000"/>
                <w:szCs w:val="18"/>
              </w:rPr>
              <w:tab/>
            </w:r>
            <w:r w:rsidRPr="00CE0095">
              <w:rPr>
                <w:i/>
                <w:color w:val="000000"/>
                <w:sz w:val="18"/>
                <w:szCs w:val="18"/>
              </w:rPr>
              <w:t>Svarīgākās IA</w:t>
            </w:r>
            <w:r w:rsidRPr="00CE0095">
              <w:rPr>
                <w:color w:val="000000"/>
                <w:sz w:val="18"/>
                <w:szCs w:val="18"/>
              </w:rPr>
              <w:t>: attiecas uz ēst gatavošanu, pārtikas vai apģērba iegādi, tālruņa lietošanu, naudas līdzekļu pārvaldīšanu u.c.</w:t>
            </w:r>
          </w:p>
          <w:p w14:paraId="690BA6F6" w14:textId="77777777" w:rsidR="00AB39FB" w:rsidRPr="00CE0095" w:rsidRDefault="00AB39FB" w:rsidP="00B42334">
            <w:pPr>
              <w:tabs>
                <w:tab w:val="clear" w:pos="567"/>
              </w:tabs>
              <w:suppressAutoHyphens w:val="0"/>
              <w:ind w:left="340" w:hanging="340"/>
            </w:pPr>
            <w:r w:rsidRPr="00CE0095">
              <w:rPr>
                <w:color w:val="000000"/>
                <w:szCs w:val="18"/>
                <w:vertAlign w:val="superscript"/>
              </w:rPr>
              <w:t>***</w:t>
            </w:r>
            <w:r w:rsidRPr="00CE0095">
              <w:rPr>
                <w:color w:val="000000"/>
                <w:szCs w:val="18"/>
              </w:rPr>
              <w:tab/>
            </w:r>
            <w:r w:rsidRPr="00CE0095">
              <w:rPr>
                <w:i/>
                <w:color w:val="000000"/>
                <w:sz w:val="18"/>
                <w:szCs w:val="18"/>
              </w:rPr>
              <w:t>Ar pašaprūpi saistītās IA</w:t>
            </w:r>
            <w:r w:rsidRPr="00CE0095">
              <w:rPr>
                <w:color w:val="000000"/>
                <w:sz w:val="18"/>
                <w:szCs w:val="18"/>
              </w:rPr>
              <w:t>: attiecas uz mazgāšanos, apģērbšanos un noģērbšanos, patstāvīgu ēšanu, tualetes lietošanu, zāļu lietošanu un gultas klāšanu.</w:t>
            </w:r>
          </w:p>
        </w:tc>
        <w:tc>
          <w:tcPr>
            <w:tcW w:w="40" w:type="dxa"/>
          </w:tcPr>
          <w:p w14:paraId="690BA6F7" w14:textId="77777777" w:rsidR="00AB39FB" w:rsidRPr="00CE0095" w:rsidRDefault="00AB39FB" w:rsidP="00B42334">
            <w:pPr>
              <w:snapToGrid w:val="0"/>
            </w:pPr>
          </w:p>
        </w:tc>
      </w:tr>
    </w:tbl>
    <w:p w14:paraId="690BA6F9" w14:textId="77777777" w:rsidR="00AB39FB" w:rsidRPr="00CE0095" w:rsidRDefault="00AB39FB" w:rsidP="00AB39FB">
      <w:pPr>
        <w:rPr>
          <w:color w:val="000000"/>
          <w:szCs w:val="22"/>
        </w:rPr>
      </w:pPr>
    </w:p>
    <w:p w14:paraId="690BA6FA" w14:textId="77777777" w:rsidR="00AB39FB" w:rsidRPr="00CE0095" w:rsidRDefault="00AB39FB" w:rsidP="00AB39FB">
      <w:pPr>
        <w:keepNext/>
      </w:pPr>
      <w:r w:rsidRPr="00CE0095">
        <w:rPr>
          <w:i/>
        </w:rPr>
        <w:t>Kombinētā ar pegilētu liposomālo doksorubicīnu</w:t>
      </w:r>
    </w:p>
    <w:p w14:paraId="690BA6FB" w14:textId="77777777" w:rsidR="00AB39FB" w:rsidRPr="00CE0095" w:rsidRDefault="00AB39FB" w:rsidP="00AB39FB">
      <w:r w:rsidRPr="00CE0095">
        <w:t>Bortezomib Accord ievada intravenozas vai subkutānas injekcijas veidā ieteicamā devā 1,3 mg/m</w:t>
      </w:r>
      <w:r w:rsidRPr="00CE0095">
        <w:rPr>
          <w:vertAlign w:val="superscript"/>
        </w:rPr>
        <w:t>2</w:t>
      </w:r>
      <w:r w:rsidRPr="00CE0095">
        <w:t xml:space="preserve"> ķermeņa virsmas laukuma divreiz nedēļā div</w:t>
      </w:r>
      <w:r w:rsidR="00C04464" w:rsidRPr="00CE0095">
        <w:t>as</w:t>
      </w:r>
      <w:r w:rsidRPr="00CE0095">
        <w:t xml:space="preserve"> nedēļ</w:t>
      </w:r>
      <w:r w:rsidR="00C04464" w:rsidRPr="00CE0095">
        <w:t>as</w:t>
      </w:r>
      <w:r w:rsidRPr="00CE0095">
        <w:t xml:space="preserve"> </w:t>
      </w:r>
      <w:r w:rsidR="00C04464" w:rsidRPr="00CE0095">
        <w:t>-</w:t>
      </w:r>
      <w:r w:rsidRPr="00CE0095">
        <w:t xml:space="preserve"> 21 dienas ārstēšanas cikla 1., 4., 8. un 11. dienā. Šādu 3 nedēļu periodu uzskata par ārstēšanas ciklu. Starp secīgām Bortezomib Accord devām jābūt vismaz 72 stundu starplaikam.</w:t>
      </w:r>
    </w:p>
    <w:p w14:paraId="690BA6FC" w14:textId="77777777" w:rsidR="00AB39FB" w:rsidRPr="00CE0095" w:rsidRDefault="00AB39FB" w:rsidP="00AB39FB">
      <w:r w:rsidRPr="00CE0095">
        <w:t xml:space="preserve">Pegilētu liposomālo </w:t>
      </w:r>
      <w:r w:rsidRPr="00CE0095">
        <w:rPr>
          <w:szCs w:val="22"/>
        </w:rPr>
        <w:t xml:space="preserve">doksorubicīnu ievada devā </w:t>
      </w:r>
      <w:r w:rsidRPr="00CE0095">
        <w:t>30 mg/m² 4. Bortezomib Accord terapijas dienā 1 stundu ilgas intravenozas infūzijas veidā pēc Bortezomib Accord injekcijas.</w:t>
      </w:r>
    </w:p>
    <w:p w14:paraId="690BA6FD" w14:textId="77777777" w:rsidR="00AB39FB" w:rsidRPr="00CE0095" w:rsidRDefault="00AB39FB" w:rsidP="00AB39FB">
      <w:r w:rsidRPr="00CE0095">
        <w:t xml:space="preserve">Var lietot līdz 8 šādas kombinētās </w:t>
      </w:r>
      <w:r w:rsidR="00272FDE" w:rsidRPr="00CE0095">
        <w:t>ārstēšanas</w:t>
      </w:r>
      <w:r w:rsidRPr="00CE0095">
        <w:t xml:space="preserve"> cikliem, kamēr vien pacientam nav konstatējama slimības progresēšana un ārstēšana ir panesama. Pacientiem, kuriem tiek panākta pilnīga atbildes reakcija, ārstēšanu var turpināt vismaz 2 ciklu garumā pēc pirmā pierādījuma par pilnīgu atbildes reakciju, pat ja tādā gadījumā nepieciešami vairāk nekā 8 cikli. Arī pacientiem, kuriem pēc 8 cikliem </w:t>
      </w:r>
      <w:r w:rsidRPr="00CE0095">
        <w:lastRenderedPageBreak/>
        <w:t>turpinās paraproteīna koncentrācijas pazemināšanās, terapiju var turpināt, kamēr vien ārstēšana ir panesama un saglabājas atbildes reakcija.</w:t>
      </w:r>
    </w:p>
    <w:p w14:paraId="690BA6FE" w14:textId="77777777" w:rsidR="00AB39FB" w:rsidRPr="00CE0095" w:rsidRDefault="00AB39FB" w:rsidP="00AB39FB"/>
    <w:p w14:paraId="690BA6FF" w14:textId="77777777" w:rsidR="00AB39FB" w:rsidRPr="00CE0095" w:rsidRDefault="00AB39FB" w:rsidP="00AB39FB">
      <w:r w:rsidRPr="00CE0095">
        <w:t xml:space="preserve">Papildu informāciju par pegilētu </w:t>
      </w:r>
      <w:r w:rsidRPr="00CE0095">
        <w:rPr>
          <w:szCs w:val="22"/>
        </w:rPr>
        <w:t>liposomālo doksorubicīnu skatīt attiecīgajā zāļu aprakstā</w:t>
      </w:r>
      <w:r w:rsidRPr="00CE0095">
        <w:t>.</w:t>
      </w:r>
    </w:p>
    <w:p w14:paraId="690BA700" w14:textId="77777777" w:rsidR="00AB39FB" w:rsidRPr="00CE0095" w:rsidRDefault="00AB39FB" w:rsidP="00AB39FB"/>
    <w:p w14:paraId="690BA701" w14:textId="77777777" w:rsidR="00AB39FB" w:rsidRPr="00CE0095" w:rsidRDefault="00AB39FB" w:rsidP="00AB39FB">
      <w:pPr>
        <w:keepNext/>
      </w:pPr>
      <w:r w:rsidRPr="00CE0095">
        <w:rPr>
          <w:i/>
        </w:rPr>
        <w:t>Kombinācija ar deksametazonu</w:t>
      </w:r>
    </w:p>
    <w:p w14:paraId="690BA702" w14:textId="77777777" w:rsidR="00AB39FB" w:rsidRPr="00CE0095" w:rsidRDefault="00AB39FB" w:rsidP="00AB39FB">
      <w:r w:rsidRPr="00CE0095">
        <w:t>Bortezomib Accord ievada intravenozas vai subkutānas injekcijas veidā ieteicamā devā 1,3 mg/m</w:t>
      </w:r>
      <w:r w:rsidRPr="00CE0095">
        <w:rPr>
          <w:vertAlign w:val="superscript"/>
        </w:rPr>
        <w:t>2</w:t>
      </w:r>
      <w:r w:rsidRPr="00CE0095">
        <w:t xml:space="preserve"> ķermeņa virsmas laukuma divreiz nedēļā div</w:t>
      </w:r>
      <w:r w:rsidR="00C04464" w:rsidRPr="00CE0095">
        <w:t>as</w:t>
      </w:r>
      <w:r w:rsidRPr="00CE0095">
        <w:t xml:space="preserve"> nedēļ</w:t>
      </w:r>
      <w:r w:rsidR="00C04464" w:rsidRPr="00CE0095">
        <w:t>as</w:t>
      </w:r>
      <w:r w:rsidRPr="00CE0095">
        <w:t xml:space="preserve">  21 dienas ārstēšanas cikla 1., 4., 8. un 11. dienā. Šādu 3 nedēļu periodu uzskata par ārstēšanas ciklu.</w:t>
      </w:r>
    </w:p>
    <w:p w14:paraId="690BA703" w14:textId="77777777" w:rsidR="00AB39FB" w:rsidRPr="00CE0095" w:rsidRDefault="00AB39FB" w:rsidP="00AB39FB">
      <w:r w:rsidRPr="00CE0095">
        <w:t>Starp secīgām Bortezomib Accord devām jābūt vismaz 72 stundu starplaikam.</w:t>
      </w:r>
    </w:p>
    <w:p w14:paraId="690BA704" w14:textId="77777777" w:rsidR="00AB39FB" w:rsidRPr="00CE0095" w:rsidRDefault="00AB39FB" w:rsidP="00AB39FB">
      <w:r w:rsidRPr="00CE0095">
        <w:t xml:space="preserve">Deksametazonu lieto </w:t>
      </w:r>
      <w:r w:rsidR="00687DFE" w:rsidRPr="00CE0095">
        <w:t>iekšķīgi</w:t>
      </w:r>
      <w:r w:rsidRPr="00CE0095">
        <w:t xml:space="preserve"> 20 mg devā Bortezomib Accord ārstēšanas cikla 1., 2., 4., 5., 8., 9., 11. un 12. dienā.</w:t>
      </w:r>
    </w:p>
    <w:p w14:paraId="690BA705" w14:textId="77777777" w:rsidR="00AB39FB" w:rsidRPr="00CE0095" w:rsidRDefault="00AB39FB" w:rsidP="00AB39FB">
      <w:r w:rsidRPr="00CE0095">
        <w:t xml:space="preserve">Pacientiem, kuriem pēc 4 šādas kombinētas </w:t>
      </w:r>
      <w:r w:rsidR="00272FDE" w:rsidRPr="00CE0095">
        <w:t>ārstēšanas</w:t>
      </w:r>
      <w:r w:rsidRPr="00CE0095">
        <w:t xml:space="preserve"> cikliem ir panākta atbildes reakcija vai slimības stabilizācija, var turpināt lietot tādu pašu kombināciju maksimāli 4 papildu ciklus.</w:t>
      </w:r>
    </w:p>
    <w:p w14:paraId="690BA706" w14:textId="77777777" w:rsidR="00AB39FB" w:rsidRPr="00CE0095" w:rsidRDefault="00AB39FB" w:rsidP="00AB39FB">
      <w:pPr>
        <w:rPr>
          <w:u w:val="single"/>
        </w:rPr>
      </w:pPr>
      <w:r w:rsidRPr="00CE0095">
        <w:t>Papildu informāciju par deksametazonu skatīt attiecīgajā zāļu aprakstā.</w:t>
      </w:r>
    </w:p>
    <w:p w14:paraId="690BA707" w14:textId="77777777" w:rsidR="00AB39FB" w:rsidRPr="00CE0095" w:rsidRDefault="00AB39FB" w:rsidP="00AB39FB">
      <w:pPr>
        <w:rPr>
          <w:u w:val="single"/>
        </w:rPr>
      </w:pPr>
    </w:p>
    <w:p w14:paraId="690BA708" w14:textId="77777777" w:rsidR="00AB39FB" w:rsidRPr="00CE0095" w:rsidRDefault="00AB39FB" w:rsidP="00AB39FB">
      <w:pPr>
        <w:keepNext/>
      </w:pPr>
      <w:r w:rsidRPr="00CE0095">
        <w:rPr>
          <w:i/>
        </w:rPr>
        <w:t>Devas pielāgošana kombinētās terapijas gadījumā pacientiem ar progresējošu multiplo mielomu</w:t>
      </w:r>
    </w:p>
    <w:p w14:paraId="690BA709" w14:textId="77777777" w:rsidR="00AB39FB" w:rsidRPr="00CE0095" w:rsidRDefault="00AB39FB" w:rsidP="00AB39FB">
      <w:pPr>
        <w:rPr>
          <w:color w:val="000000"/>
          <w:szCs w:val="22"/>
        </w:rPr>
      </w:pPr>
      <w:r w:rsidRPr="00CE0095">
        <w:t>Informāciju par Bortezomib Accord devas pielāgošanu kombinētās terapijas gadījumā lūdzam skatīt iepriekš, sadaļā par monoterapiju sniegtajās norādēs par devas pielāgošanu.</w:t>
      </w:r>
    </w:p>
    <w:p w14:paraId="690BA70A" w14:textId="77777777" w:rsidR="00AB39FB" w:rsidRPr="00CE0095" w:rsidRDefault="00AB39FB" w:rsidP="00AB39FB">
      <w:pPr>
        <w:rPr>
          <w:color w:val="000000"/>
          <w:szCs w:val="22"/>
        </w:rPr>
      </w:pPr>
    </w:p>
    <w:p w14:paraId="690BA70B" w14:textId="77777777" w:rsidR="00AB39FB" w:rsidRPr="00CE0095" w:rsidRDefault="00AB39FB" w:rsidP="00AB39FB">
      <w:pPr>
        <w:autoSpaceDE w:val="0"/>
        <w:rPr>
          <w:bCs/>
          <w:szCs w:val="22"/>
          <w:u w:val="single"/>
        </w:rPr>
      </w:pPr>
      <w:r w:rsidRPr="00CE0095">
        <w:rPr>
          <w:u w:val="single"/>
        </w:rPr>
        <w:t>Lietošana iepriekš neārstētiem pacientiem ar multiplo mielomu, kuri nav piemēroti asinsrades cilmes šūnu</w:t>
      </w:r>
      <w:r w:rsidRPr="00CE0095">
        <w:rPr>
          <w:bCs/>
          <w:szCs w:val="22"/>
          <w:u w:val="single"/>
        </w:rPr>
        <w:t xml:space="preserve"> transplantācijai</w:t>
      </w:r>
    </w:p>
    <w:p w14:paraId="690BA70C" w14:textId="77777777" w:rsidR="00AB39FB" w:rsidRPr="00CE0095" w:rsidRDefault="00AB39FB" w:rsidP="00AB39FB">
      <w:pPr>
        <w:autoSpaceDE w:val="0"/>
        <w:rPr>
          <w:bCs/>
          <w:i/>
          <w:color w:val="000000"/>
        </w:rPr>
      </w:pPr>
    </w:p>
    <w:p w14:paraId="690BA70D" w14:textId="77777777" w:rsidR="00AB39FB" w:rsidRPr="00CE0095" w:rsidRDefault="00AB39FB" w:rsidP="00AB39FB">
      <w:pPr>
        <w:rPr>
          <w:color w:val="000000"/>
          <w:szCs w:val="22"/>
        </w:rPr>
      </w:pPr>
      <w:r w:rsidRPr="00CE0095">
        <w:rPr>
          <w:bCs/>
          <w:i/>
          <w:color w:val="000000"/>
        </w:rPr>
        <w:t>Kombinēta terapija ar melfalānu un prednizonu</w:t>
      </w:r>
    </w:p>
    <w:p w14:paraId="690BA70E" w14:textId="77777777" w:rsidR="00AB39FB" w:rsidRPr="00CE0095" w:rsidRDefault="00AB39FB" w:rsidP="00AB39FB">
      <w:pPr>
        <w:autoSpaceDE w:val="0"/>
        <w:rPr>
          <w:color w:val="000000"/>
          <w:szCs w:val="22"/>
        </w:rPr>
      </w:pPr>
      <w:r w:rsidRPr="00CE0095">
        <w:rPr>
          <w:color w:val="000000"/>
          <w:szCs w:val="22"/>
        </w:rPr>
        <w:t>Bortezomib Accord ievada intravenoz</w:t>
      </w:r>
      <w:r w:rsidR="007407AB" w:rsidRPr="00CE0095">
        <w:rPr>
          <w:color w:val="000000"/>
          <w:szCs w:val="22"/>
        </w:rPr>
        <w:t>as</w:t>
      </w:r>
      <w:r w:rsidRPr="00CE0095">
        <w:rPr>
          <w:color w:val="000000"/>
          <w:szCs w:val="22"/>
        </w:rPr>
        <w:t xml:space="preserve"> vai subkutān</w:t>
      </w:r>
      <w:r w:rsidR="007407AB" w:rsidRPr="00CE0095">
        <w:rPr>
          <w:color w:val="000000"/>
          <w:szCs w:val="22"/>
        </w:rPr>
        <w:t>as</w:t>
      </w:r>
      <w:r w:rsidRPr="00CE0095">
        <w:rPr>
          <w:color w:val="000000"/>
          <w:szCs w:val="22"/>
        </w:rPr>
        <w:t xml:space="preserve"> injekcij</w:t>
      </w:r>
      <w:r w:rsidR="007407AB" w:rsidRPr="00CE0095">
        <w:rPr>
          <w:color w:val="000000"/>
          <w:szCs w:val="22"/>
        </w:rPr>
        <w:t>as veidā</w:t>
      </w:r>
      <w:r w:rsidRPr="00CE0095">
        <w:rPr>
          <w:color w:val="000000"/>
          <w:szCs w:val="22"/>
        </w:rPr>
        <w:t xml:space="preserve"> kombinācijā ar </w:t>
      </w:r>
      <w:r w:rsidR="00687DFE" w:rsidRPr="00CE0095">
        <w:rPr>
          <w:color w:val="000000"/>
          <w:szCs w:val="22"/>
        </w:rPr>
        <w:t>iekšķīgi lietojamu</w:t>
      </w:r>
      <w:r w:rsidRPr="00CE0095">
        <w:rPr>
          <w:color w:val="000000"/>
          <w:szCs w:val="22"/>
        </w:rPr>
        <w:t xml:space="preserve"> melfalānu un </w:t>
      </w:r>
      <w:r w:rsidR="00687DFE" w:rsidRPr="00CE0095">
        <w:rPr>
          <w:color w:val="000000"/>
          <w:szCs w:val="22"/>
        </w:rPr>
        <w:t>iekšķīgi lietojamu</w:t>
      </w:r>
      <w:r w:rsidRPr="00CE0095">
        <w:rPr>
          <w:color w:val="000000"/>
          <w:szCs w:val="22"/>
        </w:rPr>
        <w:t xml:space="preserve"> prednizonu, kā norādīts 2. tabulā. Par vienu ārstēšanas ciklu uzskata 6 nedēļas ilgu laika posmu. 1. – 4. ciklā Bortezomib Accord ievada divas reizes nedēļā 1., 4., 8., 11., 22., 25., 29. un 32. dienā. 5. – 9. ciklā Bortezomib Accord ievada vienu reizi nedēļā 1., 8., 22. un 29. dienā. </w:t>
      </w:r>
      <w:r w:rsidRPr="00CE0095">
        <w:t>Starp secīgām Bortezomib Accord devām jābūt vismaz 72 stundu starplaikam.</w:t>
      </w:r>
    </w:p>
    <w:p w14:paraId="690BA70F" w14:textId="77777777" w:rsidR="00AB39FB" w:rsidRPr="00CE0095" w:rsidRDefault="00AB39FB" w:rsidP="00AB39FB">
      <w:pPr>
        <w:autoSpaceDE w:val="0"/>
      </w:pPr>
      <w:r w:rsidRPr="00CE0095">
        <w:rPr>
          <w:color w:val="000000"/>
          <w:szCs w:val="22"/>
        </w:rPr>
        <w:t xml:space="preserve">Melfalāns un prednizons jālieto iekšķīgi katra Bortezomib Accord </w:t>
      </w:r>
      <w:r w:rsidR="00272FDE" w:rsidRPr="00CE0095">
        <w:rPr>
          <w:color w:val="000000"/>
          <w:szCs w:val="22"/>
        </w:rPr>
        <w:t>aārstēšanas</w:t>
      </w:r>
      <w:r w:rsidRPr="00CE0095">
        <w:rPr>
          <w:color w:val="000000"/>
          <w:szCs w:val="22"/>
        </w:rPr>
        <w:t xml:space="preserve"> cikla pirmajā nedēļā 1., 2., 3., un 4. dienā.</w:t>
      </w:r>
    </w:p>
    <w:p w14:paraId="690BA710" w14:textId="77777777" w:rsidR="00AB39FB" w:rsidRPr="00CE0095" w:rsidRDefault="00AB39FB" w:rsidP="00AB39FB">
      <w:pPr>
        <w:autoSpaceDE w:val="0"/>
        <w:rPr>
          <w:b/>
          <w:bCs/>
          <w:color w:val="000000"/>
          <w:szCs w:val="22"/>
        </w:rPr>
      </w:pPr>
      <w:r w:rsidRPr="00CE0095">
        <w:t>Nepieciešami deviņi šādas kombinētās t</w:t>
      </w:r>
      <w:r w:rsidR="00272FDE" w:rsidRPr="00CE0095">
        <w:t>ārstēšanas</w:t>
      </w:r>
      <w:r w:rsidRPr="00CE0095">
        <w:t xml:space="preserve"> cikli.</w:t>
      </w:r>
    </w:p>
    <w:p w14:paraId="690BA711" w14:textId="77777777" w:rsidR="00AB39FB" w:rsidRPr="00CE0095" w:rsidRDefault="00AB39FB" w:rsidP="00AB39FB">
      <w:pPr>
        <w:rPr>
          <w:b/>
          <w:bCs/>
          <w:color w:val="000000"/>
          <w:szCs w:val="22"/>
        </w:rPr>
      </w:pPr>
    </w:p>
    <w:p w14:paraId="690BA712" w14:textId="77777777" w:rsidR="00AB39FB" w:rsidRPr="00CE0095" w:rsidRDefault="00AB39FB" w:rsidP="00AB39FB">
      <w:pPr>
        <w:ind w:left="1134" w:hanging="1134"/>
        <w:rPr>
          <w:b/>
          <w:bCs/>
          <w:color w:val="000000"/>
          <w:sz w:val="20"/>
          <w:szCs w:val="20"/>
        </w:rPr>
      </w:pPr>
      <w:r w:rsidRPr="00CE0095">
        <w:rPr>
          <w:bCs/>
          <w:i/>
          <w:color w:val="000000"/>
          <w:szCs w:val="22"/>
        </w:rPr>
        <w:t xml:space="preserve">2. tabula. </w:t>
      </w:r>
      <w:r w:rsidRPr="00CE0095">
        <w:rPr>
          <w:bCs/>
          <w:i/>
          <w:color w:val="000000"/>
          <w:szCs w:val="22"/>
        </w:rPr>
        <w:tab/>
        <w:t>Ieteicamās Bortezomib Accord devas, lietojot kombinācijā ar melfalānu un prednizonu</w:t>
      </w:r>
    </w:p>
    <w:tbl>
      <w:tblPr>
        <w:tblW w:w="0" w:type="auto"/>
        <w:tblInd w:w="-108" w:type="dxa"/>
        <w:tblLayout w:type="fixed"/>
        <w:tblCellMar>
          <w:left w:w="0" w:type="dxa"/>
          <w:right w:w="0" w:type="dxa"/>
        </w:tblCellMar>
        <w:tblLook w:val="0000" w:firstRow="0" w:lastRow="0" w:firstColumn="0" w:lastColumn="0" w:noHBand="0" w:noVBand="0"/>
      </w:tblPr>
      <w:tblGrid>
        <w:gridCol w:w="1574"/>
        <w:gridCol w:w="20"/>
        <w:gridCol w:w="536"/>
        <w:gridCol w:w="539"/>
        <w:gridCol w:w="538"/>
        <w:gridCol w:w="8"/>
        <w:gridCol w:w="539"/>
        <w:gridCol w:w="6"/>
        <w:gridCol w:w="522"/>
        <w:gridCol w:w="532"/>
        <w:gridCol w:w="890"/>
        <w:gridCol w:w="6"/>
        <w:gridCol w:w="679"/>
        <w:gridCol w:w="563"/>
        <w:gridCol w:w="671"/>
        <w:gridCol w:w="578"/>
        <w:gridCol w:w="1067"/>
        <w:gridCol w:w="40"/>
        <w:gridCol w:w="10"/>
      </w:tblGrid>
      <w:tr w:rsidR="00AB39FB" w:rsidRPr="00CE0095" w14:paraId="690BA715" w14:textId="77777777" w:rsidTr="00B42334">
        <w:trPr>
          <w:gridAfter w:val="1"/>
          <w:wAfter w:w="10" w:type="dxa"/>
          <w:cantSplit/>
        </w:trPr>
        <w:tc>
          <w:tcPr>
            <w:tcW w:w="9268" w:type="dxa"/>
            <w:gridSpan w:val="17"/>
            <w:tcBorders>
              <w:top w:val="single" w:sz="8" w:space="0" w:color="000000"/>
              <w:bottom w:val="single" w:sz="8" w:space="0" w:color="000000"/>
            </w:tcBorders>
          </w:tcPr>
          <w:p w14:paraId="690BA713" w14:textId="77777777" w:rsidR="00AB39FB" w:rsidRPr="00CE0095" w:rsidRDefault="00AB39FB" w:rsidP="00B42334">
            <w:pPr>
              <w:jc w:val="center"/>
            </w:pPr>
            <w:r w:rsidRPr="00CE0095">
              <w:rPr>
                <w:b/>
                <w:bCs/>
                <w:color w:val="000000"/>
                <w:sz w:val="20"/>
                <w:szCs w:val="20"/>
              </w:rPr>
              <w:t>Bortezomib Accord divas reizes nedēļā (1. – 4. cikls)</w:t>
            </w:r>
          </w:p>
        </w:tc>
        <w:tc>
          <w:tcPr>
            <w:tcW w:w="40" w:type="dxa"/>
          </w:tcPr>
          <w:p w14:paraId="690BA714" w14:textId="77777777" w:rsidR="00AB39FB" w:rsidRPr="00CE0095" w:rsidRDefault="00AB39FB" w:rsidP="00B42334">
            <w:pPr>
              <w:snapToGrid w:val="0"/>
            </w:pPr>
          </w:p>
        </w:tc>
      </w:tr>
      <w:tr w:rsidR="00AB39FB" w:rsidRPr="00CE0095" w14:paraId="690BA71E" w14:textId="77777777" w:rsidTr="00B42334">
        <w:trPr>
          <w:gridAfter w:val="1"/>
          <w:wAfter w:w="10" w:type="dxa"/>
          <w:cantSplit/>
        </w:trPr>
        <w:tc>
          <w:tcPr>
            <w:tcW w:w="1574" w:type="dxa"/>
            <w:tcBorders>
              <w:top w:val="single" w:sz="8" w:space="0" w:color="000000"/>
              <w:bottom w:val="single" w:sz="4" w:space="0" w:color="000000"/>
            </w:tcBorders>
          </w:tcPr>
          <w:p w14:paraId="690BA716" w14:textId="77777777" w:rsidR="00AB39FB" w:rsidRPr="00CE0095" w:rsidRDefault="00AB39FB" w:rsidP="00B42334">
            <w:pPr>
              <w:jc w:val="center"/>
              <w:rPr>
                <w:b/>
                <w:bCs/>
                <w:color w:val="000000"/>
                <w:sz w:val="20"/>
                <w:szCs w:val="20"/>
              </w:rPr>
            </w:pPr>
            <w:r w:rsidRPr="00CE0095">
              <w:rPr>
                <w:b/>
                <w:bCs/>
                <w:color w:val="000000"/>
                <w:sz w:val="20"/>
                <w:szCs w:val="20"/>
              </w:rPr>
              <w:t>Nedēļa</w:t>
            </w:r>
          </w:p>
        </w:tc>
        <w:tc>
          <w:tcPr>
            <w:tcW w:w="2186" w:type="dxa"/>
            <w:gridSpan w:val="7"/>
            <w:tcBorders>
              <w:top w:val="single" w:sz="8" w:space="0" w:color="000000"/>
              <w:left w:val="single" w:sz="4" w:space="0" w:color="000000"/>
              <w:bottom w:val="single" w:sz="4" w:space="0" w:color="000000"/>
            </w:tcBorders>
          </w:tcPr>
          <w:p w14:paraId="690BA717" w14:textId="77777777" w:rsidR="00AB39FB" w:rsidRPr="00CE0095" w:rsidRDefault="00AB39FB" w:rsidP="00B42334">
            <w:pPr>
              <w:jc w:val="center"/>
              <w:rPr>
                <w:b/>
                <w:bCs/>
                <w:color w:val="000000"/>
                <w:sz w:val="20"/>
                <w:szCs w:val="20"/>
              </w:rPr>
            </w:pPr>
            <w:r w:rsidRPr="00CE0095">
              <w:rPr>
                <w:b/>
                <w:bCs/>
                <w:color w:val="000000"/>
                <w:sz w:val="20"/>
                <w:szCs w:val="20"/>
              </w:rPr>
              <w:t>1</w:t>
            </w:r>
          </w:p>
        </w:tc>
        <w:tc>
          <w:tcPr>
            <w:tcW w:w="1054" w:type="dxa"/>
            <w:gridSpan w:val="2"/>
            <w:tcBorders>
              <w:top w:val="single" w:sz="8" w:space="0" w:color="000000"/>
              <w:left w:val="single" w:sz="4" w:space="0" w:color="000000"/>
              <w:bottom w:val="single" w:sz="4" w:space="0" w:color="000000"/>
            </w:tcBorders>
          </w:tcPr>
          <w:p w14:paraId="690BA718" w14:textId="77777777" w:rsidR="00AB39FB" w:rsidRPr="00CE0095" w:rsidRDefault="00AB39FB" w:rsidP="00B42334">
            <w:pPr>
              <w:jc w:val="center"/>
              <w:rPr>
                <w:b/>
                <w:bCs/>
                <w:color w:val="000000"/>
                <w:sz w:val="20"/>
                <w:szCs w:val="20"/>
              </w:rPr>
            </w:pPr>
            <w:r w:rsidRPr="00CE0095">
              <w:rPr>
                <w:b/>
                <w:bCs/>
                <w:color w:val="000000"/>
                <w:sz w:val="20"/>
                <w:szCs w:val="20"/>
              </w:rPr>
              <w:t>2</w:t>
            </w:r>
          </w:p>
        </w:tc>
        <w:tc>
          <w:tcPr>
            <w:tcW w:w="890" w:type="dxa"/>
            <w:tcBorders>
              <w:top w:val="single" w:sz="8" w:space="0" w:color="000000"/>
              <w:left w:val="single" w:sz="4" w:space="0" w:color="000000"/>
              <w:bottom w:val="single" w:sz="4" w:space="0" w:color="000000"/>
            </w:tcBorders>
          </w:tcPr>
          <w:p w14:paraId="690BA719" w14:textId="77777777" w:rsidR="00AB39FB" w:rsidRPr="00CE0095" w:rsidRDefault="00AB39FB" w:rsidP="00B42334">
            <w:pPr>
              <w:jc w:val="center"/>
              <w:rPr>
                <w:b/>
                <w:bCs/>
                <w:color w:val="000000"/>
                <w:sz w:val="20"/>
                <w:szCs w:val="20"/>
              </w:rPr>
            </w:pPr>
            <w:r w:rsidRPr="00CE0095">
              <w:rPr>
                <w:b/>
                <w:bCs/>
                <w:color w:val="000000"/>
                <w:sz w:val="20"/>
                <w:szCs w:val="20"/>
              </w:rPr>
              <w:t>3</w:t>
            </w:r>
          </w:p>
        </w:tc>
        <w:tc>
          <w:tcPr>
            <w:tcW w:w="1248" w:type="dxa"/>
            <w:gridSpan w:val="3"/>
            <w:tcBorders>
              <w:top w:val="single" w:sz="8" w:space="0" w:color="000000"/>
              <w:left w:val="single" w:sz="4" w:space="0" w:color="000000"/>
              <w:bottom w:val="single" w:sz="4" w:space="0" w:color="000000"/>
            </w:tcBorders>
          </w:tcPr>
          <w:p w14:paraId="690BA71A" w14:textId="77777777" w:rsidR="00AB39FB" w:rsidRPr="00CE0095" w:rsidRDefault="00AB39FB" w:rsidP="00B42334">
            <w:pPr>
              <w:jc w:val="center"/>
              <w:rPr>
                <w:b/>
                <w:bCs/>
                <w:color w:val="000000"/>
                <w:sz w:val="20"/>
                <w:szCs w:val="20"/>
              </w:rPr>
            </w:pPr>
            <w:r w:rsidRPr="00CE0095">
              <w:rPr>
                <w:b/>
                <w:bCs/>
                <w:color w:val="000000"/>
                <w:sz w:val="20"/>
                <w:szCs w:val="20"/>
              </w:rPr>
              <w:t>4</w:t>
            </w:r>
          </w:p>
        </w:tc>
        <w:tc>
          <w:tcPr>
            <w:tcW w:w="1249" w:type="dxa"/>
            <w:gridSpan w:val="2"/>
            <w:tcBorders>
              <w:top w:val="single" w:sz="8" w:space="0" w:color="000000"/>
              <w:left w:val="single" w:sz="4" w:space="0" w:color="000000"/>
              <w:bottom w:val="single" w:sz="4" w:space="0" w:color="000000"/>
            </w:tcBorders>
          </w:tcPr>
          <w:p w14:paraId="690BA71B" w14:textId="77777777" w:rsidR="00AB39FB" w:rsidRPr="00CE0095" w:rsidRDefault="00AB39FB" w:rsidP="00B42334">
            <w:pPr>
              <w:jc w:val="center"/>
              <w:rPr>
                <w:b/>
                <w:bCs/>
                <w:color w:val="000000"/>
                <w:sz w:val="20"/>
                <w:szCs w:val="20"/>
              </w:rPr>
            </w:pPr>
            <w:r w:rsidRPr="00CE0095">
              <w:rPr>
                <w:b/>
                <w:bCs/>
                <w:color w:val="000000"/>
                <w:sz w:val="20"/>
                <w:szCs w:val="20"/>
              </w:rPr>
              <w:t>5</w:t>
            </w:r>
          </w:p>
        </w:tc>
        <w:tc>
          <w:tcPr>
            <w:tcW w:w="1067" w:type="dxa"/>
            <w:tcBorders>
              <w:top w:val="single" w:sz="8" w:space="0" w:color="000000"/>
              <w:left w:val="single" w:sz="4" w:space="0" w:color="000000"/>
              <w:bottom w:val="single" w:sz="4" w:space="0" w:color="000000"/>
            </w:tcBorders>
          </w:tcPr>
          <w:p w14:paraId="690BA71C" w14:textId="77777777" w:rsidR="00AB39FB" w:rsidRPr="00CE0095" w:rsidRDefault="00AB39FB" w:rsidP="00B42334">
            <w:pPr>
              <w:jc w:val="center"/>
            </w:pPr>
            <w:r w:rsidRPr="00CE0095">
              <w:rPr>
                <w:b/>
                <w:bCs/>
                <w:color w:val="000000"/>
                <w:sz w:val="20"/>
                <w:szCs w:val="20"/>
              </w:rPr>
              <w:t>6</w:t>
            </w:r>
          </w:p>
        </w:tc>
        <w:tc>
          <w:tcPr>
            <w:tcW w:w="40" w:type="dxa"/>
          </w:tcPr>
          <w:p w14:paraId="690BA71D" w14:textId="77777777" w:rsidR="00AB39FB" w:rsidRPr="00CE0095" w:rsidRDefault="00AB39FB" w:rsidP="00B42334">
            <w:pPr>
              <w:snapToGrid w:val="0"/>
            </w:pPr>
          </w:p>
        </w:tc>
      </w:tr>
      <w:tr w:rsidR="00AB39FB" w:rsidRPr="00CE0095" w14:paraId="690BA737" w14:textId="77777777" w:rsidTr="00B42334">
        <w:trPr>
          <w:gridAfter w:val="1"/>
          <w:wAfter w:w="10" w:type="dxa"/>
          <w:cantSplit/>
        </w:trPr>
        <w:tc>
          <w:tcPr>
            <w:tcW w:w="1574" w:type="dxa"/>
            <w:tcBorders>
              <w:top w:val="single" w:sz="4" w:space="0" w:color="000000"/>
              <w:bottom w:val="single" w:sz="4" w:space="0" w:color="000000"/>
            </w:tcBorders>
            <w:vAlign w:val="center"/>
          </w:tcPr>
          <w:p w14:paraId="690BA71F" w14:textId="77777777" w:rsidR="00AB39FB" w:rsidRPr="00CE0095" w:rsidRDefault="00AB39FB" w:rsidP="00B42334">
            <w:pPr>
              <w:ind w:left="-108" w:right="-130"/>
              <w:jc w:val="center"/>
              <w:rPr>
                <w:color w:val="000000"/>
                <w:sz w:val="20"/>
                <w:szCs w:val="20"/>
              </w:rPr>
            </w:pPr>
            <w:r w:rsidRPr="00CE0095">
              <w:rPr>
                <w:color w:val="000000"/>
                <w:sz w:val="20"/>
                <w:szCs w:val="20"/>
              </w:rPr>
              <w:t>Bz (1,3 mg/m</w:t>
            </w:r>
            <w:r w:rsidRPr="00CE0095">
              <w:rPr>
                <w:color w:val="000000"/>
                <w:sz w:val="20"/>
                <w:szCs w:val="20"/>
                <w:vertAlign w:val="superscript"/>
              </w:rPr>
              <w:t>2</w:t>
            </w:r>
            <w:r w:rsidRPr="00CE0095">
              <w:rPr>
                <w:color w:val="000000"/>
                <w:sz w:val="20"/>
                <w:szCs w:val="20"/>
              </w:rPr>
              <w:t>)</w:t>
            </w:r>
          </w:p>
        </w:tc>
        <w:tc>
          <w:tcPr>
            <w:tcW w:w="556" w:type="dxa"/>
            <w:gridSpan w:val="2"/>
            <w:tcBorders>
              <w:top w:val="single" w:sz="4" w:space="0" w:color="000000"/>
              <w:left w:val="single" w:sz="4" w:space="0" w:color="000000"/>
              <w:bottom w:val="single" w:sz="4" w:space="0" w:color="000000"/>
            </w:tcBorders>
          </w:tcPr>
          <w:p w14:paraId="690BA720"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1. </w:t>
            </w:r>
          </w:p>
          <w:p w14:paraId="690BA721" w14:textId="77777777" w:rsidR="00AB39FB" w:rsidRPr="00CE0095" w:rsidRDefault="00AB39FB" w:rsidP="00B42334">
            <w:pPr>
              <w:ind w:left="-108" w:right="-130"/>
              <w:jc w:val="center"/>
              <w:rPr>
                <w:color w:val="000000"/>
                <w:sz w:val="20"/>
                <w:szCs w:val="20"/>
              </w:rPr>
            </w:pPr>
            <w:r w:rsidRPr="00CE0095">
              <w:rPr>
                <w:color w:val="000000"/>
                <w:sz w:val="20"/>
                <w:szCs w:val="20"/>
              </w:rPr>
              <w:t>diena</w:t>
            </w:r>
          </w:p>
        </w:tc>
        <w:tc>
          <w:tcPr>
            <w:tcW w:w="539" w:type="dxa"/>
            <w:tcBorders>
              <w:top w:val="single" w:sz="4" w:space="0" w:color="000000"/>
              <w:bottom w:val="single" w:sz="4" w:space="0" w:color="000000"/>
            </w:tcBorders>
          </w:tcPr>
          <w:p w14:paraId="690BA722" w14:textId="77777777" w:rsidR="00AB39FB" w:rsidRPr="00CE0095" w:rsidRDefault="00AB39FB" w:rsidP="00B42334">
            <w:pPr>
              <w:ind w:left="-108" w:right="-130"/>
              <w:jc w:val="center"/>
              <w:rPr>
                <w:color w:val="000000"/>
                <w:sz w:val="20"/>
                <w:szCs w:val="20"/>
              </w:rPr>
            </w:pPr>
            <w:r w:rsidRPr="00CE0095">
              <w:rPr>
                <w:color w:val="000000"/>
                <w:sz w:val="20"/>
                <w:szCs w:val="20"/>
              </w:rPr>
              <w:t>--</w:t>
            </w:r>
          </w:p>
        </w:tc>
        <w:tc>
          <w:tcPr>
            <w:tcW w:w="546" w:type="dxa"/>
            <w:gridSpan w:val="2"/>
            <w:tcBorders>
              <w:top w:val="single" w:sz="4" w:space="0" w:color="000000"/>
              <w:bottom w:val="single" w:sz="4" w:space="0" w:color="000000"/>
            </w:tcBorders>
          </w:tcPr>
          <w:p w14:paraId="690BA723" w14:textId="77777777" w:rsidR="00AB39FB" w:rsidRPr="00CE0095" w:rsidRDefault="00AB39FB" w:rsidP="00B42334">
            <w:pPr>
              <w:ind w:left="-108" w:right="-130"/>
              <w:jc w:val="center"/>
              <w:rPr>
                <w:color w:val="000000"/>
                <w:sz w:val="20"/>
                <w:szCs w:val="20"/>
              </w:rPr>
            </w:pPr>
            <w:r w:rsidRPr="00CE0095">
              <w:rPr>
                <w:color w:val="000000"/>
                <w:sz w:val="20"/>
                <w:szCs w:val="20"/>
              </w:rPr>
              <w:t>--</w:t>
            </w:r>
          </w:p>
        </w:tc>
        <w:tc>
          <w:tcPr>
            <w:tcW w:w="545" w:type="dxa"/>
            <w:gridSpan w:val="2"/>
            <w:tcBorders>
              <w:top w:val="single" w:sz="4" w:space="0" w:color="000000"/>
              <w:bottom w:val="single" w:sz="4" w:space="0" w:color="000000"/>
            </w:tcBorders>
          </w:tcPr>
          <w:p w14:paraId="690BA724"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4. </w:t>
            </w:r>
          </w:p>
          <w:p w14:paraId="690BA725" w14:textId="77777777" w:rsidR="00AB39FB" w:rsidRPr="00CE0095" w:rsidRDefault="00AB39FB" w:rsidP="00B42334">
            <w:pPr>
              <w:ind w:left="-108" w:right="-130"/>
              <w:jc w:val="center"/>
              <w:rPr>
                <w:color w:val="000000"/>
                <w:sz w:val="20"/>
                <w:szCs w:val="20"/>
              </w:rPr>
            </w:pPr>
            <w:r w:rsidRPr="00CE0095">
              <w:rPr>
                <w:color w:val="000000"/>
                <w:sz w:val="20"/>
                <w:szCs w:val="20"/>
              </w:rPr>
              <w:t>diena</w:t>
            </w:r>
          </w:p>
        </w:tc>
        <w:tc>
          <w:tcPr>
            <w:tcW w:w="522" w:type="dxa"/>
            <w:tcBorders>
              <w:top w:val="single" w:sz="4" w:space="0" w:color="000000"/>
              <w:left w:val="single" w:sz="4" w:space="0" w:color="000000"/>
              <w:bottom w:val="single" w:sz="4" w:space="0" w:color="000000"/>
            </w:tcBorders>
          </w:tcPr>
          <w:p w14:paraId="690BA726"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8. </w:t>
            </w:r>
          </w:p>
          <w:p w14:paraId="690BA727" w14:textId="77777777" w:rsidR="00AB39FB" w:rsidRPr="00CE0095" w:rsidRDefault="00AB39FB" w:rsidP="00B42334">
            <w:pPr>
              <w:ind w:left="-108" w:right="-130"/>
              <w:jc w:val="center"/>
              <w:rPr>
                <w:color w:val="000000"/>
                <w:sz w:val="20"/>
                <w:szCs w:val="20"/>
              </w:rPr>
            </w:pPr>
            <w:r w:rsidRPr="00CE0095">
              <w:rPr>
                <w:color w:val="000000"/>
                <w:sz w:val="20"/>
                <w:szCs w:val="20"/>
              </w:rPr>
              <w:t>diena</w:t>
            </w:r>
          </w:p>
        </w:tc>
        <w:tc>
          <w:tcPr>
            <w:tcW w:w="532" w:type="dxa"/>
            <w:tcBorders>
              <w:top w:val="single" w:sz="4" w:space="0" w:color="000000"/>
              <w:bottom w:val="single" w:sz="4" w:space="0" w:color="000000"/>
            </w:tcBorders>
          </w:tcPr>
          <w:p w14:paraId="690BA728"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11. </w:t>
            </w:r>
          </w:p>
          <w:p w14:paraId="690BA729" w14:textId="77777777" w:rsidR="00AB39FB" w:rsidRPr="00CE0095" w:rsidRDefault="00AB39FB" w:rsidP="00B42334">
            <w:pPr>
              <w:ind w:left="-108" w:right="-130"/>
              <w:jc w:val="center"/>
              <w:rPr>
                <w:color w:val="000000"/>
                <w:sz w:val="20"/>
                <w:szCs w:val="20"/>
              </w:rPr>
            </w:pPr>
            <w:r w:rsidRPr="00CE0095">
              <w:rPr>
                <w:color w:val="000000"/>
                <w:sz w:val="20"/>
                <w:szCs w:val="20"/>
              </w:rPr>
              <w:t>diena</w:t>
            </w:r>
          </w:p>
        </w:tc>
        <w:tc>
          <w:tcPr>
            <w:tcW w:w="890" w:type="dxa"/>
            <w:tcBorders>
              <w:top w:val="single" w:sz="4" w:space="0" w:color="000000"/>
              <w:left w:val="single" w:sz="4" w:space="0" w:color="000000"/>
              <w:bottom w:val="single" w:sz="4" w:space="0" w:color="000000"/>
            </w:tcBorders>
          </w:tcPr>
          <w:p w14:paraId="690BA72A"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miera </w:t>
            </w:r>
          </w:p>
          <w:p w14:paraId="690BA72B" w14:textId="77777777" w:rsidR="00AB39FB" w:rsidRPr="00CE0095" w:rsidRDefault="00AB39FB" w:rsidP="00B42334">
            <w:pPr>
              <w:ind w:left="-108" w:right="-130"/>
              <w:jc w:val="center"/>
              <w:rPr>
                <w:color w:val="000000"/>
                <w:sz w:val="20"/>
                <w:szCs w:val="20"/>
              </w:rPr>
            </w:pPr>
            <w:r w:rsidRPr="00CE0095">
              <w:rPr>
                <w:color w:val="000000"/>
                <w:sz w:val="20"/>
                <w:szCs w:val="20"/>
              </w:rPr>
              <w:t>periods</w:t>
            </w:r>
          </w:p>
        </w:tc>
        <w:tc>
          <w:tcPr>
            <w:tcW w:w="685" w:type="dxa"/>
            <w:gridSpan w:val="2"/>
            <w:tcBorders>
              <w:top w:val="single" w:sz="4" w:space="0" w:color="000000"/>
              <w:left w:val="single" w:sz="4" w:space="0" w:color="000000"/>
              <w:bottom w:val="single" w:sz="4" w:space="0" w:color="000000"/>
            </w:tcBorders>
          </w:tcPr>
          <w:p w14:paraId="690BA72C"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22. </w:t>
            </w:r>
          </w:p>
          <w:p w14:paraId="690BA72D" w14:textId="77777777" w:rsidR="00AB39FB" w:rsidRPr="00CE0095" w:rsidRDefault="00AB39FB" w:rsidP="00B42334">
            <w:pPr>
              <w:ind w:left="-108" w:right="-130"/>
              <w:jc w:val="center"/>
              <w:rPr>
                <w:color w:val="000000"/>
                <w:sz w:val="20"/>
                <w:szCs w:val="20"/>
              </w:rPr>
            </w:pPr>
            <w:r w:rsidRPr="00CE0095">
              <w:rPr>
                <w:color w:val="000000"/>
                <w:sz w:val="20"/>
                <w:szCs w:val="20"/>
              </w:rPr>
              <w:t>diena</w:t>
            </w:r>
          </w:p>
        </w:tc>
        <w:tc>
          <w:tcPr>
            <w:tcW w:w="563" w:type="dxa"/>
            <w:tcBorders>
              <w:top w:val="single" w:sz="4" w:space="0" w:color="000000"/>
              <w:bottom w:val="single" w:sz="4" w:space="0" w:color="000000"/>
            </w:tcBorders>
          </w:tcPr>
          <w:p w14:paraId="690BA72E"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25. </w:t>
            </w:r>
          </w:p>
          <w:p w14:paraId="690BA72F" w14:textId="77777777" w:rsidR="00AB39FB" w:rsidRPr="00CE0095" w:rsidRDefault="00AB39FB" w:rsidP="00B42334">
            <w:pPr>
              <w:ind w:left="-108" w:right="-130"/>
              <w:jc w:val="center"/>
              <w:rPr>
                <w:color w:val="000000"/>
                <w:sz w:val="20"/>
                <w:szCs w:val="20"/>
              </w:rPr>
            </w:pPr>
            <w:r w:rsidRPr="00CE0095">
              <w:rPr>
                <w:color w:val="000000"/>
                <w:sz w:val="20"/>
                <w:szCs w:val="20"/>
              </w:rPr>
              <w:t>diena</w:t>
            </w:r>
          </w:p>
        </w:tc>
        <w:tc>
          <w:tcPr>
            <w:tcW w:w="671" w:type="dxa"/>
            <w:tcBorders>
              <w:top w:val="single" w:sz="4" w:space="0" w:color="000000"/>
              <w:left w:val="single" w:sz="4" w:space="0" w:color="000000"/>
              <w:bottom w:val="single" w:sz="4" w:space="0" w:color="000000"/>
            </w:tcBorders>
          </w:tcPr>
          <w:p w14:paraId="690BA730"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29. </w:t>
            </w:r>
          </w:p>
          <w:p w14:paraId="690BA731" w14:textId="77777777" w:rsidR="00AB39FB" w:rsidRPr="00CE0095" w:rsidRDefault="00AB39FB" w:rsidP="00B42334">
            <w:pPr>
              <w:ind w:left="-108" w:right="-130"/>
              <w:jc w:val="center"/>
              <w:rPr>
                <w:color w:val="000000"/>
                <w:sz w:val="20"/>
                <w:szCs w:val="20"/>
              </w:rPr>
            </w:pPr>
            <w:r w:rsidRPr="00CE0095">
              <w:rPr>
                <w:color w:val="000000"/>
                <w:sz w:val="20"/>
                <w:szCs w:val="20"/>
              </w:rPr>
              <w:t>diena</w:t>
            </w:r>
          </w:p>
        </w:tc>
        <w:tc>
          <w:tcPr>
            <w:tcW w:w="578" w:type="dxa"/>
            <w:tcBorders>
              <w:top w:val="single" w:sz="4" w:space="0" w:color="000000"/>
              <w:bottom w:val="single" w:sz="4" w:space="0" w:color="000000"/>
            </w:tcBorders>
          </w:tcPr>
          <w:p w14:paraId="690BA732"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32. </w:t>
            </w:r>
          </w:p>
          <w:p w14:paraId="690BA733" w14:textId="77777777" w:rsidR="00AB39FB" w:rsidRPr="00CE0095" w:rsidRDefault="00AB39FB" w:rsidP="00B42334">
            <w:pPr>
              <w:ind w:left="-108" w:right="-130"/>
              <w:jc w:val="center"/>
              <w:rPr>
                <w:color w:val="000000"/>
                <w:sz w:val="20"/>
                <w:szCs w:val="20"/>
              </w:rPr>
            </w:pPr>
            <w:r w:rsidRPr="00CE0095">
              <w:rPr>
                <w:color w:val="000000"/>
                <w:sz w:val="20"/>
                <w:szCs w:val="20"/>
              </w:rPr>
              <w:t>diena</w:t>
            </w:r>
          </w:p>
        </w:tc>
        <w:tc>
          <w:tcPr>
            <w:tcW w:w="1067" w:type="dxa"/>
            <w:tcBorders>
              <w:top w:val="single" w:sz="4" w:space="0" w:color="000000"/>
              <w:left w:val="single" w:sz="4" w:space="0" w:color="000000"/>
              <w:bottom w:val="single" w:sz="4" w:space="0" w:color="000000"/>
            </w:tcBorders>
          </w:tcPr>
          <w:p w14:paraId="690BA734" w14:textId="77777777" w:rsidR="00AB39FB" w:rsidRPr="00CE0095" w:rsidRDefault="00AB39FB" w:rsidP="00B42334">
            <w:pPr>
              <w:ind w:left="-108" w:right="-130"/>
              <w:jc w:val="center"/>
              <w:rPr>
                <w:color w:val="000000"/>
                <w:sz w:val="20"/>
                <w:szCs w:val="20"/>
              </w:rPr>
            </w:pPr>
            <w:r w:rsidRPr="00CE0095">
              <w:rPr>
                <w:color w:val="000000"/>
                <w:sz w:val="20"/>
                <w:szCs w:val="20"/>
              </w:rPr>
              <w:t xml:space="preserve">miera </w:t>
            </w:r>
          </w:p>
          <w:p w14:paraId="690BA735" w14:textId="77777777" w:rsidR="00AB39FB" w:rsidRPr="00CE0095" w:rsidRDefault="00AB39FB" w:rsidP="00B42334">
            <w:pPr>
              <w:ind w:left="-108" w:right="-130"/>
              <w:jc w:val="center"/>
            </w:pPr>
            <w:r w:rsidRPr="00CE0095">
              <w:rPr>
                <w:color w:val="000000"/>
                <w:sz w:val="20"/>
                <w:szCs w:val="20"/>
              </w:rPr>
              <w:t>periods</w:t>
            </w:r>
          </w:p>
        </w:tc>
        <w:tc>
          <w:tcPr>
            <w:tcW w:w="40" w:type="dxa"/>
          </w:tcPr>
          <w:p w14:paraId="690BA736" w14:textId="77777777" w:rsidR="00AB39FB" w:rsidRPr="00CE0095" w:rsidRDefault="00AB39FB" w:rsidP="00B42334">
            <w:pPr>
              <w:snapToGrid w:val="0"/>
            </w:pPr>
          </w:p>
        </w:tc>
      </w:tr>
      <w:tr w:rsidR="00AB39FB" w:rsidRPr="00CE0095" w14:paraId="690BA74C" w14:textId="77777777" w:rsidTr="00B42334">
        <w:trPr>
          <w:gridAfter w:val="1"/>
          <w:wAfter w:w="10" w:type="dxa"/>
          <w:cantSplit/>
        </w:trPr>
        <w:tc>
          <w:tcPr>
            <w:tcW w:w="1574" w:type="dxa"/>
            <w:tcBorders>
              <w:top w:val="single" w:sz="4" w:space="0" w:color="000000"/>
              <w:bottom w:val="single" w:sz="8" w:space="0" w:color="000000"/>
            </w:tcBorders>
            <w:vAlign w:val="center"/>
          </w:tcPr>
          <w:p w14:paraId="690BA738" w14:textId="77777777" w:rsidR="00AB39FB" w:rsidRPr="00CE0095" w:rsidRDefault="00AB39FB" w:rsidP="00B42334">
            <w:pPr>
              <w:jc w:val="center"/>
              <w:rPr>
                <w:color w:val="000000"/>
                <w:sz w:val="20"/>
                <w:szCs w:val="20"/>
              </w:rPr>
            </w:pPr>
            <w:r w:rsidRPr="00CE0095">
              <w:rPr>
                <w:color w:val="000000"/>
                <w:sz w:val="20"/>
                <w:szCs w:val="20"/>
              </w:rPr>
              <w:t>M (9 mg/m</w:t>
            </w:r>
            <w:r w:rsidRPr="00CE0095">
              <w:rPr>
                <w:color w:val="000000"/>
                <w:sz w:val="20"/>
                <w:szCs w:val="20"/>
                <w:vertAlign w:val="superscript"/>
              </w:rPr>
              <w:t>2</w:t>
            </w:r>
            <w:r w:rsidRPr="00CE0095">
              <w:rPr>
                <w:color w:val="000000"/>
                <w:sz w:val="20"/>
                <w:szCs w:val="20"/>
              </w:rPr>
              <w:t>)</w:t>
            </w:r>
          </w:p>
          <w:p w14:paraId="690BA739" w14:textId="77777777" w:rsidR="00AB39FB" w:rsidRPr="00CE0095" w:rsidRDefault="00AB39FB" w:rsidP="00B42334">
            <w:pPr>
              <w:jc w:val="center"/>
              <w:rPr>
                <w:color w:val="000000"/>
                <w:sz w:val="20"/>
                <w:szCs w:val="20"/>
              </w:rPr>
            </w:pPr>
            <w:r w:rsidRPr="00CE0095">
              <w:rPr>
                <w:color w:val="000000"/>
                <w:sz w:val="20"/>
                <w:szCs w:val="20"/>
              </w:rPr>
              <w:t>P (60 mg/m</w:t>
            </w:r>
            <w:r w:rsidRPr="00CE0095">
              <w:rPr>
                <w:color w:val="000000"/>
                <w:sz w:val="20"/>
                <w:szCs w:val="20"/>
                <w:vertAlign w:val="superscript"/>
              </w:rPr>
              <w:t>2)</w:t>
            </w:r>
          </w:p>
        </w:tc>
        <w:tc>
          <w:tcPr>
            <w:tcW w:w="556" w:type="dxa"/>
            <w:gridSpan w:val="2"/>
            <w:tcBorders>
              <w:top w:val="single" w:sz="4" w:space="0" w:color="000000"/>
              <w:left w:val="single" w:sz="4" w:space="0" w:color="000000"/>
              <w:bottom w:val="single" w:sz="8" w:space="0" w:color="000000"/>
            </w:tcBorders>
          </w:tcPr>
          <w:p w14:paraId="690BA73A" w14:textId="77777777" w:rsidR="00AB39FB" w:rsidRPr="00CE0095" w:rsidRDefault="00AB39FB" w:rsidP="00B42334">
            <w:pPr>
              <w:ind w:left="-86" w:right="-120"/>
              <w:jc w:val="center"/>
              <w:rPr>
                <w:color w:val="000000"/>
                <w:sz w:val="20"/>
                <w:szCs w:val="20"/>
              </w:rPr>
            </w:pPr>
            <w:r w:rsidRPr="00CE0095">
              <w:rPr>
                <w:color w:val="000000"/>
                <w:sz w:val="20"/>
                <w:szCs w:val="20"/>
              </w:rPr>
              <w:t xml:space="preserve">1. </w:t>
            </w:r>
          </w:p>
          <w:p w14:paraId="690BA73B" w14:textId="77777777" w:rsidR="00AB39FB" w:rsidRPr="00CE0095" w:rsidRDefault="00AB39FB" w:rsidP="00B42334">
            <w:pPr>
              <w:ind w:left="-86" w:right="-120"/>
              <w:jc w:val="center"/>
              <w:rPr>
                <w:color w:val="000000"/>
                <w:sz w:val="20"/>
                <w:szCs w:val="20"/>
              </w:rPr>
            </w:pPr>
            <w:r w:rsidRPr="00CE0095">
              <w:rPr>
                <w:color w:val="000000"/>
                <w:sz w:val="20"/>
                <w:szCs w:val="20"/>
              </w:rPr>
              <w:t>diena</w:t>
            </w:r>
          </w:p>
        </w:tc>
        <w:tc>
          <w:tcPr>
            <w:tcW w:w="539" w:type="dxa"/>
            <w:tcBorders>
              <w:top w:val="single" w:sz="4" w:space="0" w:color="000000"/>
              <w:bottom w:val="single" w:sz="8" w:space="0" w:color="000000"/>
            </w:tcBorders>
          </w:tcPr>
          <w:p w14:paraId="690BA73C" w14:textId="77777777" w:rsidR="00AB39FB" w:rsidRPr="00CE0095" w:rsidRDefault="00AB39FB" w:rsidP="00B42334">
            <w:pPr>
              <w:ind w:left="-86" w:right="-120"/>
              <w:jc w:val="center"/>
              <w:rPr>
                <w:color w:val="000000"/>
                <w:sz w:val="20"/>
                <w:szCs w:val="20"/>
              </w:rPr>
            </w:pPr>
            <w:r w:rsidRPr="00CE0095">
              <w:rPr>
                <w:color w:val="000000"/>
                <w:sz w:val="20"/>
                <w:szCs w:val="20"/>
              </w:rPr>
              <w:t xml:space="preserve">2. </w:t>
            </w:r>
          </w:p>
          <w:p w14:paraId="690BA73D" w14:textId="77777777" w:rsidR="00AB39FB" w:rsidRPr="00CE0095" w:rsidRDefault="00AB39FB" w:rsidP="00B42334">
            <w:pPr>
              <w:ind w:left="-86" w:right="-120"/>
              <w:jc w:val="center"/>
              <w:rPr>
                <w:color w:val="000000"/>
                <w:sz w:val="20"/>
                <w:szCs w:val="20"/>
              </w:rPr>
            </w:pPr>
            <w:r w:rsidRPr="00CE0095">
              <w:rPr>
                <w:color w:val="000000"/>
                <w:sz w:val="20"/>
                <w:szCs w:val="20"/>
              </w:rPr>
              <w:t>diena</w:t>
            </w:r>
          </w:p>
        </w:tc>
        <w:tc>
          <w:tcPr>
            <w:tcW w:w="546" w:type="dxa"/>
            <w:gridSpan w:val="2"/>
            <w:tcBorders>
              <w:top w:val="single" w:sz="4" w:space="0" w:color="000000"/>
              <w:bottom w:val="single" w:sz="8" w:space="0" w:color="000000"/>
            </w:tcBorders>
          </w:tcPr>
          <w:p w14:paraId="690BA73E" w14:textId="77777777" w:rsidR="00AB39FB" w:rsidRPr="00CE0095" w:rsidRDefault="00AB39FB" w:rsidP="00B42334">
            <w:pPr>
              <w:ind w:left="-86" w:right="-120"/>
              <w:jc w:val="center"/>
              <w:rPr>
                <w:color w:val="000000"/>
                <w:sz w:val="20"/>
                <w:szCs w:val="20"/>
              </w:rPr>
            </w:pPr>
            <w:r w:rsidRPr="00CE0095">
              <w:rPr>
                <w:color w:val="000000"/>
                <w:sz w:val="20"/>
                <w:szCs w:val="20"/>
              </w:rPr>
              <w:t xml:space="preserve">3. </w:t>
            </w:r>
          </w:p>
          <w:p w14:paraId="690BA73F" w14:textId="77777777" w:rsidR="00AB39FB" w:rsidRPr="00CE0095" w:rsidRDefault="00AB39FB" w:rsidP="00B42334">
            <w:pPr>
              <w:ind w:left="-86" w:right="-120"/>
              <w:jc w:val="center"/>
              <w:rPr>
                <w:color w:val="000000"/>
                <w:sz w:val="20"/>
                <w:szCs w:val="20"/>
              </w:rPr>
            </w:pPr>
            <w:r w:rsidRPr="00CE0095">
              <w:rPr>
                <w:color w:val="000000"/>
                <w:sz w:val="20"/>
                <w:szCs w:val="20"/>
              </w:rPr>
              <w:t>diena</w:t>
            </w:r>
          </w:p>
        </w:tc>
        <w:tc>
          <w:tcPr>
            <w:tcW w:w="545" w:type="dxa"/>
            <w:gridSpan w:val="2"/>
            <w:tcBorders>
              <w:top w:val="single" w:sz="4" w:space="0" w:color="000000"/>
              <w:bottom w:val="single" w:sz="8" w:space="0" w:color="000000"/>
            </w:tcBorders>
          </w:tcPr>
          <w:p w14:paraId="690BA740" w14:textId="77777777" w:rsidR="00AB39FB" w:rsidRPr="00CE0095" w:rsidRDefault="00AB39FB" w:rsidP="00B42334">
            <w:pPr>
              <w:ind w:left="-86" w:right="-120"/>
              <w:jc w:val="center"/>
              <w:rPr>
                <w:color w:val="000000"/>
                <w:sz w:val="20"/>
                <w:szCs w:val="20"/>
              </w:rPr>
            </w:pPr>
            <w:r w:rsidRPr="00CE0095">
              <w:rPr>
                <w:color w:val="000000"/>
                <w:sz w:val="20"/>
                <w:szCs w:val="20"/>
              </w:rPr>
              <w:t xml:space="preserve">4. </w:t>
            </w:r>
          </w:p>
          <w:p w14:paraId="690BA741" w14:textId="77777777" w:rsidR="00AB39FB" w:rsidRPr="00CE0095" w:rsidRDefault="00AB39FB" w:rsidP="00B42334">
            <w:pPr>
              <w:ind w:left="-86" w:right="-120"/>
              <w:jc w:val="center"/>
              <w:rPr>
                <w:color w:val="000000"/>
                <w:sz w:val="20"/>
                <w:szCs w:val="20"/>
              </w:rPr>
            </w:pPr>
            <w:r w:rsidRPr="00CE0095">
              <w:rPr>
                <w:color w:val="000000"/>
                <w:sz w:val="20"/>
                <w:szCs w:val="20"/>
              </w:rPr>
              <w:t>diena</w:t>
            </w:r>
          </w:p>
        </w:tc>
        <w:tc>
          <w:tcPr>
            <w:tcW w:w="522" w:type="dxa"/>
            <w:tcBorders>
              <w:top w:val="single" w:sz="4" w:space="0" w:color="000000"/>
              <w:left w:val="single" w:sz="4" w:space="0" w:color="000000"/>
              <w:bottom w:val="single" w:sz="8" w:space="0" w:color="000000"/>
            </w:tcBorders>
          </w:tcPr>
          <w:p w14:paraId="690BA742" w14:textId="77777777" w:rsidR="00AB39FB" w:rsidRPr="00CE0095" w:rsidRDefault="00AB39FB" w:rsidP="00B42334">
            <w:pPr>
              <w:ind w:left="-86" w:right="-120"/>
              <w:jc w:val="center"/>
              <w:rPr>
                <w:color w:val="000000"/>
                <w:sz w:val="20"/>
                <w:szCs w:val="20"/>
              </w:rPr>
            </w:pPr>
            <w:r w:rsidRPr="00CE0095">
              <w:rPr>
                <w:color w:val="000000"/>
                <w:sz w:val="20"/>
                <w:szCs w:val="20"/>
              </w:rPr>
              <w:t>--</w:t>
            </w:r>
          </w:p>
        </w:tc>
        <w:tc>
          <w:tcPr>
            <w:tcW w:w="532" w:type="dxa"/>
            <w:tcBorders>
              <w:top w:val="single" w:sz="4" w:space="0" w:color="000000"/>
              <w:bottom w:val="single" w:sz="8" w:space="0" w:color="000000"/>
            </w:tcBorders>
          </w:tcPr>
          <w:p w14:paraId="690BA743" w14:textId="77777777" w:rsidR="00AB39FB" w:rsidRPr="00CE0095" w:rsidRDefault="00AB39FB" w:rsidP="00B42334">
            <w:pPr>
              <w:ind w:left="-86" w:right="-120"/>
              <w:jc w:val="center"/>
              <w:rPr>
                <w:color w:val="000000"/>
                <w:sz w:val="20"/>
                <w:szCs w:val="20"/>
              </w:rPr>
            </w:pPr>
            <w:r w:rsidRPr="00CE0095">
              <w:rPr>
                <w:color w:val="000000"/>
                <w:sz w:val="20"/>
                <w:szCs w:val="20"/>
              </w:rPr>
              <w:t>--</w:t>
            </w:r>
          </w:p>
        </w:tc>
        <w:tc>
          <w:tcPr>
            <w:tcW w:w="896" w:type="dxa"/>
            <w:gridSpan w:val="2"/>
            <w:tcBorders>
              <w:top w:val="single" w:sz="4" w:space="0" w:color="000000"/>
              <w:left w:val="single" w:sz="4" w:space="0" w:color="000000"/>
              <w:bottom w:val="single" w:sz="8" w:space="0" w:color="000000"/>
            </w:tcBorders>
          </w:tcPr>
          <w:p w14:paraId="690BA744" w14:textId="77777777" w:rsidR="00AB39FB" w:rsidRPr="00CE0095" w:rsidRDefault="00AB39FB" w:rsidP="00B42334">
            <w:pPr>
              <w:ind w:left="-86" w:right="-120"/>
              <w:jc w:val="center"/>
              <w:rPr>
                <w:color w:val="000000"/>
                <w:sz w:val="20"/>
                <w:szCs w:val="20"/>
              </w:rPr>
            </w:pPr>
            <w:r w:rsidRPr="00CE0095">
              <w:rPr>
                <w:color w:val="000000"/>
                <w:sz w:val="20"/>
                <w:szCs w:val="20"/>
              </w:rPr>
              <w:t>miera periods</w:t>
            </w:r>
          </w:p>
        </w:tc>
        <w:tc>
          <w:tcPr>
            <w:tcW w:w="679" w:type="dxa"/>
            <w:tcBorders>
              <w:top w:val="single" w:sz="4" w:space="0" w:color="000000"/>
              <w:left w:val="single" w:sz="4" w:space="0" w:color="000000"/>
              <w:bottom w:val="single" w:sz="8" w:space="0" w:color="000000"/>
            </w:tcBorders>
          </w:tcPr>
          <w:p w14:paraId="690BA745" w14:textId="77777777" w:rsidR="00AB39FB" w:rsidRPr="00CE0095" w:rsidRDefault="00AB39FB" w:rsidP="00B42334">
            <w:pPr>
              <w:ind w:left="-86" w:right="-120"/>
              <w:jc w:val="center"/>
              <w:rPr>
                <w:color w:val="000000"/>
                <w:sz w:val="20"/>
                <w:szCs w:val="20"/>
              </w:rPr>
            </w:pPr>
            <w:r w:rsidRPr="00CE0095">
              <w:rPr>
                <w:color w:val="000000"/>
                <w:sz w:val="20"/>
                <w:szCs w:val="20"/>
              </w:rPr>
              <w:t>--</w:t>
            </w:r>
          </w:p>
        </w:tc>
        <w:tc>
          <w:tcPr>
            <w:tcW w:w="563" w:type="dxa"/>
            <w:tcBorders>
              <w:top w:val="single" w:sz="4" w:space="0" w:color="000000"/>
              <w:bottom w:val="single" w:sz="8" w:space="0" w:color="000000"/>
            </w:tcBorders>
          </w:tcPr>
          <w:p w14:paraId="690BA746" w14:textId="77777777" w:rsidR="00AB39FB" w:rsidRPr="00CE0095" w:rsidRDefault="00AB39FB" w:rsidP="00B42334">
            <w:pPr>
              <w:ind w:left="-86" w:right="-120"/>
              <w:jc w:val="center"/>
              <w:rPr>
                <w:color w:val="000000"/>
                <w:sz w:val="20"/>
                <w:szCs w:val="20"/>
              </w:rPr>
            </w:pPr>
            <w:r w:rsidRPr="00CE0095">
              <w:rPr>
                <w:color w:val="000000"/>
                <w:sz w:val="20"/>
                <w:szCs w:val="20"/>
              </w:rPr>
              <w:t>--</w:t>
            </w:r>
          </w:p>
        </w:tc>
        <w:tc>
          <w:tcPr>
            <w:tcW w:w="671" w:type="dxa"/>
            <w:tcBorders>
              <w:top w:val="single" w:sz="4" w:space="0" w:color="000000"/>
              <w:left w:val="single" w:sz="4" w:space="0" w:color="000000"/>
              <w:bottom w:val="single" w:sz="8" w:space="0" w:color="000000"/>
            </w:tcBorders>
          </w:tcPr>
          <w:p w14:paraId="690BA747" w14:textId="77777777" w:rsidR="00AB39FB" w:rsidRPr="00CE0095" w:rsidRDefault="00AB39FB" w:rsidP="00B42334">
            <w:pPr>
              <w:ind w:left="-86" w:right="-120"/>
              <w:jc w:val="center"/>
              <w:rPr>
                <w:color w:val="000000"/>
                <w:sz w:val="20"/>
                <w:szCs w:val="20"/>
              </w:rPr>
            </w:pPr>
            <w:r w:rsidRPr="00CE0095">
              <w:rPr>
                <w:color w:val="000000"/>
                <w:sz w:val="20"/>
                <w:szCs w:val="20"/>
              </w:rPr>
              <w:t>--</w:t>
            </w:r>
          </w:p>
        </w:tc>
        <w:tc>
          <w:tcPr>
            <w:tcW w:w="578" w:type="dxa"/>
            <w:tcBorders>
              <w:top w:val="single" w:sz="4" w:space="0" w:color="000000"/>
              <w:bottom w:val="single" w:sz="8" w:space="0" w:color="000000"/>
            </w:tcBorders>
          </w:tcPr>
          <w:p w14:paraId="690BA748" w14:textId="77777777" w:rsidR="00AB39FB" w:rsidRPr="00CE0095" w:rsidRDefault="00AB39FB" w:rsidP="00B42334">
            <w:pPr>
              <w:ind w:left="-86" w:right="-120"/>
              <w:jc w:val="center"/>
              <w:rPr>
                <w:color w:val="000000"/>
                <w:sz w:val="20"/>
                <w:szCs w:val="20"/>
              </w:rPr>
            </w:pPr>
            <w:r w:rsidRPr="00CE0095">
              <w:rPr>
                <w:color w:val="000000"/>
                <w:sz w:val="20"/>
                <w:szCs w:val="20"/>
              </w:rPr>
              <w:t>--</w:t>
            </w:r>
          </w:p>
        </w:tc>
        <w:tc>
          <w:tcPr>
            <w:tcW w:w="1067" w:type="dxa"/>
            <w:tcBorders>
              <w:top w:val="single" w:sz="4" w:space="0" w:color="000000"/>
              <w:left w:val="single" w:sz="4" w:space="0" w:color="000000"/>
              <w:bottom w:val="single" w:sz="8" w:space="0" w:color="000000"/>
            </w:tcBorders>
          </w:tcPr>
          <w:p w14:paraId="690BA749" w14:textId="77777777" w:rsidR="00AB39FB" w:rsidRPr="00CE0095" w:rsidRDefault="00AB39FB" w:rsidP="00B42334">
            <w:pPr>
              <w:ind w:left="-86" w:right="-120"/>
              <w:jc w:val="center"/>
              <w:rPr>
                <w:color w:val="000000"/>
                <w:sz w:val="20"/>
                <w:szCs w:val="20"/>
              </w:rPr>
            </w:pPr>
            <w:r w:rsidRPr="00CE0095">
              <w:rPr>
                <w:color w:val="000000"/>
                <w:sz w:val="20"/>
                <w:szCs w:val="20"/>
              </w:rPr>
              <w:t xml:space="preserve">miera </w:t>
            </w:r>
          </w:p>
          <w:p w14:paraId="690BA74A" w14:textId="77777777" w:rsidR="00AB39FB" w:rsidRPr="00CE0095" w:rsidRDefault="00AB39FB" w:rsidP="00B42334">
            <w:pPr>
              <w:ind w:left="-86" w:right="-120"/>
              <w:jc w:val="center"/>
            </w:pPr>
            <w:r w:rsidRPr="00CE0095">
              <w:rPr>
                <w:color w:val="000000"/>
                <w:sz w:val="20"/>
                <w:szCs w:val="20"/>
              </w:rPr>
              <w:t>periods</w:t>
            </w:r>
          </w:p>
        </w:tc>
        <w:tc>
          <w:tcPr>
            <w:tcW w:w="40" w:type="dxa"/>
          </w:tcPr>
          <w:p w14:paraId="690BA74B" w14:textId="77777777" w:rsidR="00AB39FB" w:rsidRPr="00CE0095" w:rsidRDefault="00AB39FB" w:rsidP="00B42334">
            <w:pPr>
              <w:snapToGrid w:val="0"/>
            </w:pPr>
          </w:p>
        </w:tc>
      </w:tr>
      <w:tr w:rsidR="00AB39FB" w:rsidRPr="00CE0095" w14:paraId="690BA74F" w14:textId="77777777" w:rsidTr="00B42334">
        <w:trPr>
          <w:gridAfter w:val="1"/>
          <w:wAfter w:w="10" w:type="dxa"/>
          <w:cantSplit/>
        </w:trPr>
        <w:tc>
          <w:tcPr>
            <w:tcW w:w="9268" w:type="dxa"/>
            <w:gridSpan w:val="17"/>
            <w:tcBorders>
              <w:top w:val="single" w:sz="8" w:space="0" w:color="000000"/>
              <w:bottom w:val="single" w:sz="8" w:space="0" w:color="000000"/>
            </w:tcBorders>
            <w:vAlign w:val="center"/>
          </w:tcPr>
          <w:p w14:paraId="690BA74D" w14:textId="77777777" w:rsidR="00AB39FB" w:rsidRPr="00CE0095" w:rsidRDefault="00AB39FB" w:rsidP="00B42334">
            <w:pPr>
              <w:jc w:val="center"/>
            </w:pPr>
            <w:r w:rsidRPr="00CE0095">
              <w:rPr>
                <w:b/>
                <w:bCs/>
                <w:color w:val="000000"/>
                <w:sz w:val="20"/>
                <w:szCs w:val="20"/>
              </w:rPr>
              <w:t>Bortezomib Accord vienu reizi nedēļā (5. – 9. cikls)</w:t>
            </w:r>
          </w:p>
        </w:tc>
        <w:tc>
          <w:tcPr>
            <w:tcW w:w="40" w:type="dxa"/>
          </w:tcPr>
          <w:p w14:paraId="690BA74E" w14:textId="77777777" w:rsidR="00AB39FB" w:rsidRPr="00CE0095" w:rsidRDefault="00AB39FB" w:rsidP="00B42334">
            <w:pPr>
              <w:snapToGrid w:val="0"/>
            </w:pPr>
          </w:p>
        </w:tc>
      </w:tr>
      <w:tr w:rsidR="00AB39FB" w:rsidRPr="00CE0095" w14:paraId="690BA758" w14:textId="77777777" w:rsidTr="00B42334">
        <w:trPr>
          <w:gridAfter w:val="1"/>
          <w:wAfter w:w="10" w:type="dxa"/>
          <w:cantSplit/>
        </w:trPr>
        <w:tc>
          <w:tcPr>
            <w:tcW w:w="1594" w:type="dxa"/>
            <w:gridSpan w:val="2"/>
            <w:tcBorders>
              <w:top w:val="single" w:sz="8" w:space="0" w:color="000000"/>
              <w:bottom w:val="single" w:sz="4" w:space="0" w:color="000000"/>
            </w:tcBorders>
            <w:vAlign w:val="center"/>
          </w:tcPr>
          <w:p w14:paraId="690BA750" w14:textId="77777777" w:rsidR="00AB39FB" w:rsidRPr="00CE0095" w:rsidRDefault="00AB39FB" w:rsidP="00B42334">
            <w:pPr>
              <w:jc w:val="center"/>
              <w:rPr>
                <w:b/>
                <w:bCs/>
                <w:color w:val="000000"/>
                <w:sz w:val="20"/>
                <w:szCs w:val="20"/>
              </w:rPr>
            </w:pPr>
            <w:r w:rsidRPr="00CE0095">
              <w:rPr>
                <w:b/>
                <w:bCs/>
                <w:color w:val="000000"/>
                <w:sz w:val="20"/>
                <w:szCs w:val="20"/>
              </w:rPr>
              <w:t>Nedēļa</w:t>
            </w:r>
          </w:p>
        </w:tc>
        <w:tc>
          <w:tcPr>
            <w:tcW w:w="2160" w:type="dxa"/>
            <w:gridSpan w:val="5"/>
            <w:tcBorders>
              <w:top w:val="single" w:sz="8" w:space="0" w:color="000000"/>
              <w:left w:val="single" w:sz="4" w:space="0" w:color="000000"/>
              <w:bottom w:val="single" w:sz="4" w:space="0" w:color="000000"/>
            </w:tcBorders>
          </w:tcPr>
          <w:p w14:paraId="690BA751" w14:textId="77777777" w:rsidR="00AB39FB" w:rsidRPr="00CE0095" w:rsidRDefault="00AB39FB" w:rsidP="00B42334">
            <w:pPr>
              <w:jc w:val="center"/>
              <w:rPr>
                <w:b/>
                <w:bCs/>
                <w:color w:val="000000"/>
                <w:sz w:val="20"/>
                <w:szCs w:val="20"/>
              </w:rPr>
            </w:pPr>
            <w:r w:rsidRPr="00CE0095">
              <w:rPr>
                <w:b/>
                <w:bCs/>
                <w:color w:val="000000"/>
                <w:sz w:val="20"/>
                <w:szCs w:val="20"/>
              </w:rPr>
              <w:t>1</w:t>
            </w:r>
          </w:p>
        </w:tc>
        <w:tc>
          <w:tcPr>
            <w:tcW w:w="1060" w:type="dxa"/>
            <w:gridSpan w:val="3"/>
            <w:tcBorders>
              <w:top w:val="single" w:sz="8" w:space="0" w:color="000000"/>
              <w:left w:val="single" w:sz="4" w:space="0" w:color="000000"/>
              <w:bottom w:val="single" w:sz="4" w:space="0" w:color="000000"/>
            </w:tcBorders>
          </w:tcPr>
          <w:p w14:paraId="690BA752" w14:textId="77777777" w:rsidR="00AB39FB" w:rsidRPr="00CE0095" w:rsidRDefault="00AB39FB" w:rsidP="00B42334">
            <w:pPr>
              <w:jc w:val="center"/>
              <w:rPr>
                <w:b/>
                <w:bCs/>
                <w:color w:val="000000"/>
                <w:sz w:val="20"/>
                <w:szCs w:val="20"/>
              </w:rPr>
            </w:pPr>
            <w:r w:rsidRPr="00CE0095">
              <w:rPr>
                <w:b/>
                <w:bCs/>
                <w:color w:val="000000"/>
                <w:sz w:val="20"/>
                <w:szCs w:val="20"/>
              </w:rPr>
              <w:t>2</w:t>
            </w:r>
          </w:p>
        </w:tc>
        <w:tc>
          <w:tcPr>
            <w:tcW w:w="890" w:type="dxa"/>
            <w:tcBorders>
              <w:top w:val="single" w:sz="8" w:space="0" w:color="000000"/>
              <w:left w:val="single" w:sz="4" w:space="0" w:color="000000"/>
              <w:bottom w:val="single" w:sz="4" w:space="0" w:color="000000"/>
            </w:tcBorders>
          </w:tcPr>
          <w:p w14:paraId="690BA753" w14:textId="77777777" w:rsidR="00AB39FB" w:rsidRPr="00CE0095" w:rsidRDefault="00AB39FB" w:rsidP="00B42334">
            <w:pPr>
              <w:jc w:val="center"/>
              <w:rPr>
                <w:b/>
                <w:bCs/>
                <w:color w:val="000000"/>
                <w:sz w:val="20"/>
                <w:szCs w:val="20"/>
              </w:rPr>
            </w:pPr>
            <w:r w:rsidRPr="00CE0095">
              <w:rPr>
                <w:b/>
                <w:bCs/>
                <w:color w:val="000000"/>
                <w:sz w:val="20"/>
                <w:szCs w:val="20"/>
              </w:rPr>
              <w:t>3</w:t>
            </w:r>
          </w:p>
        </w:tc>
        <w:tc>
          <w:tcPr>
            <w:tcW w:w="1248" w:type="dxa"/>
            <w:gridSpan w:val="3"/>
            <w:tcBorders>
              <w:top w:val="single" w:sz="8" w:space="0" w:color="000000"/>
              <w:left w:val="single" w:sz="4" w:space="0" w:color="000000"/>
              <w:bottom w:val="single" w:sz="4" w:space="0" w:color="000000"/>
            </w:tcBorders>
          </w:tcPr>
          <w:p w14:paraId="690BA754" w14:textId="77777777" w:rsidR="00AB39FB" w:rsidRPr="00CE0095" w:rsidRDefault="00AB39FB" w:rsidP="00B42334">
            <w:pPr>
              <w:jc w:val="center"/>
              <w:rPr>
                <w:b/>
                <w:bCs/>
                <w:color w:val="000000"/>
                <w:sz w:val="20"/>
                <w:szCs w:val="20"/>
              </w:rPr>
            </w:pPr>
            <w:r w:rsidRPr="00CE0095">
              <w:rPr>
                <w:b/>
                <w:bCs/>
                <w:color w:val="000000"/>
                <w:sz w:val="20"/>
                <w:szCs w:val="20"/>
              </w:rPr>
              <w:t>4</w:t>
            </w:r>
          </w:p>
        </w:tc>
        <w:tc>
          <w:tcPr>
            <w:tcW w:w="1249" w:type="dxa"/>
            <w:gridSpan w:val="2"/>
            <w:tcBorders>
              <w:top w:val="single" w:sz="8" w:space="0" w:color="000000"/>
              <w:left w:val="single" w:sz="4" w:space="0" w:color="000000"/>
              <w:bottom w:val="single" w:sz="4" w:space="0" w:color="000000"/>
            </w:tcBorders>
          </w:tcPr>
          <w:p w14:paraId="690BA755" w14:textId="77777777" w:rsidR="00AB39FB" w:rsidRPr="00CE0095" w:rsidRDefault="00AB39FB" w:rsidP="00B42334">
            <w:pPr>
              <w:jc w:val="center"/>
              <w:rPr>
                <w:b/>
                <w:bCs/>
                <w:color w:val="000000"/>
                <w:sz w:val="20"/>
                <w:szCs w:val="20"/>
              </w:rPr>
            </w:pPr>
            <w:r w:rsidRPr="00CE0095">
              <w:rPr>
                <w:b/>
                <w:bCs/>
                <w:color w:val="000000"/>
                <w:sz w:val="20"/>
                <w:szCs w:val="20"/>
              </w:rPr>
              <w:t>5</w:t>
            </w:r>
          </w:p>
        </w:tc>
        <w:tc>
          <w:tcPr>
            <w:tcW w:w="1067" w:type="dxa"/>
            <w:tcBorders>
              <w:top w:val="single" w:sz="8" w:space="0" w:color="000000"/>
              <w:left w:val="single" w:sz="4" w:space="0" w:color="000000"/>
              <w:bottom w:val="single" w:sz="4" w:space="0" w:color="000000"/>
            </w:tcBorders>
          </w:tcPr>
          <w:p w14:paraId="690BA756" w14:textId="77777777" w:rsidR="00AB39FB" w:rsidRPr="00CE0095" w:rsidRDefault="00AB39FB" w:rsidP="00B42334">
            <w:pPr>
              <w:jc w:val="center"/>
            </w:pPr>
            <w:r w:rsidRPr="00CE0095">
              <w:rPr>
                <w:b/>
                <w:bCs/>
                <w:color w:val="000000"/>
                <w:sz w:val="20"/>
                <w:szCs w:val="20"/>
              </w:rPr>
              <w:t>6</w:t>
            </w:r>
          </w:p>
        </w:tc>
        <w:tc>
          <w:tcPr>
            <w:tcW w:w="40" w:type="dxa"/>
          </w:tcPr>
          <w:p w14:paraId="690BA757" w14:textId="77777777" w:rsidR="00AB39FB" w:rsidRPr="00CE0095" w:rsidRDefault="00AB39FB" w:rsidP="00B42334">
            <w:pPr>
              <w:snapToGrid w:val="0"/>
            </w:pPr>
          </w:p>
        </w:tc>
      </w:tr>
      <w:tr w:rsidR="00AB39FB" w:rsidRPr="00CE0095" w14:paraId="690BA76A" w14:textId="77777777" w:rsidTr="00B42334">
        <w:trPr>
          <w:gridAfter w:val="1"/>
          <w:wAfter w:w="10" w:type="dxa"/>
          <w:cantSplit/>
        </w:trPr>
        <w:tc>
          <w:tcPr>
            <w:tcW w:w="1594" w:type="dxa"/>
            <w:gridSpan w:val="2"/>
            <w:tcBorders>
              <w:top w:val="single" w:sz="4" w:space="0" w:color="000000"/>
              <w:bottom w:val="single" w:sz="4" w:space="0" w:color="000000"/>
            </w:tcBorders>
            <w:vAlign w:val="center"/>
          </w:tcPr>
          <w:p w14:paraId="690BA759" w14:textId="77777777" w:rsidR="00AB39FB" w:rsidRPr="00CE0095" w:rsidRDefault="00AB39FB" w:rsidP="00B42334">
            <w:pPr>
              <w:jc w:val="center"/>
              <w:rPr>
                <w:color w:val="000000"/>
                <w:sz w:val="20"/>
                <w:szCs w:val="20"/>
              </w:rPr>
            </w:pPr>
            <w:r w:rsidRPr="00CE0095">
              <w:rPr>
                <w:color w:val="000000"/>
                <w:sz w:val="20"/>
                <w:szCs w:val="20"/>
              </w:rPr>
              <w:t>Bz (1,3 mg/m</w:t>
            </w:r>
            <w:r w:rsidRPr="00CE0095">
              <w:rPr>
                <w:color w:val="000000"/>
                <w:sz w:val="20"/>
                <w:szCs w:val="20"/>
                <w:vertAlign w:val="superscript"/>
              </w:rPr>
              <w:t>2</w:t>
            </w:r>
            <w:r w:rsidRPr="00CE0095">
              <w:rPr>
                <w:color w:val="000000"/>
                <w:sz w:val="20"/>
                <w:szCs w:val="20"/>
              </w:rPr>
              <w:t>)</w:t>
            </w:r>
          </w:p>
        </w:tc>
        <w:tc>
          <w:tcPr>
            <w:tcW w:w="536" w:type="dxa"/>
            <w:tcBorders>
              <w:top w:val="single" w:sz="4" w:space="0" w:color="000000"/>
              <w:left w:val="single" w:sz="4" w:space="0" w:color="000000"/>
              <w:bottom w:val="single" w:sz="4" w:space="0" w:color="000000"/>
            </w:tcBorders>
          </w:tcPr>
          <w:p w14:paraId="690BA75A"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1. </w:t>
            </w:r>
          </w:p>
          <w:p w14:paraId="690BA75B" w14:textId="77777777" w:rsidR="00AB39FB" w:rsidRPr="00CE0095" w:rsidRDefault="00AB39FB" w:rsidP="00B42334">
            <w:pPr>
              <w:ind w:left="-108" w:right="-205"/>
              <w:jc w:val="center"/>
              <w:rPr>
                <w:color w:val="000000"/>
                <w:sz w:val="20"/>
                <w:szCs w:val="20"/>
              </w:rPr>
            </w:pPr>
            <w:r w:rsidRPr="00CE0095">
              <w:rPr>
                <w:color w:val="000000"/>
                <w:sz w:val="20"/>
                <w:szCs w:val="20"/>
              </w:rPr>
              <w:t>diena</w:t>
            </w:r>
          </w:p>
        </w:tc>
        <w:tc>
          <w:tcPr>
            <w:tcW w:w="539" w:type="dxa"/>
            <w:tcBorders>
              <w:top w:val="single" w:sz="4" w:space="0" w:color="000000"/>
              <w:bottom w:val="single" w:sz="4" w:space="0" w:color="000000"/>
            </w:tcBorders>
          </w:tcPr>
          <w:p w14:paraId="690BA75C" w14:textId="77777777" w:rsidR="00AB39FB" w:rsidRPr="00CE0095" w:rsidRDefault="00AB39FB" w:rsidP="00B42334">
            <w:pPr>
              <w:ind w:left="-108" w:right="-205"/>
              <w:jc w:val="center"/>
              <w:rPr>
                <w:color w:val="000000"/>
                <w:sz w:val="20"/>
                <w:szCs w:val="20"/>
              </w:rPr>
            </w:pPr>
            <w:r w:rsidRPr="00CE0095">
              <w:rPr>
                <w:color w:val="000000"/>
                <w:sz w:val="20"/>
                <w:szCs w:val="20"/>
              </w:rPr>
              <w:t>--</w:t>
            </w:r>
          </w:p>
        </w:tc>
        <w:tc>
          <w:tcPr>
            <w:tcW w:w="538" w:type="dxa"/>
            <w:tcBorders>
              <w:top w:val="single" w:sz="4" w:space="0" w:color="000000"/>
              <w:bottom w:val="single" w:sz="4" w:space="0" w:color="000000"/>
            </w:tcBorders>
          </w:tcPr>
          <w:p w14:paraId="690BA75D" w14:textId="77777777" w:rsidR="00AB39FB" w:rsidRPr="00CE0095" w:rsidRDefault="00AB39FB" w:rsidP="00B42334">
            <w:pPr>
              <w:ind w:left="-108" w:right="-205"/>
              <w:jc w:val="center"/>
              <w:rPr>
                <w:color w:val="000000"/>
                <w:sz w:val="20"/>
                <w:szCs w:val="20"/>
              </w:rPr>
            </w:pPr>
            <w:r w:rsidRPr="00CE0095">
              <w:rPr>
                <w:color w:val="000000"/>
                <w:sz w:val="20"/>
                <w:szCs w:val="20"/>
              </w:rPr>
              <w:t>--</w:t>
            </w:r>
          </w:p>
        </w:tc>
        <w:tc>
          <w:tcPr>
            <w:tcW w:w="547" w:type="dxa"/>
            <w:gridSpan w:val="2"/>
            <w:tcBorders>
              <w:top w:val="single" w:sz="4" w:space="0" w:color="000000"/>
              <w:bottom w:val="single" w:sz="4" w:space="0" w:color="000000"/>
            </w:tcBorders>
          </w:tcPr>
          <w:p w14:paraId="690BA75E" w14:textId="77777777" w:rsidR="00AB39FB" w:rsidRPr="00CE0095" w:rsidRDefault="00AB39FB" w:rsidP="00B42334">
            <w:pPr>
              <w:ind w:left="-108" w:right="-205"/>
              <w:jc w:val="center"/>
              <w:rPr>
                <w:color w:val="000000"/>
                <w:sz w:val="20"/>
                <w:szCs w:val="20"/>
              </w:rPr>
            </w:pPr>
            <w:r w:rsidRPr="00CE0095">
              <w:rPr>
                <w:color w:val="000000"/>
                <w:sz w:val="20"/>
                <w:szCs w:val="20"/>
              </w:rPr>
              <w:t>--</w:t>
            </w:r>
          </w:p>
        </w:tc>
        <w:tc>
          <w:tcPr>
            <w:tcW w:w="1060" w:type="dxa"/>
            <w:gridSpan w:val="3"/>
            <w:tcBorders>
              <w:top w:val="single" w:sz="4" w:space="0" w:color="000000"/>
              <w:left w:val="single" w:sz="4" w:space="0" w:color="000000"/>
              <w:bottom w:val="single" w:sz="4" w:space="0" w:color="000000"/>
            </w:tcBorders>
          </w:tcPr>
          <w:p w14:paraId="690BA75F"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8. </w:t>
            </w:r>
          </w:p>
          <w:p w14:paraId="690BA760" w14:textId="77777777" w:rsidR="00AB39FB" w:rsidRPr="00CE0095" w:rsidRDefault="00AB39FB" w:rsidP="00B42334">
            <w:pPr>
              <w:ind w:left="-108" w:right="-205"/>
              <w:jc w:val="center"/>
              <w:rPr>
                <w:color w:val="000000"/>
                <w:sz w:val="20"/>
                <w:szCs w:val="20"/>
              </w:rPr>
            </w:pPr>
            <w:r w:rsidRPr="00CE0095">
              <w:rPr>
                <w:color w:val="000000"/>
                <w:sz w:val="20"/>
                <w:szCs w:val="20"/>
              </w:rPr>
              <w:t>diena</w:t>
            </w:r>
          </w:p>
        </w:tc>
        <w:tc>
          <w:tcPr>
            <w:tcW w:w="890" w:type="dxa"/>
            <w:tcBorders>
              <w:top w:val="single" w:sz="4" w:space="0" w:color="000000"/>
              <w:left w:val="single" w:sz="4" w:space="0" w:color="000000"/>
              <w:bottom w:val="single" w:sz="4" w:space="0" w:color="000000"/>
            </w:tcBorders>
          </w:tcPr>
          <w:p w14:paraId="690BA761"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miera </w:t>
            </w:r>
          </w:p>
          <w:p w14:paraId="690BA762" w14:textId="77777777" w:rsidR="00AB39FB" w:rsidRPr="00CE0095" w:rsidRDefault="00AB39FB" w:rsidP="00B42334">
            <w:pPr>
              <w:ind w:left="-108" w:right="-205"/>
              <w:jc w:val="center"/>
              <w:rPr>
                <w:color w:val="000000"/>
                <w:sz w:val="20"/>
                <w:szCs w:val="20"/>
              </w:rPr>
            </w:pPr>
            <w:r w:rsidRPr="00CE0095">
              <w:rPr>
                <w:color w:val="000000"/>
                <w:sz w:val="20"/>
                <w:szCs w:val="20"/>
              </w:rPr>
              <w:t>periods</w:t>
            </w:r>
          </w:p>
        </w:tc>
        <w:tc>
          <w:tcPr>
            <w:tcW w:w="1248" w:type="dxa"/>
            <w:gridSpan w:val="3"/>
            <w:tcBorders>
              <w:top w:val="single" w:sz="4" w:space="0" w:color="000000"/>
              <w:left w:val="single" w:sz="4" w:space="0" w:color="000000"/>
              <w:bottom w:val="single" w:sz="4" w:space="0" w:color="000000"/>
            </w:tcBorders>
          </w:tcPr>
          <w:p w14:paraId="690BA763"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22. </w:t>
            </w:r>
          </w:p>
          <w:p w14:paraId="690BA764" w14:textId="77777777" w:rsidR="00AB39FB" w:rsidRPr="00CE0095" w:rsidRDefault="00AB39FB" w:rsidP="00B42334">
            <w:pPr>
              <w:ind w:left="-108" w:right="-205"/>
              <w:jc w:val="center"/>
              <w:rPr>
                <w:color w:val="000000"/>
                <w:sz w:val="20"/>
                <w:szCs w:val="20"/>
              </w:rPr>
            </w:pPr>
            <w:r w:rsidRPr="00CE0095">
              <w:rPr>
                <w:color w:val="000000"/>
                <w:sz w:val="20"/>
                <w:szCs w:val="20"/>
              </w:rPr>
              <w:t>diena</w:t>
            </w:r>
          </w:p>
        </w:tc>
        <w:tc>
          <w:tcPr>
            <w:tcW w:w="1249" w:type="dxa"/>
            <w:gridSpan w:val="2"/>
            <w:tcBorders>
              <w:top w:val="single" w:sz="4" w:space="0" w:color="000000"/>
              <w:left w:val="single" w:sz="4" w:space="0" w:color="000000"/>
              <w:bottom w:val="single" w:sz="4" w:space="0" w:color="000000"/>
            </w:tcBorders>
          </w:tcPr>
          <w:p w14:paraId="690BA765"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29. </w:t>
            </w:r>
          </w:p>
          <w:p w14:paraId="690BA766" w14:textId="77777777" w:rsidR="00AB39FB" w:rsidRPr="00CE0095" w:rsidRDefault="00AB39FB" w:rsidP="00B42334">
            <w:pPr>
              <w:ind w:left="-108" w:right="-205"/>
              <w:jc w:val="center"/>
              <w:rPr>
                <w:color w:val="000000"/>
                <w:sz w:val="20"/>
                <w:szCs w:val="20"/>
              </w:rPr>
            </w:pPr>
            <w:r w:rsidRPr="00CE0095">
              <w:rPr>
                <w:color w:val="000000"/>
                <w:sz w:val="20"/>
                <w:szCs w:val="20"/>
              </w:rPr>
              <w:t>diena</w:t>
            </w:r>
          </w:p>
        </w:tc>
        <w:tc>
          <w:tcPr>
            <w:tcW w:w="1067" w:type="dxa"/>
            <w:tcBorders>
              <w:top w:val="single" w:sz="4" w:space="0" w:color="000000"/>
              <w:left w:val="single" w:sz="4" w:space="0" w:color="000000"/>
              <w:bottom w:val="single" w:sz="4" w:space="0" w:color="000000"/>
            </w:tcBorders>
          </w:tcPr>
          <w:p w14:paraId="690BA767"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miera </w:t>
            </w:r>
          </w:p>
          <w:p w14:paraId="690BA768" w14:textId="77777777" w:rsidR="00AB39FB" w:rsidRPr="00CE0095" w:rsidRDefault="00AB39FB" w:rsidP="00B42334">
            <w:pPr>
              <w:ind w:left="-108" w:right="-205"/>
              <w:jc w:val="center"/>
            </w:pPr>
            <w:r w:rsidRPr="00CE0095">
              <w:rPr>
                <w:color w:val="000000"/>
                <w:sz w:val="20"/>
                <w:szCs w:val="20"/>
              </w:rPr>
              <w:t>periods</w:t>
            </w:r>
          </w:p>
        </w:tc>
        <w:tc>
          <w:tcPr>
            <w:tcW w:w="40" w:type="dxa"/>
          </w:tcPr>
          <w:p w14:paraId="690BA769" w14:textId="77777777" w:rsidR="00AB39FB" w:rsidRPr="00CE0095" w:rsidRDefault="00AB39FB" w:rsidP="00B42334">
            <w:pPr>
              <w:snapToGrid w:val="0"/>
            </w:pPr>
          </w:p>
        </w:tc>
      </w:tr>
      <w:tr w:rsidR="00AB39FB" w:rsidRPr="00CE0095" w14:paraId="690BA77D" w14:textId="77777777" w:rsidTr="00B42334">
        <w:trPr>
          <w:gridAfter w:val="1"/>
          <w:wAfter w:w="10" w:type="dxa"/>
          <w:cantSplit/>
        </w:trPr>
        <w:tc>
          <w:tcPr>
            <w:tcW w:w="1594" w:type="dxa"/>
            <w:gridSpan w:val="2"/>
            <w:tcBorders>
              <w:top w:val="single" w:sz="4" w:space="0" w:color="000000"/>
              <w:bottom w:val="single" w:sz="8" w:space="0" w:color="000000"/>
            </w:tcBorders>
            <w:vAlign w:val="center"/>
          </w:tcPr>
          <w:p w14:paraId="690BA76B" w14:textId="77777777" w:rsidR="00AB39FB" w:rsidRPr="00CE0095" w:rsidRDefault="00AB39FB" w:rsidP="00B42334">
            <w:pPr>
              <w:jc w:val="center"/>
              <w:rPr>
                <w:color w:val="000000"/>
                <w:sz w:val="20"/>
                <w:szCs w:val="20"/>
              </w:rPr>
            </w:pPr>
            <w:r w:rsidRPr="00CE0095">
              <w:rPr>
                <w:color w:val="000000"/>
                <w:sz w:val="20"/>
                <w:szCs w:val="20"/>
              </w:rPr>
              <w:t>M (9 mg/m</w:t>
            </w:r>
            <w:r w:rsidRPr="00CE0095">
              <w:rPr>
                <w:color w:val="000000"/>
                <w:sz w:val="20"/>
                <w:szCs w:val="20"/>
                <w:vertAlign w:val="superscript"/>
              </w:rPr>
              <w:t>2</w:t>
            </w:r>
            <w:r w:rsidRPr="00CE0095">
              <w:rPr>
                <w:color w:val="000000"/>
                <w:sz w:val="20"/>
                <w:szCs w:val="20"/>
              </w:rPr>
              <w:t>)</w:t>
            </w:r>
          </w:p>
          <w:p w14:paraId="690BA76C" w14:textId="77777777" w:rsidR="00AB39FB" w:rsidRPr="00CE0095" w:rsidRDefault="00AB39FB" w:rsidP="00B42334">
            <w:pPr>
              <w:jc w:val="center"/>
              <w:rPr>
                <w:color w:val="000000"/>
                <w:sz w:val="20"/>
                <w:szCs w:val="20"/>
              </w:rPr>
            </w:pPr>
            <w:r w:rsidRPr="00CE0095">
              <w:rPr>
                <w:color w:val="000000"/>
                <w:sz w:val="20"/>
                <w:szCs w:val="20"/>
              </w:rPr>
              <w:t>P (60 mg/m</w:t>
            </w:r>
            <w:r w:rsidRPr="00CE0095">
              <w:rPr>
                <w:color w:val="000000"/>
                <w:sz w:val="20"/>
                <w:szCs w:val="20"/>
                <w:vertAlign w:val="superscript"/>
              </w:rPr>
              <w:t>2</w:t>
            </w:r>
            <w:r w:rsidRPr="00CE0095">
              <w:rPr>
                <w:color w:val="000000"/>
                <w:sz w:val="20"/>
                <w:szCs w:val="20"/>
              </w:rPr>
              <w:t>)</w:t>
            </w:r>
          </w:p>
        </w:tc>
        <w:tc>
          <w:tcPr>
            <w:tcW w:w="536" w:type="dxa"/>
            <w:tcBorders>
              <w:top w:val="single" w:sz="4" w:space="0" w:color="000000"/>
              <w:left w:val="single" w:sz="4" w:space="0" w:color="000000"/>
              <w:bottom w:val="single" w:sz="8" w:space="0" w:color="000000"/>
            </w:tcBorders>
          </w:tcPr>
          <w:p w14:paraId="690BA76D"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1. </w:t>
            </w:r>
          </w:p>
          <w:p w14:paraId="690BA76E" w14:textId="77777777" w:rsidR="00AB39FB" w:rsidRPr="00CE0095" w:rsidRDefault="00AB39FB" w:rsidP="00B42334">
            <w:pPr>
              <w:ind w:left="-108" w:right="-205"/>
              <w:jc w:val="center"/>
              <w:rPr>
                <w:color w:val="000000"/>
                <w:sz w:val="20"/>
                <w:szCs w:val="20"/>
              </w:rPr>
            </w:pPr>
            <w:r w:rsidRPr="00CE0095">
              <w:rPr>
                <w:color w:val="000000"/>
                <w:sz w:val="20"/>
                <w:szCs w:val="20"/>
              </w:rPr>
              <w:t>diena</w:t>
            </w:r>
          </w:p>
        </w:tc>
        <w:tc>
          <w:tcPr>
            <w:tcW w:w="539" w:type="dxa"/>
            <w:tcBorders>
              <w:top w:val="single" w:sz="4" w:space="0" w:color="000000"/>
              <w:bottom w:val="single" w:sz="8" w:space="0" w:color="000000"/>
            </w:tcBorders>
          </w:tcPr>
          <w:p w14:paraId="690BA76F"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2. </w:t>
            </w:r>
          </w:p>
          <w:p w14:paraId="690BA770" w14:textId="77777777" w:rsidR="00AB39FB" w:rsidRPr="00CE0095" w:rsidRDefault="00AB39FB" w:rsidP="00B42334">
            <w:pPr>
              <w:ind w:left="-108" w:right="-205"/>
              <w:jc w:val="center"/>
              <w:rPr>
                <w:color w:val="000000"/>
                <w:sz w:val="20"/>
                <w:szCs w:val="20"/>
              </w:rPr>
            </w:pPr>
            <w:r w:rsidRPr="00CE0095">
              <w:rPr>
                <w:color w:val="000000"/>
                <w:sz w:val="20"/>
                <w:szCs w:val="20"/>
              </w:rPr>
              <w:t>diena</w:t>
            </w:r>
          </w:p>
        </w:tc>
        <w:tc>
          <w:tcPr>
            <w:tcW w:w="538" w:type="dxa"/>
            <w:tcBorders>
              <w:top w:val="single" w:sz="4" w:space="0" w:color="000000"/>
              <w:bottom w:val="single" w:sz="8" w:space="0" w:color="000000"/>
            </w:tcBorders>
          </w:tcPr>
          <w:p w14:paraId="690BA771"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3. </w:t>
            </w:r>
          </w:p>
          <w:p w14:paraId="690BA772" w14:textId="77777777" w:rsidR="00AB39FB" w:rsidRPr="00CE0095" w:rsidRDefault="00AB39FB" w:rsidP="00B42334">
            <w:pPr>
              <w:ind w:left="-108" w:right="-205"/>
              <w:jc w:val="center"/>
              <w:rPr>
                <w:color w:val="000000"/>
                <w:sz w:val="20"/>
                <w:szCs w:val="20"/>
              </w:rPr>
            </w:pPr>
            <w:r w:rsidRPr="00CE0095">
              <w:rPr>
                <w:color w:val="000000"/>
                <w:sz w:val="20"/>
                <w:szCs w:val="20"/>
              </w:rPr>
              <w:t>diena</w:t>
            </w:r>
          </w:p>
        </w:tc>
        <w:tc>
          <w:tcPr>
            <w:tcW w:w="547" w:type="dxa"/>
            <w:gridSpan w:val="2"/>
            <w:tcBorders>
              <w:top w:val="single" w:sz="4" w:space="0" w:color="000000"/>
              <w:bottom w:val="single" w:sz="8" w:space="0" w:color="000000"/>
            </w:tcBorders>
          </w:tcPr>
          <w:p w14:paraId="690BA773"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4. </w:t>
            </w:r>
          </w:p>
          <w:p w14:paraId="690BA774" w14:textId="77777777" w:rsidR="00AB39FB" w:rsidRPr="00CE0095" w:rsidRDefault="00AB39FB" w:rsidP="00B42334">
            <w:pPr>
              <w:ind w:left="-108" w:right="-205"/>
              <w:jc w:val="center"/>
              <w:rPr>
                <w:color w:val="000000"/>
                <w:sz w:val="20"/>
                <w:szCs w:val="20"/>
              </w:rPr>
            </w:pPr>
            <w:r w:rsidRPr="00CE0095">
              <w:rPr>
                <w:color w:val="000000"/>
                <w:sz w:val="20"/>
                <w:szCs w:val="20"/>
              </w:rPr>
              <w:t>diena</w:t>
            </w:r>
          </w:p>
        </w:tc>
        <w:tc>
          <w:tcPr>
            <w:tcW w:w="1060" w:type="dxa"/>
            <w:gridSpan w:val="3"/>
            <w:tcBorders>
              <w:top w:val="single" w:sz="4" w:space="0" w:color="000000"/>
              <w:left w:val="single" w:sz="4" w:space="0" w:color="000000"/>
              <w:bottom w:val="single" w:sz="8" w:space="0" w:color="000000"/>
            </w:tcBorders>
          </w:tcPr>
          <w:p w14:paraId="690BA775" w14:textId="77777777" w:rsidR="00AB39FB" w:rsidRPr="00CE0095" w:rsidRDefault="00AB39FB" w:rsidP="00B42334">
            <w:pPr>
              <w:ind w:left="-108" w:right="-205"/>
              <w:jc w:val="center"/>
              <w:rPr>
                <w:color w:val="000000"/>
                <w:sz w:val="20"/>
                <w:szCs w:val="20"/>
              </w:rPr>
            </w:pPr>
            <w:r w:rsidRPr="00CE0095">
              <w:rPr>
                <w:color w:val="000000"/>
                <w:sz w:val="20"/>
                <w:szCs w:val="20"/>
              </w:rPr>
              <w:t>--</w:t>
            </w:r>
          </w:p>
        </w:tc>
        <w:tc>
          <w:tcPr>
            <w:tcW w:w="890" w:type="dxa"/>
            <w:tcBorders>
              <w:top w:val="single" w:sz="4" w:space="0" w:color="000000"/>
              <w:left w:val="single" w:sz="4" w:space="0" w:color="000000"/>
              <w:bottom w:val="single" w:sz="8" w:space="0" w:color="000000"/>
            </w:tcBorders>
          </w:tcPr>
          <w:p w14:paraId="690BA776"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miera </w:t>
            </w:r>
          </w:p>
          <w:p w14:paraId="690BA777" w14:textId="77777777" w:rsidR="00AB39FB" w:rsidRPr="00CE0095" w:rsidRDefault="00AB39FB" w:rsidP="00B42334">
            <w:pPr>
              <w:ind w:left="-108" w:right="-205"/>
              <w:jc w:val="center"/>
              <w:rPr>
                <w:color w:val="000000"/>
                <w:sz w:val="20"/>
                <w:szCs w:val="20"/>
              </w:rPr>
            </w:pPr>
            <w:r w:rsidRPr="00CE0095">
              <w:rPr>
                <w:color w:val="000000"/>
                <w:sz w:val="20"/>
                <w:szCs w:val="20"/>
              </w:rPr>
              <w:t>periods</w:t>
            </w:r>
          </w:p>
        </w:tc>
        <w:tc>
          <w:tcPr>
            <w:tcW w:w="1248" w:type="dxa"/>
            <w:gridSpan w:val="3"/>
            <w:tcBorders>
              <w:top w:val="single" w:sz="4" w:space="0" w:color="000000"/>
              <w:left w:val="single" w:sz="4" w:space="0" w:color="000000"/>
              <w:bottom w:val="single" w:sz="8" w:space="0" w:color="000000"/>
            </w:tcBorders>
          </w:tcPr>
          <w:p w14:paraId="690BA778" w14:textId="77777777" w:rsidR="00AB39FB" w:rsidRPr="00CE0095" w:rsidRDefault="00AB39FB" w:rsidP="00B42334">
            <w:pPr>
              <w:ind w:left="-108" w:right="-205"/>
              <w:jc w:val="center"/>
              <w:rPr>
                <w:color w:val="000000"/>
                <w:sz w:val="20"/>
                <w:szCs w:val="20"/>
              </w:rPr>
            </w:pPr>
            <w:r w:rsidRPr="00CE0095">
              <w:rPr>
                <w:color w:val="000000"/>
                <w:sz w:val="20"/>
                <w:szCs w:val="20"/>
              </w:rPr>
              <w:t>--</w:t>
            </w:r>
          </w:p>
        </w:tc>
        <w:tc>
          <w:tcPr>
            <w:tcW w:w="1249" w:type="dxa"/>
            <w:gridSpan w:val="2"/>
            <w:tcBorders>
              <w:top w:val="single" w:sz="4" w:space="0" w:color="000000"/>
              <w:left w:val="single" w:sz="4" w:space="0" w:color="000000"/>
              <w:bottom w:val="single" w:sz="8" w:space="0" w:color="000000"/>
            </w:tcBorders>
          </w:tcPr>
          <w:p w14:paraId="690BA779" w14:textId="77777777" w:rsidR="00AB39FB" w:rsidRPr="00CE0095" w:rsidRDefault="00AB39FB" w:rsidP="00B42334">
            <w:pPr>
              <w:ind w:left="-108" w:right="-205"/>
              <w:jc w:val="center"/>
              <w:rPr>
                <w:color w:val="000000"/>
                <w:sz w:val="20"/>
                <w:szCs w:val="20"/>
              </w:rPr>
            </w:pPr>
            <w:r w:rsidRPr="00CE0095">
              <w:rPr>
                <w:color w:val="000000"/>
                <w:sz w:val="20"/>
                <w:szCs w:val="20"/>
              </w:rPr>
              <w:t>--</w:t>
            </w:r>
          </w:p>
        </w:tc>
        <w:tc>
          <w:tcPr>
            <w:tcW w:w="1067" w:type="dxa"/>
            <w:tcBorders>
              <w:top w:val="single" w:sz="4" w:space="0" w:color="000000"/>
              <w:left w:val="single" w:sz="4" w:space="0" w:color="000000"/>
              <w:bottom w:val="single" w:sz="8" w:space="0" w:color="000000"/>
            </w:tcBorders>
          </w:tcPr>
          <w:p w14:paraId="690BA77A" w14:textId="77777777" w:rsidR="00AB39FB" w:rsidRPr="00CE0095" w:rsidRDefault="00AB39FB" w:rsidP="00B42334">
            <w:pPr>
              <w:ind w:left="-108" w:right="-205"/>
              <w:jc w:val="center"/>
              <w:rPr>
                <w:color w:val="000000"/>
                <w:sz w:val="20"/>
                <w:szCs w:val="20"/>
              </w:rPr>
            </w:pPr>
            <w:r w:rsidRPr="00CE0095">
              <w:rPr>
                <w:color w:val="000000"/>
                <w:sz w:val="20"/>
                <w:szCs w:val="20"/>
              </w:rPr>
              <w:t xml:space="preserve">miera </w:t>
            </w:r>
          </w:p>
          <w:p w14:paraId="690BA77B" w14:textId="77777777" w:rsidR="00AB39FB" w:rsidRPr="00CE0095" w:rsidRDefault="00AB39FB" w:rsidP="00B42334">
            <w:pPr>
              <w:ind w:left="-108" w:right="-205"/>
              <w:jc w:val="center"/>
            </w:pPr>
            <w:r w:rsidRPr="00CE0095">
              <w:rPr>
                <w:color w:val="000000"/>
                <w:sz w:val="20"/>
                <w:szCs w:val="20"/>
              </w:rPr>
              <w:t>periods</w:t>
            </w:r>
          </w:p>
        </w:tc>
        <w:tc>
          <w:tcPr>
            <w:tcW w:w="40" w:type="dxa"/>
          </w:tcPr>
          <w:p w14:paraId="690BA77C" w14:textId="77777777" w:rsidR="00AB39FB" w:rsidRPr="00CE0095" w:rsidRDefault="00AB39FB" w:rsidP="00B42334">
            <w:pPr>
              <w:snapToGrid w:val="0"/>
            </w:pPr>
          </w:p>
        </w:tc>
      </w:tr>
      <w:tr w:rsidR="00AB39FB" w:rsidRPr="00CE0095" w14:paraId="690BA77F" w14:textId="77777777" w:rsidTr="00B42334">
        <w:tblPrEx>
          <w:tblCellMar>
            <w:left w:w="108" w:type="dxa"/>
            <w:right w:w="108" w:type="dxa"/>
          </w:tblCellMar>
        </w:tblPrEx>
        <w:trPr>
          <w:cantSplit/>
        </w:trPr>
        <w:tc>
          <w:tcPr>
            <w:tcW w:w="9318" w:type="dxa"/>
            <w:gridSpan w:val="19"/>
            <w:tcBorders>
              <w:top w:val="single" w:sz="8" w:space="0" w:color="000000"/>
              <w:right w:val="single" w:sz="4" w:space="0" w:color="000000"/>
            </w:tcBorders>
            <w:vAlign w:val="center"/>
          </w:tcPr>
          <w:p w14:paraId="690BA77E" w14:textId="77777777" w:rsidR="00AB39FB" w:rsidRPr="00CE0095" w:rsidRDefault="00AB39FB" w:rsidP="00B42334">
            <w:pPr>
              <w:ind w:right="-202"/>
            </w:pPr>
            <w:r w:rsidRPr="00CE0095">
              <w:rPr>
                <w:color w:val="000000"/>
                <w:sz w:val="18"/>
                <w:szCs w:val="18"/>
              </w:rPr>
              <w:t>Bz = Bortezomib Accord; M = melfalāns, P = prednizons</w:t>
            </w:r>
          </w:p>
        </w:tc>
      </w:tr>
    </w:tbl>
    <w:p w14:paraId="690BA780" w14:textId="77777777" w:rsidR="00AB39FB" w:rsidRPr="00CE0095" w:rsidRDefault="00AB39FB" w:rsidP="00AB39FB">
      <w:pPr>
        <w:ind w:left="567" w:hanging="567"/>
      </w:pPr>
    </w:p>
    <w:p w14:paraId="690BA781" w14:textId="77777777" w:rsidR="00AB39FB" w:rsidRPr="00CE0095" w:rsidRDefault="00AB39FB" w:rsidP="00AB39FB">
      <w:pPr>
        <w:rPr>
          <w:color w:val="000000"/>
          <w:szCs w:val="22"/>
        </w:rPr>
      </w:pPr>
      <w:r w:rsidRPr="00CE0095">
        <w:rPr>
          <w:bCs/>
          <w:i/>
          <w:color w:val="000000"/>
          <w:szCs w:val="22"/>
        </w:rPr>
        <w:t xml:space="preserve">Devu pielāgošana ārstēšanas laikā un ārstēšanas atsākšana kombinētās gadījumā ar </w:t>
      </w:r>
      <w:r w:rsidRPr="00CE0095">
        <w:rPr>
          <w:bCs/>
          <w:i/>
          <w:color w:val="000000"/>
        </w:rPr>
        <w:t>melfalānu un prednizonu</w:t>
      </w:r>
    </w:p>
    <w:p w14:paraId="690BA782" w14:textId="77777777" w:rsidR="00AB39FB" w:rsidRPr="00CE0095" w:rsidRDefault="00AB39FB" w:rsidP="00AB39FB">
      <w:pPr>
        <w:rPr>
          <w:color w:val="000000"/>
          <w:szCs w:val="22"/>
        </w:rPr>
      </w:pPr>
      <w:r w:rsidRPr="00CE0095">
        <w:rPr>
          <w:color w:val="000000"/>
          <w:szCs w:val="22"/>
        </w:rPr>
        <w:t>Pirms jauna ārstēšanas cikla uzsākšanas:</w:t>
      </w:r>
    </w:p>
    <w:p w14:paraId="690BA783" w14:textId="77777777" w:rsidR="00AB39FB" w:rsidRPr="00CE0095" w:rsidRDefault="00AB39FB" w:rsidP="00AB39FB">
      <w:pPr>
        <w:numPr>
          <w:ilvl w:val="0"/>
          <w:numId w:val="27"/>
        </w:numPr>
        <w:ind w:left="567" w:hanging="567"/>
        <w:rPr>
          <w:color w:val="000000"/>
          <w:szCs w:val="22"/>
        </w:rPr>
      </w:pPr>
      <w:r w:rsidRPr="00CE0095">
        <w:rPr>
          <w:color w:val="000000"/>
          <w:szCs w:val="22"/>
        </w:rPr>
        <w:t>trombocītu skaitam jābūt ≥ 70 x 10</w:t>
      </w:r>
      <w:r w:rsidRPr="00CE0095">
        <w:rPr>
          <w:color w:val="000000"/>
          <w:szCs w:val="22"/>
          <w:vertAlign w:val="superscript"/>
        </w:rPr>
        <w:t>9</w:t>
      </w:r>
      <w:r w:rsidRPr="00CE0095">
        <w:rPr>
          <w:color w:val="000000"/>
          <w:szCs w:val="22"/>
        </w:rPr>
        <w:t>/l un absolūtajam neitrofilo leikocītu skaitam jābūt ≥ 1,0 x 10</w:t>
      </w:r>
      <w:r w:rsidRPr="00CE0095">
        <w:rPr>
          <w:color w:val="000000"/>
          <w:szCs w:val="22"/>
          <w:vertAlign w:val="superscript"/>
        </w:rPr>
        <w:t>9</w:t>
      </w:r>
      <w:r w:rsidRPr="00CE0095">
        <w:rPr>
          <w:color w:val="000000"/>
          <w:szCs w:val="22"/>
        </w:rPr>
        <w:t>/l;</w:t>
      </w:r>
    </w:p>
    <w:p w14:paraId="690BA784" w14:textId="77777777" w:rsidR="00AB39FB" w:rsidRPr="00CE0095" w:rsidRDefault="00AB39FB" w:rsidP="00AB39FB">
      <w:pPr>
        <w:numPr>
          <w:ilvl w:val="0"/>
          <w:numId w:val="27"/>
        </w:numPr>
        <w:ind w:left="567" w:hanging="567"/>
        <w:rPr>
          <w:bCs/>
          <w:color w:val="000000"/>
          <w:szCs w:val="22"/>
        </w:rPr>
      </w:pPr>
      <w:r w:rsidRPr="00CE0095">
        <w:rPr>
          <w:color w:val="000000"/>
          <w:szCs w:val="22"/>
        </w:rPr>
        <w:t xml:space="preserve">nehematoloģiskai toksicitātei </w:t>
      </w:r>
      <w:r w:rsidR="003C3F1E" w:rsidRPr="00CE0095">
        <w:rPr>
          <w:color w:val="000000"/>
          <w:szCs w:val="22"/>
        </w:rPr>
        <w:t>jāsamazinās</w:t>
      </w:r>
      <w:r w:rsidRPr="00CE0095">
        <w:rPr>
          <w:color w:val="000000"/>
          <w:szCs w:val="22"/>
        </w:rPr>
        <w:t xml:space="preserve"> līdz 1. pakāpei vai sākuma stāvoklim.</w:t>
      </w:r>
    </w:p>
    <w:p w14:paraId="690BA785" w14:textId="77777777" w:rsidR="00AB39FB" w:rsidRPr="00CE0095" w:rsidRDefault="00AB39FB" w:rsidP="00AB39FB">
      <w:pPr>
        <w:rPr>
          <w:bCs/>
          <w:color w:val="000000"/>
          <w:szCs w:val="22"/>
        </w:rPr>
      </w:pPr>
    </w:p>
    <w:p w14:paraId="690BA786" w14:textId="77777777" w:rsidR="00AB39FB" w:rsidRPr="00CE0095" w:rsidRDefault="00AB39FB" w:rsidP="00AB39FB">
      <w:pPr>
        <w:keepNext/>
        <w:ind w:left="1134" w:hanging="1134"/>
        <w:rPr>
          <w:b/>
          <w:bCs/>
          <w:color w:val="000000"/>
          <w:szCs w:val="22"/>
        </w:rPr>
      </w:pPr>
      <w:r w:rsidRPr="00CE0095">
        <w:rPr>
          <w:i/>
          <w:color w:val="000000"/>
          <w:szCs w:val="22"/>
        </w:rPr>
        <w:lastRenderedPageBreak/>
        <w:t xml:space="preserve">3. tabula. </w:t>
      </w:r>
      <w:r w:rsidRPr="00CE0095">
        <w:rPr>
          <w:i/>
          <w:color w:val="000000"/>
          <w:szCs w:val="22"/>
        </w:rPr>
        <w:tab/>
        <w:t xml:space="preserve">Devas pielāgošana turpmāko Bortezomib Accord kombinācijā ar </w:t>
      </w:r>
      <w:r w:rsidRPr="00CE0095">
        <w:rPr>
          <w:bCs/>
          <w:i/>
          <w:color w:val="000000"/>
        </w:rPr>
        <w:t>melfalānu un prednizonu</w:t>
      </w:r>
      <w:r w:rsidRPr="00CE0095">
        <w:rPr>
          <w:bCs/>
          <w:i/>
          <w:color w:val="000000"/>
          <w:u w:val="single"/>
        </w:rPr>
        <w:t xml:space="preserve"> </w:t>
      </w:r>
      <w:r w:rsidRPr="00CE0095">
        <w:rPr>
          <w:i/>
          <w:color w:val="000000"/>
          <w:szCs w:val="22"/>
        </w:rPr>
        <w:t>ciklu laikā</w:t>
      </w:r>
    </w:p>
    <w:tbl>
      <w:tblPr>
        <w:tblW w:w="0" w:type="auto"/>
        <w:tblLayout w:type="fixed"/>
        <w:tblLook w:val="0000" w:firstRow="0" w:lastRow="0" w:firstColumn="0" w:lastColumn="0" w:noHBand="0" w:noVBand="0"/>
      </w:tblPr>
      <w:tblGrid>
        <w:gridCol w:w="4644"/>
        <w:gridCol w:w="4644"/>
      </w:tblGrid>
      <w:tr w:rsidR="00AB39FB" w:rsidRPr="00CE0095" w14:paraId="690BA789" w14:textId="77777777" w:rsidTr="00B42334">
        <w:trPr>
          <w:cantSplit/>
          <w:trHeight w:val="402"/>
        </w:trPr>
        <w:tc>
          <w:tcPr>
            <w:tcW w:w="4644" w:type="dxa"/>
            <w:tcBorders>
              <w:top w:val="single" w:sz="8" w:space="0" w:color="000000"/>
              <w:bottom w:val="single" w:sz="8" w:space="0" w:color="000000"/>
            </w:tcBorders>
          </w:tcPr>
          <w:p w14:paraId="690BA787" w14:textId="77777777" w:rsidR="00AB39FB" w:rsidRPr="00CE0095" w:rsidRDefault="00AB39FB" w:rsidP="00B42334">
            <w:pPr>
              <w:keepNext/>
              <w:rPr>
                <w:b/>
                <w:bCs/>
                <w:color w:val="000000"/>
                <w:szCs w:val="22"/>
              </w:rPr>
            </w:pPr>
            <w:r w:rsidRPr="00CE0095">
              <w:rPr>
                <w:b/>
                <w:bCs/>
                <w:color w:val="000000"/>
                <w:szCs w:val="22"/>
              </w:rPr>
              <w:t>Toksicitāte</w:t>
            </w:r>
          </w:p>
        </w:tc>
        <w:tc>
          <w:tcPr>
            <w:tcW w:w="4644" w:type="dxa"/>
            <w:tcBorders>
              <w:top w:val="single" w:sz="8" w:space="0" w:color="000000"/>
              <w:left w:val="single" w:sz="4" w:space="0" w:color="000000"/>
              <w:bottom w:val="single" w:sz="8" w:space="0" w:color="000000"/>
            </w:tcBorders>
          </w:tcPr>
          <w:p w14:paraId="690BA788" w14:textId="77777777" w:rsidR="00AB39FB" w:rsidRPr="00CE0095" w:rsidRDefault="00AB39FB" w:rsidP="00B42334">
            <w:pPr>
              <w:keepNext/>
            </w:pPr>
            <w:r w:rsidRPr="00CE0095">
              <w:rPr>
                <w:b/>
                <w:bCs/>
                <w:color w:val="000000"/>
                <w:szCs w:val="22"/>
              </w:rPr>
              <w:t>Devas maiņa vai lietošanas atlikšana</w:t>
            </w:r>
          </w:p>
        </w:tc>
      </w:tr>
      <w:tr w:rsidR="00AB39FB" w:rsidRPr="00CE0095" w14:paraId="690BA78C" w14:textId="77777777" w:rsidTr="00B42334">
        <w:trPr>
          <w:cantSplit/>
          <w:trHeight w:val="329"/>
        </w:trPr>
        <w:tc>
          <w:tcPr>
            <w:tcW w:w="4644" w:type="dxa"/>
            <w:tcBorders>
              <w:top w:val="single" w:sz="8" w:space="0" w:color="000000"/>
            </w:tcBorders>
          </w:tcPr>
          <w:p w14:paraId="690BA78A" w14:textId="77777777" w:rsidR="00AB39FB" w:rsidRPr="00CE0095" w:rsidRDefault="00AB39FB" w:rsidP="00B42334">
            <w:pPr>
              <w:keepNext/>
              <w:rPr>
                <w:bCs/>
                <w:i/>
                <w:iCs/>
                <w:color w:val="000000"/>
                <w:szCs w:val="22"/>
                <w:u w:val="single"/>
              </w:rPr>
            </w:pPr>
            <w:r w:rsidRPr="00CE0095">
              <w:rPr>
                <w:bCs/>
                <w:i/>
                <w:iCs/>
                <w:color w:val="000000"/>
                <w:szCs w:val="22"/>
              </w:rPr>
              <w:t>Hematoloģiska toksicitāte cikla laikā:</w:t>
            </w:r>
          </w:p>
        </w:tc>
        <w:tc>
          <w:tcPr>
            <w:tcW w:w="4644" w:type="dxa"/>
            <w:tcBorders>
              <w:top w:val="single" w:sz="8" w:space="0" w:color="000000"/>
              <w:left w:val="single" w:sz="4" w:space="0" w:color="000000"/>
            </w:tcBorders>
          </w:tcPr>
          <w:p w14:paraId="690BA78B" w14:textId="77777777" w:rsidR="00AB39FB" w:rsidRPr="00CE0095" w:rsidRDefault="00AB39FB" w:rsidP="00B42334">
            <w:pPr>
              <w:keepNext/>
              <w:snapToGrid w:val="0"/>
              <w:rPr>
                <w:bCs/>
                <w:i/>
                <w:iCs/>
                <w:color w:val="000000"/>
                <w:szCs w:val="22"/>
                <w:u w:val="single"/>
              </w:rPr>
            </w:pPr>
          </w:p>
        </w:tc>
      </w:tr>
      <w:tr w:rsidR="00AB39FB" w:rsidRPr="00CE0095" w14:paraId="690BA78F" w14:textId="77777777" w:rsidTr="00B42334">
        <w:trPr>
          <w:cantSplit/>
        </w:trPr>
        <w:tc>
          <w:tcPr>
            <w:tcW w:w="4644" w:type="dxa"/>
            <w:tcBorders>
              <w:bottom w:val="single" w:sz="4" w:space="0" w:color="000000"/>
            </w:tcBorders>
          </w:tcPr>
          <w:p w14:paraId="690BA78D" w14:textId="77777777" w:rsidR="00AB39FB" w:rsidRPr="00CE0095" w:rsidRDefault="00AB39FB" w:rsidP="00B42334">
            <w:pPr>
              <w:keepNext/>
              <w:numPr>
                <w:ilvl w:val="0"/>
                <w:numId w:val="24"/>
              </w:numPr>
              <w:ind w:left="567" w:hanging="567"/>
              <w:rPr>
                <w:color w:val="000000"/>
                <w:szCs w:val="22"/>
              </w:rPr>
            </w:pPr>
            <w:r w:rsidRPr="00CE0095">
              <w:rPr>
                <w:color w:val="000000"/>
                <w:szCs w:val="22"/>
              </w:rPr>
              <w:t>ja iepriekšējā ciklā novērota ilgstoša 4. pakāpes neitropēnija vai trombocitopēnija, vai trombocitopēnija ar asiņošanu</w:t>
            </w:r>
          </w:p>
        </w:tc>
        <w:tc>
          <w:tcPr>
            <w:tcW w:w="4644" w:type="dxa"/>
            <w:tcBorders>
              <w:left w:val="single" w:sz="4" w:space="0" w:color="000000"/>
              <w:bottom w:val="single" w:sz="4" w:space="0" w:color="000000"/>
            </w:tcBorders>
          </w:tcPr>
          <w:p w14:paraId="690BA78E" w14:textId="77777777" w:rsidR="00AB39FB" w:rsidRPr="00CE0095" w:rsidRDefault="00AB39FB" w:rsidP="00B42334">
            <w:pPr>
              <w:keepNext/>
            </w:pPr>
            <w:r w:rsidRPr="00CE0095">
              <w:rPr>
                <w:color w:val="000000"/>
                <w:szCs w:val="22"/>
              </w:rPr>
              <w:t>Apsvērt melfalāna devas samazināšanu par 25% nākamajā ciklā.</w:t>
            </w:r>
          </w:p>
        </w:tc>
      </w:tr>
      <w:tr w:rsidR="00AB39FB" w:rsidRPr="00CE0095" w14:paraId="690BA793" w14:textId="77777777" w:rsidTr="00B42334">
        <w:trPr>
          <w:cantSplit/>
        </w:trPr>
        <w:tc>
          <w:tcPr>
            <w:tcW w:w="4644" w:type="dxa"/>
            <w:tcBorders>
              <w:top w:val="single" w:sz="4" w:space="0" w:color="000000"/>
              <w:bottom w:val="single" w:sz="4" w:space="0" w:color="000000"/>
            </w:tcBorders>
          </w:tcPr>
          <w:p w14:paraId="690BA790" w14:textId="77777777" w:rsidR="00AB39FB" w:rsidRPr="00CE0095" w:rsidRDefault="00AB39FB" w:rsidP="00B42334">
            <w:pPr>
              <w:numPr>
                <w:ilvl w:val="0"/>
                <w:numId w:val="24"/>
              </w:numPr>
              <w:ind w:left="567" w:hanging="567"/>
              <w:rPr>
                <w:caps/>
                <w:color w:val="000000"/>
                <w:szCs w:val="22"/>
              </w:rPr>
            </w:pPr>
            <w:r w:rsidRPr="00CE0095">
              <w:rPr>
                <w:color w:val="000000"/>
                <w:szCs w:val="22"/>
              </w:rPr>
              <w:t xml:space="preserve">ja trombocītu skaits </w:t>
            </w:r>
            <w:r w:rsidRPr="00CE0095">
              <w:rPr>
                <w:rFonts w:ascii="Symbol" w:hAnsi="Symbol" w:cs="Symbol"/>
                <w:color w:val="000000"/>
                <w:szCs w:val="22"/>
              </w:rPr>
              <w:t></w:t>
            </w:r>
            <w:r w:rsidRPr="00CE0095">
              <w:rPr>
                <w:color w:val="000000"/>
                <w:szCs w:val="22"/>
              </w:rPr>
              <w:t> 30 </w:t>
            </w:r>
            <w:r w:rsidRPr="00CE0095">
              <w:rPr>
                <w:rFonts w:ascii="Symbol" w:hAnsi="Symbol" w:cs="Symbol"/>
                <w:color w:val="000000"/>
                <w:szCs w:val="22"/>
              </w:rPr>
              <w:t></w:t>
            </w:r>
            <w:r w:rsidRPr="00CE0095">
              <w:rPr>
                <w:color w:val="000000"/>
                <w:szCs w:val="22"/>
              </w:rPr>
              <w:t> 10</w:t>
            </w:r>
            <w:r w:rsidRPr="00CE0095">
              <w:rPr>
                <w:color w:val="000000"/>
                <w:szCs w:val="22"/>
                <w:vertAlign w:val="superscript"/>
              </w:rPr>
              <w:t>9</w:t>
            </w:r>
            <w:r w:rsidRPr="00CE0095">
              <w:rPr>
                <w:color w:val="000000"/>
                <w:szCs w:val="22"/>
              </w:rPr>
              <w:t xml:space="preserve">/l vai ANC </w:t>
            </w:r>
            <w:r w:rsidRPr="00CE0095">
              <w:rPr>
                <w:rFonts w:ascii="Symbol" w:hAnsi="Symbol" w:cs="Symbol"/>
                <w:color w:val="000000"/>
                <w:szCs w:val="22"/>
              </w:rPr>
              <w:t></w:t>
            </w:r>
            <w:r w:rsidRPr="00CE0095">
              <w:rPr>
                <w:color w:val="000000"/>
                <w:szCs w:val="22"/>
              </w:rPr>
              <w:t> 0,75 x 10</w:t>
            </w:r>
            <w:r w:rsidRPr="00CE0095">
              <w:rPr>
                <w:color w:val="000000"/>
                <w:szCs w:val="22"/>
                <w:vertAlign w:val="superscript"/>
              </w:rPr>
              <w:t>9</w:t>
            </w:r>
            <w:r w:rsidRPr="00CE0095">
              <w:rPr>
                <w:color w:val="000000"/>
                <w:szCs w:val="22"/>
              </w:rPr>
              <w:t>/l Bortezomib Accord ievadīšanas dienā (izņemot 1. dienā)</w:t>
            </w:r>
          </w:p>
        </w:tc>
        <w:tc>
          <w:tcPr>
            <w:tcW w:w="4644" w:type="dxa"/>
            <w:tcBorders>
              <w:top w:val="single" w:sz="4" w:space="0" w:color="000000"/>
              <w:left w:val="single" w:sz="4" w:space="0" w:color="000000"/>
              <w:bottom w:val="single" w:sz="4" w:space="0" w:color="000000"/>
            </w:tcBorders>
          </w:tcPr>
          <w:p w14:paraId="690BA791" w14:textId="77777777" w:rsidR="00AB39FB" w:rsidRPr="00CE0095" w:rsidRDefault="00AB39FB" w:rsidP="00B42334">
            <w:pPr>
              <w:rPr>
                <w:color w:val="000000"/>
                <w:szCs w:val="22"/>
              </w:rPr>
            </w:pPr>
            <w:r w:rsidRPr="00CE0095">
              <w:rPr>
                <w:color w:val="000000"/>
                <w:szCs w:val="22"/>
              </w:rPr>
              <w:t xml:space="preserve"> Bortezomib Accord terapija jāpārtrauc</w:t>
            </w:r>
          </w:p>
          <w:p w14:paraId="690BA792" w14:textId="77777777" w:rsidR="00AB39FB" w:rsidRPr="00CE0095" w:rsidRDefault="00AB39FB" w:rsidP="00B42334">
            <w:pPr>
              <w:rPr>
                <w:color w:val="000000"/>
                <w:szCs w:val="22"/>
              </w:rPr>
            </w:pPr>
          </w:p>
        </w:tc>
      </w:tr>
      <w:tr w:rsidR="00AB39FB" w:rsidRPr="00CE0095" w14:paraId="690BA796" w14:textId="77777777" w:rsidTr="00B42334">
        <w:trPr>
          <w:cantSplit/>
        </w:trPr>
        <w:tc>
          <w:tcPr>
            <w:tcW w:w="4644" w:type="dxa"/>
          </w:tcPr>
          <w:p w14:paraId="690BA794" w14:textId="77777777" w:rsidR="00AB39FB" w:rsidRPr="00CE0095" w:rsidRDefault="00AB39FB" w:rsidP="00B42334">
            <w:pPr>
              <w:numPr>
                <w:ilvl w:val="0"/>
                <w:numId w:val="24"/>
              </w:numPr>
              <w:ind w:left="567" w:hanging="567"/>
              <w:rPr>
                <w:color w:val="000000"/>
                <w:szCs w:val="22"/>
              </w:rPr>
            </w:pPr>
            <w:r w:rsidRPr="00CE0095">
              <w:rPr>
                <w:color w:val="000000"/>
                <w:szCs w:val="22"/>
              </w:rPr>
              <w:t xml:space="preserve">ja vairākas Bortezomib Accord devas ciklā ir izlaistas (≥ 3 devas, lietojot divas reizes nedēļā, vai ≥ 2 devas, lietojot vienu reizi nedēļā) </w:t>
            </w:r>
          </w:p>
        </w:tc>
        <w:tc>
          <w:tcPr>
            <w:tcW w:w="4644" w:type="dxa"/>
          </w:tcPr>
          <w:p w14:paraId="690BA795" w14:textId="77777777" w:rsidR="00AB39FB" w:rsidRPr="00CE0095" w:rsidRDefault="00AB39FB" w:rsidP="00B42334">
            <w:r w:rsidRPr="00CE0095">
              <w:rPr>
                <w:color w:val="000000"/>
                <w:szCs w:val="22"/>
              </w:rPr>
              <w:t>Bortezomib Accord deva jāsamazina par 1 devas līmeni (no 1,3 mg/m</w:t>
            </w:r>
            <w:r w:rsidRPr="00CE0095">
              <w:rPr>
                <w:color w:val="000000"/>
                <w:szCs w:val="22"/>
                <w:vertAlign w:val="superscript"/>
              </w:rPr>
              <w:t>2 </w:t>
            </w:r>
            <w:r w:rsidRPr="00CE0095">
              <w:rPr>
                <w:color w:val="000000"/>
                <w:szCs w:val="22"/>
              </w:rPr>
              <w:t>līdz 1 mg/m</w:t>
            </w:r>
            <w:r w:rsidRPr="00CE0095">
              <w:rPr>
                <w:color w:val="000000"/>
                <w:szCs w:val="22"/>
                <w:vertAlign w:val="superscript"/>
              </w:rPr>
              <w:t>2 </w:t>
            </w:r>
            <w:r w:rsidRPr="00CE0095">
              <w:rPr>
                <w:color w:val="000000"/>
                <w:szCs w:val="22"/>
              </w:rPr>
              <w:t>vai no 1 mg/m</w:t>
            </w:r>
            <w:r w:rsidRPr="00CE0095">
              <w:rPr>
                <w:color w:val="000000"/>
                <w:szCs w:val="22"/>
                <w:vertAlign w:val="superscript"/>
              </w:rPr>
              <w:t>2 </w:t>
            </w:r>
            <w:r w:rsidRPr="00CE0095">
              <w:rPr>
                <w:color w:val="000000"/>
                <w:szCs w:val="22"/>
              </w:rPr>
              <w:t>līdz 0,7 mg/m</w:t>
            </w:r>
            <w:r w:rsidRPr="00CE0095">
              <w:rPr>
                <w:color w:val="000000"/>
                <w:szCs w:val="22"/>
                <w:vertAlign w:val="superscript"/>
              </w:rPr>
              <w:t>2</w:t>
            </w:r>
            <w:r w:rsidRPr="00CE0095">
              <w:rPr>
                <w:color w:val="000000"/>
                <w:szCs w:val="22"/>
              </w:rPr>
              <w:t>)</w:t>
            </w:r>
          </w:p>
        </w:tc>
      </w:tr>
      <w:tr w:rsidR="00AB39FB" w:rsidRPr="00CE0095" w14:paraId="690BA79A" w14:textId="77777777" w:rsidTr="00B42334">
        <w:trPr>
          <w:cantSplit/>
        </w:trPr>
        <w:tc>
          <w:tcPr>
            <w:tcW w:w="4644" w:type="dxa"/>
          </w:tcPr>
          <w:p w14:paraId="690BA797" w14:textId="77777777" w:rsidR="00AB39FB" w:rsidRPr="00CE0095" w:rsidRDefault="00AB39FB" w:rsidP="00B42334">
            <w:pPr>
              <w:snapToGrid w:val="0"/>
              <w:rPr>
                <w:i/>
                <w:iCs/>
                <w:color w:val="000000"/>
                <w:szCs w:val="22"/>
              </w:rPr>
            </w:pPr>
          </w:p>
          <w:p w14:paraId="690BA798" w14:textId="77777777" w:rsidR="00AB39FB" w:rsidRPr="00CE0095" w:rsidRDefault="00AB39FB" w:rsidP="00B42334">
            <w:pPr>
              <w:rPr>
                <w:color w:val="000000"/>
                <w:szCs w:val="22"/>
              </w:rPr>
            </w:pPr>
            <w:r w:rsidRPr="00CE0095">
              <w:rPr>
                <w:i/>
                <w:iCs/>
                <w:color w:val="000000"/>
                <w:szCs w:val="22"/>
              </w:rPr>
              <w:t>Nehematoloģiskas toksicitātes pakāpe ≥ 3</w:t>
            </w:r>
          </w:p>
        </w:tc>
        <w:tc>
          <w:tcPr>
            <w:tcW w:w="4644" w:type="dxa"/>
          </w:tcPr>
          <w:p w14:paraId="690BA799" w14:textId="77777777" w:rsidR="00AB39FB" w:rsidRPr="00CE0095" w:rsidRDefault="00AB39FB" w:rsidP="00B42334">
            <w:r w:rsidRPr="00CE0095">
              <w:rPr>
                <w:color w:val="000000"/>
                <w:szCs w:val="22"/>
              </w:rPr>
              <w:t>Bortezomib Accord terapiju pārtrauc, līdz toksicitātes simptomi atgriežas līdz 1. pakāpei vai sākuma stāvoklim. Pēc tam Bortezomib Accord lietošanu var atsākt ar vienu līmeni mazāku devu (no 1,3 mg/m</w:t>
            </w:r>
            <w:r w:rsidRPr="00CE0095">
              <w:rPr>
                <w:color w:val="000000"/>
                <w:szCs w:val="22"/>
                <w:vertAlign w:val="superscript"/>
              </w:rPr>
              <w:t>2 </w:t>
            </w:r>
            <w:r w:rsidRPr="00CE0095">
              <w:rPr>
                <w:color w:val="000000"/>
                <w:szCs w:val="22"/>
              </w:rPr>
              <w:t>līdz 1 mg/m</w:t>
            </w:r>
            <w:r w:rsidRPr="00CE0095">
              <w:rPr>
                <w:color w:val="000000"/>
                <w:szCs w:val="22"/>
                <w:vertAlign w:val="superscript"/>
              </w:rPr>
              <w:t>2 </w:t>
            </w:r>
            <w:r w:rsidRPr="00CE0095">
              <w:rPr>
                <w:color w:val="000000"/>
                <w:szCs w:val="22"/>
              </w:rPr>
              <w:t>vai no 1 mg/m</w:t>
            </w:r>
            <w:r w:rsidRPr="00CE0095">
              <w:rPr>
                <w:color w:val="000000"/>
                <w:szCs w:val="22"/>
                <w:vertAlign w:val="superscript"/>
              </w:rPr>
              <w:t>2 </w:t>
            </w:r>
            <w:r w:rsidRPr="00CE0095">
              <w:rPr>
                <w:color w:val="000000"/>
                <w:szCs w:val="22"/>
              </w:rPr>
              <w:t>līdz 0,7 mg/m</w:t>
            </w:r>
            <w:r w:rsidRPr="00CE0095">
              <w:rPr>
                <w:color w:val="000000"/>
                <w:szCs w:val="22"/>
                <w:vertAlign w:val="superscript"/>
              </w:rPr>
              <w:t>2</w:t>
            </w:r>
            <w:r w:rsidRPr="00CE0095">
              <w:rPr>
                <w:color w:val="000000"/>
                <w:szCs w:val="22"/>
              </w:rPr>
              <w:t xml:space="preserve">). Ar </w:t>
            </w:r>
            <w:r w:rsidRPr="00CE0095">
              <w:rPr>
                <w:rFonts w:ascii="minorBidi" w:hAnsi="minorBidi" w:cs="minorBidi"/>
              </w:rPr>
              <w:t>bortezamiba</w:t>
            </w:r>
            <w:r w:rsidRPr="00CE0095">
              <w:rPr>
                <w:color w:val="000000"/>
                <w:szCs w:val="22"/>
              </w:rPr>
              <w:t xml:space="preserve"> lietošanu saistītu neiropātisku sāpju un/vai </w:t>
            </w:r>
            <w:r w:rsidR="005F1EE2" w:rsidRPr="00CE0095">
              <w:t>perifēr</w:t>
            </w:r>
            <w:r w:rsidR="002D5409" w:rsidRPr="00CE0095">
              <w:t>ās</w:t>
            </w:r>
            <w:r w:rsidR="005F1EE2" w:rsidRPr="00CE0095">
              <w:t xml:space="preserve"> </w:t>
            </w:r>
            <w:r w:rsidRPr="00CE0095">
              <w:rPr>
                <w:color w:val="000000"/>
                <w:szCs w:val="22"/>
              </w:rPr>
              <w:t>neiropātijas gadījumā Bortezomib Accord lietošanu pārtrauc un/vai maina, kā norādīts 1. tabulā.</w:t>
            </w:r>
          </w:p>
        </w:tc>
      </w:tr>
    </w:tbl>
    <w:p w14:paraId="690BA79B" w14:textId="77777777" w:rsidR="00AB39FB" w:rsidRPr="00CE0095" w:rsidRDefault="00AB39FB" w:rsidP="00AB39FB"/>
    <w:p w14:paraId="690BA79C" w14:textId="77777777" w:rsidR="00AB39FB" w:rsidRPr="00CE0095" w:rsidRDefault="00AB39FB" w:rsidP="00AB39FB">
      <w:r w:rsidRPr="00CE0095">
        <w:rPr>
          <w:color w:val="000000"/>
          <w:szCs w:val="22"/>
        </w:rPr>
        <w:t>Papildus informāciju par melfalānu un prednizonu skatīt atbilstošajā zāļu aprakstā.</w:t>
      </w:r>
    </w:p>
    <w:p w14:paraId="690BA79D" w14:textId="77777777" w:rsidR="00AB39FB" w:rsidRPr="00CE0095" w:rsidRDefault="00AB39FB" w:rsidP="00AB39FB"/>
    <w:p w14:paraId="690BA79E" w14:textId="77777777" w:rsidR="00AB39FB" w:rsidRPr="00CE0095" w:rsidRDefault="00AB39FB" w:rsidP="00AB39FB">
      <w:pPr>
        <w:autoSpaceDE w:val="0"/>
        <w:rPr>
          <w:i/>
        </w:rPr>
      </w:pPr>
      <w:r w:rsidRPr="00CE0095">
        <w:rPr>
          <w:u w:val="single"/>
        </w:rPr>
        <w:t>Devas iepriekš neārstētiem pacientiem ar multiplo mielomu, kuri ir piemēroti</w:t>
      </w:r>
      <w:r w:rsidRPr="00CE0095">
        <w:rPr>
          <w:bCs/>
          <w:szCs w:val="22"/>
          <w:u w:val="single"/>
        </w:rPr>
        <w:t xml:space="preserve"> </w:t>
      </w:r>
      <w:r w:rsidRPr="00CE0095">
        <w:rPr>
          <w:u w:val="single"/>
        </w:rPr>
        <w:t xml:space="preserve">asinsrades cilmes šūnu </w:t>
      </w:r>
      <w:r w:rsidRPr="00CE0095">
        <w:rPr>
          <w:bCs/>
          <w:szCs w:val="22"/>
          <w:u w:val="single"/>
        </w:rPr>
        <w:t>transplantācijai (indukcijas terapija)</w:t>
      </w:r>
    </w:p>
    <w:p w14:paraId="690BA79F" w14:textId="77777777" w:rsidR="00AB39FB" w:rsidRPr="00CE0095" w:rsidRDefault="00AB39FB" w:rsidP="00AB39FB">
      <w:r w:rsidRPr="00CE0095">
        <w:rPr>
          <w:i/>
        </w:rPr>
        <w:t>Kombinēta terapija ar deksametazonu</w:t>
      </w:r>
    </w:p>
    <w:p w14:paraId="690BA7A0" w14:textId="77777777" w:rsidR="00AB39FB" w:rsidRPr="00CE0095" w:rsidRDefault="00AB39FB" w:rsidP="00AB39FB">
      <w:r w:rsidRPr="00CE0095">
        <w:t>Bortezomib Accord ievada</w:t>
      </w:r>
      <w:r w:rsidRPr="00CE0095">
        <w:rPr>
          <w:szCs w:val="22"/>
        </w:rPr>
        <w:t xml:space="preserve"> intravenozā</w:t>
      </w:r>
      <w:r w:rsidR="00D17590" w:rsidRPr="00CE0095">
        <w:rPr>
          <w:szCs w:val="22"/>
        </w:rPr>
        <w:t>s</w:t>
      </w:r>
      <w:r w:rsidRPr="00CE0095">
        <w:rPr>
          <w:szCs w:val="22"/>
        </w:rPr>
        <w:t xml:space="preserve"> vai subkutānā</w:t>
      </w:r>
      <w:r w:rsidR="00D17590" w:rsidRPr="00CE0095">
        <w:rPr>
          <w:szCs w:val="22"/>
        </w:rPr>
        <w:t>s</w:t>
      </w:r>
      <w:r w:rsidRPr="00CE0095">
        <w:rPr>
          <w:szCs w:val="22"/>
        </w:rPr>
        <w:t xml:space="preserve"> injekcij</w:t>
      </w:r>
      <w:r w:rsidR="00D17590" w:rsidRPr="00CE0095">
        <w:rPr>
          <w:szCs w:val="22"/>
        </w:rPr>
        <w:t>as veidā</w:t>
      </w:r>
      <w:r w:rsidRPr="00CE0095">
        <w:rPr>
          <w:szCs w:val="22"/>
        </w:rPr>
        <w:t xml:space="preserve"> ieteiktā devā – </w:t>
      </w:r>
      <w:r w:rsidRPr="00CE0095">
        <w:t>1,3 mg/m</w:t>
      </w:r>
      <w:r w:rsidRPr="00CE0095">
        <w:rPr>
          <w:vertAlign w:val="superscript"/>
        </w:rPr>
        <w:t>2</w:t>
      </w:r>
      <w:r w:rsidRPr="00CE0095">
        <w:t xml:space="preserve"> ķermeņa virsmas laukuma – divreiz nedēļā divas nedēļas 21 dienas ārstēšanas cikla 1., 4., 8. un 11. dienā. Šo 3 nedēļu periodu uzskata par ārstēšanas ciklu. Starp divām secīgām Bortezomib Accord devām jābūt vismaz 72 stundu starplaikam.</w:t>
      </w:r>
    </w:p>
    <w:p w14:paraId="690BA7A1" w14:textId="77777777" w:rsidR="00AB39FB" w:rsidRPr="00CE0095" w:rsidRDefault="00AB39FB" w:rsidP="00AB39FB"/>
    <w:p w14:paraId="690BA7A2" w14:textId="77777777" w:rsidR="00AB39FB" w:rsidRPr="00CE0095" w:rsidRDefault="00AB39FB" w:rsidP="00AB39FB">
      <w:r w:rsidRPr="00CE0095">
        <w:t>Deksametazonu lieto iekšķīgi pa 40 mg Bortezomib Accord ārstēšanas cikla 1., 2., 3., 4., 8., 9., 10. un 11. dienā.</w:t>
      </w:r>
    </w:p>
    <w:p w14:paraId="690BA7A3" w14:textId="77777777" w:rsidR="00AB39FB" w:rsidRPr="00CE0095" w:rsidRDefault="00AB39FB" w:rsidP="00AB39FB">
      <w:r w:rsidRPr="00CE0095">
        <w:t xml:space="preserve">Nepieciešami četri šādi kombinētās </w:t>
      </w:r>
      <w:r w:rsidR="00272FDE" w:rsidRPr="00CE0095">
        <w:t>ārstēšanas</w:t>
      </w:r>
      <w:r w:rsidRPr="00CE0095">
        <w:t xml:space="preserve"> cikli.</w:t>
      </w:r>
    </w:p>
    <w:p w14:paraId="690BA7A4" w14:textId="77777777" w:rsidR="00AB39FB" w:rsidRPr="00CE0095" w:rsidRDefault="00AB39FB" w:rsidP="00AB39FB"/>
    <w:p w14:paraId="690BA7A5" w14:textId="77777777" w:rsidR="00AB39FB" w:rsidRPr="00CE0095" w:rsidRDefault="00AB39FB" w:rsidP="00AB39FB">
      <w:r w:rsidRPr="00CE0095">
        <w:rPr>
          <w:i/>
        </w:rPr>
        <w:t>Kombinēta terapija ar deksametazonu un talidomīdu</w:t>
      </w:r>
    </w:p>
    <w:p w14:paraId="690BA7A6" w14:textId="77777777" w:rsidR="00AB39FB" w:rsidRPr="00CE0095" w:rsidRDefault="00AB39FB" w:rsidP="00AB39FB">
      <w:r w:rsidRPr="00CE0095">
        <w:t>Bortezomib Accord ievada</w:t>
      </w:r>
      <w:r w:rsidRPr="00CE0095">
        <w:rPr>
          <w:szCs w:val="22"/>
        </w:rPr>
        <w:t xml:space="preserve"> intravenozā</w:t>
      </w:r>
      <w:r w:rsidR="008830F9" w:rsidRPr="00CE0095">
        <w:rPr>
          <w:szCs w:val="22"/>
        </w:rPr>
        <w:t>s</w:t>
      </w:r>
      <w:r w:rsidRPr="00CE0095">
        <w:rPr>
          <w:szCs w:val="22"/>
        </w:rPr>
        <w:t xml:space="preserve"> vai subkutānā</w:t>
      </w:r>
      <w:r w:rsidR="008830F9" w:rsidRPr="00CE0095">
        <w:rPr>
          <w:szCs w:val="22"/>
        </w:rPr>
        <w:t>s</w:t>
      </w:r>
      <w:r w:rsidRPr="00CE0095">
        <w:rPr>
          <w:szCs w:val="22"/>
        </w:rPr>
        <w:t xml:space="preserve"> injekcij</w:t>
      </w:r>
      <w:r w:rsidR="008830F9" w:rsidRPr="00CE0095">
        <w:rPr>
          <w:szCs w:val="22"/>
        </w:rPr>
        <w:t>as</w:t>
      </w:r>
      <w:r w:rsidRPr="00CE0095">
        <w:rPr>
          <w:szCs w:val="22"/>
        </w:rPr>
        <w:t xml:space="preserve"> </w:t>
      </w:r>
      <w:r w:rsidR="008830F9" w:rsidRPr="00CE0095">
        <w:rPr>
          <w:szCs w:val="22"/>
        </w:rPr>
        <w:t xml:space="preserve">veidā </w:t>
      </w:r>
      <w:r w:rsidRPr="00CE0095">
        <w:rPr>
          <w:szCs w:val="22"/>
        </w:rPr>
        <w:t xml:space="preserve">ieteiktā devā – </w:t>
      </w:r>
      <w:r w:rsidRPr="00CE0095">
        <w:t>1,3 mg/m</w:t>
      </w:r>
      <w:r w:rsidRPr="00CE0095">
        <w:rPr>
          <w:vertAlign w:val="superscript"/>
        </w:rPr>
        <w:t>2</w:t>
      </w:r>
      <w:r w:rsidRPr="00CE0095">
        <w:t xml:space="preserve"> ķermeņa virsmas laukuma – divreiz nedēļā divas nedēļas 28 dienu ārstēšanas cikla 1., 4., 8. un 11. dienā. Šo četru nedēļu periodu uzskata par ārstēšanas ciklu. Starp divām Bortezomib Accord devām jābūt vismaz 72 stundu starplaikam.</w:t>
      </w:r>
    </w:p>
    <w:p w14:paraId="690BA7A7" w14:textId="77777777" w:rsidR="00AB39FB" w:rsidRPr="00CE0095" w:rsidRDefault="00AB39FB" w:rsidP="00AB39FB"/>
    <w:p w14:paraId="690BA7A8" w14:textId="77777777" w:rsidR="00AB39FB" w:rsidRPr="00CE0095" w:rsidRDefault="00AB39FB" w:rsidP="00AB39FB">
      <w:r w:rsidRPr="00CE0095">
        <w:t>Deksametazonu lieto iekšķīgi pa 40 mg Bortezomib Accord ārstēšanas cikla 1., 2., 3., 4., 8., 9., 10. un 11. dienā.</w:t>
      </w:r>
    </w:p>
    <w:p w14:paraId="690BA7A9" w14:textId="77777777" w:rsidR="00AB39FB" w:rsidRPr="00CE0095" w:rsidRDefault="00AB39FB" w:rsidP="00AB39FB"/>
    <w:p w14:paraId="690BA7AA" w14:textId="77777777" w:rsidR="00AB39FB" w:rsidRPr="00CE0095" w:rsidRDefault="00AB39FB" w:rsidP="00AB39FB">
      <w:r w:rsidRPr="00CE0095">
        <w:t>Talidomīdu lieto iekšķīgi pa 50 mg dienā 1. – 14. dienā, un, ja devai ir laba panesamība, to pēc tam (15.–28. dienā) palielina līdz 100 mg</w:t>
      </w:r>
      <w:r w:rsidR="004C5E66" w:rsidRPr="00CE0095">
        <w:t xml:space="preserve"> dienā</w:t>
      </w:r>
      <w:r w:rsidRPr="00CE0095">
        <w:t xml:space="preserve">. </w:t>
      </w:r>
      <w:r w:rsidRPr="00CE0095">
        <w:rPr>
          <w:rFonts w:ascii="minorBidi" w:hAnsi="minorBidi" w:cs="minorBidi"/>
        </w:rPr>
        <w:t>Pēc tam, sākot no 2. cikla, to var palielināt līdz 200 mg dienā (skatīt 4. tabulu).</w:t>
      </w:r>
    </w:p>
    <w:p w14:paraId="690BA7AB" w14:textId="77777777" w:rsidR="00AB39FB" w:rsidRPr="00CE0095" w:rsidRDefault="00AB39FB" w:rsidP="00AB39FB">
      <w:r w:rsidRPr="00CE0095">
        <w:t xml:space="preserve">Nepieciešami četri šādi kombinētās </w:t>
      </w:r>
      <w:r w:rsidR="00272FDE" w:rsidRPr="00CE0095">
        <w:t>ārstēšanas</w:t>
      </w:r>
      <w:r w:rsidRPr="00CE0095">
        <w:t xml:space="preserve"> cikli. Pacientiem ar vismaz daļēju atbildes reakciju ieteicams saņemt 2 papildu ciklus.</w:t>
      </w:r>
    </w:p>
    <w:p w14:paraId="690BA7AC" w14:textId="77777777" w:rsidR="00AB39FB" w:rsidRPr="00CE0095" w:rsidRDefault="00AB39FB" w:rsidP="00AB39FB"/>
    <w:p w14:paraId="690BA7AD" w14:textId="77777777" w:rsidR="00AB39FB" w:rsidRPr="00CE0095" w:rsidRDefault="00AB39FB" w:rsidP="00AB39FB">
      <w:pPr>
        <w:keepNext/>
        <w:ind w:left="1134" w:hanging="1134"/>
        <w:rPr>
          <w:b/>
          <w:sz w:val="20"/>
          <w:szCs w:val="20"/>
        </w:rPr>
      </w:pPr>
      <w:r w:rsidRPr="00CE0095">
        <w:rPr>
          <w:i/>
          <w:color w:val="000000"/>
          <w:szCs w:val="22"/>
        </w:rPr>
        <w:lastRenderedPageBreak/>
        <w:t>4. tabula.</w:t>
      </w:r>
      <w:r w:rsidRPr="00CE0095">
        <w:rPr>
          <w:i/>
          <w:color w:val="000000"/>
          <w:szCs w:val="22"/>
        </w:rPr>
        <w:tab/>
        <w:t>Bortezomib Accord lietošana kombinētā terapijā pacientiem ar iepriekš neārstētu multiplo mielomu, kuri ir piemēroti asinsrades cilmes šūnu transplantācijai</w:t>
      </w:r>
    </w:p>
    <w:tbl>
      <w:tblPr>
        <w:tblW w:w="0" w:type="auto"/>
        <w:tblInd w:w="-15" w:type="dxa"/>
        <w:tblLayout w:type="fixed"/>
        <w:tblLook w:val="0000" w:firstRow="0" w:lastRow="0" w:firstColumn="0" w:lastColumn="0" w:noHBand="0" w:noVBand="0"/>
      </w:tblPr>
      <w:tblGrid>
        <w:gridCol w:w="1362"/>
        <w:gridCol w:w="1981"/>
        <w:gridCol w:w="1557"/>
        <w:gridCol w:w="425"/>
        <w:gridCol w:w="1317"/>
        <w:gridCol w:w="664"/>
        <w:gridCol w:w="642"/>
        <w:gridCol w:w="1340"/>
        <w:gridCol w:w="30"/>
      </w:tblGrid>
      <w:tr w:rsidR="00AB39FB" w:rsidRPr="00CE0095" w14:paraId="690BA7B0" w14:textId="77777777" w:rsidTr="00B42334">
        <w:trPr>
          <w:cantSplit/>
        </w:trPr>
        <w:tc>
          <w:tcPr>
            <w:tcW w:w="1362" w:type="dxa"/>
            <w:vMerge w:val="restart"/>
            <w:tcBorders>
              <w:top w:val="single" w:sz="4" w:space="0" w:color="000000"/>
              <w:left w:val="single" w:sz="4" w:space="0" w:color="000000"/>
              <w:bottom w:val="single" w:sz="4" w:space="0" w:color="000000"/>
            </w:tcBorders>
          </w:tcPr>
          <w:p w14:paraId="690BA7AE" w14:textId="77777777" w:rsidR="00AB39FB" w:rsidRPr="00CE0095" w:rsidRDefault="00AB39FB" w:rsidP="00B42334">
            <w:pPr>
              <w:keepNext/>
              <w:rPr>
                <w:b/>
                <w:sz w:val="20"/>
                <w:szCs w:val="20"/>
              </w:rPr>
            </w:pPr>
            <w:r w:rsidRPr="00CE0095">
              <w:rPr>
                <w:b/>
                <w:sz w:val="20"/>
                <w:szCs w:val="20"/>
              </w:rPr>
              <w:t>Bz+ Dx</w:t>
            </w:r>
          </w:p>
        </w:tc>
        <w:tc>
          <w:tcPr>
            <w:tcW w:w="7956" w:type="dxa"/>
            <w:gridSpan w:val="8"/>
            <w:tcBorders>
              <w:top w:val="single" w:sz="4" w:space="0" w:color="000000"/>
              <w:left w:val="single" w:sz="4" w:space="0" w:color="000000"/>
              <w:bottom w:val="single" w:sz="4" w:space="0" w:color="000000"/>
              <w:right w:val="single" w:sz="4" w:space="0" w:color="000000"/>
            </w:tcBorders>
          </w:tcPr>
          <w:p w14:paraId="690BA7AF" w14:textId="77777777" w:rsidR="00AB39FB" w:rsidRPr="00CE0095" w:rsidRDefault="00AB39FB" w:rsidP="00B42334">
            <w:pPr>
              <w:keepNext/>
              <w:jc w:val="center"/>
            </w:pPr>
            <w:r w:rsidRPr="00CE0095">
              <w:rPr>
                <w:b/>
                <w:sz w:val="20"/>
                <w:szCs w:val="20"/>
              </w:rPr>
              <w:t>1.–4. cikls</w:t>
            </w:r>
          </w:p>
        </w:tc>
      </w:tr>
      <w:tr w:rsidR="00AB39FB" w:rsidRPr="00CE0095" w14:paraId="690BA7B6" w14:textId="77777777" w:rsidTr="00B42334">
        <w:trPr>
          <w:cantSplit/>
        </w:trPr>
        <w:tc>
          <w:tcPr>
            <w:tcW w:w="1362" w:type="dxa"/>
            <w:vMerge/>
            <w:tcBorders>
              <w:top w:val="single" w:sz="4" w:space="0" w:color="000000"/>
              <w:left w:val="single" w:sz="4" w:space="0" w:color="000000"/>
              <w:bottom w:val="single" w:sz="4" w:space="0" w:color="000000"/>
            </w:tcBorders>
          </w:tcPr>
          <w:p w14:paraId="690BA7B1" w14:textId="77777777" w:rsidR="00AB39FB" w:rsidRPr="00CE0095" w:rsidRDefault="00AB39FB" w:rsidP="00B42334">
            <w:pPr>
              <w:snapToGrid w:val="0"/>
              <w:rPr>
                <w:b/>
                <w:sz w:val="20"/>
                <w:szCs w:val="20"/>
              </w:rPr>
            </w:pPr>
          </w:p>
        </w:tc>
        <w:tc>
          <w:tcPr>
            <w:tcW w:w="1981" w:type="dxa"/>
            <w:tcBorders>
              <w:top w:val="single" w:sz="4" w:space="0" w:color="000000"/>
              <w:left w:val="single" w:sz="4" w:space="0" w:color="000000"/>
              <w:bottom w:val="single" w:sz="4" w:space="0" w:color="000000"/>
            </w:tcBorders>
          </w:tcPr>
          <w:p w14:paraId="690BA7B2" w14:textId="77777777" w:rsidR="00AB39FB" w:rsidRPr="00CE0095" w:rsidRDefault="00AB39FB" w:rsidP="00B42334">
            <w:pPr>
              <w:rPr>
                <w:b/>
                <w:sz w:val="20"/>
                <w:szCs w:val="20"/>
              </w:rPr>
            </w:pPr>
            <w:r w:rsidRPr="00CE0095">
              <w:rPr>
                <w:b/>
                <w:sz w:val="20"/>
                <w:szCs w:val="20"/>
              </w:rPr>
              <w:t>Nedēļa</w:t>
            </w:r>
          </w:p>
        </w:tc>
        <w:tc>
          <w:tcPr>
            <w:tcW w:w="1982" w:type="dxa"/>
            <w:gridSpan w:val="2"/>
            <w:tcBorders>
              <w:top w:val="single" w:sz="4" w:space="0" w:color="000000"/>
              <w:left w:val="single" w:sz="4" w:space="0" w:color="000000"/>
              <w:bottom w:val="single" w:sz="4" w:space="0" w:color="000000"/>
            </w:tcBorders>
          </w:tcPr>
          <w:p w14:paraId="690BA7B3" w14:textId="77777777" w:rsidR="00AB39FB" w:rsidRPr="00CE0095" w:rsidRDefault="00AB39FB" w:rsidP="00B42334">
            <w:pPr>
              <w:jc w:val="center"/>
              <w:rPr>
                <w:b/>
                <w:sz w:val="20"/>
                <w:szCs w:val="20"/>
              </w:rPr>
            </w:pPr>
            <w:r w:rsidRPr="00CE0095">
              <w:rPr>
                <w:b/>
                <w:sz w:val="20"/>
                <w:szCs w:val="20"/>
              </w:rPr>
              <w:t>1</w:t>
            </w:r>
          </w:p>
        </w:tc>
        <w:tc>
          <w:tcPr>
            <w:tcW w:w="1981" w:type="dxa"/>
            <w:gridSpan w:val="2"/>
            <w:tcBorders>
              <w:top w:val="single" w:sz="4" w:space="0" w:color="000000"/>
              <w:left w:val="single" w:sz="4" w:space="0" w:color="000000"/>
              <w:bottom w:val="single" w:sz="4" w:space="0" w:color="000000"/>
            </w:tcBorders>
          </w:tcPr>
          <w:p w14:paraId="690BA7B4" w14:textId="77777777" w:rsidR="00AB39FB" w:rsidRPr="00CE0095" w:rsidRDefault="00AB39FB" w:rsidP="00B42334">
            <w:pPr>
              <w:jc w:val="center"/>
              <w:rPr>
                <w:b/>
                <w:sz w:val="20"/>
                <w:szCs w:val="20"/>
              </w:rPr>
            </w:pPr>
            <w:r w:rsidRPr="00CE0095">
              <w:rPr>
                <w:b/>
                <w:sz w:val="20"/>
                <w:szCs w:val="20"/>
              </w:rPr>
              <w:t>2</w:t>
            </w:r>
          </w:p>
        </w:tc>
        <w:tc>
          <w:tcPr>
            <w:tcW w:w="2012" w:type="dxa"/>
            <w:gridSpan w:val="3"/>
            <w:tcBorders>
              <w:top w:val="single" w:sz="4" w:space="0" w:color="000000"/>
              <w:left w:val="single" w:sz="4" w:space="0" w:color="000000"/>
              <w:bottom w:val="single" w:sz="4" w:space="0" w:color="000000"/>
              <w:right w:val="single" w:sz="4" w:space="0" w:color="000000"/>
            </w:tcBorders>
          </w:tcPr>
          <w:p w14:paraId="690BA7B5" w14:textId="77777777" w:rsidR="00AB39FB" w:rsidRPr="00CE0095" w:rsidRDefault="00AB39FB" w:rsidP="00B42334">
            <w:pPr>
              <w:jc w:val="center"/>
            </w:pPr>
            <w:r w:rsidRPr="00CE0095">
              <w:rPr>
                <w:b/>
                <w:sz w:val="20"/>
                <w:szCs w:val="20"/>
              </w:rPr>
              <w:t>3</w:t>
            </w:r>
          </w:p>
        </w:tc>
      </w:tr>
      <w:tr w:rsidR="00AB39FB" w:rsidRPr="00CE0095" w14:paraId="690BA7BC" w14:textId="77777777" w:rsidTr="00B42334">
        <w:trPr>
          <w:cantSplit/>
        </w:trPr>
        <w:tc>
          <w:tcPr>
            <w:tcW w:w="1362" w:type="dxa"/>
            <w:vMerge/>
            <w:tcBorders>
              <w:top w:val="single" w:sz="4" w:space="0" w:color="000000"/>
              <w:left w:val="single" w:sz="4" w:space="0" w:color="000000"/>
              <w:bottom w:val="single" w:sz="4" w:space="0" w:color="000000"/>
            </w:tcBorders>
          </w:tcPr>
          <w:p w14:paraId="690BA7B7" w14:textId="77777777" w:rsidR="00AB39FB" w:rsidRPr="00CE0095" w:rsidRDefault="00AB39FB" w:rsidP="00B42334">
            <w:pPr>
              <w:snapToGrid w:val="0"/>
              <w:rPr>
                <w:b/>
                <w:sz w:val="20"/>
                <w:szCs w:val="20"/>
              </w:rPr>
            </w:pPr>
          </w:p>
        </w:tc>
        <w:tc>
          <w:tcPr>
            <w:tcW w:w="1981" w:type="dxa"/>
            <w:tcBorders>
              <w:top w:val="single" w:sz="4" w:space="0" w:color="000000"/>
              <w:left w:val="single" w:sz="4" w:space="0" w:color="000000"/>
              <w:bottom w:val="single" w:sz="4" w:space="0" w:color="000000"/>
            </w:tcBorders>
          </w:tcPr>
          <w:p w14:paraId="690BA7B8" w14:textId="77777777" w:rsidR="00AB39FB" w:rsidRPr="00CE0095" w:rsidRDefault="00AB39FB" w:rsidP="00B42334">
            <w:pPr>
              <w:rPr>
                <w:sz w:val="20"/>
                <w:szCs w:val="20"/>
              </w:rPr>
            </w:pPr>
            <w:r w:rsidRPr="00CE0095">
              <w:rPr>
                <w:sz w:val="20"/>
                <w:szCs w:val="20"/>
              </w:rPr>
              <w:t>Bz (1,3 mg/m</w:t>
            </w:r>
            <w:r w:rsidRPr="00CE0095">
              <w:rPr>
                <w:sz w:val="20"/>
                <w:szCs w:val="20"/>
                <w:vertAlign w:val="superscript"/>
              </w:rPr>
              <w:t>2</w:t>
            </w:r>
            <w:r w:rsidRPr="00CE0095">
              <w:rPr>
                <w:sz w:val="20"/>
                <w:szCs w:val="20"/>
              </w:rPr>
              <w:t>)</w:t>
            </w:r>
          </w:p>
        </w:tc>
        <w:tc>
          <w:tcPr>
            <w:tcW w:w="1982" w:type="dxa"/>
            <w:gridSpan w:val="2"/>
            <w:tcBorders>
              <w:top w:val="single" w:sz="4" w:space="0" w:color="000000"/>
              <w:left w:val="single" w:sz="4" w:space="0" w:color="000000"/>
              <w:bottom w:val="single" w:sz="4" w:space="0" w:color="000000"/>
            </w:tcBorders>
          </w:tcPr>
          <w:p w14:paraId="690BA7B9" w14:textId="77777777" w:rsidR="00AB39FB" w:rsidRPr="00CE0095" w:rsidRDefault="00AB39FB" w:rsidP="00B42334">
            <w:pPr>
              <w:rPr>
                <w:sz w:val="20"/>
                <w:szCs w:val="20"/>
              </w:rPr>
            </w:pPr>
            <w:r w:rsidRPr="00CE0095">
              <w:rPr>
                <w:sz w:val="20"/>
                <w:szCs w:val="20"/>
              </w:rPr>
              <w:t>1. un 4. diena</w:t>
            </w:r>
          </w:p>
        </w:tc>
        <w:tc>
          <w:tcPr>
            <w:tcW w:w="1981" w:type="dxa"/>
            <w:gridSpan w:val="2"/>
            <w:tcBorders>
              <w:top w:val="single" w:sz="4" w:space="0" w:color="000000"/>
              <w:left w:val="single" w:sz="4" w:space="0" w:color="000000"/>
              <w:bottom w:val="single" w:sz="4" w:space="0" w:color="000000"/>
            </w:tcBorders>
          </w:tcPr>
          <w:p w14:paraId="690BA7BA" w14:textId="77777777" w:rsidR="00AB39FB" w:rsidRPr="00CE0095" w:rsidRDefault="00AB39FB" w:rsidP="00B42334">
            <w:pPr>
              <w:rPr>
                <w:sz w:val="20"/>
                <w:szCs w:val="20"/>
              </w:rPr>
            </w:pPr>
            <w:r w:rsidRPr="00CE0095">
              <w:rPr>
                <w:sz w:val="20"/>
                <w:szCs w:val="20"/>
              </w:rPr>
              <w:t>8. un 11. diena</w:t>
            </w:r>
          </w:p>
        </w:tc>
        <w:tc>
          <w:tcPr>
            <w:tcW w:w="2012" w:type="dxa"/>
            <w:gridSpan w:val="3"/>
            <w:tcBorders>
              <w:top w:val="single" w:sz="4" w:space="0" w:color="000000"/>
              <w:left w:val="single" w:sz="4" w:space="0" w:color="000000"/>
              <w:bottom w:val="single" w:sz="4" w:space="0" w:color="000000"/>
              <w:right w:val="single" w:sz="4" w:space="0" w:color="000000"/>
            </w:tcBorders>
          </w:tcPr>
          <w:p w14:paraId="690BA7BB" w14:textId="77777777" w:rsidR="00AB39FB" w:rsidRPr="00CE0095" w:rsidRDefault="00AB39FB" w:rsidP="00B42334">
            <w:r w:rsidRPr="00CE0095">
              <w:rPr>
                <w:sz w:val="20"/>
                <w:szCs w:val="20"/>
              </w:rPr>
              <w:t>Miera periods</w:t>
            </w:r>
          </w:p>
        </w:tc>
      </w:tr>
      <w:tr w:rsidR="00AB39FB" w:rsidRPr="00CE0095" w14:paraId="690BA7C2" w14:textId="77777777" w:rsidTr="00B42334">
        <w:trPr>
          <w:cantSplit/>
        </w:trPr>
        <w:tc>
          <w:tcPr>
            <w:tcW w:w="1362" w:type="dxa"/>
            <w:vMerge/>
            <w:tcBorders>
              <w:top w:val="single" w:sz="4" w:space="0" w:color="000000"/>
              <w:left w:val="single" w:sz="4" w:space="0" w:color="000000"/>
              <w:bottom w:val="single" w:sz="4" w:space="0" w:color="000000"/>
            </w:tcBorders>
          </w:tcPr>
          <w:p w14:paraId="690BA7BD" w14:textId="77777777" w:rsidR="00AB39FB" w:rsidRPr="00CE0095" w:rsidRDefault="00AB39FB" w:rsidP="00B42334">
            <w:pPr>
              <w:snapToGrid w:val="0"/>
              <w:rPr>
                <w:b/>
                <w:sz w:val="20"/>
                <w:szCs w:val="20"/>
              </w:rPr>
            </w:pPr>
          </w:p>
        </w:tc>
        <w:tc>
          <w:tcPr>
            <w:tcW w:w="1981" w:type="dxa"/>
            <w:tcBorders>
              <w:top w:val="single" w:sz="4" w:space="0" w:color="000000"/>
              <w:left w:val="single" w:sz="4" w:space="0" w:color="000000"/>
              <w:bottom w:val="single" w:sz="4" w:space="0" w:color="000000"/>
            </w:tcBorders>
          </w:tcPr>
          <w:p w14:paraId="690BA7BE" w14:textId="77777777" w:rsidR="00AB39FB" w:rsidRPr="00CE0095" w:rsidRDefault="00AB39FB" w:rsidP="00B42334">
            <w:pPr>
              <w:rPr>
                <w:sz w:val="20"/>
                <w:szCs w:val="20"/>
              </w:rPr>
            </w:pPr>
            <w:r w:rsidRPr="00CE0095">
              <w:rPr>
                <w:sz w:val="20"/>
                <w:szCs w:val="20"/>
              </w:rPr>
              <w:t>Dx 40 mg</w:t>
            </w:r>
          </w:p>
        </w:tc>
        <w:tc>
          <w:tcPr>
            <w:tcW w:w="1982" w:type="dxa"/>
            <w:gridSpan w:val="2"/>
            <w:tcBorders>
              <w:top w:val="single" w:sz="4" w:space="0" w:color="000000"/>
              <w:left w:val="single" w:sz="4" w:space="0" w:color="000000"/>
              <w:bottom w:val="single" w:sz="4" w:space="0" w:color="000000"/>
            </w:tcBorders>
          </w:tcPr>
          <w:p w14:paraId="690BA7BF" w14:textId="77777777" w:rsidR="00AB39FB" w:rsidRPr="00CE0095" w:rsidRDefault="00AB39FB" w:rsidP="00B42334">
            <w:pPr>
              <w:rPr>
                <w:sz w:val="20"/>
                <w:szCs w:val="20"/>
              </w:rPr>
            </w:pPr>
            <w:r w:rsidRPr="00CE0095">
              <w:rPr>
                <w:sz w:val="20"/>
                <w:szCs w:val="20"/>
              </w:rPr>
              <w:t>1., 2, 3., un 4. diena</w:t>
            </w:r>
          </w:p>
        </w:tc>
        <w:tc>
          <w:tcPr>
            <w:tcW w:w="1981" w:type="dxa"/>
            <w:gridSpan w:val="2"/>
            <w:tcBorders>
              <w:top w:val="single" w:sz="4" w:space="0" w:color="000000"/>
              <w:left w:val="single" w:sz="4" w:space="0" w:color="000000"/>
              <w:bottom w:val="single" w:sz="4" w:space="0" w:color="000000"/>
            </w:tcBorders>
          </w:tcPr>
          <w:p w14:paraId="690BA7C0" w14:textId="77777777" w:rsidR="00AB39FB" w:rsidRPr="00CE0095" w:rsidRDefault="00AB39FB" w:rsidP="00B42334">
            <w:pPr>
              <w:rPr>
                <w:sz w:val="20"/>
                <w:szCs w:val="20"/>
              </w:rPr>
            </w:pPr>
            <w:r w:rsidRPr="00CE0095">
              <w:rPr>
                <w:sz w:val="20"/>
                <w:szCs w:val="20"/>
              </w:rPr>
              <w:t>8., 9., 10. un 11. diena</w:t>
            </w:r>
          </w:p>
        </w:tc>
        <w:tc>
          <w:tcPr>
            <w:tcW w:w="2012" w:type="dxa"/>
            <w:gridSpan w:val="3"/>
            <w:tcBorders>
              <w:top w:val="single" w:sz="4" w:space="0" w:color="000000"/>
              <w:left w:val="single" w:sz="4" w:space="0" w:color="000000"/>
              <w:bottom w:val="single" w:sz="4" w:space="0" w:color="000000"/>
              <w:right w:val="single" w:sz="4" w:space="0" w:color="000000"/>
            </w:tcBorders>
          </w:tcPr>
          <w:p w14:paraId="690BA7C1" w14:textId="77777777" w:rsidR="00AB39FB" w:rsidRPr="00CE0095" w:rsidRDefault="00AB39FB" w:rsidP="00B42334">
            <w:r w:rsidRPr="00CE0095">
              <w:rPr>
                <w:sz w:val="20"/>
                <w:szCs w:val="20"/>
              </w:rPr>
              <w:t>-</w:t>
            </w:r>
          </w:p>
        </w:tc>
      </w:tr>
      <w:tr w:rsidR="00AB39FB" w:rsidRPr="00CE0095" w14:paraId="690BA7C5" w14:textId="77777777" w:rsidTr="00B42334">
        <w:trPr>
          <w:cantSplit/>
        </w:trPr>
        <w:tc>
          <w:tcPr>
            <w:tcW w:w="1362" w:type="dxa"/>
            <w:vMerge w:val="restart"/>
            <w:tcBorders>
              <w:top w:val="single" w:sz="4" w:space="0" w:color="000000"/>
              <w:left w:val="single" w:sz="4" w:space="0" w:color="000000"/>
              <w:bottom w:val="single" w:sz="4" w:space="0" w:color="000000"/>
            </w:tcBorders>
          </w:tcPr>
          <w:p w14:paraId="690BA7C3" w14:textId="77777777" w:rsidR="00AB39FB" w:rsidRPr="00CE0095" w:rsidRDefault="00AB39FB" w:rsidP="00B42334">
            <w:pPr>
              <w:rPr>
                <w:b/>
                <w:sz w:val="20"/>
                <w:szCs w:val="20"/>
              </w:rPr>
            </w:pPr>
            <w:r w:rsidRPr="00CE0095">
              <w:rPr>
                <w:b/>
                <w:sz w:val="20"/>
                <w:szCs w:val="20"/>
              </w:rPr>
              <w:t>Bz +Dx+T</w:t>
            </w:r>
          </w:p>
        </w:tc>
        <w:tc>
          <w:tcPr>
            <w:tcW w:w="7956" w:type="dxa"/>
            <w:gridSpan w:val="8"/>
            <w:tcBorders>
              <w:top w:val="single" w:sz="4" w:space="0" w:color="000000"/>
              <w:left w:val="single" w:sz="4" w:space="0" w:color="000000"/>
              <w:bottom w:val="single" w:sz="4" w:space="0" w:color="000000"/>
              <w:right w:val="single" w:sz="4" w:space="0" w:color="000000"/>
            </w:tcBorders>
          </w:tcPr>
          <w:p w14:paraId="690BA7C4" w14:textId="77777777" w:rsidR="00AB39FB" w:rsidRPr="00CE0095" w:rsidRDefault="00AB39FB" w:rsidP="00B42334">
            <w:pPr>
              <w:jc w:val="center"/>
            </w:pPr>
            <w:r w:rsidRPr="00CE0095">
              <w:rPr>
                <w:b/>
                <w:sz w:val="20"/>
                <w:szCs w:val="20"/>
              </w:rPr>
              <w:t>1. cikls</w:t>
            </w:r>
          </w:p>
        </w:tc>
      </w:tr>
      <w:tr w:rsidR="00AB39FB" w:rsidRPr="00CE0095" w14:paraId="690BA7CC" w14:textId="77777777" w:rsidTr="00B42334">
        <w:trPr>
          <w:cantSplit/>
        </w:trPr>
        <w:tc>
          <w:tcPr>
            <w:tcW w:w="1362" w:type="dxa"/>
            <w:vMerge/>
            <w:tcBorders>
              <w:top w:val="single" w:sz="4" w:space="0" w:color="000000"/>
              <w:left w:val="single" w:sz="4" w:space="0" w:color="000000"/>
              <w:bottom w:val="single" w:sz="4" w:space="0" w:color="000000"/>
            </w:tcBorders>
          </w:tcPr>
          <w:p w14:paraId="690BA7C6" w14:textId="77777777" w:rsidR="00AB39FB" w:rsidRPr="00CE0095" w:rsidRDefault="00AB39FB" w:rsidP="00B42334">
            <w:pPr>
              <w:snapToGrid w:val="0"/>
              <w:rPr>
                <w:b/>
                <w:sz w:val="20"/>
                <w:szCs w:val="20"/>
              </w:rPr>
            </w:pPr>
          </w:p>
        </w:tc>
        <w:tc>
          <w:tcPr>
            <w:tcW w:w="1981" w:type="dxa"/>
            <w:tcBorders>
              <w:top w:val="single" w:sz="4" w:space="0" w:color="000000"/>
              <w:left w:val="single" w:sz="4" w:space="0" w:color="000000"/>
              <w:bottom w:val="single" w:sz="4" w:space="0" w:color="000000"/>
            </w:tcBorders>
          </w:tcPr>
          <w:p w14:paraId="690BA7C7" w14:textId="77777777" w:rsidR="00AB39FB" w:rsidRPr="00CE0095" w:rsidRDefault="00AB39FB" w:rsidP="00B42334">
            <w:pPr>
              <w:rPr>
                <w:b/>
                <w:sz w:val="20"/>
                <w:szCs w:val="20"/>
              </w:rPr>
            </w:pPr>
            <w:r w:rsidRPr="00CE0095">
              <w:rPr>
                <w:b/>
                <w:sz w:val="20"/>
                <w:szCs w:val="20"/>
              </w:rPr>
              <w:t>Nedēļa</w:t>
            </w:r>
          </w:p>
        </w:tc>
        <w:tc>
          <w:tcPr>
            <w:tcW w:w="1557" w:type="dxa"/>
            <w:tcBorders>
              <w:top w:val="single" w:sz="4" w:space="0" w:color="000000"/>
              <w:left w:val="single" w:sz="4" w:space="0" w:color="000000"/>
              <w:bottom w:val="single" w:sz="4" w:space="0" w:color="000000"/>
            </w:tcBorders>
          </w:tcPr>
          <w:p w14:paraId="690BA7C8" w14:textId="77777777" w:rsidR="00AB39FB" w:rsidRPr="00CE0095" w:rsidRDefault="00AB39FB" w:rsidP="00B42334">
            <w:pPr>
              <w:jc w:val="center"/>
              <w:rPr>
                <w:b/>
                <w:sz w:val="20"/>
                <w:szCs w:val="20"/>
              </w:rPr>
            </w:pPr>
            <w:r w:rsidRPr="00CE0095">
              <w:rPr>
                <w:b/>
                <w:sz w:val="20"/>
                <w:szCs w:val="20"/>
              </w:rPr>
              <w:t>1</w:t>
            </w:r>
          </w:p>
        </w:tc>
        <w:tc>
          <w:tcPr>
            <w:tcW w:w="1742" w:type="dxa"/>
            <w:gridSpan w:val="2"/>
            <w:tcBorders>
              <w:top w:val="single" w:sz="4" w:space="0" w:color="000000"/>
              <w:left w:val="single" w:sz="4" w:space="0" w:color="000000"/>
              <w:bottom w:val="single" w:sz="4" w:space="0" w:color="000000"/>
            </w:tcBorders>
          </w:tcPr>
          <w:p w14:paraId="690BA7C9" w14:textId="77777777" w:rsidR="00AB39FB" w:rsidRPr="00CE0095" w:rsidRDefault="00AB39FB" w:rsidP="00B42334">
            <w:pPr>
              <w:jc w:val="center"/>
              <w:rPr>
                <w:b/>
                <w:sz w:val="20"/>
                <w:szCs w:val="20"/>
              </w:rPr>
            </w:pPr>
            <w:r w:rsidRPr="00CE0095">
              <w:rPr>
                <w:b/>
                <w:sz w:val="20"/>
                <w:szCs w:val="20"/>
              </w:rPr>
              <w:t>2</w:t>
            </w:r>
          </w:p>
        </w:tc>
        <w:tc>
          <w:tcPr>
            <w:tcW w:w="1306" w:type="dxa"/>
            <w:gridSpan w:val="2"/>
            <w:tcBorders>
              <w:top w:val="single" w:sz="4" w:space="0" w:color="000000"/>
              <w:left w:val="single" w:sz="4" w:space="0" w:color="000000"/>
              <w:bottom w:val="single" w:sz="4" w:space="0" w:color="000000"/>
            </w:tcBorders>
          </w:tcPr>
          <w:p w14:paraId="690BA7CA" w14:textId="77777777" w:rsidR="00AB39FB" w:rsidRPr="00CE0095" w:rsidRDefault="00AB39FB" w:rsidP="00B42334">
            <w:pPr>
              <w:jc w:val="center"/>
              <w:rPr>
                <w:b/>
                <w:sz w:val="20"/>
                <w:szCs w:val="20"/>
              </w:rPr>
            </w:pPr>
            <w:r w:rsidRPr="00CE0095">
              <w:rPr>
                <w:b/>
                <w:sz w:val="20"/>
                <w:szCs w:val="20"/>
              </w:rPr>
              <w:t>3</w:t>
            </w:r>
          </w:p>
        </w:tc>
        <w:tc>
          <w:tcPr>
            <w:tcW w:w="1370" w:type="dxa"/>
            <w:gridSpan w:val="2"/>
            <w:tcBorders>
              <w:top w:val="single" w:sz="4" w:space="0" w:color="000000"/>
              <w:left w:val="single" w:sz="4" w:space="0" w:color="000000"/>
              <w:bottom w:val="single" w:sz="4" w:space="0" w:color="000000"/>
              <w:right w:val="single" w:sz="4" w:space="0" w:color="000000"/>
            </w:tcBorders>
          </w:tcPr>
          <w:p w14:paraId="690BA7CB" w14:textId="77777777" w:rsidR="00AB39FB" w:rsidRPr="00CE0095" w:rsidRDefault="00AB39FB" w:rsidP="00B42334">
            <w:pPr>
              <w:jc w:val="center"/>
            </w:pPr>
            <w:r w:rsidRPr="00CE0095">
              <w:rPr>
                <w:b/>
                <w:sz w:val="20"/>
                <w:szCs w:val="20"/>
              </w:rPr>
              <w:t>4</w:t>
            </w:r>
          </w:p>
        </w:tc>
      </w:tr>
      <w:tr w:rsidR="00AB39FB" w:rsidRPr="00CE0095" w14:paraId="690BA7D3" w14:textId="77777777" w:rsidTr="00B42334">
        <w:trPr>
          <w:cantSplit/>
        </w:trPr>
        <w:tc>
          <w:tcPr>
            <w:tcW w:w="1362" w:type="dxa"/>
            <w:vMerge/>
            <w:tcBorders>
              <w:top w:val="single" w:sz="4" w:space="0" w:color="000000"/>
              <w:left w:val="single" w:sz="4" w:space="0" w:color="000000"/>
              <w:bottom w:val="single" w:sz="4" w:space="0" w:color="000000"/>
            </w:tcBorders>
          </w:tcPr>
          <w:p w14:paraId="690BA7CD" w14:textId="77777777" w:rsidR="00AB39FB" w:rsidRPr="00CE0095" w:rsidRDefault="00AB39FB" w:rsidP="00B42334">
            <w:pPr>
              <w:snapToGrid w:val="0"/>
              <w:rPr>
                <w:sz w:val="20"/>
                <w:szCs w:val="20"/>
              </w:rPr>
            </w:pPr>
          </w:p>
        </w:tc>
        <w:tc>
          <w:tcPr>
            <w:tcW w:w="1981" w:type="dxa"/>
            <w:tcBorders>
              <w:top w:val="single" w:sz="4" w:space="0" w:color="000000"/>
              <w:left w:val="single" w:sz="4" w:space="0" w:color="000000"/>
              <w:bottom w:val="single" w:sz="4" w:space="0" w:color="000000"/>
            </w:tcBorders>
          </w:tcPr>
          <w:p w14:paraId="690BA7CE" w14:textId="77777777" w:rsidR="00AB39FB" w:rsidRPr="00CE0095" w:rsidRDefault="00AB39FB" w:rsidP="00B42334">
            <w:pPr>
              <w:rPr>
                <w:sz w:val="20"/>
                <w:szCs w:val="20"/>
              </w:rPr>
            </w:pPr>
            <w:r w:rsidRPr="00CE0095">
              <w:rPr>
                <w:sz w:val="20"/>
                <w:szCs w:val="20"/>
              </w:rPr>
              <w:t>Bz (1,3 mg/m</w:t>
            </w:r>
            <w:r w:rsidRPr="00CE0095">
              <w:rPr>
                <w:sz w:val="20"/>
                <w:szCs w:val="20"/>
                <w:vertAlign w:val="superscript"/>
              </w:rPr>
              <w:t>2</w:t>
            </w:r>
            <w:r w:rsidRPr="00CE0095">
              <w:rPr>
                <w:sz w:val="20"/>
                <w:szCs w:val="20"/>
              </w:rPr>
              <w:t>)</w:t>
            </w:r>
          </w:p>
        </w:tc>
        <w:tc>
          <w:tcPr>
            <w:tcW w:w="1557" w:type="dxa"/>
            <w:tcBorders>
              <w:top w:val="single" w:sz="4" w:space="0" w:color="000000"/>
              <w:left w:val="single" w:sz="4" w:space="0" w:color="000000"/>
              <w:bottom w:val="single" w:sz="4" w:space="0" w:color="000000"/>
            </w:tcBorders>
          </w:tcPr>
          <w:p w14:paraId="690BA7CF" w14:textId="77777777" w:rsidR="00AB39FB" w:rsidRPr="00CE0095" w:rsidRDefault="00AB39FB" w:rsidP="00B42334">
            <w:pPr>
              <w:rPr>
                <w:sz w:val="20"/>
                <w:szCs w:val="20"/>
              </w:rPr>
            </w:pPr>
            <w:r w:rsidRPr="00CE0095">
              <w:rPr>
                <w:sz w:val="20"/>
                <w:szCs w:val="20"/>
              </w:rPr>
              <w:t>1. un 4. diena</w:t>
            </w:r>
          </w:p>
        </w:tc>
        <w:tc>
          <w:tcPr>
            <w:tcW w:w="1742" w:type="dxa"/>
            <w:gridSpan w:val="2"/>
            <w:tcBorders>
              <w:top w:val="single" w:sz="4" w:space="0" w:color="000000"/>
              <w:left w:val="single" w:sz="4" w:space="0" w:color="000000"/>
              <w:bottom w:val="single" w:sz="4" w:space="0" w:color="000000"/>
            </w:tcBorders>
          </w:tcPr>
          <w:p w14:paraId="690BA7D0" w14:textId="77777777" w:rsidR="00AB39FB" w:rsidRPr="00CE0095" w:rsidRDefault="00AB39FB" w:rsidP="00B42334">
            <w:pPr>
              <w:rPr>
                <w:sz w:val="20"/>
                <w:szCs w:val="20"/>
              </w:rPr>
            </w:pPr>
            <w:r w:rsidRPr="00CE0095">
              <w:rPr>
                <w:sz w:val="20"/>
                <w:szCs w:val="20"/>
              </w:rPr>
              <w:t>8. un 11. diena</w:t>
            </w:r>
          </w:p>
        </w:tc>
        <w:tc>
          <w:tcPr>
            <w:tcW w:w="1306" w:type="dxa"/>
            <w:gridSpan w:val="2"/>
            <w:tcBorders>
              <w:top w:val="single" w:sz="4" w:space="0" w:color="000000"/>
              <w:left w:val="single" w:sz="4" w:space="0" w:color="000000"/>
              <w:bottom w:val="single" w:sz="4" w:space="0" w:color="000000"/>
            </w:tcBorders>
          </w:tcPr>
          <w:p w14:paraId="690BA7D1" w14:textId="77777777" w:rsidR="00AB39FB" w:rsidRPr="00CE0095" w:rsidRDefault="00AB39FB" w:rsidP="00B42334">
            <w:pPr>
              <w:rPr>
                <w:sz w:val="20"/>
                <w:szCs w:val="20"/>
              </w:rPr>
            </w:pPr>
            <w:r w:rsidRPr="00CE0095">
              <w:rPr>
                <w:sz w:val="20"/>
                <w:szCs w:val="20"/>
              </w:rPr>
              <w:t>Miera periods</w:t>
            </w:r>
          </w:p>
        </w:tc>
        <w:tc>
          <w:tcPr>
            <w:tcW w:w="1370" w:type="dxa"/>
            <w:gridSpan w:val="2"/>
            <w:tcBorders>
              <w:top w:val="single" w:sz="4" w:space="0" w:color="000000"/>
              <w:left w:val="single" w:sz="4" w:space="0" w:color="000000"/>
              <w:bottom w:val="single" w:sz="4" w:space="0" w:color="000000"/>
              <w:right w:val="single" w:sz="4" w:space="0" w:color="000000"/>
            </w:tcBorders>
          </w:tcPr>
          <w:p w14:paraId="690BA7D2" w14:textId="77777777" w:rsidR="00AB39FB" w:rsidRPr="00CE0095" w:rsidRDefault="00AB39FB" w:rsidP="00B42334">
            <w:r w:rsidRPr="00CE0095">
              <w:rPr>
                <w:sz w:val="20"/>
                <w:szCs w:val="20"/>
              </w:rPr>
              <w:t>Miera periods</w:t>
            </w:r>
          </w:p>
        </w:tc>
      </w:tr>
      <w:tr w:rsidR="00AB39FB" w:rsidRPr="00CE0095" w14:paraId="690BA7DA" w14:textId="77777777" w:rsidTr="00B42334">
        <w:trPr>
          <w:cantSplit/>
        </w:trPr>
        <w:tc>
          <w:tcPr>
            <w:tcW w:w="1362" w:type="dxa"/>
            <w:vMerge/>
            <w:tcBorders>
              <w:top w:val="single" w:sz="4" w:space="0" w:color="000000"/>
              <w:left w:val="single" w:sz="4" w:space="0" w:color="000000"/>
              <w:bottom w:val="single" w:sz="4" w:space="0" w:color="000000"/>
            </w:tcBorders>
          </w:tcPr>
          <w:p w14:paraId="690BA7D4" w14:textId="77777777" w:rsidR="00AB39FB" w:rsidRPr="00CE0095" w:rsidRDefault="00AB39FB" w:rsidP="00B42334">
            <w:pPr>
              <w:snapToGrid w:val="0"/>
              <w:rPr>
                <w:sz w:val="20"/>
                <w:szCs w:val="20"/>
              </w:rPr>
            </w:pPr>
          </w:p>
        </w:tc>
        <w:tc>
          <w:tcPr>
            <w:tcW w:w="1981" w:type="dxa"/>
            <w:tcBorders>
              <w:top w:val="single" w:sz="4" w:space="0" w:color="000000"/>
              <w:left w:val="single" w:sz="4" w:space="0" w:color="000000"/>
              <w:bottom w:val="single" w:sz="4" w:space="0" w:color="000000"/>
            </w:tcBorders>
          </w:tcPr>
          <w:p w14:paraId="690BA7D5" w14:textId="77777777" w:rsidR="00AB39FB" w:rsidRPr="00CE0095" w:rsidRDefault="00AB39FB" w:rsidP="00B42334">
            <w:pPr>
              <w:rPr>
                <w:sz w:val="20"/>
                <w:szCs w:val="20"/>
              </w:rPr>
            </w:pPr>
            <w:r w:rsidRPr="00CE0095">
              <w:rPr>
                <w:sz w:val="20"/>
                <w:szCs w:val="20"/>
              </w:rPr>
              <w:t>T 50 mg</w:t>
            </w:r>
          </w:p>
        </w:tc>
        <w:tc>
          <w:tcPr>
            <w:tcW w:w="1557" w:type="dxa"/>
            <w:tcBorders>
              <w:top w:val="single" w:sz="4" w:space="0" w:color="000000"/>
              <w:left w:val="single" w:sz="4" w:space="0" w:color="000000"/>
              <w:bottom w:val="single" w:sz="4" w:space="0" w:color="000000"/>
            </w:tcBorders>
          </w:tcPr>
          <w:p w14:paraId="690BA7D6" w14:textId="77777777" w:rsidR="00AB39FB" w:rsidRPr="00CE0095" w:rsidRDefault="00AB39FB" w:rsidP="00B42334">
            <w:pPr>
              <w:rPr>
                <w:sz w:val="20"/>
                <w:szCs w:val="20"/>
              </w:rPr>
            </w:pPr>
            <w:r w:rsidRPr="00CE0095">
              <w:rPr>
                <w:sz w:val="20"/>
                <w:szCs w:val="20"/>
              </w:rPr>
              <w:t>Vienreiz dienā</w:t>
            </w:r>
          </w:p>
        </w:tc>
        <w:tc>
          <w:tcPr>
            <w:tcW w:w="1742" w:type="dxa"/>
            <w:gridSpan w:val="2"/>
            <w:tcBorders>
              <w:top w:val="single" w:sz="4" w:space="0" w:color="000000"/>
              <w:left w:val="single" w:sz="4" w:space="0" w:color="000000"/>
              <w:bottom w:val="single" w:sz="4" w:space="0" w:color="000000"/>
            </w:tcBorders>
          </w:tcPr>
          <w:p w14:paraId="690BA7D7" w14:textId="77777777" w:rsidR="00AB39FB" w:rsidRPr="00CE0095" w:rsidRDefault="00AB39FB" w:rsidP="00B42334">
            <w:pPr>
              <w:rPr>
                <w:sz w:val="20"/>
                <w:szCs w:val="20"/>
              </w:rPr>
            </w:pPr>
            <w:r w:rsidRPr="00CE0095">
              <w:rPr>
                <w:sz w:val="20"/>
                <w:szCs w:val="20"/>
              </w:rPr>
              <w:t>Vienreiz dienā</w:t>
            </w:r>
          </w:p>
        </w:tc>
        <w:tc>
          <w:tcPr>
            <w:tcW w:w="1306" w:type="dxa"/>
            <w:gridSpan w:val="2"/>
            <w:tcBorders>
              <w:top w:val="single" w:sz="4" w:space="0" w:color="000000"/>
              <w:left w:val="single" w:sz="4" w:space="0" w:color="000000"/>
              <w:bottom w:val="single" w:sz="4" w:space="0" w:color="000000"/>
            </w:tcBorders>
          </w:tcPr>
          <w:p w14:paraId="690BA7D8" w14:textId="77777777" w:rsidR="00AB39FB" w:rsidRPr="00CE0095" w:rsidRDefault="00AB39FB" w:rsidP="00B42334">
            <w:pPr>
              <w:rPr>
                <w:sz w:val="20"/>
                <w:szCs w:val="20"/>
              </w:rPr>
            </w:pPr>
            <w:r w:rsidRPr="00CE0095">
              <w:rPr>
                <w:sz w:val="20"/>
                <w:szCs w:val="20"/>
              </w:rPr>
              <w:t>-</w:t>
            </w:r>
          </w:p>
        </w:tc>
        <w:tc>
          <w:tcPr>
            <w:tcW w:w="1370" w:type="dxa"/>
            <w:gridSpan w:val="2"/>
            <w:tcBorders>
              <w:top w:val="single" w:sz="4" w:space="0" w:color="000000"/>
              <w:left w:val="single" w:sz="4" w:space="0" w:color="000000"/>
              <w:bottom w:val="single" w:sz="4" w:space="0" w:color="000000"/>
              <w:right w:val="single" w:sz="4" w:space="0" w:color="000000"/>
            </w:tcBorders>
          </w:tcPr>
          <w:p w14:paraId="690BA7D9" w14:textId="77777777" w:rsidR="00AB39FB" w:rsidRPr="00CE0095" w:rsidRDefault="00AB39FB" w:rsidP="00B42334">
            <w:r w:rsidRPr="00CE0095">
              <w:rPr>
                <w:sz w:val="20"/>
                <w:szCs w:val="20"/>
              </w:rPr>
              <w:t>-</w:t>
            </w:r>
          </w:p>
        </w:tc>
      </w:tr>
      <w:tr w:rsidR="00AB39FB" w:rsidRPr="00CE0095" w14:paraId="690BA7E1" w14:textId="77777777" w:rsidTr="00B42334">
        <w:trPr>
          <w:cantSplit/>
        </w:trPr>
        <w:tc>
          <w:tcPr>
            <w:tcW w:w="1362" w:type="dxa"/>
            <w:vMerge/>
            <w:tcBorders>
              <w:top w:val="single" w:sz="4" w:space="0" w:color="000000"/>
              <w:left w:val="single" w:sz="4" w:space="0" w:color="000000"/>
              <w:bottom w:val="single" w:sz="4" w:space="0" w:color="000000"/>
            </w:tcBorders>
          </w:tcPr>
          <w:p w14:paraId="690BA7DB" w14:textId="77777777" w:rsidR="00AB39FB" w:rsidRPr="00CE0095" w:rsidRDefault="00AB39FB" w:rsidP="00B42334">
            <w:pPr>
              <w:snapToGrid w:val="0"/>
              <w:rPr>
                <w:sz w:val="20"/>
                <w:szCs w:val="20"/>
              </w:rPr>
            </w:pPr>
          </w:p>
        </w:tc>
        <w:tc>
          <w:tcPr>
            <w:tcW w:w="1981" w:type="dxa"/>
            <w:tcBorders>
              <w:top w:val="single" w:sz="4" w:space="0" w:color="000000"/>
              <w:left w:val="single" w:sz="4" w:space="0" w:color="000000"/>
              <w:bottom w:val="single" w:sz="4" w:space="0" w:color="000000"/>
            </w:tcBorders>
          </w:tcPr>
          <w:p w14:paraId="690BA7DC" w14:textId="77777777" w:rsidR="00AB39FB" w:rsidRPr="00CE0095" w:rsidRDefault="00AB39FB" w:rsidP="00B42334">
            <w:pPr>
              <w:rPr>
                <w:sz w:val="20"/>
                <w:szCs w:val="20"/>
              </w:rPr>
            </w:pPr>
            <w:r w:rsidRPr="00CE0095">
              <w:rPr>
                <w:sz w:val="20"/>
                <w:szCs w:val="20"/>
              </w:rPr>
              <w:t>T 100 mg</w:t>
            </w:r>
            <w:r w:rsidRPr="00CE0095">
              <w:rPr>
                <w:sz w:val="20"/>
                <w:szCs w:val="20"/>
                <w:vertAlign w:val="superscript"/>
              </w:rPr>
              <w:t>a</w:t>
            </w:r>
          </w:p>
        </w:tc>
        <w:tc>
          <w:tcPr>
            <w:tcW w:w="1557" w:type="dxa"/>
            <w:tcBorders>
              <w:top w:val="single" w:sz="4" w:space="0" w:color="000000"/>
              <w:left w:val="single" w:sz="4" w:space="0" w:color="000000"/>
              <w:bottom w:val="single" w:sz="4" w:space="0" w:color="000000"/>
            </w:tcBorders>
          </w:tcPr>
          <w:p w14:paraId="690BA7DD" w14:textId="77777777" w:rsidR="00AB39FB" w:rsidRPr="00CE0095" w:rsidRDefault="00AB39FB" w:rsidP="00B42334">
            <w:pPr>
              <w:rPr>
                <w:sz w:val="20"/>
                <w:szCs w:val="20"/>
              </w:rPr>
            </w:pPr>
            <w:r w:rsidRPr="00CE0095">
              <w:rPr>
                <w:sz w:val="20"/>
                <w:szCs w:val="20"/>
              </w:rPr>
              <w:t>-</w:t>
            </w:r>
          </w:p>
        </w:tc>
        <w:tc>
          <w:tcPr>
            <w:tcW w:w="1742" w:type="dxa"/>
            <w:gridSpan w:val="2"/>
            <w:tcBorders>
              <w:top w:val="single" w:sz="4" w:space="0" w:color="000000"/>
              <w:left w:val="single" w:sz="4" w:space="0" w:color="000000"/>
              <w:bottom w:val="single" w:sz="4" w:space="0" w:color="000000"/>
            </w:tcBorders>
          </w:tcPr>
          <w:p w14:paraId="690BA7DE" w14:textId="77777777" w:rsidR="00AB39FB" w:rsidRPr="00CE0095" w:rsidRDefault="00AB39FB" w:rsidP="00B42334">
            <w:pPr>
              <w:rPr>
                <w:sz w:val="20"/>
                <w:szCs w:val="20"/>
              </w:rPr>
            </w:pPr>
            <w:r w:rsidRPr="00CE0095">
              <w:rPr>
                <w:sz w:val="20"/>
                <w:szCs w:val="20"/>
              </w:rPr>
              <w:t>-</w:t>
            </w:r>
          </w:p>
        </w:tc>
        <w:tc>
          <w:tcPr>
            <w:tcW w:w="1306" w:type="dxa"/>
            <w:gridSpan w:val="2"/>
            <w:tcBorders>
              <w:top w:val="single" w:sz="4" w:space="0" w:color="000000"/>
              <w:left w:val="single" w:sz="4" w:space="0" w:color="000000"/>
              <w:bottom w:val="single" w:sz="4" w:space="0" w:color="000000"/>
            </w:tcBorders>
          </w:tcPr>
          <w:p w14:paraId="690BA7DF" w14:textId="77777777" w:rsidR="00AB39FB" w:rsidRPr="00CE0095" w:rsidRDefault="00AB39FB" w:rsidP="00B42334">
            <w:pPr>
              <w:rPr>
                <w:sz w:val="20"/>
                <w:szCs w:val="20"/>
              </w:rPr>
            </w:pPr>
            <w:r w:rsidRPr="00CE0095">
              <w:rPr>
                <w:sz w:val="20"/>
                <w:szCs w:val="20"/>
              </w:rPr>
              <w:t>Vienreiz dienā</w:t>
            </w:r>
          </w:p>
        </w:tc>
        <w:tc>
          <w:tcPr>
            <w:tcW w:w="1370" w:type="dxa"/>
            <w:gridSpan w:val="2"/>
            <w:tcBorders>
              <w:top w:val="single" w:sz="4" w:space="0" w:color="000000"/>
              <w:left w:val="single" w:sz="4" w:space="0" w:color="000000"/>
              <w:bottom w:val="single" w:sz="4" w:space="0" w:color="000000"/>
              <w:right w:val="single" w:sz="4" w:space="0" w:color="000000"/>
            </w:tcBorders>
          </w:tcPr>
          <w:p w14:paraId="690BA7E0" w14:textId="77777777" w:rsidR="00AB39FB" w:rsidRPr="00CE0095" w:rsidRDefault="00AB39FB" w:rsidP="00B42334">
            <w:r w:rsidRPr="00CE0095">
              <w:rPr>
                <w:sz w:val="20"/>
                <w:szCs w:val="20"/>
              </w:rPr>
              <w:t>Vienreiz dienā</w:t>
            </w:r>
          </w:p>
        </w:tc>
      </w:tr>
      <w:tr w:rsidR="00AB39FB" w:rsidRPr="00CE0095" w14:paraId="690BA7E8" w14:textId="77777777" w:rsidTr="00B42334">
        <w:trPr>
          <w:cantSplit/>
        </w:trPr>
        <w:tc>
          <w:tcPr>
            <w:tcW w:w="1362" w:type="dxa"/>
            <w:vMerge/>
            <w:tcBorders>
              <w:top w:val="single" w:sz="4" w:space="0" w:color="000000"/>
              <w:left w:val="single" w:sz="4" w:space="0" w:color="000000"/>
              <w:bottom w:val="single" w:sz="4" w:space="0" w:color="000000"/>
            </w:tcBorders>
          </w:tcPr>
          <w:p w14:paraId="690BA7E2" w14:textId="77777777" w:rsidR="00AB39FB" w:rsidRPr="00CE0095" w:rsidRDefault="00AB39FB" w:rsidP="00B42334">
            <w:pPr>
              <w:snapToGrid w:val="0"/>
              <w:rPr>
                <w:sz w:val="20"/>
                <w:szCs w:val="20"/>
              </w:rPr>
            </w:pPr>
          </w:p>
        </w:tc>
        <w:tc>
          <w:tcPr>
            <w:tcW w:w="1981" w:type="dxa"/>
            <w:tcBorders>
              <w:top w:val="single" w:sz="4" w:space="0" w:color="000000"/>
              <w:left w:val="single" w:sz="4" w:space="0" w:color="000000"/>
              <w:bottom w:val="single" w:sz="4" w:space="0" w:color="000000"/>
            </w:tcBorders>
          </w:tcPr>
          <w:p w14:paraId="690BA7E3" w14:textId="77777777" w:rsidR="00AB39FB" w:rsidRPr="00CE0095" w:rsidRDefault="00AB39FB" w:rsidP="00B42334">
            <w:pPr>
              <w:rPr>
                <w:sz w:val="20"/>
                <w:szCs w:val="20"/>
              </w:rPr>
            </w:pPr>
            <w:r w:rsidRPr="00CE0095">
              <w:rPr>
                <w:sz w:val="20"/>
                <w:szCs w:val="20"/>
              </w:rPr>
              <w:t>Dx 40 mg</w:t>
            </w:r>
          </w:p>
        </w:tc>
        <w:tc>
          <w:tcPr>
            <w:tcW w:w="1557" w:type="dxa"/>
            <w:tcBorders>
              <w:top w:val="single" w:sz="4" w:space="0" w:color="000000"/>
              <w:left w:val="single" w:sz="4" w:space="0" w:color="000000"/>
              <w:bottom w:val="single" w:sz="4" w:space="0" w:color="000000"/>
            </w:tcBorders>
          </w:tcPr>
          <w:p w14:paraId="690BA7E4" w14:textId="77777777" w:rsidR="00AB39FB" w:rsidRPr="00CE0095" w:rsidRDefault="00AB39FB" w:rsidP="00B42334">
            <w:pPr>
              <w:rPr>
                <w:sz w:val="20"/>
                <w:szCs w:val="20"/>
              </w:rPr>
            </w:pPr>
            <w:r w:rsidRPr="00CE0095">
              <w:rPr>
                <w:sz w:val="20"/>
                <w:szCs w:val="20"/>
              </w:rPr>
              <w:t>1., 2, 3., un 4. diena</w:t>
            </w:r>
          </w:p>
        </w:tc>
        <w:tc>
          <w:tcPr>
            <w:tcW w:w="1742" w:type="dxa"/>
            <w:gridSpan w:val="2"/>
            <w:tcBorders>
              <w:top w:val="single" w:sz="4" w:space="0" w:color="000000"/>
              <w:left w:val="single" w:sz="4" w:space="0" w:color="000000"/>
              <w:bottom w:val="single" w:sz="4" w:space="0" w:color="000000"/>
            </w:tcBorders>
          </w:tcPr>
          <w:p w14:paraId="690BA7E5" w14:textId="77777777" w:rsidR="00AB39FB" w:rsidRPr="00CE0095" w:rsidRDefault="00AB39FB" w:rsidP="00B42334">
            <w:pPr>
              <w:rPr>
                <w:sz w:val="20"/>
                <w:szCs w:val="20"/>
              </w:rPr>
            </w:pPr>
            <w:r w:rsidRPr="00CE0095">
              <w:rPr>
                <w:sz w:val="20"/>
                <w:szCs w:val="20"/>
              </w:rPr>
              <w:t>8., 9., 10. un 11. diena</w:t>
            </w:r>
          </w:p>
        </w:tc>
        <w:tc>
          <w:tcPr>
            <w:tcW w:w="1306" w:type="dxa"/>
            <w:gridSpan w:val="2"/>
            <w:tcBorders>
              <w:top w:val="single" w:sz="4" w:space="0" w:color="000000"/>
              <w:left w:val="single" w:sz="4" w:space="0" w:color="000000"/>
              <w:bottom w:val="single" w:sz="4" w:space="0" w:color="000000"/>
            </w:tcBorders>
          </w:tcPr>
          <w:p w14:paraId="690BA7E6" w14:textId="77777777" w:rsidR="00AB39FB" w:rsidRPr="00CE0095" w:rsidRDefault="00AB39FB" w:rsidP="00B42334">
            <w:pPr>
              <w:rPr>
                <w:sz w:val="20"/>
                <w:szCs w:val="20"/>
              </w:rPr>
            </w:pPr>
            <w:r w:rsidRPr="00CE0095">
              <w:rPr>
                <w:sz w:val="20"/>
                <w:szCs w:val="20"/>
              </w:rPr>
              <w:t>-</w:t>
            </w:r>
          </w:p>
        </w:tc>
        <w:tc>
          <w:tcPr>
            <w:tcW w:w="1370" w:type="dxa"/>
            <w:gridSpan w:val="2"/>
            <w:tcBorders>
              <w:top w:val="single" w:sz="4" w:space="0" w:color="000000"/>
              <w:left w:val="single" w:sz="4" w:space="0" w:color="000000"/>
              <w:bottom w:val="single" w:sz="4" w:space="0" w:color="000000"/>
              <w:right w:val="single" w:sz="4" w:space="0" w:color="000000"/>
            </w:tcBorders>
          </w:tcPr>
          <w:p w14:paraId="690BA7E7" w14:textId="77777777" w:rsidR="00AB39FB" w:rsidRPr="00CE0095" w:rsidRDefault="00AB39FB" w:rsidP="00B42334">
            <w:r w:rsidRPr="00CE0095">
              <w:rPr>
                <w:sz w:val="20"/>
                <w:szCs w:val="20"/>
              </w:rPr>
              <w:t>-</w:t>
            </w:r>
          </w:p>
        </w:tc>
      </w:tr>
      <w:tr w:rsidR="00AB39FB" w:rsidRPr="00CE0095" w14:paraId="690BA7EB" w14:textId="77777777" w:rsidTr="00B42334">
        <w:trPr>
          <w:cantSplit/>
        </w:trPr>
        <w:tc>
          <w:tcPr>
            <w:tcW w:w="1362" w:type="dxa"/>
            <w:vMerge/>
            <w:tcBorders>
              <w:top w:val="single" w:sz="4" w:space="0" w:color="000000"/>
              <w:left w:val="single" w:sz="4" w:space="0" w:color="000000"/>
              <w:bottom w:val="single" w:sz="4" w:space="0" w:color="000000"/>
            </w:tcBorders>
          </w:tcPr>
          <w:p w14:paraId="690BA7E9" w14:textId="77777777" w:rsidR="00AB39FB" w:rsidRPr="00CE0095" w:rsidRDefault="00AB39FB" w:rsidP="00B42334">
            <w:pPr>
              <w:snapToGrid w:val="0"/>
              <w:rPr>
                <w:sz w:val="20"/>
                <w:szCs w:val="20"/>
              </w:rPr>
            </w:pPr>
          </w:p>
        </w:tc>
        <w:tc>
          <w:tcPr>
            <w:tcW w:w="7956" w:type="dxa"/>
            <w:gridSpan w:val="8"/>
            <w:tcBorders>
              <w:top w:val="single" w:sz="4" w:space="0" w:color="000000"/>
              <w:left w:val="single" w:sz="4" w:space="0" w:color="000000"/>
              <w:bottom w:val="single" w:sz="4" w:space="0" w:color="000000"/>
              <w:right w:val="single" w:sz="4" w:space="0" w:color="000000"/>
            </w:tcBorders>
          </w:tcPr>
          <w:p w14:paraId="690BA7EA" w14:textId="77777777" w:rsidR="00AB39FB" w:rsidRPr="00CE0095" w:rsidRDefault="00AB39FB" w:rsidP="00B42334">
            <w:pPr>
              <w:jc w:val="center"/>
            </w:pPr>
            <w:r w:rsidRPr="00CE0095">
              <w:rPr>
                <w:b/>
                <w:sz w:val="20"/>
                <w:szCs w:val="20"/>
              </w:rPr>
              <w:t>2.–4. cikls</w:t>
            </w:r>
            <w:r w:rsidRPr="00CE0095">
              <w:rPr>
                <w:b/>
                <w:sz w:val="20"/>
                <w:szCs w:val="20"/>
                <w:vertAlign w:val="superscript"/>
              </w:rPr>
              <w:t>b</w:t>
            </w:r>
          </w:p>
        </w:tc>
      </w:tr>
      <w:tr w:rsidR="00AB39FB" w:rsidRPr="00CE0095" w14:paraId="690BA7F2" w14:textId="77777777" w:rsidTr="00B42334">
        <w:trPr>
          <w:cantSplit/>
        </w:trPr>
        <w:tc>
          <w:tcPr>
            <w:tcW w:w="1362" w:type="dxa"/>
            <w:vMerge/>
            <w:tcBorders>
              <w:top w:val="single" w:sz="4" w:space="0" w:color="000000"/>
              <w:left w:val="single" w:sz="4" w:space="0" w:color="000000"/>
              <w:bottom w:val="single" w:sz="4" w:space="0" w:color="000000"/>
            </w:tcBorders>
          </w:tcPr>
          <w:p w14:paraId="690BA7EC" w14:textId="77777777" w:rsidR="00AB39FB" w:rsidRPr="00CE0095" w:rsidRDefault="00AB39FB" w:rsidP="00B42334">
            <w:pPr>
              <w:snapToGrid w:val="0"/>
              <w:rPr>
                <w:sz w:val="20"/>
                <w:szCs w:val="20"/>
              </w:rPr>
            </w:pPr>
          </w:p>
        </w:tc>
        <w:tc>
          <w:tcPr>
            <w:tcW w:w="1981" w:type="dxa"/>
            <w:tcBorders>
              <w:top w:val="single" w:sz="4" w:space="0" w:color="000000"/>
              <w:left w:val="single" w:sz="4" w:space="0" w:color="000000"/>
              <w:bottom w:val="single" w:sz="4" w:space="0" w:color="000000"/>
            </w:tcBorders>
          </w:tcPr>
          <w:p w14:paraId="690BA7ED" w14:textId="77777777" w:rsidR="00AB39FB" w:rsidRPr="00CE0095" w:rsidRDefault="00AB39FB" w:rsidP="00B42334">
            <w:pPr>
              <w:rPr>
                <w:sz w:val="20"/>
                <w:szCs w:val="20"/>
              </w:rPr>
            </w:pPr>
            <w:r w:rsidRPr="00CE0095">
              <w:rPr>
                <w:sz w:val="20"/>
                <w:szCs w:val="20"/>
              </w:rPr>
              <w:t>Bz(1,3 mg/m</w:t>
            </w:r>
            <w:r w:rsidRPr="00CE0095">
              <w:rPr>
                <w:sz w:val="20"/>
                <w:szCs w:val="20"/>
                <w:vertAlign w:val="superscript"/>
              </w:rPr>
              <w:t>2</w:t>
            </w:r>
            <w:r w:rsidRPr="00CE0095">
              <w:rPr>
                <w:sz w:val="20"/>
                <w:szCs w:val="20"/>
              </w:rPr>
              <w:t>)</w:t>
            </w:r>
          </w:p>
        </w:tc>
        <w:tc>
          <w:tcPr>
            <w:tcW w:w="1557" w:type="dxa"/>
            <w:tcBorders>
              <w:top w:val="single" w:sz="4" w:space="0" w:color="000000"/>
              <w:left w:val="single" w:sz="4" w:space="0" w:color="000000"/>
              <w:bottom w:val="single" w:sz="4" w:space="0" w:color="000000"/>
            </w:tcBorders>
          </w:tcPr>
          <w:p w14:paraId="690BA7EE" w14:textId="77777777" w:rsidR="00AB39FB" w:rsidRPr="00CE0095" w:rsidRDefault="00AB39FB" w:rsidP="00B42334">
            <w:pPr>
              <w:rPr>
                <w:sz w:val="20"/>
                <w:szCs w:val="20"/>
              </w:rPr>
            </w:pPr>
            <w:r w:rsidRPr="00CE0095">
              <w:rPr>
                <w:sz w:val="20"/>
                <w:szCs w:val="20"/>
              </w:rPr>
              <w:t>1. un 4. diena</w:t>
            </w:r>
          </w:p>
        </w:tc>
        <w:tc>
          <w:tcPr>
            <w:tcW w:w="1742" w:type="dxa"/>
            <w:gridSpan w:val="2"/>
            <w:tcBorders>
              <w:top w:val="single" w:sz="4" w:space="0" w:color="000000"/>
              <w:left w:val="single" w:sz="4" w:space="0" w:color="000000"/>
              <w:bottom w:val="single" w:sz="4" w:space="0" w:color="000000"/>
            </w:tcBorders>
          </w:tcPr>
          <w:p w14:paraId="690BA7EF" w14:textId="77777777" w:rsidR="00AB39FB" w:rsidRPr="00CE0095" w:rsidRDefault="00AB39FB" w:rsidP="00B42334">
            <w:pPr>
              <w:rPr>
                <w:sz w:val="20"/>
                <w:szCs w:val="20"/>
              </w:rPr>
            </w:pPr>
            <w:r w:rsidRPr="00CE0095">
              <w:rPr>
                <w:sz w:val="20"/>
                <w:szCs w:val="20"/>
              </w:rPr>
              <w:t>8. un 11. diena</w:t>
            </w:r>
          </w:p>
        </w:tc>
        <w:tc>
          <w:tcPr>
            <w:tcW w:w="1306" w:type="dxa"/>
            <w:gridSpan w:val="2"/>
            <w:tcBorders>
              <w:top w:val="single" w:sz="4" w:space="0" w:color="000000"/>
              <w:left w:val="single" w:sz="4" w:space="0" w:color="000000"/>
              <w:bottom w:val="single" w:sz="4" w:space="0" w:color="000000"/>
            </w:tcBorders>
          </w:tcPr>
          <w:p w14:paraId="690BA7F0" w14:textId="77777777" w:rsidR="00AB39FB" w:rsidRPr="00CE0095" w:rsidRDefault="00AB39FB" w:rsidP="00B42334">
            <w:pPr>
              <w:rPr>
                <w:sz w:val="20"/>
                <w:szCs w:val="20"/>
              </w:rPr>
            </w:pPr>
            <w:r w:rsidRPr="00CE0095">
              <w:rPr>
                <w:sz w:val="20"/>
                <w:szCs w:val="20"/>
              </w:rPr>
              <w:t>Miera periods</w:t>
            </w:r>
          </w:p>
        </w:tc>
        <w:tc>
          <w:tcPr>
            <w:tcW w:w="1370" w:type="dxa"/>
            <w:gridSpan w:val="2"/>
            <w:tcBorders>
              <w:top w:val="single" w:sz="4" w:space="0" w:color="000000"/>
              <w:left w:val="single" w:sz="4" w:space="0" w:color="000000"/>
              <w:bottom w:val="single" w:sz="4" w:space="0" w:color="000000"/>
              <w:right w:val="single" w:sz="4" w:space="0" w:color="000000"/>
            </w:tcBorders>
          </w:tcPr>
          <w:p w14:paraId="690BA7F1" w14:textId="77777777" w:rsidR="00AB39FB" w:rsidRPr="00CE0095" w:rsidRDefault="00AB39FB" w:rsidP="00B42334">
            <w:r w:rsidRPr="00CE0095">
              <w:rPr>
                <w:sz w:val="20"/>
                <w:szCs w:val="20"/>
              </w:rPr>
              <w:t>Miera periods</w:t>
            </w:r>
          </w:p>
        </w:tc>
      </w:tr>
      <w:tr w:rsidR="00AB39FB" w:rsidRPr="00CE0095" w14:paraId="690BA7F9" w14:textId="77777777" w:rsidTr="00B42334">
        <w:trPr>
          <w:cantSplit/>
        </w:trPr>
        <w:tc>
          <w:tcPr>
            <w:tcW w:w="1362" w:type="dxa"/>
            <w:vMerge/>
            <w:tcBorders>
              <w:top w:val="single" w:sz="4" w:space="0" w:color="000000"/>
              <w:left w:val="single" w:sz="4" w:space="0" w:color="000000"/>
              <w:bottom w:val="single" w:sz="4" w:space="0" w:color="000000"/>
            </w:tcBorders>
          </w:tcPr>
          <w:p w14:paraId="690BA7F3" w14:textId="77777777" w:rsidR="00AB39FB" w:rsidRPr="00CE0095" w:rsidRDefault="00AB39FB" w:rsidP="00B42334">
            <w:pPr>
              <w:snapToGrid w:val="0"/>
              <w:rPr>
                <w:sz w:val="20"/>
                <w:szCs w:val="20"/>
              </w:rPr>
            </w:pPr>
          </w:p>
        </w:tc>
        <w:tc>
          <w:tcPr>
            <w:tcW w:w="1981" w:type="dxa"/>
            <w:tcBorders>
              <w:top w:val="single" w:sz="4" w:space="0" w:color="000000"/>
              <w:left w:val="single" w:sz="4" w:space="0" w:color="000000"/>
              <w:bottom w:val="single" w:sz="4" w:space="0" w:color="000000"/>
            </w:tcBorders>
          </w:tcPr>
          <w:p w14:paraId="690BA7F4" w14:textId="77777777" w:rsidR="00AB39FB" w:rsidRPr="00CE0095" w:rsidRDefault="00AB39FB" w:rsidP="00B42334">
            <w:pPr>
              <w:rPr>
                <w:sz w:val="20"/>
                <w:szCs w:val="20"/>
              </w:rPr>
            </w:pPr>
            <w:r w:rsidRPr="00CE0095">
              <w:rPr>
                <w:sz w:val="20"/>
                <w:szCs w:val="20"/>
              </w:rPr>
              <w:t>T 200 mg</w:t>
            </w:r>
            <w:r w:rsidRPr="00CE0095">
              <w:rPr>
                <w:sz w:val="20"/>
                <w:szCs w:val="20"/>
                <w:vertAlign w:val="superscript"/>
              </w:rPr>
              <w:t>a</w:t>
            </w:r>
          </w:p>
        </w:tc>
        <w:tc>
          <w:tcPr>
            <w:tcW w:w="1557" w:type="dxa"/>
            <w:tcBorders>
              <w:top w:val="single" w:sz="4" w:space="0" w:color="000000"/>
              <w:left w:val="single" w:sz="4" w:space="0" w:color="000000"/>
              <w:bottom w:val="single" w:sz="4" w:space="0" w:color="000000"/>
            </w:tcBorders>
          </w:tcPr>
          <w:p w14:paraId="690BA7F5" w14:textId="77777777" w:rsidR="00AB39FB" w:rsidRPr="00CE0095" w:rsidRDefault="00AB39FB" w:rsidP="00B42334">
            <w:pPr>
              <w:rPr>
                <w:sz w:val="20"/>
                <w:szCs w:val="20"/>
              </w:rPr>
            </w:pPr>
            <w:r w:rsidRPr="00CE0095">
              <w:rPr>
                <w:sz w:val="20"/>
                <w:szCs w:val="20"/>
              </w:rPr>
              <w:t>Vienreiz dienā</w:t>
            </w:r>
          </w:p>
        </w:tc>
        <w:tc>
          <w:tcPr>
            <w:tcW w:w="1742" w:type="dxa"/>
            <w:gridSpan w:val="2"/>
            <w:tcBorders>
              <w:top w:val="single" w:sz="4" w:space="0" w:color="000000"/>
              <w:left w:val="single" w:sz="4" w:space="0" w:color="000000"/>
              <w:bottom w:val="single" w:sz="4" w:space="0" w:color="000000"/>
            </w:tcBorders>
          </w:tcPr>
          <w:p w14:paraId="690BA7F6" w14:textId="77777777" w:rsidR="00AB39FB" w:rsidRPr="00CE0095" w:rsidRDefault="00AB39FB" w:rsidP="00B42334">
            <w:pPr>
              <w:rPr>
                <w:sz w:val="20"/>
                <w:szCs w:val="20"/>
              </w:rPr>
            </w:pPr>
            <w:r w:rsidRPr="00CE0095">
              <w:rPr>
                <w:sz w:val="20"/>
                <w:szCs w:val="20"/>
              </w:rPr>
              <w:t>Vienreiz dienā</w:t>
            </w:r>
          </w:p>
        </w:tc>
        <w:tc>
          <w:tcPr>
            <w:tcW w:w="1306" w:type="dxa"/>
            <w:gridSpan w:val="2"/>
            <w:tcBorders>
              <w:top w:val="single" w:sz="4" w:space="0" w:color="000000"/>
              <w:left w:val="single" w:sz="4" w:space="0" w:color="000000"/>
              <w:bottom w:val="single" w:sz="4" w:space="0" w:color="000000"/>
            </w:tcBorders>
          </w:tcPr>
          <w:p w14:paraId="690BA7F7" w14:textId="77777777" w:rsidR="00AB39FB" w:rsidRPr="00CE0095" w:rsidRDefault="00AB39FB" w:rsidP="00B42334">
            <w:pPr>
              <w:rPr>
                <w:sz w:val="20"/>
                <w:szCs w:val="20"/>
              </w:rPr>
            </w:pPr>
            <w:r w:rsidRPr="00CE0095">
              <w:rPr>
                <w:sz w:val="20"/>
                <w:szCs w:val="20"/>
              </w:rPr>
              <w:t>Vienreiz dienā</w:t>
            </w:r>
          </w:p>
        </w:tc>
        <w:tc>
          <w:tcPr>
            <w:tcW w:w="1370" w:type="dxa"/>
            <w:gridSpan w:val="2"/>
            <w:tcBorders>
              <w:top w:val="single" w:sz="4" w:space="0" w:color="000000"/>
              <w:left w:val="single" w:sz="4" w:space="0" w:color="000000"/>
              <w:bottom w:val="single" w:sz="4" w:space="0" w:color="000000"/>
              <w:right w:val="single" w:sz="4" w:space="0" w:color="000000"/>
            </w:tcBorders>
          </w:tcPr>
          <w:p w14:paraId="690BA7F8" w14:textId="77777777" w:rsidR="00AB39FB" w:rsidRPr="00CE0095" w:rsidRDefault="00AB39FB" w:rsidP="00B42334">
            <w:r w:rsidRPr="00CE0095">
              <w:rPr>
                <w:sz w:val="20"/>
                <w:szCs w:val="20"/>
              </w:rPr>
              <w:t>Vienreiz dienā</w:t>
            </w:r>
          </w:p>
        </w:tc>
      </w:tr>
      <w:tr w:rsidR="00AB39FB" w:rsidRPr="00CE0095" w14:paraId="690BA800" w14:textId="77777777" w:rsidTr="00B42334">
        <w:trPr>
          <w:cantSplit/>
        </w:trPr>
        <w:tc>
          <w:tcPr>
            <w:tcW w:w="1362" w:type="dxa"/>
            <w:vMerge/>
            <w:tcBorders>
              <w:top w:val="single" w:sz="4" w:space="0" w:color="000000"/>
              <w:left w:val="single" w:sz="4" w:space="0" w:color="000000"/>
              <w:bottom w:val="single" w:sz="4" w:space="0" w:color="000000"/>
            </w:tcBorders>
          </w:tcPr>
          <w:p w14:paraId="690BA7FA" w14:textId="77777777" w:rsidR="00AB39FB" w:rsidRPr="00CE0095" w:rsidRDefault="00AB39FB" w:rsidP="00B42334">
            <w:pPr>
              <w:snapToGrid w:val="0"/>
              <w:rPr>
                <w:sz w:val="20"/>
                <w:szCs w:val="20"/>
              </w:rPr>
            </w:pPr>
          </w:p>
        </w:tc>
        <w:tc>
          <w:tcPr>
            <w:tcW w:w="1981" w:type="dxa"/>
            <w:tcBorders>
              <w:top w:val="single" w:sz="4" w:space="0" w:color="000000"/>
              <w:left w:val="single" w:sz="4" w:space="0" w:color="000000"/>
              <w:bottom w:val="single" w:sz="4" w:space="0" w:color="000000"/>
            </w:tcBorders>
          </w:tcPr>
          <w:p w14:paraId="690BA7FB" w14:textId="77777777" w:rsidR="00AB39FB" w:rsidRPr="00CE0095" w:rsidRDefault="00AB39FB" w:rsidP="00B42334">
            <w:pPr>
              <w:rPr>
                <w:sz w:val="20"/>
                <w:szCs w:val="20"/>
              </w:rPr>
            </w:pPr>
            <w:r w:rsidRPr="00CE0095">
              <w:rPr>
                <w:sz w:val="20"/>
                <w:szCs w:val="20"/>
              </w:rPr>
              <w:t>Dx 40 mg</w:t>
            </w:r>
          </w:p>
        </w:tc>
        <w:tc>
          <w:tcPr>
            <w:tcW w:w="1557" w:type="dxa"/>
            <w:tcBorders>
              <w:top w:val="single" w:sz="4" w:space="0" w:color="000000"/>
              <w:left w:val="single" w:sz="4" w:space="0" w:color="000000"/>
              <w:bottom w:val="single" w:sz="4" w:space="0" w:color="000000"/>
            </w:tcBorders>
          </w:tcPr>
          <w:p w14:paraId="690BA7FC" w14:textId="77777777" w:rsidR="00AB39FB" w:rsidRPr="00CE0095" w:rsidRDefault="00AB39FB" w:rsidP="00B42334">
            <w:pPr>
              <w:rPr>
                <w:sz w:val="20"/>
                <w:szCs w:val="20"/>
              </w:rPr>
            </w:pPr>
            <w:r w:rsidRPr="00CE0095">
              <w:rPr>
                <w:sz w:val="20"/>
                <w:szCs w:val="20"/>
              </w:rPr>
              <w:t>1., 2, 3., un 4. diena</w:t>
            </w:r>
          </w:p>
        </w:tc>
        <w:tc>
          <w:tcPr>
            <w:tcW w:w="1742" w:type="dxa"/>
            <w:gridSpan w:val="2"/>
            <w:tcBorders>
              <w:top w:val="single" w:sz="4" w:space="0" w:color="000000"/>
              <w:left w:val="single" w:sz="4" w:space="0" w:color="000000"/>
              <w:bottom w:val="single" w:sz="4" w:space="0" w:color="000000"/>
            </w:tcBorders>
          </w:tcPr>
          <w:p w14:paraId="690BA7FD" w14:textId="77777777" w:rsidR="00AB39FB" w:rsidRPr="00CE0095" w:rsidRDefault="00AB39FB" w:rsidP="00B42334">
            <w:pPr>
              <w:rPr>
                <w:sz w:val="20"/>
                <w:szCs w:val="20"/>
              </w:rPr>
            </w:pPr>
            <w:r w:rsidRPr="00CE0095">
              <w:rPr>
                <w:sz w:val="20"/>
                <w:szCs w:val="20"/>
              </w:rPr>
              <w:t>8., 9., 10. un 11. diena</w:t>
            </w:r>
          </w:p>
        </w:tc>
        <w:tc>
          <w:tcPr>
            <w:tcW w:w="1306" w:type="dxa"/>
            <w:gridSpan w:val="2"/>
            <w:tcBorders>
              <w:top w:val="single" w:sz="4" w:space="0" w:color="000000"/>
              <w:left w:val="single" w:sz="4" w:space="0" w:color="000000"/>
              <w:bottom w:val="single" w:sz="4" w:space="0" w:color="000000"/>
            </w:tcBorders>
          </w:tcPr>
          <w:p w14:paraId="690BA7FE" w14:textId="77777777" w:rsidR="00AB39FB" w:rsidRPr="00CE0095" w:rsidRDefault="00AB39FB" w:rsidP="00B42334">
            <w:pPr>
              <w:rPr>
                <w:sz w:val="20"/>
                <w:szCs w:val="20"/>
              </w:rPr>
            </w:pPr>
            <w:r w:rsidRPr="00CE0095">
              <w:rPr>
                <w:sz w:val="20"/>
                <w:szCs w:val="20"/>
              </w:rPr>
              <w:t>-</w:t>
            </w:r>
          </w:p>
        </w:tc>
        <w:tc>
          <w:tcPr>
            <w:tcW w:w="1370" w:type="dxa"/>
            <w:gridSpan w:val="2"/>
            <w:tcBorders>
              <w:top w:val="single" w:sz="4" w:space="0" w:color="000000"/>
              <w:left w:val="single" w:sz="4" w:space="0" w:color="000000"/>
              <w:bottom w:val="single" w:sz="4" w:space="0" w:color="000000"/>
              <w:right w:val="single" w:sz="4" w:space="0" w:color="000000"/>
            </w:tcBorders>
          </w:tcPr>
          <w:p w14:paraId="690BA7FF" w14:textId="77777777" w:rsidR="00AB39FB" w:rsidRPr="00CE0095" w:rsidRDefault="00AB39FB" w:rsidP="00B42334">
            <w:r w:rsidRPr="00CE0095">
              <w:rPr>
                <w:sz w:val="20"/>
                <w:szCs w:val="20"/>
              </w:rPr>
              <w:t>-</w:t>
            </w:r>
          </w:p>
        </w:tc>
      </w:tr>
      <w:tr w:rsidR="00AB39FB" w:rsidRPr="00CE0095" w14:paraId="690BA804" w14:textId="77777777" w:rsidTr="00B42334">
        <w:trPr>
          <w:gridAfter w:val="1"/>
          <w:wAfter w:w="30" w:type="dxa"/>
          <w:cantSplit/>
        </w:trPr>
        <w:tc>
          <w:tcPr>
            <w:tcW w:w="9288" w:type="dxa"/>
            <w:gridSpan w:val="8"/>
            <w:tcBorders>
              <w:top w:val="single" w:sz="4" w:space="0" w:color="000000"/>
            </w:tcBorders>
          </w:tcPr>
          <w:p w14:paraId="690BA801" w14:textId="77777777" w:rsidR="00AB39FB" w:rsidRPr="00CE0095" w:rsidRDefault="00AB39FB" w:rsidP="00B42334">
            <w:pPr>
              <w:rPr>
                <w:rFonts w:ascii="minorBidi" w:hAnsi="minorBidi" w:cs="minorBidi"/>
                <w:szCs w:val="22"/>
                <w:vertAlign w:val="superscript"/>
              </w:rPr>
            </w:pPr>
            <w:r w:rsidRPr="00CE0095">
              <w:rPr>
                <w:rFonts w:ascii="minorBidi" w:hAnsi="minorBidi" w:cs="minorBidi"/>
                <w:sz w:val="18"/>
                <w:szCs w:val="18"/>
              </w:rPr>
              <w:t>Bz = Bortezomib Accord; Dx = deksametazons; T = talidomīds</w:t>
            </w:r>
          </w:p>
          <w:p w14:paraId="690BA802" w14:textId="77777777" w:rsidR="00AB39FB" w:rsidRPr="00CE0095" w:rsidRDefault="00AB39FB" w:rsidP="00B42334">
            <w:pPr>
              <w:tabs>
                <w:tab w:val="clear" w:pos="567"/>
                <w:tab w:val="left" w:pos="284"/>
              </w:tabs>
              <w:ind w:left="284" w:hanging="284"/>
              <w:rPr>
                <w:szCs w:val="22"/>
                <w:vertAlign w:val="superscript"/>
              </w:rPr>
            </w:pPr>
            <w:r w:rsidRPr="00CE0095">
              <w:rPr>
                <w:rFonts w:ascii="minorBidi" w:hAnsi="minorBidi" w:cs="minorBidi"/>
                <w:szCs w:val="22"/>
                <w:vertAlign w:val="superscript"/>
              </w:rPr>
              <w:t>a</w:t>
            </w:r>
            <w:r w:rsidRPr="00CE0095">
              <w:rPr>
                <w:rFonts w:ascii="minorBidi" w:hAnsi="minorBidi" w:cs="minorBidi"/>
                <w:sz w:val="20"/>
                <w:szCs w:val="20"/>
              </w:rPr>
              <w:tab/>
            </w:r>
            <w:r w:rsidRPr="00CE0095">
              <w:rPr>
                <w:sz w:val="18"/>
                <w:szCs w:val="18"/>
              </w:rPr>
              <w:t>1. cikla 3. nedēļā talidomīda deva līdz 100 mg jāpalielina tikai tad, ja ir bijusi panesama 50 mg liela deva, un sākot no 2. cikla deva līdz 200 mg jāpalielina tikai tad, ja ir bijusi panesama 100 mg liela deva.</w:t>
            </w:r>
          </w:p>
          <w:p w14:paraId="690BA803" w14:textId="77777777" w:rsidR="00AB39FB" w:rsidRPr="00CE0095" w:rsidRDefault="00AB39FB" w:rsidP="00B42334">
            <w:pPr>
              <w:tabs>
                <w:tab w:val="clear" w:pos="567"/>
                <w:tab w:val="left" w:pos="284"/>
              </w:tabs>
            </w:pPr>
            <w:r w:rsidRPr="00CE0095">
              <w:rPr>
                <w:szCs w:val="22"/>
                <w:vertAlign w:val="superscript"/>
              </w:rPr>
              <w:t>b</w:t>
            </w:r>
            <w:r w:rsidRPr="00CE0095">
              <w:tab/>
            </w:r>
            <w:r w:rsidRPr="00CE0095">
              <w:rPr>
                <w:sz w:val="18"/>
                <w:szCs w:val="18"/>
              </w:rPr>
              <w:t>Līdz sešiem cikliem var saņemt pacienti, kuriem pēc četriem cikliem bijusi vismaz daļēja atbildes reakcija.</w:t>
            </w:r>
          </w:p>
        </w:tc>
      </w:tr>
    </w:tbl>
    <w:p w14:paraId="690BA805" w14:textId="77777777" w:rsidR="00AB39FB" w:rsidRPr="00CE0095" w:rsidRDefault="00AB39FB" w:rsidP="00AB39FB"/>
    <w:p w14:paraId="690BA806" w14:textId="77777777" w:rsidR="00AB39FB" w:rsidRPr="00CE0095" w:rsidRDefault="00AB39FB" w:rsidP="00AB39FB">
      <w:r w:rsidRPr="00CE0095">
        <w:rPr>
          <w:i/>
        </w:rPr>
        <w:t>Devas pielāgošana pacientiem, kuri ir piemēroti transplantācijai</w:t>
      </w:r>
    </w:p>
    <w:p w14:paraId="690BA807" w14:textId="77777777" w:rsidR="00AB39FB" w:rsidRPr="00CE0095" w:rsidRDefault="00AB39FB" w:rsidP="00AB39FB">
      <w:r w:rsidRPr="00CE0095">
        <w:t>Informāciju par Bortezomib Accord devas pielāgošanu skatīt monoterapijas devas pielāgošanas vadlīnijās.</w:t>
      </w:r>
    </w:p>
    <w:p w14:paraId="690BA808" w14:textId="77777777" w:rsidR="00AB39FB" w:rsidRPr="00CE0095" w:rsidRDefault="00AB39FB" w:rsidP="00AB39FB">
      <w:pPr>
        <w:rPr>
          <w:color w:val="000000"/>
          <w:szCs w:val="22"/>
        </w:rPr>
      </w:pPr>
      <w:r w:rsidRPr="00CE0095">
        <w:t>Turklāt, lietojot Bortezomib Accord kombinācijā ar citām ķīmijterapijas zālēm, jāapsver atbilstošas šo zāļu devas samazināšanas nepieciešamība, ja rodas toksicitāte – saskaņā ar ieteikumiem zāļu aprakstā.</w:t>
      </w:r>
    </w:p>
    <w:p w14:paraId="690BA809" w14:textId="77777777" w:rsidR="00AB39FB" w:rsidRPr="00CE0095" w:rsidRDefault="00AB39FB" w:rsidP="00AB39FB">
      <w:pPr>
        <w:rPr>
          <w:color w:val="000000"/>
          <w:szCs w:val="22"/>
        </w:rPr>
      </w:pPr>
    </w:p>
    <w:p w14:paraId="690BA80A" w14:textId="77777777" w:rsidR="00AB39FB" w:rsidRPr="00CE0095" w:rsidRDefault="00AB39FB" w:rsidP="00AB39FB">
      <w:pPr>
        <w:rPr>
          <w:i/>
          <w:iCs/>
        </w:rPr>
      </w:pPr>
      <w:r w:rsidRPr="00CE0095">
        <w:rPr>
          <w:u w:val="single"/>
        </w:rPr>
        <w:t>Devas pacientiem ar iepriekš neārstētu mantijas šūnu limfomu (MŠL)</w:t>
      </w:r>
    </w:p>
    <w:p w14:paraId="690BA80B" w14:textId="77777777" w:rsidR="00AB39FB" w:rsidRPr="00CE0095" w:rsidRDefault="00AB39FB" w:rsidP="00AB39FB">
      <w:r w:rsidRPr="00CE0095">
        <w:rPr>
          <w:i/>
          <w:iCs/>
        </w:rPr>
        <w:t>Kombinēta terapija ar rituksimabu, ciklofosfamīdu, doksorubicīnu un prednizonu (BzR-CAP)</w:t>
      </w:r>
    </w:p>
    <w:p w14:paraId="690BA80C" w14:textId="77777777" w:rsidR="00AB39FB" w:rsidRPr="00CE0095" w:rsidRDefault="00AB39FB" w:rsidP="00AB39FB">
      <w:r w:rsidRPr="00CE0095">
        <w:t xml:space="preserve">Bortezomib Accord </w:t>
      </w:r>
      <w:r w:rsidR="00662ECE" w:rsidRPr="00CE0095">
        <w:t xml:space="preserve"> </w:t>
      </w:r>
      <w:r w:rsidRPr="00CE0095">
        <w:t>ievadīt</w:t>
      </w:r>
      <w:r w:rsidR="00662ECE" w:rsidRPr="00CE0095">
        <w:t>a</w:t>
      </w:r>
      <w:r w:rsidRPr="00CE0095">
        <w:t xml:space="preserve"> intravenoz</w:t>
      </w:r>
      <w:r w:rsidR="00662ECE" w:rsidRPr="00CE0095">
        <w:t>ās</w:t>
      </w:r>
      <w:r w:rsidRPr="00CE0095">
        <w:t xml:space="preserve"> vai subkutān</w:t>
      </w:r>
      <w:r w:rsidR="00662ECE" w:rsidRPr="00CE0095">
        <w:t xml:space="preserve">ās </w:t>
      </w:r>
      <w:r w:rsidRPr="00CE0095">
        <w:t xml:space="preserve"> injekcij</w:t>
      </w:r>
      <w:r w:rsidR="00662ECE" w:rsidRPr="00CE0095">
        <w:t>as veidā</w:t>
      </w:r>
      <w:r w:rsidRPr="00CE0095">
        <w:t xml:space="preserve"> ieteicamā devā pa 1,3 mg/m</w:t>
      </w:r>
      <w:r w:rsidRPr="00CE0095">
        <w:rPr>
          <w:vertAlign w:val="superscript"/>
        </w:rPr>
        <w:t>2</w:t>
      </w:r>
      <w:r w:rsidRPr="00CE0095">
        <w:t xml:space="preserve"> ķermeņa virsmas laukuma divas reizes nedēļā divas nedēļas 1., 4., 8. un 11. dienā, kam seko 10 dienu pārtraukums no 12. līdz 21. dienai. Šis trīs nedēļu periods tiek uzskatīts par </w:t>
      </w:r>
      <w:r w:rsidR="00395581" w:rsidRPr="00CE0095">
        <w:t>ārstēšanas</w:t>
      </w:r>
      <w:r w:rsidRPr="00CE0095">
        <w:t xml:space="preserve"> ciklu. Ieteicami seši bortezomiba cikli, lai gan pacientiem, kuriem atbildes reakcija pirmo reizi dokumentēta 6. ciklā, papildus var veikt vēl divus bortezomiba ciklus. Starp secīgām Bortezomib Accord devām jābūt vismaz 72 stundu starplaikam.</w:t>
      </w:r>
    </w:p>
    <w:p w14:paraId="690BA80D" w14:textId="77777777" w:rsidR="00AB39FB" w:rsidRPr="00CE0095" w:rsidRDefault="00AB39FB" w:rsidP="00AB39FB"/>
    <w:p w14:paraId="690BA80E" w14:textId="77777777" w:rsidR="00AB39FB" w:rsidRPr="00CE0095" w:rsidRDefault="00AB39FB" w:rsidP="00AB39FB">
      <w:r w:rsidRPr="00CE0095">
        <w:t>Katra bortezomiba 3 nedēļu cikla 1. dienā ar intravenozu infūziju jāievada šādas zāles: rituksimabu 375 mg/m</w:t>
      </w:r>
      <w:r w:rsidRPr="00CE0095">
        <w:rPr>
          <w:vertAlign w:val="superscript"/>
        </w:rPr>
        <w:t>2</w:t>
      </w:r>
      <w:r w:rsidRPr="00CE0095">
        <w:t>, ciklofosfamīdu 750 mg/m</w:t>
      </w:r>
      <w:r w:rsidRPr="00CE0095">
        <w:rPr>
          <w:vertAlign w:val="superscript"/>
        </w:rPr>
        <w:t>2</w:t>
      </w:r>
      <w:r w:rsidRPr="00CE0095">
        <w:t xml:space="preserve"> un doksorubicīnu 50 mg/m</w:t>
      </w:r>
      <w:r w:rsidRPr="00CE0095">
        <w:rPr>
          <w:vertAlign w:val="superscript"/>
        </w:rPr>
        <w:t>2</w:t>
      </w:r>
      <w:r w:rsidRPr="00CE0095">
        <w:t>.</w:t>
      </w:r>
    </w:p>
    <w:p w14:paraId="690BA80F" w14:textId="77777777" w:rsidR="00AB39FB" w:rsidRPr="00CE0095" w:rsidRDefault="00AB39FB" w:rsidP="00AB39FB">
      <w:r w:rsidRPr="00CE0095">
        <w:t>Prednizons tiek lietots iekšķīgi pa 100 mg/m</w:t>
      </w:r>
      <w:r w:rsidRPr="00CE0095">
        <w:rPr>
          <w:vertAlign w:val="superscript"/>
        </w:rPr>
        <w:t>2</w:t>
      </w:r>
      <w:r w:rsidRPr="00CE0095">
        <w:t xml:space="preserve"> katra bortezomiba </w:t>
      </w:r>
      <w:r w:rsidR="00395581" w:rsidRPr="00CE0095">
        <w:t>ārstēšanas</w:t>
      </w:r>
      <w:r w:rsidRPr="00CE0095">
        <w:t xml:space="preserve"> cikla 1., 2., 3., 4. un 5. dienā. </w:t>
      </w:r>
    </w:p>
    <w:p w14:paraId="690BA810" w14:textId="77777777" w:rsidR="00AB39FB" w:rsidRPr="00CE0095" w:rsidRDefault="00AB39FB" w:rsidP="00AB39FB"/>
    <w:p w14:paraId="690BA811" w14:textId="77777777" w:rsidR="00AB39FB" w:rsidRPr="00CE0095" w:rsidRDefault="00AB39FB" w:rsidP="00AB39FB">
      <w:r w:rsidRPr="00CE0095">
        <w:rPr>
          <w:i/>
        </w:rPr>
        <w:t>Devas pielāgošana terapijas laikā pacientiem ar iepriekš neārstētu mantijas šūnu limfomu</w:t>
      </w:r>
    </w:p>
    <w:p w14:paraId="690BA812" w14:textId="77777777" w:rsidR="00AB39FB" w:rsidRPr="00CE0095" w:rsidRDefault="00AB39FB" w:rsidP="00AB39FB">
      <w:r w:rsidRPr="00CE0095">
        <w:t xml:space="preserve">Pirms nākamā </w:t>
      </w:r>
      <w:r w:rsidR="00395581" w:rsidRPr="00CE0095">
        <w:t xml:space="preserve">ārstēšanas </w:t>
      </w:r>
      <w:r w:rsidRPr="00CE0095">
        <w:t>cikla uzsākšanas:</w:t>
      </w:r>
    </w:p>
    <w:p w14:paraId="690BA813" w14:textId="77777777" w:rsidR="00AB39FB" w:rsidRPr="00CE0095" w:rsidRDefault="00AB39FB" w:rsidP="00AB39FB">
      <w:pPr>
        <w:numPr>
          <w:ilvl w:val="0"/>
          <w:numId w:val="35"/>
        </w:numPr>
        <w:suppressAutoHyphens w:val="0"/>
        <w:autoSpaceDE w:val="0"/>
        <w:ind w:left="567" w:hanging="567"/>
      </w:pPr>
      <w:r w:rsidRPr="00CE0095">
        <w:t>trombocītu skaitam jābūt ≥ 100 000 šūnas/μl, bet absolūtajam neitrofilo leikocītu skaitam (ANS) jābūt ≥ 1 500 šūnas/μl;</w:t>
      </w:r>
    </w:p>
    <w:p w14:paraId="690BA814" w14:textId="77777777" w:rsidR="00AB39FB" w:rsidRPr="00CE0095" w:rsidRDefault="00AB39FB" w:rsidP="00AB39FB">
      <w:pPr>
        <w:numPr>
          <w:ilvl w:val="0"/>
          <w:numId w:val="35"/>
        </w:numPr>
        <w:suppressAutoHyphens w:val="0"/>
        <w:autoSpaceDE w:val="0"/>
        <w:ind w:left="567" w:hanging="567"/>
      </w:pPr>
      <w:r w:rsidRPr="00CE0095">
        <w:t>pacientiem ar infiltrāciju kaulu smadzenēs vai liesas sekvestrāciju trombocītu skaitam jābūt ≥ 75 000 šūnas/μl;</w:t>
      </w:r>
    </w:p>
    <w:p w14:paraId="690BA815" w14:textId="77777777" w:rsidR="00AB39FB" w:rsidRPr="00CE0095" w:rsidRDefault="00AB39FB" w:rsidP="00AB39FB">
      <w:pPr>
        <w:numPr>
          <w:ilvl w:val="0"/>
          <w:numId w:val="35"/>
        </w:numPr>
        <w:suppressAutoHyphens w:val="0"/>
        <w:autoSpaceDE w:val="0"/>
        <w:ind w:left="567" w:hanging="567"/>
      </w:pPr>
      <w:r w:rsidRPr="00CE0095">
        <w:t>hemoglobīna līmenim jābūt ≥ 8 g/dl;</w:t>
      </w:r>
    </w:p>
    <w:p w14:paraId="690BA816" w14:textId="77777777" w:rsidR="00AB39FB" w:rsidRPr="00CE0095" w:rsidRDefault="00AB39FB" w:rsidP="00AB39FB">
      <w:pPr>
        <w:numPr>
          <w:ilvl w:val="0"/>
          <w:numId w:val="35"/>
        </w:numPr>
        <w:suppressAutoHyphens w:val="0"/>
        <w:autoSpaceDE w:val="0"/>
        <w:ind w:left="567" w:hanging="567"/>
      </w:pPr>
      <w:r w:rsidRPr="00CE0095">
        <w:t>nehematoloģiskām toksiskām reakcijām jābūt samazinātām līdz 1. pakāpei vai stāvoklim pirms terapijas.</w:t>
      </w:r>
    </w:p>
    <w:p w14:paraId="690BA817" w14:textId="77777777" w:rsidR="00AB39FB" w:rsidRPr="00CE0095" w:rsidRDefault="00AB39FB" w:rsidP="00AB39FB">
      <w:pPr>
        <w:autoSpaceDE w:val="0"/>
      </w:pPr>
    </w:p>
    <w:p w14:paraId="690BA818" w14:textId="77777777" w:rsidR="00AB39FB" w:rsidRPr="00CE0095" w:rsidRDefault="00AB39FB" w:rsidP="00AB39FB">
      <w:pPr>
        <w:tabs>
          <w:tab w:val="clear" w:pos="567"/>
        </w:tabs>
        <w:autoSpaceDE w:val="0"/>
      </w:pPr>
      <w:r w:rsidRPr="00CE0095">
        <w:lastRenderedPageBreak/>
        <w:t xml:space="preserve">Ja pacientam rodas jebkāda ≥ 3. pakāpes ar bortezomibu saistīta nehematoloģiska toksicitāte (izņemot neiropātiju) vai ≥ 3. pakāpes hematoloģiska toksicitāte, bortezomiba terapija jāatliek (skatīt arī 4.4. apakšpunktu). Informāciju par devas pielāgošanu skatīt turpmāk 5. tabulā. </w:t>
      </w:r>
    </w:p>
    <w:p w14:paraId="690BA819" w14:textId="77777777" w:rsidR="00AB39FB" w:rsidRPr="00CE0095" w:rsidRDefault="00AB39FB" w:rsidP="00AB39FB">
      <w:pPr>
        <w:tabs>
          <w:tab w:val="clear" w:pos="567"/>
        </w:tabs>
        <w:autoSpaceDE w:val="0"/>
      </w:pPr>
      <w:r w:rsidRPr="00CE0095">
        <w:t>Hematoloģiskas toksicitātes gadījumā var ievadīt granulocītu koloniju stimulējošus faktorus atbilstoši vietējai standarta praksei. Ja atkārtoti aizkavējas ciklu ievadīšana, jāapsver profilaktiska granulocītu koloniju stimulējošo faktoru lietošana. Trombocitopēnijas terapijā var apsvērt trombocītu transfūziju, ja tas ir klīniski piemēroti.</w:t>
      </w:r>
    </w:p>
    <w:p w14:paraId="690BA81A" w14:textId="77777777" w:rsidR="00AB39FB" w:rsidRPr="00CE0095" w:rsidRDefault="00AB39FB" w:rsidP="00AB39FB">
      <w:pPr>
        <w:tabs>
          <w:tab w:val="clear" w:pos="567"/>
        </w:tabs>
        <w:autoSpaceDE w:val="0"/>
      </w:pPr>
    </w:p>
    <w:p w14:paraId="690BA81B" w14:textId="77777777" w:rsidR="00AB39FB" w:rsidRPr="00CE0095" w:rsidRDefault="00AB39FB" w:rsidP="00AB39FB">
      <w:pPr>
        <w:keepNext/>
        <w:ind w:left="1134" w:hanging="1134"/>
        <w:rPr>
          <w:b/>
          <w:bCs/>
          <w:szCs w:val="22"/>
        </w:rPr>
      </w:pPr>
      <w:r w:rsidRPr="00CE0095">
        <w:rPr>
          <w:i/>
          <w:iCs/>
        </w:rPr>
        <w:t>5. tabula.</w:t>
      </w:r>
      <w:r w:rsidRPr="00CE0095">
        <w:rPr>
          <w:i/>
          <w:iCs/>
        </w:rPr>
        <w:tab/>
        <w:t>Devas pielāgošana terapijas laikā pacientiem ar iepriekš neārstētu mantijas šūnu limfomu</w:t>
      </w:r>
    </w:p>
    <w:tbl>
      <w:tblPr>
        <w:tblW w:w="0" w:type="auto"/>
        <w:tblInd w:w="108" w:type="dxa"/>
        <w:tblLayout w:type="fixed"/>
        <w:tblLook w:val="0000" w:firstRow="0" w:lastRow="0" w:firstColumn="0" w:lastColumn="0" w:noHBand="0" w:noVBand="0"/>
      </w:tblPr>
      <w:tblGrid>
        <w:gridCol w:w="4537"/>
        <w:gridCol w:w="4565"/>
      </w:tblGrid>
      <w:tr w:rsidR="00AB39FB" w:rsidRPr="00CE0095" w14:paraId="690BA81E" w14:textId="77777777" w:rsidTr="00B42334">
        <w:trPr>
          <w:cantSplit/>
        </w:trPr>
        <w:tc>
          <w:tcPr>
            <w:tcW w:w="4537" w:type="dxa"/>
            <w:tcBorders>
              <w:top w:val="single" w:sz="4" w:space="0" w:color="000000"/>
              <w:left w:val="single" w:sz="4" w:space="0" w:color="000000"/>
              <w:bottom w:val="single" w:sz="4" w:space="0" w:color="000000"/>
            </w:tcBorders>
          </w:tcPr>
          <w:p w14:paraId="690BA81C" w14:textId="77777777" w:rsidR="00AB39FB" w:rsidRPr="00CE0095" w:rsidRDefault="00AB39FB" w:rsidP="00B42334">
            <w:pPr>
              <w:keepNext/>
              <w:rPr>
                <w:b/>
                <w:bCs/>
                <w:szCs w:val="22"/>
              </w:rPr>
            </w:pPr>
            <w:r w:rsidRPr="00CE0095">
              <w:rPr>
                <w:b/>
                <w:bCs/>
                <w:szCs w:val="22"/>
              </w:rPr>
              <w:t>Toksicitāte</w:t>
            </w:r>
          </w:p>
        </w:tc>
        <w:tc>
          <w:tcPr>
            <w:tcW w:w="4565" w:type="dxa"/>
            <w:tcBorders>
              <w:top w:val="single" w:sz="4" w:space="0" w:color="000000"/>
              <w:left w:val="single" w:sz="4" w:space="0" w:color="000000"/>
              <w:bottom w:val="single" w:sz="4" w:space="0" w:color="000000"/>
              <w:right w:val="single" w:sz="4" w:space="0" w:color="000000"/>
            </w:tcBorders>
          </w:tcPr>
          <w:p w14:paraId="690BA81D" w14:textId="77777777" w:rsidR="00AB39FB" w:rsidRPr="00CE0095" w:rsidRDefault="00AB39FB" w:rsidP="00B42334">
            <w:pPr>
              <w:keepNext/>
            </w:pPr>
            <w:r w:rsidRPr="00CE0095">
              <w:rPr>
                <w:b/>
                <w:bCs/>
                <w:szCs w:val="22"/>
              </w:rPr>
              <w:t>Devas pielāgošana vai atlikšana</w:t>
            </w:r>
          </w:p>
        </w:tc>
      </w:tr>
      <w:tr w:rsidR="00AB39FB" w:rsidRPr="00CE0095" w14:paraId="690BA820" w14:textId="77777777" w:rsidTr="00B42334">
        <w:trPr>
          <w:cantSplit/>
        </w:trPr>
        <w:tc>
          <w:tcPr>
            <w:tcW w:w="9102" w:type="dxa"/>
            <w:gridSpan w:val="2"/>
            <w:tcBorders>
              <w:top w:val="single" w:sz="4" w:space="0" w:color="000000"/>
              <w:left w:val="single" w:sz="4" w:space="0" w:color="000000"/>
              <w:bottom w:val="single" w:sz="4" w:space="0" w:color="000000"/>
              <w:right w:val="single" w:sz="4" w:space="0" w:color="000000"/>
            </w:tcBorders>
          </w:tcPr>
          <w:p w14:paraId="690BA81F" w14:textId="77777777" w:rsidR="00AB39FB" w:rsidRPr="00CE0095" w:rsidRDefault="00AB39FB" w:rsidP="00B42334">
            <w:pPr>
              <w:keepNext/>
            </w:pPr>
            <w:r w:rsidRPr="00CE0095">
              <w:rPr>
                <w:bCs/>
                <w:i/>
                <w:iCs/>
                <w:szCs w:val="22"/>
              </w:rPr>
              <w:t>Hematoloģiska toksicitāte</w:t>
            </w:r>
          </w:p>
        </w:tc>
      </w:tr>
      <w:tr w:rsidR="00AB39FB" w:rsidRPr="00CE0095" w14:paraId="690BA825" w14:textId="77777777" w:rsidTr="00B42334">
        <w:trPr>
          <w:cantSplit/>
        </w:trPr>
        <w:tc>
          <w:tcPr>
            <w:tcW w:w="4537" w:type="dxa"/>
            <w:tcBorders>
              <w:top w:val="single" w:sz="4" w:space="0" w:color="000000"/>
              <w:left w:val="single" w:sz="4" w:space="0" w:color="000000"/>
              <w:bottom w:val="single" w:sz="4" w:space="0" w:color="000000"/>
            </w:tcBorders>
          </w:tcPr>
          <w:p w14:paraId="690BA821" w14:textId="77777777" w:rsidR="00AB39FB" w:rsidRPr="00CE0095" w:rsidRDefault="00AB39FB" w:rsidP="00B42334">
            <w:pPr>
              <w:numPr>
                <w:ilvl w:val="0"/>
                <w:numId w:val="35"/>
              </w:numPr>
              <w:tabs>
                <w:tab w:val="clear" w:pos="567"/>
              </w:tabs>
              <w:suppressAutoHyphens w:val="0"/>
              <w:autoSpaceDE w:val="0"/>
              <w:ind w:left="284" w:hanging="284"/>
              <w:rPr>
                <w:szCs w:val="22"/>
              </w:rPr>
            </w:pPr>
            <w:r w:rsidRPr="00CE0095">
              <w:rPr>
                <w:szCs w:val="22"/>
              </w:rPr>
              <w:t>≥ 3. pakāpes neitropēnija ar drudzi, 4. pakāpes neitropēnija, kas ilgst vairāk nekā 7 dienas, trombocītu skaits ir &lt; 10 000 šūnas/μl</w:t>
            </w:r>
          </w:p>
        </w:tc>
        <w:tc>
          <w:tcPr>
            <w:tcW w:w="4565" w:type="dxa"/>
            <w:tcBorders>
              <w:top w:val="single" w:sz="4" w:space="0" w:color="000000"/>
              <w:left w:val="single" w:sz="4" w:space="0" w:color="000000"/>
              <w:bottom w:val="single" w:sz="4" w:space="0" w:color="000000"/>
              <w:right w:val="single" w:sz="4" w:space="0" w:color="000000"/>
            </w:tcBorders>
          </w:tcPr>
          <w:p w14:paraId="690BA822" w14:textId="77777777" w:rsidR="00AB39FB" w:rsidRPr="00CE0095" w:rsidRDefault="00AB39FB" w:rsidP="00B42334">
            <w:pPr>
              <w:keepNext/>
            </w:pPr>
            <w:r w:rsidRPr="00CE0095">
              <w:rPr>
                <w:szCs w:val="22"/>
              </w:rPr>
              <w:t>Bortezomib Accord terapija jāatliek uz laiku līdz 2 nedēļām, līdz pacienta ANS ir ≥ 750 šūnas/μl un trombocītu skaits ir ≥ 25 000 šūnas/μl.</w:t>
            </w:r>
          </w:p>
          <w:p w14:paraId="690BA823" w14:textId="77777777" w:rsidR="00AB39FB" w:rsidRPr="00CE0095" w:rsidRDefault="00AB39FB" w:rsidP="00B42334">
            <w:pPr>
              <w:numPr>
                <w:ilvl w:val="0"/>
                <w:numId w:val="35"/>
              </w:numPr>
              <w:tabs>
                <w:tab w:val="clear" w:pos="567"/>
              </w:tabs>
              <w:suppressAutoHyphens w:val="0"/>
              <w:autoSpaceDE w:val="0"/>
              <w:ind w:left="284" w:hanging="284"/>
              <w:rPr>
                <w:szCs w:val="22"/>
              </w:rPr>
            </w:pPr>
            <w:r w:rsidRPr="00CE0095">
              <w:t xml:space="preserve">Ja pēc Bortezomib Accord ievadīšanas atlikšanas toksicitāte nesamazinās līdz iepriekš norādītajai pakāpei, Bortezomib Accord lietošana jāpārtrauc pavisam. </w:t>
            </w:r>
          </w:p>
          <w:p w14:paraId="690BA824" w14:textId="77777777" w:rsidR="00AB39FB" w:rsidRPr="00CE0095" w:rsidRDefault="00AB39FB" w:rsidP="00B42334">
            <w:pPr>
              <w:numPr>
                <w:ilvl w:val="0"/>
                <w:numId w:val="35"/>
              </w:numPr>
              <w:tabs>
                <w:tab w:val="clear" w:pos="567"/>
              </w:tabs>
              <w:suppressAutoHyphens w:val="0"/>
              <w:autoSpaceDE w:val="0"/>
              <w:ind w:left="284" w:hanging="284"/>
            </w:pPr>
            <w:r w:rsidRPr="00CE0095">
              <w:rPr>
                <w:szCs w:val="22"/>
              </w:rPr>
              <w:t xml:space="preserve">Ja toksicitāte samazinās, t. i., pacienta ANS ir </w:t>
            </w:r>
            <w:r w:rsidRPr="00CE0095">
              <w:t>≥ 750 šūnas/μl un trombocītu skaits ir ≥ 25 000 šūnas/μl, Bortezomib Accord ievadīšanu var atsākt devā, kas samazināta par vienu devas pakāpi (no 1,3 mg/m</w:t>
            </w:r>
            <w:r w:rsidRPr="00CE0095">
              <w:rPr>
                <w:vertAlign w:val="superscript"/>
              </w:rPr>
              <w:t>2</w:t>
            </w:r>
            <w:r w:rsidRPr="00CE0095">
              <w:t xml:space="preserve"> līdz 1 mg/m</w:t>
            </w:r>
            <w:r w:rsidRPr="00CE0095">
              <w:rPr>
                <w:vertAlign w:val="superscript"/>
              </w:rPr>
              <w:t>2</w:t>
            </w:r>
            <w:r w:rsidRPr="00CE0095">
              <w:t xml:space="preserve"> vai no 1 mg/m</w:t>
            </w:r>
            <w:r w:rsidRPr="00CE0095">
              <w:rPr>
                <w:vertAlign w:val="superscript"/>
              </w:rPr>
              <w:t>2</w:t>
            </w:r>
            <w:r w:rsidRPr="00CE0095">
              <w:t xml:space="preserve"> līdz 0,7 mg/m</w:t>
            </w:r>
            <w:r w:rsidRPr="00CE0095">
              <w:rPr>
                <w:vertAlign w:val="superscript"/>
              </w:rPr>
              <w:t>2</w:t>
            </w:r>
            <w:r w:rsidRPr="00CE0095">
              <w:t>).</w:t>
            </w:r>
          </w:p>
        </w:tc>
      </w:tr>
      <w:tr w:rsidR="00AB39FB" w:rsidRPr="00CE0095" w14:paraId="690BA828" w14:textId="77777777" w:rsidTr="00B42334">
        <w:trPr>
          <w:cantSplit/>
        </w:trPr>
        <w:tc>
          <w:tcPr>
            <w:tcW w:w="4537" w:type="dxa"/>
            <w:tcBorders>
              <w:top w:val="single" w:sz="4" w:space="0" w:color="000000"/>
              <w:left w:val="single" w:sz="4" w:space="0" w:color="000000"/>
              <w:bottom w:val="double" w:sz="1" w:space="0" w:color="000000"/>
            </w:tcBorders>
          </w:tcPr>
          <w:p w14:paraId="690BA826" w14:textId="77777777" w:rsidR="00AB39FB" w:rsidRPr="00CE0095" w:rsidRDefault="00AB39FB" w:rsidP="00B42334">
            <w:pPr>
              <w:numPr>
                <w:ilvl w:val="0"/>
                <w:numId w:val="35"/>
              </w:numPr>
              <w:tabs>
                <w:tab w:val="clear" w:pos="567"/>
              </w:tabs>
              <w:suppressAutoHyphens w:val="0"/>
              <w:autoSpaceDE w:val="0"/>
              <w:ind w:left="284" w:hanging="284"/>
              <w:rPr>
                <w:szCs w:val="22"/>
              </w:rPr>
            </w:pPr>
            <w:r w:rsidRPr="00CE0095">
              <w:t xml:space="preserve">Ja Bortezomib Accord ievadīšanas dienā (kas nav cikla 1. diena) trombocītu skaits ir &lt; 25 000 šūnas/μl vai ANS ir &lt; 750 šūnas/μl </w:t>
            </w:r>
          </w:p>
        </w:tc>
        <w:tc>
          <w:tcPr>
            <w:tcW w:w="4565" w:type="dxa"/>
            <w:tcBorders>
              <w:top w:val="single" w:sz="4" w:space="0" w:color="000000"/>
              <w:left w:val="single" w:sz="4" w:space="0" w:color="000000"/>
              <w:bottom w:val="double" w:sz="1" w:space="0" w:color="000000"/>
              <w:right w:val="single" w:sz="4" w:space="0" w:color="000000"/>
            </w:tcBorders>
          </w:tcPr>
          <w:p w14:paraId="690BA827" w14:textId="77777777" w:rsidR="00AB39FB" w:rsidRPr="00CE0095" w:rsidRDefault="00AB39FB" w:rsidP="00B42334">
            <w:r w:rsidRPr="00CE0095">
              <w:rPr>
                <w:szCs w:val="22"/>
              </w:rPr>
              <w:t>Bortezomib Accord terapija ir jāatliek.</w:t>
            </w:r>
          </w:p>
        </w:tc>
      </w:tr>
      <w:tr w:rsidR="00AB39FB" w:rsidRPr="00CE0095" w14:paraId="690BA82B" w14:textId="77777777" w:rsidTr="00B42334">
        <w:trPr>
          <w:cantSplit/>
        </w:trPr>
        <w:tc>
          <w:tcPr>
            <w:tcW w:w="4537" w:type="dxa"/>
            <w:tcBorders>
              <w:top w:val="double" w:sz="1" w:space="0" w:color="000000"/>
              <w:left w:val="single" w:sz="4" w:space="0" w:color="000000"/>
              <w:bottom w:val="single" w:sz="4" w:space="0" w:color="000000"/>
            </w:tcBorders>
          </w:tcPr>
          <w:p w14:paraId="690BA829" w14:textId="77777777" w:rsidR="00AB39FB" w:rsidRPr="00CE0095" w:rsidRDefault="00AB39FB" w:rsidP="00B42334">
            <w:pPr>
              <w:rPr>
                <w:szCs w:val="22"/>
              </w:rPr>
            </w:pPr>
            <w:r w:rsidRPr="00CE0095">
              <w:rPr>
                <w:i/>
                <w:szCs w:val="22"/>
              </w:rPr>
              <w:t>≥ 3. pakāpes nehematoloģiska toksicitāte, ko uzskata par saistītu ar Bortezomib Accord</w:t>
            </w:r>
          </w:p>
        </w:tc>
        <w:tc>
          <w:tcPr>
            <w:tcW w:w="4565" w:type="dxa"/>
            <w:tcBorders>
              <w:top w:val="double" w:sz="1" w:space="0" w:color="000000"/>
              <w:left w:val="single" w:sz="4" w:space="0" w:color="000000"/>
              <w:bottom w:val="single" w:sz="4" w:space="0" w:color="000000"/>
              <w:right w:val="single" w:sz="4" w:space="0" w:color="000000"/>
            </w:tcBorders>
          </w:tcPr>
          <w:p w14:paraId="690BA82A" w14:textId="77777777" w:rsidR="00AB39FB" w:rsidRPr="00CE0095" w:rsidRDefault="00AB39FB" w:rsidP="00B42334">
            <w:r w:rsidRPr="00CE0095">
              <w:rPr>
                <w:szCs w:val="22"/>
              </w:rPr>
              <w:t>Bortezomib Accord terapija</w:t>
            </w:r>
            <w:r w:rsidR="00C762D4" w:rsidRPr="00CE0095">
              <w:rPr>
                <w:szCs w:val="22"/>
              </w:rPr>
              <w:t xml:space="preserve"> ir</w:t>
            </w:r>
            <w:r w:rsidR="000E00FF" w:rsidRPr="00CE0095">
              <w:rPr>
                <w:szCs w:val="22"/>
              </w:rPr>
              <w:t xml:space="preserve"> </w:t>
            </w:r>
            <w:r w:rsidRPr="00CE0095">
              <w:rPr>
                <w:szCs w:val="22"/>
              </w:rPr>
              <w:t xml:space="preserve">jāatliek, līdz toksisko reakciju simptomi ir samazinājušies līdz 2. vai mazākai pakāpei. Tad Bortezomib Accord ievadīšanu var atsākt devā, kas samazināta par vienu devas pakāpi </w:t>
            </w:r>
            <w:r w:rsidRPr="00CE0095">
              <w:t>(no 1,3 mg/m</w:t>
            </w:r>
            <w:r w:rsidRPr="00CE0095">
              <w:rPr>
                <w:vertAlign w:val="superscript"/>
              </w:rPr>
              <w:t>2</w:t>
            </w:r>
            <w:r w:rsidRPr="00CE0095">
              <w:t xml:space="preserve"> līdz 1 mg/m</w:t>
            </w:r>
            <w:r w:rsidRPr="00CE0095">
              <w:rPr>
                <w:vertAlign w:val="superscript"/>
              </w:rPr>
              <w:t>2</w:t>
            </w:r>
            <w:r w:rsidRPr="00CE0095">
              <w:t xml:space="preserve"> vai no 1 mg/m</w:t>
            </w:r>
            <w:r w:rsidRPr="00CE0095">
              <w:rPr>
                <w:vertAlign w:val="superscript"/>
              </w:rPr>
              <w:t>2</w:t>
            </w:r>
            <w:r w:rsidRPr="00CE0095">
              <w:t xml:space="preserve"> līdz 0,7 mg/m</w:t>
            </w:r>
            <w:r w:rsidRPr="00CE0095">
              <w:rPr>
                <w:vertAlign w:val="superscript"/>
              </w:rPr>
              <w:t>2</w:t>
            </w:r>
            <w:r w:rsidRPr="00CE0095">
              <w:t>). Ja pacientam ir ar bortezomibu saistītas neiropātiskas sāpes un/vai perifēr</w:t>
            </w:r>
            <w:r w:rsidR="002D5409" w:rsidRPr="00CE0095">
              <w:t>ā</w:t>
            </w:r>
            <w:r w:rsidRPr="00CE0095">
              <w:t xml:space="preserve"> neiropātija, Bortezomib Accord ievadīšana </w:t>
            </w:r>
            <w:r w:rsidR="00C762D4" w:rsidRPr="00CE0095">
              <w:t xml:space="preserve">ir </w:t>
            </w:r>
            <w:r w:rsidRPr="00CE0095">
              <w:t>jāatliek un/vai tā deva</w:t>
            </w:r>
            <w:r w:rsidR="00C762D4" w:rsidRPr="00CE0095">
              <w:t xml:space="preserve"> ir</w:t>
            </w:r>
            <w:r w:rsidRPr="00CE0095">
              <w:t xml:space="preserve"> jāmaina, kā norādīts 1. tabulā. </w:t>
            </w:r>
          </w:p>
        </w:tc>
      </w:tr>
    </w:tbl>
    <w:p w14:paraId="690BA82C" w14:textId="77777777" w:rsidR="00AB39FB" w:rsidRPr="00CE0095" w:rsidRDefault="00AB39FB" w:rsidP="00AB39FB"/>
    <w:p w14:paraId="690BA82D" w14:textId="77777777" w:rsidR="00AB39FB" w:rsidRPr="00CE0095" w:rsidRDefault="00AB39FB" w:rsidP="00AB39FB">
      <w:pPr>
        <w:rPr>
          <w:color w:val="000000"/>
          <w:szCs w:val="22"/>
        </w:rPr>
      </w:pPr>
      <w:r w:rsidRPr="00CE0095">
        <w:t>Turklāt gadījumos, kad bortezomibu lieto kombinācijā ar citiem ķīmijterapijas līdzekļiem, toksicitātes gadījumā jāapsver atbilstoša šo zāļu devas samazināšana atbilstoši to zāļu aprakstā sniegtajiem ieteikumiem.</w:t>
      </w:r>
    </w:p>
    <w:p w14:paraId="690BA82E" w14:textId="77777777" w:rsidR="00AB39FB" w:rsidRPr="00CE0095" w:rsidRDefault="00AB39FB" w:rsidP="00AB39FB">
      <w:pPr>
        <w:rPr>
          <w:color w:val="000000"/>
          <w:szCs w:val="22"/>
        </w:rPr>
      </w:pPr>
    </w:p>
    <w:p w14:paraId="690BA82F" w14:textId="77777777" w:rsidR="00AB39FB" w:rsidRPr="00CE0095" w:rsidRDefault="00AB39FB" w:rsidP="00AB39FB">
      <w:pPr>
        <w:keepNext/>
        <w:rPr>
          <w:color w:val="000000"/>
          <w:szCs w:val="22"/>
          <w:u w:val="single"/>
        </w:rPr>
      </w:pPr>
      <w:r w:rsidRPr="00CE0095">
        <w:rPr>
          <w:color w:val="000000"/>
          <w:szCs w:val="22"/>
          <w:u w:val="single"/>
        </w:rPr>
        <w:t>Īpašas pacientu grupas</w:t>
      </w:r>
    </w:p>
    <w:p w14:paraId="690BA830" w14:textId="77777777" w:rsidR="00AB39FB" w:rsidRPr="00CE0095" w:rsidRDefault="00AB39FB" w:rsidP="00AB39FB">
      <w:pPr>
        <w:keepNext/>
        <w:rPr>
          <w:color w:val="000000"/>
          <w:szCs w:val="22"/>
          <w:u w:val="single"/>
        </w:rPr>
      </w:pPr>
    </w:p>
    <w:p w14:paraId="690BA831" w14:textId="77777777" w:rsidR="00AB39FB" w:rsidRPr="00CE0095" w:rsidRDefault="00AB39FB" w:rsidP="00AB39FB">
      <w:pPr>
        <w:rPr>
          <w:color w:val="000000"/>
          <w:szCs w:val="22"/>
        </w:rPr>
      </w:pPr>
      <w:r w:rsidRPr="00CE0095">
        <w:rPr>
          <w:i/>
          <w:color w:val="000000"/>
          <w:szCs w:val="22"/>
        </w:rPr>
        <w:t>Gados vecāki cilvēki</w:t>
      </w:r>
    </w:p>
    <w:p w14:paraId="690BA832" w14:textId="77777777" w:rsidR="00AB39FB" w:rsidRPr="00CE0095" w:rsidRDefault="00AB39FB" w:rsidP="00AB39FB">
      <w:pPr>
        <w:rPr>
          <w:color w:val="000000"/>
          <w:szCs w:val="22"/>
        </w:rPr>
      </w:pPr>
      <w:r w:rsidRPr="00CE0095">
        <w:rPr>
          <w:color w:val="000000"/>
          <w:szCs w:val="22"/>
        </w:rPr>
        <w:t>Pierādījumu, kas liecinātu par devas pielāgošanas nepieciešamību par 65 gadiem vecākiem pacientiem ar multiplo mielomu vai mantijas šūnu limfomu, nav.</w:t>
      </w:r>
    </w:p>
    <w:p w14:paraId="690BA833" w14:textId="77777777" w:rsidR="00AB39FB" w:rsidRPr="00CE0095" w:rsidRDefault="00AB39FB" w:rsidP="00AB39FB">
      <w:pPr>
        <w:rPr>
          <w:color w:val="000000"/>
          <w:szCs w:val="22"/>
        </w:rPr>
      </w:pPr>
    </w:p>
    <w:p w14:paraId="690BA834" w14:textId="77777777" w:rsidR="00AB39FB" w:rsidRPr="00CE0095" w:rsidRDefault="00AB39FB" w:rsidP="00AB39FB">
      <w:pPr>
        <w:rPr>
          <w:szCs w:val="22"/>
        </w:rPr>
      </w:pPr>
      <w:r w:rsidRPr="00CE0095">
        <w:rPr>
          <w:szCs w:val="22"/>
        </w:rPr>
        <w:t xml:space="preserve">Pētījumu par </w:t>
      </w:r>
      <w:r w:rsidRPr="00CE0095">
        <w:t xml:space="preserve">bortezomiba </w:t>
      </w:r>
      <w:r w:rsidRPr="00CE0095">
        <w:rPr>
          <w:szCs w:val="22"/>
        </w:rPr>
        <w:t>lietošanu gados vecākiem pacientiem ar iepriekš neārstētu multiplo mielomu, kuriem ir piemērota lielu devu ķīmijterapija un asinsrades cilmes šūnu transplantācija, nav. Tāpēc šai pacientu grupai nevar sniegt ieteikumus par devām.</w:t>
      </w:r>
    </w:p>
    <w:p w14:paraId="690BA835" w14:textId="77777777" w:rsidR="00AB39FB" w:rsidRPr="00CE0095" w:rsidRDefault="00AB39FB" w:rsidP="00AB39FB">
      <w:pPr>
        <w:rPr>
          <w:i/>
          <w:color w:val="000000"/>
          <w:szCs w:val="22"/>
        </w:rPr>
      </w:pPr>
      <w:r w:rsidRPr="00CE0095">
        <w:rPr>
          <w:szCs w:val="22"/>
        </w:rPr>
        <w:t xml:space="preserve">Pētījumā pacientiem ar iepriekš neārstētu mantijas šūnu limfomu 42,9% un 10,4% pacientu, kas saņēma </w:t>
      </w:r>
      <w:r w:rsidRPr="00CE0095">
        <w:t>bortezomibu</w:t>
      </w:r>
      <w:r w:rsidRPr="00CE0095">
        <w:rPr>
          <w:szCs w:val="22"/>
        </w:rPr>
        <w:t xml:space="preserve">, bija attiecīgi 65-74 gadi un </w:t>
      </w:r>
      <w:r w:rsidRPr="00CE0095">
        <w:rPr>
          <w:szCs w:val="22"/>
          <w:u w:val="single"/>
        </w:rPr>
        <w:t>≥</w:t>
      </w:r>
      <w:r w:rsidRPr="00CE0095">
        <w:rPr>
          <w:szCs w:val="22"/>
        </w:rPr>
        <w:t xml:space="preserve"> 75 gadi. 75 gadus veciem un vecākiem pacientiem bija sliktāka abu shēmu – BzR-CAP un R-CHOP – panesamība (skatīt 4.8. apakšpunktu).</w:t>
      </w:r>
    </w:p>
    <w:p w14:paraId="690BA836" w14:textId="77777777" w:rsidR="00AB39FB" w:rsidRPr="00CE0095" w:rsidRDefault="00AB39FB" w:rsidP="00AB39FB">
      <w:pPr>
        <w:keepNext/>
        <w:rPr>
          <w:i/>
          <w:color w:val="000000"/>
          <w:szCs w:val="22"/>
        </w:rPr>
      </w:pPr>
    </w:p>
    <w:p w14:paraId="690BA837" w14:textId="77777777" w:rsidR="00AB39FB" w:rsidRPr="00CE0095" w:rsidRDefault="00AB39FB" w:rsidP="00AB39FB">
      <w:pPr>
        <w:keepNext/>
        <w:rPr>
          <w:color w:val="000000"/>
          <w:szCs w:val="22"/>
        </w:rPr>
      </w:pPr>
      <w:r w:rsidRPr="00CE0095">
        <w:rPr>
          <w:i/>
          <w:color w:val="000000"/>
          <w:szCs w:val="22"/>
        </w:rPr>
        <w:t>Aknu darbības traucējumi</w:t>
      </w:r>
    </w:p>
    <w:p w14:paraId="690BA838" w14:textId="77777777" w:rsidR="00AB39FB" w:rsidRPr="00CE0095" w:rsidRDefault="00AB39FB" w:rsidP="00AB39FB">
      <w:pPr>
        <w:rPr>
          <w:color w:val="000000"/>
          <w:szCs w:val="22"/>
        </w:rPr>
      </w:pPr>
      <w:r w:rsidRPr="00CE0095">
        <w:rPr>
          <w:color w:val="000000"/>
          <w:szCs w:val="22"/>
        </w:rPr>
        <w:t>Pacientiem ar viegliem aknu darbības traucējumiem devas pielāgošana nav nepieciešama, un tie jāārstē ar ieteicamo devu. Pacientiem ar vidēji smagiem vai smagiem aknu darbības traucējumiem Bortezomib Accord lietošana jāsāk ar samazinātu devu 0,7 mg/m</w:t>
      </w:r>
      <w:r w:rsidRPr="00CE0095">
        <w:rPr>
          <w:color w:val="000000"/>
          <w:szCs w:val="22"/>
          <w:vertAlign w:val="superscript"/>
        </w:rPr>
        <w:t>2</w:t>
      </w:r>
      <w:r w:rsidRPr="00CE0095">
        <w:rPr>
          <w:color w:val="000000"/>
          <w:szCs w:val="22"/>
        </w:rPr>
        <w:t xml:space="preserve"> injekcijā pirmajā ārstēšanas ciklā un pēc tam, ņemot vērā zāļu panesamību, var apsvērt devas palielināšanu līdz 1,0 mg/m</w:t>
      </w:r>
      <w:r w:rsidRPr="00CE0095">
        <w:rPr>
          <w:color w:val="000000"/>
          <w:szCs w:val="22"/>
          <w:vertAlign w:val="superscript"/>
        </w:rPr>
        <w:t>2</w:t>
      </w:r>
      <w:r w:rsidRPr="00CE0095">
        <w:rPr>
          <w:color w:val="000000"/>
          <w:szCs w:val="22"/>
        </w:rPr>
        <w:t xml:space="preserve"> vai turpmāku devas samazināšanu līdz 0,5 mg/m</w:t>
      </w:r>
      <w:r w:rsidRPr="00CE0095">
        <w:rPr>
          <w:color w:val="000000"/>
          <w:szCs w:val="22"/>
          <w:vertAlign w:val="superscript"/>
        </w:rPr>
        <w:t>2</w:t>
      </w:r>
      <w:r w:rsidRPr="00CE0095">
        <w:rPr>
          <w:color w:val="000000"/>
          <w:szCs w:val="22"/>
        </w:rPr>
        <w:t xml:space="preserve"> (skatīt 6. tabulu un 4.4</w:t>
      </w:r>
      <w:r w:rsidR="001E61F9" w:rsidRPr="00CE0095">
        <w:rPr>
          <w:color w:val="000000"/>
          <w:szCs w:val="22"/>
        </w:rPr>
        <w:t>.</w:t>
      </w:r>
      <w:r w:rsidRPr="00CE0095">
        <w:rPr>
          <w:color w:val="000000"/>
          <w:szCs w:val="22"/>
        </w:rPr>
        <w:t xml:space="preserve"> un 5.2. apakšpunktu).</w:t>
      </w:r>
    </w:p>
    <w:p w14:paraId="690BA839" w14:textId="77777777" w:rsidR="00AB39FB" w:rsidRPr="00CE0095" w:rsidRDefault="00AB39FB" w:rsidP="00AB39FB">
      <w:pPr>
        <w:rPr>
          <w:color w:val="000000"/>
          <w:szCs w:val="22"/>
        </w:rPr>
      </w:pPr>
    </w:p>
    <w:p w14:paraId="690BA83A" w14:textId="77777777" w:rsidR="00AB39FB" w:rsidRPr="00CE0095" w:rsidRDefault="00AB39FB" w:rsidP="00AB39FB">
      <w:pPr>
        <w:keepNext/>
        <w:ind w:left="1134" w:hanging="1134"/>
        <w:rPr>
          <w:b/>
          <w:szCs w:val="22"/>
        </w:rPr>
      </w:pPr>
      <w:r w:rsidRPr="00CE0095">
        <w:rPr>
          <w:i/>
          <w:color w:val="000000"/>
          <w:szCs w:val="22"/>
        </w:rPr>
        <w:t xml:space="preserve">6. tabula. </w:t>
      </w:r>
      <w:r w:rsidRPr="00CE0095">
        <w:rPr>
          <w:i/>
          <w:color w:val="000000"/>
          <w:szCs w:val="22"/>
        </w:rPr>
        <w:tab/>
        <w:t>Ieteicamā Bortezomib Accord sākuma devas pielāgošana pacientiem ar aknu darbības traucējumiem</w:t>
      </w:r>
    </w:p>
    <w:tbl>
      <w:tblPr>
        <w:tblW w:w="0" w:type="auto"/>
        <w:tblInd w:w="-25" w:type="dxa"/>
        <w:tblLayout w:type="fixed"/>
        <w:tblLook w:val="0000" w:firstRow="0" w:lastRow="0" w:firstColumn="0" w:lastColumn="0" w:noHBand="0" w:noVBand="0"/>
      </w:tblPr>
      <w:tblGrid>
        <w:gridCol w:w="1722"/>
        <w:gridCol w:w="1956"/>
        <w:gridCol w:w="1855"/>
        <w:gridCol w:w="3755"/>
        <w:gridCol w:w="30"/>
      </w:tblGrid>
      <w:tr w:rsidR="00AB39FB" w:rsidRPr="00CE0095" w14:paraId="690BA83F" w14:textId="77777777" w:rsidTr="00B42334">
        <w:trPr>
          <w:trHeight w:val="648"/>
        </w:trPr>
        <w:tc>
          <w:tcPr>
            <w:tcW w:w="1722" w:type="dxa"/>
            <w:tcBorders>
              <w:top w:val="single" w:sz="4" w:space="0" w:color="000000"/>
              <w:left w:val="single" w:sz="4" w:space="0" w:color="000000"/>
              <w:bottom w:val="single" w:sz="4" w:space="0" w:color="000000"/>
            </w:tcBorders>
          </w:tcPr>
          <w:p w14:paraId="690BA83B" w14:textId="77777777" w:rsidR="00AB39FB" w:rsidRPr="00CE0095" w:rsidRDefault="00AB39FB" w:rsidP="00B42334">
            <w:pPr>
              <w:keepNext/>
              <w:rPr>
                <w:b/>
              </w:rPr>
            </w:pPr>
            <w:r w:rsidRPr="00CE0095">
              <w:rPr>
                <w:b/>
                <w:szCs w:val="22"/>
              </w:rPr>
              <w:t>Aknu darbības traucējumu smaguma pakāpe*</w:t>
            </w:r>
          </w:p>
        </w:tc>
        <w:tc>
          <w:tcPr>
            <w:tcW w:w="1956" w:type="dxa"/>
            <w:tcBorders>
              <w:top w:val="single" w:sz="4" w:space="0" w:color="000000"/>
              <w:left w:val="single" w:sz="4" w:space="0" w:color="000000"/>
              <w:bottom w:val="single" w:sz="4" w:space="0" w:color="000000"/>
            </w:tcBorders>
          </w:tcPr>
          <w:p w14:paraId="690BA83C" w14:textId="77777777" w:rsidR="00AB39FB" w:rsidRPr="00CE0095" w:rsidRDefault="00AB39FB" w:rsidP="00B42334">
            <w:pPr>
              <w:keepNext/>
              <w:jc w:val="center"/>
              <w:rPr>
                <w:b/>
              </w:rPr>
            </w:pPr>
            <w:r w:rsidRPr="00CE0095">
              <w:rPr>
                <w:b/>
              </w:rPr>
              <w:t>Bilirubīna līmenis</w:t>
            </w:r>
          </w:p>
        </w:tc>
        <w:tc>
          <w:tcPr>
            <w:tcW w:w="1855" w:type="dxa"/>
            <w:tcBorders>
              <w:top w:val="single" w:sz="4" w:space="0" w:color="000000"/>
              <w:left w:val="single" w:sz="4" w:space="0" w:color="000000"/>
              <w:bottom w:val="single" w:sz="4" w:space="0" w:color="000000"/>
            </w:tcBorders>
          </w:tcPr>
          <w:p w14:paraId="690BA83D" w14:textId="77777777" w:rsidR="00AB39FB" w:rsidRPr="00CE0095" w:rsidRDefault="00AB39FB" w:rsidP="00B42334">
            <w:pPr>
              <w:keepNext/>
              <w:jc w:val="center"/>
              <w:rPr>
                <w:b/>
                <w:szCs w:val="20"/>
              </w:rPr>
            </w:pPr>
            <w:r w:rsidRPr="00CE0095">
              <w:rPr>
                <w:b/>
              </w:rPr>
              <w:t>SGOT (ASAT) līmenis</w:t>
            </w:r>
          </w:p>
        </w:tc>
        <w:tc>
          <w:tcPr>
            <w:tcW w:w="3785" w:type="dxa"/>
            <w:gridSpan w:val="2"/>
            <w:tcBorders>
              <w:top w:val="single" w:sz="4" w:space="0" w:color="000000"/>
              <w:left w:val="single" w:sz="4" w:space="0" w:color="000000"/>
              <w:bottom w:val="single" w:sz="4" w:space="0" w:color="000000"/>
              <w:right w:val="single" w:sz="4" w:space="0" w:color="000000"/>
            </w:tcBorders>
          </w:tcPr>
          <w:p w14:paraId="690BA83E" w14:textId="77777777" w:rsidR="00AB39FB" w:rsidRPr="00CE0095" w:rsidRDefault="00AB39FB" w:rsidP="00B42334">
            <w:pPr>
              <w:keepNext/>
              <w:jc w:val="center"/>
            </w:pPr>
            <w:r w:rsidRPr="00CE0095">
              <w:rPr>
                <w:b/>
                <w:szCs w:val="20"/>
              </w:rPr>
              <w:t>Sākuma devas pielāgošana</w:t>
            </w:r>
          </w:p>
        </w:tc>
      </w:tr>
      <w:tr w:rsidR="00AB39FB" w:rsidRPr="00CE0095" w14:paraId="690BA844" w14:textId="77777777" w:rsidTr="00B42334">
        <w:trPr>
          <w:cantSplit/>
          <w:trHeight w:val="412"/>
        </w:trPr>
        <w:tc>
          <w:tcPr>
            <w:tcW w:w="1722" w:type="dxa"/>
            <w:vMerge w:val="restart"/>
            <w:tcBorders>
              <w:top w:val="single" w:sz="4" w:space="0" w:color="000000"/>
              <w:left w:val="single" w:sz="4" w:space="0" w:color="000000"/>
              <w:bottom w:val="single" w:sz="4" w:space="0" w:color="000000"/>
            </w:tcBorders>
            <w:vAlign w:val="center"/>
          </w:tcPr>
          <w:p w14:paraId="690BA840" w14:textId="77777777" w:rsidR="00AB39FB" w:rsidRPr="00CE0095" w:rsidRDefault="00AB39FB" w:rsidP="00B42334">
            <w:r w:rsidRPr="00CE0095">
              <w:t>Viegli traucējumi</w:t>
            </w:r>
          </w:p>
        </w:tc>
        <w:tc>
          <w:tcPr>
            <w:tcW w:w="1956" w:type="dxa"/>
            <w:tcBorders>
              <w:top w:val="single" w:sz="4" w:space="0" w:color="000000"/>
              <w:left w:val="single" w:sz="4" w:space="0" w:color="000000"/>
              <w:bottom w:val="single" w:sz="4" w:space="0" w:color="000000"/>
            </w:tcBorders>
            <w:vAlign w:val="center"/>
          </w:tcPr>
          <w:p w14:paraId="690BA841" w14:textId="77777777" w:rsidR="00AB39FB" w:rsidRPr="00CE0095" w:rsidRDefault="00AB39FB" w:rsidP="00B42334">
            <w:r w:rsidRPr="00CE0095">
              <w:t>≤1,0x ANR</w:t>
            </w:r>
          </w:p>
        </w:tc>
        <w:tc>
          <w:tcPr>
            <w:tcW w:w="1855" w:type="dxa"/>
            <w:tcBorders>
              <w:top w:val="single" w:sz="4" w:space="0" w:color="000000"/>
              <w:left w:val="single" w:sz="4" w:space="0" w:color="000000"/>
              <w:bottom w:val="single" w:sz="4" w:space="0" w:color="000000"/>
            </w:tcBorders>
            <w:vAlign w:val="center"/>
          </w:tcPr>
          <w:p w14:paraId="690BA842" w14:textId="77777777" w:rsidR="00AB39FB" w:rsidRPr="00CE0095" w:rsidRDefault="00AB39FB" w:rsidP="00B42334">
            <w:pPr>
              <w:jc w:val="center"/>
              <w:rPr>
                <w:szCs w:val="20"/>
              </w:rPr>
            </w:pPr>
            <w:r w:rsidRPr="00CE0095">
              <w:t>&gt; ANR</w:t>
            </w:r>
          </w:p>
        </w:tc>
        <w:tc>
          <w:tcPr>
            <w:tcW w:w="3785" w:type="dxa"/>
            <w:gridSpan w:val="2"/>
            <w:tcBorders>
              <w:top w:val="single" w:sz="4" w:space="0" w:color="000000"/>
              <w:left w:val="single" w:sz="4" w:space="0" w:color="000000"/>
              <w:bottom w:val="single" w:sz="4" w:space="0" w:color="000000"/>
              <w:right w:val="single" w:sz="4" w:space="0" w:color="000000"/>
            </w:tcBorders>
            <w:vAlign w:val="center"/>
          </w:tcPr>
          <w:p w14:paraId="690BA843" w14:textId="77777777" w:rsidR="00AB39FB" w:rsidRPr="00CE0095" w:rsidRDefault="00AB39FB" w:rsidP="00B42334">
            <w:pPr>
              <w:jc w:val="center"/>
            </w:pPr>
            <w:r w:rsidRPr="00CE0095">
              <w:rPr>
                <w:szCs w:val="20"/>
              </w:rPr>
              <w:t>Nav nepieciešama</w:t>
            </w:r>
          </w:p>
        </w:tc>
      </w:tr>
      <w:tr w:rsidR="00AB39FB" w:rsidRPr="00CE0095" w14:paraId="690BA849" w14:textId="77777777" w:rsidTr="00B42334">
        <w:trPr>
          <w:cantSplit/>
          <w:trHeight w:val="397"/>
        </w:trPr>
        <w:tc>
          <w:tcPr>
            <w:tcW w:w="1722" w:type="dxa"/>
            <w:vMerge/>
            <w:tcBorders>
              <w:top w:val="single" w:sz="4" w:space="0" w:color="000000"/>
              <w:left w:val="single" w:sz="4" w:space="0" w:color="000000"/>
              <w:bottom w:val="single" w:sz="4" w:space="0" w:color="000000"/>
            </w:tcBorders>
            <w:vAlign w:val="center"/>
          </w:tcPr>
          <w:p w14:paraId="690BA845" w14:textId="77777777" w:rsidR="00AB39FB" w:rsidRPr="00CE0095" w:rsidRDefault="00AB39FB" w:rsidP="00B42334">
            <w:pPr>
              <w:snapToGrid w:val="0"/>
              <w:rPr>
                <w:szCs w:val="22"/>
              </w:rPr>
            </w:pPr>
          </w:p>
        </w:tc>
        <w:tc>
          <w:tcPr>
            <w:tcW w:w="1956" w:type="dxa"/>
            <w:tcBorders>
              <w:top w:val="single" w:sz="4" w:space="0" w:color="000000"/>
              <w:left w:val="single" w:sz="4" w:space="0" w:color="000000"/>
              <w:bottom w:val="single" w:sz="4" w:space="0" w:color="000000"/>
            </w:tcBorders>
            <w:vAlign w:val="center"/>
          </w:tcPr>
          <w:p w14:paraId="690BA846" w14:textId="77777777" w:rsidR="00AB39FB" w:rsidRPr="00CE0095" w:rsidRDefault="00AB39FB" w:rsidP="00B42334">
            <w:r w:rsidRPr="00CE0095">
              <w:t xml:space="preserve">&gt; 1,0x </w:t>
            </w:r>
            <w:r w:rsidRPr="00CE0095">
              <w:rPr>
                <w:rFonts w:ascii="Symbol" w:hAnsi="Symbol" w:cs="Symbol"/>
              </w:rPr>
              <w:t></w:t>
            </w:r>
            <w:r w:rsidRPr="00CE0095">
              <w:t xml:space="preserve"> 1,5x ANR</w:t>
            </w:r>
          </w:p>
        </w:tc>
        <w:tc>
          <w:tcPr>
            <w:tcW w:w="1855" w:type="dxa"/>
            <w:tcBorders>
              <w:top w:val="single" w:sz="4" w:space="0" w:color="000000"/>
              <w:left w:val="single" w:sz="4" w:space="0" w:color="000000"/>
              <w:bottom w:val="single" w:sz="4" w:space="0" w:color="000000"/>
            </w:tcBorders>
            <w:vAlign w:val="center"/>
          </w:tcPr>
          <w:p w14:paraId="690BA847" w14:textId="77777777" w:rsidR="00AB39FB" w:rsidRPr="00CE0095" w:rsidRDefault="00AB39FB" w:rsidP="00B42334">
            <w:pPr>
              <w:jc w:val="center"/>
              <w:rPr>
                <w:szCs w:val="20"/>
              </w:rPr>
            </w:pPr>
            <w:r w:rsidRPr="00CE0095">
              <w:t>Jebkāds</w:t>
            </w:r>
          </w:p>
        </w:tc>
        <w:tc>
          <w:tcPr>
            <w:tcW w:w="3785" w:type="dxa"/>
            <w:gridSpan w:val="2"/>
            <w:tcBorders>
              <w:top w:val="single" w:sz="4" w:space="0" w:color="000000"/>
              <w:left w:val="single" w:sz="4" w:space="0" w:color="000000"/>
              <w:bottom w:val="single" w:sz="4" w:space="0" w:color="000000"/>
              <w:right w:val="single" w:sz="4" w:space="0" w:color="000000"/>
            </w:tcBorders>
            <w:vAlign w:val="center"/>
          </w:tcPr>
          <w:p w14:paraId="690BA848" w14:textId="77777777" w:rsidR="00AB39FB" w:rsidRPr="00CE0095" w:rsidRDefault="00AB39FB" w:rsidP="00B42334">
            <w:pPr>
              <w:jc w:val="center"/>
            </w:pPr>
            <w:r w:rsidRPr="00CE0095">
              <w:rPr>
                <w:szCs w:val="20"/>
              </w:rPr>
              <w:t>Nav nepieciešama</w:t>
            </w:r>
          </w:p>
        </w:tc>
      </w:tr>
      <w:tr w:rsidR="00AB39FB" w:rsidRPr="00CE0095" w14:paraId="690BA84E" w14:textId="77777777" w:rsidTr="00B42334">
        <w:trPr>
          <w:cantSplit/>
          <w:trHeight w:val="397"/>
        </w:trPr>
        <w:tc>
          <w:tcPr>
            <w:tcW w:w="1722" w:type="dxa"/>
            <w:tcBorders>
              <w:top w:val="single" w:sz="4" w:space="0" w:color="000000"/>
              <w:left w:val="single" w:sz="4" w:space="0" w:color="000000"/>
              <w:bottom w:val="single" w:sz="4" w:space="0" w:color="000000"/>
            </w:tcBorders>
          </w:tcPr>
          <w:p w14:paraId="690BA84A" w14:textId="77777777" w:rsidR="00AB39FB" w:rsidRPr="00CE0095" w:rsidRDefault="00AB39FB" w:rsidP="00B42334">
            <w:r w:rsidRPr="00CE0095">
              <w:t>Vidēji smagi traucējumi</w:t>
            </w:r>
          </w:p>
        </w:tc>
        <w:tc>
          <w:tcPr>
            <w:tcW w:w="1956" w:type="dxa"/>
            <w:tcBorders>
              <w:top w:val="single" w:sz="4" w:space="0" w:color="000000"/>
              <w:left w:val="single" w:sz="4" w:space="0" w:color="000000"/>
              <w:bottom w:val="single" w:sz="4" w:space="0" w:color="000000"/>
            </w:tcBorders>
          </w:tcPr>
          <w:p w14:paraId="690BA84B" w14:textId="77777777" w:rsidR="00AB39FB" w:rsidRPr="00CE0095" w:rsidRDefault="00AB39FB" w:rsidP="00B42334">
            <w:r w:rsidRPr="00CE0095">
              <w:t>&gt; 1,5x</w:t>
            </w:r>
            <w:r w:rsidRPr="00CE0095">
              <w:rPr>
                <w:rFonts w:ascii="Symbol" w:hAnsi="Symbol" w:cs="Symbol"/>
              </w:rPr>
              <w:t></w:t>
            </w:r>
            <w:r w:rsidRPr="00CE0095">
              <w:t>3x ANR</w:t>
            </w:r>
          </w:p>
        </w:tc>
        <w:tc>
          <w:tcPr>
            <w:tcW w:w="1855" w:type="dxa"/>
            <w:tcBorders>
              <w:top w:val="single" w:sz="4" w:space="0" w:color="000000"/>
              <w:left w:val="single" w:sz="4" w:space="0" w:color="000000"/>
              <w:bottom w:val="single" w:sz="4" w:space="0" w:color="000000"/>
            </w:tcBorders>
          </w:tcPr>
          <w:p w14:paraId="690BA84C" w14:textId="77777777" w:rsidR="00AB39FB" w:rsidRPr="00CE0095" w:rsidRDefault="00AB39FB" w:rsidP="00B42334">
            <w:pPr>
              <w:jc w:val="center"/>
            </w:pPr>
            <w:r w:rsidRPr="00CE0095">
              <w:t>Jebkāds</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14:paraId="690BA84D" w14:textId="77777777" w:rsidR="00AB39FB" w:rsidRPr="00CE0095" w:rsidRDefault="00AB39FB" w:rsidP="00B42334">
            <w:r w:rsidRPr="00CE0095">
              <w:t>Samazināt Bortezomib Accord devu līdz 0,7 mg/m</w:t>
            </w:r>
            <w:r w:rsidRPr="00CE0095">
              <w:rPr>
                <w:vertAlign w:val="superscript"/>
              </w:rPr>
              <w:t>2</w:t>
            </w:r>
            <w:r w:rsidRPr="00CE0095">
              <w:t xml:space="preserve"> pirmajā ārstēšanas ciklā. Apsvērt devas palielināšanu līdz 1,0 mg/m</w:t>
            </w:r>
            <w:r w:rsidRPr="00CE0095">
              <w:rPr>
                <w:vertAlign w:val="superscript"/>
              </w:rPr>
              <w:t>2</w:t>
            </w:r>
            <w:r w:rsidRPr="00CE0095">
              <w:t xml:space="preserve"> vai turpmāku devas samazināšanu līdz 0,5 mg/m</w:t>
            </w:r>
            <w:r w:rsidRPr="00CE0095">
              <w:rPr>
                <w:vertAlign w:val="superscript"/>
              </w:rPr>
              <w:t>2</w:t>
            </w:r>
            <w:r w:rsidRPr="00CE0095">
              <w:t xml:space="preserve"> turpmākos ciklos, </w:t>
            </w:r>
            <w:r w:rsidR="00400739" w:rsidRPr="001D6908">
              <w:t>pamatojoties uz zāļu panesamību.</w:t>
            </w:r>
          </w:p>
        </w:tc>
      </w:tr>
      <w:tr w:rsidR="00AB39FB" w:rsidRPr="00CE0095" w14:paraId="690BA853" w14:textId="77777777" w:rsidTr="00B42334">
        <w:trPr>
          <w:cantSplit/>
          <w:trHeight w:val="397"/>
        </w:trPr>
        <w:tc>
          <w:tcPr>
            <w:tcW w:w="1722" w:type="dxa"/>
            <w:tcBorders>
              <w:top w:val="single" w:sz="4" w:space="0" w:color="000000"/>
              <w:left w:val="single" w:sz="4" w:space="0" w:color="000000"/>
              <w:bottom w:val="single" w:sz="4" w:space="0" w:color="000000"/>
            </w:tcBorders>
          </w:tcPr>
          <w:p w14:paraId="690BA84F" w14:textId="77777777" w:rsidR="00AB39FB" w:rsidRPr="00CE0095" w:rsidRDefault="00AB39FB" w:rsidP="00B42334">
            <w:r w:rsidRPr="00CE0095">
              <w:t>Smagi traucējumi</w:t>
            </w:r>
          </w:p>
        </w:tc>
        <w:tc>
          <w:tcPr>
            <w:tcW w:w="1956" w:type="dxa"/>
            <w:tcBorders>
              <w:top w:val="single" w:sz="4" w:space="0" w:color="000000"/>
              <w:left w:val="single" w:sz="4" w:space="0" w:color="000000"/>
              <w:bottom w:val="single" w:sz="4" w:space="0" w:color="000000"/>
            </w:tcBorders>
          </w:tcPr>
          <w:p w14:paraId="690BA850" w14:textId="77777777" w:rsidR="00AB39FB" w:rsidRPr="00CE0095" w:rsidRDefault="00AB39FB" w:rsidP="00B42334">
            <w:r w:rsidRPr="00CE0095">
              <w:t>&gt; 3x ANR</w:t>
            </w:r>
          </w:p>
        </w:tc>
        <w:tc>
          <w:tcPr>
            <w:tcW w:w="1855" w:type="dxa"/>
            <w:tcBorders>
              <w:top w:val="single" w:sz="4" w:space="0" w:color="000000"/>
              <w:left w:val="single" w:sz="4" w:space="0" w:color="000000"/>
              <w:bottom w:val="single" w:sz="4" w:space="0" w:color="000000"/>
            </w:tcBorders>
          </w:tcPr>
          <w:p w14:paraId="690BA851" w14:textId="77777777" w:rsidR="00AB39FB" w:rsidRPr="00CE0095" w:rsidRDefault="00AB39FB" w:rsidP="00B42334">
            <w:pPr>
              <w:jc w:val="center"/>
            </w:pPr>
            <w:r w:rsidRPr="00CE0095">
              <w:t>Jebkāds</w:t>
            </w:r>
          </w:p>
        </w:tc>
        <w:tc>
          <w:tcPr>
            <w:tcW w:w="3785" w:type="dxa"/>
            <w:gridSpan w:val="2"/>
            <w:vMerge/>
            <w:tcBorders>
              <w:top w:val="single" w:sz="4" w:space="0" w:color="000000"/>
              <w:left w:val="single" w:sz="4" w:space="0" w:color="000000"/>
              <w:bottom w:val="single" w:sz="4" w:space="0" w:color="000000"/>
              <w:right w:val="single" w:sz="4" w:space="0" w:color="000000"/>
            </w:tcBorders>
          </w:tcPr>
          <w:p w14:paraId="690BA852" w14:textId="77777777" w:rsidR="00AB39FB" w:rsidRPr="00CE0095" w:rsidRDefault="00AB39FB" w:rsidP="00B42334">
            <w:pPr>
              <w:snapToGrid w:val="0"/>
            </w:pPr>
          </w:p>
        </w:tc>
      </w:tr>
      <w:tr w:rsidR="00AB39FB" w:rsidRPr="00CE0095" w14:paraId="690BA856" w14:textId="77777777" w:rsidTr="00B42334">
        <w:trPr>
          <w:gridAfter w:val="1"/>
          <w:wAfter w:w="30" w:type="dxa"/>
          <w:trHeight w:val="397"/>
        </w:trPr>
        <w:tc>
          <w:tcPr>
            <w:tcW w:w="9288" w:type="dxa"/>
            <w:gridSpan w:val="4"/>
            <w:tcBorders>
              <w:top w:val="single" w:sz="4" w:space="0" w:color="000000"/>
            </w:tcBorders>
          </w:tcPr>
          <w:p w14:paraId="690BA854" w14:textId="77777777" w:rsidR="00AB39FB" w:rsidRPr="00CE0095" w:rsidRDefault="00AB39FB" w:rsidP="00B42334">
            <w:pPr>
              <w:rPr>
                <w:szCs w:val="20"/>
                <w:vertAlign w:val="superscript"/>
              </w:rPr>
            </w:pPr>
            <w:r w:rsidRPr="00CE0095">
              <w:rPr>
                <w:color w:val="000000"/>
                <w:sz w:val="18"/>
                <w:szCs w:val="20"/>
              </w:rPr>
              <w:t>Saīsinājumi: SGOT = seruma glutāmskābes oksalacettransamināze; ASAT = aspartāta aminotransferāze; ANR = augšējā normas robeža.</w:t>
            </w:r>
          </w:p>
          <w:p w14:paraId="690BA855" w14:textId="77777777" w:rsidR="00AB39FB" w:rsidRPr="00CE0095" w:rsidRDefault="00AB39FB" w:rsidP="00B42334">
            <w:pPr>
              <w:suppressAutoHyphens w:val="0"/>
              <w:snapToGrid w:val="0"/>
              <w:ind w:left="284" w:hanging="284"/>
            </w:pPr>
            <w:r w:rsidRPr="00CE0095">
              <w:rPr>
                <w:szCs w:val="20"/>
                <w:vertAlign w:val="superscript"/>
              </w:rPr>
              <w:t>*</w:t>
            </w:r>
            <w:r w:rsidRPr="00CE0095">
              <w:rPr>
                <w:szCs w:val="20"/>
              </w:rPr>
              <w:tab/>
            </w:r>
            <w:r w:rsidRPr="00CE0095">
              <w:rPr>
                <w:sz w:val="18"/>
                <w:szCs w:val="20"/>
              </w:rPr>
              <w:t>Pamatojoties uz NCI orgānu darbības traucējumu pētījumu darba grupas klasifikāciju aknu darbības traucējumu (vieglu, vidēji smagu, smagu) kategorizācijai.</w:t>
            </w:r>
          </w:p>
        </w:tc>
      </w:tr>
    </w:tbl>
    <w:p w14:paraId="690BA857" w14:textId="77777777" w:rsidR="00AB39FB" w:rsidRPr="00CE0095" w:rsidRDefault="00AB39FB" w:rsidP="00AB39FB"/>
    <w:p w14:paraId="690BA858" w14:textId="77777777" w:rsidR="00AB39FB" w:rsidRPr="00CE0095" w:rsidRDefault="00AB39FB" w:rsidP="00AB39FB">
      <w:pPr>
        <w:keepNext/>
        <w:rPr>
          <w:color w:val="000000"/>
          <w:szCs w:val="22"/>
        </w:rPr>
      </w:pPr>
      <w:r w:rsidRPr="00CE0095">
        <w:rPr>
          <w:i/>
          <w:color w:val="000000"/>
          <w:szCs w:val="22"/>
        </w:rPr>
        <w:t>Nieru darbības traucējumi</w:t>
      </w:r>
    </w:p>
    <w:p w14:paraId="690BA859" w14:textId="77777777" w:rsidR="00AB39FB" w:rsidRPr="00CE0095" w:rsidRDefault="00AB39FB" w:rsidP="00AB39FB">
      <w:pPr>
        <w:rPr>
          <w:color w:val="000000"/>
          <w:szCs w:val="22"/>
        </w:rPr>
      </w:pPr>
      <w:r w:rsidRPr="00CE0095">
        <w:rPr>
          <w:color w:val="000000"/>
          <w:szCs w:val="22"/>
        </w:rPr>
        <w:t>Bortezomiba farmakokinētika pacientiem ar viegliem līdz vidēji smagiem nieru darbības traucējumiem (kreatinīna klīrenss [KrKL] &gt; 20 ml/min/1,73 m</w:t>
      </w:r>
      <w:r w:rsidRPr="00CE0095">
        <w:rPr>
          <w:color w:val="000000"/>
          <w:szCs w:val="22"/>
          <w:vertAlign w:val="superscript"/>
        </w:rPr>
        <w:t>2</w:t>
      </w:r>
      <w:r w:rsidRPr="00CE0095">
        <w:rPr>
          <w:color w:val="000000"/>
          <w:szCs w:val="22"/>
        </w:rPr>
        <w:t>) netiek ietekmēta, tādēļ šiem pacientiem nav jāpielāgo deva. Nav zināms, vai pacientiem ar smagiem nieru darbības traucējumiem, kuriem netiek veikta dialīze (KrKL &lt; 20 ml/min/1,73 m</w:t>
      </w:r>
      <w:r w:rsidRPr="00CE0095">
        <w:rPr>
          <w:color w:val="000000"/>
          <w:szCs w:val="22"/>
          <w:vertAlign w:val="superscript"/>
        </w:rPr>
        <w:t>2</w:t>
      </w:r>
      <w:r w:rsidRPr="00CE0095">
        <w:rPr>
          <w:color w:val="000000"/>
          <w:szCs w:val="22"/>
        </w:rPr>
        <w:t>), tiek ietekmēta bortezomiba farmakokinētika. Tā kā dialīze var samazināt bortezomiba koncentrāciju, Bortezomib Accord jālieto pēc dialīzes procedūras (skatīt 5.2. apakšpunktu).</w:t>
      </w:r>
    </w:p>
    <w:p w14:paraId="690BA85A" w14:textId="77777777" w:rsidR="00AB39FB" w:rsidRPr="00CE0095" w:rsidRDefault="00AB39FB" w:rsidP="00AB39FB">
      <w:pPr>
        <w:rPr>
          <w:color w:val="000000"/>
          <w:szCs w:val="22"/>
        </w:rPr>
      </w:pPr>
    </w:p>
    <w:p w14:paraId="690BA85B" w14:textId="77777777" w:rsidR="00AB39FB" w:rsidRPr="00CE0095" w:rsidRDefault="00AB39FB" w:rsidP="00AB39FB">
      <w:pPr>
        <w:rPr>
          <w:color w:val="000000"/>
          <w:szCs w:val="22"/>
        </w:rPr>
      </w:pPr>
      <w:r w:rsidRPr="00CE0095">
        <w:rPr>
          <w:i/>
          <w:color w:val="000000"/>
          <w:szCs w:val="22"/>
        </w:rPr>
        <w:t>Pediatriskā populācija</w:t>
      </w:r>
    </w:p>
    <w:p w14:paraId="690BA85C" w14:textId="77777777" w:rsidR="00AB39FB" w:rsidRPr="00CE0095" w:rsidRDefault="00AB39FB" w:rsidP="00AB39FB">
      <w:pPr>
        <w:rPr>
          <w:color w:val="000000"/>
          <w:szCs w:val="22"/>
        </w:rPr>
      </w:pPr>
      <w:r w:rsidRPr="00CE0095">
        <w:t xml:space="preserve">Bortezomiba </w:t>
      </w:r>
      <w:r w:rsidRPr="00CE0095">
        <w:rPr>
          <w:color w:val="000000"/>
          <w:szCs w:val="22"/>
        </w:rPr>
        <w:t xml:space="preserve">drošums un efektivitāte, lietojot bērniem vecumā līdz 18 gadiem, nav pierādīta (skatīt 5.1. un 5.2. apakšpunktu). </w:t>
      </w:r>
      <w:r w:rsidRPr="00CE0095">
        <w:t>Pašlaik pieejamie dati ir aprakstīti 5.1. apakšpunktā, taču ieteikumus par devām nevar sniegt</w:t>
      </w:r>
      <w:r w:rsidRPr="00CE0095">
        <w:rPr>
          <w:color w:val="000000"/>
          <w:szCs w:val="22"/>
        </w:rPr>
        <w:t>.</w:t>
      </w:r>
    </w:p>
    <w:p w14:paraId="690BA85D" w14:textId="77777777" w:rsidR="00AB39FB" w:rsidRPr="00CE0095" w:rsidRDefault="00AB39FB" w:rsidP="00AB39FB">
      <w:pPr>
        <w:rPr>
          <w:color w:val="000000"/>
          <w:szCs w:val="22"/>
        </w:rPr>
      </w:pPr>
    </w:p>
    <w:p w14:paraId="690BA85E" w14:textId="77777777" w:rsidR="00AB39FB" w:rsidRPr="00CE0095" w:rsidRDefault="00AB39FB" w:rsidP="00AB39FB">
      <w:pPr>
        <w:rPr>
          <w:bCs/>
          <w:i/>
        </w:rPr>
      </w:pPr>
      <w:r w:rsidRPr="00CE0095">
        <w:rPr>
          <w:color w:val="000000"/>
          <w:szCs w:val="22"/>
          <w:u w:val="single"/>
        </w:rPr>
        <w:t>Lietošanas veids</w:t>
      </w:r>
    </w:p>
    <w:p w14:paraId="690BA85F" w14:textId="77777777" w:rsidR="00AB39FB" w:rsidRPr="00CE0095" w:rsidRDefault="00AB39FB" w:rsidP="00AB39FB">
      <w:pPr>
        <w:rPr>
          <w:bCs/>
          <w:szCs w:val="22"/>
        </w:rPr>
      </w:pPr>
      <w:r w:rsidRPr="00CE0095">
        <w:rPr>
          <w:bCs/>
          <w:szCs w:val="22"/>
        </w:rPr>
        <w:t xml:space="preserve">Bortezomib Accord </w:t>
      </w:r>
      <w:r w:rsidRPr="00CE0095">
        <w:rPr>
          <w:szCs w:val="22"/>
        </w:rPr>
        <w:t>2,5 mg/ml šķīdums injekcijām</w:t>
      </w:r>
      <w:r w:rsidRPr="00CE0095">
        <w:rPr>
          <w:bCs/>
          <w:szCs w:val="22"/>
        </w:rPr>
        <w:t xml:space="preserve"> ir paredzēts subkutānai ievadīšanai, un pēc atšķaidīšanas arī intravenozai ievadīšanai.</w:t>
      </w:r>
    </w:p>
    <w:p w14:paraId="690BA860" w14:textId="77777777" w:rsidR="00AB39FB" w:rsidRPr="00CE0095" w:rsidRDefault="00AB39FB" w:rsidP="00AB39FB">
      <w:pPr>
        <w:rPr>
          <w:bCs/>
          <w:szCs w:val="22"/>
        </w:rPr>
      </w:pPr>
    </w:p>
    <w:p w14:paraId="690BA861" w14:textId="77777777" w:rsidR="00AB39FB" w:rsidRPr="00CE0095" w:rsidRDefault="00AB39FB" w:rsidP="00AB39FB">
      <w:pPr>
        <w:rPr>
          <w:bCs/>
          <w:i/>
        </w:rPr>
      </w:pPr>
      <w:r w:rsidRPr="00CE0095">
        <w:rPr>
          <w:bCs/>
          <w:szCs w:val="22"/>
        </w:rPr>
        <w:t>Bortezomib Accord nedrīkst ievadīt citādi. Intratekālas ievadīšanas rezultātā ir iestājusies nāve.</w:t>
      </w:r>
    </w:p>
    <w:p w14:paraId="690BA862" w14:textId="77777777" w:rsidR="00AB39FB" w:rsidRPr="00CE0095" w:rsidRDefault="00AB39FB" w:rsidP="00AB39FB">
      <w:pPr>
        <w:tabs>
          <w:tab w:val="clear" w:pos="567"/>
        </w:tabs>
        <w:rPr>
          <w:bCs/>
          <w:i/>
        </w:rPr>
      </w:pPr>
    </w:p>
    <w:p w14:paraId="690BA863" w14:textId="77777777" w:rsidR="00AB39FB" w:rsidRPr="00CE0095" w:rsidRDefault="00AB39FB" w:rsidP="00AB39FB">
      <w:pPr>
        <w:tabs>
          <w:tab w:val="clear" w:pos="567"/>
        </w:tabs>
      </w:pPr>
      <w:r w:rsidRPr="00CE0095">
        <w:rPr>
          <w:bCs/>
          <w:i/>
        </w:rPr>
        <w:t>Intravenoza injekcija</w:t>
      </w:r>
    </w:p>
    <w:p w14:paraId="690BA864" w14:textId="77777777" w:rsidR="00AB39FB" w:rsidRPr="00CE0095" w:rsidRDefault="00AB39FB" w:rsidP="00AB39FB">
      <w:pPr>
        <w:rPr>
          <w:color w:val="000000"/>
          <w:szCs w:val="22"/>
        </w:rPr>
      </w:pPr>
      <w:r w:rsidRPr="00CE0095">
        <w:t xml:space="preserve">Bortezomib Accord 2,5 mg/ml šķīdumu injekcijām vispirms atšķaida līdz 1 mg/ml (skatīt 6.6. apakšpunktu), un pēc atšķaidīšanas </w:t>
      </w:r>
      <w:r w:rsidRPr="00CE0095">
        <w:rPr>
          <w:color w:val="000000"/>
          <w:szCs w:val="22"/>
        </w:rPr>
        <w:t xml:space="preserve">ievada 3 - 5 sekunžu ilgas intravenozas bolus injekcijas veidā caur perifēro vai centrālo </w:t>
      </w:r>
      <w:r w:rsidR="00F33323" w:rsidRPr="00CE0095">
        <w:rPr>
          <w:color w:val="000000"/>
          <w:szCs w:val="22"/>
        </w:rPr>
        <w:t>katetru. Pēc</w:t>
      </w:r>
      <w:r w:rsidRPr="00CE0095">
        <w:rPr>
          <w:color w:val="000000"/>
          <w:szCs w:val="22"/>
        </w:rPr>
        <w:t xml:space="preserve"> tam izskalo ar 9 mg/ml (0,9%) nātrija hlorīda injekciju šķīdumu. Starp secīgi lietotām Bortezomib Accord devām jābūt vismaz 72 stundu starplaikam.</w:t>
      </w:r>
    </w:p>
    <w:p w14:paraId="690BA865" w14:textId="77777777" w:rsidR="00AB39FB" w:rsidRPr="00CE0095" w:rsidRDefault="00AB39FB" w:rsidP="00AB39FB">
      <w:pPr>
        <w:rPr>
          <w:color w:val="000000"/>
          <w:szCs w:val="22"/>
        </w:rPr>
      </w:pPr>
    </w:p>
    <w:p w14:paraId="690BA866" w14:textId="77777777" w:rsidR="00AB39FB" w:rsidRPr="00CE0095" w:rsidRDefault="00AB39FB" w:rsidP="00AB39FB">
      <w:pPr>
        <w:keepNext/>
        <w:tabs>
          <w:tab w:val="clear" w:pos="567"/>
        </w:tabs>
      </w:pPr>
      <w:r w:rsidRPr="00CE0095">
        <w:rPr>
          <w:bCs/>
          <w:i/>
        </w:rPr>
        <w:lastRenderedPageBreak/>
        <w:t>Subkutāna injekcija</w:t>
      </w:r>
    </w:p>
    <w:p w14:paraId="690BA867" w14:textId="77777777" w:rsidR="00AB39FB" w:rsidRPr="00CE0095" w:rsidRDefault="00AB39FB" w:rsidP="00AB39FB">
      <w:pPr>
        <w:tabs>
          <w:tab w:val="clear" w:pos="567"/>
        </w:tabs>
      </w:pPr>
      <w:r w:rsidRPr="00CE0095">
        <w:rPr>
          <w:color w:val="000000"/>
          <w:szCs w:val="22"/>
        </w:rPr>
        <w:t xml:space="preserve">Bortezomib Accord 2,5 mg/ml šķīdumu injekcijām </w:t>
      </w:r>
      <w:r w:rsidRPr="00CE0095">
        <w:t>ievada subkutāni augšstilbā (labajā vai kreisajā) vai vēder</w:t>
      </w:r>
      <w:r w:rsidR="005A63CA" w:rsidRPr="00CE0095">
        <w:t>a priekšējā sienā</w:t>
      </w:r>
      <w:r w:rsidRPr="00CE0095">
        <w:t xml:space="preserve"> (labajā vai kreisajā pusē). Šķīdums jāievada subkutāni 45 °–90 ° leņķī. Nākamajās injicēšanas reizēs injekcijas vietas jāmaina.</w:t>
      </w:r>
    </w:p>
    <w:p w14:paraId="690BA868" w14:textId="77777777" w:rsidR="00AB39FB" w:rsidRPr="00CE0095" w:rsidRDefault="00AB39FB" w:rsidP="00AB39FB">
      <w:pPr>
        <w:tabs>
          <w:tab w:val="clear" w:pos="567"/>
        </w:tabs>
      </w:pPr>
    </w:p>
    <w:p w14:paraId="690BA869" w14:textId="77777777" w:rsidR="00AB39FB" w:rsidRPr="00CE0095" w:rsidRDefault="00AB39FB" w:rsidP="00AB39FB">
      <w:pPr>
        <w:tabs>
          <w:tab w:val="clear" w:pos="567"/>
        </w:tabs>
        <w:rPr>
          <w:color w:val="000000"/>
          <w:szCs w:val="22"/>
        </w:rPr>
      </w:pPr>
      <w:r w:rsidRPr="00CE0095">
        <w:t>Ja pēc Bortezomib Accord subkutānas injekcijas rodas lokāla reakcija injekcijas vietā, ieteicams vai nu subkutāni ievadīt mazāk koncentrētu Bortezomib Accord šķīdumu (1 mg/ml, nevis 2,5 mg/ml), vai arī pāriet uz intravenozu injicēšanu.</w:t>
      </w:r>
    </w:p>
    <w:p w14:paraId="690BA86A" w14:textId="77777777" w:rsidR="00AB39FB" w:rsidRPr="00CE0095" w:rsidRDefault="00AB39FB" w:rsidP="00AB39FB">
      <w:pPr>
        <w:rPr>
          <w:color w:val="000000"/>
          <w:szCs w:val="22"/>
        </w:rPr>
      </w:pPr>
    </w:p>
    <w:p w14:paraId="690BA86B" w14:textId="77777777" w:rsidR="00AB39FB" w:rsidRPr="00CE0095" w:rsidRDefault="00AB39FB" w:rsidP="00AB39FB">
      <w:pPr>
        <w:rPr>
          <w:bCs/>
        </w:rPr>
      </w:pPr>
      <w:r w:rsidRPr="00CE0095">
        <w:t>Lietojot Bortezomib Accord kombinācijā ar citām zālēm, norādījumus par to lietošanu skatīt šo zāļu aprakstā.</w:t>
      </w:r>
    </w:p>
    <w:p w14:paraId="690BA86C" w14:textId="77777777" w:rsidR="00AB39FB" w:rsidRPr="00CE0095" w:rsidRDefault="00AB39FB" w:rsidP="00AB39FB">
      <w:pPr>
        <w:tabs>
          <w:tab w:val="clear" w:pos="567"/>
        </w:tabs>
        <w:ind w:left="567" w:hanging="567"/>
        <w:rPr>
          <w:bCs/>
        </w:rPr>
      </w:pPr>
    </w:p>
    <w:p w14:paraId="690BA86D" w14:textId="77777777" w:rsidR="00AB39FB" w:rsidRPr="00CE0095" w:rsidRDefault="00AB39FB" w:rsidP="00AB39FB">
      <w:pPr>
        <w:ind w:left="562" w:hanging="562"/>
        <w:rPr>
          <w:color w:val="000000"/>
          <w:szCs w:val="22"/>
        </w:rPr>
      </w:pPr>
      <w:r w:rsidRPr="00CE0095">
        <w:rPr>
          <w:b/>
          <w:color w:val="000000"/>
          <w:szCs w:val="22"/>
        </w:rPr>
        <w:t>4.3.</w:t>
      </w:r>
      <w:r w:rsidRPr="00CE0095">
        <w:rPr>
          <w:b/>
          <w:color w:val="000000"/>
          <w:szCs w:val="22"/>
        </w:rPr>
        <w:tab/>
        <w:t>Kontrindikācijas</w:t>
      </w:r>
    </w:p>
    <w:p w14:paraId="690BA86E" w14:textId="77777777" w:rsidR="00AB39FB" w:rsidRPr="00CE0095" w:rsidRDefault="00AB39FB" w:rsidP="00AB39FB">
      <w:pPr>
        <w:jc w:val="both"/>
        <w:rPr>
          <w:color w:val="000000"/>
          <w:szCs w:val="22"/>
        </w:rPr>
      </w:pPr>
    </w:p>
    <w:p w14:paraId="690BA86F" w14:textId="77777777" w:rsidR="00AB39FB" w:rsidRPr="00CE0095" w:rsidRDefault="00AB39FB" w:rsidP="00AB39FB">
      <w:pPr>
        <w:rPr>
          <w:color w:val="000000"/>
          <w:szCs w:val="22"/>
        </w:rPr>
      </w:pPr>
      <w:r w:rsidRPr="00CE0095">
        <w:rPr>
          <w:color w:val="000000"/>
          <w:szCs w:val="22"/>
        </w:rPr>
        <w:t>Paaugstināta jutība pret aktīvo vielu, boru vai jebkuru no 6.1. apakšpunktā uzskaitītajām palīgvielām.</w:t>
      </w:r>
    </w:p>
    <w:p w14:paraId="690BA870" w14:textId="77777777" w:rsidR="00AB39FB" w:rsidRPr="00CE0095" w:rsidRDefault="00AB39FB" w:rsidP="00AB39FB">
      <w:pPr>
        <w:rPr>
          <w:color w:val="000000"/>
          <w:szCs w:val="22"/>
        </w:rPr>
      </w:pPr>
      <w:r w:rsidRPr="00CE0095">
        <w:rPr>
          <w:color w:val="000000"/>
          <w:szCs w:val="22"/>
        </w:rPr>
        <w:t>Akūta difūza infiltratīva plaušu un perikarda slimība.</w:t>
      </w:r>
    </w:p>
    <w:p w14:paraId="690BA871" w14:textId="77777777" w:rsidR="00AB39FB" w:rsidRPr="00CE0095" w:rsidRDefault="00AB39FB" w:rsidP="00AB39FB">
      <w:pPr>
        <w:rPr>
          <w:color w:val="000000"/>
          <w:szCs w:val="22"/>
        </w:rPr>
      </w:pPr>
    </w:p>
    <w:p w14:paraId="690BA872" w14:textId="77777777" w:rsidR="00AB39FB" w:rsidRPr="00CE0095" w:rsidRDefault="00AB39FB" w:rsidP="00AB39FB">
      <w:pPr>
        <w:rPr>
          <w:color w:val="000000"/>
          <w:szCs w:val="22"/>
        </w:rPr>
      </w:pPr>
      <w:r w:rsidRPr="00CE0095">
        <w:t>Ja Bortezomib Accord lieto kombinācijā ar citām zālēm, citas kontrindikācijas skatīt attiecīgajos zāļu aprakstos.</w:t>
      </w:r>
    </w:p>
    <w:p w14:paraId="690BA873" w14:textId="77777777" w:rsidR="00AB39FB" w:rsidRPr="00CE0095" w:rsidRDefault="00AB39FB" w:rsidP="00AB39FB">
      <w:pPr>
        <w:jc w:val="both"/>
        <w:rPr>
          <w:color w:val="000000"/>
          <w:szCs w:val="22"/>
        </w:rPr>
      </w:pPr>
    </w:p>
    <w:p w14:paraId="690BA874" w14:textId="77777777" w:rsidR="00AB39FB" w:rsidRPr="00CE0095" w:rsidRDefault="00AB39FB" w:rsidP="00AB39FB">
      <w:pPr>
        <w:ind w:left="562" w:hanging="562"/>
        <w:rPr>
          <w:color w:val="000000"/>
          <w:szCs w:val="22"/>
        </w:rPr>
      </w:pPr>
      <w:r w:rsidRPr="00CE0095">
        <w:rPr>
          <w:b/>
          <w:color w:val="000000"/>
          <w:szCs w:val="22"/>
        </w:rPr>
        <w:t>4.4.</w:t>
      </w:r>
      <w:r w:rsidRPr="00CE0095">
        <w:rPr>
          <w:b/>
          <w:color w:val="000000"/>
          <w:szCs w:val="22"/>
        </w:rPr>
        <w:tab/>
        <w:t>Īpaši brīdinājumi un piesardzība lietošanā</w:t>
      </w:r>
    </w:p>
    <w:p w14:paraId="690BA875" w14:textId="77777777" w:rsidR="00AB39FB" w:rsidRPr="00CE0095" w:rsidRDefault="00AB39FB" w:rsidP="00AB39FB">
      <w:pPr>
        <w:tabs>
          <w:tab w:val="clear" w:pos="567"/>
        </w:tabs>
        <w:rPr>
          <w:color w:val="000000"/>
          <w:szCs w:val="22"/>
        </w:rPr>
      </w:pPr>
    </w:p>
    <w:p w14:paraId="690BA876" w14:textId="77777777" w:rsidR="00AB39FB" w:rsidRPr="00CE0095" w:rsidRDefault="00AB39FB" w:rsidP="00AB39FB">
      <w:pPr>
        <w:pStyle w:val="ParagraphCharChar"/>
        <w:suppressAutoHyphens w:val="0"/>
        <w:spacing w:after="0" w:line="240" w:lineRule="auto"/>
        <w:rPr>
          <w:color w:val="000000"/>
          <w:szCs w:val="22"/>
          <w:lang w:val="lv-LV"/>
        </w:rPr>
      </w:pPr>
      <w:r w:rsidRPr="00CE0095">
        <w:rPr>
          <w:rFonts w:ascii="minorBidi" w:hAnsi="minorBidi" w:cs="minorBidi"/>
          <w:szCs w:val="24"/>
          <w:lang w:val="lv-LV"/>
        </w:rPr>
        <w:t xml:space="preserve">Ja Bortezomib Accord lieto kombinācijā ar citām zālēm, </w:t>
      </w:r>
      <w:r w:rsidRPr="00CE0095">
        <w:rPr>
          <w:szCs w:val="24"/>
          <w:lang w:val="lv-LV"/>
        </w:rPr>
        <w:t>pirms Bortezomib Accord lietošanas uzsākšanas ir jāiepazīstas ar attiecīgajiem zāļu aprakstiem</w:t>
      </w:r>
      <w:r w:rsidRPr="00CE0095">
        <w:rPr>
          <w:rFonts w:ascii="minorBidi" w:hAnsi="minorBidi" w:cs="minorBidi"/>
          <w:szCs w:val="24"/>
          <w:lang w:val="lv-LV"/>
        </w:rPr>
        <w:t>. Talidomīda lietošanas laikā īpaša uzmanība jāpievērš grūtniecības testu rezultātiem un nepieciešamības gadījumos arī grūtniecības nepieļaušanai (skatīt 4.6. apakšpunktu).</w:t>
      </w:r>
    </w:p>
    <w:p w14:paraId="690BA877" w14:textId="77777777" w:rsidR="00AB39FB" w:rsidRPr="00CE0095" w:rsidRDefault="00AB39FB" w:rsidP="00AB39FB">
      <w:pPr>
        <w:tabs>
          <w:tab w:val="clear" w:pos="567"/>
        </w:tabs>
        <w:rPr>
          <w:color w:val="000000"/>
          <w:szCs w:val="22"/>
        </w:rPr>
      </w:pPr>
    </w:p>
    <w:p w14:paraId="690BA878" w14:textId="77777777" w:rsidR="00AB39FB" w:rsidRPr="00CE0095" w:rsidRDefault="00AB39FB" w:rsidP="00AB39FB">
      <w:pPr>
        <w:pStyle w:val="ParagraphCharChar"/>
        <w:suppressAutoHyphens w:val="0"/>
        <w:spacing w:after="0" w:line="240" w:lineRule="auto"/>
        <w:rPr>
          <w:color w:val="000000"/>
          <w:szCs w:val="22"/>
          <w:lang w:val="lv-LV"/>
        </w:rPr>
      </w:pPr>
      <w:r w:rsidRPr="00CE0095">
        <w:rPr>
          <w:color w:val="000000"/>
          <w:szCs w:val="22"/>
          <w:u w:val="single"/>
          <w:lang w:val="lv-LV"/>
        </w:rPr>
        <w:t>Intratekāla lietošana</w:t>
      </w:r>
    </w:p>
    <w:p w14:paraId="690BA879" w14:textId="77777777" w:rsidR="00AB39FB" w:rsidRPr="00CE0095" w:rsidRDefault="00AB39FB" w:rsidP="00AB39FB">
      <w:pPr>
        <w:tabs>
          <w:tab w:val="clear" w:pos="567"/>
        </w:tabs>
        <w:rPr>
          <w:bCs/>
          <w:color w:val="000000"/>
          <w:szCs w:val="22"/>
        </w:rPr>
      </w:pPr>
      <w:r w:rsidRPr="00CE0095">
        <w:rPr>
          <w:color w:val="000000"/>
          <w:szCs w:val="22"/>
        </w:rPr>
        <w:t xml:space="preserve">Ir bijuši gadījumi, kad </w:t>
      </w:r>
      <w:r w:rsidRPr="00CE0095">
        <w:t xml:space="preserve">bortezomiba </w:t>
      </w:r>
      <w:r w:rsidRPr="00CE0095">
        <w:rPr>
          <w:color w:val="000000"/>
          <w:szCs w:val="22"/>
        </w:rPr>
        <w:t>nejauša intratekāla</w:t>
      </w:r>
      <w:r w:rsidR="000024C0" w:rsidRPr="00CE0095">
        <w:rPr>
          <w:color w:val="000000"/>
          <w:szCs w:val="22"/>
        </w:rPr>
        <w:t xml:space="preserve"> lietošana </w:t>
      </w:r>
      <w:r w:rsidRPr="00CE0095">
        <w:rPr>
          <w:color w:val="000000"/>
          <w:szCs w:val="22"/>
        </w:rPr>
        <w:t>ir beigusies ar letālu iznākumu. Bortezomib Accord 2,5</w:t>
      </w:r>
      <w:r w:rsidRPr="00CE0095">
        <w:rPr>
          <w:rFonts w:ascii="minorBidi" w:hAnsi="minorBidi" w:cs="minorBidi"/>
        </w:rPr>
        <w:t> </w:t>
      </w:r>
      <w:r w:rsidRPr="00CE0095">
        <w:rPr>
          <w:color w:val="000000"/>
          <w:szCs w:val="22"/>
        </w:rPr>
        <w:t>mg/ml šķīdums injekcijām ir paredzēts intravenozai vai subkutānai lietošanai.</w:t>
      </w:r>
      <w:r w:rsidRPr="00CE0095">
        <w:rPr>
          <w:bCs/>
          <w:color w:val="000000"/>
          <w:szCs w:val="22"/>
        </w:rPr>
        <w:t xml:space="preserve"> Bortezomibu nedrīkst </w:t>
      </w:r>
      <w:r w:rsidR="000024C0" w:rsidRPr="00CE0095">
        <w:rPr>
          <w:bCs/>
          <w:color w:val="000000"/>
          <w:szCs w:val="22"/>
        </w:rPr>
        <w:t xml:space="preserve">lietot </w:t>
      </w:r>
      <w:r w:rsidRPr="00CE0095">
        <w:rPr>
          <w:bCs/>
          <w:color w:val="000000"/>
          <w:szCs w:val="22"/>
        </w:rPr>
        <w:t>intratekāli.</w:t>
      </w:r>
    </w:p>
    <w:p w14:paraId="690BA87A" w14:textId="77777777" w:rsidR="00AB39FB" w:rsidRPr="00CE0095" w:rsidRDefault="00AB39FB" w:rsidP="00AB39FB">
      <w:pPr>
        <w:tabs>
          <w:tab w:val="clear" w:pos="567"/>
        </w:tabs>
        <w:rPr>
          <w:bCs/>
          <w:color w:val="000000"/>
          <w:szCs w:val="22"/>
        </w:rPr>
      </w:pPr>
    </w:p>
    <w:p w14:paraId="690BA87B" w14:textId="77777777" w:rsidR="00AB39FB" w:rsidRPr="00CE0095" w:rsidRDefault="00AB39FB" w:rsidP="00AB39FB">
      <w:pPr>
        <w:keepNext/>
        <w:rPr>
          <w:color w:val="000000"/>
          <w:szCs w:val="22"/>
        </w:rPr>
      </w:pPr>
      <w:r w:rsidRPr="00CE0095">
        <w:rPr>
          <w:color w:val="000000"/>
          <w:szCs w:val="22"/>
          <w:u w:val="single"/>
        </w:rPr>
        <w:t>Kuņģa-zarnu trakta toksicitāte</w:t>
      </w:r>
    </w:p>
    <w:p w14:paraId="690BA87C" w14:textId="77777777" w:rsidR="00AB39FB" w:rsidRPr="00CE0095" w:rsidRDefault="00AB39FB" w:rsidP="00AB39FB">
      <w:pPr>
        <w:rPr>
          <w:color w:val="000000"/>
          <w:szCs w:val="22"/>
        </w:rPr>
      </w:pPr>
      <w:r w:rsidRPr="00CE0095">
        <w:rPr>
          <w:color w:val="000000"/>
          <w:szCs w:val="22"/>
        </w:rPr>
        <w:t>Bortezomiba terapijas laikā ļoti bieži novēro kuņģa-zarnu trakta toksicitāti, ta</w:t>
      </w:r>
      <w:r w:rsidR="00037DBF" w:rsidRPr="00CE0095">
        <w:rPr>
          <w:color w:val="000000"/>
          <w:szCs w:val="22"/>
        </w:rPr>
        <w:t>jā</w:t>
      </w:r>
      <w:r w:rsidRPr="00CE0095">
        <w:rPr>
          <w:color w:val="000000"/>
          <w:szCs w:val="22"/>
        </w:rPr>
        <w:t xml:space="preserve"> skaitā sliktu dūšu, caureju, vemšanu un aizcietējumu. Retākos gadījumos ziņots par ileusa gadījumiem (skatīt 4.8. apakšpunktu). Tāpēc pacienti, kuriem novēro aizcietējumu, rūpīgi jānovēro.</w:t>
      </w:r>
    </w:p>
    <w:p w14:paraId="690BA87D" w14:textId="77777777" w:rsidR="00AB39FB" w:rsidRPr="00CE0095" w:rsidRDefault="00AB39FB" w:rsidP="00AB39FB">
      <w:pPr>
        <w:rPr>
          <w:color w:val="000000"/>
          <w:szCs w:val="22"/>
        </w:rPr>
      </w:pPr>
    </w:p>
    <w:p w14:paraId="690BA87E" w14:textId="77777777" w:rsidR="00AB39FB" w:rsidRPr="00CE0095" w:rsidRDefault="00AB39FB" w:rsidP="00AB39FB">
      <w:pPr>
        <w:pStyle w:val="EndnoteText"/>
        <w:tabs>
          <w:tab w:val="clear" w:pos="567"/>
        </w:tabs>
        <w:rPr>
          <w:color w:val="000000"/>
          <w:szCs w:val="22"/>
        </w:rPr>
      </w:pPr>
      <w:r w:rsidRPr="00CE0095">
        <w:rPr>
          <w:color w:val="000000"/>
          <w:szCs w:val="22"/>
          <w:u w:val="single"/>
        </w:rPr>
        <w:t>Hematoloģiskā toksicitāte</w:t>
      </w:r>
    </w:p>
    <w:p w14:paraId="690BA87F" w14:textId="77777777" w:rsidR="00AB39FB" w:rsidRPr="00CE0095" w:rsidRDefault="00AB39FB" w:rsidP="001D6908">
      <w:pPr>
        <w:jc w:val="both"/>
        <w:rPr>
          <w:color w:val="000000"/>
          <w:szCs w:val="22"/>
        </w:rPr>
      </w:pPr>
      <w:r w:rsidRPr="00CE0095">
        <w:rPr>
          <w:color w:val="000000"/>
          <w:szCs w:val="22"/>
        </w:rPr>
        <w:t xml:space="preserve">Ārstēšana ar bortezomibu ļoti bieži saistīta ar hematoloģisko toksicitāti (trombocitopēniju, neitropēniju un anēmiju). </w:t>
      </w:r>
      <w:r w:rsidRPr="00CE0095">
        <w:rPr>
          <w:bCs/>
        </w:rPr>
        <w:t>Pētījumos pacientiem ar recidivējušu multiplo mielomu, kuri tika ārstēti ar</w:t>
      </w:r>
      <w:r w:rsidR="000E00FF" w:rsidRPr="00CE0095">
        <w:rPr>
          <w:bCs/>
        </w:rPr>
        <w:t xml:space="preserve"> </w:t>
      </w:r>
      <w:r w:rsidRPr="00CE0095">
        <w:rPr>
          <w:bCs/>
        </w:rPr>
        <w:t>bortezomib</w:t>
      </w:r>
      <w:r w:rsidR="0081125C" w:rsidRPr="00CE0095">
        <w:rPr>
          <w:bCs/>
        </w:rPr>
        <w:t>u</w:t>
      </w:r>
      <w:r w:rsidRPr="00CE0095">
        <w:rPr>
          <w:bCs/>
        </w:rPr>
        <w:t xml:space="preserve">, un pacientiem ar iepriekš neārstētu MŠL, kuri tika ārstēti ar bortezomibu kombinācijā ar rituksimabu, ciklofosfamīdu, doksorubicīnu un prednizonu (BzR-CAP), viena no biežākajām hematoloģiskajām toksicitātēm bija pārejoša trombocitopēnija. Vismazākais trombocītu skaits bija katra bortezomiba </w:t>
      </w:r>
      <w:r w:rsidR="00A97247" w:rsidRPr="00CE0095">
        <w:rPr>
          <w:bCs/>
        </w:rPr>
        <w:t xml:space="preserve">ārstēšanas </w:t>
      </w:r>
      <w:r w:rsidRPr="00CE0095">
        <w:rPr>
          <w:bCs/>
        </w:rPr>
        <w:t xml:space="preserve">cikla 11. dienā, un parasti līdz nākamajam ciklam to skaits atjaunojās līdz sākotnējam skaitam. </w:t>
      </w:r>
      <w:r w:rsidRPr="00CE0095">
        <w:rPr>
          <w:color w:val="000000"/>
          <w:szCs w:val="22"/>
        </w:rPr>
        <w:t xml:space="preserve">Pierādījumu par kumulatīvo trombocitopēniju nav. Vidējais noteiktais trombocītu skaita maksimālais samazinājums bija apmēram 40 % no sākotnējā rādītāja multiplās mielomas monoterapijas pētījumos un 50 % MŠL pētījumā. Pacientiem ar progresējošu mielomu trombocitopēnijas smagums bija saistīts ar trombocītu skaitu pirms terapijas: gadījumos ar sākotnējo trombocītu skaitu &lt; 75 000/µl, 90% no 21 pacienta trombocītu skaits pētījuma laikā bija ≤ 25 000/µl, tai skaitā 14% &lt; 10 000/µl; turpretī gadījumos ar sākotnējo trombocītu skaitu &gt; 75 000/µl, tikai 14% no 309 pacientiem pētījuma laikā trombocītu skaits bija ≤ 25 000/μl. </w:t>
      </w:r>
    </w:p>
    <w:p w14:paraId="690BA880" w14:textId="77777777" w:rsidR="00AB39FB" w:rsidRPr="00CE0095" w:rsidRDefault="00AB39FB" w:rsidP="001D6908">
      <w:pPr>
        <w:jc w:val="both"/>
        <w:rPr>
          <w:color w:val="000000"/>
          <w:szCs w:val="22"/>
        </w:rPr>
      </w:pPr>
    </w:p>
    <w:p w14:paraId="690BA881" w14:textId="77777777" w:rsidR="00AB39FB" w:rsidRPr="00CE0095" w:rsidRDefault="00AB39FB" w:rsidP="001D6908">
      <w:pPr>
        <w:pStyle w:val="6"/>
        <w:jc w:val="both"/>
      </w:pPr>
      <w:r w:rsidRPr="00CE0095">
        <w:t>Pacientiem ar MŠL (LYM</w:t>
      </w:r>
      <w:r w:rsidRPr="00CE0095">
        <w:noBreakHyphen/>
        <w:t>3002 pētījums) bortezomiba terapijas grupā (BzR-CAP) ≥ 3. pakāpes trombocitopēnijas sastopamība bija lielāka bortezomibu nesaturošās shēmas grupā (rituksimabs, ciklofosfamīds, doksorubicīns, vinkristīns un prednizons [R</w:t>
      </w:r>
      <w:r w:rsidRPr="00CE0095">
        <w:noBreakHyphen/>
        <w:t xml:space="preserve">CHOP]) (attiecīgi 56,7 % un 5,8 %). Abās terapijas grupās </w:t>
      </w:r>
      <w:r w:rsidR="000E00FF" w:rsidRPr="001D6908">
        <w:t xml:space="preserve"> </w:t>
      </w:r>
      <w:r w:rsidRPr="00CE0095">
        <w:t>jebkādas pakāpes asiņošanas epizožu</w:t>
      </w:r>
      <w:r w:rsidR="006A7EDA" w:rsidRPr="00CE0095">
        <w:t xml:space="preserve"> kopējā</w:t>
      </w:r>
      <w:r w:rsidRPr="00CE0095">
        <w:t xml:space="preserve"> sastopamība (6,3 % BzR-CAP grupā un 5,0 % R</w:t>
      </w:r>
      <w:r w:rsidRPr="00CE0095">
        <w:noBreakHyphen/>
        <w:t>CHOP grupā) un 3.</w:t>
      </w:r>
      <w:r w:rsidR="006A7EDA" w:rsidRPr="00CE0095">
        <w:t xml:space="preserve"> un augstākas</w:t>
      </w:r>
      <w:r w:rsidRPr="00CE0095">
        <w:t xml:space="preserve"> pakāpes asiņošanas epizožu </w:t>
      </w:r>
      <w:r w:rsidRPr="00CE0095">
        <w:lastRenderedPageBreak/>
        <w:t>sastopamība (BzR-CAP: 4 pacientiem [1,7 %]; R</w:t>
      </w:r>
      <w:r w:rsidRPr="00CE0095">
        <w:noBreakHyphen/>
        <w:t>CHOP: 3 pacientiem [1,2 %])) bija līdzīga. BzR-CAP grupā trombocītu masas transfūzija tika veikta 22,5 % pacientu, bet R</w:t>
      </w:r>
      <w:r w:rsidRPr="00CE0095">
        <w:noBreakHyphen/>
        <w:t>CHOP grupā – 2,9 % pacientu.</w:t>
      </w:r>
    </w:p>
    <w:p w14:paraId="690BA882" w14:textId="77777777" w:rsidR="00AB39FB" w:rsidRPr="00CE0095" w:rsidRDefault="00AB39FB" w:rsidP="001D6908">
      <w:pPr>
        <w:jc w:val="both"/>
        <w:rPr>
          <w:color w:val="000000"/>
          <w:szCs w:val="22"/>
        </w:rPr>
      </w:pPr>
    </w:p>
    <w:p w14:paraId="690BA883" w14:textId="77777777" w:rsidR="00AB39FB" w:rsidRPr="00CE0095" w:rsidRDefault="00AB39FB" w:rsidP="001D6908">
      <w:pPr>
        <w:jc w:val="both"/>
        <w:rPr>
          <w:color w:val="000000"/>
          <w:szCs w:val="22"/>
        </w:rPr>
      </w:pPr>
      <w:r w:rsidRPr="00CE0095">
        <w:rPr>
          <w:bCs/>
        </w:rPr>
        <w:t xml:space="preserve">Saistībā ar bortezomiba terapiju ir ziņots par kuņģa un zarnu trakta asiņošanu un intracerebrālu asiņošanu. </w:t>
      </w:r>
      <w:r w:rsidRPr="00CE0095">
        <w:rPr>
          <w:color w:val="000000"/>
          <w:szCs w:val="22"/>
        </w:rPr>
        <w:t xml:space="preserve">Tāpēc trombocītu skaits jānosaka pirms katras bortezomiba devas. Terapija ar bortezomibu jāpārtrauc, ja trombocītu skaits ir mazāks par 25 000/µl, vai, lietojot kombinācijā ar melfalānu un prednizonu, ja trombocītu skaits ir ≤ 30 000/µl (skatīt 4.2. apakšpunktu). Rūpīgi jāizvērtē terapijas </w:t>
      </w:r>
      <w:r w:rsidR="00F36477" w:rsidRPr="00CE0095">
        <w:rPr>
          <w:color w:val="000000"/>
          <w:szCs w:val="22"/>
        </w:rPr>
        <w:t>iespējamā</w:t>
      </w:r>
      <w:r w:rsidRPr="00CE0095">
        <w:rPr>
          <w:color w:val="000000"/>
          <w:szCs w:val="22"/>
        </w:rPr>
        <w:t xml:space="preserve"> </w:t>
      </w:r>
      <w:r w:rsidR="007C50E2" w:rsidRPr="00CE0095">
        <w:rPr>
          <w:color w:val="000000"/>
          <w:szCs w:val="22"/>
        </w:rPr>
        <w:t>ieguvuma</w:t>
      </w:r>
      <w:r w:rsidRPr="00CE0095">
        <w:rPr>
          <w:color w:val="000000"/>
          <w:szCs w:val="22"/>
        </w:rPr>
        <w:t xml:space="preserve"> un riska attiecība, it īpaši vidēji smagas līdz smagas trombocitopēnijas un asiņošanas riska gadījumā.</w:t>
      </w:r>
    </w:p>
    <w:p w14:paraId="690BA884" w14:textId="77777777" w:rsidR="00AB39FB" w:rsidRPr="00CE0095" w:rsidRDefault="00AB39FB" w:rsidP="001D6908">
      <w:pPr>
        <w:jc w:val="both"/>
        <w:rPr>
          <w:color w:val="000000"/>
          <w:szCs w:val="22"/>
        </w:rPr>
      </w:pPr>
    </w:p>
    <w:p w14:paraId="690BA885" w14:textId="77777777" w:rsidR="00AB39FB" w:rsidRPr="00CE0095" w:rsidRDefault="00AB39FB" w:rsidP="001D6908">
      <w:pPr>
        <w:jc w:val="both"/>
      </w:pPr>
      <w:r w:rsidRPr="00CE0095">
        <w:rPr>
          <w:color w:val="000000"/>
          <w:szCs w:val="22"/>
        </w:rPr>
        <w:t>Bortezomiba terapijas laikā regulāri jānosaka pilna asins aina ar leikocītu formulu, ieskaitot trombocītus.</w:t>
      </w:r>
      <w:r w:rsidRPr="00CE0095">
        <w:rPr>
          <w:bCs/>
        </w:rPr>
        <w:t xml:space="preserve"> Jāapsver trombocītu transfūzija, ja tas ir klīniski piemēroti (skatīt 4.2. apakšpunktu).</w:t>
      </w:r>
    </w:p>
    <w:p w14:paraId="690BA886" w14:textId="77777777" w:rsidR="00AB39FB" w:rsidRPr="00CE0095" w:rsidRDefault="00AB39FB" w:rsidP="001D6908">
      <w:pPr>
        <w:jc w:val="both"/>
      </w:pPr>
    </w:p>
    <w:p w14:paraId="690BA887" w14:textId="77777777" w:rsidR="00AB39FB" w:rsidRPr="00CE0095" w:rsidRDefault="00AB39FB" w:rsidP="001D6908">
      <w:pPr>
        <w:jc w:val="both"/>
        <w:rPr>
          <w:color w:val="000000"/>
          <w:szCs w:val="22"/>
        </w:rPr>
      </w:pPr>
      <w:r w:rsidRPr="00CE0095">
        <w:t xml:space="preserve">Pacientiem ar MŠL tika novērota pārejoša neitropēnija, kas </w:t>
      </w:r>
      <w:r w:rsidR="00A97247" w:rsidRPr="00CE0095">
        <w:t>ārstēšanas</w:t>
      </w:r>
      <w:r w:rsidRPr="00CE0095">
        <w:t xml:space="preserve"> ciklu starplaikā bija atgriezeniska, un nebija pierādījumu par kumulatīvu neitropēniju. Vism</w:t>
      </w:r>
      <w:r w:rsidRPr="00CE0095">
        <w:rPr>
          <w:bCs/>
        </w:rPr>
        <w:t xml:space="preserve">azākais neitrofilo leikocītu skaits bija katra bortezomiba </w:t>
      </w:r>
      <w:r w:rsidR="00A97247" w:rsidRPr="00CE0095">
        <w:rPr>
          <w:bCs/>
        </w:rPr>
        <w:t xml:space="preserve">ārstēšanas </w:t>
      </w:r>
      <w:r w:rsidRPr="00CE0095">
        <w:rPr>
          <w:bCs/>
        </w:rPr>
        <w:t>cikla 11. dienā, un parasti līdz nākamajam ciklam to skaits atjaunojās līdz sākotnējam skaitam. LYM</w:t>
      </w:r>
      <w:r w:rsidRPr="00CE0095">
        <w:rPr>
          <w:bCs/>
        </w:rPr>
        <w:noBreakHyphen/>
        <w:t>3002 pētījumā koloniju stimulējošo faktoru balstterapiju nozīmēja 78 % pacientu BzR-CAP grupā un 61 % pacientu R</w:t>
      </w:r>
      <w:r w:rsidRPr="00CE0095">
        <w:rPr>
          <w:bCs/>
        </w:rPr>
        <w:noBreakHyphen/>
        <w:t xml:space="preserve">CHOP grupā. Tā kā pacientiem ar neitropēniju ir paaugstināts infekciju risks, viņi ir jānovēro, vai nerodas infekcijas pazīmes un simptomi, un nekavējoties jāsāk terapija. Hematoloģiskas toksicitātes gadījumā var ievadīt granulocītu koloniju stimulējošos faktorus atbilstoši vietējai standarta praksei. </w:t>
      </w:r>
      <w:r w:rsidRPr="00CE0095">
        <w:t>Ja atkārtoti aizkavējas ciklu ievadīšana, jāapsver profilaktiska granulocītu koloniju stimulējošo faktoru lietošana</w:t>
      </w:r>
      <w:r w:rsidRPr="00CE0095">
        <w:rPr>
          <w:bCs/>
        </w:rPr>
        <w:t xml:space="preserve"> (skatīt 4.2. apakšpunktu).</w:t>
      </w:r>
    </w:p>
    <w:p w14:paraId="690BA888" w14:textId="77777777" w:rsidR="00AB39FB" w:rsidRPr="00CE0095" w:rsidRDefault="00AB39FB" w:rsidP="001D6908">
      <w:pPr>
        <w:jc w:val="both"/>
        <w:rPr>
          <w:color w:val="000000"/>
          <w:szCs w:val="22"/>
        </w:rPr>
      </w:pPr>
    </w:p>
    <w:p w14:paraId="690BA889" w14:textId="77777777" w:rsidR="00AB39FB" w:rsidRPr="00CE0095" w:rsidRDefault="00AB39FB" w:rsidP="001D6908">
      <w:pPr>
        <w:autoSpaceDE w:val="0"/>
        <w:jc w:val="both"/>
      </w:pPr>
      <w:r w:rsidRPr="00CE0095">
        <w:rPr>
          <w:iCs/>
          <w:szCs w:val="18"/>
          <w:u w:val="single"/>
        </w:rPr>
        <w:t>Herpes zoster vīrusa reaktivācija</w:t>
      </w:r>
    </w:p>
    <w:p w14:paraId="690BA88A" w14:textId="77777777" w:rsidR="00AB39FB" w:rsidRPr="00CE0095" w:rsidRDefault="00AB39FB" w:rsidP="001D6908">
      <w:pPr>
        <w:jc w:val="both"/>
      </w:pPr>
      <w:r w:rsidRPr="00CE0095">
        <w:t xml:space="preserve">Pacientiem, kurus ārstē ar bortezomibu, ieteicama pretvīrusu profilakse. III fāzes pētījumā pacientiem ar iepriekš neārstētu multiplo mielomu </w:t>
      </w:r>
      <w:r w:rsidRPr="00CE0095">
        <w:rPr>
          <w:i/>
          <w:iCs/>
        </w:rPr>
        <w:t>herpes zoster</w:t>
      </w:r>
      <w:r w:rsidRPr="00CE0095">
        <w:t xml:space="preserve"> reaktivācijas kopējā sastopamība pacientiem, kurus ārstēja ar bortezomibu+melfalānu+prednizonu, bija lielāka nekā pacientiem, kurus ārstēja ar melfalānu+prednizonu (attiecīgi 14%, salīdzinot ar 4%).</w:t>
      </w:r>
    </w:p>
    <w:p w14:paraId="690BA88B" w14:textId="77777777" w:rsidR="00AB39FB" w:rsidRPr="00CE0095" w:rsidRDefault="00AB39FB" w:rsidP="001D6908">
      <w:pPr>
        <w:jc w:val="both"/>
        <w:rPr>
          <w:u w:val="single"/>
        </w:rPr>
      </w:pPr>
      <w:r w:rsidRPr="00CE0095">
        <w:t>Pacientiem ar MŠL (LYM</w:t>
      </w:r>
      <w:r w:rsidRPr="00CE0095">
        <w:noBreakHyphen/>
        <w:t xml:space="preserve">3002 pētījums) </w:t>
      </w:r>
      <w:r w:rsidRPr="00CE0095">
        <w:rPr>
          <w:i/>
        </w:rPr>
        <w:t>herpes zoster</w:t>
      </w:r>
      <w:r w:rsidRPr="00CE0095">
        <w:t xml:space="preserve"> infekcijas sastopamība bija 6,7 % BzR-CAP grupā un 1,2 % R</w:t>
      </w:r>
      <w:r w:rsidRPr="00CE0095">
        <w:noBreakHyphen/>
        <w:t>CHOP grupā (skatīt 4.8. apakšpunktu).</w:t>
      </w:r>
    </w:p>
    <w:p w14:paraId="690BA88C" w14:textId="77777777" w:rsidR="00AB39FB" w:rsidRPr="00CE0095" w:rsidRDefault="00AB39FB" w:rsidP="001D6908">
      <w:pPr>
        <w:jc w:val="both"/>
        <w:rPr>
          <w:u w:val="single"/>
        </w:rPr>
      </w:pPr>
    </w:p>
    <w:p w14:paraId="690BA88D" w14:textId="77777777" w:rsidR="00AB39FB" w:rsidRPr="00CE0095" w:rsidRDefault="00AB39FB" w:rsidP="001D6908">
      <w:pPr>
        <w:jc w:val="both"/>
      </w:pPr>
      <w:r w:rsidRPr="00CE0095">
        <w:rPr>
          <w:u w:val="single"/>
        </w:rPr>
        <w:t>B vīrushepatīta (HBV) reaktivācija un infekcija</w:t>
      </w:r>
    </w:p>
    <w:p w14:paraId="690BA88E" w14:textId="77777777" w:rsidR="00AB39FB" w:rsidRPr="00CE0095" w:rsidRDefault="00AB39FB" w:rsidP="001D6908">
      <w:pPr>
        <w:jc w:val="both"/>
      </w:pPr>
      <w:r w:rsidRPr="00CE0095">
        <w:t>Lietojot rituksimabu kombinācijā ar bortezomibu, pacientiem ar HBV infekcijas risku pirms terapijas uzsākšanas vienmēr ir jāveic HBV skrīnings. Rituksimaba un bortezomiba kombinētās terapijas laikā un pēc tās uzmanīgi jānovēro, vai B vīrushepatīta nēsātājiem un pacientiem, kuriem anamnēzē ir B hepatīts, nerodas aktīvas HBV infekcijas klīniskās un laboratoriskās pazīmes. Jāapsver profilaktiska pretvīrusu terapija. Sīkāku informāciju skatīt rituksimaba zāļu aprakstā.</w:t>
      </w:r>
    </w:p>
    <w:p w14:paraId="690BA88F" w14:textId="77777777" w:rsidR="00AB39FB" w:rsidRPr="00CE0095" w:rsidRDefault="00AB39FB" w:rsidP="001D6908">
      <w:pPr>
        <w:jc w:val="both"/>
        <w:rPr>
          <w:color w:val="000000"/>
          <w:szCs w:val="22"/>
        </w:rPr>
      </w:pPr>
    </w:p>
    <w:p w14:paraId="690BA890" w14:textId="77777777" w:rsidR="00AB39FB" w:rsidRPr="00CE0095" w:rsidRDefault="00AB39FB" w:rsidP="001D6908">
      <w:pPr>
        <w:jc w:val="both"/>
      </w:pPr>
      <w:r w:rsidRPr="00CE0095">
        <w:rPr>
          <w:u w:val="single"/>
        </w:rPr>
        <w:t>Progresējoša multifokāla leikoencefalopātija (PML)</w:t>
      </w:r>
    </w:p>
    <w:p w14:paraId="690BA891" w14:textId="77777777" w:rsidR="00AB39FB" w:rsidRPr="00CE0095" w:rsidRDefault="00AB39FB" w:rsidP="001D6908">
      <w:pPr>
        <w:jc w:val="both"/>
        <w:rPr>
          <w:color w:val="000000"/>
          <w:szCs w:val="22"/>
        </w:rPr>
      </w:pPr>
      <w:r w:rsidRPr="00CE0095">
        <w:t>Ziņots, ka ar bortezomibu ārstētiem pacientiem novēroti ļoti reti nezināmas izcelsmes Džona Kaningema (</w:t>
      </w:r>
      <w:r w:rsidR="001F16FF" w:rsidRPr="00CE0095">
        <w:rPr>
          <w:i/>
          <w:iCs/>
        </w:rPr>
        <w:t>John Cunningham-</w:t>
      </w:r>
      <w:r w:rsidRPr="00CE0095">
        <w:t>JC) vīrusa infekcijas gadījumi, kuru dēļ radās PML un iestājās nāve. Pacientiem, kuriem diagnosticēta PML, iepriekš vai vienlai</w:t>
      </w:r>
      <w:r w:rsidR="001F16FF" w:rsidRPr="00CE0095">
        <w:t>cīgi</w:t>
      </w:r>
      <w:r w:rsidRPr="00CE0095">
        <w:t xml:space="preserve"> tika veikta imūnsupresīva terapija. Lielāko daļu PML gadījumu diagnosticēja 12 mēnešu laikā kopš pirmās bortezomiba devas saņemšanas. CNS traucējumu diferenciāldiagnostikas ietvaros pacienti regulāri jākontrolē, lai konstatētu, vai nerodas vai nepaasinās neiroloģiski simptomi vai pazīmes, kas var liecināt par PML. Ja ir aizdomas par PML diagnozi, pacienti jānosūta pie PML speciālista un jāsāk atbilstoši PML diagnostikas pasākumi. Ja noteikta PML diagnoze, bortezomiba lietošana jāpārtrauc.</w:t>
      </w:r>
    </w:p>
    <w:p w14:paraId="690BA892" w14:textId="77777777" w:rsidR="00AB39FB" w:rsidRPr="00CE0095" w:rsidRDefault="00AB39FB" w:rsidP="001D6908">
      <w:pPr>
        <w:jc w:val="both"/>
        <w:rPr>
          <w:color w:val="000000"/>
          <w:szCs w:val="22"/>
        </w:rPr>
      </w:pPr>
    </w:p>
    <w:p w14:paraId="690BA893" w14:textId="77777777" w:rsidR="00AB39FB" w:rsidRPr="00CE0095" w:rsidRDefault="00AB39FB" w:rsidP="001D6908">
      <w:pPr>
        <w:jc w:val="both"/>
        <w:rPr>
          <w:color w:val="000000"/>
          <w:szCs w:val="22"/>
        </w:rPr>
      </w:pPr>
      <w:r w:rsidRPr="00CE0095">
        <w:rPr>
          <w:color w:val="000000"/>
          <w:szCs w:val="22"/>
          <w:u w:val="single"/>
        </w:rPr>
        <w:t>Perifērā neiropātija</w:t>
      </w:r>
    </w:p>
    <w:p w14:paraId="690BA894" w14:textId="77777777" w:rsidR="00AB39FB" w:rsidRPr="00CE0095" w:rsidRDefault="00AB39FB" w:rsidP="001D6908">
      <w:pPr>
        <w:jc w:val="both"/>
        <w:rPr>
          <w:color w:val="000000"/>
          <w:szCs w:val="22"/>
        </w:rPr>
      </w:pPr>
      <w:r w:rsidRPr="00CE0095">
        <w:rPr>
          <w:color w:val="000000"/>
          <w:szCs w:val="22"/>
        </w:rPr>
        <w:t>Ārstēšana ar bortezomibu ļoti bieži ir saistīta ar perifēro neiropātiju, kas pārsvarā ir sensorā tipa. Tomēr ir novēroti arī smagi motorās neiropātijas gadījumi ar sensoro perifēro neiropātiju vai bez tās. Perifērās neiropātijas biežums palielinās terapijas sākumā, maksimālo līmeni sasniedzot 5. cikla laikā.</w:t>
      </w:r>
    </w:p>
    <w:p w14:paraId="690BA895" w14:textId="77777777" w:rsidR="00AB39FB" w:rsidRPr="00CE0095" w:rsidRDefault="00AB39FB" w:rsidP="001D6908">
      <w:pPr>
        <w:jc w:val="both"/>
        <w:rPr>
          <w:color w:val="000000"/>
          <w:szCs w:val="22"/>
        </w:rPr>
      </w:pPr>
    </w:p>
    <w:p w14:paraId="690BA896" w14:textId="77777777" w:rsidR="00AB39FB" w:rsidRPr="00CE0095" w:rsidRDefault="00AB39FB" w:rsidP="001D6908">
      <w:pPr>
        <w:jc w:val="both"/>
      </w:pPr>
      <w:r w:rsidRPr="00CE0095">
        <w:rPr>
          <w:bCs/>
          <w:color w:val="000000"/>
          <w:szCs w:val="22"/>
        </w:rPr>
        <w:t>Ieteicams rūpīgi novērot neiropātijas simptomu parādīšanos pacientiem, piemēram, dedzinoša sajūta, hiperestēzija, hipoestēzija, parestēzija, diskomforts, neiropātiskas sāpes vai vājums.</w:t>
      </w:r>
    </w:p>
    <w:p w14:paraId="690BA897" w14:textId="77777777" w:rsidR="00AB39FB" w:rsidRPr="00CE0095" w:rsidRDefault="00AB39FB" w:rsidP="001D6908">
      <w:pPr>
        <w:jc w:val="both"/>
      </w:pPr>
    </w:p>
    <w:p w14:paraId="690BA898" w14:textId="77777777" w:rsidR="00AB39FB" w:rsidRPr="00CE0095" w:rsidRDefault="00AB39FB" w:rsidP="001D6908">
      <w:pPr>
        <w:jc w:val="both"/>
        <w:rPr>
          <w:color w:val="000000"/>
        </w:rPr>
      </w:pPr>
      <w:r w:rsidRPr="00CE0095">
        <w:lastRenderedPageBreak/>
        <w:t xml:space="preserve">III fāzes pētījumā, kurā salīdzināja intravenozi un subkutāni ievadītu bortezomibu, </w:t>
      </w:r>
      <w:r w:rsidRPr="00CE0095">
        <w:rPr>
          <w:rFonts w:ascii="Symbol" w:hAnsi="Symbol" w:cs="Symbol"/>
        </w:rPr>
        <w:t></w:t>
      </w:r>
      <w:r w:rsidRPr="00CE0095">
        <w:t xml:space="preserve">2 pakāpes perifērās neiropātijas gadījumu sastopamība bija 24% subkutānu injekciju grupā un 41% intravenozu injekciju grupā (p=0,0124). </w:t>
      </w:r>
      <w:r w:rsidRPr="00CE0095">
        <w:rPr>
          <w:rFonts w:ascii="Symbol" w:hAnsi="Symbol" w:cs="Symbol"/>
        </w:rPr>
        <w:t></w:t>
      </w:r>
      <w:r w:rsidRPr="00CE0095">
        <w:t>3 pakāpes perifēr</w:t>
      </w:r>
      <w:r w:rsidR="002D5409" w:rsidRPr="00CE0095">
        <w:t>ā</w:t>
      </w:r>
      <w:r w:rsidRPr="00CE0095">
        <w:t xml:space="preserve"> neiropātija radās 6% pacientu subkutānas terapijas grupā un 16% pacientu intravenozas terapijas grupā (p=0,0264). Jebkādas pakāpes perifērās neiropātijas sastopamība, lietojot bortezomibu intravenozi, vēsturiskajos pētījumos ar bortezomiba intravenozu lietošanu bija mazāka nekā pētījumā MMY-3021.</w:t>
      </w:r>
    </w:p>
    <w:p w14:paraId="690BA899" w14:textId="77777777" w:rsidR="00AB39FB" w:rsidRPr="00CE0095" w:rsidRDefault="00AB39FB" w:rsidP="001D6908">
      <w:pPr>
        <w:jc w:val="both"/>
        <w:rPr>
          <w:color w:val="000000"/>
        </w:rPr>
      </w:pPr>
    </w:p>
    <w:p w14:paraId="690BA89A" w14:textId="77777777" w:rsidR="00AB39FB" w:rsidRPr="00CE0095" w:rsidRDefault="00AB39FB" w:rsidP="001D6908">
      <w:pPr>
        <w:jc w:val="both"/>
      </w:pPr>
      <w:r w:rsidRPr="00CE0095">
        <w:rPr>
          <w:bCs/>
          <w:color w:val="000000"/>
          <w:szCs w:val="22"/>
        </w:rPr>
        <w:t>Pacientiem ar perifērās neiropātijas simptomu parādīšanos vai stāvokļa pasliktināšanos jāizvērtē neiroloģiskais stāvoklis, un var būt nepieciešams mainīt devu vai terapijas shēmu vai arī pāriet uz subkutānu ievadīšanu (skatīt 4.2. apakšpunktu). Neiropātija tika kontrolēta ar uzturošu terapiju un cita veida ārstēšanu</w:t>
      </w:r>
      <w:r w:rsidRPr="00CE0095">
        <w:rPr>
          <w:color w:val="000000"/>
          <w:szCs w:val="22"/>
        </w:rPr>
        <w:t>.</w:t>
      </w:r>
    </w:p>
    <w:p w14:paraId="690BA89B" w14:textId="77777777" w:rsidR="00AB39FB" w:rsidRPr="00CE0095" w:rsidRDefault="00AB39FB" w:rsidP="001D6908">
      <w:pPr>
        <w:jc w:val="both"/>
      </w:pPr>
    </w:p>
    <w:p w14:paraId="690BA89C" w14:textId="77777777" w:rsidR="00AB39FB" w:rsidRPr="00CE0095" w:rsidRDefault="00AB39FB" w:rsidP="001D6908">
      <w:pPr>
        <w:jc w:val="both"/>
      </w:pPr>
      <w:r w:rsidRPr="00CE0095">
        <w:t>Pacientiem, kuri saņem bortezomibu kombinācijā ar zālēm, kas, kā zināms, izraisa neiropātiju (piemēram, talidomīdu), jāapsver nepieciešamība agrīni un regulāri kontrolēt, vai neparādās ar ārstēšanu saistītas neiropātijas simptomi, veicot neiroloģiskus izmeklējumus, kā arī nepieciešamības gadījumā atbilstoši jāsamazina deva vai jāpārtrauc ārstēšana.</w:t>
      </w:r>
    </w:p>
    <w:p w14:paraId="690BA89D" w14:textId="77777777" w:rsidR="00AB39FB" w:rsidRPr="00CE0095" w:rsidRDefault="00AB39FB" w:rsidP="001D6908">
      <w:pPr>
        <w:jc w:val="both"/>
      </w:pPr>
    </w:p>
    <w:p w14:paraId="690BA89E" w14:textId="77777777" w:rsidR="00AB39FB" w:rsidRPr="00CE0095" w:rsidRDefault="000D5BFC" w:rsidP="001D6908">
      <w:pPr>
        <w:jc w:val="both"/>
        <w:rPr>
          <w:color w:val="000000"/>
          <w:szCs w:val="22"/>
        </w:rPr>
      </w:pPr>
      <w:r w:rsidRPr="00CE0095">
        <w:rPr>
          <w:color w:val="000000"/>
          <w:szCs w:val="22"/>
        </w:rPr>
        <w:t xml:space="preserve">Papildus </w:t>
      </w:r>
      <w:r w:rsidR="00AB39FB" w:rsidRPr="00CE0095">
        <w:rPr>
          <w:color w:val="000000"/>
          <w:szCs w:val="22"/>
        </w:rPr>
        <w:t>perifēr</w:t>
      </w:r>
      <w:r w:rsidR="002D5409" w:rsidRPr="001D6908">
        <w:rPr>
          <w:color w:val="000000"/>
          <w:szCs w:val="22"/>
        </w:rPr>
        <w:t>ai</w:t>
      </w:r>
      <w:r w:rsidR="00AB39FB" w:rsidRPr="00CE0095">
        <w:rPr>
          <w:color w:val="000000"/>
          <w:szCs w:val="22"/>
        </w:rPr>
        <w:t xml:space="preserve"> neiropātija</w:t>
      </w:r>
      <w:r w:rsidRPr="00CE0095">
        <w:rPr>
          <w:color w:val="000000"/>
          <w:szCs w:val="22"/>
        </w:rPr>
        <w:t>i</w:t>
      </w:r>
      <w:r w:rsidR="00AB39FB" w:rsidRPr="00CE0095">
        <w:rPr>
          <w:color w:val="000000"/>
          <w:szCs w:val="22"/>
        </w:rPr>
        <w:t xml:space="preserve"> iespējama autonomās neiropātijas ietekme uz atsevišķām nevēlamām blakusparādībām, piemēram, posturālu hipotensiju un smag</w:t>
      </w:r>
      <w:r w:rsidRPr="00CE0095">
        <w:rPr>
          <w:color w:val="000000"/>
          <w:szCs w:val="22"/>
        </w:rPr>
        <w:t>u</w:t>
      </w:r>
      <w:r w:rsidR="00AB39FB" w:rsidRPr="00CE0095">
        <w:rPr>
          <w:color w:val="000000"/>
          <w:szCs w:val="22"/>
        </w:rPr>
        <w:t xml:space="preserve"> aizcietējum</w:t>
      </w:r>
      <w:r w:rsidRPr="00CE0095">
        <w:rPr>
          <w:color w:val="000000"/>
          <w:szCs w:val="22"/>
        </w:rPr>
        <w:t>u</w:t>
      </w:r>
      <w:r w:rsidR="00AB39FB" w:rsidRPr="00CE0095">
        <w:rPr>
          <w:color w:val="000000"/>
          <w:szCs w:val="22"/>
        </w:rPr>
        <w:t xml:space="preserve"> ar ileusu. Informācija par autonomo neiropātiju un tās nozīmi šo nevēlamo blakusparādību attīstības procesā ir ierobežota.</w:t>
      </w:r>
    </w:p>
    <w:p w14:paraId="690BA89F" w14:textId="77777777" w:rsidR="00AB39FB" w:rsidRPr="00CE0095" w:rsidRDefault="00AB39FB" w:rsidP="001D6908">
      <w:pPr>
        <w:tabs>
          <w:tab w:val="clear" w:pos="567"/>
        </w:tabs>
        <w:jc w:val="both"/>
        <w:rPr>
          <w:color w:val="000000"/>
          <w:szCs w:val="22"/>
        </w:rPr>
      </w:pPr>
    </w:p>
    <w:p w14:paraId="690BA8A0" w14:textId="77777777" w:rsidR="00AB39FB" w:rsidRPr="00CE0095" w:rsidRDefault="00AB39FB" w:rsidP="001D6908">
      <w:pPr>
        <w:jc w:val="both"/>
        <w:rPr>
          <w:color w:val="000000"/>
          <w:szCs w:val="22"/>
        </w:rPr>
      </w:pPr>
      <w:r w:rsidRPr="00CE0095">
        <w:rPr>
          <w:color w:val="000000"/>
          <w:szCs w:val="22"/>
          <w:u w:val="single"/>
        </w:rPr>
        <w:t>Krampji</w:t>
      </w:r>
    </w:p>
    <w:p w14:paraId="690BA8A1" w14:textId="77777777" w:rsidR="00AB39FB" w:rsidRPr="00CE0095" w:rsidRDefault="00AB39FB" w:rsidP="001D6908">
      <w:pPr>
        <w:jc w:val="both"/>
        <w:rPr>
          <w:color w:val="000000"/>
          <w:szCs w:val="22"/>
        </w:rPr>
      </w:pPr>
      <w:r w:rsidRPr="00CE0095">
        <w:rPr>
          <w:color w:val="000000"/>
          <w:szCs w:val="22"/>
        </w:rPr>
        <w:t>Pacientiem, kuriem krampji vai epilepsija iepriekš nebija novēroti, ziņojumi par krampjiem bija reti. Ārstējot pacientus, kuriem ir jebkāds krampju risks, nepieciešama īpaša piesardzība.</w:t>
      </w:r>
    </w:p>
    <w:p w14:paraId="690BA8A2" w14:textId="77777777" w:rsidR="00AB39FB" w:rsidRPr="00CE0095" w:rsidRDefault="00AB39FB" w:rsidP="001D6908">
      <w:pPr>
        <w:jc w:val="both"/>
        <w:rPr>
          <w:color w:val="000000"/>
          <w:szCs w:val="22"/>
        </w:rPr>
      </w:pPr>
    </w:p>
    <w:p w14:paraId="690BA8A3" w14:textId="77777777" w:rsidR="00AB39FB" w:rsidRPr="00CE0095" w:rsidRDefault="00AB39FB" w:rsidP="001D6908">
      <w:pPr>
        <w:jc w:val="both"/>
        <w:rPr>
          <w:color w:val="000000"/>
          <w:szCs w:val="22"/>
        </w:rPr>
      </w:pPr>
      <w:r w:rsidRPr="00CE0095">
        <w:rPr>
          <w:color w:val="000000"/>
          <w:szCs w:val="22"/>
          <w:u w:val="single"/>
        </w:rPr>
        <w:t>Hipotensija</w:t>
      </w:r>
    </w:p>
    <w:p w14:paraId="690BA8A4" w14:textId="77777777" w:rsidR="00AB39FB" w:rsidRPr="00CE0095" w:rsidRDefault="00AB39FB" w:rsidP="001D6908">
      <w:pPr>
        <w:jc w:val="both"/>
        <w:rPr>
          <w:color w:val="000000"/>
          <w:szCs w:val="22"/>
        </w:rPr>
      </w:pPr>
      <w:r w:rsidRPr="00CE0095">
        <w:rPr>
          <w:color w:val="000000"/>
          <w:szCs w:val="22"/>
        </w:rPr>
        <w:t>Ārstēšana ar bortezomibu bieži ir saistīta ar ortostatisku/posturālu hipotensiju. Vairums nevēlamo blakusparādību ir vieglas vai vidēji smagas un tiek novērotas visu ārstēšanas laiku. Pacientiem, kuriem bortezomiba (intravenozi injicēta) lietošanas laikā attīstījās ortostatiska hipotensija, pirms terapijas ar</w:t>
      </w:r>
      <w:r w:rsidR="000E00FF" w:rsidRPr="00CE0095">
        <w:rPr>
          <w:color w:val="000000"/>
          <w:szCs w:val="22"/>
        </w:rPr>
        <w:t xml:space="preserve"> </w:t>
      </w:r>
      <w:r w:rsidRPr="00CE0095">
        <w:rPr>
          <w:color w:val="000000"/>
          <w:szCs w:val="22"/>
        </w:rPr>
        <w:t xml:space="preserve">bortezomibu ortostatisku hipotensiju nenovēroja. Vairumam pacientu ortostatiskā hipotensija bija jāārstē. Nelielai pacientu daļai ar ortostatisku hipotensiju novēroja sinkopi. Ortostatiska/posturāla hipotensija faktiski nebija saistīta ar bortezomiba bolus infūziju. Šī procesa mehānisms nav zināms, lai gan autonomā neiropātija varētu būt viena no mehānisma sastāvdaļām. Autonomā neiropātija varētu būt saistīta ar bortezomibu, vai arī bortezomibs var pasliktināt pamatslimību, piemēram, diabētisko vai amiloīdo neiropātiju. Piesardzība jāievēro, ārstējot pacientus ar sinkopi anamnēzē, kuri lieto zāles, kas var izraisīt hipotensiju, kā arī pacientus, kuriem atkārtota caureja vai vemšana izraisījusi dehidratāciju. Ortostatiskas/posturālas hipotensijas novēršanai var pielāgot antihipertensīvo zāļu devu, veikt rehidratāciju vai nozīmēt minerālkortikosteroīdus un/vai simpatomimētiskus līdzekļus. Pacientiem jāiesaka griezties pēc medicīniskās palīdzības gadījumā, ja </w:t>
      </w:r>
      <w:r w:rsidR="00244CCA" w:rsidRPr="00CE0095">
        <w:rPr>
          <w:color w:val="000000"/>
          <w:szCs w:val="22"/>
        </w:rPr>
        <w:t xml:space="preserve">parādās </w:t>
      </w:r>
      <w:r w:rsidRPr="00CE0095">
        <w:rPr>
          <w:color w:val="000000"/>
          <w:szCs w:val="22"/>
        </w:rPr>
        <w:t>reibonis, apdullums vai ģībonis.</w:t>
      </w:r>
    </w:p>
    <w:p w14:paraId="690BA8A5" w14:textId="77777777" w:rsidR="00AB39FB" w:rsidRPr="00CE0095" w:rsidRDefault="00AB39FB" w:rsidP="001D6908">
      <w:pPr>
        <w:jc w:val="both"/>
        <w:rPr>
          <w:color w:val="000000"/>
          <w:szCs w:val="22"/>
        </w:rPr>
      </w:pPr>
    </w:p>
    <w:p w14:paraId="690BA8A6" w14:textId="77777777" w:rsidR="00AB39FB" w:rsidRPr="00CE0095" w:rsidRDefault="00AB39FB" w:rsidP="001D6908">
      <w:pPr>
        <w:autoSpaceDE w:val="0"/>
        <w:jc w:val="both"/>
        <w:rPr>
          <w:color w:val="000000"/>
          <w:szCs w:val="22"/>
        </w:rPr>
      </w:pPr>
      <w:r w:rsidRPr="00CE0095">
        <w:rPr>
          <w:iCs/>
          <w:color w:val="000000"/>
          <w:szCs w:val="22"/>
          <w:u w:val="single"/>
        </w:rPr>
        <w:t>Atgriezeniskas mugurējās encefalopātijas sindroms (AMES)</w:t>
      </w:r>
    </w:p>
    <w:p w14:paraId="690BA8A7" w14:textId="77777777" w:rsidR="00AB39FB" w:rsidRPr="00CE0095" w:rsidRDefault="00AB39FB" w:rsidP="001D6908">
      <w:pPr>
        <w:jc w:val="both"/>
        <w:rPr>
          <w:color w:val="000000"/>
          <w:szCs w:val="22"/>
        </w:rPr>
      </w:pPr>
      <w:r w:rsidRPr="00CE0095">
        <w:rPr>
          <w:color w:val="000000"/>
          <w:szCs w:val="22"/>
        </w:rPr>
        <w:t xml:space="preserve">Pacientiem, kuri saņem bortezomibu, ir </w:t>
      </w:r>
      <w:r w:rsidR="00C42944" w:rsidRPr="00CE0095">
        <w:rPr>
          <w:color w:val="000000"/>
          <w:szCs w:val="22"/>
        </w:rPr>
        <w:t>ziņo</w:t>
      </w:r>
      <w:r w:rsidR="00244CCA" w:rsidRPr="001D6908">
        <w:rPr>
          <w:color w:val="000000"/>
          <w:szCs w:val="22"/>
        </w:rPr>
        <w:t>ts</w:t>
      </w:r>
      <w:r w:rsidR="00C42944" w:rsidRPr="00CE0095">
        <w:rPr>
          <w:color w:val="000000"/>
          <w:szCs w:val="22"/>
        </w:rPr>
        <w:t xml:space="preserve"> par</w:t>
      </w:r>
      <w:r w:rsidRPr="00CE0095">
        <w:rPr>
          <w:color w:val="000000"/>
          <w:szCs w:val="22"/>
        </w:rPr>
        <w:t xml:space="preserve"> AMES. AMES ir reti sastopams, bieži atgriezenisks, strauji progresējošs neiroloģisks stāvoklis, kas var izpausties ar krampjiem, hipertensiju, galvassāpēm, letarģiju, apjukumu un aklumu, kā arī citiem redzes un neiroloģiska rakstura traucējumiem. Diagnozes apstiprināšanai izmanto galvas smadzeņu attēldiagnostikas metodes, vislabāk – magnētisko rezonansi (MR). Pacientiem, kuriem attīstās AMES, bortezomiba lietošana jāpārtrauc.</w:t>
      </w:r>
    </w:p>
    <w:p w14:paraId="690BA8A8" w14:textId="77777777" w:rsidR="00AB39FB" w:rsidRPr="00CE0095" w:rsidRDefault="00AB39FB" w:rsidP="001D6908">
      <w:pPr>
        <w:tabs>
          <w:tab w:val="clear" w:pos="567"/>
        </w:tabs>
        <w:jc w:val="both"/>
        <w:rPr>
          <w:color w:val="000000"/>
          <w:szCs w:val="22"/>
        </w:rPr>
      </w:pPr>
    </w:p>
    <w:p w14:paraId="690BA8A9" w14:textId="77777777" w:rsidR="00AB39FB" w:rsidRPr="00CE0095" w:rsidRDefault="00AB39FB" w:rsidP="001D6908">
      <w:pPr>
        <w:jc w:val="both"/>
        <w:rPr>
          <w:color w:val="000000"/>
          <w:szCs w:val="22"/>
        </w:rPr>
      </w:pPr>
      <w:r w:rsidRPr="00CE0095">
        <w:rPr>
          <w:color w:val="000000"/>
          <w:szCs w:val="22"/>
          <w:u w:val="single"/>
        </w:rPr>
        <w:t>Sirds mazspēja</w:t>
      </w:r>
    </w:p>
    <w:p w14:paraId="690BA8AA" w14:textId="77777777" w:rsidR="00AB39FB" w:rsidRPr="00CE0095" w:rsidRDefault="00AB39FB" w:rsidP="001D6908">
      <w:pPr>
        <w:jc w:val="both"/>
        <w:rPr>
          <w:color w:val="000000"/>
          <w:szCs w:val="22"/>
        </w:rPr>
      </w:pPr>
      <w:r w:rsidRPr="00CE0095">
        <w:rPr>
          <w:color w:val="000000"/>
          <w:szCs w:val="22"/>
        </w:rPr>
        <w:t>Bortezomiba terapijas laikā ziņots par sastrēguma sirds mazspējas akūtu attīstību vai pasliktināšanos un/vai kreisā kambara izsviedes frakcijas samazināšanos un/vai pasliktināšanos. Sirds mazspējas simptomu un pazīmju predisponējošais faktors var būt šķidruma aizture. Pacienti ar sirds slimības riska faktoriem vai esošu sirds slimību ir rūpīgi jānovēro.</w:t>
      </w:r>
    </w:p>
    <w:p w14:paraId="690BA8AB" w14:textId="77777777" w:rsidR="00AB39FB" w:rsidRPr="00CE0095" w:rsidRDefault="00AB39FB" w:rsidP="001D6908">
      <w:pPr>
        <w:jc w:val="both"/>
        <w:rPr>
          <w:color w:val="000000"/>
          <w:szCs w:val="22"/>
        </w:rPr>
      </w:pPr>
    </w:p>
    <w:p w14:paraId="690BA8AC" w14:textId="77777777" w:rsidR="00AB39FB" w:rsidRPr="00CE0095" w:rsidRDefault="00AB39FB" w:rsidP="001D6908">
      <w:pPr>
        <w:keepNext/>
        <w:jc w:val="both"/>
        <w:rPr>
          <w:color w:val="000000"/>
          <w:szCs w:val="22"/>
        </w:rPr>
      </w:pPr>
      <w:r w:rsidRPr="00CE0095">
        <w:rPr>
          <w:color w:val="000000"/>
          <w:szCs w:val="22"/>
          <w:u w:val="single"/>
        </w:rPr>
        <w:t>Elektrokardiogrāfiski izmeklējumi</w:t>
      </w:r>
    </w:p>
    <w:p w14:paraId="690BA8AD" w14:textId="77777777" w:rsidR="00AB39FB" w:rsidRPr="00CE0095" w:rsidRDefault="00AB39FB" w:rsidP="001D6908">
      <w:pPr>
        <w:jc w:val="both"/>
        <w:rPr>
          <w:color w:val="000000"/>
          <w:szCs w:val="22"/>
        </w:rPr>
      </w:pPr>
      <w:r w:rsidRPr="00CE0095">
        <w:rPr>
          <w:color w:val="000000"/>
          <w:szCs w:val="22"/>
        </w:rPr>
        <w:t>Klīniskajos pētījumos tika novēroti atsevišķi QT-intervāla pagarināšanās gadījumi, kuru cēlonis netika noteikts.</w:t>
      </w:r>
    </w:p>
    <w:p w14:paraId="690BA8AE" w14:textId="77777777" w:rsidR="00AB39FB" w:rsidRPr="00CE0095" w:rsidRDefault="00AB39FB" w:rsidP="001D6908">
      <w:pPr>
        <w:jc w:val="both"/>
        <w:rPr>
          <w:color w:val="000000"/>
          <w:szCs w:val="22"/>
        </w:rPr>
      </w:pPr>
    </w:p>
    <w:p w14:paraId="690BA8AF" w14:textId="77777777" w:rsidR="00AB39FB" w:rsidRPr="00CE0095" w:rsidRDefault="00AB39FB" w:rsidP="001D6908">
      <w:pPr>
        <w:keepNext/>
        <w:jc w:val="both"/>
        <w:rPr>
          <w:color w:val="000000"/>
          <w:szCs w:val="22"/>
        </w:rPr>
      </w:pPr>
      <w:r w:rsidRPr="00CE0095">
        <w:rPr>
          <w:color w:val="000000"/>
          <w:szCs w:val="22"/>
          <w:u w:val="single"/>
        </w:rPr>
        <w:lastRenderedPageBreak/>
        <w:t>Pulmonāli traucējumi</w:t>
      </w:r>
    </w:p>
    <w:p w14:paraId="690BA8B0" w14:textId="77777777" w:rsidR="00AB39FB" w:rsidRPr="00CE0095" w:rsidRDefault="00AB39FB" w:rsidP="001D6908">
      <w:pPr>
        <w:jc w:val="both"/>
        <w:rPr>
          <w:color w:val="000000"/>
          <w:szCs w:val="22"/>
        </w:rPr>
      </w:pPr>
      <w:r w:rsidRPr="00CE0095">
        <w:rPr>
          <w:color w:val="000000"/>
          <w:szCs w:val="22"/>
        </w:rPr>
        <w:t>Pacientiem, kuri lieto bortezomibu, bijuši reti ziņojumi par nezināmas izcelsmes akūtām difūzi infiltratīvām plaušu slimībām, piemēram, pneimonītu, intersticiālu pneimoniju, plaušu infiltrātu un akūtu respiratorā distresa sindromu (ARDS) (skatīt 4.8. apakšpunktu). Daži no šiem gadījumiem bijuši letāli. Pirms terapijas uzsākšanas ieteicams krūškurvja rentgens, lai būtu atskaites punkts iespējamām, ar terapiju saistītam pulmonālām izmaiņām.</w:t>
      </w:r>
    </w:p>
    <w:p w14:paraId="690BA8B1" w14:textId="77777777" w:rsidR="00AB39FB" w:rsidRPr="00CE0095" w:rsidRDefault="00AB39FB" w:rsidP="001D6908">
      <w:pPr>
        <w:jc w:val="both"/>
        <w:rPr>
          <w:color w:val="000000"/>
          <w:szCs w:val="22"/>
        </w:rPr>
      </w:pPr>
    </w:p>
    <w:p w14:paraId="690BA8B2" w14:textId="77777777" w:rsidR="00AB39FB" w:rsidRPr="00CE0095" w:rsidRDefault="00AB39FB" w:rsidP="001D6908">
      <w:pPr>
        <w:jc w:val="both"/>
        <w:rPr>
          <w:color w:val="000000"/>
          <w:szCs w:val="22"/>
        </w:rPr>
      </w:pPr>
      <w:r w:rsidRPr="00CE0095">
        <w:rPr>
          <w:color w:val="000000"/>
          <w:szCs w:val="22"/>
        </w:rPr>
        <w:t xml:space="preserve">Jaunu vai esošu plaušu simptomu pasliktināšanās gadījumā (piemēram, klepus, aizdusa) nekavējoties jāveic diagnostiski pasākumi un pacients atbilstoši jāārstē. Pirms turpināt bortezomiba terapiju, jāizvērtē </w:t>
      </w:r>
      <w:r w:rsidR="008D2A20" w:rsidRPr="00CE0095">
        <w:rPr>
          <w:color w:val="000000"/>
          <w:szCs w:val="22"/>
        </w:rPr>
        <w:t>-</w:t>
      </w:r>
      <w:r w:rsidRPr="00CE0095">
        <w:rPr>
          <w:color w:val="000000"/>
          <w:szCs w:val="22"/>
        </w:rPr>
        <w:t>ieguvuma</w:t>
      </w:r>
      <w:r w:rsidR="008D2A20" w:rsidRPr="00CE0095">
        <w:rPr>
          <w:color w:val="000000"/>
          <w:szCs w:val="22"/>
        </w:rPr>
        <w:t>/riska</w:t>
      </w:r>
      <w:r w:rsidRPr="00CE0095">
        <w:rPr>
          <w:color w:val="000000"/>
          <w:szCs w:val="22"/>
        </w:rPr>
        <w:t xml:space="preserve"> attiecība.</w:t>
      </w:r>
    </w:p>
    <w:p w14:paraId="690BA8B3" w14:textId="77777777" w:rsidR="00AB39FB" w:rsidRPr="00CE0095" w:rsidRDefault="00AB39FB" w:rsidP="001D6908">
      <w:pPr>
        <w:jc w:val="both"/>
        <w:rPr>
          <w:color w:val="000000"/>
          <w:szCs w:val="22"/>
        </w:rPr>
      </w:pPr>
    </w:p>
    <w:p w14:paraId="690BA8B4" w14:textId="77777777" w:rsidR="00AB39FB" w:rsidRPr="00CE0095" w:rsidRDefault="00AB39FB" w:rsidP="001D6908">
      <w:pPr>
        <w:jc w:val="both"/>
        <w:rPr>
          <w:color w:val="000000"/>
          <w:szCs w:val="22"/>
        </w:rPr>
      </w:pPr>
      <w:r w:rsidRPr="00CE0095">
        <w:rPr>
          <w:color w:val="000000"/>
          <w:szCs w:val="22"/>
        </w:rPr>
        <w:t>Klīniskajos pētījumos divi pacienti (no diviem) ar akūtas mieloleikozes recidīvu, kuri saņēma lielu citarabīna devu (2 g/m</w:t>
      </w:r>
      <w:r w:rsidRPr="00CE0095">
        <w:rPr>
          <w:color w:val="000000"/>
          <w:szCs w:val="22"/>
          <w:vertAlign w:val="superscript"/>
        </w:rPr>
        <w:t>2 </w:t>
      </w:r>
      <w:r w:rsidRPr="00CE0095">
        <w:rPr>
          <w:color w:val="000000"/>
          <w:szCs w:val="22"/>
        </w:rPr>
        <w:t>dienā) ar nepārtrauktu 24 stundu ilgu daunorubicīna un bortezomiba infūziju, mira no ARDS terapijas kursa sākumā, un pētījums tika pārtraukts. Tādējādi, šis specifiskais kurss ar vienlaicīgu lielu citarabīna devu (2 g/m</w:t>
      </w:r>
      <w:r w:rsidRPr="00CE0095">
        <w:rPr>
          <w:color w:val="000000"/>
          <w:szCs w:val="22"/>
          <w:vertAlign w:val="superscript"/>
        </w:rPr>
        <w:t>2 </w:t>
      </w:r>
      <w:r w:rsidRPr="00CE0095">
        <w:rPr>
          <w:color w:val="000000"/>
          <w:szCs w:val="22"/>
        </w:rPr>
        <w:t>dienā) un nepārtrauktu 24 stundu ilgu infūziju, nav ieteicams.</w:t>
      </w:r>
    </w:p>
    <w:p w14:paraId="690BA8B5" w14:textId="77777777" w:rsidR="00AB39FB" w:rsidRPr="00CE0095" w:rsidRDefault="00AB39FB" w:rsidP="001D6908">
      <w:pPr>
        <w:jc w:val="both"/>
        <w:rPr>
          <w:color w:val="000000"/>
          <w:szCs w:val="22"/>
        </w:rPr>
      </w:pPr>
    </w:p>
    <w:p w14:paraId="690BA8B6" w14:textId="77777777" w:rsidR="00AB39FB" w:rsidRPr="00CE0095" w:rsidRDefault="00AB39FB" w:rsidP="001D6908">
      <w:pPr>
        <w:jc w:val="both"/>
        <w:rPr>
          <w:color w:val="000000"/>
          <w:szCs w:val="22"/>
        </w:rPr>
      </w:pPr>
      <w:r w:rsidRPr="00CE0095">
        <w:rPr>
          <w:color w:val="000000"/>
          <w:szCs w:val="22"/>
          <w:u w:val="single"/>
        </w:rPr>
        <w:t>Nieru darbības traucējumi</w:t>
      </w:r>
    </w:p>
    <w:p w14:paraId="690BA8B7" w14:textId="77777777" w:rsidR="00AB39FB" w:rsidRPr="00CE0095" w:rsidRDefault="00AB39FB" w:rsidP="001D6908">
      <w:pPr>
        <w:jc w:val="both"/>
        <w:rPr>
          <w:color w:val="000000"/>
          <w:szCs w:val="22"/>
        </w:rPr>
      </w:pPr>
      <w:r w:rsidRPr="00CE0095">
        <w:rPr>
          <w:color w:val="000000"/>
          <w:szCs w:val="22"/>
        </w:rPr>
        <w:t>Pacientiem ar multiplo mielomu bieži novēro ar nierēm saistītas komplikācijas. Pacienti ar nieru darbības traucējumiem rūpīgi jānovēro (skatīt 4.2. un 5.2. apakšpunktu).</w:t>
      </w:r>
    </w:p>
    <w:p w14:paraId="690BA8B8" w14:textId="77777777" w:rsidR="00AB39FB" w:rsidRPr="00CE0095" w:rsidRDefault="00AB39FB" w:rsidP="001D6908">
      <w:pPr>
        <w:jc w:val="both"/>
        <w:rPr>
          <w:color w:val="000000"/>
          <w:szCs w:val="22"/>
        </w:rPr>
      </w:pPr>
    </w:p>
    <w:p w14:paraId="690BA8B9" w14:textId="77777777" w:rsidR="00AB39FB" w:rsidRPr="00CE0095" w:rsidRDefault="00AB39FB" w:rsidP="001D6908">
      <w:pPr>
        <w:jc w:val="both"/>
        <w:rPr>
          <w:color w:val="000000"/>
          <w:szCs w:val="22"/>
        </w:rPr>
      </w:pPr>
      <w:r w:rsidRPr="00CE0095">
        <w:rPr>
          <w:color w:val="000000"/>
          <w:szCs w:val="22"/>
          <w:u w:val="single"/>
        </w:rPr>
        <w:t>Aknu darbības traucējumi</w:t>
      </w:r>
    </w:p>
    <w:p w14:paraId="690BA8BA" w14:textId="77777777" w:rsidR="00AB39FB" w:rsidRPr="00CE0095" w:rsidRDefault="00AB39FB" w:rsidP="001D6908">
      <w:pPr>
        <w:jc w:val="both"/>
        <w:rPr>
          <w:color w:val="000000"/>
          <w:szCs w:val="22"/>
        </w:rPr>
      </w:pPr>
      <w:r w:rsidRPr="00CE0095">
        <w:rPr>
          <w:color w:val="000000"/>
          <w:szCs w:val="22"/>
        </w:rPr>
        <w:t>Bortezomibu metabolizē aknu enzīmi. Bortezomiba iedarbība palielinās pacientiem ar vidēji smagiem vai smagiem aknu darbības traucējumiem; šie pacienti jāārstē ar samazinātām bortezomiba devām un rūpīgi jānovēro, vai nerodas toksiska ietekme (skatīt 4.2. un 5.2. apakšpunktu).</w:t>
      </w:r>
    </w:p>
    <w:p w14:paraId="690BA8BB" w14:textId="77777777" w:rsidR="00AB39FB" w:rsidRPr="00CE0095" w:rsidRDefault="00AB39FB" w:rsidP="001D6908">
      <w:pPr>
        <w:jc w:val="both"/>
        <w:rPr>
          <w:color w:val="000000"/>
          <w:szCs w:val="22"/>
        </w:rPr>
      </w:pPr>
    </w:p>
    <w:p w14:paraId="690BA8BC" w14:textId="77777777" w:rsidR="00AB39FB" w:rsidRPr="00CE0095" w:rsidRDefault="00AB39FB" w:rsidP="001D6908">
      <w:pPr>
        <w:jc w:val="both"/>
        <w:rPr>
          <w:color w:val="000000"/>
          <w:szCs w:val="22"/>
        </w:rPr>
      </w:pPr>
      <w:r w:rsidRPr="00CE0095">
        <w:rPr>
          <w:color w:val="000000"/>
          <w:szCs w:val="22"/>
          <w:u w:val="single"/>
        </w:rPr>
        <w:t>Aknu reakcijas</w:t>
      </w:r>
    </w:p>
    <w:p w14:paraId="690BA8BD" w14:textId="77777777" w:rsidR="00AB39FB" w:rsidRPr="00CE0095" w:rsidRDefault="00AB39FB" w:rsidP="001D6908">
      <w:pPr>
        <w:jc w:val="both"/>
        <w:rPr>
          <w:color w:val="000000"/>
          <w:szCs w:val="22"/>
        </w:rPr>
      </w:pPr>
      <w:r w:rsidRPr="00CE0095">
        <w:rPr>
          <w:color w:val="000000"/>
          <w:szCs w:val="22"/>
        </w:rPr>
        <w:t>Pacientiem ar nopietnām blakus saslimšanām un pacientiem, kas vienlaicīgi saņēmuši terapiju ar bortezomibu un citām zālēm, reti novēroja aknu mazspēju. Citas ziņotās izmaiņas aknās bija aknu enzīmu paaugstināšanās, hiperbilirubinēmija un hepatīts. Šīs izmaiņas var novērst, pārtraucot bortezomiba terapiju (skatīt 4.8. apakšpunktu).</w:t>
      </w:r>
    </w:p>
    <w:p w14:paraId="690BA8BE" w14:textId="77777777" w:rsidR="00AB39FB" w:rsidRPr="00CE0095" w:rsidRDefault="00AB39FB" w:rsidP="001D6908">
      <w:pPr>
        <w:jc w:val="both"/>
        <w:rPr>
          <w:color w:val="000000"/>
          <w:szCs w:val="22"/>
        </w:rPr>
      </w:pPr>
    </w:p>
    <w:p w14:paraId="690BA8BF" w14:textId="77777777" w:rsidR="00AB39FB" w:rsidRPr="00CE0095" w:rsidRDefault="00AB39FB" w:rsidP="001D6908">
      <w:pPr>
        <w:jc w:val="both"/>
        <w:rPr>
          <w:color w:val="000000"/>
          <w:szCs w:val="22"/>
        </w:rPr>
      </w:pPr>
      <w:r w:rsidRPr="00CE0095">
        <w:rPr>
          <w:color w:val="000000"/>
          <w:szCs w:val="22"/>
          <w:u w:val="single"/>
        </w:rPr>
        <w:t>Audzēja sabrukšanas (audzēja līzes) sindroms</w:t>
      </w:r>
    </w:p>
    <w:p w14:paraId="690BA8C0" w14:textId="77777777" w:rsidR="00AB39FB" w:rsidRPr="00CE0095" w:rsidRDefault="00AB39FB" w:rsidP="001D6908">
      <w:pPr>
        <w:jc w:val="both"/>
        <w:rPr>
          <w:color w:val="000000"/>
          <w:szCs w:val="22"/>
        </w:rPr>
      </w:pPr>
      <w:r w:rsidRPr="00CE0095">
        <w:rPr>
          <w:color w:val="000000"/>
          <w:szCs w:val="22"/>
        </w:rPr>
        <w:t>Tā kā bortezomibs ir citotoksisks līdzeklis un var ātri iznīcināt ļaundabīgas plazmas šūnas un MŠL šūnas, iespējamas audzēja sabrukšanas sindroma komplikācijas. Pacientiem ar lielu audzēja slodzi pirms ārstēšanas pastāv audzēja sabrukšanas sindroma attīstības risks. Šie pacienti rūpīgi jānovēro, un jāievēro atbilstoši piesardzības pasākumi.</w:t>
      </w:r>
    </w:p>
    <w:p w14:paraId="690BA8C1" w14:textId="77777777" w:rsidR="00AB39FB" w:rsidRPr="00CE0095" w:rsidRDefault="00AB39FB" w:rsidP="001D6908">
      <w:pPr>
        <w:jc w:val="both"/>
        <w:rPr>
          <w:color w:val="000000"/>
          <w:szCs w:val="22"/>
        </w:rPr>
      </w:pPr>
    </w:p>
    <w:p w14:paraId="690BA8C2" w14:textId="77777777" w:rsidR="00AB39FB" w:rsidRPr="00CE0095" w:rsidRDefault="00AB39FB" w:rsidP="001D6908">
      <w:pPr>
        <w:jc w:val="both"/>
        <w:rPr>
          <w:color w:val="000000"/>
          <w:szCs w:val="22"/>
        </w:rPr>
      </w:pPr>
      <w:r w:rsidRPr="00CE0095">
        <w:rPr>
          <w:color w:val="000000"/>
          <w:szCs w:val="22"/>
          <w:u w:val="single"/>
        </w:rPr>
        <w:t>Vienlaicīga citu zāļu lietošana</w:t>
      </w:r>
    </w:p>
    <w:p w14:paraId="690BA8C3" w14:textId="77777777" w:rsidR="00AB39FB" w:rsidRPr="00CE0095" w:rsidRDefault="00AB39FB" w:rsidP="001D6908">
      <w:pPr>
        <w:jc w:val="both"/>
        <w:rPr>
          <w:color w:val="000000"/>
          <w:szCs w:val="22"/>
        </w:rPr>
      </w:pPr>
      <w:r w:rsidRPr="00CE0095">
        <w:rPr>
          <w:color w:val="000000"/>
          <w:szCs w:val="22"/>
        </w:rPr>
        <w:t>Pacienti, kuriem vienlaicīgi</w:t>
      </w:r>
      <w:r w:rsidR="000E00FF" w:rsidRPr="001D6908">
        <w:rPr>
          <w:color w:val="000000"/>
          <w:szCs w:val="22"/>
        </w:rPr>
        <w:t xml:space="preserve"> </w:t>
      </w:r>
      <w:r w:rsidRPr="00CE0095">
        <w:rPr>
          <w:color w:val="000000"/>
          <w:szCs w:val="22"/>
        </w:rPr>
        <w:t>ievad</w:t>
      </w:r>
      <w:r w:rsidR="004F26D5" w:rsidRPr="00CE0095">
        <w:rPr>
          <w:color w:val="000000"/>
          <w:szCs w:val="22"/>
        </w:rPr>
        <w:t>a</w:t>
      </w:r>
      <w:r w:rsidRPr="00CE0095">
        <w:rPr>
          <w:color w:val="000000"/>
          <w:szCs w:val="22"/>
        </w:rPr>
        <w:t xml:space="preserve"> bortezomib</w:t>
      </w:r>
      <w:r w:rsidR="004F26D5" w:rsidRPr="00CE0095">
        <w:rPr>
          <w:color w:val="000000"/>
          <w:szCs w:val="22"/>
        </w:rPr>
        <w:t>u</w:t>
      </w:r>
      <w:r w:rsidRPr="00CE0095">
        <w:rPr>
          <w:color w:val="000000"/>
          <w:szCs w:val="22"/>
        </w:rPr>
        <w:t xml:space="preserve"> </w:t>
      </w:r>
      <w:r w:rsidR="004F26D5" w:rsidRPr="00CE0095">
        <w:rPr>
          <w:color w:val="000000"/>
          <w:szCs w:val="22"/>
        </w:rPr>
        <w:t xml:space="preserve"> kombinācijā ar</w:t>
      </w:r>
      <w:r w:rsidRPr="00CE0095">
        <w:rPr>
          <w:color w:val="000000"/>
          <w:szCs w:val="22"/>
        </w:rPr>
        <w:t xml:space="preserve"> spēcīg</w:t>
      </w:r>
      <w:r w:rsidR="004F26D5" w:rsidRPr="00CE0095">
        <w:rPr>
          <w:color w:val="000000"/>
          <w:szCs w:val="22"/>
        </w:rPr>
        <w:t>iem</w:t>
      </w:r>
      <w:r w:rsidRPr="00CE0095">
        <w:rPr>
          <w:color w:val="000000"/>
          <w:szCs w:val="22"/>
        </w:rPr>
        <w:t xml:space="preserve"> CYP3A4 inhibitor</w:t>
      </w:r>
      <w:r w:rsidR="004F26D5" w:rsidRPr="00CE0095">
        <w:rPr>
          <w:color w:val="000000"/>
          <w:szCs w:val="22"/>
        </w:rPr>
        <w:t>iem</w:t>
      </w:r>
      <w:r w:rsidRPr="00CE0095">
        <w:rPr>
          <w:color w:val="000000"/>
          <w:szCs w:val="22"/>
        </w:rPr>
        <w:t xml:space="preserve">, rūpīgi jānovēro. </w:t>
      </w:r>
      <w:r w:rsidR="004F26D5" w:rsidRPr="00CE0095">
        <w:rPr>
          <w:color w:val="000000"/>
          <w:szCs w:val="22"/>
        </w:rPr>
        <w:t>Ja</w:t>
      </w:r>
      <w:r w:rsidRPr="00CE0095">
        <w:rPr>
          <w:color w:val="000000"/>
          <w:szCs w:val="22"/>
        </w:rPr>
        <w:t xml:space="preserve"> bortezomibu </w:t>
      </w:r>
      <w:r w:rsidR="004F26D5" w:rsidRPr="00CE0095">
        <w:rPr>
          <w:color w:val="000000"/>
          <w:szCs w:val="22"/>
        </w:rPr>
        <w:t>kombinē</w:t>
      </w:r>
      <w:r w:rsidRPr="00CE0095">
        <w:rPr>
          <w:color w:val="000000"/>
          <w:szCs w:val="22"/>
        </w:rPr>
        <w:t xml:space="preserve"> ar CYP3A4 vai CYP2C19 substrātiem, jāievēro piesardzība (skatīt 4.5. apakšpunktu).</w:t>
      </w:r>
    </w:p>
    <w:p w14:paraId="690BA8C4" w14:textId="77777777" w:rsidR="00AB39FB" w:rsidRPr="00CE0095" w:rsidRDefault="00AB39FB" w:rsidP="001D6908">
      <w:pPr>
        <w:jc w:val="both"/>
        <w:rPr>
          <w:color w:val="000000"/>
          <w:szCs w:val="22"/>
        </w:rPr>
      </w:pPr>
    </w:p>
    <w:p w14:paraId="690BA8C5" w14:textId="77777777" w:rsidR="00AB39FB" w:rsidRPr="00CE0095" w:rsidRDefault="00AB39FB" w:rsidP="001D6908">
      <w:pPr>
        <w:jc w:val="both"/>
        <w:rPr>
          <w:color w:val="000000"/>
          <w:szCs w:val="22"/>
        </w:rPr>
      </w:pPr>
      <w:r w:rsidRPr="00CE0095">
        <w:rPr>
          <w:color w:val="000000"/>
          <w:szCs w:val="22"/>
        </w:rPr>
        <w:t xml:space="preserve">Pacientiem, kuri lieto </w:t>
      </w:r>
      <w:r w:rsidR="00037DBF" w:rsidRPr="00CE0095">
        <w:rPr>
          <w:color w:val="000000"/>
          <w:szCs w:val="22"/>
        </w:rPr>
        <w:t>iekšķīgus</w:t>
      </w:r>
      <w:r w:rsidRPr="00CE0095">
        <w:rPr>
          <w:color w:val="000000"/>
          <w:szCs w:val="22"/>
        </w:rPr>
        <w:t xml:space="preserve"> hipoglikemizējošos līdzekļus (skatīt 4.5. apakšpunktu), jābūt apstiprinātai normālai aknu darbībai un jāievēro piesardzība.</w:t>
      </w:r>
    </w:p>
    <w:p w14:paraId="690BA8C6" w14:textId="77777777" w:rsidR="00AB39FB" w:rsidRPr="00CE0095" w:rsidRDefault="00AB39FB" w:rsidP="001D6908">
      <w:pPr>
        <w:jc w:val="both"/>
        <w:rPr>
          <w:color w:val="000000"/>
          <w:szCs w:val="22"/>
        </w:rPr>
      </w:pPr>
    </w:p>
    <w:p w14:paraId="690BA8C7" w14:textId="77777777" w:rsidR="00AB39FB" w:rsidRPr="00CE0095" w:rsidRDefault="00AB39FB" w:rsidP="001D6908">
      <w:pPr>
        <w:jc w:val="both"/>
        <w:rPr>
          <w:color w:val="000000"/>
          <w:szCs w:val="22"/>
        </w:rPr>
      </w:pPr>
      <w:r w:rsidRPr="00CE0095">
        <w:rPr>
          <w:color w:val="000000"/>
          <w:szCs w:val="22"/>
          <w:u w:val="single"/>
        </w:rPr>
        <w:t>Iespējamās ar imūnkompleksu saistītās reakcijas</w:t>
      </w:r>
    </w:p>
    <w:p w14:paraId="690BA8C8" w14:textId="77777777" w:rsidR="00AB39FB" w:rsidRPr="00CE0095" w:rsidRDefault="00AB39FB" w:rsidP="001D6908">
      <w:pPr>
        <w:jc w:val="both"/>
        <w:rPr>
          <w:color w:val="000000"/>
          <w:szCs w:val="22"/>
        </w:rPr>
      </w:pPr>
      <w:r w:rsidRPr="00CE0095">
        <w:rPr>
          <w:color w:val="000000"/>
          <w:szCs w:val="22"/>
        </w:rPr>
        <w:t>Retākos gadījumos ziņots par iespējamām ar imūnkompleksu saistītām reakcijām, piemēram, seruma slimībai līdzīgām reakcijām, poliartrītu ar izsitumiem un proliferatīvu glomerulonefrītu. Ja parādās smagas reakcijas, bortezomiba lietošana jāpārtrauc.</w:t>
      </w:r>
    </w:p>
    <w:p w14:paraId="690BA8C9" w14:textId="77777777" w:rsidR="00AB39FB" w:rsidRPr="00CE0095" w:rsidRDefault="00AB39FB" w:rsidP="001D6908">
      <w:pPr>
        <w:jc w:val="both"/>
        <w:rPr>
          <w:color w:val="000000"/>
          <w:szCs w:val="22"/>
        </w:rPr>
      </w:pPr>
    </w:p>
    <w:p w14:paraId="690BA8CA" w14:textId="77777777" w:rsidR="00AB39FB" w:rsidRPr="00CE0095" w:rsidRDefault="00AB39FB" w:rsidP="001D6908">
      <w:pPr>
        <w:keepNext/>
        <w:ind w:left="562" w:hanging="562"/>
        <w:jc w:val="both"/>
        <w:rPr>
          <w:color w:val="000000"/>
          <w:szCs w:val="22"/>
        </w:rPr>
      </w:pPr>
      <w:r w:rsidRPr="00CE0095">
        <w:rPr>
          <w:b/>
          <w:color w:val="000000"/>
          <w:szCs w:val="22"/>
        </w:rPr>
        <w:t>4.5.</w:t>
      </w:r>
      <w:r w:rsidRPr="00CE0095">
        <w:rPr>
          <w:b/>
          <w:color w:val="000000"/>
          <w:szCs w:val="22"/>
        </w:rPr>
        <w:tab/>
        <w:t>Mijiedarbība ar citām zālēm un citi mijiedarbības veidi</w:t>
      </w:r>
    </w:p>
    <w:p w14:paraId="690BA8CB" w14:textId="77777777" w:rsidR="00AB39FB" w:rsidRPr="00CE0095" w:rsidRDefault="00AB39FB" w:rsidP="001D6908">
      <w:pPr>
        <w:keepNext/>
        <w:jc w:val="both"/>
        <w:rPr>
          <w:color w:val="000000"/>
          <w:szCs w:val="22"/>
        </w:rPr>
      </w:pPr>
    </w:p>
    <w:p w14:paraId="690BA8CC" w14:textId="77777777" w:rsidR="00AB39FB" w:rsidRPr="00CE0095" w:rsidRDefault="00AB39FB" w:rsidP="001D6908">
      <w:pPr>
        <w:jc w:val="both"/>
        <w:rPr>
          <w:color w:val="000000"/>
          <w:szCs w:val="22"/>
        </w:rPr>
      </w:pPr>
      <w:r w:rsidRPr="00CE0095">
        <w:rPr>
          <w:iCs/>
          <w:color w:val="000000"/>
          <w:szCs w:val="22"/>
        </w:rPr>
        <w:t xml:space="preserve">Pētījumi </w:t>
      </w:r>
      <w:r w:rsidRPr="00CE0095">
        <w:rPr>
          <w:i/>
          <w:color w:val="000000"/>
          <w:szCs w:val="22"/>
        </w:rPr>
        <w:t>in vitro</w:t>
      </w:r>
      <w:r w:rsidRPr="00CE0095">
        <w:rPr>
          <w:color w:val="000000"/>
          <w:szCs w:val="22"/>
        </w:rPr>
        <w:t xml:space="preserve"> liecina, ka bortezomibs ir vājš citohroma P450 (CYP) izoenzīmu 1A2, 2C9, 2C19, 2D6 un 3A4 inhibitors. Pamatojoties uz ierobežotu CYP2D6 iesaistīšanos (7%) bortezomiba metabolismā, nav sagaidāms, ka vājš CYP2D6 metabolizējošais fenotips varētu ietekmēt vispārējo bortezomiba izvietojumu.</w:t>
      </w:r>
    </w:p>
    <w:p w14:paraId="690BA8CD" w14:textId="77777777" w:rsidR="00AB39FB" w:rsidRPr="00CE0095" w:rsidRDefault="00AB39FB" w:rsidP="001D6908">
      <w:pPr>
        <w:jc w:val="both"/>
        <w:rPr>
          <w:color w:val="000000"/>
          <w:szCs w:val="22"/>
        </w:rPr>
      </w:pPr>
    </w:p>
    <w:p w14:paraId="690BA8CE" w14:textId="77777777" w:rsidR="00AB39FB" w:rsidRPr="00CE0095" w:rsidRDefault="00AB39FB" w:rsidP="001D6908">
      <w:pPr>
        <w:jc w:val="both"/>
        <w:rPr>
          <w:color w:val="000000"/>
          <w:szCs w:val="22"/>
        </w:rPr>
      </w:pPr>
      <w:r w:rsidRPr="00CE0095">
        <w:rPr>
          <w:color w:val="000000"/>
          <w:szCs w:val="22"/>
        </w:rPr>
        <w:lastRenderedPageBreak/>
        <w:t>Zāļu savstarpējās mijiedarbības pētījumā, pamatojoties uz 12 pacientu datiem, vērtējot spēcīga CYP3A4 inhibitora ketokonazola ietekmi uz bortezomiba (intravenozi injicēta) farmakokinētiku, konstatēta bortezomiba vidējā AUC palielināšanās par 35% (TI</w:t>
      </w:r>
      <w:r w:rsidRPr="00CE0095">
        <w:rPr>
          <w:color w:val="000000"/>
          <w:szCs w:val="22"/>
          <w:vertAlign w:val="subscript"/>
        </w:rPr>
        <w:t>90%</w:t>
      </w:r>
      <w:r w:rsidRPr="00CE0095">
        <w:rPr>
          <w:color w:val="000000"/>
          <w:szCs w:val="22"/>
        </w:rPr>
        <w:t xml:space="preserve"> [no 1,032 līdz 1,772]). Tādēļ, lietojot bortezomibu kombinācijā ar spēcīgiem CYP3A4 inhibitoriem (piemēram, ketokonazolu, ritonavīru), pacienti rūpīgi jānovēro.</w:t>
      </w:r>
    </w:p>
    <w:p w14:paraId="690BA8CF" w14:textId="77777777" w:rsidR="00AB39FB" w:rsidRPr="00CE0095" w:rsidRDefault="00AB39FB" w:rsidP="001D6908">
      <w:pPr>
        <w:jc w:val="both"/>
        <w:rPr>
          <w:color w:val="000000"/>
          <w:szCs w:val="22"/>
        </w:rPr>
      </w:pPr>
    </w:p>
    <w:p w14:paraId="690BA8D0" w14:textId="77777777" w:rsidR="00AB39FB" w:rsidRPr="00CE0095" w:rsidRDefault="00AB39FB" w:rsidP="001D6908">
      <w:pPr>
        <w:jc w:val="both"/>
        <w:rPr>
          <w:color w:val="000000"/>
          <w:szCs w:val="22"/>
        </w:rPr>
      </w:pPr>
      <w:r w:rsidRPr="00CE0095">
        <w:rPr>
          <w:color w:val="000000"/>
          <w:szCs w:val="22"/>
        </w:rPr>
        <w:t>Zāļu savstarpējās mijiedarbības pētījumā, pamatojoties uz 17 pacientu datiem, vērtējot spēcīga CYP2C19 inhibitora omeprazola ietekmi uz bortezomiba (intravenozi injicēta) farmakokinētiku, nekonstatēja nozīmīgu ietekmi uz bortezomiba farmakokinētiku.</w:t>
      </w:r>
    </w:p>
    <w:p w14:paraId="690BA8D1" w14:textId="77777777" w:rsidR="00AB39FB" w:rsidRPr="00CE0095" w:rsidRDefault="00AB39FB" w:rsidP="001D6908">
      <w:pPr>
        <w:jc w:val="both"/>
        <w:rPr>
          <w:color w:val="000000"/>
          <w:szCs w:val="22"/>
        </w:rPr>
      </w:pPr>
    </w:p>
    <w:p w14:paraId="690BA8D2" w14:textId="77777777" w:rsidR="00AB39FB" w:rsidRPr="00CE0095" w:rsidRDefault="00AB39FB" w:rsidP="001D6908">
      <w:pPr>
        <w:jc w:val="both"/>
        <w:rPr>
          <w:szCs w:val="22"/>
        </w:rPr>
      </w:pPr>
      <w:r w:rsidRPr="00CE0095">
        <w:rPr>
          <w:szCs w:val="22"/>
        </w:rPr>
        <w:t>Zāļu savstarpējās mijiedarbības pētījumā, vērtējot spēcīgā CYP3A4 induktora rifampicīna ietekmi</w:t>
      </w:r>
      <w:r w:rsidRPr="00CE0095">
        <w:rPr>
          <w:color w:val="000000"/>
          <w:szCs w:val="22"/>
        </w:rPr>
        <w:t xml:space="preserve"> uz bortezomiba (intravenozi injicēta) farmakokinētiku</w:t>
      </w:r>
      <w:r w:rsidRPr="00CE0095">
        <w:rPr>
          <w:szCs w:val="22"/>
        </w:rPr>
        <w:t xml:space="preserve">, pamatojoties uz datiem, kas iegūti par sešiem pacientiem, tika konstatēts, ka par 45% samazinājās vidējais bortezomiba AUC. </w:t>
      </w:r>
      <w:r w:rsidRPr="00CE0095">
        <w:t>Tādēļ bortezomibu nav ieteicams lietot vienlaicīgi ar spēcīgiem CYP3A4 induktoriem (piemēram, rifampicīnu, karbamazepīnu, fenitoīnu, fenobarbitālu un asinszāli), jo var mazināties efektivitāte.</w:t>
      </w:r>
    </w:p>
    <w:p w14:paraId="690BA8D3" w14:textId="77777777" w:rsidR="00AB39FB" w:rsidRPr="00CE0095" w:rsidRDefault="00AB39FB" w:rsidP="001D6908">
      <w:pPr>
        <w:jc w:val="both"/>
        <w:rPr>
          <w:szCs w:val="22"/>
        </w:rPr>
      </w:pPr>
    </w:p>
    <w:p w14:paraId="690BA8D4" w14:textId="77777777" w:rsidR="00AB39FB" w:rsidRPr="00CE0095" w:rsidRDefault="00AB39FB" w:rsidP="001D6908">
      <w:pPr>
        <w:jc w:val="both"/>
        <w:rPr>
          <w:color w:val="000000"/>
          <w:szCs w:val="22"/>
        </w:rPr>
      </w:pPr>
      <w:r w:rsidRPr="00CE0095">
        <w:rPr>
          <w:szCs w:val="22"/>
        </w:rPr>
        <w:t xml:space="preserve">Tajā pašā zāļu savstarpējās mijiedarbības pētījumā tika vērtēta  vājāka CYP3A4 induktora </w:t>
      </w:r>
      <w:r w:rsidRPr="00CE0095">
        <w:rPr>
          <w:color w:val="000000"/>
          <w:szCs w:val="22"/>
        </w:rPr>
        <w:t>deksametazona</w:t>
      </w:r>
      <w:r w:rsidRPr="00CE0095">
        <w:rPr>
          <w:szCs w:val="22"/>
        </w:rPr>
        <w:t xml:space="preserve"> ietekme</w:t>
      </w:r>
      <w:r w:rsidRPr="00CE0095">
        <w:rPr>
          <w:color w:val="000000"/>
          <w:szCs w:val="22"/>
        </w:rPr>
        <w:t xml:space="preserve"> uz bortezomiba (intravenozi injicēta) farmakokinētiku</w:t>
      </w:r>
      <w:r w:rsidRPr="00CE0095">
        <w:rPr>
          <w:szCs w:val="22"/>
        </w:rPr>
        <w:t>, un, pamatojoties uz datiem, kas iegūti par septiņiem pacientiem, nozīmīga ietekme uz bortezomiba farmakokinētiku netika novērota.</w:t>
      </w:r>
    </w:p>
    <w:p w14:paraId="690BA8D5" w14:textId="77777777" w:rsidR="00AB39FB" w:rsidRPr="00CE0095" w:rsidRDefault="00AB39FB" w:rsidP="001D6908">
      <w:pPr>
        <w:jc w:val="both"/>
        <w:rPr>
          <w:color w:val="000000"/>
          <w:szCs w:val="22"/>
        </w:rPr>
      </w:pPr>
    </w:p>
    <w:p w14:paraId="690BA8D6" w14:textId="77777777" w:rsidR="00AB39FB" w:rsidRPr="00CE0095" w:rsidRDefault="00AB39FB" w:rsidP="001D6908">
      <w:pPr>
        <w:jc w:val="both"/>
        <w:rPr>
          <w:color w:val="000000"/>
          <w:szCs w:val="22"/>
        </w:rPr>
      </w:pPr>
      <w:r w:rsidRPr="00CE0095">
        <w:rPr>
          <w:color w:val="000000"/>
          <w:szCs w:val="22"/>
        </w:rPr>
        <w:t>Zāļu savstarpējās mijiedarbības pētījumā, novērtējot melfalāna-prednizona ietekmi uz bortezomiba (intravenozi injicēta) farmakokinētiku, konstatēja, ka vidējais bortezomiba AUC palielinājās par 17%, pamatojoties uz datiem par 21 pacientu. To neuzskata par klīniski nozīmīgu.</w:t>
      </w:r>
    </w:p>
    <w:p w14:paraId="690BA8D7" w14:textId="77777777" w:rsidR="00AB39FB" w:rsidRPr="00CE0095" w:rsidRDefault="00AB39FB" w:rsidP="001D6908">
      <w:pPr>
        <w:jc w:val="both"/>
        <w:rPr>
          <w:color w:val="000000"/>
          <w:szCs w:val="22"/>
        </w:rPr>
      </w:pPr>
    </w:p>
    <w:p w14:paraId="690BA8D8" w14:textId="77777777" w:rsidR="00AB39FB" w:rsidRPr="00CE0095" w:rsidRDefault="00AB39FB" w:rsidP="001D6908">
      <w:pPr>
        <w:jc w:val="both"/>
        <w:rPr>
          <w:color w:val="000000"/>
          <w:szCs w:val="22"/>
        </w:rPr>
      </w:pPr>
      <w:r w:rsidRPr="00CE0095">
        <w:rPr>
          <w:color w:val="000000"/>
          <w:szCs w:val="22"/>
        </w:rPr>
        <w:t xml:space="preserve">Klīnisko pētījumu laikā retākos gadījumos un bieži ziņoja par hipoglikēmiju un hiperglikēmiju cukura diabēta pacientiem, kuri lietoja </w:t>
      </w:r>
      <w:r w:rsidR="00037DBF" w:rsidRPr="00CE0095">
        <w:rPr>
          <w:color w:val="000000"/>
          <w:szCs w:val="22"/>
        </w:rPr>
        <w:t>iekšķīgus</w:t>
      </w:r>
      <w:r w:rsidRPr="00CE0095">
        <w:rPr>
          <w:color w:val="000000"/>
          <w:szCs w:val="22"/>
        </w:rPr>
        <w:t xml:space="preserve"> hipoglikemizējošos līdzekļus. Pacientiem, kuri vienlaicīgi lieto </w:t>
      </w:r>
      <w:r w:rsidR="00037DBF" w:rsidRPr="00CE0095">
        <w:rPr>
          <w:color w:val="000000"/>
          <w:szCs w:val="22"/>
        </w:rPr>
        <w:t>iekšķīgus</w:t>
      </w:r>
      <w:r w:rsidRPr="00CE0095">
        <w:rPr>
          <w:color w:val="000000"/>
          <w:szCs w:val="22"/>
        </w:rPr>
        <w:t xml:space="preserve"> hipoglikemizējošos līdzekļus un bortezomibu, nepieciešama rūpīga glikozes līmeņa kontrole asinīs un pretdiabēta zāļu devas pielāgošana.</w:t>
      </w:r>
    </w:p>
    <w:p w14:paraId="690BA8D9" w14:textId="77777777" w:rsidR="00AB39FB" w:rsidRPr="00CE0095" w:rsidRDefault="00AB39FB" w:rsidP="001D6908">
      <w:pPr>
        <w:jc w:val="both"/>
        <w:rPr>
          <w:color w:val="000000"/>
          <w:szCs w:val="22"/>
        </w:rPr>
      </w:pPr>
    </w:p>
    <w:p w14:paraId="690BA8DA" w14:textId="77777777" w:rsidR="00AB39FB" w:rsidRPr="00CE0095" w:rsidRDefault="00AB39FB" w:rsidP="001D6908">
      <w:pPr>
        <w:keepNext/>
        <w:ind w:left="562" w:hanging="562"/>
        <w:jc w:val="both"/>
        <w:rPr>
          <w:color w:val="000000"/>
          <w:szCs w:val="22"/>
        </w:rPr>
      </w:pPr>
      <w:r w:rsidRPr="00CE0095">
        <w:rPr>
          <w:b/>
          <w:color w:val="000000"/>
          <w:szCs w:val="22"/>
        </w:rPr>
        <w:t>4.6.</w:t>
      </w:r>
      <w:r w:rsidRPr="00CE0095">
        <w:rPr>
          <w:b/>
          <w:color w:val="000000"/>
          <w:szCs w:val="22"/>
        </w:rPr>
        <w:tab/>
      </w:r>
      <w:r w:rsidRPr="00CE0095">
        <w:rPr>
          <w:b/>
          <w:color w:val="000000"/>
        </w:rPr>
        <w:t xml:space="preserve">Fertilitāte, </w:t>
      </w:r>
      <w:r w:rsidRPr="00CE0095">
        <w:rPr>
          <w:b/>
          <w:color w:val="000000"/>
          <w:szCs w:val="22"/>
        </w:rPr>
        <w:t>grūtniecība un barošana ar krūti</w:t>
      </w:r>
    </w:p>
    <w:p w14:paraId="690BA8DB" w14:textId="77777777" w:rsidR="00AB39FB" w:rsidRPr="00CE0095" w:rsidRDefault="00AB39FB" w:rsidP="001D6908">
      <w:pPr>
        <w:keepNext/>
        <w:jc w:val="both"/>
        <w:rPr>
          <w:color w:val="000000"/>
          <w:szCs w:val="22"/>
        </w:rPr>
      </w:pPr>
    </w:p>
    <w:p w14:paraId="690BA8DC" w14:textId="77777777" w:rsidR="00AB39FB" w:rsidRPr="00CE0095" w:rsidRDefault="00AB39FB" w:rsidP="001D6908">
      <w:pPr>
        <w:keepNext/>
        <w:jc w:val="both"/>
      </w:pPr>
      <w:r w:rsidRPr="00CE0095">
        <w:rPr>
          <w:u w:val="single"/>
        </w:rPr>
        <w:t>Kontracepcija vīriešiem un sievietēm</w:t>
      </w:r>
    </w:p>
    <w:p w14:paraId="473380AF" w14:textId="770C4DF0" w:rsidR="00D618A1" w:rsidRPr="0082617C" w:rsidRDefault="00D618A1" w:rsidP="00D618A1">
      <w:pPr>
        <w:rPr>
          <w:noProof/>
          <w:szCs w:val="22"/>
        </w:rPr>
      </w:pPr>
      <w:r w:rsidRPr="0082617C">
        <w:rPr>
          <w:noProof/>
        </w:rPr>
        <w:t xml:space="preserve">Bortezomiba genotoksicitātes dēļ (skatīt 5.3. apakšpunktu) sievietēm ar reproduktīvo potenciālu </w:t>
      </w:r>
      <w:r w:rsidR="00386E24" w:rsidRPr="00CE0095">
        <w:t>Bortezomib Accord</w:t>
      </w:r>
      <w:r w:rsidRPr="0082617C">
        <w:rPr>
          <w:noProof/>
        </w:rPr>
        <w:t xml:space="preserve"> terapijas laikā un </w:t>
      </w:r>
      <w:r w:rsidR="0093201C">
        <w:rPr>
          <w:noProof/>
        </w:rPr>
        <w:t>8</w:t>
      </w:r>
      <w:r w:rsidRPr="0082617C">
        <w:rPr>
          <w:noProof/>
        </w:rPr>
        <w:t xml:space="preserve"> mēnešus pēc tās pabeigšanas jāizmanto efektīva kontracepcijas metode un jāizvairās no grūtniecības iestāšanās. </w:t>
      </w:r>
      <w:r w:rsidRPr="006A0E7C">
        <w:rPr>
          <w:noProof/>
        </w:rPr>
        <w:t xml:space="preserve">Vīriešu dzimuma pacientiem </w:t>
      </w:r>
      <w:r w:rsidR="0093201C" w:rsidRPr="00CE0095">
        <w:t>Bortezomib Accord</w:t>
      </w:r>
      <w:r w:rsidRPr="006A0E7C">
        <w:rPr>
          <w:noProof/>
        </w:rPr>
        <w:t xml:space="preserve"> saņemšanas laikā un </w:t>
      </w:r>
      <w:r w:rsidR="0093201C">
        <w:rPr>
          <w:noProof/>
        </w:rPr>
        <w:t>5</w:t>
      </w:r>
      <w:r w:rsidRPr="006A0E7C">
        <w:rPr>
          <w:noProof/>
        </w:rPr>
        <w:t xml:space="preserve"> mēnešus pēc ārstēšanas pabeigšanas jāizmanto</w:t>
      </w:r>
      <w:r w:rsidRPr="0082617C">
        <w:rPr>
          <w:noProof/>
        </w:rPr>
        <w:t xml:space="preserve"> efektīva kontracepcijas metode, un viņiem ir jāiesaka neradīt bērnus (skatīt 5.3. apakšpunktu).</w:t>
      </w:r>
    </w:p>
    <w:p w14:paraId="690BA8DE" w14:textId="77777777" w:rsidR="00AB39FB" w:rsidRPr="00CE0095" w:rsidRDefault="00AB39FB" w:rsidP="001D6908">
      <w:pPr>
        <w:jc w:val="both"/>
        <w:rPr>
          <w:color w:val="000000"/>
          <w:szCs w:val="22"/>
        </w:rPr>
      </w:pPr>
    </w:p>
    <w:p w14:paraId="690BA8DF" w14:textId="77777777" w:rsidR="00AB39FB" w:rsidRPr="00CE0095" w:rsidRDefault="00AB39FB" w:rsidP="001D6908">
      <w:pPr>
        <w:jc w:val="both"/>
        <w:rPr>
          <w:color w:val="000000"/>
          <w:szCs w:val="22"/>
        </w:rPr>
      </w:pPr>
      <w:r w:rsidRPr="00CE0095">
        <w:rPr>
          <w:color w:val="000000"/>
          <w:szCs w:val="22"/>
          <w:u w:val="single"/>
        </w:rPr>
        <w:t>Grūtniecība</w:t>
      </w:r>
    </w:p>
    <w:p w14:paraId="690BA8E0" w14:textId="77777777" w:rsidR="00AB39FB" w:rsidRPr="00CE0095" w:rsidRDefault="00AB39FB" w:rsidP="001D6908">
      <w:pPr>
        <w:jc w:val="both"/>
        <w:rPr>
          <w:color w:val="000000"/>
          <w:szCs w:val="22"/>
        </w:rPr>
      </w:pPr>
      <w:r w:rsidRPr="00CE0095">
        <w:rPr>
          <w:color w:val="000000"/>
          <w:szCs w:val="22"/>
        </w:rPr>
        <w:t>Klīniskie dati par bortezomiba iedarbību grūtniecības laikā nav pieejami. Bortezomiba teratogēnais potenciāls nav pilnībā izpētīts.</w:t>
      </w:r>
    </w:p>
    <w:p w14:paraId="690BA8E1" w14:textId="77777777" w:rsidR="00AB39FB" w:rsidRPr="00CE0095" w:rsidRDefault="00AB39FB" w:rsidP="001D6908">
      <w:pPr>
        <w:jc w:val="both"/>
        <w:rPr>
          <w:color w:val="000000"/>
          <w:szCs w:val="22"/>
        </w:rPr>
      </w:pPr>
    </w:p>
    <w:p w14:paraId="690BA8E2" w14:textId="77777777" w:rsidR="00AB39FB" w:rsidRPr="00CE0095" w:rsidRDefault="00AB39FB" w:rsidP="001D6908">
      <w:pPr>
        <w:jc w:val="both"/>
        <w:rPr>
          <w:color w:val="000000"/>
          <w:szCs w:val="22"/>
        </w:rPr>
      </w:pPr>
      <w:r w:rsidRPr="00CE0095">
        <w:rPr>
          <w:color w:val="000000"/>
          <w:szCs w:val="22"/>
        </w:rPr>
        <w:t>Preklīniskajos pētījumos ar žurkām un trušiem bortezomibs maksimālās mātītēm panesamās devās neietekmēja embrija/augļa attīstību. Pētījumi ar dzīvniekiem, lai izvērtētu bortezomiba ietekmi uz dzemdībām un postnatālo attīstību, nav veikti (skatīt 5.3. apakšpunktu). Bortezomibu nedrīkst lietot grūtniecēm, ja vien sievietes klīniskā stāvokļa dēļ nav nepieciešama ārstēšana ar bortezomibu.</w:t>
      </w:r>
    </w:p>
    <w:p w14:paraId="690BA8E3" w14:textId="77777777" w:rsidR="00AB39FB" w:rsidRPr="00CE0095" w:rsidRDefault="00AB39FB" w:rsidP="001D6908">
      <w:pPr>
        <w:jc w:val="both"/>
        <w:rPr>
          <w:color w:val="000000"/>
          <w:szCs w:val="22"/>
        </w:rPr>
      </w:pPr>
      <w:r w:rsidRPr="00CE0095">
        <w:rPr>
          <w:color w:val="000000"/>
          <w:szCs w:val="22"/>
        </w:rPr>
        <w:t>Lietojot bortezomibu grūtniecības laikā vai gadījumā, ja pacientei grūtniecība iestājas ārstēšanās laikā, paciente jāinformē par potenciālo risku auglim.</w:t>
      </w:r>
    </w:p>
    <w:p w14:paraId="690BA8E4" w14:textId="77777777" w:rsidR="00AB39FB" w:rsidRPr="00CE0095" w:rsidRDefault="00AB39FB" w:rsidP="001D6908">
      <w:pPr>
        <w:jc w:val="both"/>
        <w:rPr>
          <w:color w:val="000000"/>
          <w:szCs w:val="22"/>
        </w:rPr>
      </w:pPr>
    </w:p>
    <w:p w14:paraId="690BA8E5" w14:textId="77777777" w:rsidR="00AB39FB" w:rsidRPr="00CE0095" w:rsidRDefault="00AB39FB" w:rsidP="001D6908">
      <w:pPr>
        <w:jc w:val="both"/>
        <w:rPr>
          <w:color w:val="000000"/>
          <w:szCs w:val="22"/>
        </w:rPr>
      </w:pPr>
      <w:r w:rsidRPr="00CE0095">
        <w:rPr>
          <w:rFonts w:ascii="minorBidi" w:hAnsi="minorBidi" w:cs="minorBidi"/>
        </w:rPr>
        <w:t xml:space="preserve">Talidomīds ir zināma cilvēkam teratogēna aktīvā viela, kas izraisa smagus, dzīvībai bīstamus </w:t>
      </w:r>
      <w:r w:rsidR="00E00404" w:rsidRPr="00CE0095">
        <w:rPr>
          <w:rFonts w:ascii="minorBidi" w:hAnsi="minorBidi" w:cs="minorBidi"/>
        </w:rPr>
        <w:t>-iedzimtus</w:t>
      </w:r>
      <w:r w:rsidRPr="00CE0095">
        <w:rPr>
          <w:rFonts w:ascii="minorBidi" w:hAnsi="minorBidi" w:cs="minorBidi"/>
        </w:rPr>
        <w:t xml:space="preserve"> defektus. </w:t>
      </w:r>
      <w:r w:rsidRPr="00CE0095">
        <w:t>Ja vien netiek izpildītas visas talidomīda grūtniecības nepieļaušanas programmas prasības, grūtniecības laikā un fertilām sievietēm talidomīds ir kontrindicēts.</w:t>
      </w:r>
      <w:r w:rsidRPr="00CE0095">
        <w:rPr>
          <w:szCs w:val="22"/>
        </w:rPr>
        <w:t xml:space="preserve"> </w:t>
      </w:r>
      <w:r w:rsidRPr="00CE0095">
        <w:rPr>
          <w:rFonts w:ascii="minorBidi" w:hAnsi="minorBidi" w:cs="minorBidi"/>
        </w:rPr>
        <w:t>Pacientiem, k</w:t>
      </w:r>
      <w:r w:rsidR="002F2FE2" w:rsidRPr="00CE0095">
        <w:rPr>
          <w:rFonts w:ascii="minorBidi" w:hAnsi="minorBidi" w:cs="minorBidi"/>
        </w:rPr>
        <w:t>uri</w:t>
      </w:r>
      <w:r w:rsidRPr="00CE0095">
        <w:rPr>
          <w:rFonts w:ascii="minorBidi" w:hAnsi="minorBidi" w:cs="minorBidi"/>
        </w:rPr>
        <w:t xml:space="preserve"> bortezomibu lieto kombinācijā ar talidomīdu, </w:t>
      </w:r>
      <w:r w:rsidR="00AC443D" w:rsidRPr="00CE0095">
        <w:rPr>
          <w:rFonts w:ascii="minorBidi" w:hAnsi="minorBidi" w:cs="minorBidi"/>
        </w:rPr>
        <w:t>jāievēro</w:t>
      </w:r>
      <w:r w:rsidRPr="00CE0095">
        <w:rPr>
          <w:rFonts w:ascii="minorBidi" w:hAnsi="minorBidi" w:cs="minorBidi"/>
        </w:rPr>
        <w:t xml:space="preserve"> talidomīda grūtniecības nepieļaušanas programmā noteiktās prasības. Sīkāku informāciju skatīt talidomīda zāļu aprakstā.</w:t>
      </w:r>
    </w:p>
    <w:p w14:paraId="690BA8E6" w14:textId="77777777" w:rsidR="00AB39FB" w:rsidRPr="00CE0095" w:rsidRDefault="00AB39FB" w:rsidP="001D6908">
      <w:pPr>
        <w:jc w:val="both"/>
        <w:rPr>
          <w:color w:val="000000"/>
          <w:szCs w:val="22"/>
        </w:rPr>
      </w:pPr>
    </w:p>
    <w:p w14:paraId="690BA8E7" w14:textId="77777777" w:rsidR="00AB39FB" w:rsidRPr="00CE0095" w:rsidRDefault="00AB39FB" w:rsidP="001D6908">
      <w:pPr>
        <w:jc w:val="both"/>
        <w:rPr>
          <w:color w:val="000000"/>
          <w:szCs w:val="22"/>
        </w:rPr>
      </w:pPr>
      <w:r w:rsidRPr="00CE0095">
        <w:rPr>
          <w:color w:val="000000"/>
          <w:szCs w:val="22"/>
          <w:u w:val="single"/>
        </w:rPr>
        <w:t>Barošana ar krūti</w:t>
      </w:r>
    </w:p>
    <w:p w14:paraId="690BA8E8" w14:textId="77777777" w:rsidR="00AB39FB" w:rsidRPr="00CE0095" w:rsidRDefault="00AB39FB" w:rsidP="001D6908">
      <w:pPr>
        <w:jc w:val="both"/>
        <w:rPr>
          <w:color w:val="000000"/>
          <w:szCs w:val="22"/>
        </w:rPr>
      </w:pPr>
      <w:r w:rsidRPr="00CE0095">
        <w:rPr>
          <w:color w:val="000000"/>
          <w:szCs w:val="22"/>
        </w:rPr>
        <w:lastRenderedPageBreak/>
        <w:t>Nav zināms, vai bortezomibs izdalās mātes pienā. Tā kā iespējamas nopietnas nevēlamas blakusparādības ar krūti barotajam bērnam, bortezomiba lietošanas laikā jāpārtrauc bērna barošana ar krūti.</w:t>
      </w:r>
    </w:p>
    <w:p w14:paraId="690BA8E9" w14:textId="77777777" w:rsidR="00AB39FB" w:rsidRPr="00CE0095" w:rsidRDefault="00AB39FB" w:rsidP="001D6908">
      <w:pPr>
        <w:jc w:val="both"/>
        <w:rPr>
          <w:color w:val="000000"/>
          <w:szCs w:val="22"/>
        </w:rPr>
      </w:pPr>
    </w:p>
    <w:p w14:paraId="690BA8EA" w14:textId="77777777" w:rsidR="00AB39FB" w:rsidRPr="00CE0095" w:rsidRDefault="00AB39FB" w:rsidP="001D6908">
      <w:pPr>
        <w:keepNext/>
        <w:jc w:val="both"/>
        <w:rPr>
          <w:color w:val="000000"/>
          <w:szCs w:val="22"/>
        </w:rPr>
      </w:pPr>
      <w:r w:rsidRPr="00CE0095">
        <w:rPr>
          <w:color w:val="000000"/>
          <w:szCs w:val="22"/>
          <w:u w:val="single"/>
        </w:rPr>
        <w:t>Fertilitāte</w:t>
      </w:r>
    </w:p>
    <w:p w14:paraId="3034D48E" w14:textId="77777777" w:rsidR="0091007E" w:rsidRPr="0082617C" w:rsidRDefault="00AB39FB" w:rsidP="0091007E">
      <w:pPr>
        <w:rPr>
          <w:noProof/>
          <w:szCs w:val="22"/>
        </w:rPr>
      </w:pPr>
      <w:r w:rsidRPr="00CE0095">
        <w:rPr>
          <w:color w:val="000000"/>
          <w:szCs w:val="22"/>
        </w:rPr>
        <w:t>Fertilitātes pētījumi ar bortezomibu nav veikti (skatīt 5.3. apakšpunktu).</w:t>
      </w:r>
      <w:r w:rsidR="0091007E">
        <w:rPr>
          <w:color w:val="000000"/>
          <w:szCs w:val="22"/>
        </w:rPr>
        <w:t xml:space="preserve"> </w:t>
      </w:r>
      <w:r w:rsidR="0091007E" w:rsidRPr="00BA5175">
        <w:t>Bortezomiba iespējamās genotoksicitātes dēļ (skatīt 5.3. apakšpunktu)</w:t>
      </w:r>
      <w:r w:rsidR="0091007E" w:rsidRPr="006A0E7C">
        <w:rPr>
          <w:noProof/>
        </w:rPr>
        <w:t xml:space="preserve"> vīriešu dzimuma pacientiem jālūdz ieteikumi par spermas konservāciju, un sieviešu dzimuma pacientēm ar reproduktīvo potenciālu pirms ārstēšanas uzsākšanas jākonsultējas par olšūnu kriokonservāciju.</w:t>
      </w:r>
    </w:p>
    <w:p w14:paraId="690BA8EB" w14:textId="75CB0A8F" w:rsidR="00AB39FB" w:rsidRPr="00CE0095" w:rsidRDefault="00AB39FB" w:rsidP="001D6908">
      <w:pPr>
        <w:jc w:val="both"/>
        <w:rPr>
          <w:color w:val="000000"/>
          <w:szCs w:val="22"/>
        </w:rPr>
      </w:pPr>
    </w:p>
    <w:p w14:paraId="690BA8EC" w14:textId="77777777" w:rsidR="00AB39FB" w:rsidRPr="00CE0095" w:rsidRDefault="00AB39FB" w:rsidP="001D6908">
      <w:pPr>
        <w:jc w:val="both"/>
        <w:rPr>
          <w:color w:val="000000"/>
          <w:szCs w:val="22"/>
        </w:rPr>
      </w:pPr>
    </w:p>
    <w:p w14:paraId="690BA8ED" w14:textId="77777777" w:rsidR="00AB39FB" w:rsidRPr="00CE0095" w:rsidRDefault="00AB39FB" w:rsidP="001D6908">
      <w:pPr>
        <w:keepNext/>
        <w:ind w:left="567" w:hanging="567"/>
        <w:jc w:val="both"/>
        <w:rPr>
          <w:color w:val="000000"/>
          <w:szCs w:val="22"/>
        </w:rPr>
      </w:pPr>
      <w:r w:rsidRPr="00CE0095">
        <w:rPr>
          <w:b/>
          <w:color w:val="000000"/>
          <w:szCs w:val="22"/>
        </w:rPr>
        <w:t>4.7.</w:t>
      </w:r>
      <w:r w:rsidRPr="00CE0095">
        <w:rPr>
          <w:b/>
          <w:color w:val="000000"/>
          <w:szCs w:val="22"/>
        </w:rPr>
        <w:tab/>
        <w:t>Ietekme uz spēju vadīt transportlīdzekļus un apkalpot mehānismus</w:t>
      </w:r>
    </w:p>
    <w:p w14:paraId="690BA8EE" w14:textId="77777777" w:rsidR="00AB39FB" w:rsidRPr="00CE0095" w:rsidRDefault="00AB39FB" w:rsidP="00431FAA">
      <w:pPr>
        <w:jc w:val="both"/>
        <w:rPr>
          <w:color w:val="000000"/>
          <w:szCs w:val="22"/>
        </w:rPr>
      </w:pPr>
    </w:p>
    <w:p w14:paraId="690BA8EF" w14:textId="77777777" w:rsidR="00AB39FB" w:rsidRPr="00CE0095" w:rsidRDefault="00AB39FB" w:rsidP="001D6908">
      <w:pPr>
        <w:jc w:val="both"/>
        <w:rPr>
          <w:color w:val="000000"/>
          <w:szCs w:val="22"/>
        </w:rPr>
      </w:pPr>
      <w:r w:rsidRPr="00CE0095">
        <w:rPr>
          <w:color w:val="000000"/>
          <w:szCs w:val="22"/>
        </w:rPr>
        <w:t>Bortezomib</w:t>
      </w:r>
      <w:r w:rsidR="00AC443D" w:rsidRPr="00CE0095">
        <w:rPr>
          <w:color w:val="000000"/>
          <w:szCs w:val="22"/>
        </w:rPr>
        <w:t>s</w:t>
      </w:r>
      <w:r w:rsidRPr="00CE0095">
        <w:rPr>
          <w:color w:val="000000"/>
          <w:szCs w:val="22"/>
        </w:rPr>
        <w:t xml:space="preserve"> var mēreni ietekmēt spēju vadīt transportlīdzekļus un apkalpot mehānismus.</w:t>
      </w:r>
      <w:r w:rsidR="000E00FF" w:rsidRPr="00CE0095">
        <w:rPr>
          <w:color w:val="000000"/>
          <w:szCs w:val="22"/>
        </w:rPr>
        <w:t xml:space="preserve"> </w:t>
      </w:r>
      <w:r w:rsidRPr="00CE0095">
        <w:rPr>
          <w:color w:val="000000"/>
          <w:szCs w:val="22"/>
        </w:rPr>
        <w:t xml:space="preserve">Bortezomiba lietošana ļoti bieži var būt saistīta ar nogurumu, bieži vien </w:t>
      </w:r>
      <w:r w:rsidR="002F2FE2" w:rsidRPr="00CE0095">
        <w:rPr>
          <w:color w:val="000000"/>
          <w:szCs w:val="22"/>
        </w:rPr>
        <w:t>-</w:t>
      </w:r>
      <w:r w:rsidRPr="00CE0095">
        <w:rPr>
          <w:color w:val="000000"/>
          <w:szCs w:val="22"/>
        </w:rPr>
        <w:t xml:space="preserve"> ir saistīta ar reiboni un retākos gadījumos ar sinkopi, kā arī bieži vien tā ir saistīta ar ortostatisku/posturālu hipotensiju vai neskaidru redzi. Tādēļ pacientiem jābūt uzmanīgiem, vadot transportlīdzekli vai apkalpojot mehānismus , un viņiem ir jāiesaka nevadīt transportlīdzekli un nestrādāt ar iekārtām, ja rodas minētie simptomi (skatīt 4.8. apakšpunktu).</w:t>
      </w:r>
    </w:p>
    <w:p w14:paraId="690BA8F0" w14:textId="77777777" w:rsidR="00AB39FB" w:rsidRPr="00CE0095" w:rsidRDefault="00AB39FB" w:rsidP="001D6908">
      <w:pPr>
        <w:jc w:val="both"/>
        <w:rPr>
          <w:color w:val="000000"/>
          <w:szCs w:val="22"/>
        </w:rPr>
      </w:pPr>
    </w:p>
    <w:p w14:paraId="690BA8F1" w14:textId="77777777" w:rsidR="00AB39FB" w:rsidRPr="00CE0095" w:rsidRDefault="00AB39FB" w:rsidP="001D6908">
      <w:pPr>
        <w:keepNext/>
        <w:ind w:left="562" w:hanging="562"/>
        <w:jc w:val="both"/>
        <w:rPr>
          <w:color w:val="000000"/>
          <w:szCs w:val="22"/>
        </w:rPr>
      </w:pPr>
      <w:r w:rsidRPr="00CE0095">
        <w:rPr>
          <w:b/>
          <w:color w:val="000000"/>
          <w:szCs w:val="22"/>
        </w:rPr>
        <w:t>4.8.</w:t>
      </w:r>
      <w:r w:rsidRPr="00CE0095">
        <w:rPr>
          <w:b/>
          <w:color w:val="000000"/>
          <w:szCs w:val="22"/>
        </w:rPr>
        <w:tab/>
        <w:t>Nevēlamās blakusparādības</w:t>
      </w:r>
    </w:p>
    <w:p w14:paraId="690BA8F2" w14:textId="77777777" w:rsidR="00AB39FB" w:rsidRPr="00CE0095" w:rsidRDefault="00AB39FB" w:rsidP="00431FAA">
      <w:pPr>
        <w:keepNext/>
        <w:jc w:val="both"/>
        <w:rPr>
          <w:color w:val="000000"/>
          <w:szCs w:val="22"/>
        </w:rPr>
      </w:pPr>
    </w:p>
    <w:p w14:paraId="690BA8F3" w14:textId="77777777" w:rsidR="00AB39FB" w:rsidRPr="00CE0095" w:rsidRDefault="00AB39FB" w:rsidP="001D6908">
      <w:pPr>
        <w:keepNext/>
        <w:tabs>
          <w:tab w:val="clear" w:pos="567"/>
        </w:tabs>
        <w:jc w:val="both"/>
        <w:rPr>
          <w:color w:val="000000"/>
          <w:szCs w:val="22"/>
        </w:rPr>
      </w:pPr>
      <w:r w:rsidRPr="00CE0095">
        <w:rPr>
          <w:szCs w:val="22"/>
          <w:u w:val="single"/>
        </w:rPr>
        <w:t>Drošuma profila kopsavilkums</w:t>
      </w:r>
    </w:p>
    <w:p w14:paraId="690BA8F4" w14:textId="77777777" w:rsidR="00AB39FB" w:rsidRPr="00CE0095" w:rsidRDefault="00AB39FB" w:rsidP="00431FAA">
      <w:pPr>
        <w:jc w:val="both"/>
        <w:rPr>
          <w:color w:val="000000"/>
          <w:szCs w:val="22"/>
        </w:rPr>
      </w:pPr>
    </w:p>
    <w:p w14:paraId="690BA8F5" w14:textId="77777777" w:rsidR="00AB39FB" w:rsidRPr="00CE0095" w:rsidRDefault="00AB39FB" w:rsidP="001D6908">
      <w:pPr>
        <w:jc w:val="both"/>
        <w:rPr>
          <w:color w:val="000000"/>
          <w:szCs w:val="22"/>
        </w:rPr>
      </w:pPr>
      <w:r w:rsidRPr="00CE0095">
        <w:rPr>
          <w:color w:val="000000"/>
          <w:szCs w:val="22"/>
        </w:rPr>
        <w:t xml:space="preserve">Ārstēšanas laikā ar bortezomibu retāk ziņots par šādām nopietnām blakusparādībām: sirds mazspēja, audzēja sabrukšanas sindroms, pulmonālā hipertensija, atgriezeniskas mugurējās </w:t>
      </w:r>
      <w:r w:rsidRPr="00CE0095">
        <w:rPr>
          <w:bCs/>
          <w:color w:val="000000"/>
          <w:szCs w:val="22"/>
        </w:rPr>
        <w:t>encefalopātijas sindroms</w:t>
      </w:r>
      <w:r w:rsidRPr="00CE0095">
        <w:rPr>
          <w:color w:val="000000"/>
          <w:szCs w:val="22"/>
        </w:rPr>
        <w:t>, akūti difūzi infiltratīvi plaušu bojājumi un reti – par autonomo neiropātiju.</w:t>
      </w:r>
    </w:p>
    <w:p w14:paraId="690BA8F6" w14:textId="77777777" w:rsidR="00AB39FB" w:rsidRPr="00CE0095" w:rsidRDefault="00AB39FB" w:rsidP="001D6908">
      <w:pPr>
        <w:jc w:val="both"/>
        <w:rPr>
          <w:color w:val="000000"/>
          <w:szCs w:val="22"/>
        </w:rPr>
      </w:pPr>
      <w:r w:rsidRPr="00CE0095">
        <w:rPr>
          <w:color w:val="000000"/>
          <w:szCs w:val="22"/>
        </w:rPr>
        <w:t>Ārstēšanas laikā ar bortezomibu visbiežāk novērotās nevēlamās blakusparādības ir slikta dūša, caureja, aizcietējums, vemšana, nogurums, drudzis, trombocitopēnija, anēmija, neitropēnija, perifērā neiropātija (tajā skaitā sensorā), galvassāpes, parestēzija, ēstgribas samazināšanās, elpas trūkums, izsitumi</w:t>
      </w:r>
      <w:r w:rsidRPr="00CE0095">
        <w:rPr>
          <w:i/>
          <w:color w:val="000000"/>
          <w:szCs w:val="22"/>
        </w:rPr>
        <w:t xml:space="preserve">, </w:t>
      </w:r>
      <w:r w:rsidRPr="00CE0095">
        <w:rPr>
          <w:i/>
          <w:iCs/>
          <w:color w:val="000000"/>
          <w:szCs w:val="22"/>
        </w:rPr>
        <w:t>herpes zoster</w:t>
      </w:r>
      <w:r w:rsidRPr="00CE0095">
        <w:rPr>
          <w:color w:val="000000"/>
          <w:szCs w:val="22"/>
        </w:rPr>
        <w:t xml:space="preserve"> un mialģija.</w:t>
      </w:r>
    </w:p>
    <w:p w14:paraId="690BA8F7" w14:textId="77777777" w:rsidR="00AB39FB" w:rsidRPr="00CE0095" w:rsidRDefault="00AB39FB" w:rsidP="00431FAA">
      <w:pPr>
        <w:jc w:val="both"/>
        <w:rPr>
          <w:color w:val="000000"/>
          <w:szCs w:val="22"/>
        </w:rPr>
      </w:pPr>
    </w:p>
    <w:p w14:paraId="690BA8F8" w14:textId="77777777" w:rsidR="00AB39FB" w:rsidRPr="00CE0095" w:rsidRDefault="00AB39FB" w:rsidP="001D6908">
      <w:pPr>
        <w:tabs>
          <w:tab w:val="clear" w:pos="567"/>
        </w:tabs>
        <w:jc w:val="both"/>
        <w:rPr>
          <w:i/>
          <w:color w:val="000000"/>
        </w:rPr>
      </w:pPr>
      <w:r w:rsidRPr="00CE0095">
        <w:rPr>
          <w:u w:val="single"/>
        </w:rPr>
        <w:t>Nevēlamo blakusparādību saraksts tabulas veidā</w:t>
      </w:r>
    </w:p>
    <w:p w14:paraId="690BA8F9" w14:textId="77777777" w:rsidR="00AB39FB" w:rsidRPr="00CE0095" w:rsidRDefault="00AB39FB" w:rsidP="001D6908">
      <w:pPr>
        <w:tabs>
          <w:tab w:val="clear" w:pos="567"/>
        </w:tabs>
        <w:jc w:val="both"/>
        <w:rPr>
          <w:bCs/>
        </w:rPr>
      </w:pPr>
      <w:r w:rsidRPr="00CE0095">
        <w:rPr>
          <w:i/>
          <w:color w:val="000000"/>
        </w:rPr>
        <w:t>Multiplā mieloma</w:t>
      </w:r>
    </w:p>
    <w:p w14:paraId="690BA8FA" w14:textId="77777777" w:rsidR="00AB39FB" w:rsidRPr="00CE0095" w:rsidRDefault="00AB39FB" w:rsidP="001D6908">
      <w:pPr>
        <w:tabs>
          <w:tab w:val="clear" w:pos="567"/>
        </w:tabs>
        <w:jc w:val="both"/>
        <w:rPr>
          <w:color w:val="000000"/>
        </w:rPr>
      </w:pPr>
      <w:r w:rsidRPr="00CE0095">
        <w:rPr>
          <w:bCs/>
        </w:rPr>
        <w:t>7. tabulā minētas blakusparādības pēc pētnieku ieskatiem bija vismaz iespējami vai varbūtēji saistītas ar bortezomibu. Informācija par blakusparādībām pamatojas uz integrētu datu kopumu par 5476 pacientiem, no kuriem 3996 pacienti tika ārstēti ar bortezomiba dev</w:t>
      </w:r>
      <w:r w:rsidR="001F12E0" w:rsidRPr="00CE0095">
        <w:rPr>
          <w:bCs/>
        </w:rPr>
        <w:t>u</w:t>
      </w:r>
      <w:r w:rsidRPr="00CE0095">
        <w:rPr>
          <w:bCs/>
        </w:rPr>
        <w:t xml:space="preserve"> 1,3 mg/m</w:t>
      </w:r>
      <w:r w:rsidRPr="00CE0095">
        <w:rPr>
          <w:bCs/>
          <w:vertAlign w:val="superscript"/>
        </w:rPr>
        <w:t>2</w:t>
      </w:r>
      <w:r w:rsidRPr="00CE0095">
        <w:rPr>
          <w:bCs/>
        </w:rPr>
        <w:t>. Informācija ir sniegta 7. tabulā.</w:t>
      </w:r>
    </w:p>
    <w:p w14:paraId="690BA8FB" w14:textId="77777777" w:rsidR="00AB39FB" w:rsidRPr="00CE0095" w:rsidRDefault="00AB39FB" w:rsidP="001D6908">
      <w:pPr>
        <w:tabs>
          <w:tab w:val="clear" w:pos="567"/>
        </w:tabs>
        <w:jc w:val="both"/>
        <w:rPr>
          <w:color w:val="000000"/>
          <w:szCs w:val="22"/>
        </w:rPr>
      </w:pPr>
      <w:r w:rsidRPr="00CE0095">
        <w:rPr>
          <w:color w:val="000000"/>
        </w:rPr>
        <w:t>Kopumā bortezomib</w:t>
      </w:r>
      <w:r w:rsidR="001F12E0" w:rsidRPr="00CE0095">
        <w:rPr>
          <w:color w:val="000000"/>
        </w:rPr>
        <w:t>s</w:t>
      </w:r>
      <w:r w:rsidRPr="00CE0095">
        <w:rPr>
          <w:color w:val="000000"/>
        </w:rPr>
        <w:t xml:space="preserve"> multiplās mielomas ārstēšanai lietots </w:t>
      </w:r>
      <w:r w:rsidRPr="00CE0095">
        <w:t>3974</w:t>
      </w:r>
      <w:r w:rsidRPr="00CE0095">
        <w:rPr>
          <w:color w:val="000000"/>
        </w:rPr>
        <w:t> pacientiem.</w:t>
      </w:r>
    </w:p>
    <w:p w14:paraId="690BA8FC" w14:textId="77777777" w:rsidR="00AB39FB" w:rsidRPr="00CE0095" w:rsidRDefault="00AB39FB" w:rsidP="001D6908">
      <w:pPr>
        <w:tabs>
          <w:tab w:val="clear" w:pos="567"/>
        </w:tabs>
        <w:jc w:val="both"/>
        <w:rPr>
          <w:color w:val="000000"/>
          <w:szCs w:val="22"/>
        </w:rPr>
      </w:pPr>
    </w:p>
    <w:p w14:paraId="690BA8FD" w14:textId="77777777" w:rsidR="00AB39FB" w:rsidRPr="00CE0095" w:rsidRDefault="00AB39FB" w:rsidP="001D6908">
      <w:pPr>
        <w:tabs>
          <w:tab w:val="clear" w:pos="567"/>
        </w:tabs>
        <w:jc w:val="both"/>
        <w:rPr>
          <w:color w:val="000000"/>
        </w:rPr>
      </w:pPr>
      <w:r w:rsidRPr="00CE0095">
        <w:rPr>
          <w:color w:val="000000"/>
          <w:szCs w:val="22"/>
        </w:rPr>
        <w:t xml:space="preserve">Nevēlamas blakusparādības uzskaitītas zemāk atbilstoši to sastopamības biežumam un orgānu sistēmu klasifikācijai. Biežuma definīcija ir šāda: ļoti bieži (≥1/10); bieži (≥1/100 līdz &lt;1/10); retāk (≥1/1 000 līdz &lt;1/100); reti (≥1/10 000 līdz &lt;1/1 000); ļoti reti (&lt;1/10 000); </w:t>
      </w:r>
      <w:r w:rsidRPr="00CE0095">
        <w:rPr>
          <w:bCs/>
          <w:color w:val="000000"/>
          <w:szCs w:val="22"/>
        </w:rPr>
        <w:t>nav zinām</w:t>
      </w:r>
      <w:r w:rsidR="001F12E0" w:rsidRPr="00CE0095">
        <w:rPr>
          <w:bCs/>
          <w:color w:val="000000"/>
          <w:szCs w:val="22"/>
        </w:rPr>
        <w:t>i</w:t>
      </w:r>
      <w:r w:rsidRPr="00CE0095">
        <w:rPr>
          <w:bCs/>
          <w:color w:val="000000"/>
          <w:szCs w:val="22"/>
        </w:rPr>
        <w:t xml:space="preserve"> (nevar noteikt pēc pieejamiem datiem)</w:t>
      </w:r>
      <w:r w:rsidRPr="00CE0095">
        <w:rPr>
          <w:color w:val="000000"/>
          <w:szCs w:val="22"/>
        </w:rPr>
        <w:t>. Katrā sastopamības biežuma grupā nevēlamās blakusparādības sakārtotas to nopietnības samazinājuma secībā. 7</w:t>
      </w:r>
      <w:r w:rsidRPr="00CE0095">
        <w:rPr>
          <w:color w:val="000000"/>
        </w:rPr>
        <w:t>. tabula sastādīta, izmantojot MedDRA 14.1. redakciju.</w:t>
      </w:r>
    </w:p>
    <w:p w14:paraId="690BA8FE" w14:textId="77777777" w:rsidR="00AB39FB" w:rsidRPr="00CE0095" w:rsidRDefault="00AB39FB" w:rsidP="001D6908">
      <w:pPr>
        <w:jc w:val="both"/>
        <w:rPr>
          <w:color w:val="000000"/>
          <w:szCs w:val="22"/>
        </w:rPr>
      </w:pPr>
      <w:r w:rsidRPr="00CE0095">
        <w:rPr>
          <w:color w:val="000000"/>
        </w:rPr>
        <w:t>Tajā iekļautas arī pēc zāļu reģistrācijas veiktajos klīniskajos pētījumos konstatētās blakusparādības.</w:t>
      </w:r>
    </w:p>
    <w:p w14:paraId="690BA8FF" w14:textId="77777777" w:rsidR="00AB39FB" w:rsidRPr="00CE0095" w:rsidRDefault="00AB39FB" w:rsidP="001D6908">
      <w:pPr>
        <w:jc w:val="both"/>
        <w:rPr>
          <w:color w:val="000000"/>
          <w:szCs w:val="22"/>
        </w:rPr>
      </w:pPr>
    </w:p>
    <w:p w14:paraId="690BA900" w14:textId="77777777" w:rsidR="00AB39FB" w:rsidRPr="00CE0095" w:rsidRDefault="00AB39FB" w:rsidP="00AB39FB">
      <w:pPr>
        <w:ind w:left="1134" w:hanging="1134"/>
        <w:rPr>
          <w:b/>
          <w:color w:val="000000"/>
        </w:rPr>
      </w:pPr>
      <w:r w:rsidRPr="00CE0095">
        <w:rPr>
          <w:i/>
          <w:color w:val="000000"/>
          <w:szCs w:val="22"/>
        </w:rPr>
        <w:t xml:space="preserve">7. tabula. </w:t>
      </w:r>
      <w:r w:rsidRPr="00CE0095">
        <w:rPr>
          <w:i/>
          <w:color w:val="000000"/>
          <w:szCs w:val="22"/>
        </w:rPr>
        <w:tab/>
        <w:t xml:space="preserve">Nevēlamās blakusparādības pacientiem ar multiplo mielomu, kuri ārstēti ar bortezomibu </w:t>
      </w:r>
      <w:r w:rsidRPr="00CE0095">
        <w:rPr>
          <w:i/>
        </w:rPr>
        <w:t>klīniskajos pētījumos, kā arī visas nevēlamās blakusparādības pēcreģistrācijas periodā neatkarīgi no indikācijas</w:t>
      </w:r>
      <w:r w:rsidRPr="00CE0095">
        <w:rPr>
          <w:bCs/>
          <w:i/>
          <w:iCs/>
          <w:vertAlign w:val="superscript"/>
        </w:rPr>
        <w:t>#</w:t>
      </w:r>
    </w:p>
    <w:tbl>
      <w:tblPr>
        <w:tblW w:w="0" w:type="auto"/>
        <w:tblInd w:w="-4" w:type="dxa"/>
        <w:tblLayout w:type="fixed"/>
        <w:tblCellMar>
          <w:left w:w="60" w:type="dxa"/>
          <w:right w:w="60" w:type="dxa"/>
        </w:tblCellMar>
        <w:tblLook w:val="0000" w:firstRow="0" w:lastRow="0" w:firstColumn="0" w:lastColumn="0" w:noHBand="0" w:noVBand="0"/>
      </w:tblPr>
      <w:tblGrid>
        <w:gridCol w:w="1782"/>
        <w:gridCol w:w="1420"/>
        <w:gridCol w:w="5999"/>
      </w:tblGrid>
      <w:tr w:rsidR="00AB39FB" w:rsidRPr="00CE0095" w14:paraId="690BA904" w14:textId="77777777" w:rsidTr="00B42334">
        <w:trPr>
          <w:cantSplit/>
        </w:trPr>
        <w:tc>
          <w:tcPr>
            <w:tcW w:w="1782" w:type="dxa"/>
            <w:tcBorders>
              <w:top w:val="single" w:sz="1" w:space="0" w:color="000000"/>
              <w:left w:val="single" w:sz="1" w:space="0" w:color="000000"/>
              <w:bottom w:val="single" w:sz="1" w:space="0" w:color="000000"/>
            </w:tcBorders>
            <w:vAlign w:val="bottom"/>
          </w:tcPr>
          <w:p w14:paraId="690BA901" w14:textId="77777777" w:rsidR="00AB39FB" w:rsidRPr="00CE0095" w:rsidRDefault="00AB39FB" w:rsidP="00B42334">
            <w:pPr>
              <w:jc w:val="center"/>
              <w:rPr>
                <w:b/>
                <w:color w:val="000000"/>
              </w:rPr>
            </w:pPr>
            <w:r w:rsidRPr="00CE0095">
              <w:rPr>
                <w:b/>
                <w:color w:val="000000"/>
              </w:rPr>
              <w:t>Orgānu sistēmu klasifikācija</w:t>
            </w:r>
          </w:p>
        </w:tc>
        <w:tc>
          <w:tcPr>
            <w:tcW w:w="1420" w:type="dxa"/>
            <w:tcBorders>
              <w:top w:val="single" w:sz="1" w:space="0" w:color="000000"/>
              <w:left w:val="single" w:sz="1" w:space="0" w:color="000000"/>
              <w:bottom w:val="single" w:sz="1" w:space="0" w:color="000000"/>
            </w:tcBorders>
            <w:vAlign w:val="bottom"/>
          </w:tcPr>
          <w:p w14:paraId="690BA902" w14:textId="77777777" w:rsidR="00AB39FB" w:rsidRPr="00CE0095" w:rsidRDefault="00AB39FB" w:rsidP="00B42334">
            <w:pPr>
              <w:jc w:val="center"/>
              <w:rPr>
                <w:b/>
                <w:color w:val="000000"/>
              </w:rPr>
            </w:pPr>
            <w:r w:rsidRPr="00CE0095">
              <w:rPr>
                <w:b/>
                <w:color w:val="000000"/>
              </w:rPr>
              <w:t xml:space="preserve">Sastopamība </w:t>
            </w:r>
          </w:p>
        </w:tc>
        <w:tc>
          <w:tcPr>
            <w:tcW w:w="5999" w:type="dxa"/>
            <w:tcBorders>
              <w:top w:val="single" w:sz="1" w:space="0" w:color="000000"/>
              <w:left w:val="single" w:sz="1" w:space="0" w:color="000000"/>
              <w:bottom w:val="single" w:sz="1" w:space="0" w:color="000000"/>
              <w:right w:val="single" w:sz="1" w:space="0" w:color="000000"/>
            </w:tcBorders>
            <w:vAlign w:val="bottom"/>
          </w:tcPr>
          <w:p w14:paraId="690BA903" w14:textId="77777777" w:rsidR="00AB39FB" w:rsidRPr="00CE0095" w:rsidRDefault="00AB39FB" w:rsidP="00B42334">
            <w:pPr>
              <w:jc w:val="center"/>
            </w:pPr>
            <w:r w:rsidRPr="00CE0095">
              <w:rPr>
                <w:b/>
                <w:color w:val="000000"/>
              </w:rPr>
              <w:t xml:space="preserve">Nevēlamā blakusparādība </w:t>
            </w:r>
          </w:p>
        </w:tc>
      </w:tr>
      <w:tr w:rsidR="00AB39FB" w:rsidRPr="00CE0095" w14:paraId="690BA908"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05" w14:textId="77777777" w:rsidR="00AB39FB" w:rsidRPr="00CE0095" w:rsidRDefault="00AB39FB" w:rsidP="00B42334">
            <w:pPr>
              <w:rPr>
                <w:color w:val="000000"/>
              </w:rPr>
            </w:pPr>
            <w:r w:rsidRPr="00CE0095">
              <w:rPr>
                <w:color w:val="000000"/>
              </w:rPr>
              <w:t>Infekcijas un infestācijas</w:t>
            </w:r>
          </w:p>
        </w:tc>
        <w:tc>
          <w:tcPr>
            <w:tcW w:w="1420" w:type="dxa"/>
            <w:tcBorders>
              <w:top w:val="single" w:sz="1" w:space="0" w:color="000000"/>
              <w:left w:val="single" w:sz="1" w:space="0" w:color="000000"/>
              <w:bottom w:val="single" w:sz="1" w:space="0" w:color="000000"/>
            </w:tcBorders>
          </w:tcPr>
          <w:p w14:paraId="690BA906" w14:textId="77777777" w:rsidR="00AB39FB" w:rsidRPr="00CE0095" w:rsidRDefault="00AB39FB" w:rsidP="00B42334">
            <w:pPr>
              <w:rPr>
                <w:i/>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07" w14:textId="77777777" w:rsidR="00AB39FB" w:rsidRPr="00CE0095" w:rsidRDefault="00AB39FB" w:rsidP="00B42334">
            <w:r w:rsidRPr="00CE0095">
              <w:rPr>
                <w:i/>
                <w:color w:val="000000"/>
              </w:rPr>
              <w:t>Herpes zoster</w:t>
            </w:r>
            <w:r w:rsidRPr="00CE0095">
              <w:rPr>
                <w:color w:val="000000"/>
              </w:rPr>
              <w:t xml:space="preserve"> (</w:t>
            </w:r>
            <w:r w:rsidR="00426417" w:rsidRPr="00CE0095">
              <w:rPr>
                <w:color w:val="000000"/>
              </w:rPr>
              <w:t>tai skaitā</w:t>
            </w:r>
            <w:r w:rsidRPr="00CE0095">
              <w:rPr>
                <w:color w:val="000000"/>
              </w:rPr>
              <w:t xml:space="preserve"> diseminētu un oftalmoloģisku infekciju), pneimonija*, </w:t>
            </w:r>
            <w:r w:rsidRPr="00CE0095">
              <w:rPr>
                <w:i/>
                <w:color w:val="000000"/>
              </w:rPr>
              <w:t>Herpes simplex</w:t>
            </w:r>
            <w:r w:rsidRPr="00CE0095">
              <w:rPr>
                <w:color w:val="000000"/>
              </w:rPr>
              <w:t>*, sēnīšu infekcija*</w:t>
            </w:r>
          </w:p>
        </w:tc>
      </w:tr>
      <w:tr w:rsidR="00AB39FB" w:rsidRPr="00CE0095" w14:paraId="690BA90C" w14:textId="77777777" w:rsidTr="00B42334">
        <w:trPr>
          <w:cantSplit/>
        </w:trPr>
        <w:tc>
          <w:tcPr>
            <w:tcW w:w="1782" w:type="dxa"/>
            <w:vMerge/>
            <w:tcBorders>
              <w:top w:val="single" w:sz="1" w:space="0" w:color="000000"/>
              <w:left w:val="single" w:sz="1" w:space="0" w:color="000000"/>
              <w:bottom w:val="single" w:sz="1" w:space="0" w:color="000000"/>
            </w:tcBorders>
          </w:tcPr>
          <w:p w14:paraId="690BA90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0A" w14:textId="77777777" w:rsidR="00AB39FB" w:rsidRPr="00CE0095" w:rsidRDefault="00AB39FB" w:rsidP="00B42334">
            <w:pPr>
              <w:rPr>
                <w:color w:val="000000"/>
                <w:szCs w:val="22"/>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0B" w14:textId="77777777" w:rsidR="00AB39FB" w:rsidRPr="00CE0095" w:rsidRDefault="00AB39FB" w:rsidP="00B42334">
            <w:r w:rsidRPr="00CE0095">
              <w:rPr>
                <w:color w:val="000000"/>
                <w:szCs w:val="22"/>
              </w:rPr>
              <w:t>Infekcija*, bakteriālas infekcijas*, vīrusu infekcijas*, s</w:t>
            </w:r>
            <w:r w:rsidRPr="00CE0095">
              <w:rPr>
                <w:color w:val="000000"/>
              </w:rPr>
              <w:t xml:space="preserve">epse (tajā skaitā septisks šoks)*, bronhopneimonija, </w:t>
            </w:r>
            <w:r w:rsidRPr="00CE0095">
              <w:rPr>
                <w:i/>
                <w:color w:val="000000"/>
              </w:rPr>
              <w:t>Herpes</w:t>
            </w:r>
            <w:r w:rsidRPr="00CE0095">
              <w:rPr>
                <w:color w:val="000000"/>
              </w:rPr>
              <w:t xml:space="preserve"> vīrusa infekcija*, herpētisks m</w:t>
            </w:r>
            <w:r w:rsidRPr="00CE0095">
              <w:rPr>
                <w:color w:val="000000"/>
                <w:szCs w:val="22"/>
              </w:rPr>
              <w:t>eningoencefalīts</w:t>
            </w:r>
            <w:r w:rsidRPr="00CE0095">
              <w:rPr>
                <w:color w:val="000000"/>
                <w:szCs w:val="22"/>
                <w:vertAlign w:val="superscript"/>
              </w:rPr>
              <w:t>#</w:t>
            </w:r>
            <w:r w:rsidRPr="00CE0095">
              <w:rPr>
                <w:color w:val="000000"/>
                <w:szCs w:val="22"/>
              </w:rPr>
              <w:t xml:space="preserve">, </w:t>
            </w:r>
            <w:r w:rsidRPr="00CE0095">
              <w:rPr>
                <w:color w:val="000000"/>
              </w:rPr>
              <w:t>bakterēmija (tajā skaitā stafilokoku), miežgrauds, gripa, celulīts, ar ierīci saistīta infekcija, ādas infekcija*, auss infekcija*, stafilokoku infekcija*, zobu infekcija*</w:t>
            </w:r>
          </w:p>
        </w:tc>
      </w:tr>
      <w:tr w:rsidR="00AB39FB" w:rsidRPr="00CE0095" w14:paraId="690BA910" w14:textId="77777777" w:rsidTr="00B42334">
        <w:trPr>
          <w:cantSplit/>
        </w:trPr>
        <w:tc>
          <w:tcPr>
            <w:tcW w:w="1782" w:type="dxa"/>
            <w:vMerge/>
            <w:tcBorders>
              <w:top w:val="single" w:sz="1" w:space="0" w:color="000000"/>
              <w:left w:val="single" w:sz="1" w:space="0" w:color="000000"/>
              <w:bottom w:val="single" w:sz="1" w:space="0" w:color="000000"/>
            </w:tcBorders>
          </w:tcPr>
          <w:p w14:paraId="690BA90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0E"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0F" w14:textId="77777777" w:rsidR="00AB39FB" w:rsidRPr="00CE0095" w:rsidRDefault="00AB39FB" w:rsidP="00B42334">
            <w:r w:rsidRPr="00CE0095">
              <w:rPr>
                <w:color w:val="000000"/>
              </w:rPr>
              <w:t>Meningīts (tajā skaitā bakteriāls), Epšteina-Barra vīrusa infekcija, dzimumorgānu herpes, tonsilīts, mastoidīts, pēcvīrusu noguruma sindroms</w:t>
            </w:r>
          </w:p>
        </w:tc>
      </w:tr>
      <w:tr w:rsidR="00AB39FB" w:rsidRPr="00CE0095" w14:paraId="690BA914" w14:textId="77777777" w:rsidTr="00B42334">
        <w:trPr>
          <w:cantSplit/>
          <w:trHeight w:val="1265"/>
        </w:trPr>
        <w:tc>
          <w:tcPr>
            <w:tcW w:w="1782" w:type="dxa"/>
            <w:tcBorders>
              <w:top w:val="single" w:sz="1" w:space="0" w:color="000000"/>
              <w:left w:val="single" w:sz="1" w:space="0" w:color="000000"/>
              <w:bottom w:val="single" w:sz="1" w:space="0" w:color="000000"/>
            </w:tcBorders>
          </w:tcPr>
          <w:p w14:paraId="690BA911" w14:textId="77777777" w:rsidR="00AB39FB" w:rsidRPr="00CE0095" w:rsidRDefault="00AB39FB" w:rsidP="00B42334">
            <w:pPr>
              <w:rPr>
                <w:color w:val="000000"/>
              </w:rPr>
            </w:pPr>
            <w:r w:rsidRPr="00CE0095">
              <w:rPr>
                <w:color w:val="000000"/>
              </w:rPr>
              <w:t>Labdabīgi, ļaundabīgi un n</w:t>
            </w:r>
            <w:r w:rsidRPr="005A5B0F">
              <w:rPr>
                <w:rPrChange w:id="0" w:author="Author">
                  <w:rPr>
                    <w:color w:val="000000"/>
                  </w:rPr>
                </w:rPrChange>
              </w:rPr>
              <w:t xml:space="preserve">eprecizēti audzēji </w:t>
            </w:r>
            <w:r w:rsidRPr="005A5B0F">
              <w:rPr>
                <w:rPrChange w:id="1" w:author="Author">
                  <w:rPr>
                    <w:color w:val="0070C0"/>
                  </w:rPr>
                </w:rPrChange>
              </w:rPr>
              <w:t>(ieskaitot cistas un polipus)</w:t>
            </w:r>
          </w:p>
        </w:tc>
        <w:tc>
          <w:tcPr>
            <w:tcW w:w="1420" w:type="dxa"/>
            <w:tcBorders>
              <w:top w:val="single" w:sz="1" w:space="0" w:color="000000"/>
              <w:left w:val="single" w:sz="1" w:space="0" w:color="000000"/>
              <w:bottom w:val="single" w:sz="1" w:space="0" w:color="000000"/>
            </w:tcBorders>
          </w:tcPr>
          <w:p w14:paraId="690BA912"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13" w14:textId="77777777" w:rsidR="00AB39FB" w:rsidRPr="00CE0095" w:rsidRDefault="00AB39FB" w:rsidP="00B42334">
            <w:r w:rsidRPr="00CE0095">
              <w:rPr>
                <w:color w:val="000000"/>
              </w:rPr>
              <w:t>Ļaundabīgs jaunveidojums, plazm</w:t>
            </w:r>
            <w:r w:rsidR="00D9137E" w:rsidRPr="00CE0095">
              <w:rPr>
                <w:color w:val="000000"/>
              </w:rPr>
              <w:t>acītiska</w:t>
            </w:r>
            <w:r w:rsidRPr="00CE0095">
              <w:rPr>
                <w:color w:val="000000"/>
              </w:rPr>
              <w:t xml:space="preserve"> šūnu leikoze, nieru šūnu karcinoma, veidojums, </w:t>
            </w:r>
            <w:r w:rsidRPr="00CE0095">
              <w:rPr>
                <w:i/>
                <w:color w:val="000000"/>
              </w:rPr>
              <w:t>mycosis fungoides</w:t>
            </w:r>
            <w:r w:rsidRPr="00CE0095">
              <w:rPr>
                <w:color w:val="000000"/>
              </w:rPr>
              <w:t>, labdabīgs jaunveidojums*</w:t>
            </w:r>
          </w:p>
        </w:tc>
      </w:tr>
      <w:tr w:rsidR="00AB39FB" w:rsidRPr="00CE0095" w14:paraId="690BA918"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15" w14:textId="77777777" w:rsidR="00AB39FB" w:rsidRPr="00CE0095" w:rsidRDefault="00AB39FB" w:rsidP="00B42334">
            <w:pPr>
              <w:rPr>
                <w:color w:val="000000"/>
              </w:rPr>
            </w:pPr>
            <w:r w:rsidRPr="00CE0095">
              <w:rPr>
                <w:color w:val="000000"/>
              </w:rPr>
              <w:t>Asins un limfātiskās sistēmas traucējumi</w:t>
            </w:r>
          </w:p>
        </w:tc>
        <w:tc>
          <w:tcPr>
            <w:tcW w:w="1420" w:type="dxa"/>
            <w:tcBorders>
              <w:top w:val="single" w:sz="1" w:space="0" w:color="000000"/>
              <w:left w:val="single" w:sz="1" w:space="0" w:color="000000"/>
              <w:bottom w:val="single" w:sz="1" w:space="0" w:color="000000"/>
            </w:tcBorders>
          </w:tcPr>
          <w:p w14:paraId="690BA916" w14:textId="77777777" w:rsidR="00AB39FB" w:rsidRPr="00CE0095" w:rsidRDefault="00AB39FB" w:rsidP="00B42334">
            <w:pPr>
              <w:rPr>
                <w:color w:val="000000"/>
              </w:rPr>
            </w:pPr>
            <w:r w:rsidRPr="00CE0095">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A917" w14:textId="77777777" w:rsidR="00AB39FB" w:rsidRPr="00CE0095" w:rsidRDefault="00AB39FB" w:rsidP="00B42334">
            <w:r w:rsidRPr="00CE0095">
              <w:rPr>
                <w:color w:val="000000"/>
              </w:rPr>
              <w:t>Trombocitopēnija*, neitropēnija*, anēmija*</w:t>
            </w:r>
          </w:p>
        </w:tc>
      </w:tr>
      <w:tr w:rsidR="00AB39FB" w:rsidRPr="00CE0095" w14:paraId="690BA91C" w14:textId="77777777" w:rsidTr="00B42334">
        <w:trPr>
          <w:cantSplit/>
        </w:trPr>
        <w:tc>
          <w:tcPr>
            <w:tcW w:w="1782" w:type="dxa"/>
            <w:vMerge/>
            <w:tcBorders>
              <w:top w:val="single" w:sz="1" w:space="0" w:color="000000"/>
              <w:left w:val="single" w:sz="1" w:space="0" w:color="000000"/>
              <w:bottom w:val="single" w:sz="1" w:space="0" w:color="000000"/>
            </w:tcBorders>
          </w:tcPr>
          <w:p w14:paraId="690BA91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1A"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1B" w14:textId="77777777" w:rsidR="00AB39FB" w:rsidRPr="00CE0095" w:rsidRDefault="00AB39FB" w:rsidP="00B42334">
            <w:r w:rsidRPr="00CE0095">
              <w:rPr>
                <w:color w:val="000000"/>
              </w:rPr>
              <w:t>Leikopēnija*, limfopēnija*</w:t>
            </w:r>
          </w:p>
        </w:tc>
      </w:tr>
      <w:tr w:rsidR="00AB39FB" w:rsidRPr="00CE0095" w14:paraId="690BA920" w14:textId="77777777" w:rsidTr="00B42334">
        <w:trPr>
          <w:cantSplit/>
        </w:trPr>
        <w:tc>
          <w:tcPr>
            <w:tcW w:w="1782" w:type="dxa"/>
            <w:vMerge/>
            <w:tcBorders>
              <w:top w:val="single" w:sz="1" w:space="0" w:color="000000"/>
              <w:left w:val="single" w:sz="1" w:space="0" w:color="000000"/>
              <w:bottom w:val="single" w:sz="1" w:space="0" w:color="000000"/>
            </w:tcBorders>
          </w:tcPr>
          <w:p w14:paraId="690BA91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1E"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1F" w14:textId="77777777" w:rsidR="00AB39FB" w:rsidRPr="00CE0095" w:rsidRDefault="00AB39FB" w:rsidP="00B42334">
            <w:r w:rsidRPr="00CE0095">
              <w:rPr>
                <w:color w:val="000000"/>
              </w:rPr>
              <w:t>Pancitopēnija*, febrila neitropēnija, koagulopātija*, leikocitoze*, limfadenopātija,</w:t>
            </w:r>
            <w:r w:rsidRPr="00CE0095">
              <w:rPr>
                <w:rFonts w:ascii="Arial" w:eastAsia="SimSun" w:hAnsi="Arial" w:cs="Arial"/>
                <w:color w:val="000000"/>
                <w:sz w:val="18"/>
                <w:szCs w:val="18"/>
              </w:rPr>
              <w:t xml:space="preserve"> </w:t>
            </w:r>
            <w:r w:rsidRPr="00CE0095">
              <w:rPr>
                <w:rFonts w:eastAsia="SimSun"/>
                <w:color w:val="000000"/>
                <w:szCs w:val="22"/>
              </w:rPr>
              <w:t>h</w:t>
            </w:r>
            <w:r w:rsidRPr="00CE0095">
              <w:rPr>
                <w:color w:val="000000"/>
                <w:szCs w:val="22"/>
              </w:rPr>
              <w:t>emolītiska anēmija</w:t>
            </w:r>
            <w:r w:rsidRPr="00CE0095">
              <w:rPr>
                <w:color w:val="000000"/>
                <w:szCs w:val="22"/>
                <w:vertAlign w:val="superscript"/>
              </w:rPr>
              <w:t>#</w:t>
            </w:r>
          </w:p>
        </w:tc>
      </w:tr>
      <w:tr w:rsidR="00AB39FB" w:rsidRPr="00CE0095" w14:paraId="690BA924" w14:textId="77777777" w:rsidTr="00B42334">
        <w:trPr>
          <w:cantSplit/>
        </w:trPr>
        <w:tc>
          <w:tcPr>
            <w:tcW w:w="1782" w:type="dxa"/>
            <w:vMerge/>
            <w:tcBorders>
              <w:top w:val="single" w:sz="1" w:space="0" w:color="000000"/>
              <w:left w:val="single" w:sz="1" w:space="0" w:color="000000"/>
              <w:bottom w:val="single" w:sz="1" w:space="0" w:color="000000"/>
            </w:tcBorders>
          </w:tcPr>
          <w:p w14:paraId="690BA92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22" w14:textId="77777777" w:rsidR="00AB39FB" w:rsidRPr="00CE0095" w:rsidRDefault="00AB39FB" w:rsidP="00B42334">
            <w:pPr>
              <w:rPr>
                <w:color w:val="000000"/>
                <w:szCs w:val="22"/>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23" w14:textId="77777777" w:rsidR="00AB39FB" w:rsidRPr="00CE0095" w:rsidRDefault="00AB39FB" w:rsidP="00B42334">
            <w:r w:rsidRPr="00CE0095">
              <w:rPr>
                <w:color w:val="000000"/>
                <w:szCs w:val="22"/>
              </w:rPr>
              <w:t>Diseminēta intravazāla koagulācija, trombocitoze*, h</w:t>
            </w:r>
            <w:r w:rsidRPr="00CE0095">
              <w:rPr>
                <w:color w:val="000000"/>
              </w:rPr>
              <w:t>iperviskozitātes sindroms, trombocītu traucējumi</w:t>
            </w:r>
            <w:r w:rsidRPr="00CE0095">
              <w:rPr>
                <w:color w:val="000000"/>
                <w:szCs w:val="22"/>
              </w:rPr>
              <w:t>,</w:t>
            </w:r>
            <w:r w:rsidR="00D9137E" w:rsidRPr="00CE0095">
              <w:rPr>
                <w:color w:val="000000"/>
                <w:szCs w:val="22"/>
              </w:rPr>
              <w:t xml:space="preserve"> </w:t>
            </w:r>
            <w:r w:rsidR="00D9137E" w:rsidRPr="00CE0095">
              <w:rPr>
                <w:rFonts w:eastAsia="TimesNewRoman,Italic"/>
              </w:rPr>
              <w:t>trombotiska mikroangiopātija ( tai skaitā</w:t>
            </w:r>
            <w:r w:rsidRPr="00CE0095">
              <w:rPr>
                <w:color w:val="000000"/>
                <w:szCs w:val="22"/>
              </w:rPr>
              <w:t xml:space="preserve"> </w:t>
            </w:r>
            <w:r w:rsidRPr="00CE0095">
              <w:rPr>
                <w:color w:val="000000"/>
              </w:rPr>
              <w:t>trombocitopēniska purpura)</w:t>
            </w:r>
            <w:r w:rsidR="00D9137E" w:rsidRPr="00CE0095">
              <w:rPr>
                <w:szCs w:val="22"/>
                <w:vertAlign w:val="superscript"/>
              </w:rPr>
              <w:t>#</w:t>
            </w:r>
            <w:r w:rsidRPr="00CE0095">
              <w:rPr>
                <w:color w:val="000000"/>
              </w:rPr>
              <w:t xml:space="preserve"> BCN, asins traucējumi BCN, hemorāģiskā diatēze, limfocītu infiltrācija</w:t>
            </w:r>
          </w:p>
        </w:tc>
      </w:tr>
      <w:tr w:rsidR="00AB39FB" w:rsidRPr="00CE0095" w14:paraId="690BA928"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25" w14:textId="77777777" w:rsidR="00AB39FB" w:rsidRPr="00CE0095" w:rsidRDefault="00AB39FB" w:rsidP="00B42334">
            <w:pPr>
              <w:rPr>
                <w:color w:val="000000"/>
              </w:rPr>
            </w:pPr>
            <w:r w:rsidRPr="00CE0095">
              <w:rPr>
                <w:color w:val="000000"/>
              </w:rPr>
              <w:t>Imūnās sistēmas traucējumi</w:t>
            </w:r>
          </w:p>
        </w:tc>
        <w:tc>
          <w:tcPr>
            <w:tcW w:w="1420" w:type="dxa"/>
            <w:tcBorders>
              <w:top w:val="single" w:sz="1" w:space="0" w:color="000000"/>
              <w:left w:val="single" w:sz="1" w:space="0" w:color="000000"/>
              <w:bottom w:val="single" w:sz="1" w:space="0" w:color="000000"/>
            </w:tcBorders>
          </w:tcPr>
          <w:p w14:paraId="690BA926"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27" w14:textId="77777777" w:rsidR="00AB39FB" w:rsidRPr="00CE0095" w:rsidRDefault="00AB39FB" w:rsidP="00B42334">
            <w:r w:rsidRPr="00CE0095">
              <w:rPr>
                <w:color w:val="000000"/>
              </w:rPr>
              <w:t>Angioedēma</w:t>
            </w:r>
            <w:r w:rsidRPr="00CE0095">
              <w:rPr>
                <w:color w:val="000000"/>
                <w:vertAlign w:val="superscript"/>
              </w:rPr>
              <w:t>#</w:t>
            </w:r>
            <w:r w:rsidRPr="00CE0095">
              <w:rPr>
                <w:color w:val="000000"/>
              </w:rPr>
              <w:t>, paaugstināta jutība*</w:t>
            </w:r>
          </w:p>
        </w:tc>
      </w:tr>
      <w:tr w:rsidR="00AB39FB" w:rsidRPr="00CE0095" w14:paraId="690BA92C" w14:textId="77777777" w:rsidTr="00B42334">
        <w:trPr>
          <w:cantSplit/>
        </w:trPr>
        <w:tc>
          <w:tcPr>
            <w:tcW w:w="1782" w:type="dxa"/>
            <w:vMerge/>
            <w:tcBorders>
              <w:top w:val="single" w:sz="1" w:space="0" w:color="000000"/>
              <w:left w:val="single" w:sz="1" w:space="0" w:color="000000"/>
              <w:bottom w:val="single" w:sz="1" w:space="0" w:color="000000"/>
            </w:tcBorders>
          </w:tcPr>
          <w:p w14:paraId="690BA92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2A"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2B" w14:textId="77777777" w:rsidR="00AB39FB" w:rsidRPr="00CE0095" w:rsidRDefault="00AB39FB" w:rsidP="00B42334">
            <w:r w:rsidRPr="00CE0095">
              <w:rPr>
                <w:color w:val="000000"/>
              </w:rPr>
              <w:t>Anafilaktiskais šoks, amiloidoze, III tipa imūnkompleksa mediēta reakcija</w:t>
            </w:r>
          </w:p>
        </w:tc>
      </w:tr>
      <w:tr w:rsidR="00AB39FB" w:rsidRPr="00CE0095" w14:paraId="690BA930"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2D" w14:textId="77777777" w:rsidR="00AB39FB" w:rsidRPr="00CE0095" w:rsidRDefault="00AB39FB" w:rsidP="00B42334">
            <w:pPr>
              <w:rPr>
                <w:color w:val="000000"/>
              </w:rPr>
            </w:pPr>
            <w:r w:rsidRPr="00CE0095">
              <w:rPr>
                <w:color w:val="000000"/>
              </w:rPr>
              <w:t>Endokrīnās sistēmas traucējumi</w:t>
            </w:r>
          </w:p>
        </w:tc>
        <w:tc>
          <w:tcPr>
            <w:tcW w:w="1420" w:type="dxa"/>
            <w:tcBorders>
              <w:top w:val="single" w:sz="1" w:space="0" w:color="000000"/>
              <w:left w:val="single" w:sz="1" w:space="0" w:color="000000"/>
              <w:bottom w:val="single" w:sz="1" w:space="0" w:color="000000"/>
            </w:tcBorders>
          </w:tcPr>
          <w:p w14:paraId="690BA92E"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2F" w14:textId="77777777" w:rsidR="00AB39FB" w:rsidRPr="00CE0095" w:rsidRDefault="00AB39FB" w:rsidP="00B42334">
            <w:r w:rsidRPr="00CE0095">
              <w:rPr>
                <w:color w:val="000000"/>
              </w:rPr>
              <w:t xml:space="preserve">Kušinga sindroms*, hipertireoze*, antidiurētiskā hormona neatbilstoša sekrēcija </w:t>
            </w:r>
          </w:p>
        </w:tc>
      </w:tr>
      <w:tr w:rsidR="00AB39FB" w:rsidRPr="00CE0095" w14:paraId="690BA934" w14:textId="77777777" w:rsidTr="00B42334">
        <w:trPr>
          <w:cantSplit/>
        </w:trPr>
        <w:tc>
          <w:tcPr>
            <w:tcW w:w="1782" w:type="dxa"/>
            <w:vMerge/>
            <w:tcBorders>
              <w:top w:val="single" w:sz="1" w:space="0" w:color="000000"/>
              <w:left w:val="single" w:sz="1" w:space="0" w:color="000000"/>
              <w:bottom w:val="single" w:sz="1" w:space="0" w:color="000000"/>
            </w:tcBorders>
          </w:tcPr>
          <w:p w14:paraId="690BA93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32"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33" w14:textId="77777777" w:rsidR="00AB39FB" w:rsidRPr="00CE0095" w:rsidRDefault="00AB39FB" w:rsidP="00B42334">
            <w:r w:rsidRPr="00CE0095">
              <w:rPr>
                <w:color w:val="000000"/>
              </w:rPr>
              <w:t>Hipotireoze</w:t>
            </w:r>
          </w:p>
        </w:tc>
      </w:tr>
      <w:tr w:rsidR="00AB39FB" w:rsidRPr="00CE0095" w14:paraId="690BA938"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35" w14:textId="77777777" w:rsidR="00AB39FB" w:rsidRPr="00CE0095" w:rsidRDefault="00AB39FB" w:rsidP="00B42334">
            <w:pPr>
              <w:rPr>
                <w:color w:val="000000"/>
              </w:rPr>
            </w:pPr>
            <w:r w:rsidRPr="00CE0095">
              <w:rPr>
                <w:color w:val="000000"/>
              </w:rPr>
              <w:t>Vielmaiņas un uztures traucējumi</w:t>
            </w:r>
          </w:p>
        </w:tc>
        <w:tc>
          <w:tcPr>
            <w:tcW w:w="1420" w:type="dxa"/>
            <w:tcBorders>
              <w:top w:val="single" w:sz="1" w:space="0" w:color="000000"/>
              <w:left w:val="single" w:sz="1" w:space="0" w:color="000000"/>
              <w:bottom w:val="single" w:sz="1" w:space="0" w:color="000000"/>
            </w:tcBorders>
          </w:tcPr>
          <w:p w14:paraId="690BA936" w14:textId="77777777" w:rsidR="00AB39FB" w:rsidRPr="00CE0095" w:rsidRDefault="00AB39FB" w:rsidP="00B42334">
            <w:pPr>
              <w:rPr>
                <w:color w:val="000000"/>
              </w:rPr>
            </w:pPr>
            <w:r w:rsidRPr="00CE0095">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A937" w14:textId="77777777" w:rsidR="00AB39FB" w:rsidRPr="00CE0095" w:rsidRDefault="00AB39FB" w:rsidP="00B42334">
            <w:r w:rsidRPr="00CE0095">
              <w:rPr>
                <w:color w:val="000000"/>
              </w:rPr>
              <w:t>Samazināta ēstgriba</w:t>
            </w:r>
          </w:p>
        </w:tc>
      </w:tr>
      <w:tr w:rsidR="00AB39FB" w:rsidRPr="00CE0095" w14:paraId="690BA93C" w14:textId="77777777" w:rsidTr="00B42334">
        <w:trPr>
          <w:cantSplit/>
        </w:trPr>
        <w:tc>
          <w:tcPr>
            <w:tcW w:w="1782" w:type="dxa"/>
            <w:vMerge/>
            <w:tcBorders>
              <w:top w:val="single" w:sz="1" w:space="0" w:color="000000"/>
              <w:left w:val="single" w:sz="1" w:space="0" w:color="000000"/>
              <w:bottom w:val="single" w:sz="1" w:space="0" w:color="000000"/>
            </w:tcBorders>
          </w:tcPr>
          <w:p w14:paraId="690BA93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3A" w14:textId="77777777" w:rsidR="00AB39FB" w:rsidRPr="00CE0095" w:rsidRDefault="00AB39FB" w:rsidP="00B42334">
            <w:pPr>
              <w:rPr>
                <w:color w:val="000000"/>
                <w:szCs w:val="22"/>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3B" w14:textId="77777777" w:rsidR="00AB39FB" w:rsidRPr="00CE0095" w:rsidRDefault="00AB39FB" w:rsidP="00B42334">
            <w:r w:rsidRPr="00CE0095">
              <w:rPr>
                <w:color w:val="000000"/>
                <w:szCs w:val="22"/>
              </w:rPr>
              <w:t xml:space="preserve">Dehidratācija*, hipokaliēmija*, hiponatriēmija, glikozes līmeņa novirzes asinīs*, hipokalcēmija*, </w:t>
            </w:r>
            <w:r w:rsidRPr="00CE0095">
              <w:rPr>
                <w:color w:val="000000"/>
              </w:rPr>
              <w:t>enzīmu vērtību novirzes*</w:t>
            </w:r>
          </w:p>
        </w:tc>
      </w:tr>
      <w:tr w:rsidR="00AB39FB" w:rsidRPr="00CE0095" w14:paraId="690BA940" w14:textId="77777777" w:rsidTr="00B42334">
        <w:trPr>
          <w:cantSplit/>
        </w:trPr>
        <w:tc>
          <w:tcPr>
            <w:tcW w:w="1782" w:type="dxa"/>
            <w:vMerge/>
            <w:tcBorders>
              <w:top w:val="single" w:sz="1" w:space="0" w:color="000000"/>
              <w:left w:val="single" w:sz="1" w:space="0" w:color="000000"/>
              <w:bottom w:val="single" w:sz="1" w:space="0" w:color="000000"/>
            </w:tcBorders>
          </w:tcPr>
          <w:p w14:paraId="690BA93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3E"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3F" w14:textId="77777777" w:rsidR="00AB39FB" w:rsidRPr="00CE0095" w:rsidRDefault="00AB39FB" w:rsidP="00B42334">
            <w:r w:rsidRPr="00CE0095">
              <w:rPr>
                <w:color w:val="000000"/>
              </w:rPr>
              <w:t>Audzēja sabrukšanas sindroms, nespēja panākt veselības stāvokļa uzlabojumu*, hi</w:t>
            </w:r>
            <w:r w:rsidRPr="00CE0095">
              <w:rPr>
                <w:color w:val="000000"/>
                <w:szCs w:val="22"/>
              </w:rPr>
              <w:t xml:space="preserve">pomagnēmija*, hipofosfatēmija*, hiperkaliēmija*, hiperkalcēmija*, hipernatriēmija*, urīnskābes līmeņa novirzes*, cukura diabēts*, </w:t>
            </w:r>
            <w:r w:rsidRPr="00CE0095">
              <w:rPr>
                <w:color w:val="000000"/>
              </w:rPr>
              <w:t>šķidruma aizture</w:t>
            </w:r>
          </w:p>
        </w:tc>
      </w:tr>
      <w:tr w:rsidR="00AB39FB" w:rsidRPr="00CE0095" w14:paraId="690BA944" w14:textId="77777777" w:rsidTr="00B42334">
        <w:trPr>
          <w:cantSplit/>
        </w:trPr>
        <w:tc>
          <w:tcPr>
            <w:tcW w:w="1782" w:type="dxa"/>
            <w:vMerge/>
            <w:tcBorders>
              <w:top w:val="single" w:sz="1" w:space="0" w:color="000000"/>
              <w:left w:val="single" w:sz="1" w:space="0" w:color="000000"/>
              <w:bottom w:val="single" w:sz="1" w:space="0" w:color="000000"/>
            </w:tcBorders>
          </w:tcPr>
          <w:p w14:paraId="690BA94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42"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43" w14:textId="77777777" w:rsidR="00AB39FB" w:rsidRPr="00CE0095" w:rsidRDefault="00AB39FB" w:rsidP="00B42334">
            <w:r w:rsidRPr="00CE0095">
              <w:rPr>
                <w:color w:val="000000"/>
              </w:rPr>
              <w:t xml:space="preserve">Hipermagnēmija*, acidoze, </w:t>
            </w:r>
            <w:r w:rsidRPr="00CE0095">
              <w:rPr>
                <w:color w:val="000000"/>
                <w:szCs w:val="22"/>
              </w:rPr>
              <w:t xml:space="preserve">elektrolītu līdzsvara traucējumi*, </w:t>
            </w:r>
            <w:r w:rsidRPr="00CE0095">
              <w:rPr>
                <w:color w:val="000000"/>
              </w:rPr>
              <w:t>šķidruma pārslodze, hipohlorēmija*, hipovolēmija, hi</w:t>
            </w:r>
            <w:r w:rsidRPr="00CE0095">
              <w:rPr>
                <w:color w:val="000000"/>
                <w:szCs w:val="22"/>
              </w:rPr>
              <w:t xml:space="preserve">perhlorēmija*, hiperfosfatēmija*, </w:t>
            </w:r>
            <w:r w:rsidRPr="00CE0095">
              <w:rPr>
                <w:color w:val="000000"/>
              </w:rPr>
              <w:t>vielmaiņas traucējumi, B grupas vitamīnu deficīts, B12 vitamīna deficīts, podagra, pastiprināta ēstgriba, alkohola nepanesība</w:t>
            </w:r>
          </w:p>
        </w:tc>
      </w:tr>
      <w:tr w:rsidR="00AB39FB" w:rsidRPr="00CE0095" w14:paraId="690BA948"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45" w14:textId="77777777" w:rsidR="00AB39FB" w:rsidRPr="00CE0095" w:rsidRDefault="00AB39FB" w:rsidP="00B42334">
            <w:pPr>
              <w:rPr>
                <w:color w:val="000000"/>
              </w:rPr>
            </w:pPr>
            <w:r w:rsidRPr="00CE0095">
              <w:rPr>
                <w:color w:val="000000"/>
              </w:rPr>
              <w:t>Psihiskie traucējumi</w:t>
            </w:r>
          </w:p>
        </w:tc>
        <w:tc>
          <w:tcPr>
            <w:tcW w:w="1420" w:type="dxa"/>
            <w:tcBorders>
              <w:top w:val="single" w:sz="1" w:space="0" w:color="000000"/>
              <w:left w:val="single" w:sz="1" w:space="0" w:color="000000"/>
              <w:bottom w:val="single" w:sz="1" w:space="0" w:color="000000"/>
            </w:tcBorders>
          </w:tcPr>
          <w:p w14:paraId="690BA946"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47" w14:textId="77777777" w:rsidR="00AB39FB" w:rsidRPr="00CE0095" w:rsidRDefault="00AB39FB" w:rsidP="00B42334">
            <w:r w:rsidRPr="00CE0095">
              <w:rPr>
                <w:color w:val="000000"/>
              </w:rPr>
              <w:t>Garastāvokļa traucējumi*, ar trauksmainību saistīti traucējumi*, miega traucējumi*</w:t>
            </w:r>
          </w:p>
        </w:tc>
      </w:tr>
      <w:tr w:rsidR="00AB39FB" w:rsidRPr="00CE0095" w14:paraId="690BA94C" w14:textId="77777777" w:rsidTr="00B42334">
        <w:trPr>
          <w:cantSplit/>
        </w:trPr>
        <w:tc>
          <w:tcPr>
            <w:tcW w:w="1782" w:type="dxa"/>
            <w:vMerge/>
            <w:tcBorders>
              <w:top w:val="single" w:sz="1" w:space="0" w:color="000000"/>
              <w:left w:val="single" w:sz="1" w:space="0" w:color="000000"/>
              <w:bottom w:val="single" w:sz="1" w:space="0" w:color="000000"/>
            </w:tcBorders>
          </w:tcPr>
          <w:p w14:paraId="690BA94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4A"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4B" w14:textId="77777777" w:rsidR="00AB39FB" w:rsidRPr="00CE0095" w:rsidRDefault="00AB39FB" w:rsidP="00B42334">
            <w:r w:rsidRPr="00CE0095">
              <w:rPr>
                <w:color w:val="000000"/>
              </w:rPr>
              <w:t>Psihiski traucējumi*, halucinācijas*, psihotiski traucējumi*, apmulsums*, nemiers</w:t>
            </w:r>
          </w:p>
        </w:tc>
      </w:tr>
      <w:tr w:rsidR="00AB39FB" w:rsidRPr="00CE0095" w14:paraId="690BA950" w14:textId="77777777" w:rsidTr="00B42334">
        <w:trPr>
          <w:cantSplit/>
        </w:trPr>
        <w:tc>
          <w:tcPr>
            <w:tcW w:w="1782" w:type="dxa"/>
            <w:vMerge/>
            <w:tcBorders>
              <w:top w:val="single" w:sz="1" w:space="0" w:color="000000"/>
              <w:left w:val="single" w:sz="1" w:space="0" w:color="000000"/>
              <w:bottom w:val="single" w:sz="1" w:space="0" w:color="000000"/>
            </w:tcBorders>
          </w:tcPr>
          <w:p w14:paraId="690BA94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4E"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4F" w14:textId="77777777" w:rsidR="00AB39FB" w:rsidRPr="00CE0095" w:rsidRDefault="00AB39FB" w:rsidP="00B42334">
            <w:r w:rsidRPr="00CE0095">
              <w:rPr>
                <w:color w:val="000000"/>
              </w:rPr>
              <w:t>Domas par pašnāvību*, pielāgošanās traucējumi, delīrijs, samazināta dzimumtieksme</w:t>
            </w:r>
          </w:p>
        </w:tc>
      </w:tr>
      <w:tr w:rsidR="00AB39FB" w:rsidRPr="00CE0095" w14:paraId="690BA954"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51" w14:textId="77777777" w:rsidR="00AB39FB" w:rsidRPr="00CE0095" w:rsidRDefault="00AB39FB" w:rsidP="00B42334">
            <w:pPr>
              <w:rPr>
                <w:color w:val="000000"/>
              </w:rPr>
            </w:pPr>
            <w:r w:rsidRPr="00CE0095">
              <w:rPr>
                <w:color w:val="000000"/>
              </w:rPr>
              <w:t>Nervu sistēmas traucējumi</w:t>
            </w:r>
          </w:p>
        </w:tc>
        <w:tc>
          <w:tcPr>
            <w:tcW w:w="1420" w:type="dxa"/>
            <w:tcBorders>
              <w:top w:val="single" w:sz="1" w:space="0" w:color="000000"/>
              <w:left w:val="single" w:sz="1" w:space="0" w:color="000000"/>
              <w:bottom w:val="single" w:sz="1" w:space="0" w:color="000000"/>
            </w:tcBorders>
          </w:tcPr>
          <w:p w14:paraId="690BA952" w14:textId="77777777" w:rsidR="00AB39FB" w:rsidRPr="00CE0095" w:rsidRDefault="00AB39FB" w:rsidP="00B42334">
            <w:pPr>
              <w:rPr>
                <w:color w:val="000000"/>
              </w:rPr>
            </w:pPr>
            <w:r w:rsidRPr="00CE0095">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A953" w14:textId="77777777" w:rsidR="00AB39FB" w:rsidRPr="00CE0095" w:rsidRDefault="00AB39FB" w:rsidP="00B42334">
            <w:r w:rsidRPr="00CE0095">
              <w:rPr>
                <w:color w:val="000000"/>
              </w:rPr>
              <w:t>Neiropātijas*, perifēra sensorā neiropātija, di</w:t>
            </w:r>
            <w:r w:rsidR="00BB0F71" w:rsidRPr="001D6908">
              <w:rPr>
                <w:color w:val="000000"/>
              </w:rPr>
              <w:t>s</w:t>
            </w:r>
            <w:r w:rsidR="00BB0F71" w:rsidRPr="00CE0095">
              <w:rPr>
                <w:color w:val="000000"/>
              </w:rPr>
              <w:t>gei</w:t>
            </w:r>
            <w:r w:rsidRPr="00CE0095">
              <w:rPr>
                <w:color w:val="000000"/>
              </w:rPr>
              <w:t>zija*, neiralģija*</w:t>
            </w:r>
          </w:p>
        </w:tc>
      </w:tr>
      <w:tr w:rsidR="00AB39FB" w:rsidRPr="00CE0095" w14:paraId="690BA958" w14:textId="77777777" w:rsidTr="00B42334">
        <w:trPr>
          <w:cantSplit/>
        </w:trPr>
        <w:tc>
          <w:tcPr>
            <w:tcW w:w="1782" w:type="dxa"/>
            <w:vMerge/>
            <w:tcBorders>
              <w:top w:val="single" w:sz="1" w:space="0" w:color="000000"/>
              <w:left w:val="single" w:sz="1" w:space="0" w:color="000000"/>
              <w:bottom w:val="single" w:sz="1" w:space="0" w:color="000000"/>
            </w:tcBorders>
          </w:tcPr>
          <w:p w14:paraId="690BA955"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56"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57" w14:textId="77777777" w:rsidR="00AB39FB" w:rsidRPr="00CE0095" w:rsidRDefault="00AB39FB" w:rsidP="00B42334">
            <w:r w:rsidRPr="00CE0095">
              <w:rPr>
                <w:color w:val="000000"/>
              </w:rPr>
              <w:t>Motorā neiropātija*, samaņas zudums (</w:t>
            </w:r>
            <w:r w:rsidR="006874F6" w:rsidRPr="00CE0095">
              <w:rPr>
                <w:color w:val="000000"/>
              </w:rPr>
              <w:t>ta</w:t>
            </w:r>
            <w:r w:rsidR="00687EB2" w:rsidRPr="001D6908">
              <w:rPr>
                <w:color w:val="000000"/>
              </w:rPr>
              <w:t>jā</w:t>
            </w:r>
            <w:r w:rsidR="006874F6" w:rsidRPr="00CE0095">
              <w:rPr>
                <w:color w:val="000000"/>
              </w:rPr>
              <w:t xml:space="preserve"> skaitā</w:t>
            </w:r>
            <w:r w:rsidRPr="00CE0095">
              <w:rPr>
                <w:color w:val="000000"/>
              </w:rPr>
              <w:t xml:space="preserve"> ģīboni</w:t>
            </w:r>
            <w:r w:rsidR="006874F6" w:rsidRPr="00CE0095">
              <w:rPr>
                <w:color w:val="000000"/>
              </w:rPr>
              <w:t>s</w:t>
            </w:r>
            <w:r w:rsidRPr="00CE0095">
              <w:rPr>
                <w:color w:val="000000"/>
              </w:rPr>
              <w:t>), reibonis*, garšas traucējumi*, letarģija, galvassāpes*</w:t>
            </w:r>
          </w:p>
        </w:tc>
      </w:tr>
      <w:tr w:rsidR="00AB39FB" w:rsidRPr="00CE0095" w14:paraId="690BA95C" w14:textId="77777777" w:rsidTr="00B42334">
        <w:trPr>
          <w:cantSplit/>
        </w:trPr>
        <w:tc>
          <w:tcPr>
            <w:tcW w:w="1782" w:type="dxa"/>
            <w:vMerge/>
            <w:tcBorders>
              <w:top w:val="single" w:sz="1" w:space="0" w:color="000000"/>
              <w:left w:val="single" w:sz="1" w:space="0" w:color="000000"/>
              <w:bottom w:val="single" w:sz="1" w:space="0" w:color="000000"/>
            </w:tcBorders>
          </w:tcPr>
          <w:p w14:paraId="690BA95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5A"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5B" w14:textId="77777777" w:rsidR="00AB39FB" w:rsidRPr="00CE0095" w:rsidRDefault="00AB39FB" w:rsidP="00B42334">
            <w:r w:rsidRPr="00CE0095">
              <w:rPr>
                <w:color w:val="000000"/>
              </w:rPr>
              <w:t>Trīce, perifēr</w:t>
            </w:r>
            <w:r w:rsidR="00BB0F71" w:rsidRPr="00CE0095">
              <w:rPr>
                <w:color w:val="000000"/>
              </w:rPr>
              <w:t>ā</w:t>
            </w:r>
            <w:r w:rsidRPr="00CE0095">
              <w:rPr>
                <w:color w:val="000000"/>
              </w:rPr>
              <w:t xml:space="preserve"> sensori</w:t>
            </w:r>
            <w:r w:rsidR="00BB0F71" w:rsidRPr="00CE0095">
              <w:rPr>
                <w:color w:val="000000"/>
              </w:rPr>
              <w:t xml:space="preserve"> </w:t>
            </w:r>
            <w:r w:rsidRPr="00CE0095">
              <w:rPr>
                <w:color w:val="000000"/>
              </w:rPr>
              <w:t>motorā neiropātija, diskinēzija*, smadzenīšu</w:t>
            </w:r>
            <w:r w:rsidRPr="00CE0095">
              <w:rPr>
                <w:color w:val="000000"/>
                <w:szCs w:val="22"/>
              </w:rPr>
              <w:t xml:space="preserve"> koordinācijas un līdzsvara traucējumi*, </w:t>
            </w:r>
            <w:r w:rsidRPr="00CE0095">
              <w:rPr>
                <w:color w:val="000000"/>
              </w:rPr>
              <w:t>atmiņas zudums (izņemot demenci)*, encefalopātija*, atgriezenisks mugurējās</w:t>
            </w:r>
            <w:r w:rsidRPr="00CE0095">
              <w:rPr>
                <w:color w:val="000000"/>
                <w:szCs w:val="22"/>
              </w:rPr>
              <w:t xml:space="preserve"> encefalopātijas sindroms</w:t>
            </w:r>
            <w:r w:rsidRPr="00CE0095">
              <w:rPr>
                <w:bCs/>
                <w:iCs/>
                <w:color w:val="000000"/>
                <w:szCs w:val="22"/>
                <w:vertAlign w:val="superscript"/>
              </w:rPr>
              <w:t xml:space="preserve"> #</w:t>
            </w:r>
            <w:r w:rsidRPr="00CE0095">
              <w:rPr>
                <w:bCs/>
                <w:iCs/>
                <w:color w:val="000000"/>
                <w:szCs w:val="22"/>
              </w:rPr>
              <w:t xml:space="preserve">, </w:t>
            </w:r>
            <w:r w:rsidRPr="00CE0095">
              <w:rPr>
                <w:color w:val="000000"/>
              </w:rPr>
              <w:t xml:space="preserve">neirotoksicitāte, krampji*, neiralģija pēc herpes </w:t>
            </w:r>
            <w:r w:rsidR="00BB0F71" w:rsidRPr="00CE0095">
              <w:rPr>
                <w:color w:val="000000"/>
              </w:rPr>
              <w:t xml:space="preserve">vīrusa </w:t>
            </w:r>
            <w:r w:rsidRPr="00CE0095">
              <w:rPr>
                <w:color w:val="000000"/>
              </w:rPr>
              <w:t>infekcijas, runas traucējumi*, nemierīgo kāju sindroms, migrēna, išiass, uzmanības traucējumi, patoloģiski refleksi*, parosmija</w:t>
            </w:r>
          </w:p>
        </w:tc>
      </w:tr>
      <w:tr w:rsidR="00AB39FB" w:rsidRPr="00CE0095" w14:paraId="690BA960" w14:textId="77777777" w:rsidTr="00B42334">
        <w:trPr>
          <w:cantSplit/>
        </w:trPr>
        <w:tc>
          <w:tcPr>
            <w:tcW w:w="1782" w:type="dxa"/>
            <w:vMerge/>
            <w:tcBorders>
              <w:top w:val="single" w:sz="1" w:space="0" w:color="000000"/>
              <w:left w:val="single" w:sz="1" w:space="0" w:color="000000"/>
              <w:bottom w:val="single" w:sz="1" w:space="0" w:color="000000"/>
            </w:tcBorders>
          </w:tcPr>
          <w:p w14:paraId="690BA95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5E"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5F" w14:textId="77777777" w:rsidR="00AB39FB" w:rsidRPr="00CE0095" w:rsidRDefault="00AB39FB" w:rsidP="00B42334">
            <w:r w:rsidRPr="00CE0095">
              <w:rPr>
                <w:color w:val="000000"/>
              </w:rPr>
              <w:t>Galvas smadzeņu asiņošana*, intrakraniāla asiņošana (tajā skaitā subarahnoidāla)*, smadzeņu tūska, pārejoša išēmijas lēkme, koma, veģetatīvās nervu sistēmas disbalanss, veģetatīv</w:t>
            </w:r>
            <w:r w:rsidR="00066388" w:rsidRPr="00CE0095">
              <w:rPr>
                <w:color w:val="000000"/>
              </w:rPr>
              <w:t>ā</w:t>
            </w:r>
            <w:r w:rsidRPr="00CE0095">
              <w:rPr>
                <w:color w:val="000000"/>
              </w:rPr>
              <w:t xml:space="preserve"> neiropātija, kraniāla paralīze*, paralīze*, parēze*, presinkope, smadzeņu stumbra sindroms, cerebrovaskulāri traucējumi, nervu saknīšu bojājumi, psihomotora hiperaktivitāte, muguras smadzeņu kompresija, kognitīvi traucējumi BCN, motorā disfunkcija, nervu sistēmas traucējumi BCN, radikulīts, siekalošanās, hipotonija, Gijēna-Barē sindroms</w:t>
            </w:r>
            <w:r w:rsidRPr="00CE0095">
              <w:rPr>
                <w:color w:val="000000"/>
                <w:vertAlign w:val="superscript"/>
              </w:rPr>
              <w:t>#</w:t>
            </w:r>
            <w:r w:rsidRPr="00CE0095">
              <w:rPr>
                <w:color w:val="000000"/>
              </w:rPr>
              <w:t>, demielinizējoša polineiropātija</w:t>
            </w:r>
            <w:r w:rsidRPr="00CE0095">
              <w:rPr>
                <w:color w:val="000000"/>
                <w:vertAlign w:val="superscript"/>
              </w:rPr>
              <w:t>#</w:t>
            </w:r>
          </w:p>
        </w:tc>
      </w:tr>
      <w:tr w:rsidR="00AB39FB" w:rsidRPr="00CE0095" w14:paraId="690BA964"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61" w14:textId="77777777" w:rsidR="00AB39FB" w:rsidRPr="00CE0095" w:rsidRDefault="00AB39FB" w:rsidP="00B42334">
            <w:pPr>
              <w:rPr>
                <w:color w:val="000000"/>
              </w:rPr>
            </w:pPr>
            <w:r w:rsidRPr="00CE0095">
              <w:rPr>
                <w:color w:val="000000"/>
              </w:rPr>
              <w:t>Acu bojājumi</w:t>
            </w:r>
          </w:p>
        </w:tc>
        <w:tc>
          <w:tcPr>
            <w:tcW w:w="1420" w:type="dxa"/>
            <w:tcBorders>
              <w:top w:val="single" w:sz="1" w:space="0" w:color="000000"/>
              <w:left w:val="single" w:sz="1" w:space="0" w:color="000000"/>
              <w:bottom w:val="single" w:sz="1" w:space="0" w:color="000000"/>
            </w:tcBorders>
          </w:tcPr>
          <w:p w14:paraId="690BA962"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63" w14:textId="77777777" w:rsidR="00AB39FB" w:rsidRPr="00CE0095" w:rsidRDefault="00AB39FB" w:rsidP="00B42334">
            <w:r w:rsidRPr="00CE0095">
              <w:rPr>
                <w:color w:val="000000"/>
              </w:rPr>
              <w:t>Acu pietūkums*, redzes traucējumi*, konjunktivīts*</w:t>
            </w:r>
          </w:p>
        </w:tc>
      </w:tr>
      <w:tr w:rsidR="00AB39FB" w:rsidRPr="00CE0095" w14:paraId="690BA968" w14:textId="77777777" w:rsidTr="00B42334">
        <w:trPr>
          <w:cantSplit/>
        </w:trPr>
        <w:tc>
          <w:tcPr>
            <w:tcW w:w="1782" w:type="dxa"/>
            <w:vMerge/>
            <w:tcBorders>
              <w:top w:val="single" w:sz="1" w:space="0" w:color="000000"/>
              <w:left w:val="single" w:sz="1" w:space="0" w:color="000000"/>
              <w:bottom w:val="single" w:sz="1" w:space="0" w:color="000000"/>
            </w:tcBorders>
          </w:tcPr>
          <w:p w14:paraId="690BA965"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66"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67" w14:textId="77777777" w:rsidR="00AB39FB" w:rsidRPr="00CE0095" w:rsidRDefault="00AB39FB" w:rsidP="00B42334">
            <w:r w:rsidRPr="00CE0095">
              <w:rPr>
                <w:color w:val="000000"/>
              </w:rPr>
              <w:t xml:space="preserve">Acu asiņošana*, plakstiņu infekcija*, </w:t>
            </w:r>
            <w:r w:rsidRPr="00CE0095">
              <w:rPr>
                <w:szCs w:val="22"/>
              </w:rPr>
              <w:t>krusas grauds</w:t>
            </w:r>
            <w:r w:rsidRPr="00CE0095">
              <w:rPr>
                <w:szCs w:val="22"/>
                <w:vertAlign w:val="superscript"/>
              </w:rPr>
              <w:t>#</w:t>
            </w:r>
            <w:r w:rsidRPr="00CE0095">
              <w:rPr>
                <w:szCs w:val="22"/>
              </w:rPr>
              <w:t>, blefarīts</w:t>
            </w:r>
            <w:r w:rsidRPr="00CE0095">
              <w:rPr>
                <w:szCs w:val="22"/>
                <w:vertAlign w:val="superscript"/>
              </w:rPr>
              <w:t>#</w:t>
            </w:r>
            <w:r w:rsidRPr="00CE0095">
              <w:rPr>
                <w:color w:val="000000"/>
              </w:rPr>
              <w:t>, acu iekaisums*, diplopija, acu sausums*, acu kairinājums*, acu sāpes, pastiprināta asarošana, izdalījumi no acīm</w:t>
            </w:r>
          </w:p>
        </w:tc>
      </w:tr>
      <w:tr w:rsidR="00AB39FB" w:rsidRPr="00CE0095" w14:paraId="690BA96C" w14:textId="77777777" w:rsidTr="00B42334">
        <w:trPr>
          <w:cantSplit/>
        </w:trPr>
        <w:tc>
          <w:tcPr>
            <w:tcW w:w="1782" w:type="dxa"/>
            <w:vMerge/>
            <w:tcBorders>
              <w:top w:val="single" w:sz="1" w:space="0" w:color="000000"/>
              <w:left w:val="single" w:sz="1" w:space="0" w:color="000000"/>
              <w:bottom w:val="single" w:sz="1" w:space="0" w:color="000000"/>
            </w:tcBorders>
          </w:tcPr>
          <w:p w14:paraId="690BA96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6A"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6B" w14:textId="77777777" w:rsidR="00AB39FB" w:rsidRPr="00CE0095" w:rsidRDefault="00AB39FB" w:rsidP="00B42334">
            <w:r w:rsidRPr="00CE0095">
              <w:rPr>
                <w:color w:val="000000"/>
              </w:rPr>
              <w:t>Radzenes bojājums*, eksoftalms, retinīts, skotoma, acs (</w:t>
            </w:r>
            <w:r w:rsidR="006874F6" w:rsidRPr="00CE0095">
              <w:rPr>
                <w:color w:val="000000"/>
              </w:rPr>
              <w:t>ta</w:t>
            </w:r>
            <w:r w:rsidR="00687EB2" w:rsidRPr="001D6908">
              <w:rPr>
                <w:color w:val="000000"/>
              </w:rPr>
              <w:t>jā</w:t>
            </w:r>
            <w:r w:rsidR="006874F6" w:rsidRPr="00CE0095">
              <w:rPr>
                <w:color w:val="000000"/>
              </w:rPr>
              <w:t xml:space="preserve"> skaitā</w:t>
            </w:r>
            <w:r w:rsidRPr="00CE0095">
              <w:rPr>
                <w:color w:val="000000"/>
              </w:rPr>
              <w:t xml:space="preserve"> plakstiņa) traucējumi BCN, iegūts dakrioadenīts, fotofobija, fotopsija, redzes nerva neiropātija#, dažādas pakāpes redzes pasliktināšanās (līdz pat aklumam)*</w:t>
            </w:r>
          </w:p>
        </w:tc>
      </w:tr>
      <w:tr w:rsidR="00AB39FB" w:rsidRPr="00CE0095" w14:paraId="690BA970"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6D" w14:textId="77777777" w:rsidR="00AB39FB" w:rsidRPr="00CE0095" w:rsidRDefault="00AB39FB" w:rsidP="00B42334">
            <w:pPr>
              <w:keepNext/>
              <w:rPr>
                <w:color w:val="000000"/>
              </w:rPr>
            </w:pPr>
            <w:r w:rsidRPr="00CE0095">
              <w:rPr>
                <w:color w:val="000000"/>
              </w:rPr>
              <w:t>Ausu un labirinta bojājumi</w:t>
            </w:r>
          </w:p>
        </w:tc>
        <w:tc>
          <w:tcPr>
            <w:tcW w:w="1420" w:type="dxa"/>
            <w:tcBorders>
              <w:top w:val="single" w:sz="1" w:space="0" w:color="000000"/>
              <w:left w:val="single" w:sz="1" w:space="0" w:color="000000"/>
              <w:bottom w:val="single" w:sz="1" w:space="0" w:color="000000"/>
            </w:tcBorders>
          </w:tcPr>
          <w:p w14:paraId="690BA96E" w14:textId="77777777" w:rsidR="00AB39FB" w:rsidRPr="00CE0095" w:rsidRDefault="00AB39FB" w:rsidP="00B42334">
            <w:pPr>
              <w:keepNext/>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6F" w14:textId="77777777" w:rsidR="00AB39FB" w:rsidRPr="00CE0095" w:rsidRDefault="00AB39FB" w:rsidP="00B42334">
            <w:pPr>
              <w:keepNext/>
            </w:pPr>
            <w:r w:rsidRPr="00CE0095">
              <w:rPr>
                <w:color w:val="000000"/>
              </w:rPr>
              <w:t>Vertigo*</w:t>
            </w:r>
          </w:p>
        </w:tc>
      </w:tr>
      <w:tr w:rsidR="00AB39FB" w:rsidRPr="00CE0095" w14:paraId="690BA974" w14:textId="77777777" w:rsidTr="00B42334">
        <w:trPr>
          <w:cantSplit/>
        </w:trPr>
        <w:tc>
          <w:tcPr>
            <w:tcW w:w="1782" w:type="dxa"/>
            <w:vMerge/>
            <w:tcBorders>
              <w:top w:val="single" w:sz="1" w:space="0" w:color="000000"/>
              <w:left w:val="single" w:sz="1" w:space="0" w:color="000000"/>
              <w:bottom w:val="single" w:sz="1" w:space="0" w:color="000000"/>
            </w:tcBorders>
          </w:tcPr>
          <w:p w14:paraId="690BA97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72"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73" w14:textId="77777777" w:rsidR="00AB39FB" w:rsidRPr="00CE0095" w:rsidRDefault="00AB39FB" w:rsidP="00B42334">
            <w:r w:rsidRPr="00CE0095">
              <w:rPr>
                <w:color w:val="000000"/>
              </w:rPr>
              <w:t>Dizakūzija (tajā skaitā troksnis ausīs)*, dzirdes pasliktināšanās (līdz pat kurlumam un ieskaitot to), diskomforta sajūta ausīs*</w:t>
            </w:r>
          </w:p>
        </w:tc>
      </w:tr>
      <w:tr w:rsidR="00AB39FB" w:rsidRPr="00CE0095" w14:paraId="690BA978" w14:textId="77777777" w:rsidTr="00B42334">
        <w:trPr>
          <w:cantSplit/>
        </w:trPr>
        <w:tc>
          <w:tcPr>
            <w:tcW w:w="1782" w:type="dxa"/>
            <w:vMerge/>
            <w:tcBorders>
              <w:top w:val="single" w:sz="1" w:space="0" w:color="000000"/>
              <w:left w:val="single" w:sz="1" w:space="0" w:color="000000"/>
              <w:bottom w:val="single" w:sz="1" w:space="0" w:color="000000"/>
            </w:tcBorders>
          </w:tcPr>
          <w:p w14:paraId="690BA975"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76"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77" w14:textId="77777777" w:rsidR="00AB39FB" w:rsidRPr="00CE0095" w:rsidRDefault="00AB39FB" w:rsidP="00B42334">
            <w:r w:rsidRPr="00CE0095">
              <w:rPr>
                <w:color w:val="000000"/>
              </w:rPr>
              <w:t>Auss asiņošana, vestibulārs neironīts, ausu bojājumi BCN</w:t>
            </w:r>
          </w:p>
        </w:tc>
      </w:tr>
      <w:tr w:rsidR="00AB39FB" w:rsidRPr="00CE0095" w14:paraId="690BA97C" w14:textId="77777777" w:rsidTr="00B42334">
        <w:trPr>
          <w:cantSplit/>
          <w:trHeight w:val="1197"/>
        </w:trPr>
        <w:tc>
          <w:tcPr>
            <w:tcW w:w="1782" w:type="dxa"/>
            <w:vMerge w:val="restart"/>
            <w:tcBorders>
              <w:top w:val="single" w:sz="1" w:space="0" w:color="000000"/>
              <w:left w:val="single" w:sz="1" w:space="0" w:color="000000"/>
              <w:bottom w:val="single" w:sz="1" w:space="0" w:color="000000"/>
            </w:tcBorders>
          </w:tcPr>
          <w:p w14:paraId="690BA979" w14:textId="77777777" w:rsidR="00AB39FB" w:rsidRPr="00CE0095" w:rsidRDefault="00AB39FB" w:rsidP="00B42334">
            <w:pPr>
              <w:snapToGrid w:val="0"/>
              <w:rPr>
                <w:color w:val="000000"/>
              </w:rPr>
            </w:pPr>
            <w:r w:rsidRPr="00CE0095">
              <w:rPr>
                <w:color w:val="000000"/>
              </w:rPr>
              <w:t>Sirds funkcijas traucējumi</w:t>
            </w:r>
          </w:p>
        </w:tc>
        <w:tc>
          <w:tcPr>
            <w:tcW w:w="1420" w:type="dxa"/>
            <w:tcBorders>
              <w:top w:val="single" w:sz="1" w:space="0" w:color="000000"/>
              <w:left w:val="single" w:sz="1" w:space="0" w:color="000000"/>
              <w:bottom w:val="single" w:sz="1" w:space="0" w:color="000000"/>
            </w:tcBorders>
          </w:tcPr>
          <w:p w14:paraId="690BA97A" w14:textId="77777777" w:rsidR="00AB39FB" w:rsidRPr="00CE0095" w:rsidRDefault="00AB39FB" w:rsidP="00B42334">
            <w:pPr>
              <w:rPr>
                <w:color w:val="000000"/>
                <w:szCs w:val="22"/>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7B" w14:textId="77777777" w:rsidR="00AB39FB" w:rsidRPr="00CE0095" w:rsidRDefault="00AB39FB" w:rsidP="00B42334">
            <w:r w:rsidRPr="00CE0095">
              <w:rPr>
                <w:color w:val="000000"/>
                <w:szCs w:val="22"/>
              </w:rPr>
              <w:t>Sirds tamponāde</w:t>
            </w:r>
            <w:r w:rsidRPr="00CE0095">
              <w:rPr>
                <w:color w:val="000000"/>
                <w:szCs w:val="22"/>
                <w:vertAlign w:val="superscript"/>
              </w:rPr>
              <w:t>#</w:t>
            </w:r>
            <w:r w:rsidRPr="00CE0095">
              <w:rPr>
                <w:color w:val="000000"/>
                <w:szCs w:val="22"/>
              </w:rPr>
              <w:t>, s</w:t>
            </w:r>
            <w:r w:rsidRPr="00CE0095">
              <w:rPr>
                <w:color w:val="000000"/>
              </w:rPr>
              <w:t>irds un plaušu darbības apstāšanās*, sirds (tajā skaitā priekškambaru) fibrilācija, sirds mazspēja (tajā skaitā kreisā un labā kambara mazspēja), aritmija*, tahikardija*, sirdsklauves, stenokardija, perikardīts (tajā skaitā perikarda izsvīdums)*, kardiomiopātija*, ventrikulāra disfunkcija*, bradikardija</w:t>
            </w:r>
          </w:p>
        </w:tc>
      </w:tr>
      <w:tr w:rsidR="00AB39FB" w:rsidRPr="00CE0095" w14:paraId="690BA980" w14:textId="77777777" w:rsidTr="00B42334">
        <w:trPr>
          <w:cantSplit/>
        </w:trPr>
        <w:tc>
          <w:tcPr>
            <w:tcW w:w="1782" w:type="dxa"/>
            <w:vMerge/>
            <w:tcBorders>
              <w:top w:val="single" w:sz="1" w:space="0" w:color="000000"/>
              <w:left w:val="single" w:sz="1" w:space="0" w:color="000000"/>
              <w:bottom w:val="single" w:sz="1" w:space="0" w:color="000000"/>
            </w:tcBorders>
          </w:tcPr>
          <w:p w14:paraId="690BA97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7E"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7F" w14:textId="77777777" w:rsidR="00AB39FB" w:rsidRPr="00CE0095" w:rsidRDefault="00AB39FB" w:rsidP="00B42334">
            <w:r w:rsidRPr="00CE0095">
              <w:rPr>
                <w:color w:val="000000"/>
              </w:rPr>
              <w:t>Priekškambaru plandīšanās, miokarda infarkts*, atrioventrikulāra blokāde*, sirds darbības un asinsvadu sistēmas traucējumi (</w:t>
            </w:r>
            <w:r w:rsidR="00426417" w:rsidRPr="00CE0095">
              <w:rPr>
                <w:color w:val="000000"/>
              </w:rPr>
              <w:t>ta</w:t>
            </w:r>
            <w:r w:rsidR="00687EB2" w:rsidRPr="001D6908">
              <w:rPr>
                <w:color w:val="000000"/>
              </w:rPr>
              <w:t>jā</w:t>
            </w:r>
            <w:r w:rsidR="00426417" w:rsidRPr="00CE0095">
              <w:rPr>
                <w:color w:val="000000"/>
              </w:rPr>
              <w:t xml:space="preserve"> skaitā</w:t>
            </w:r>
            <w:r w:rsidRPr="00CE0095">
              <w:rPr>
                <w:color w:val="000000"/>
              </w:rPr>
              <w:t xml:space="preserve"> kardiogēnu šoku), </w:t>
            </w:r>
            <w:r w:rsidRPr="00CE0095">
              <w:rPr>
                <w:i/>
                <w:color w:val="000000"/>
              </w:rPr>
              <w:t>Torsade de pointes</w:t>
            </w:r>
            <w:r w:rsidRPr="00CE0095">
              <w:rPr>
                <w:color w:val="000000"/>
              </w:rPr>
              <w:t>, nestabila stenokardija, sirds vārstuļu bojājumi</w:t>
            </w:r>
            <w:r w:rsidRPr="00CE0095">
              <w:rPr>
                <w:color w:val="000000"/>
                <w:szCs w:val="22"/>
              </w:rPr>
              <w:t xml:space="preserve">*, </w:t>
            </w:r>
            <w:r w:rsidRPr="00CE0095">
              <w:rPr>
                <w:color w:val="000000"/>
              </w:rPr>
              <w:t>koronāro artēriju mazspēja, sinusa mezgla blokāde</w:t>
            </w:r>
          </w:p>
        </w:tc>
      </w:tr>
      <w:tr w:rsidR="00AB39FB" w:rsidRPr="00CE0095" w14:paraId="690BA984"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81" w14:textId="77777777" w:rsidR="00AB39FB" w:rsidRPr="00CE0095" w:rsidRDefault="00AB39FB" w:rsidP="00B42334">
            <w:pPr>
              <w:rPr>
                <w:color w:val="000000"/>
              </w:rPr>
            </w:pPr>
            <w:r w:rsidRPr="00CE0095">
              <w:rPr>
                <w:color w:val="000000"/>
              </w:rPr>
              <w:t>Asinsvadu sistēmas traucējumi</w:t>
            </w:r>
          </w:p>
        </w:tc>
        <w:tc>
          <w:tcPr>
            <w:tcW w:w="1420" w:type="dxa"/>
            <w:tcBorders>
              <w:top w:val="single" w:sz="1" w:space="0" w:color="000000"/>
              <w:left w:val="single" w:sz="1" w:space="0" w:color="000000"/>
              <w:bottom w:val="single" w:sz="1" w:space="0" w:color="000000"/>
            </w:tcBorders>
          </w:tcPr>
          <w:p w14:paraId="690BA982"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83" w14:textId="77777777" w:rsidR="00AB39FB" w:rsidRPr="00CE0095" w:rsidRDefault="00AB39FB" w:rsidP="00B42334">
            <w:r w:rsidRPr="00CE0095">
              <w:rPr>
                <w:color w:val="000000"/>
              </w:rPr>
              <w:t>Hipotensija*, ortostatiska hipotensija, hipertensija*</w:t>
            </w:r>
          </w:p>
        </w:tc>
      </w:tr>
      <w:tr w:rsidR="00AB39FB" w:rsidRPr="00CE0095" w14:paraId="690BA988" w14:textId="77777777" w:rsidTr="00B42334">
        <w:trPr>
          <w:cantSplit/>
        </w:trPr>
        <w:tc>
          <w:tcPr>
            <w:tcW w:w="1782" w:type="dxa"/>
            <w:vMerge/>
            <w:tcBorders>
              <w:top w:val="single" w:sz="1" w:space="0" w:color="000000"/>
              <w:left w:val="single" w:sz="1" w:space="0" w:color="000000"/>
              <w:bottom w:val="single" w:sz="1" w:space="0" w:color="000000"/>
            </w:tcBorders>
          </w:tcPr>
          <w:p w14:paraId="690BA985"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86" w14:textId="77777777" w:rsidR="00AB39FB" w:rsidRPr="00CE0095" w:rsidRDefault="00AB39FB" w:rsidP="00B42334">
            <w:pPr>
              <w:rPr>
                <w:color w:val="000000"/>
                <w:szCs w:val="22"/>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87" w14:textId="77777777" w:rsidR="00AB39FB" w:rsidRPr="00CE0095" w:rsidRDefault="0039647E" w:rsidP="00B42334">
            <w:r w:rsidRPr="00CE0095">
              <w:rPr>
                <w:color w:val="000000"/>
                <w:szCs w:val="22"/>
              </w:rPr>
              <w:t>C</w:t>
            </w:r>
            <w:r w:rsidR="00AB39FB" w:rsidRPr="00CE0095">
              <w:rPr>
                <w:color w:val="000000"/>
                <w:szCs w:val="22"/>
              </w:rPr>
              <w:t>erebrovaskulāri traucējumi</w:t>
            </w:r>
            <w:r w:rsidR="00AB39FB" w:rsidRPr="00CE0095">
              <w:rPr>
                <w:color w:val="000000"/>
                <w:szCs w:val="22"/>
                <w:vertAlign w:val="superscript"/>
              </w:rPr>
              <w:t>#</w:t>
            </w:r>
            <w:r w:rsidR="00AB39FB" w:rsidRPr="00CE0095">
              <w:rPr>
                <w:color w:val="000000"/>
                <w:szCs w:val="22"/>
              </w:rPr>
              <w:t xml:space="preserve">, </w:t>
            </w:r>
            <w:r w:rsidR="00AB39FB" w:rsidRPr="00CE0095">
              <w:rPr>
                <w:color w:val="000000"/>
              </w:rPr>
              <w:t xml:space="preserve">Dziļo vēnu tromboze*, asiņošana*, </w:t>
            </w:r>
            <w:r w:rsidR="00AB39FB" w:rsidRPr="001D6908">
              <w:t>tromboflebīts (</w:t>
            </w:r>
            <w:r w:rsidR="00064F16" w:rsidRPr="001D6908">
              <w:t>tajā</w:t>
            </w:r>
            <w:r w:rsidR="00AE7EF8" w:rsidRPr="001D6908">
              <w:t xml:space="preserve"> </w:t>
            </w:r>
            <w:r w:rsidR="00AB39FB" w:rsidRPr="001D6908">
              <w:t>skaitā</w:t>
            </w:r>
            <w:r w:rsidR="00AB39FB" w:rsidRPr="00CE0095">
              <w:rPr>
                <w:color w:val="000000"/>
              </w:rPr>
              <w:t xml:space="preserve"> virspusējs), cirkulators kolapss (</w:t>
            </w:r>
            <w:r w:rsidR="00426417" w:rsidRPr="00CE0095">
              <w:rPr>
                <w:color w:val="000000"/>
              </w:rPr>
              <w:t>ta</w:t>
            </w:r>
            <w:r w:rsidR="00687EB2" w:rsidRPr="001D6908">
              <w:rPr>
                <w:color w:val="000000"/>
              </w:rPr>
              <w:t>jā</w:t>
            </w:r>
            <w:r w:rsidR="00426417" w:rsidRPr="00CE0095">
              <w:rPr>
                <w:color w:val="000000"/>
              </w:rPr>
              <w:t xml:space="preserve"> skaitā</w:t>
            </w:r>
            <w:r w:rsidR="00AB39FB" w:rsidRPr="00CE0095">
              <w:rPr>
                <w:color w:val="000000"/>
              </w:rPr>
              <w:t xml:space="preserve"> hipovolēmisk</w:t>
            </w:r>
            <w:r w:rsidRPr="00CE0095">
              <w:rPr>
                <w:color w:val="000000"/>
              </w:rPr>
              <w:t>s</w:t>
            </w:r>
            <w:r w:rsidR="00AB39FB" w:rsidRPr="00CE0095">
              <w:rPr>
                <w:color w:val="000000"/>
              </w:rPr>
              <w:t xml:space="preserve"> šok</w:t>
            </w:r>
            <w:r w:rsidRPr="00CE0095">
              <w:rPr>
                <w:color w:val="000000"/>
              </w:rPr>
              <w:t>s</w:t>
            </w:r>
            <w:r w:rsidR="00AB39FB" w:rsidRPr="00CE0095">
              <w:rPr>
                <w:color w:val="000000"/>
              </w:rPr>
              <w:t>), flebīts, pietvīkums*, hematoma (tajā skaitā perirenāla)*, vāja perifērā cirkulācija*, vaskulīts, hiperēmija (tajā skaitā acu)*</w:t>
            </w:r>
          </w:p>
        </w:tc>
      </w:tr>
      <w:tr w:rsidR="00AB39FB" w:rsidRPr="00CE0095" w14:paraId="690BA98C" w14:textId="77777777" w:rsidTr="00B42334">
        <w:trPr>
          <w:cantSplit/>
        </w:trPr>
        <w:tc>
          <w:tcPr>
            <w:tcW w:w="1782" w:type="dxa"/>
            <w:vMerge/>
            <w:tcBorders>
              <w:top w:val="single" w:sz="1" w:space="0" w:color="000000"/>
              <w:left w:val="single" w:sz="1" w:space="0" w:color="000000"/>
              <w:bottom w:val="single" w:sz="1" w:space="0" w:color="000000"/>
            </w:tcBorders>
          </w:tcPr>
          <w:p w14:paraId="690BA98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8A"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8B" w14:textId="77777777" w:rsidR="00AB39FB" w:rsidRPr="00CE0095" w:rsidRDefault="00AB39FB" w:rsidP="00B42334">
            <w:r w:rsidRPr="00CE0095">
              <w:rPr>
                <w:color w:val="000000"/>
              </w:rPr>
              <w:t>Perifēra embolija, limfātiska tūska, bālums, eritromelalģija, vazodilatācija, vēnu krāsas izmaiņas, venoza mazspēja</w:t>
            </w:r>
          </w:p>
        </w:tc>
      </w:tr>
      <w:tr w:rsidR="00AB39FB" w:rsidRPr="00CE0095" w14:paraId="690BA990"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8D" w14:textId="77777777" w:rsidR="00AB39FB" w:rsidRPr="00CE0095" w:rsidRDefault="00AB39FB" w:rsidP="00B42334">
            <w:pPr>
              <w:rPr>
                <w:color w:val="000000"/>
              </w:rPr>
            </w:pPr>
            <w:r w:rsidRPr="00CE0095">
              <w:rPr>
                <w:color w:val="000000"/>
              </w:rPr>
              <w:t>Elpošanas sistēmas traucējumi, krūšu kurvja un videnes slimības</w:t>
            </w:r>
          </w:p>
        </w:tc>
        <w:tc>
          <w:tcPr>
            <w:tcW w:w="1420" w:type="dxa"/>
            <w:tcBorders>
              <w:top w:val="single" w:sz="1" w:space="0" w:color="000000"/>
              <w:left w:val="single" w:sz="1" w:space="0" w:color="000000"/>
              <w:bottom w:val="single" w:sz="1" w:space="0" w:color="000000"/>
            </w:tcBorders>
          </w:tcPr>
          <w:p w14:paraId="690BA98E"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8F" w14:textId="77777777" w:rsidR="00AB39FB" w:rsidRPr="00CE0095" w:rsidRDefault="00AB39FB" w:rsidP="00B42334">
            <w:r w:rsidRPr="00CE0095">
              <w:rPr>
                <w:color w:val="000000"/>
              </w:rPr>
              <w:t>Aizdusa*, asiņošana no deguna, augšējo/dziļo elpceļu infekcija*, klepus*</w:t>
            </w:r>
          </w:p>
        </w:tc>
      </w:tr>
      <w:tr w:rsidR="00AB39FB" w:rsidRPr="00CE0095" w14:paraId="690BA994" w14:textId="77777777" w:rsidTr="00B42334">
        <w:trPr>
          <w:cantSplit/>
        </w:trPr>
        <w:tc>
          <w:tcPr>
            <w:tcW w:w="1782" w:type="dxa"/>
            <w:vMerge/>
            <w:tcBorders>
              <w:top w:val="single" w:sz="1" w:space="0" w:color="000000"/>
              <w:left w:val="single" w:sz="1" w:space="0" w:color="000000"/>
              <w:bottom w:val="single" w:sz="1" w:space="0" w:color="000000"/>
            </w:tcBorders>
          </w:tcPr>
          <w:p w14:paraId="690BA99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92"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93" w14:textId="77777777" w:rsidR="00AB39FB" w:rsidRPr="00CE0095" w:rsidRDefault="00AB39FB" w:rsidP="00B42334">
            <w:r w:rsidRPr="00CE0095">
              <w:rPr>
                <w:color w:val="000000"/>
              </w:rPr>
              <w:t>Plaušu embolija, izsvīdums pleirā, plaušu tūska (tajā skaitā akūta), p</w:t>
            </w:r>
            <w:r w:rsidRPr="00CE0095">
              <w:rPr>
                <w:color w:val="000000"/>
                <w:szCs w:val="22"/>
              </w:rPr>
              <w:t>laušu alveolu asiņošana</w:t>
            </w:r>
            <w:r w:rsidRPr="00CE0095">
              <w:rPr>
                <w:color w:val="000000"/>
                <w:szCs w:val="22"/>
                <w:vertAlign w:val="superscript"/>
              </w:rPr>
              <w:t>#</w:t>
            </w:r>
            <w:r w:rsidRPr="00CE0095">
              <w:rPr>
                <w:color w:val="000000"/>
                <w:szCs w:val="22"/>
              </w:rPr>
              <w:t xml:space="preserve">, bronhu spazmas, </w:t>
            </w:r>
            <w:r w:rsidRPr="00CE0095">
              <w:rPr>
                <w:color w:val="000000"/>
              </w:rPr>
              <w:t>hroniska obstruktīva plaušu slimība*, hipoksēmija*, šķidruma uzkrāšanās elpceļos*, hipoksija, pleirīts*, žagas, rinoreja, disfonija, sēcoša elpošana</w:t>
            </w:r>
          </w:p>
        </w:tc>
      </w:tr>
      <w:tr w:rsidR="00AB39FB" w:rsidRPr="00CE0095" w14:paraId="690BA998" w14:textId="77777777" w:rsidTr="00B42334">
        <w:trPr>
          <w:cantSplit/>
        </w:trPr>
        <w:tc>
          <w:tcPr>
            <w:tcW w:w="1782" w:type="dxa"/>
            <w:vMerge/>
            <w:tcBorders>
              <w:top w:val="single" w:sz="1" w:space="0" w:color="000000"/>
              <w:left w:val="single" w:sz="1" w:space="0" w:color="000000"/>
              <w:bottom w:val="single" w:sz="1" w:space="0" w:color="000000"/>
            </w:tcBorders>
          </w:tcPr>
          <w:p w14:paraId="690BA995"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96"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97" w14:textId="77777777" w:rsidR="00AB39FB" w:rsidRPr="00CE0095" w:rsidRDefault="00AB39FB" w:rsidP="00B42334">
            <w:r w:rsidRPr="00CE0095">
              <w:rPr>
                <w:color w:val="000000"/>
              </w:rPr>
              <w:t>Elpošanas mazspēja, akūts respiratorā distresa sindroms, apnoja, pneimotorakss, atelektāze, pulmonāla hipertensija, hemoptīze, hiperventilācija, ortopnoja, pneimonīts, respiratora alkaloze, tahipnoja, plaušu fibroze, b</w:t>
            </w:r>
            <w:r w:rsidRPr="00CE0095">
              <w:rPr>
                <w:color w:val="000000"/>
                <w:szCs w:val="22"/>
              </w:rPr>
              <w:t xml:space="preserve">ronhu traucējumi*, </w:t>
            </w:r>
            <w:r w:rsidRPr="00CE0095">
              <w:rPr>
                <w:color w:val="000000"/>
              </w:rPr>
              <w:t xml:space="preserve">hipokapnija*, intersticiāla plaušu slimība, plaušu infiltrācija, </w:t>
            </w:r>
            <w:r w:rsidR="003F3E25" w:rsidRPr="00CE0095">
              <w:rPr>
                <w:color w:val="000000"/>
              </w:rPr>
              <w:t>spiediena</w:t>
            </w:r>
            <w:r w:rsidRPr="00CE0095">
              <w:rPr>
                <w:color w:val="000000"/>
              </w:rPr>
              <w:t xml:space="preserve"> sajūta rīklē, sausa rīkle, pastiprināta augšējo elpceļu sekrēcija, rīkles kairinājums, augšējo elpceļu klepus sindroms</w:t>
            </w:r>
          </w:p>
        </w:tc>
      </w:tr>
      <w:tr w:rsidR="00AB39FB" w:rsidRPr="00CE0095" w14:paraId="690BA99C"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99" w14:textId="77777777" w:rsidR="00AB39FB" w:rsidRPr="00CE0095" w:rsidRDefault="00AB39FB" w:rsidP="00B42334">
            <w:pPr>
              <w:rPr>
                <w:color w:val="000000"/>
              </w:rPr>
            </w:pPr>
            <w:r w:rsidRPr="00CE0095">
              <w:rPr>
                <w:color w:val="000000"/>
              </w:rPr>
              <w:t>Kuņģa-zarnu trakta traucējumi</w:t>
            </w:r>
          </w:p>
        </w:tc>
        <w:tc>
          <w:tcPr>
            <w:tcW w:w="1420" w:type="dxa"/>
            <w:tcBorders>
              <w:top w:val="single" w:sz="1" w:space="0" w:color="000000"/>
              <w:left w:val="single" w:sz="1" w:space="0" w:color="000000"/>
              <w:bottom w:val="single" w:sz="1" w:space="0" w:color="000000"/>
            </w:tcBorders>
          </w:tcPr>
          <w:p w14:paraId="690BA99A" w14:textId="77777777" w:rsidR="00AB39FB" w:rsidRPr="00CE0095" w:rsidRDefault="00AB39FB" w:rsidP="00B42334">
            <w:pPr>
              <w:rPr>
                <w:color w:val="000000"/>
                <w:szCs w:val="22"/>
              </w:rPr>
            </w:pPr>
            <w:r w:rsidRPr="00CE0095">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A99B" w14:textId="77777777" w:rsidR="00AB39FB" w:rsidRPr="00CE0095" w:rsidRDefault="00AB39FB" w:rsidP="00B42334">
            <w:r w:rsidRPr="00CE0095">
              <w:rPr>
                <w:color w:val="000000"/>
                <w:szCs w:val="22"/>
              </w:rPr>
              <w:t>Slikta</w:t>
            </w:r>
            <w:r w:rsidR="0039647E" w:rsidRPr="00CE0095">
              <w:rPr>
                <w:color w:val="000000"/>
                <w:szCs w:val="22"/>
              </w:rPr>
              <w:t>s</w:t>
            </w:r>
            <w:r w:rsidRPr="00CE0095">
              <w:rPr>
                <w:color w:val="000000"/>
                <w:szCs w:val="22"/>
              </w:rPr>
              <w:t xml:space="preserve"> dūša</w:t>
            </w:r>
            <w:r w:rsidR="0039647E" w:rsidRPr="00CE0095">
              <w:rPr>
                <w:color w:val="000000"/>
                <w:szCs w:val="22"/>
              </w:rPr>
              <w:t>s</w:t>
            </w:r>
            <w:r w:rsidRPr="00CE0095">
              <w:rPr>
                <w:color w:val="000000"/>
                <w:szCs w:val="22"/>
              </w:rPr>
              <w:t xml:space="preserve"> un vemšanas simptomi*, </w:t>
            </w:r>
            <w:r w:rsidRPr="00CE0095">
              <w:rPr>
                <w:color w:val="000000"/>
              </w:rPr>
              <w:t>caureja*, aizcietējums</w:t>
            </w:r>
          </w:p>
        </w:tc>
      </w:tr>
      <w:tr w:rsidR="00AB39FB" w:rsidRPr="00CE0095" w14:paraId="690BA9A0" w14:textId="77777777" w:rsidTr="00B42334">
        <w:trPr>
          <w:cantSplit/>
        </w:trPr>
        <w:tc>
          <w:tcPr>
            <w:tcW w:w="1782" w:type="dxa"/>
            <w:vMerge/>
            <w:tcBorders>
              <w:top w:val="single" w:sz="1" w:space="0" w:color="000000"/>
              <w:left w:val="single" w:sz="1" w:space="0" w:color="000000"/>
              <w:bottom w:val="single" w:sz="1" w:space="0" w:color="000000"/>
            </w:tcBorders>
          </w:tcPr>
          <w:p w14:paraId="690BA99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9E"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9F" w14:textId="77777777" w:rsidR="00AB39FB" w:rsidRPr="00CE0095" w:rsidRDefault="00AB39FB" w:rsidP="00B42334">
            <w:r w:rsidRPr="00CE0095">
              <w:rPr>
                <w:color w:val="000000"/>
              </w:rPr>
              <w:t>Asiņošana kuņģa-zarnu traktā (</w:t>
            </w:r>
            <w:r w:rsidR="00064F16" w:rsidRPr="001D6908">
              <w:rPr>
                <w:color w:val="000000"/>
              </w:rPr>
              <w:t>tajā</w:t>
            </w:r>
            <w:r w:rsidR="006874F6" w:rsidRPr="00CE0095">
              <w:rPr>
                <w:color w:val="000000"/>
              </w:rPr>
              <w:t xml:space="preserve"> skaitā</w:t>
            </w:r>
            <w:r w:rsidRPr="00CE0095">
              <w:rPr>
                <w:color w:val="000000"/>
              </w:rPr>
              <w:t xml:space="preserve"> gļotādas asiņošanu)*, dispepsija, stomatīts*, vēdera uzpūšanās, orofaringeālas sāpes*, sāpes vēderā (tajā skaitā kuņģa-zarnu trakta un liesas sāpes)*, mutes dobuma bojājumi*, flatulence</w:t>
            </w:r>
          </w:p>
        </w:tc>
      </w:tr>
      <w:tr w:rsidR="00AB39FB" w:rsidRPr="00CE0095" w14:paraId="690BA9A4" w14:textId="77777777" w:rsidTr="00B42334">
        <w:trPr>
          <w:cantSplit/>
        </w:trPr>
        <w:tc>
          <w:tcPr>
            <w:tcW w:w="1782" w:type="dxa"/>
            <w:vMerge/>
            <w:tcBorders>
              <w:top w:val="single" w:sz="1" w:space="0" w:color="000000"/>
              <w:left w:val="single" w:sz="1" w:space="0" w:color="000000"/>
              <w:bottom w:val="single" w:sz="1" w:space="0" w:color="000000"/>
            </w:tcBorders>
          </w:tcPr>
          <w:p w14:paraId="690BA9A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A2"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A3" w14:textId="77777777" w:rsidR="00AB39FB" w:rsidRPr="00CE0095" w:rsidRDefault="00AB39FB" w:rsidP="00B42334">
            <w:r w:rsidRPr="00CE0095">
              <w:rPr>
                <w:color w:val="000000"/>
              </w:rPr>
              <w:t>Pankreatīts (</w:t>
            </w:r>
            <w:r w:rsidR="006874F6" w:rsidRPr="00CE0095">
              <w:rPr>
                <w:color w:val="000000"/>
              </w:rPr>
              <w:t>t</w:t>
            </w:r>
            <w:r w:rsidR="00687EB2" w:rsidRPr="001D6908">
              <w:rPr>
                <w:color w:val="000000"/>
              </w:rPr>
              <w:t>jā</w:t>
            </w:r>
            <w:r w:rsidR="006874F6" w:rsidRPr="00CE0095">
              <w:rPr>
                <w:color w:val="000000"/>
              </w:rPr>
              <w:t>i skaitā</w:t>
            </w:r>
            <w:r w:rsidRPr="00CE0095">
              <w:rPr>
                <w:color w:val="000000"/>
              </w:rPr>
              <w:t xml:space="preserve"> hronisku pankreatītu)*, hematemēze, lūpu pietūkums*, kuņģa-zarnu trakta nosprostojums (</w:t>
            </w:r>
            <w:r w:rsidR="00064F16" w:rsidRPr="001D6908">
              <w:rPr>
                <w:color w:val="000000"/>
              </w:rPr>
              <w:t>tajā</w:t>
            </w:r>
            <w:r w:rsidRPr="00CE0095">
              <w:rPr>
                <w:color w:val="000000"/>
              </w:rPr>
              <w:t xml:space="preserve"> skaitā tievās zarnas nosprostojums, ileuss)*, diskomforts vēderā, čūlas mutes dobumā*, enterīts*, gastrīts*, smaganu asiņošana, gastroezofageālā atviļņa slimība*, k</w:t>
            </w:r>
            <w:r w:rsidRPr="00CE0095">
              <w:rPr>
                <w:color w:val="000000"/>
                <w:szCs w:val="22"/>
              </w:rPr>
              <w:t>olīts (</w:t>
            </w:r>
            <w:r w:rsidR="00064F16" w:rsidRPr="001D6908">
              <w:rPr>
                <w:color w:val="000000"/>
                <w:szCs w:val="22"/>
              </w:rPr>
              <w:t>tajā</w:t>
            </w:r>
            <w:r w:rsidR="0039647E" w:rsidRPr="00CE0095">
              <w:rPr>
                <w:color w:val="000000"/>
                <w:szCs w:val="22"/>
              </w:rPr>
              <w:t>i</w:t>
            </w:r>
            <w:r w:rsidRPr="00CE0095">
              <w:rPr>
                <w:color w:val="000000"/>
                <w:szCs w:val="22"/>
              </w:rPr>
              <w:t xml:space="preserve"> skaitā </w:t>
            </w:r>
            <w:r w:rsidRPr="00CE0095">
              <w:rPr>
                <w:i/>
                <w:iCs/>
                <w:color w:val="000000"/>
                <w:szCs w:val="22"/>
              </w:rPr>
              <w:t>clostridium difficile</w:t>
            </w:r>
            <w:r w:rsidRPr="00CE0095">
              <w:rPr>
                <w:color w:val="000000"/>
                <w:szCs w:val="22"/>
              </w:rPr>
              <w:t xml:space="preserve"> kolīts)*, išēmisks kolīts</w:t>
            </w:r>
            <w:r w:rsidRPr="00CE0095">
              <w:rPr>
                <w:color w:val="000000"/>
                <w:szCs w:val="22"/>
                <w:vertAlign w:val="superscript"/>
              </w:rPr>
              <w:t>#</w:t>
            </w:r>
            <w:r w:rsidRPr="00CE0095">
              <w:rPr>
                <w:color w:val="000000"/>
                <w:szCs w:val="22"/>
              </w:rPr>
              <w:t xml:space="preserve">, </w:t>
            </w:r>
            <w:r w:rsidR="0039647E" w:rsidRPr="00CE0095">
              <w:rPr>
                <w:color w:val="000000"/>
              </w:rPr>
              <w:t>-</w:t>
            </w:r>
            <w:r w:rsidRPr="00CE0095">
              <w:rPr>
                <w:color w:val="000000"/>
              </w:rPr>
              <w:t>kuņģa-zarnu trakt</w:t>
            </w:r>
            <w:r w:rsidR="0039647E" w:rsidRPr="00CE0095">
              <w:rPr>
                <w:color w:val="000000"/>
              </w:rPr>
              <w:t>a iekaisums</w:t>
            </w:r>
            <w:r w:rsidRPr="00CE0095">
              <w:rPr>
                <w:color w:val="000000"/>
              </w:rPr>
              <w:t>*, disfāgija, kairinātas zarnas sindroms, kuņģa-zarnu trakta darbības traucējumi BCN, aplikta mēle, kuņģa-zarnu trakta motorikas traucējumi*, siekalu dziedzeru darbības traucējumi*</w:t>
            </w:r>
          </w:p>
        </w:tc>
      </w:tr>
      <w:tr w:rsidR="00AB39FB" w:rsidRPr="00CE0095" w14:paraId="690BA9A8" w14:textId="77777777" w:rsidTr="00B42334">
        <w:trPr>
          <w:cantSplit/>
        </w:trPr>
        <w:tc>
          <w:tcPr>
            <w:tcW w:w="1782" w:type="dxa"/>
            <w:vMerge/>
            <w:tcBorders>
              <w:top w:val="single" w:sz="1" w:space="0" w:color="000000"/>
              <w:left w:val="single" w:sz="1" w:space="0" w:color="000000"/>
              <w:bottom w:val="single" w:sz="1" w:space="0" w:color="000000"/>
            </w:tcBorders>
          </w:tcPr>
          <w:p w14:paraId="690BA9A5"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A6"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A7" w14:textId="77777777" w:rsidR="00AB39FB" w:rsidRPr="00CE0095" w:rsidRDefault="00AB39FB" w:rsidP="00B42334">
            <w:r w:rsidRPr="00CE0095">
              <w:rPr>
                <w:color w:val="000000"/>
              </w:rPr>
              <w:t>Akūts pankreatīts, peritonīts*, mēles tūska*, ascīts, ezofagīts, heilīts, fēču nesaturēšana, anālā sfinktera atonija, fekaloma*, čūlas un perforācija kuņģa-zarnu traktā*, smaganu hipertrofija, megakolons, izdalījumi no taisnās zarnas, čūlas mutes dobumā un rīklē*, sāpošas lūpas, periodontīts, plīsumi anālās atveres rajonā, vēdera izejas izmaiņas, proktalģija, patoloģiskas fēces</w:t>
            </w:r>
          </w:p>
        </w:tc>
      </w:tr>
      <w:tr w:rsidR="00AB39FB" w:rsidRPr="00CE0095" w14:paraId="690BA9AC"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A9" w14:textId="77777777" w:rsidR="00AB39FB" w:rsidRPr="00CE0095" w:rsidRDefault="00AB39FB" w:rsidP="00B42334">
            <w:pPr>
              <w:keepNext/>
              <w:rPr>
                <w:color w:val="000000"/>
              </w:rPr>
            </w:pPr>
            <w:r w:rsidRPr="00CE0095">
              <w:rPr>
                <w:color w:val="000000"/>
              </w:rPr>
              <w:t>Aknu un/vai žults izvades sistēmas traucējumi</w:t>
            </w:r>
          </w:p>
        </w:tc>
        <w:tc>
          <w:tcPr>
            <w:tcW w:w="1420" w:type="dxa"/>
            <w:tcBorders>
              <w:top w:val="single" w:sz="1" w:space="0" w:color="000000"/>
              <w:left w:val="single" w:sz="1" w:space="0" w:color="000000"/>
              <w:bottom w:val="single" w:sz="1" w:space="0" w:color="000000"/>
            </w:tcBorders>
          </w:tcPr>
          <w:p w14:paraId="690BA9AA" w14:textId="77777777" w:rsidR="00AB39FB" w:rsidRPr="00CE0095" w:rsidRDefault="00AB39FB" w:rsidP="00B42334">
            <w:pPr>
              <w:keepNext/>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AB" w14:textId="77777777" w:rsidR="00AB39FB" w:rsidRPr="00CE0095" w:rsidRDefault="00AB39FB" w:rsidP="00B42334">
            <w:pPr>
              <w:keepNext/>
            </w:pPr>
            <w:r w:rsidRPr="00CE0095">
              <w:rPr>
                <w:color w:val="000000"/>
              </w:rPr>
              <w:t>Aknu enzīmu vērtību novirzes*</w:t>
            </w:r>
          </w:p>
        </w:tc>
      </w:tr>
      <w:tr w:rsidR="00AB39FB" w:rsidRPr="00CE0095" w14:paraId="690BA9B0" w14:textId="77777777" w:rsidTr="00B42334">
        <w:trPr>
          <w:cantSplit/>
        </w:trPr>
        <w:tc>
          <w:tcPr>
            <w:tcW w:w="1782" w:type="dxa"/>
            <w:vMerge/>
            <w:tcBorders>
              <w:top w:val="single" w:sz="1" w:space="0" w:color="000000"/>
              <w:left w:val="single" w:sz="1" w:space="0" w:color="000000"/>
              <w:bottom w:val="single" w:sz="1" w:space="0" w:color="000000"/>
            </w:tcBorders>
          </w:tcPr>
          <w:p w14:paraId="690BA9A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AE"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AF" w14:textId="77777777" w:rsidR="00AB39FB" w:rsidRPr="00CE0095" w:rsidRDefault="00AB39FB" w:rsidP="00B42334">
            <w:r w:rsidRPr="00CE0095">
              <w:rPr>
                <w:color w:val="000000"/>
              </w:rPr>
              <w:t>Hepatotoksicitāte (</w:t>
            </w:r>
            <w:r w:rsidR="00064F16" w:rsidRPr="001D6908">
              <w:rPr>
                <w:color w:val="000000"/>
              </w:rPr>
              <w:t xml:space="preserve">tajā </w:t>
            </w:r>
            <w:r w:rsidR="006874F6" w:rsidRPr="00CE0095">
              <w:rPr>
                <w:color w:val="000000"/>
              </w:rPr>
              <w:t xml:space="preserve"> skaitā </w:t>
            </w:r>
            <w:r w:rsidRPr="00CE0095">
              <w:rPr>
                <w:color w:val="000000"/>
              </w:rPr>
              <w:t>aknu darbības traucējumus), hepatīts*, holestāze</w:t>
            </w:r>
          </w:p>
        </w:tc>
      </w:tr>
      <w:tr w:rsidR="00AB39FB" w:rsidRPr="00CE0095" w14:paraId="690BA9B4" w14:textId="77777777" w:rsidTr="00B42334">
        <w:trPr>
          <w:cantSplit/>
        </w:trPr>
        <w:tc>
          <w:tcPr>
            <w:tcW w:w="1782" w:type="dxa"/>
            <w:vMerge/>
            <w:tcBorders>
              <w:top w:val="single" w:sz="1" w:space="0" w:color="000000"/>
              <w:left w:val="single" w:sz="1" w:space="0" w:color="000000"/>
              <w:bottom w:val="single" w:sz="1" w:space="0" w:color="000000"/>
            </w:tcBorders>
          </w:tcPr>
          <w:p w14:paraId="690BA9B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B2"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B3" w14:textId="77777777" w:rsidR="00AB39FB" w:rsidRPr="00CE0095" w:rsidRDefault="00AB39FB" w:rsidP="00B42334">
            <w:r w:rsidRPr="00CE0095">
              <w:rPr>
                <w:color w:val="000000"/>
              </w:rPr>
              <w:t xml:space="preserve">Aknu mazspēja, hepatomegālija, </w:t>
            </w:r>
            <w:r w:rsidRPr="00CE0095">
              <w:rPr>
                <w:i/>
                <w:color w:val="000000"/>
              </w:rPr>
              <w:t>Budd-Chiari</w:t>
            </w:r>
            <w:r w:rsidRPr="00CE0095">
              <w:rPr>
                <w:color w:val="000000"/>
              </w:rPr>
              <w:t xml:space="preserve"> sindroms, ci</w:t>
            </w:r>
            <w:r w:rsidRPr="00CE0095">
              <w:rPr>
                <w:color w:val="000000"/>
                <w:szCs w:val="22"/>
              </w:rPr>
              <w:t xml:space="preserve">tomegalovīrusu hepatīts, </w:t>
            </w:r>
            <w:r w:rsidRPr="00CE0095">
              <w:rPr>
                <w:color w:val="000000"/>
              </w:rPr>
              <w:t>aknu asiņošana, holelitiāze</w:t>
            </w:r>
          </w:p>
        </w:tc>
      </w:tr>
      <w:tr w:rsidR="00AB39FB" w:rsidRPr="00CE0095" w14:paraId="690BA9B8" w14:textId="77777777" w:rsidTr="00B42334">
        <w:trPr>
          <w:cantSplit/>
          <w:trHeight w:val="223"/>
        </w:trPr>
        <w:tc>
          <w:tcPr>
            <w:tcW w:w="1782" w:type="dxa"/>
            <w:vMerge w:val="restart"/>
            <w:tcBorders>
              <w:top w:val="single" w:sz="1" w:space="0" w:color="000000"/>
              <w:left w:val="single" w:sz="1" w:space="0" w:color="000000"/>
              <w:bottom w:val="single" w:sz="1" w:space="0" w:color="000000"/>
            </w:tcBorders>
          </w:tcPr>
          <w:p w14:paraId="690BA9B5" w14:textId="77777777" w:rsidR="00AB39FB" w:rsidRPr="00CE0095" w:rsidRDefault="00AB39FB" w:rsidP="00B42334">
            <w:pPr>
              <w:rPr>
                <w:color w:val="000000"/>
              </w:rPr>
            </w:pPr>
            <w:r w:rsidRPr="00CE0095">
              <w:rPr>
                <w:color w:val="000000"/>
              </w:rPr>
              <w:t>Ādas un zemādas audu bojājumi</w:t>
            </w:r>
          </w:p>
        </w:tc>
        <w:tc>
          <w:tcPr>
            <w:tcW w:w="1420" w:type="dxa"/>
            <w:tcBorders>
              <w:top w:val="single" w:sz="1" w:space="0" w:color="000000"/>
              <w:left w:val="single" w:sz="1" w:space="0" w:color="000000"/>
              <w:bottom w:val="single" w:sz="1" w:space="0" w:color="000000"/>
            </w:tcBorders>
          </w:tcPr>
          <w:p w14:paraId="690BA9B6"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B7" w14:textId="77777777" w:rsidR="00AB39FB" w:rsidRPr="00CE0095" w:rsidRDefault="00AB39FB" w:rsidP="00B42334">
            <w:r w:rsidRPr="00CE0095">
              <w:rPr>
                <w:color w:val="000000"/>
              </w:rPr>
              <w:t>Izsitumi*, nieze*, eritēma, sausa āda</w:t>
            </w:r>
          </w:p>
        </w:tc>
      </w:tr>
      <w:tr w:rsidR="00AB39FB" w:rsidRPr="00CE0095" w14:paraId="690BA9BC" w14:textId="77777777" w:rsidTr="00B42334">
        <w:trPr>
          <w:cantSplit/>
        </w:trPr>
        <w:tc>
          <w:tcPr>
            <w:tcW w:w="1782" w:type="dxa"/>
            <w:vMerge/>
            <w:tcBorders>
              <w:top w:val="single" w:sz="1" w:space="0" w:color="000000"/>
              <w:left w:val="single" w:sz="1" w:space="0" w:color="000000"/>
              <w:bottom w:val="single" w:sz="1" w:space="0" w:color="000000"/>
            </w:tcBorders>
          </w:tcPr>
          <w:p w14:paraId="690BA9B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BA" w14:textId="77777777" w:rsidR="00AB39FB" w:rsidRPr="00CE0095" w:rsidRDefault="00AB39FB" w:rsidP="00B42334">
            <w:pPr>
              <w:rPr>
                <w:i/>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BB" w14:textId="77777777" w:rsidR="00AB39FB" w:rsidRPr="00CE0095" w:rsidRDefault="00AB39FB" w:rsidP="00B42334">
            <w:r w:rsidRPr="00CE0095">
              <w:rPr>
                <w:i/>
                <w:color w:val="000000"/>
              </w:rPr>
              <w:t>Erythema multiforme</w:t>
            </w:r>
            <w:r w:rsidRPr="00CE0095">
              <w:rPr>
                <w:color w:val="000000"/>
              </w:rPr>
              <w:t xml:space="preserve">, nātrene, akūta febrila neitrofila dermatoze, toksiski </w:t>
            </w:r>
            <w:r w:rsidRPr="00CE0095">
              <w:rPr>
                <w:color w:val="000000"/>
                <w:szCs w:val="22"/>
              </w:rPr>
              <w:t>izsitumi uz ādas</w:t>
            </w:r>
            <w:r w:rsidRPr="00CE0095">
              <w:rPr>
                <w:color w:val="000000"/>
              </w:rPr>
              <w:t>, toksiska epidermas nekrolīze</w:t>
            </w:r>
            <w:r w:rsidRPr="00CE0095">
              <w:rPr>
                <w:color w:val="000000"/>
                <w:vertAlign w:val="superscript"/>
              </w:rPr>
              <w:t>#</w:t>
            </w:r>
            <w:r w:rsidRPr="00CE0095">
              <w:rPr>
                <w:color w:val="000000"/>
              </w:rPr>
              <w:t>, Stīvensa-Džonsona sindroms</w:t>
            </w:r>
            <w:r w:rsidRPr="00CE0095">
              <w:rPr>
                <w:color w:val="000000"/>
                <w:vertAlign w:val="superscript"/>
              </w:rPr>
              <w:t>#</w:t>
            </w:r>
            <w:r w:rsidRPr="00CE0095">
              <w:rPr>
                <w:color w:val="000000"/>
              </w:rPr>
              <w:t>, dermatīts*, matu bojājumi*, sīki zemādas asinsizplūdumi, ekhimoze, ādas bojājums, purpura, ādas veidojums*, psoriāze, hiperhidroze, svīšana naktī, izgulējuma čūla</w:t>
            </w:r>
            <w:r w:rsidRPr="00CE0095">
              <w:rPr>
                <w:color w:val="000000"/>
                <w:szCs w:val="22"/>
                <w:vertAlign w:val="superscript"/>
              </w:rPr>
              <w:t>#</w:t>
            </w:r>
            <w:r w:rsidRPr="00CE0095">
              <w:rPr>
                <w:color w:val="000000"/>
                <w:szCs w:val="22"/>
              </w:rPr>
              <w:t xml:space="preserve">, </w:t>
            </w:r>
            <w:r w:rsidRPr="00CE0095">
              <w:rPr>
                <w:color w:val="000000"/>
              </w:rPr>
              <w:t>akne*, čulga*, pigmentācijas traucējumi*</w:t>
            </w:r>
          </w:p>
        </w:tc>
      </w:tr>
      <w:tr w:rsidR="00AB39FB" w:rsidRPr="00CE0095" w14:paraId="690BA9C0" w14:textId="77777777" w:rsidTr="00B42334">
        <w:trPr>
          <w:cantSplit/>
        </w:trPr>
        <w:tc>
          <w:tcPr>
            <w:tcW w:w="1782" w:type="dxa"/>
            <w:vMerge/>
            <w:tcBorders>
              <w:top w:val="single" w:sz="1" w:space="0" w:color="000000"/>
              <w:left w:val="single" w:sz="1" w:space="0" w:color="000000"/>
              <w:bottom w:val="single" w:sz="1" w:space="0" w:color="000000"/>
            </w:tcBorders>
          </w:tcPr>
          <w:p w14:paraId="690BA9B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BE"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BF" w14:textId="77777777" w:rsidR="00AB39FB" w:rsidRPr="00CE0095" w:rsidRDefault="00AB39FB" w:rsidP="00B42334">
            <w:r w:rsidRPr="00CE0095">
              <w:rPr>
                <w:color w:val="000000"/>
              </w:rPr>
              <w:t xml:space="preserve">Ādas reakcija, Jesnera limfocītiskā infiltrācija, palmāri-plantāras eritrodizestēzijas sindroms, zemādas asinsizplūdums, </w:t>
            </w:r>
            <w:r w:rsidRPr="00CE0095">
              <w:rPr>
                <w:i/>
                <w:color w:val="000000"/>
              </w:rPr>
              <w:t>Livedo reticularis</w:t>
            </w:r>
            <w:r w:rsidRPr="00CE0095">
              <w:rPr>
                <w:color w:val="000000"/>
              </w:rPr>
              <w:t>, ādas sacietējums, papulas, fotosensibilizācijas reakcija, seboreja, auksti sviedri, ādas bojājumi BCN, eritroze, ādas čūla, nagu bojājumi</w:t>
            </w:r>
          </w:p>
        </w:tc>
      </w:tr>
      <w:tr w:rsidR="00AB39FB" w:rsidRPr="00CE0095" w14:paraId="690BA9C4"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C1" w14:textId="77777777" w:rsidR="00AB39FB" w:rsidRPr="00CE0095" w:rsidRDefault="00AB39FB" w:rsidP="00B42334">
            <w:pPr>
              <w:rPr>
                <w:color w:val="000000"/>
              </w:rPr>
            </w:pPr>
            <w:r w:rsidRPr="00CE0095">
              <w:rPr>
                <w:color w:val="000000"/>
              </w:rPr>
              <w:t>Skeleta-muskuļu un saistaudu sistēmas bojājumi</w:t>
            </w:r>
          </w:p>
        </w:tc>
        <w:tc>
          <w:tcPr>
            <w:tcW w:w="1420" w:type="dxa"/>
            <w:tcBorders>
              <w:top w:val="single" w:sz="1" w:space="0" w:color="000000"/>
              <w:left w:val="single" w:sz="1" w:space="0" w:color="000000"/>
              <w:bottom w:val="single" w:sz="1" w:space="0" w:color="000000"/>
            </w:tcBorders>
          </w:tcPr>
          <w:p w14:paraId="690BA9C2" w14:textId="77777777" w:rsidR="00AB39FB" w:rsidRPr="00CE0095" w:rsidRDefault="00AB39FB" w:rsidP="00B42334">
            <w:pPr>
              <w:rPr>
                <w:color w:val="000000"/>
              </w:rPr>
            </w:pPr>
            <w:r w:rsidRPr="00CE0095">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A9C3" w14:textId="77777777" w:rsidR="00AB39FB" w:rsidRPr="00CE0095" w:rsidRDefault="00AB39FB" w:rsidP="00B42334">
            <w:r w:rsidRPr="00CE0095">
              <w:rPr>
                <w:color w:val="000000"/>
              </w:rPr>
              <w:t>Sāpes kaulos un skeleta muskuļos*</w:t>
            </w:r>
          </w:p>
        </w:tc>
      </w:tr>
      <w:tr w:rsidR="00AB39FB" w:rsidRPr="00CE0095" w14:paraId="690BA9C8" w14:textId="77777777" w:rsidTr="00B42334">
        <w:trPr>
          <w:cantSplit/>
        </w:trPr>
        <w:tc>
          <w:tcPr>
            <w:tcW w:w="1782" w:type="dxa"/>
            <w:vMerge/>
            <w:tcBorders>
              <w:top w:val="single" w:sz="1" w:space="0" w:color="000000"/>
              <w:left w:val="single" w:sz="1" w:space="0" w:color="000000"/>
              <w:bottom w:val="single" w:sz="1" w:space="0" w:color="000000"/>
            </w:tcBorders>
          </w:tcPr>
          <w:p w14:paraId="690BA9C5"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C6"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C7" w14:textId="77777777" w:rsidR="00AB39FB" w:rsidRPr="00CE0095" w:rsidRDefault="00AB39FB" w:rsidP="00B42334">
            <w:r w:rsidRPr="00CE0095">
              <w:rPr>
                <w:color w:val="000000"/>
              </w:rPr>
              <w:t>Muskuļu spazmas*, sāpes ekstremitātēs, muskuļu vājums</w:t>
            </w:r>
          </w:p>
        </w:tc>
      </w:tr>
      <w:tr w:rsidR="00AB39FB" w:rsidRPr="00CE0095" w14:paraId="690BA9CC" w14:textId="77777777" w:rsidTr="00B42334">
        <w:trPr>
          <w:cantSplit/>
        </w:trPr>
        <w:tc>
          <w:tcPr>
            <w:tcW w:w="1782" w:type="dxa"/>
            <w:vMerge/>
            <w:tcBorders>
              <w:top w:val="single" w:sz="1" w:space="0" w:color="000000"/>
              <w:left w:val="single" w:sz="1" w:space="0" w:color="000000"/>
              <w:bottom w:val="single" w:sz="1" w:space="0" w:color="000000"/>
            </w:tcBorders>
          </w:tcPr>
          <w:p w14:paraId="690BA9C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CA"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CB" w14:textId="77777777" w:rsidR="00AB39FB" w:rsidRPr="00CE0095" w:rsidRDefault="00AB39FB" w:rsidP="00B42334">
            <w:r w:rsidRPr="00CE0095">
              <w:rPr>
                <w:color w:val="000000"/>
              </w:rPr>
              <w:t>Muskuļu raustīšanās, locītavu pietūkums, artrīts*, locītavu stīvums, miopātijas*, smaguma sajūta</w:t>
            </w:r>
          </w:p>
        </w:tc>
      </w:tr>
      <w:tr w:rsidR="00AB39FB" w:rsidRPr="00CE0095" w14:paraId="690BA9D0" w14:textId="77777777" w:rsidTr="00B42334">
        <w:trPr>
          <w:cantSplit/>
        </w:trPr>
        <w:tc>
          <w:tcPr>
            <w:tcW w:w="1782" w:type="dxa"/>
            <w:vMerge/>
            <w:tcBorders>
              <w:top w:val="single" w:sz="1" w:space="0" w:color="000000"/>
              <w:left w:val="single" w:sz="1" w:space="0" w:color="000000"/>
              <w:bottom w:val="single" w:sz="1" w:space="0" w:color="000000"/>
            </w:tcBorders>
          </w:tcPr>
          <w:p w14:paraId="690BA9C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CE"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CF" w14:textId="77777777" w:rsidR="00AB39FB" w:rsidRPr="00CE0095" w:rsidRDefault="00AB39FB" w:rsidP="00B42334">
            <w:r w:rsidRPr="00CE0095">
              <w:rPr>
                <w:color w:val="000000"/>
              </w:rPr>
              <w:t>Rabdomiolīze, temporomandibulārās locītavas sindroms, fistula, izsvīdums locītavās, sāpes žoklī, kaulu bojājumi, skeleta, muskuļu un saistaudu infekcijas un iekaisumi*, sinoviāla cista</w:t>
            </w:r>
          </w:p>
        </w:tc>
      </w:tr>
      <w:tr w:rsidR="00AB39FB" w:rsidRPr="00CE0095" w14:paraId="690BA9D4"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D1" w14:textId="77777777" w:rsidR="00AB39FB" w:rsidRPr="00CE0095" w:rsidRDefault="00AB39FB" w:rsidP="00B42334">
            <w:pPr>
              <w:rPr>
                <w:color w:val="000000"/>
              </w:rPr>
            </w:pPr>
            <w:r w:rsidRPr="00CE0095">
              <w:rPr>
                <w:color w:val="000000"/>
              </w:rPr>
              <w:t>Nieru un urīnizvades sistēmas traucējumi</w:t>
            </w:r>
          </w:p>
        </w:tc>
        <w:tc>
          <w:tcPr>
            <w:tcW w:w="1420" w:type="dxa"/>
            <w:tcBorders>
              <w:top w:val="single" w:sz="1" w:space="0" w:color="000000"/>
              <w:left w:val="single" w:sz="1" w:space="0" w:color="000000"/>
              <w:bottom w:val="single" w:sz="1" w:space="0" w:color="000000"/>
            </w:tcBorders>
          </w:tcPr>
          <w:p w14:paraId="690BA9D2"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D3" w14:textId="77777777" w:rsidR="00AB39FB" w:rsidRPr="00CE0095" w:rsidRDefault="00AB39FB" w:rsidP="00B42334">
            <w:r w:rsidRPr="00CE0095">
              <w:rPr>
                <w:color w:val="000000"/>
              </w:rPr>
              <w:t>Nieru darbības traucējumi*</w:t>
            </w:r>
          </w:p>
        </w:tc>
      </w:tr>
      <w:tr w:rsidR="00AB39FB" w:rsidRPr="00CE0095" w14:paraId="690BA9D8" w14:textId="77777777" w:rsidTr="00B42334">
        <w:trPr>
          <w:cantSplit/>
        </w:trPr>
        <w:tc>
          <w:tcPr>
            <w:tcW w:w="1782" w:type="dxa"/>
            <w:vMerge/>
            <w:tcBorders>
              <w:top w:val="single" w:sz="1" w:space="0" w:color="000000"/>
              <w:left w:val="single" w:sz="1" w:space="0" w:color="000000"/>
              <w:bottom w:val="single" w:sz="1" w:space="0" w:color="000000"/>
            </w:tcBorders>
          </w:tcPr>
          <w:p w14:paraId="690BA9D5"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D6"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D7" w14:textId="77777777" w:rsidR="00AB39FB" w:rsidRPr="00CE0095" w:rsidRDefault="00AB39FB" w:rsidP="00B42334">
            <w:r w:rsidRPr="00CE0095">
              <w:rPr>
                <w:color w:val="000000"/>
              </w:rPr>
              <w:t>Akūta nieru mazspēja, hroniska nieru mazspēja*, urīnceļu infekcija*, urīnceļu pazīmes un simptomi*, hematūrija*, urīna aizture, urinēšanas traucējumi*, proteinūrija, azotēmija, oligūrija*, poliūrija</w:t>
            </w:r>
          </w:p>
        </w:tc>
      </w:tr>
      <w:tr w:rsidR="00AB39FB" w:rsidRPr="00CE0095" w14:paraId="690BA9DC" w14:textId="77777777" w:rsidTr="00B42334">
        <w:trPr>
          <w:cantSplit/>
        </w:trPr>
        <w:tc>
          <w:tcPr>
            <w:tcW w:w="1782" w:type="dxa"/>
            <w:vMerge/>
            <w:tcBorders>
              <w:top w:val="single" w:sz="1" w:space="0" w:color="000000"/>
              <w:left w:val="single" w:sz="1" w:space="0" w:color="000000"/>
              <w:bottom w:val="single" w:sz="1" w:space="0" w:color="000000"/>
            </w:tcBorders>
          </w:tcPr>
          <w:p w14:paraId="690BA9D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DA"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DB" w14:textId="77777777" w:rsidR="00AB39FB" w:rsidRPr="00CE0095" w:rsidRDefault="00AB39FB" w:rsidP="00B42334">
            <w:r w:rsidRPr="00CE0095">
              <w:rPr>
                <w:color w:val="000000"/>
              </w:rPr>
              <w:t>Urīnpūšļa kairinājums</w:t>
            </w:r>
          </w:p>
        </w:tc>
      </w:tr>
      <w:tr w:rsidR="00AB39FB" w:rsidRPr="00CE0095" w14:paraId="690BA9E0"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DD" w14:textId="77777777" w:rsidR="00AB39FB" w:rsidRPr="00CE0095" w:rsidRDefault="00AB39FB" w:rsidP="00B42334">
            <w:pPr>
              <w:rPr>
                <w:color w:val="000000"/>
              </w:rPr>
            </w:pPr>
            <w:r w:rsidRPr="00CE0095">
              <w:rPr>
                <w:color w:val="000000"/>
              </w:rPr>
              <w:t>Reproduktīvās sistēmas traucējumi un krūts slimības</w:t>
            </w:r>
          </w:p>
        </w:tc>
        <w:tc>
          <w:tcPr>
            <w:tcW w:w="1420" w:type="dxa"/>
            <w:tcBorders>
              <w:top w:val="single" w:sz="1" w:space="0" w:color="000000"/>
              <w:left w:val="single" w:sz="1" w:space="0" w:color="000000"/>
              <w:bottom w:val="single" w:sz="1" w:space="0" w:color="000000"/>
            </w:tcBorders>
          </w:tcPr>
          <w:p w14:paraId="690BA9DE"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DF" w14:textId="77777777" w:rsidR="00AB39FB" w:rsidRPr="00CE0095" w:rsidRDefault="00AB39FB" w:rsidP="00B42334">
            <w:r w:rsidRPr="00CE0095">
              <w:rPr>
                <w:color w:val="000000"/>
              </w:rPr>
              <w:t>Asiņošana no maksts, sāpes dzimumorgānu rajonā*, erektilā disfunkcija</w:t>
            </w:r>
          </w:p>
        </w:tc>
      </w:tr>
      <w:tr w:rsidR="00AB39FB" w:rsidRPr="00CE0095" w14:paraId="690BA9E4" w14:textId="77777777" w:rsidTr="00B42334">
        <w:trPr>
          <w:cantSplit/>
        </w:trPr>
        <w:tc>
          <w:tcPr>
            <w:tcW w:w="1782" w:type="dxa"/>
            <w:vMerge/>
            <w:tcBorders>
              <w:top w:val="single" w:sz="1" w:space="0" w:color="000000"/>
              <w:left w:val="single" w:sz="1" w:space="0" w:color="000000"/>
              <w:bottom w:val="single" w:sz="1" w:space="0" w:color="000000"/>
            </w:tcBorders>
          </w:tcPr>
          <w:p w14:paraId="690BA9E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E2"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E3" w14:textId="77777777" w:rsidR="00AB39FB" w:rsidRPr="00CE0095" w:rsidRDefault="00AB39FB" w:rsidP="00B42334">
            <w:r w:rsidRPr="00CE0095">
              <w:rPr>
                <w:color w:val="000000"/>
              </w:rPr>
              <w:t>Sēklinieku traucējumi*, prostatīts, krūts slimības sievietēm, sēklinieku piedēkļu jutīgums, epididimīts, sāpes iegurnī, čūlu veidošanās vulvas apvidū</w:t>
            </w:r>
          </w:p>
        </w:tc>
      </w:tr>
      <w:tr w:rsidR="00AB39FB" w:rsidRPr="00CE0095" w14:paraId="690BA9E8" w14:textId="77777777" w:rsidTr="00B42334">
        <w:trPr>
          <w:cantSplit/>
        </w:trPr>
        <w:tc>
          <w:tcPr>
            <w:tcW w:w="1782" w:type="dxa"/>
            <w:tcBorders>
              <w:top w:val="single" w:sz="1" w:space="0" w:color="000000"/>
              <w:left w:val="single" w:sz="1" w:space="0" w:color="000000"/>
              <w:bottom w:val="single" w:sz="1" w:space="0" w:color="000000"/>
            </w:tcBorders>
          </w:tcPr>
          <w:p w14:paraId="690BA9E5" w14:textId="77777777" w:rsidR="00AB39FB" w:rsidRPr="00CE0095" w:rsidRDefault="00AB39FB" w:rsidP="00B42334">
            <w:pPr>
              <w:rPr>
                <w:color w:val="000000"/>
              </w:rPr>
            </w:pPr>
            <w:r w:rsidRPr="00CE0095">
              <w:rPr>
                <w:color w:val="000000"/>
              </w:rPr>
              <w:t>Iedzimtas, pārmantotas un ģenētiskas izcelsmes traucējumi</w:t>
            </w:r>
          </w:p>
        </w:tc>
        <w:tc>
          <w:tcPr>
            <w:tcW w:w="1420" w:type="dxa"/>
            <w:tcBorders>
              <w:top w:val="single" w:sz="1" w:space="0" w:color="000000"/>
              <w:left w:val="single" w:sz="1" w:space="0" w:color="000000"/>
              <w:bottom w:val="single" w:sz="1" w:space="0" w:color="000000"/>
            </w:tcBorders>
          </w:tcPr>
          <w:p w14:paraId="690BA9E6"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E7" w14:textId="77777777" w:rsidR="00AB39FB" w:rsidRPr="00CE0095" w:rsidRDefault="00AB39FB" w:rsidP="00B42334">
            <w:r w:rsidRPr="00CE0095">
              <w:rPr>
                <w:color w:val="000000"/>
              </w:rPr>
              <w:t>Aplāzija, kuņģa-zarnu trakta anomālijas, ihtioze</w:t>
            </w:r>
          </w:p>
        </w:tc>
      </w:tr>
      <w:tr w:rsidR="00AB39FB" w:rsidRPr="00CE0095" w14:paraId="690BA9EC"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E9" w14:textId="77777777" w:rsidR="00AB39FB" w:rsidRPr="00CE0095" w:rsidRDefault="00AB39FB" w:rsidP="00B42334">
            <w:pPr>
              <w:rPr>
                <w:color w:val="000000"/>
              </w:rPr>
            </w:pPr>
            <w:r w:rsidRPr="00CE0095">
              <w:rPr>
                <w:color w:val="000000"/>
              </w:rPr>
              <w:t xml:space="preserve">Vispārēji traucējumi un </w:t>
            </w:r>
            <w:r w:rsidRPr="00CE0095">
              <w:rPr>
                <w:color w:val="000000"/>
              </w:rPr>
              <w:lastRenderedPageBreak/>
              <w:t>reakcijas ievadīšanas vietā</w:t>
            </w:r>
          </w:p>
        </w:tc>
        <w:tc>
          <w:tcPr>
            <w:tcW w:w="1420" w:type="dxa"/>
            <w:tcBorders>
              <w:top w:val="single" w:sz="1" w:space="0" w:color="000000"/>
              <w:left w:val="single" w:sz="1" w:space="0" w:color="000000"/>
              <w:bottom w:val="single" w:sz="1" w:space="0" w:color="000000"/>
            </w:tcBorders>
          </w:tcPr>
          <w:p w14:paraId="690BA9EA" w14:textId="77777777" w:rsidR="00AB39FB" w:rsidRPr="00CE0095" w:rsidRDefault="00AB39FB" w:rsidP="00B42334">
            <w:pPr>
              <w:rPr>
                <w:color w:val="000000"/>
              </w:rPr>
            </w:pPr>
            <w:r w:rsidRPr="00CE0095">
              <w:rPr>
                <w:color w:val="000000"/>
              </w:rPr>
              <w:lastRenderedPageBreak/>
              <w:t>Ļoti bieži</w:t>
            </w:r>
          </w:p>
        </w:tc>
        <w:tc>
          <w:tcPr>
            <w:tcW w:w="5999" w:type="dxa"/>
            <w:tcBorders>
              <w:top w:val="single" w:sz="1" w:space="0" w:color="000000"/>
              <w:left w:val="single" w:sz="1" w:space="0" w:color="000000"/>
              <w:bottom w:val="single" w:sz="1" w:space="0" w:color="000000"/>
              <w:right w:val="single" w:sz="1" w:space="0" w:color="000000"/>
            </w:tcBorders>
          </w:tcPr>
          <w:p w14:paraId="690BA9EB" w14:textId="77777777" w:rsidR="00AB39FB" w:rsidRPr="00CE0095" w:rsidRDefault="00AB39FB" w:rsidP="00B42334">
            <w:r w:rsidRPr="00CE0095">
              <w:rPr>
                <w:color w:val="000000"/>
              </w:rPr>
              <w:t>Drudzis*, nogurums, astēnija</w:t>
            </w:r>
          </w:p>
        </w:tc>
      </w:tr>
      <w:tr w:rsidR="00AB39FB" w:rsidRPr="00CE0095" w14:paraId="690BA9F0" w14:textId="77777777" w:rsidTr="00B42334">
        <w:trPr>
          <w:cantSplit/>
        </w:trPr>
        <w:tc>
          <w:tcPr>
            <w:tcW w:w="1782" w:type="dxa"/>
            <w:vMerge/>
            <w:tcBorders>
              <w:top w:val="single" w:sz="1" w:space="0" w:color="000000"/>
              <w:left w:val="single" w:sz="1" w:space="0" w:color="000000"/>
              <w:bottom w:val="single" w:sz="1" w:space="0" w:color="000000"/>
            </w:tcBorders>
          </w:tcPr>
          <w:p w14:paraId="690BA9E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EE"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EF" w14:textId="77777777" w:rsidR="00AB39FB" w:rsidRPr="00CE0095" w:rsidRDefault="00AB39FB" w:rsidP="00B42334">
            <w:r w:rsidRPr="00CE0095">
              <w:rPr>
                <w:color w:val="000000"/>
              </w:rPr>
              <w:t>Tūska (</w:t>
            </w:r>
            <w:r w:rsidR="00064F16" w:rsidRPr="001D6908">
              <w:rPr>
                <w:color w:val="000000"/>
              </w:rPr>
              <w:t>tajā</w:t>
            </w:r>
            <w:r w:rsidR="00AA10E8" w:rsidRPr="00CE0095">
              <w:rPr>
                <w:color w:val="000000"/>
              </w:rPr>
              <w:t xml:space="preserve"> skaitā</w:t>
            </w:r>
            <w:r w:rsidRPr="00CE0095">
              <w:rPr>
                <w:color w:val="000000"/>
              </w:rPr>
              <w:t xml:space="preserve"> perifēru), drebuļi, sāpes*, slikta pašsajūta*</w:t>
            </w:r>
          </w:p>
        </w:tc>
      </w:tr>
      <w:tr w:rsidR="00AB39FB" w:rsidRPr="00CE0095" w14:paraId="690BA9F4" w14:textId="77777777" w:rsidTr="00B42334">
        <w:trPr>
          <w:cantSplit/>
        </w:trPr>
        <w:tc>
          <w:tcPr>
            <w:tcW w:w="1782" w:type="dxa"/>
            <w:vMerge/>
            <w:tcBorders>
              <w:top w:val="single" w:sz="1" w:space="0" w:color="000000"/>
              <w:left w:val="single" w:sz="1" w:space="0" w:color="000000"/>
              <w:bottom w:val="single" w:sz="1" w:space="0" w:color="000000"/>
            </w:tcBorders>
          </w:tcPr>
          <w:p w14:paraId="690BA9F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F2" w14:textId="77777777" w:rsidR="00AB39FB" w:rsidRPr="00CE0095" w:rsidRDefault="00AB39FB" w:rsidP="00B42334">
            <w:pPr>
              <w:rPr>
                <w:color w:val="000000"/>
              </w:rPr>
            </w:pPr>
            <w:r w:rsidRPr="00CE0095">
              <w:rPr>
                <w:color w:val="000000"/>
              </w:rPr>
              <w:t xml:space="preserve">Retāk </w:t>
            </w:r>
          </w:p>
        </w:tc>
        <w:tc>
          <w:tcPr>
            <w:tcW w:w="5999" w:type="dxa"/>
            <w:tcBorders>
              <w:top w:val="single" w:sz="1" w:space="0" w:color="000000"/>
              <w:left w:val="single" w:sz="1" w:space="0" w:color="000000"/>
              <w:bottom w:val="single" w:sz="1" w:space="0" w:color="000000"/>
              <w:right w:val="single" w:sz="1" w:space="0" w:color="000000"/>
            </w:tcBorders>
          </w:tcPr>
          <w:p w14:paraId="690BA9F3" w14:textId="77777777" w:rsidR="00AB39FB" w:rsidRPr="00CE0095" w:rsidRDefault="00AB39FB" w:rsidP="00B42334">
            <w:r w:rsidRPr="00CE0095">
              <w:rPr>
                <w:color w:val="000000"/>
              </w:rPr>
              <w:t>Vispārīga fiziskās veselības pasliktināšanās*, sejas tūska*, reakcija injekcijas vietā*, gļotādu bojājumi</w:t>
            </w:r>
            <w:r w:rsidRPr="00CE0095">
              <w:rPr>
                <w:color w:val="000000"/>
                <w:szCs w:val="22"/>
              </w:rPr>
              <w:t xml:space="preserve">*, </w:t>
            </w:r>
            <w:r w:rsidRPr="00CE0095">
              <w:rPr>
                <w:color w:val="000000"/>
              </w:rPr>
              <w:t>sāpes krū</w:t>
            </w:r>
            <w:r w:rsidR="00D63A29" w:rsidRPr="00CE0095">
              <w:rPr>
                <w:color w:val="000000"/>
              </w:rPr>
              <w:t>šu kurvī</w:t>
            </w:r>
            <w:r w:rsidRPr="00CE0095">
              <w:rPr>
                <w:color w:val="000000"/>
              </w:rPr>
              <w:t xml:space="preserve">, gaitas </w:t>
            </w:r>
            <w:r w:rsidR="00D63A29" w:rsidRPr="00CE0095">
              <w:rPr>
                <w:color w:val="000000"/>
              </w:rPr>
              <w:t>traucējumi</w:t>
            </w:r>
            <w:r w:rsidRPr="00CE0095">
              <w:rPr>
                <w:color w:val="000000"/>
              </w:rPr>
              <w:t xml:space="preserve">, salšana, ekstravazācija*, ar katetru saistīta komplikācija*, slāpju sajūtas </w:t>
            </w:r>
            <w:r w:rsidR="0078366B" w:rsidRPr="00CE0095">
              <w:rPr>
                <w:color w:val="000000"/>
              </w:rPr>
              <w:t>izmaiņas</w:t>
            </w:r>
            <w:r w:rsidRPr="00CE0095">
              <w:rPr>
                <w:color w:val="000000"/>
              </w:rPr>
              <w:t>*, diskomforta ajūta krūškurvī, ķermeņa temperatūras izmaiņu sajūta*, sāpes injekcijas vietā*</w:t>
            </w:r>
          </w:p>
        </w:tc>
      </w:tr>
      <w:tr w:rsidR="00AB39FB" w:rsidRPr="00CE0095" w14:paraId="690BA9F8" w14:textId="77777777" w:rsidTr="00B42334">
        <w:trPr>
          <w:cantSplit/>
        </w:trPr>
        <w:tc>
          <w:tcPr>
            <w:tcW w:w="1782" w:type="dxa"/>
            <w:vMerge/>
            <w:tcBorders>
              <w:top w:val="single" w:sz="1" w:space="0" w:color="000000"/>
              <w:left w:val="single" w:sz="1" w:space="0" w:color="000000"/>
              <w:bottom w:val="single" w:sz="1" w:space="0" w:color="000000"/>
            </w:tcBorders>
          </w:tcPr>
          <w:p w14:paraId="690BA9F5"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F6"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9F7" w14:textId="77777777" w:rsidR="00AB39FB" w:rsidRPr="00CE0095" w:rsidRDefault="00AB39FB" w:rsidP="00B42334">
            <w:r w:rsidRPr="00CE0095">
              <w:rPr>
                <w:color w:val="000000"/>
              </w:rPr>
              <w:t>Nāve (tajā skaitā pēkšņa), vairāku orgānu mazspēja, asiņošana injekcijas vietā*, trūce (tajā skaitā diafragmas trūce)*,  dzīšana</w:t>
            </w:r>
            <w:r w:rsidR="00F423F0" w:rsidRPr="00CE0095">
              <w:rPr>
                <w:color w:val="000000"/>
              </w:rPr>
              <w:t>s traucējumi</w:t>
            </w:r>
            <w:r w:rsidRPr="00CE0095">
              <w:rPr>
                <w:color w:val="000000"/>
              </w:rPr>
              <w:t>*, iekaisums, flebīts injekcijas vietā*, jutīgums, čūla,</w:t>
            </w:r>
            <w:r w:rsidR="00D63A29" w:rsidRPr="00CE0095">
              <w:t>aizkaitināmība</w:t>
            </w:r>
            <w:r w:rsidRPr="00CE0095">
              <w:rPr>
                <w:color w:val="000000"/>
              </w:rPr>
              <w:t>, nekardiālas sāpes krū</w:t>
            </w:r>
            <w:r w:rsidR="00D63A29" w:rsidRPr="00CE0095">
              <w:rPr>
                <w:color w:val="000000"/>
              </w:rPr>
              <w:t>šu kurvī</w:t>
            </w:r>
            <w:r w:rsidRPr="00CE0095">
              <w:rPr>
                <w:color w:val="000000"/>
              </w:rPr>
              <w:t>, sāpes katetra ievietošanas vietā, svešķermeņa sajūta</w:t>
            </w:r>
          </w:p>
        </w:tc>
      </w:tr>
      <w:tr w:rsidR="00AB39FB" w:rsidRPr="00CE0095" w14:paraId="690BA9FC"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9F9" w14:textId="77777777" w:rsidR="00AB39FB" w:rsidRPr="00CE0095" w:rsidRDefault="00AB39FB" w:rsidP="00B42334">
            <w:pPr>
              <w:rPr>
                <w:color w:val="000000"/>
              </w:rPr>
            </w:pPr>
            <w:r w:rsidRPr="00CE0095">
              <w:rPr>
                <w:color w:val="000000"/>
              </w:rPr>
              <w:t>Izmeklējumi</w:t>
            </w:r>
          </w:p>
        </w:tc>
        <w:tc>
          <w:tcPr>
            <w:tcW w:w="1420" w:type="dxa"/>
            <w:tcBorders>
              <w:top w:val="single" w:sz="1" w:space="0" w:color="000000"/>
              <w:left w:val="single" w:sz="1" w:space="0" w:color="000000"/>
              <w:bottom w:val="single" w:sz="1" w:space="0" w:color="000000"/>
            </w:tcBorders>
          </w:tcPr>
          <w:p w14:paraId="690BA9FA" w14:textId="77777777" w:rsidR="00AB39FB" w:rsidRPr="00CE0095" w:rsidRDefault="00AB39FB" w:rsidP="00B42334">
            <w:pPr>
              <w:rPr>
                <w:color w:val="000000"/>
              </w:rPr>
            </w:pPr>
            <w:r w:rsidRPr="00CE0095">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A9FB" w14:textId="77777777" w:rsidR="00AB39FB" w:rsidRPr="00CE0095" w:rsidRDefault="00AB39FB" w:rsidP="00B42334">
            <w:r w:rsidRPr="00CE0095">
              <w:rPr>
                <w:color w:val="000000"/>
              </w:rPr>
              <w:t>Ķermeņa masas samazināšanās</w:t>
            </w:r>
          </w:p>
        </w:tc>
      </w:tr>
      <w:tr w:rsidR="00AB39FB" w:rsidRPr="00CE0095" w14:paraId="690BAA00" w14:textId="77777777" w:rsidTr="00B42334">
        <w:trPr>
          <w:cantSplit/>
        </w:trPr>
        <w:tc>
          <w:tcPr>
            <w:tcW w:w="1782" w:type="dxa"/>
            <w:vMerge/>
            <w:tcBorders>
              <w:top w:val="single" w:sz="1" w:space="0" w:color="000000"/>
              <w:left w:val="single" w:sz="1" w:space="0" w:color="000000"/>
              <w:bottom w:val="single" w:sz="1" w:space="0" w:color="000000"/>
            </w:tcBorders>
          </w:tcPr>
          <w:p w14:paraId="690BA9FD"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9FE"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9FF" w14:textId="77777777" w:rsidR="00AB39FB" w:rsidRPr="00CE0095" w:rsidRDefault="00AB39FB" w:rsidP="00B42334">
            <w:r w:rsidRPr="00CE0095">
              <w:rPr>
                <w:color w:val="000000"/>
              </w:rPr>
              <w:t>Hiperbilirubinēmija*, p</w:t>
            </w:r>
            <w:r w:rsidRPr="00CE0095">
              <w:rPr>
                <w:color w:val="000000"/>
                <w:szCs w:val="22"/>
              </w:rPr>
              <w:t xml:space="preserve">roteīnu analīžu rezultātu novirzes*, </w:t>
            </w:r>
            <w:r w:rsidRPr="00CE0095">
              <w:rPr>
                <w:color w:val="000000"/>
              </w:rPr>
              <w:t>ķermeņa masas palielināšanās, asins analīžu rezultātu novirzes</w:t>
            </w:r>
            <w:r w:rsidRPr="00CE0095">
              <w:rPr>
                <w:color w:val="000000"/>
                <w:szCs w:val="22"/>
              </w:rPr>
              <w:t xml:space="preserve">*, </w:t>
            </w:r>
            <w:r w:rsidRPr="00CE0095">
              <w:rPr>
                <w:color w:val="000000"/>
              </w:rPr>
              <w:t>C reaktīvā proteīna līmeņa paaugstināšanās</w:t>
            </w:r>
          </w:p>
        </w:tc>
      </w:tr>
      <w:tr w:rsidR="00AB39FB" w:rsidRPr="00CE0095" w14:paraId="690BAA04" w14:textId="77777777" w:rsidTr="00B42334">
        <w:trPr>
          <w:cantSplit/>
        </w:trPr>
        <w:tc>
          <w:tcPr>
            <w:tcW w:w="1782" w:type="dxa"/>
            <w:vMerge/>
            <w:tcBorders>
              <w:top w:val="single" w:sz="1" w:space="0" w:color="000000"/>
              <w:left w:val="single" w:sz="1" w:space="0" w:color="000000"/>
              <w:bottom w:val="single" w:sz="1" w:space="0" w:color="000000"/>
            </w:tcBorders>
          </w:tcPr>
          <w:p w14:paraId="690BAA01"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A02"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A03" w14:textId="77777777" w:rsidR="00AB39FB" w:rsidRPr="00CE0095" w:rsidRDefault="00AB39FB" w:rsidP="00B42334">
            <w:r w:rsidRPr="00CE0095">
              <w:rPr>
                <w:color w:val="000000"/>
              </w:rPr>
              <w:t xml:space="preserve">Asins gāzu analīžu rezultātu novirzes*, novirzes elektrokardiogrammā (tajā skaitā QT pagarināšanās)*, starptautiskās normalizētās attiecības vērtības novirzes*, pazemināta kuņģa pH vērtība, pastiprināta trombocītu agregācija, paaugstināts troponīna I līmenis, </w:t>
            </w:r>
            <w:r w:rsidRPr="00CE0095">
              <w:rPr>
                <w:color w:val="000000"/>
                <w:szCs w:val="22"/>
              </w:rPr>
              <w:t>vīrusu identifikācija un seroloģija*, patoloģiski urīna analīzes rezultāti*</w:t>
            </w:r>
          </w:p>
        </w:tc>
      </w:tr>
      <w:tr w:rsidR="00AB39FB" w:rsidRPr="00CE0095" w14:paraId="690BAA08" w14:textId="77777777" w:rsidTr="00B42334">
        <w:trPr>
          <w:cantSplit/>
        </w:trPr>
        <w:tc>
          <w:tcPr>
            <w:tcW w:w="1782" w:type="dxa"/>
            <w:vMerge w:val="restart"/>
            <w:tcBorders>
              <w:top w:val="single" w:sz="1" w:space="0" w:color="000000"/>
              <w:left w:val="single" w:sz="1" w:space="0" w:color="000000"/>
              <w:bottom w:val="single" w:sz="1" w:space="0" w:color="000000"/>
            </w:tcBorders>
          </w:tcPr>
          <w:p w14:paraId="690BAA05" w14:textId="77777777" w:rsidR="00AB39FB" w:rsidRPr="00CE0095" w:rsidRDefault="00AB39FB" w:rsidP="00B42334">
            <w:pPr>
              <w:rPr>
                <w:color w:val="000000"/>
              </w:rPr>
            </w:pPr>
            <w:r w:rsidRPr="00CE0095">
              <w:rPr>
                <w:color w:val="000000"/>
              </w:rPr>
              <w:t>Traumas, saindēšanās un ar manipulācijām saistītas komplikācijas</w:t>
            </w:r>
          </w:p>
        </w:tc>
        <w:tc>
          <w:tcPr>
            <w:tcW w:w="1420" w:type="dxa"/>
            <w:tcBorders>
              <w:top w:val="single" w:sz="1" w:space="0" w:color="000000"/>
              <w:left w:val="single" w:sz="1" w:space="0" w:color="000000"/>
              <w:bottom w:val="single" w:sz="1" w:space="0" w:color="000000"/>
            </w:tcBorders>
          </w:tcPr>
          <w:p w14:paraId="690BAA06" w14:textId="77777777" w:rsidR="00AB39FB" w:rsidRPr="00CE0095" w:rsidRDefault="00AB39FB" w:rsidP="00B42334">
            <w:pPr>
              <w:rPr>
                <w:color w:val="000000"/>
              </w:rPr>
            </w:pPr>
            <w:r w:rsidRPr="00CE0095">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AA07" w14:textId="77777777" w:rsidR="00AB39FB" w:rsidRPr="00CE0095" w:rsidRDefault="00AB39FB" w:rsidP="00B42334">
            <w:r w:rsidRPr="00CE0095">
              <w:rPr>
                <w:color w:val="000000"/>
              </w:rPr>
              <w:t>Kritiens, kontūzija</w:t>
            </w:r>
          </w:p>
        </w:tc>
      </w:tr>
      <w:tr w:rsidR="00AB39FB" w:rsidRPr="00CE0095" w14:paraId="690BAA0C" w14:textId="77777777" w:rsidTr="00B42334">
        <w:trPr>
          <w:cantSplit/>
        </w:trPr>
        <w:tc>
          <w:tcPr>
            <w:tcW w:w="1782" w:type="dxa"/>
            <w:vMerge/>
            <w:tcBorders>
              <w:top w:val="single" w:sz="1" w:space="0" w:color="000000"/>
              <w:left w:val="single" w:sz="1" w:space="0" w:color="000000"/>
              <w:bottom w:val="single" w:sz="1" w:space="0" w:color="000000"/>
            </w:tcBorders>
          </w:tcPr>
          <w:p w14:paraId="690BAA09" w14:textId="77777777" w:rsidR="00AB39FB" w:rsidRPr="00CE0095" w:rsidRDefault="00AB39FB" w:rsidP="00B42334">
            <w:pPr>
              <w:snapToGrid w:val="0"/>
              <w:rPr>
                <w:color w:val="000000"/>
              </w:rPr>
            </w:pPr>
          </w:p>
        </w:tc>
        <w:tc>
          <w:tcPr>
            <w:tcW w:w="1420" w:type="dxa"/>
            <w:tcBorders>
              <w:top w:val="single" w:sz="1" w:space="0" w:color="000000"/>
              <w:left w:val="single" w:sz="1" w:space="0" w:color="000000"/>
              <w:bottom w:val="single" w:sz="1" w:space="0" w:color="000000"/>
            </w:tcBorders>
          </w:tcPr>
          <w:p w14:paraId="690BAA0A" w14:textId="77777777" w:rsidR="00AB39FB" w:rsidRPr="00CE0095" w:rsidRDefault="00AB39FB" w:rsidP="00B42334">
            <w:pPr>
              <w:rPr>
                <w:color w:val="000000"/>
              </w:rPr>
            </w:pPr>
            <w:r w:rsidRPr="00CE0095">
              <w:rPr>
                <w:color w:val="000000"/>
              </w:rPr>
              <w:t xml:space="preserve">Reti </w:t>
            </w:r>
          </w:p>
        </w:tc>
        <w:tc>
          <w:tcPr>
            <w:tcW w:w="5999" w:type="dxa"/>
            <w:tcBorders>
              <w:top w:val="single" w:sz="1" w:space="0" w:color="000000"/>
              <w:left w:val="single" w:sz="1" w:space="0" w:color="000000"/>
              <w:bottom w:val="single" w:sz="1" w:space="0" w:color="000000"/>
              <w:right w:val="single" w:sz="1" w:space="0" w:color="000000"/>
            </w:tcBorders>
          </w:tcPr>
          <w:p w14:paraId="690BAA0B" w14:textId="77777777" w:rsidR="00AB39FB" w:rsidRPr="00CE0095" w:rsidRDefault="00AB39FB" w:rsidP="00B42334">
            <w:r w:rsidRPr="00CE0095">
              <w:rPr>
                <w:color w:val="000000"/>
              </w:rPr>
              <w:t>Ar asins pārliešanu saistīta reakcija, lūzumi</w:t>
            </w:r>
            <w:r w:rsidRPr="00CE0095">
              <w:rPr>
                <w:color w:val="000000"/>
                <w:szCs w:val="22"/>
              </w:rPr>
              <w:t>*,</w:t>
            </w:r>
            <w:r w:rsidRPr="00CE0095">
              <w:rPr>
                <w:color w:val="000000"/>
              </w:rPr>
              <w:t xml:space="preserve"> drebuļi*, sejas trauma, locītavu trauma*, apdegumi, plēsta brūce, ar procedūru saistītas sāpes, ar apstarošanu saistītas traumas*</w:t>
            </w:r>
          </w:p>
        </w:tc>
      </w:tr>
      <w:tr w:rsidR="00AB39FB" w:rsidRPr="00CE0095" w14:paraId="690BAA10" w14:textId="77777777" w:rsidTr="00B42334">
        <w:trPr>
          <w:cantSplit/>
        </w:trPr>
        <w:tc>
          <w:tcPr>
            <w:tcW w:w="1782" w:type="dxa"/>
            <w:tcBorders>
              <w:top w:val="single" w:sz="1" w:space="0" w:color="000000"/>
              <w:left w:val="single" w:sz="1" w:space="0" w:color="000000"/>
              <w:bottom w:val="single" w:sz="1" w:space="0" w:color="000000"/>
            </w:tcBorders>
          </w:tcPr>
          <w:p w14:paraId="690BAA0D" w14:textId="77777777" w:rsidR="00AB39FB" w:rsidRPr="00CE0095" w:rsidRDefault="00AB39FB" w:rsidP="00B42334">
            <w:pPr>
              <w:rPr>
                <w:color w:val="000000"/>
              </w:rPr>
            </w:pPr>
            <w:r w:rsidRPr="00CE0095">
              <w:rPr>
                <w:color w:val="000000"/>
              </w:rPr>
              <w:t>Ķirurģiskas un medicīniskas manipulācijas</w:t>
            </w:r>
          </w:p>
        </w:tc>
        <w:tc>
          <w:tcPr>
            <w:tcW w:w="1420" w:type="dxa"/>
            <w:tcBorders>
              <w:top w:val="single" w:sz="1" w:space="0" w:color="000000"/>
              <w:left w:val="single" w:sz="1" w:space="0" w:color="000000"/>
              <w:bottom w:val="single" w:sz="1" w:space="0" w:color="000000"/>
            </w:tcBorders>
          </w:tcPr>
          <w:p w14:paraId="690BAA0E" w14:textId="77777777" w:rsidR="00AB39FB" w:rsidRPr="00CE0095" w:rsidRDefault="00AB39FB" w:rsidP="00B42334">
            <w:pPr>
              <w:rPr>
                <w:color w:val="000000"/>
              </w:rPr>
            </w:pPr>
            <w:r w:rsidRPr="00CE0095">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AA0F" w14:textId="77777777" w:rsidR="00AB39FB" w:rsidRPr="00CE0095" w:rsidRDefault="00AB39FB" w:rsidP="00B42334">
            <w:r w:rsidRPr="00CE0095">
              <w:rPr>
                <w:color w:val="000000"/>
              </w:rPr>
              <w:t>Makrofāgu aktivācija</w:t>
            </w:r>
          </w:p>
        </w:tc>
      </w:tr>
      <w:tr w:rsidR="00AB39FB" w:rsidRPr="00CE0095" w14:paraId="690BAA14" w14:textId="77777777" w:rsidTr="00B42334">
        <w:trPr>
          <w:cantSplit/>
        </w:trPr>
        <w:tc>
          <w:tcPr>
            <w:tcW w:w="9197" w:type="dxa"/>
            <w:gridSpan w:val="3"/>
            <w:tcBorders>
              <w:top w:val="single" w:sz="1" w:space="0" w:color="000000"/>
            </w:tcBorders>
          </w:tcPr>
          <w:p w14:paraId="690BAA11" w14:textId="77777777" w:rsidR="00AB39FB" w:rsidRPr="00CE0095" w:rsidRDefault="00AB39FB" w:rsidP="00B42334">
            <w:pPr>
              <w:ind w:left="284" w:hanging="284"/>
              <w:rPr>
                <w:szCs w:val="18"/>
                <w:vertAlign w:val="superscript"/>
              </w:rPr>
            </w:pPr>
            <w:r w:rsidRPr="00CE0095">
              <w:rPr>
                <w:sz w:val="18"/>
                <w:szCs w:val="18"/>
              </w:rPr>
              <w:t>BCN = bez citas norādes.</w:t>
            </w:r>
          </w:p>
          <w:p w14:paraId="690BAA12" w14:textId="77777777" w:rsidR="00AB39FB" w:rsidRPr="00CE0095" w:rsidRDefault="00AB39FB" w:rsidP="00B42334">
            <w:pPr>
              <w:tabs>
                <w:tab w:val="clear" w:pos="567"/>
                <w:tab w:val="left" w:pos="284"/>
              </w:tabs>
              <w:ind w:left="284" w:hanging="284"/>
              <w:rPr>
                <w:szCs w:val="18"/>
                <w:vertAlign w:val="superscript"/>
              </w:rPr>
            </w:pPr>
            <w:r w:rsidRPr="00CE0095">
              <w:rPr>
                <w:szCs w:val="18"/>
                <w:vertAlign w:val="superscript"/>
              </w:rPr>
              <w:t>*</w:t>
            </w:r>
            <w:r w:rsidRPr="00CE0095">
              <w:rPr>
                <w:szCs w:val="18"/>
              </w:rPr>
              <w:tab/>
            </w:r>
            <w:r w:rsidRPr="00CE0095">
              <w:rPr>
                <w:sz w:val="18"/>
                <w:szCs w:val="18"/>
              </w:rPr>
              <w:t>Grupa ietver vairāk nekā vienu MedDRA ieteikto terminu.</w:t>
            </w:r>
          </w:p>
          <w:p w14:paraId="690BAA13" w14:textId="77777777" w:rsidR="00AB39FB" w:rsidRPr="00CE0095" w:rsidRDefault="00AB39FB" w:rsidP="00B42334">
            <w:pPr>
              <w:ind w:left="284" w:hanging="284"/>
            </w:pPr>
            <w:r w:rsidRPr="00CE0095">
              <w:rPr>
                <w:szCs w:val="18"/>
                <w:vertAlign w:val="superscript"/>
              </w:rPr>
              <w:t>#</w:t>
            </w:r>
            <w:r w:rsidRPr="00CE0095">
              <w:rPr>
                <w:szCs w:val="18"/>
              </w:rPr>
              <w:tab/>
            </w:r>
            <w:r w:rsidRPr="00CE0095">
              <w:rPr>
                <w:sz w:val="18"/>
                <w:szCs w:val="18"/>
              </w:rPr>
              <w:t>Blakusparādība novērota pēc zāļu reģistrācijas neatkarīgi no indikācijas.</w:t>
            </w:r>
          </w:p>
        </w:tc>
      </w:tr>
    </w:tbl>
    <w:p w14:paraId="690BAA15" w14:textId="77777777" w:rsidR="00AB39FB" w:rsidRPr="00CE0095" w:rsidRDefault="00AB39FB" w:rsidP="00AB39FB"/>
    <w:p w14:paraId="690BAA16" w14:textId="77777777" w:rsidR="00AB39FB" w:rsidRPr="00CE0095" w:rsidRDefault="00AB39FB" w:rsidP="00AB39FB">
      <w:pPr>
        <w:rPr>
          <w:bCs/>
          <w:szCs w:val="22"/>
        </w:rPr>
      </w:pPr>
      <w:r w:rsidRPr="00CE0095">
        <w:rPr>
          <w:bCs/>
          <w:i/>
          <w:szCs w:val="22"/>
        </w:rPr>
        <w:t>Mantijas šūnu limfoma (MŠL)</w:t>
      </w:r>
    </w:p>
    <w:p w14:paraId="690BAA17" w14:textId="77777777" w:rsidR="00AB39FB" w:rsidRPr="00CE0095" w:rsidRDefault="00AB39FB" w:rsidP="00AB39FB">
      <w:pPr>
        <w:rPr>
          <w:bCs/>
          <w:szCs w:val="22"/>
        </w:rPr>
      </w:pPr>
      <w:r w:rsidRPr="00CE0095">
        <w:rPr>
          <w:bCs/>
          <w:szCs w:val="22"/>
        </w:rPr>
        <w:t>Bortezomiba drošuma profils 240 MŠL pacientiem, kuri ārstēti ar bortezomibu 1,3 mg/m</w:t>
      </w:r>
      <w:r w:rsidRPr="00CE0095">
        <w:rPr>
          <w:bCs/>
          <w:szCs w:val="22"/>
          <w:vertAlign w:val="superscript"/>
        </w:rPr>
        <w:t>2</w:t>
      </w:r>
      <w:r w:rsidRPr="00CE0095">
        <w:rPr>
          <w:bCs/>
          <w:szCs w:val="22"/>
        </w:rPr>
        <w:t xml:space="preserve"> kombinācijā ar rituksimabu, ciklofosfamīdu, doksorubicīnu un prednizonu (BzR-CAP), un 242 pacientiem, kuri ārstēti ar rituksimabu, ciklofosfamīdu, doksorubicīnu, vinkristīnu un prednizonu [R</w:t>
      </w:r>
      <w:r w:rsidRPr="00CE0095">
        <w:rPr>
          <w:bCs/>
          <w:szCs w:val="22"/>
        </w:rPr>
        <w:noBreakHyphen/>
        <w:t>CHOP], bija salīdzinoši atbilstošs drošuma profilam, kas novērots pacientiem ar multiplo mielomu, un galvenās atšķirības ir raksturotas turpmāk. Atklātās papildu nevēlamās blakusparādības, kas bija saistītas ar kombinētās terapijas (BzR-CAP) lietošanu, bija B hepatīta infekcija (&lt; 1 %) un miokarda išēmija (1,3 %). Šo nevēlamo blakusparādību līdzīgā sastopamība abās terapijas grupās liecināja, ka šīs nevēlamās blakusparādības nav saistītas ar bortezomiba lietošanu monoterapijā. Ievērojamas atšķirības MŠL pacientu</w:t>
      </w:r>
      <w:r w:rsidR="000E00FF" w:rsidRPr="00CE0095">
        <w:rPr>
          <w:bCs/>
          <w:szCs w:val="22"/>
        </w:rPr>
        <w:t xml:space="preserve"> </w:t>
      </w:r>
      <w:r w:rsidRPr="00CE0095">
        <w:rPr>
          <w:bCs/>
          <w:szCs w:val="22"/>
        </w:rPr>
        <w:t>grupā, salīdzinot ar pacientiem multiplās mielomas pētījumos, bija par ≥ 5 % lielāka hematoloģisko nevēlamo blakusparādību (neitropēnijas, trombocitopēnijas, leikopēnijas, anēmijas, limfopēnijas), perifēr</w:t>
      </w:r>
      <w:r w:rsidR="002D5409" w:rsidRPr="00CE0095">
        <w:rPr>
          <w:bCs/>
          <w:szCs w:val="22"/>
        </w:rPr>
        <w:t>ā</w:t>
      </w:r>
      <w:r w:rsidRPr="00CE0095">
        <w:rPr>
          <w:bCs/>
          <w:szCs w:val="22"/>
        </w:rPr>
        <w:t>s sensorās neiropātijas, hipertensijas, drudža, pneimonijas, stomatīta un matu bojājumu sastopamība.</w:t>
      </w:r>
    </w:p>
    <w:p w14:paraId="690BAA18" w14:textId="77777777" w:rsidR="00AB39FB" w:rsidRPr="00CE0095" w:rsidRDefault="00AB39FB" w:rsidP="00AB39FB">
      <w:pPr>
        <w:rPr>
          <w:bCs/>
          <w:szCs w:val="22"/>
        </w:rPr>
      </w:pPr>
      <w:r w:rsidRPr="00CE0095">
        <w:rPr>
          <w:bCs/>
          <w:szCs w:val="22"/>
        </w:rPr>
        <w:t>Atklātās nevēlamās blakusparādības, kuru sastopamība bija ≥ 1 %, ar līdzīgu vai lielāku sastopamību BzR-CAP grupā un ar vismaz iespējamu vai ticamu cēlonisku saistību ar BzR-CAP grupas terapijas sastāvdaļām, ir norādītas 8. tabulā. Tabulā iekļautas arī BzR-CAP terapijas grupā atklātās nevēlamās zāļu blakusparādības, kuras, pamatojoties uz vēsturiskiem datiem no multiplās mielomas pētījumiem, pētnieki atzina par vismaz iespējami vai ticami cēloniski saistītām ar bortezomibu.</w:t>
      </w:r>
    </w:p>
    <w:p w14:paraId="690BAA19" w14:textId="77777777" w:rsidR="00AB39FB" w:rsidRPr="00CE0095" w:rsidRDefault="00AB39FB" w:rsidP="00AB39FB">
      <w:pPr>
        <w:rPr>
          <w:bCs/>
          <w:szCs w:val="22"/>
        </w:rPr>
      </w:pPr>
    </w:p>
    <w:p w14:paraId="690BAA1A" w14:textId="77777777" w:rsidR="00AB39FB" w:rsidRPr="00CE0095" w:rsidRDefault="00AB39FB" w:rsidP="00AB39FB">
      <w:pPr>
        <w:rPr>
          <w:bCs/>
          <w:szCs w:val="22"/>
        </w:rPr>
      </w:pPr>
      <w:r w:rsidRPr="00CE0095">
        <w:rPr>
          <w:bCs/>
          <w:szCs w:val="22"/>
        </w:rPr>
        <w:t>Turpmāk uzskaitītās nevēlamās blakusparādības norādītas atbilstoši orgānu sistēmu klasifikācijai un</w:t>
      </w:r>
      <w:r w:rsidR="000E00FF" w:rsidRPr="00CE0095">
        <w:rPr>
          <w:bCs/>
          <w:szCs w:val="22"/>
        </w:rPr>
        <w:t xml:space="preserve"> </w:t>
      </w:r>
      <w:r w:rsidRPr="00CE0095">
        <w:rPr>
          <w:bCs/>
          <w:szCs w:val="22"/>
        </w:rPr>
        <w:t xml:space="preserve">biežumam. Biežuma grupas ir šādas: ļoti bieži (≥ 1/10); bieži (no ≥ 1/100 līdz &lt; 1/10); retāk (no ≥ 1/1000 līdz &lt; 1/100); reti (no ≥ 1/10 000 līdz &lt; 1/1000); ļoti reti (&lt; 1/10 000); nav zināmi (nevar noteikt pēc pieejamiem datiem). Katrā biežuma grupā nevēlamās blakusparādības sakārtotas to nopietnības samazinājuma secībā. 8. tabula ir izveidota, izmantojot MedDRA 16. redakciju. </w:t>
      </w:r>
    </w:p>
    <w:p w14:paraId="690BAA1B" w14:textId="77777777" w:rsidR="00AB39FB" w:rsidRPr="00CE0095" w:rsidRDefault="00AB39FB" w:rsidP="00AB39FB">
      <w:pPr>
        <w:rPr>
          <w:bCs/>
          <w:szCs w:val="22"/>
        </w:rPr>
      </w:pPr>
    </w:p>
    <w:p w14:paraId="690BAA1C" w14:textId="77777777" w:rsidR="00AB39FB" w:rsidRPr="00CE0095" w:rsidRDefault="00AB39FB" w:rsidP="00AB39FB">
      <w:pPr>
        <w:ind w:left="1134" w:hanging="1134"/>
        <w:rPr>
          <w:i/>
        </w:rPr>
      </w:pPr>
      <w:r w:rsidRPr="00CE0095">
        <w:rPr>
          <w:bCs/>
          <w:i/>
          <w:szCs w:val="22"/>
        </w:rPr>
        <w:t>8. tabula.</w:t>
      </w:r>
      <w:r w:rsidRPr="00CE0095">
        <w:rPr>
          <w:bCs/>
          <w:i/>
          <w:szCs w:val="22"/>
        </w:rPr>
        <w:tab/>
        <w:t>Nevēlamās blakusparādības pacientiem ar mantijas šūnu limfomu BzR-CAP terapijas grupā</w:t>
      </w:r>
      <w:r w:rsidRPr="00CE0095">
        <w:rPr>
          <w:b/>
          <w:bCs/>
          <w:szCs w:val="22"/>
        </w:rPr>
        <w:t xml:space="preserve"> </w:t>
      </w:r>
      <w:r w:rsidRPr="00CE0095">
        <w:rPr>
          <w:i/>
        </w:rPr>
        <w:t>klīniskajā pētījumā</w:t>
      </w:r>
    </w:p>
    <w:p w14:paraId="690BAA1D" w14:textId="77777777" w:rsidR="00787428" w:rsidRPr="00CE0095" w:rsidRDefault="00787428" w:rsidP="00AB39FB">
      <w:pPr>
        <w:ind w:left="1134" w:hanging="1134"/>
        <w:rPr>
          <w:b/>
          <w:bCs/>
          <w:szCs w:val="22"/>
        </w:rPr>
      </w:pPr>
    </w:p>
    <w:tbl>
      <w:tblPr>
        <w:tblW w:w="0" w:type="auto"/>
        <w:tblInd w:w="60" w:type="dxa"/>
        <w:tblLayout w:type="fixed"/>
        <w:tblCellMar>
          <w:left w:w="60" w:type="dxa"/>
          <w:right w:w="60" w:type="dxa"/>
        </w:tblCellMar>
        <w:tblLook w:val="0000" w:firstRow="0" w:lastRow="0" w:firstColumn="0" w:lastColumn="0" w:noHBand="0" w:noVBand="0"/>
      </w:tblPr>
      <w:tblGrid>
        <w:gridCol w:w="1822"/>
        <w:gridCol w:w="1439"/>
        <w:gridCol w:w="11"/>
        <w:gridCol w:w="5800"/>
        <w:gridCol w:w="35"/>
      </w:tblGrid>
      <w:tr w:rsidR="00AB39FB" w:rsidRPr="00CE0095" w14:paraId="690BAA21" w14:textId="77777777" w:rsidTr="00B42334">
        <w:trPr>
          <w:cantSplit/>
          <w:tblHeader/>
        </w:trPr>
        <w:tc>
          <w:tcPr>
            <w:tcW w:w="1822" w:type="dxa"/>
            <w:tcBorders>
              <w:top w:val="single" w:sz="4" w:space="0" w:color="000000"/>
              <w:left w:val="single" w:sz="4" w:space="0" w:color="000000"/>
              <w:bottom w:val="single" w:sz="1" w:space="0" w:color="000000"/>
            </w:tcBorders>
            <w:vAlign w:val="bottom"/>
          </w:tcPr>
          <w:p w14:paraId="690BAA1E" w14:textId="77777777" w:rsidR="00AB39FB" w:rsidRPr="00CE0095" w:rsidRDefault="00AB39FB" w:rsidP="00B42334">
            <w:pPr>
              <w:keepNext/>
              <w:rPr>
                <w:b/>
                <w:bCs/>
                <w:szCs w:val="22"/>
              </w:rPr>
            </w:pPr>
            <w:r w:rsidRPr="00CE0095">
              <w:rPr>
                <w:b/>
                <w:bCs/>
                <w:szCs w:val="22"/>
              </w:rPr>
              <w:t>Orgānu sistēmu klasifikācija</w:t>
            </w:r>
          </w:p>
        </w:tc>
        <w:tc>
          <w:tcPr>
            <w:tcW w:w="1450" w:type="dxa"/>
            <w:gridSpan w:val="2"/>
            <w:tcBorders>
              <w:top w:val="single" w:sz="4" w:space="0" w:color="000000"/>
              <w:left w:val="single" w:sz="1" w:space="0" w:color="000000"/>
              <w:bottom w:val="single" w:sz="1" w:space="0" w:color="000000"/>
            </w:tcBorders>
            <w:vAlign w:val="bottom"/>
          </w:tcPr>
          <w:p w14:paraId="690BAA1F" w14:textId="77777777" w:rsidR="00AB39FB" w:rsidRPr="00CE0095" w:rsidRDefault="00AB39FB" w:rsidP="00B42334">
            <w:pPr>
              <w:keepNext/>
              <w:rPr>
                <w:b/>
                <w:bCs/>
                <w:szCs w:val="22"/>
              </w:rPr>
            </w:pPr>
            <w:r w:rsidRPr="00CE0095">
              <w:rPr>
                <w:b/>
                <w:bCs/>
                <w:szCs w:val="22"/>
              </w:rPr>
              <w:t>Sastopamība</w:t>
            </w:r>
          </w:p>
        </w:tc>
        <w:tc>
          <w:tcPr>
            <w:tcW w:w="5835" w:type="dxa"/>
            <w:gridSpan w:val="2"/>
            <w:tcBorders>
              <w:top w:val="single" w:sz="4" w:space="0" w:color="000000"/>
              <w:left w:val="single" w:sz="1" w:space="0" w:color="000000"/>
              <w:bottom w:val="single" w:sz="1" w:space="0" w:color="000000"/>
              <w:right w:val="single" w:sz="4" w:space="0" w:color="000000"/>
            </w:tcBorders>
            <w:vAlign w:val="bottom"/>
          </w:tcPr>
          <w:p w14:paraId="690BAA20" w14:textId="77777777" w:rsidR="00AB39FB" w:rsidRPr="00CE0095" w:rsidRDefault="00AB39FB" w:rsidP="00B42334">
            <w:pPr>
              <w:keepNext/>
            </w:pPr>
            <w:r w:rsidRPr="00CE0095">
              <w:rPr>
                <w:b/>
                <w:bCs/>
                <w:szCs w:val="22"/>
              </w:rPr>
              <w:t>Nevēlamā blakusparādība</w:t>
            </w:r>
          </w:p>
        </w:tc>
      </w:tr>
      <w:tr w:rsidR="00AB39FB" w:rsidRPr="00CE0095" w14:paraId="690BAA25" w14:textId="77777777" w:rsidTr="00B42334">
        <w:trPr>
          <w:cantSplit/>
        </w:trPr>
        <w:tc>
          <w:tcPr>
            <w:tcW w:w="1822" w:type="dxa"/>
            <w:vMerge w:val="restart"/>
            <w:tcBorders>
              <w:left w:val="single" w:sz="4" w:space="0" w:color="000000"/>
            </w:tcBorders>
            <w:shd w:val="clear" w:color="auto" w:fill="FFFFFF"/>
          </w:tcPr>
          <w:p w14:paraId="690BAA22" w14:textId="77777777" w:rsidR="00AB39FB" w:rsidRPr="00CE0095" w:rsidRDefault="00AB39FB" w:rsidP="00B42334">
            <w:pPr>
              <w:rPr>
                <w:bCs/>
                <w:szCs w:val="22"/>
              </w:rPr>
            </w:pPr>
            <w:r w:rsidRPr="00CE0095">
              <w:rPr>
                <w:bCs/>
                <w:szCs w:val="22"/>
              </w:rPr>
              <w:t>Infekcijas un infestācijas</w:t>
            </w:r>
          </w:p>
        </w:tc>
        <w:tc>
          <w:tcPr>
            <w:tcW w:w="1450" w:type="dxa"/>
            <w:gridSpan w:val="2"/>
            <w:tcBorders>
              <w:left w:val="single" w:sz="1" w:space="0" w:color="000000"/>
              <w:bottom w:val="single" w:sz="1" w:space="0" w:color="000000"/>
            </w:tcBorders>
            <w:shd w:val="clear" w:color="auto" w:fill="FFFFFF"/>
          </w:tcPr>
          <w:p w14:paraId="690BAA23" w14:textId="77777777" w:rsidR="00AB39FB" w:rsidRPr="00CE0095" w:rsidRDefault="00AB39FB" w:rsidP="00B42334">
            <w:pPr>
              <w:rPr>
                <w:bCs/>
                <w:szCs w:val="22"/>
              </w:rPr>
            </w:pPr>
            <w:r w:rsidRPr="00CE0095">
              <w:rPr>
                <w:bCs/>
                <w:szCs w:val="22"/>
              </w:rPr>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24" w14:textId="77777777" w:rsidR="00AB39FB" w:rsidRPr="00CE0095" w:rsidRDefault="00AB39FB" w:rsidP="00B42334">
            <w:r w:rsidRPr="00CE0095">
              <w:rPr>
                <w:bCs/>
                <w:szCs w:val="22"/>
              </w:rPr>
              <w:t>Pneimonija*</w:t>
            </w:r>
          </w:p>
        </w:tc>
      </w:tr>
      <w:tr w:rsidR="00AB39FB" w:rsidRPr="00CE0095" w14:paraId="690BAA29" w14:textId="77777777" w:rsidTr="00B42334">
        <w:trPr>
          <w:cantSplit/>
        </w:trPr>
        <w:tc>
          <w:tcPr>
            <w:tcW w:w="1822" w:type="dxa"/>
            <w:vMerge/>
            <w:tcBorders>
              <w:left w:val="single" w:sz="4" w:space="0" w:color="000000"/>
            </w:tcBorders>
            <w:shd w:val="clear" w:color="auto" w:fill="FFFFFF"/>
          </w:tcPr>
          <w:p w14:paraId="690BAA26" w14:textId="77777777" w:rsidR="00AB39FB" w:rsidRPr="00CE0095" w:rsidRDefault="00AB39FB" w:rsidP="00B42334">
            <w:pPr>
              <w:tabs>
                <w:tab w:val="clear" w:pos="567"/>
              </w:tabs>
              <w:autoSpaceDE w:val="0"/>
              <w:snapToGrid w:val="0"/>
              <w:rPr>
                <w:bCs/>
                <w:szCs w:val="22"/>
              </w:rPr>
            </w:pPr>
          </w:p>
        </w:tc>
        <w:tc>
          <w:tcPr>
            <w:tcW w:w="1450" w:type="dxa"/>
            <w:gridSpan w:val="2"/>
            <w:tcBorders>
              <w:left w:val="single" w:sz="1" w:space="0" w:color="000000"/>
              <w:bottom w:val="single" w:sz="1" w:space="0" w:color="000000"/>
            </w:tcBorders>
            <w:shd w:val="clear" w:color="auto" w:fill="FFFFFF"/>
          </w:tcPr>
          <w:p w14:paraId="690BAA27"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28" w14:textId="77777777" w:rsidR="00AB39FB" w:rsidRPr="00CE0095" w:rsidRDefault="00AB39FB" w:rsidP="00B42334">
            <w:pPr>
              <w:tabs>
                <w:tab w:val="clear" w:pos="567"/>
              </w:tabs>
              <w:autoSpaceDE w:val="0"/>
            </w:pPr>
            <w:r w:rsidRPr="00CE0095">
              <w:t>Sepse (ta</w:t>
            </w:r>
            <w:r w:rsidR="00037DBF" w:rsidRPr="00CE0095">
              <w:t>jā</w:t>
            </w:r>
            <w:r w:rsidRPr="00CE0095">
              <w:t xml:space="preserve"> skaitā septisks šoks)*, </w:t>
            </w:r>
            <w:r w:rsidRPr="00CE0095">
              <w:rPr>
                <w:i/>
              </w:rPr>
              <w:t>herpes zoster</w:t>
            </w:r>
            <w:r w:rsidRPr="00CE0095">
              <w:t xml:space="preserve"> (ta</w:t>
            </w:r>
            <w:r w:rsidR="00037DBF" w:rsidRPr="00CE0095">
              <w:t>jā</w:t>
            </w:r>
            <w:r w:rsidRPr="00CE0095">
              <w:t xml:space="preserve"> skaitā diseminēts un redzes nerva), herpes vīrusa infekcija*, bakteriālas infekcijas*, augšējo/dziļo elpceļu infekcija*, sēnīšu infekcija*, </w:t>
            </w:r>
            <w:r w:rsidRPr="00CE0095">
              <w:rPr>
                <w:i/>
              </w:rPr>
              <w:t>herpes simplex</w:t>
            </w:r>
            <w:r w:rsidRPr="00CE0095">
              <w:t>*</w:t>
            </w:r>
          </w:p>
        </w:tc>
      </w:tr>
      <w:tr w:rsidR="00AB39FB" w:rsidRPr="00CE0095" w14:paraId="690BAA2D" w14:textId="77777777" w:rsidTr="00B42334">
        <w:trPr>
          <w:cantSplit/>
        </w:trPr>
        <w:tc>
          <w:tcPr>
            <w:tcW w:w="1822" w:type="dxa"/>
            <w:vMerge/>
            <w:tcBorders>
              <w:left w:val="single" w:sz="4" w:space="0" w:color="000000"/>
              <w:bottom w:val="single" w:sz="1" w:space="0" w:color="000000"/>
            </w:tcBorders>
            <w:shd w:val="clear" w:color="auto" w:fill="FFFFFF"/>
          </w:tcPr>
          <w:p w14:paraId="690BAA2A"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2B" w14:textId="77777777" w:rsidR="00AB39FB" w:rsidRPr="00CE0095" w:rsidRDefault="00AB39FB" w:rsidP="00B42334">
            <w:pPr>
              <w:tabs>
                <w:tab w:val="clear" w:pos="567"/>
              </w:tabs>
              <w:autoSpaceDE w:val="0"/>
            </w:pPr>
            <w:r w:rsidRPr="00CE0095">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AA2C" w14:textId="77777777" w:rsidR="00AB39FB" w:rsidRPr="00CE0095" w:rsidRDefault="00AB39FB" w:rsidP="00B42334">
            <w:pPr>
              <w:tabs>
                <w:tab w:val="clear" w:pos="567"/>
              </w:tabs>
              <w:autoSpaceDE w:val="0"/>
            </w:pPr>
            <w:r w:rsidRPr="00CE0095">
              <w:t>B hepatīts, infekcija*, bronhopneimonija</w:t>
            </w:r>
          </w:p>
        </w:tc>
      </w:tr>
      <w:tr w:rsidR="00AB39FB" w:rsidRPr="00CE0095" w14:paraId="690BAA31" w14:textId="77777777" w:rsidTr="00B42334">
        <w:trPr>
          <w:cantSplit/>
        </w:trPr>
        <w:tc>
          <w:tcPr>
            <w:tcW w:w="1822" w:type="dxa"/>
            <w:vMerge w:val="restart"/>
            <w:tcBorders>
              <w:left w:val="single" w:sz="4" w:space="0" w:color="000000"/>
            </w:tcBorders>
            <w:shd w:val="clear" w:color="auto" w:fill="FFFFFF"/>
          </w:tcPr>
          <w:p w14:paraId="690BAA2E" w14:textId="77777777" w:rsidR="00AB39FB" w:rsidRPr="00CE0095" w:rsidRDefault="00AB39FB" w:rsidP="00B42334">
            <w:pPr>
              <w:keepNext/>
              <w:tabs>
                <w:tab w:val="clear" w:pos="567"/>
              </w:tabs>
              <w:autoSpaceDE w:val="0"/>
            </w:pPr>
            <w:r w:rsidRPr="00CE0095">
              <w:t>Asins un limfātiskās sistēmas traucējumi</w:t>
            </w:r>
          </w:p>
        </w:tc>
        <w:tc>
          <w:tcPr>
            <w:tcW w:w="1450" w:type="dxa"/>
            <w:gridSpan w:val="2"/>
            <w:tcBorders>
              <w:left w:val="single" w:sz="1" w:space="0" w:color="000000"/>
              <w:bottom w:val="single" w:sz="1" w:space="0" w:color="000000"/>
            </w:tcBorders>
            <w:shd w:val="clear" w:color="auto" w:fill="FFFFFF"/>
          </w:tcPr>
          <w:p w14:paraId="690BAA2F" w14:textId="77777777" w:rsidR="00AB39FB" w:rsidRPr="00CE0095" w:rsidRDefault="00AB39FB" w:rsidP="00B42334">
            <w:pPr>
              <w:keepNext/>
              <w:tabs>
                <w:tab w:val="clear" w:pos="567"/>
              </w:tabs>
              <w:autoSpaceDE w:val="0"/>
            </w:pPr>
            <w:r w:rsidRPr="00CE0095">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30" w14:textId="77777777" w:rsidR="00AB39FB" w:rsidRPr="00CE0095" w:rsidRDefault="00AB39FB" w:rsidP="00B42334">
            <w:pPr>
              <w:keepNext/>
              <w:tabs>
                <w:tab w:val="clear" w:pos="567"/>
              </w:tabs>
              <w:autoSpaceDE w:val="0"/>
            </w:pPr>
            <w:r w:rsidRPr="00CE0095">
              <w:t>Trombocitopēnija*, febrila neitropēnija, neitropēnija*, leikopēnija*, anēmija*, limfopēnija*</w:t>
            </w:r>
          </w:p>
        </w:tc>
      </w:tr>
      <w:tr w:rsidR="00AB39FB" w:rsidRPr="00CE0095" w14:paraId="690BAA35" w14:textId="77777777" w:rsidTr="00B42334">
        <w:trPr>
          <w:cantSplit/>
        </w:trPr>
        <w:tc>
          <w:tcPr>
            <w:tcW w:w="1822" w:type="dxa"/>
            <w:vMerge/>
            <w:tcBorders>
              <w:left w:val="single" w:sz="4" w:space="0" w:color="000000"/>
              <w:bottom w:val="single" w:sz="1" w:space="0" w:color="000000"/>
            </w:tcBorders>
            <w:shd w:val="clear" w:color="auto" w:fill="FFFFFF"/>
          </w:tcPr>
          <w:p w14:paraId="690BAA32"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33" w14:textId="77777777" w:rsidR="00AB39FB" w:rsidRPr="00CE0095" w:rsidRDefault="00AB39FB" w:rsidP="00B42334">
            <w:pPr>
              <w:tabs>
                <w:tab w:val="clear" w:pos="567"/>
              </w:tabs>
              <w:autoSpaceDE w:val="0"/>
            </w:pPr>
            <w:r w:rsidRPr="00CE0095">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AA34" w14:textId="77777777" w:rsidR="00AB39FB" w:rsidRPr="00CE0095" w:rsidRDefault="00AB39FB" w:rsidP="00B42334">
            <w:pPr>
              <w:tabs>
                <w:tab w:val="clear" w:pos="567"/>
              </w:tabs>
              <w:autoSpaceDE w:val="0"/>
            </w:pPr>
            <w:r w:rsidRPr="00CE0095">
              <w:t>Pancitopēnija*</w:t>
            </w:r>
          </w:p>
        </w:tc>
      </w:tr>
      <w:tr w:rsidR="00AB39FB" w:rsidRPr="00CE0095" w14:paraId="690BAA39" w14:textId="77777777" w:rsidTr="00B42334">
        <w:trPr>
          <w:cantSplit/>
        </w:trPr>
        <w:tc>
          <w:tcPr>
            <w:tcW w:w="1822" w:type="dxa"/>
            <w:vMerge w:val="restart"/>
            <w:tcBorders>
              <w:left w:val="single" w:sz="4" w:space="0" w:color="000000"/>
            </w:tcBorders>
            <w:shd w:val="clear" w:color="auto" w:fill="FFFFFF"/>
          </w:tcPr>
          <w:p w14:paraId="690BAA36" w14:textId="77777777" w:rsidR="00AB39FB" w:rsidRPr="00CE0095" w:rsidRDefault="00AB39FB" w:rsidP="00B42334">
            <w:pPr>
              <w:tabs>
                <w:tab w:val="clear" w:pos="567"/>
              </w:tabs>
              <w:autoSpaceDE w:val="0"/>
            </w:pPr>
            <w:r w:rsidRPr="00CE0095">
              <w:t xml:space="preserve">Imūnās sistēmas traucējumi </w:t>
            </w:r>
          </w:p>
        </w:tc>
        <w:tc>
          <w:tcPr>
            <w:tcW w:w="1450" w:type="dxa"/>
            <w:gridSpan w:val="2"/>
            <w:tcBorders>
              <w:left w:val="single" w:sz="1" w:space="0" w:color="000000"/>
              <w:bottom w:val="single" w:sz="1" w:space="0" w:color="000000"/>
            </w:tcBorders>
            <w:shd w:val="clear" w:color="auto" w:fill="FFFFFF"/>
          </w:tcPr>
          <w:p w14:paraId="690BAA37"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38" w14:textId="77777777" w:rsidR="00AB39FB" w:rsidRPr="00CE0095" w:rsidRDefault="00AB39FB" w:rsidP="00B42334">
            <w:pPr>
              <w:tabs>
                <w:tab w:val="clear" w:pos="567"/>
              </w:tabs>
              <w:autoSpaceDE w:val="0"/>
            </w:pPr>
            <w:r w:rsidRPr="00CE0095">
              <w:t>Paaugstināta jutība*</w:t>
            </w:r>
          </w:p>
        </w:tc>
      </w:tr>
      <w:tr w:rsidR="00AB39FB" w:rsidRPr="00CE0095" w14:paraId="690BAA3D" w14:textId="77777777" w:rsidTr="00B42334">
        <w:trPr>
          <w:cantSplit/>
        </w:trPr>
        <w:tc>
          <w:tcPr>
            <w:tcW w:w="1822" w:type="dxa"/>
            <w:vMerge/>
            <w:tcBorders>
              <w:left w:val="single" w:sz="4" w:space="0" w:color="000000"/>
              <w:bottom w:val="single" w:sz="1" w:space="0" w:color="000000"/>
            </w:tcBorders>
            <w:shd w:val="clear" w:color="auto" w:fill="FFFFFF"/>
          </w:tcPr>
          <w:p w14:paraId="690BAA3A"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3B" w14:textId="77777777" w:rsidR="00AB39FB" w:rsidRPr="00CE0095" w:rsidRDefault="00AB39FB" w:rsidP="00B42334">
            <w:pPr>
              <w:tabs>
                <w:tab w:val="clear" w:pos="567"/>
              </w:tabs>
              <w:autoSpaceDE w:val="0"/>
            </w:pPr>
            <w:r w:rsidRPr="00CE0095">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AA3C" w14:textId="77777777" w:rsidR="00AB39FB" w:rsidRPr="00CE0095" w:rsidRDefault="00AB39FB" w:rsidP="00B42334">
            <w:pPr>
              <w:tabs>
                <w:tab w:val="clear" w:pos="567"/>
              </w:tabs>
              <w:autoSpaceDE w:val="0"/>
            </w:pPr>
            <w:r w:rsidRPr="00CE0095">
              <w:t>Anafilaktiska reakcija</w:t>
            </w:r>
          </w:p>
        </w:tc>
      </w:tr>
      <w:tr w:rsidR="00AB39FB" w:rsidRPr="00CE0095" w14:paraId="690BAA41" w14:textId="77777777" w:rsidTr="00B42334">
        <w:trPr>
          <w:cantSplit/>
        </w:trPr>
        <w:tc>
          <w:tcPr>
            <w:tcW w:w="1822" w:type="dxa"/>
            <w:vMerge w:val="restart"/>
            <w:tcBorders>
              <w:left w:val="single" w:sz="4" w:space="0" w:color="000000"/>
            </w:tcBorders>
            <w:shd w:val="clear" w:color="auto" w:fill="FFFFFF"/>
          </w:tcPr>
          <w:p w14:paraId="690BAA3E" w14:textId="77777777" w:rsidR="00AB39FB" w:rsidRPr="00CE0095" w:rsidRDefault="00AB39FB" w:rsidP="00B42334">
            <w:pPr>
              <w:tabs>
                <w:tab w:val="clear" w:pos="567"/>
              </w:tabs>
              <w:autoSpaceDE w:val="0"/>
            </w:pPr>
            <w:r w:rsidRPr="00CE0095">
              <w:t>Vielmaiņas un uztures traucējumi</w:t>
            </w:r>
          </w:p>
        </w:tc>
        <w:tc>
          <w:tcPr>
            <w:tcW w:w="1450" w:type="dxa"/>
            <w:gridSpan w:val="2"/>
            <w:tcBorders>
              <w:left w:val="single" w:sz="1" w:space="0" w:color="000000"/>
              <w:bottom w:val="single" w:sz="1" w:space="0" w:color="000000"/>
            </w:tcBorders>
            <w:shd w:val="clear" w:color="auto" w:fill="FFFFFF"/>
          </w:tcPr>
          <w:p w14:paraId="690BAA3F" w14:textId="77777777" w:rsidR="00AB39FB" w:rsidRPr="00CE0095" w:rsidRDefault="00AB39FB" w:rsidP="00B42334">
            <w:pPr>
              <w:tabs>
                <w:tab w:val="clear" w:pos="567"/>
              </w:tabs>
              <w:autoSpaceDE w:val="0"/>
            </w:pPr>
            <w:r w:rsidRPr="00CE0095">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40" w14:textId="77777777" w:rsidR="00AB39FB" w:rsidRPr="00CE0095" w:rsidRDefault="00AB39FB" w:rsidP="00B42334">
            <w:pPr>
              <w:tabs>
                <w:tab w:val="clear" w:pos="567"/>
              </w:tabs>
              <w:autoSpaceDE w:val="0"/>
            </w:pPr>
            <w:r w:rsidRPr="00CE0095">
              <w:t>Samazināta ēstgriba</w:t>
            </w:r>
          </w:p>
        </w:tc>
      </w:tr>
      <w:tr w:rsidR="00AB39FB" w:rsidRPr="00CE0095" w14:paraId="690BAA45" w14:textId="77777777" w:rsidTr="00B42334">
        <w:trPr>
          <w:cantSplit/>
        </w:trPr>
        <w:tc>
          <w:tcPr>
            <w:tcW w:w="1822" w:type="dxa"/>
            <w:vMerge/>
            <w:tcBorders>
              <w:left w:val="single" w:sz="4" w:space="0" w:color="000000"/>
            </w:tcBorders>
            <w:shd w:val="clear" w:color="auto" w:fill="FFFFFF"/>
          </w:tcPr>
          <w:p w14:paraId="690BAA42"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43"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44" w14:textId="77777777" w:rsidR="00AB39FB" w:rsidRPr="00CE0095" w:rsidRDefault="00AB39FB" w:rsidP="00B42334">
            <w:pPr>
              <w:tabs>
                <w:tab w:val="clear" w:pos="567"/>
              </w:tabs>
              <w:autoSpaceDE w:val="0"/>
            </w:pPr>
            <w:r w:rsidRPr="00CE0095">
              <w:t>Hipokaliēmija*, patoloģisks glikozes līmenis asinīs*, hiponatrēmija*, cukura diabēts*, šķidruma aizture</w:t>
            </w:r>
          </w:p>
        </w:tc>
      </w:tr>
      <w:tr w:rsidR="00AB39FB" w:rsidRPr="00CE0095" w14:paraId="690BAA49" w14:textId="77777777" w:rsidTr="00B42334">
        <w:trPr>
          <w:cantSplit/>
        </w:trPr>
        <w:tc>
          <w:tcPr>
            <w:tcW w:w="1822" w:type="dxa"/>
            <w:vMerge/>
            <w:tcBorders>
              <w:left w:val="single" w:sz="4" w:space="0" w:color="000000"/>
              <w:bottom w:val="single" w:sz="1" w:space="0" w:color="000000"/>
            </w:tcBorders>
            <w:shd w:val="clear" w:color="auto" w:fill="FFFFFF"/>
          </w:tcPr>
          <w:p w14:paraId="690BAA46"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47" w14:textId="77777777" w:rsidR="00AB39FB" w:rsidRPr="00CE0095" w:rsidRDefault="00AB39FB" w:rsidP="00B42334">
            <w:pPr>
              <w:tabs>
                <w:tab w:val="clear" w:pos="567"/>
              </w:tabs>
              <w:autoSpaceDE w:val="0"/>
            </w:pPr>
            <w:r w:rsidRPr="00CE0095">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AA48" w14:textId="77777777" w:rsidR="00AB39FB" w:rsidRPr="00CE0095" w:rsidRDefault="00AB39FB" w:rsidP="00B42334">
            <w:pPr>
              <w:tabs>
                <w:tab w:val="clear" w:pos="567"/>
              </w:tabs>
              <w:autoSpaceDE w:val="0"/>
            </w:pPr>
            <w:r w:rsidRPr="00CE0095">
              <w:t>Audzēja sabrukšanas sindroms</w:t>
            </w:r>
          </w:p>
        </w:tc>
      </w:tr>
      <w:tr w:rsidR="00AB39FB" w:rsidRPr="00CE0095" w14:paraId="690BAA4D" w14:textId="77777777" w:rsidTr="00B42334">
        <w:trPr>
          <w:cantSplit/>
        </w:trPr>
        <w:tc>
          <w:tcPr>
            <w:tcW w:w="1822" w:type="dxa"/>
            <w:tcBorders>
              <w:left w:val="single" w:sz="4" w:space="0" w:color="000000"/>
              <w:bottom w:val="single" w:sz="1" w:space="0" w:color="000000"/>
            </w:tcBorders>
            <w:shd w:val="clear" w:color="auto" w:fill="FFFFFF"/>
          </w:tcPr>
          <w:p w14:paraId="690BAA4A" w14:textId="77777777" w:rsidR="00AB39FB" w:rsidRPr="00CE0095" w:rsidRDefault="00AB39FB" w:rsidP="00B42334">
            <w:pPr>
              <w:tabs>
                <w:tab w:val="clear" w:pos="567"/>
              </w:tabs>
              <w:autoSpaceDE w:val="0"/>
            </w:pPr>
            <w:r w:rsidRPr="00CE0095">
              <w:t>Psihiskie traucējumi</w:t>
            </w:r>
          </w:p>
        </w:tc>
        <w:tc>
          <w:tcPr>
            <w:tcW w:w="1450" w:type="dxa"/>
            <w:gridSpan w:val="2"/>
            <w:tcBorders>
              <w:left w:val="single" w:sz="1" w:space="0" w:color="000000"/>
              <w:bottom w:val="single" w:sz="1" w:space="0" w:color="000000"/>
            </w:tcBorders>
            <w:shd w:val="clear" w:color="auto" w:fill="FFFFFF"/>
          </w:tcPr>
          <w:p w14:paraId="690BAA4B"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4C" w14:textId="77777777" w:rsidR="00AB39FB" w:rsidRPr="00CE0095" w:rsidRDefault="00AB39FB" w:rsidP="00B42334">
            <w:pPr>
              <w:tabs>
                <w:tab w:val="clear" w:pos="567"/>
              </w:tabs>
              <w:autoSpaceDE w:val="0"/>
            </w:pPr>
            <w:r w:rsidRPr="00CE0095">
              <w:t>Miega traucējumi*</w:t>
            </w:r>
          </w:p>
        </w:tc>
      </w:tr>
      <w:tr w:rsidR="00AB39FB" w:rsidRPr="00CE0095" w14:paraId="690BAA51" w14:textId="77777777" w:rsidTr="00B42334">
        <w:trPr>
          <w:cantSplit/>
        </w:trPr>
        <w:tc>
          <w:tcPr>
            <w:tcW w:w="1822" w:type="dxa"/>
            <w:vMerge w:val="restart"/>
            <w:tcBorders>
              <w:left w:val="single" w:sz="4" w:space="0" w:color="000000"/>
            </w:tcBorders>
            <w:shd w:val="clear" w:color="auto" w:fill="FFFFFF"/>
          </w:tcPr>
          <w:p w14:paraId="690BAA4E" w14:textId="77777777" w:rsidR="00AB39FB" w:rsidRPr="00CE0095" w:rsidRDefault="00AB39FB" w:rsidP="00B42334">
            <w:pPr>
              <w:tabs>
                <w:tab w:val="clear" w:pos="567"/>
              </w:tabs>
              <w:autoSpaceDE w:val="0"/>
            </w:pPr>
            <w:r w:rsidRPr="00CE0095">
              <w:t>Nervu sistēmas traucējumi</w:t>
            </w:r>
          </w:p>
        </w:tc>
        <w:tc>
          <w:tcPr>
            <w:tcW w:w="1450" w:type="dxa"/>
            <w:gridSpan w:val="2"/>
            <w:tcBorders>
              <w:left w:val="single" w:sz="1" w:space="0" w:color="000000"/>
              <w:bottom w:val="single" w:sz="1" w:space="0" w:color="000000"/>
            </w:tcBorders>
            <w:shd w:val="clear" w:color="auto" w:fill="FFFFFF"/>
          </w:tcPr>
          <w:p w14:paraId="690BAA4F" w14:textId="77777777" w:rsidR="00AB39FB" w:rsidRPr="00CE0095" w:rsidRDefault="00AB39FB" w:rsidP="00B42334">
            <w:pPr>
              <w:tabs>
                <w:tab w:val="clear" w:pos="567"/>
              </w:tabs>
              <w:autoSpaceDE w:val="0"/>
            </w:pPr>
            <w:r w:rsidRPr="00CE0095">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50" w14:textId="77777777" w:rsidR="00AB39FB" w:rsidRPr="00CE0095" w:rsidRDefault="00AB39FB" w:rsidP="00B42334">
            <w:pPr>
              <w:tabs>
                <w:tab w:val="clear" w:pos="567"/>
              </w:tabs>
              <w:autoSpaceDE w:val="0"/>
            </w:pPr>
            <w:r w:rsidRPr="00CE0095">
              <w:t>Perifēra sensorā neiropātija, dizestēzija*, neiralģija*</w:t>
            </w:r>
          </w:p>
        </w:tc>
      </w:tr>
      <w:tr w:rsidR="00AB39FB" w:rsidRPr="00CE0095" w14:paraId="690BAA55" w14:textId="77777777" w:rsidTr="00B42334">
        <w:trPr>
          <w:cantSplit/>
        </w:trPr>
        <w:tc>
          <w:tcPr>
            <w:tcW w:w="1822" w:type="dxa"/>
            <w:vMerge/>
            <w:tcBorders>
              <w:left w:val="single" w:sz="4" w:space="0" w:color="000000"/>
            </w:tcBorders>
            <w:shd w:val="clear" w:color="auto" w:fill="FFFFFF"/>
          </w:tcPr>
          <w:p w14:paraId="690BAA52"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53"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54" w14:textId="77777777" w:rsidR="00AB39FB" w:rsidRPr="00CE0095" w:rsidRDefault="00AB39FB" w:rsidP="00B42334">
            <w:pPr>
              <w:tabs>
                <w:tab w:val="clear" w:pos="567"/>
              </w:tabs>
              <w:autoSpaceDE w:val="0"/>
            </w:pPr>
            <w:r w:rsidRPr="00CE0095">
              <w:t>Neiropātijas*, motora neiropātija*, samaņas zudums (ta</w:t>
            </w:r>
            <w:r w:rsidR="00037DBF" w:rsidRPr="00CE0095">
              <w:t>jā</w:t>
            </w:r>
            <w:r w:rsidRPr="00CE0095">
              <w:t xml:space="preserve"> skaitā sinkope), encefalopātija*, perifēra sensorimotorā neiropātija, reibonis*, disgeizija*, veģetatīva neiropātija</w:t>
            </w:r>
          </w:p>
        </w:tc>
      </w:tr>
      <w:tr w:rsidR="00AB39FB" w:rsidRPr="00CE0095" w14:paraId="690BAA59" w14:textId="77777777" w:rsidTr="00B42334">
        <w:trPr>
          <w:cantSplit/>
        </w:trPr>
        <w:tc>
          <w:tcPr>
            <w:tcW w:w="1822" w:type="dxa"/>
            <w:vMerge/>
            <w:tcBorders>
              <w:left w:val="single" w:sz="4" w:space="0" w:color="000000"/>
              <w:bottom w:val="single" w:sz="1" w:space="0" w:color="000000"/>
            </w:tcBorders>
            <w:shd w:val="clear" w:color="auto" w:fill="FFFFFF"/>
          </w:tcPr>
          <w:p w14:paraId="690BAA56"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57" w14:textId="77777777" w:rsidR="00AB39FB" w:rsidRPr="00CE0095" w:rsidRDefault="00AB39FB" w:rsidP="00B42334">
            <w:pPr>
              <w:tabs>
                <w:tab w:val="clear" w:pos="567"/>
              </w:tabs>
              <w:autoSpaceDE w:val="0"/>
            </w:pPr>
            <w:r w:rsidRPr="00CE0095">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AA58" w14:textId="77777777" w:rsidR="00AB39FB" w:rsidRPr="00CE0095" w:rsidRDefault="00AB39FB" w:rsidP="00B42334">
            <w:pPr>
              <w:tabs>
                <w:tab w:val="clear" w:pos="567"/>
              </w:tabs>
              <w:autoSpaceDE w:val="0"/>
            </w:pPr>
            <w:r w:rsidRPr="00CE0095">
              <w:t>Veģetatīvās nervu sistēmas disbalanss</w:t>
            </w:r>
          </w:p>
        </w:tc>
      </w:tr>
      <w:tr w:rsidR="00AB39FB" w:rsidRPr="00CE0095" w14:paraId="690BAA5D" w14:textId="77777777" w:rsidTr="00B42334">
        <w:trPr>
          <w:cantSplit/>
        </w:trPr>
        <w:tc>
          <w:tcPr>
            <w:tcW w:w="1822" w:type="dxa"/>
            <w:tcBorders>
              <w:left w:val="single" w:sz="4" w:space="0" w:color="000000"/>
              <w:bottom w:val="single" w:sz="1" w:space="0" w:color="000000"/>
            </w:tcBorders>
            <w:shd w:val="clear" w:color="auto" w:fill="FFFFFF"/>
          </w:tcPr>
          <w:p w14:paraId="690BAA5A" w14:textId="77777777" w:rsidR="00AB39FB" w:rsidRPr="00CE0095" w:rsidRDefault="00AB39FB" w:rsidP="00B42334">
            <w:pPr>
              <w:tabs>
                <w:tab w:val="clear" w:pos="567"/>
              </w:tabs>
              <w:autoSpaceDE w:val="0"/>
            </w:pPr>
            <w:r w:rsidRPr="00CE0095">
              <w:t>Acu bojājumi</w:t>
            </w:r>
          </w:p>
        </w:tc>
        <w:tc>
          <w:tcPr>
            <w:tcW w:w="1450" w:type="dxa"/>
            <w:gridSpan w:val="2"/>
            <w:tcBorders>
              <w:left w:val="single" w:sz="1" w:space="0" w:color="000000"/>
              <w:bottom w:val="single" w:sz="1" w:space="0" w:color="000000"/>
            </w:tcBorders>
            <w:shd w:val="clear" w:color="auto" w:fill="FFFFFF"/>
          </w:tcPr>
          <w:p w14:paraId="690BAA5B"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5C" w14:textId="77777777" w:rsidR="00AB39FB" w:rsidRPr="00CE0095" w:rsidRDefault="00AB39FB" w:rsidP="00B42334">
            <w:pPr>
              <w:tabs>
                <w:tab w:val="clear" w:pos="567"/>
              </w:tabs>
              <w:autoSpaceDE w:val="0"/>
            </w:pPr>
            <w:r w:rsidRPr="00CE0095">
              <w:t xml:space="preserve">Redzes </w:t>
            </w:r>
            <w:r w:rsidR="009D7260" w:rsidRPr="00CE0095">
              <w:t>-traucējumi</w:t>
            </w:r>
            <w:r w:rsidRPr="00CE0095">
              <w:t>*</w:t>
            </w:r>
          </w:p>
        </w:tc>
      </w:tr>
      <w:tr w:rsidR="00AB39FB" w:rsidRPr="00CE0095" w14:paraId="690BAA61" w14:textId="77777777" w:rsidTr="00B42334">
        <w:trPr>
          <w:cantSplit/>
        </w:trPr>
        <w:tc>
          <w:tcPr>
            <w:tcW w:w="1822" w:type="dxa"/>
            <w:vMerge w:val="restart"/>
            <w:tcBorders>
              <w:left w:val="single" w:sz="4" w:space="0" w:color="000000"/>
            </w:tcBorders>
            <w:shd w:val="clear" w:color="auto" w:fill="FFFFFF"/>
          </w:tcPr>
          <w:p w14:paraId="690BAA5E" w14:textId="77777777" w:rsidR="00AB39FB" w:rsidRPr="00CE0095" w:rsidRDefault="00AB39FB" w:rsidP="00B42334">
            <w:pPr>
              <w:tabs>
                <w:tab w:val="clear" w:pos="567"/>
              </w:tabs>
              <w:autoSpaceDE w:val="0"/>
            </w:pPr>
            <w:r w:rsidRPr="00CE0095">
              <w:t>Ausu un labirinta bojājumi</w:t>
            </w:r>
          </w:p>
        </w:tc>
        <w:tc>
          <w:tcPr>
            <w:tcW w:w="1450" w:type="dxa"/>
            <w:gridSpan w:val="2"/>
            <w:tcBorders>
              <w:left w:val="single" w:sz="1" w:space="0" w:color="000000"/>
              <w:bottom w:val="single" w:sz="1" w:space="0" w:color="000000"/>
            </w:tcBorders>
            <w:shd w:val="clear" w:color="auto" w:fill="FFFFFF"/>
          </w:tcPr>
          <w:p w14:paraId="690BAA5F"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60" w14:textId="77777777" w:rsidR="00AB39FB" w:rsidRPr="00CE0095" w:rsidRDefault="00AB39FB" w:rsidP="00B42334">
            <w:pPr>
              <w:tabs>
                <w:tab w:val="clear" w:pos="567"/>
              </w:tabs>
              <w:autoSpaceDE w:val="0"/>
            </w:pPr>
            <w:r w:rsidRPr="00CE0095">
              <w:t xml:space="preserve">Vertigo*, </w:t>
            </w:r>
          </w:p>
        </w:tc>
      </w:tr>
      <w:tr w:rsidR="00AB39FB" w:rsidRPr="00CE0095" w14:paraId="690BAA65" w14:textId="77777777" w:rsidTr="00B42334">
        <w:trPr>
          <w:gridAfter w:val="1"/>
          <w:wAfter w:w="35" w:type="dxa"/>
          <w:cantSplit/>
        </w:trPr>
        <w:tc>
          <w:tcPr>
            <w:tcW w:w="1822" w:type="dxa"/>
            <w:vMerge/>
            <w:tcBorders>
              <w:left w:val="single" w:sz="4" w:space="0" w:color="000000"/>
              <w:bottom w:val="single" w:sz="1" w:space="0" w:color="000000"/>
            </w:tcBorders>
            <w:shd w:val="clear" w:color="auto" w:fill="FFFFFF"/>
          </w:tcPr>
          <w:p w14:paraId="690BAA62" w14:textId="77777777" w:rsidR="00AB39FB" w:rsidRPr="00CE0095" w:rsidRDefault="00AB39FB" w:rsidP="00B42334">
            <w:pPr>
              <w:tabs>
                <w:tab w:val="clear" w:pos="567"/>
              </w:tabs>
              <w:autoSpaceDE w:val="0"/>
              <w:snapToGrid w:val="0"/>
              <w:rPr>
                <w:rFonts w:eastAsia="SimSun"/>
                <w:szCs w:val="22"/>
              </w:rPr>
            </w:pPr>
          </w:p>
        </w:tc>
        <w:tc>
          <w:tcPr>
            <w:tcW w:w="1439" w:type="dxa"/>
            <w:tcBorders>
              <w:left w:val="single" w:sz="1" w:space="0" w:color="000000"/>
              <w:bottom w:val="single" w:sz="1" w:space="0" w:color="000000"/>
              <w:right w:val="single" w:sz="4" w:space="0" w:color="000000"/>
            </w:tcBorders>
            <w:shd w:val="clear" w:color="auto" w:fill="FFFFFF"/>
          </w:tcPr>
          <w:p w14:paraId="690BAA63" w14:textId="77777777" w:rsidR="00AB39FB" w:rsidRPr="00CE0095" w:rsidRDefault="00AB39FB" w:rsidP="00B42334">
            <w:pPr>
              <w:tabs>
                <w:tab w:val="clear" w:pos="567"/>
              </w:tabs>
              <w:autoSpaceDE w:val="0"/>
            </w:pPr>
            <w:r w:rsidRPr="00CE0095">
              <w:t>Retāk</w:t>
            </w:r>
          </w:p>
        </w:tc>
        <w:tc>
          <w:tcPr>
            <w:tcW w:w="5811" w:type="dxa"/>
            <w:gridSpan w:val="2"/>
            <w:tcBorders>
              <w:left w:val="single" w:sz="1" w:space="0" w:color="000000"/>
              <w:bottom w:val="single" w:sz="1" w:space="0" w:color="000000"/>
              <w:right w:val="single" w:sz="4" w:space="0" w:color="000000"/>
            </w:tcBorders>
            <w:shd w:val="clear" w:color="auto" w:fill="FFFFFF"/>
          </w:tcPr>
          <w:p w14:paraId="690BAA64" w14:textId="77777777" w:rsidR="00AB39FB" w:rsidRPr="00CE0095" w:rsidRDefault="00AB39FB" w:rsidP="00B42334">
            <w:pPr>
              <w:tabs>
                <w:tab w:val="clear" w:pos="567"/>
              </w:tabs>
              <w:autoSpaceDE w:val="0"/>
            </w:pPr>
            <w:r w:rsidRPr="00CE0095">
              <w:t>Dizakūzija (ta</w:t>
            </w:r>
            <w:r w:rsidR="00037DBF" w:rsidRPr="00CE0095">
              <w:t>jā</w:t>
            </w:r>
            <w:r w:rsidRPr="00CE0095">
              <w:t xml:space="preserve"> skaitā troksnis ausīs)*, dzirdes traucējumi (līdz kurlumam, to iekļaujot), </w:t>
            </w:r>
            <w:r w:rsidRPr="00CE0095">
              <w:rPr>
                <w:szCs w:val="22"/>
              </w:rPr>
              <w:t>ausu diskomforts*</w:t>
            </w:r>
          </w:p>
        </w:tc>
      </w:tr>
      <w:tr w:rsidR="00AB39FB" w:rsidRPr="00CE0095" w14:paraId="690BAA69" w14:textId="77777777" w:rsidTr="00B42334">
        <w:trPr>
          <w:gridAfter w:val="1"/>
          <w:wAfter w:w="35" w:type="dxa"/>
          <w:cantSplit/>
        </w:trPr>
        <w:tc>
          <w:tcPr>
            <w:tcW w:w="1822" w:type="dxa"/>
            <w:tcBorders>
              <w:left w:val="single" w:sz="4" w:space="0" w:color="000000"/>
              <w:bottom w:val="single" w:sz="1" w:space="0" w:color="000000"/>
            </w:tcBorders>
            <w:shd w:val="clear" w:color="auto" w:fill="FFFFFF"/>
          </w:tcPr>
          <w:p w14:paraId="690BAA66" w14:textId="77777777" w:rsidR="00AB39FB" w:rsidRPr="00CE0095" w:rsidRDefault="00AB39FB" w:rsidP="00B42334">
            <w:pPr>
              <w:tabs>
                <w:tab w:val="clear" w:pos="567"/>
              </w:tabs>
              <w:autoSpaceDE w:val="0"/>
              <w:snapToGrid w:val="0"/>
              <w:rPr>
                <w:rFonts w:eastAsia="SimSun"/>
                <w:szCs w:val="22"/>
              </w:rPr>
            </w:pPr>
          </w:p>
        </w:tc>
        <w:tc>
          <w:tcPr>
            <w:tcW w:w="1439" w:type="dxa"/>
            <w:tcBorders>
              <w:left w:val="single" w:sz="1" w:space="0" w:color="000000"/>
              <w:bottom w:val="single" w:sz="1" w:space="0" w:color="000000"/>
              <w:right w:val="single" w:sz="4" w:space="0" w:color="000000"/>
            </w:tcBorders>
            <w:shd w:val="clear" w:color="auto" w:fill="FFFFFF"/>
          </w:tcPr>
          <w:p w14:paraId="690BAA67" w14:textId="77777777" w:rsidR="00AB39FB" w:rsidRPr="00CE0095" w:rsidRDefault="00AB39FB" w:rsidP="00B42334">
            <w:pPr>
              <w:tabs>
                <w:tab w:val="clear" w:pos="567"/>
              </w:tabs>
              <w:autoSpaceDE w:val="0"/>
            </w:pPr>
            <w:r w:rsidRPr="00CE0095">
              <w:t>Reti</w:t>
            </w:r>
          </w:p>
        </w:tc>
        <w:tc>
          <w:tcPr>
            <w:tcW w:w="5811" w:type="dxa"/>
            <w:gridSpan w:val="2"/>
            <w:tcBorders>
              <w:left w:val="single" w:sz="1" w:space="0" w:color="000000"/>
              <w:bottom w:val="single" w:sz="1" w:space="0" w:color="000000"/>
              <w:right w:val="single" w:sz="4" w:space="0" w:color="000000"/>
            </w:tcBorders>
            <w:shd w:val="clear" w:color="auto" w:fill="FFFFFF"/>
          </w:tcPr>
          <w:p w14:paraId="690BAA68" w14:textId="77777777" w:rsidR="00AB39FB" w:rsidRPr="00CE0095" w:rsidRDefault="00AB39FB" w:rsidP="00B42334">
            <w:pPr>
              <w:tabs>
                <w:tab w:val="clear" w:pos="567"/>
              </w:tabs>
              <w:autoSpaceDE w:val="0"/>
            </w:pPr>
            <w:r w:rsidRPr="00CE0095">
              <w:t>Ausu asiņošana, vestibulārais neironīts, ausu slimība NOS</w:t>
            </w:r>
          </w:p>
        </w:tc>
      </w:tr>
      <w:tr w:rsidR="00AB39FB" w:rsidRPr="00CE0095" w14:paraId="690BAA6D" w14:textId="77777777" w:rsidTr="00B42334">
        <w:trPr>
          <w:cantSplit/>
        </w:trPr>
        <w:tc>
          <w:tcPr>
            <w:tcW w:w="1822" w:type="dxa"/>
            <w:vMerge w:val="restart"/>
            <w:tcBorders>
              <w:left w:val="single" w:sz="4" w:space="0" w:color="000000"/>
            </w:tcBorders>
            <w:shd w:val="clear" w:color="auto" w:fill="FFFFFF"/>
          </w:tcPr>
          <w:p w14:paraId="690BAA6A" w14:textId="77777777" w:rsidR="00AB39FB" w:rsidRPr="00CE0095" w:rsidRDefault="00AB39FB" w:rsidP="00B42334">
            <w:pPr>
              <w:tabs>
                <w:tab w:val="clear" w:pos="567"/>
              </w:tabs>
              <w:autoSpaceDE w:val="0"/>
            </w:pPr>
            <w:r w:rsidRPr="00CE0095">
              <w:t>Sirds funkcijas traucējumi</w:t>
            </w:r>
          </w:p>
        </w:tc>
        <w:tc>
          <w:tcPr>
            <w:tcW w:w="1450" w:type="dxa"/>
            <w:gridSpan w:val="2"/>
            <w:tcBorders>
              <w:left w:val="single" w:sz="1" w:space="0" w:color="000000"/>
              <w:bottom w:val="single" w:sz="1" w:space="0" w:color="000000"/>
            </w:tcBorders>
            <w:shd w:val="clear" w:color="auto" w:fill="FFFFFF"/>
          </w:tcPr>
          <w:p w14:paraId="690BAA6B"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6C" w14:textId="77777777" w:rsidR="00AB39FB" w:rsidRPr="00CE0095" w:rsidRDefault="00AB39FB" w:rsidP="00B42334">
            <w:pPr>
              <w:tabs>
                <w:tab w:val="clear" w:pos="567"/>
              </w:tabs>
              <w:autoSpaceDE w:val="0"/>
            </w:pPr>
            <w:r w:rsidRPr="00CE0095">
              <w:t>Sirds mirgošana (ta</w:t>
            </w:r>
            <w:r w:rsidR="00037DBF" w:rsidRPr="00CE0095">
              <w:t>jā</w:t>
            </w:r>
            <w:r w:rsidRPr="00CE0095">
              <w:t xml:space="preserve"> skaitā priekškambaru), aritmija*, sirds mazspēja (ta</w:t>
            </w:r>
            <w:r w:rsidR="00037DBF" w:rsidRPr="00CE0095">
              <w:t>jā</w:t>
            </w:r>
            <w:r w:rsidRPr="00CE0095">
              <w:t xml:space="preserve"> skaitā kreisā un labā kambara)*, miokarda išēmija, sirds kambaru disfunkcija*</w:t>
            </w:r>
          </w:p>
        </w:tc>
      </w:tr>
      <w:tr w:rsidR="00AB39FB" w:rsidRPr="00CE0095" w14:paraId="690BAA71" w14:textId="77777777" w:rsidTr="00B42334">
        <w:trPr>
          <w:cantSplit/>
        </w:trPr>
        <w:tc>
          <w:tcPr>
            <w:tcW w:w="1822" w:type="dxa"/>
            <w:vMerge/>
            <w:tcBorders>
              <w:left w:val="single" w:sz="4" w:space="0" w:color="000000"/>
              <w:bottom w:val="single" w:sz="1" w:space="0" w:color="000000"/>
            </w:tcBorders>
            <w:shd w:val="clear" w:color="auto" w:fill="FFFFFF"/>
          </w:tcPr>
          <w:p w14:paraId="690BAA6E"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6F" w14:textId="77777777" w:rsidR="00AB39FB" w:rsidRPr="00CE0095" w:rsidRDefault="00AB39FB" w:rsidP="00B42334">
            <w:pPr>
              <w:tabs>
                <w:tab w:val="clear" w:pos="567"/>
              </w:tabs>
              <w:autoSpaceDE w:val="0"/>
            </w:pPr>
            <w:r w:rsidRPr="00CE0095">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AA70" w14:textId="77777777" w:rsidR="00AB39FB" w:rsidRPr="00CE0095" w:rsidRDefault="00AB39FB" w:rsidP="00B42334">
            <w:pPr>
              <w:tabs>
                <w:tab w:val="clear" w:pos="567"/>
              </w:tabs>
              <w:autoSpaceDE w:val="0"/>
            </w:pPr>
            <w:r w:rsidRPr="00CE0095">
              <w:t>Kardiovaskulāri traucējumi (ta</w:t>
            </w:r>
            <w:r w:rsidR="00037DBF" w:rsidRPr="00CE0095">
              <w:t>jā</w:t>
            </w:r>
            <w:r w:rsidRPr="00CE0095">
              <w:t xml:space="preserve"> skaitā kardiogēns šoks)</w:t>
            </w:r>
          </w:p>
        </w:tc>
      </w:tr>
      <w:tr w:rsidR="00AB39FB" w:rsidRPr="00CE0095" w14:paraId="690BAA75" w14:textId="77777777" w:rsidTr="00B42334">
        <w:trPr>
          <w:cantSplit/>
        </w:trPr>
        <w:tc>
          <w:tcPr>
            <w:tcW w:w="1822" w:type="dxa"/>
            <w:tcBorders>
              <w:left w:val="single" w:sz="4" w:space="0" w:color="000000"/>
              <w:bottom w:val="single" w:sz="1" w:space="0" w:color="000000"/>
            </w:tcBorders>
            <w:shd w:val="clear" w:color="auto" w:fill="FFFFFF"/>
          </w:tcPr>
          <w:p w14:paraId="690BAA72" w14:textId="77777777" w:rsidR="00AB39FB" w:rsidRPr="00CE0095" w:rsidRDefault="00AB39FB" w:rsidP="00B42334">
            <w:pPr>
              <w:tabs>
                <w:tab w:val="clear" w:pos="567"/>
              </w:tabs>
              <w:autoSpaceDE w:val="0"/>
            </w:pPr>
            <w:r w:rsidRPr="00CE0095">
              <w:t>Asinsvadu sistēmas traucējumi</w:t>
            </w:r>
          </w:p>
        </w:tc>
        <w:tc>
          <w:tcPr>
            <w:tcW w:w="1450" w:type="dxa"/>
            <w:gridSpan w:val="2"/>
            <w:tcBorders>
              <w:left w:val="single" w:sz="1" w:space="0" w:color="000000"/>
              <w:bottom w:val="single" w:sz="1" w:space="0" w:color="000000"/>
            </w:tcBorders>
            <w:shd w:val="clear" w:color="auto" w:fill="FFFFFF"/>
          </w:tcPr>
          <w:p w14:paraId="690BAA73"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74" w14:textId="77777777" w:rsidR="00AB39FB" w:rsidRPr="00CE0095" w:rsidRDefault="00AB39FB" w:rsidP="00B42334">
            <w:pPr>
              <w:tabs>
                <w:tab w:val="clear" w:pos="567"/>
              </w:tabs>
              <w:autoSpaceDE w:val="0"/>
            </w:pPr>
            <w:r w:rsidRPr="00CE0095">
              <w:t>Hipertensija*, hipotensija*, ortostatiska hipotensija</w:t>
            </w:r>
          </w:p>
        </w:tc>
      </w:tr>
      <w:tr w:rsidR="00AB39FB" w:rsidRPr="00CE0095" w14:paraId="690BAA79" w14:textId="77777777" w:rsidTr="00B42334">
        <w:trPr>
          <w:cantSplit/>
        </w:trPr>
        <w:tc>
          <w:tcPr>
            <w:tcW w:w="1822" w:type="dxa"/>
            <w:vMerge w:val="restart"/>
            <w:tcBorders>
              <w:left w:val="single" w:sz="4" w:space="0" w:color="000000"/>
            </w:tcBorders>
            <w:shd w:val="clear" w:color="auto" w:fill="FFFFFF"/>
          </w:tcPr>
          <w:p w14:paraId="690BAA76" w14:textId="77777777" w:rsidR="00AB39FB" w:rsidRPr="00CE0095" w:rsidRDefault="00AB39FB" w:rsidP="00B42334">
            <w:pPr>
              <w:tabs>
                <w:tab w:val="clear" w:pos="567"/>
              </w:tabs>
              <w:autoSpaceDE w:val="0"/>
            </w:pPr>
            <w:r w:rsidRPr="00CE0095">
              <w:t>Elpošanas sistēmas traucējumi, krūšu kurvja un videnes slimības</w:t>
            </w:r>
          </w:p>
        </w:tc>
        <w:tc>
          <w:tcPr>
            <w:tcW w:w="1450" w:type="dxa"/>
            <w:gridSpan w:val="2"/>
            <w:tcBorders>
              <w:left w:val="single" w:sz="1" w:space="0" w:color="000000"/>
              <w:bottom w:val="single" w:sz="1" w:space="0" w:color="000000"/>
            </w:tcBorders>
            <w:shd w:val="clear" w:color="auto" w:fill="FFFFFF"/>
          </w:tcPr>
          <w:p w14:paraId="690BAA77"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78" w14:textId="77777777" w:rsidR="00AB39FB" w:rsidRPr="00CE0095" w:rsidRDefault="00AB39FB" w:rsidP="00B42334">
            <w:pPr>
              <w:tabs>
                <w:tab w:val="clear" w:pos="567"/>
              </w:tabs>
              <w:autoSpaceDE w:val="0"/>
            </w:pPr>
            <w:r w:rsidRPr="00CE0095">
              <w:t>Aizdusa*, klepus*, žagas</w:t>
            </w:r>
          </w:p>
        </w:tc>
      </w:tr>
      <w:tr w:rsidR="00AB39FB" w:rsidRPr="00CE0095" w14:paraId="690BAA7D" w14:textId="77777777" w:rsidTr="00B42334">
        <w:trPr>
          <w:cantSplit/>
        </w:trPr>
        <w:tc>
          <w:tcPr>
            <w:tcW w:w="1822" w:type="dxa"/>
            <w:vMerge/>
            <w:tcBorders>
              <w:left w:val="single" w:sz="4" w:space="0" w:color="000000"/>
              <w:bottom w:val="single" w:sz="1" w:space="0" w:color="000000"/>
            </w:tcBorders>
            <w:shd w:val="clear" w:color="auto" w:fill="FFFFFF"/>
          </w:tcPr>
          <w:p w14:paraId="690BAA7A"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7B" w14:textId="77777777" w:rsidR="00AB39FB" w:rsidRPr="00CE0095" w:rsidRDefault="00AB39FB" w:rsidP="00B42334">
            <w:pPr>
              <w:tabs>
                <w:tab w:val="clear" w:pos="567"/>
              </w:tabs>
              <w:autoSpaceDE w:val="0"/>
            </w:pPr>
            <w:r w:rsidRPr="00CE0095">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AA7C" w14:textId="77777777" w:rsidR="00AB39FB" w:rsidRPr="00CE0095" w:rsidRDefault="00AB39FB" w:rsidP="00B42334">
            <w:pPr>
              <w:tabs>
                <w:tab w:val="clear" w:pos="567"/>
              </w:tabs>
              <w:autoSpaceDE w:val="0"/>
            </w:pPr>
            <w:r w:rsidRPr="00CE0095">
              <w:t>Akūts respiratora distresa sindroms, plaušu embolija, pneimonīts, pulmonāla hipertensija, plaušu tūska (ta</w:t>
            </w:r>
            <w:r w:rsidR="00037DBF" w:rsidRPr="00CE0095">
              <w:t>jā</w:t>
            </w:r>
            <w:r w:rsidRPr="00CE0095">
              <w:t xml:space="preserve"> skaitā akūta)</w:t>
            </w:r>
          </w:p>
        </w:tc>
      </w:tr>
      <w:tr w:rsidR="00AB39FB" w:rsidRPr="00CE0095" w14:paraId="690BAA81" w14:textId="77777777" w:rsidTr="00B42334">
        <w:trPr>
          <w:cantSplit/>
        </w:trPr>
        <w:tc>
          <w:tcPr>
            <w:tcW w:w="1822" w:type="dxa"/>
            <w:vMerge w:val="restart"/>
            <w:tcBorders>
              <w:top w:val="single" w:sz="1" w:space="0" w:color="000000"/>
              <w:left w:val="single" w:sz="4" w:space="0" w:color="000000"/>
              <w:bottom w:val="single" w:sz="1" w:space="0" w:color="000000"/>
            </w:tcBorders>
            <w:shd w:val="clear" w:color="auto" w:fill="FFFFFF"/>
          </w:tcPr>
          <w:p w14:paraId="690BAA7E" w14:textId="77777777" w:rsidR="00AB39FB" w:rsidRPr="00CE0095" w:rsidRDefault="00AB39FB" w:rsidP="00B42334">
            <w:pPr>
              <w:tabs>
                <w:tab w:val="clear" w:pos="567"/>
              </w:tabs>
              <w:autoSpaceDE w:val="0"/>
            </w:pPr>
            <w:r w:rsidRPr="00CE0095">
              <w:t>Kuņģa-zarnu trakta traucējumi</w:t>
            </w:r>
          </w:p>
        </w:tc>
        <w:tc>
          <w:tcPr>
            <w:tcW w:w="1450" w:type="dxa"/>
            <w:gridSpan w:val="2"/>
            <w:tcBorders>
              <w:left w:val="single" w:sz="1" w:space="0" w:color="000000"/>
              <w:bottom w:val="single" w:sz="1" w:space="0" w:color="000000"/>
            </w:tcBorders>
            <w:shd w:val="clear" w:color="auto" w:fill="FFFFFF"/>
          </w:tcPr>
          <w:p w14:paraId="690BAA7F" w14:textId="77777777" w:rsidR="00AB39FB" w:rsidRPr="00CE0095" w:rsidRDefault="00AB39FB" w:rsidP="00B42334">
            <w:pPr>
              <w:tabs>
                <w:tab w:val="clear" w:pos="567"/>
              </w:tabs>
              <w:autoSpaceDE w:val="0"/>
            </w:pPr>
            <w:r w:rsidRPr="00CE0095">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80" w14:textId="77777777" w:rsidR="00AB39FB" w:rsidRPr="00CE0095" w:rsidRDefault="00AB39FB" w:rsidP="00B42334">
            <w:pPr>
              <w:tabs>
                <w:tab w:val="clear" w:pos="567"/>
              </w:tabs>
              <w:autoSpaceDE w:val="0"/>
            </w:pPr>
            <w:r w:rsidRPr="00CE0095">
              <w:t>Sliktas dūšas un vemšanas simptomi*, caureja*, stomatīts*, aizcietējums</w:t>
            </w:r>
          </w:p>
        </w:tc>
      </w:tr>
      <w:tr w:rsidR="00AB39FB" w:rsidRPr="00CE0095" w14:paraId="690BAA85" w14:textId="77777777" w:rsidTr="00B42334">
        <w:trPr>
          <w:cantSplit/>
        </w:trPr>
        <w:tc>
          <w:tcPr>
            <w:tcW w:w="1822" w:type="dxa"/>
            <w:vMerge/>
            <w:tcBorders>
              <w:top w:val="single" w:sz="1" w:space="0" w:color="000000"/>
              <w:left w:val="single" w:sz="4" w:space="0" w:color="000000"/>
              <w:bottom w:val="single" w:sz="1" w:space="0" w:color="000000"/>
            </w:tcBorders>
            <w:shd w:val="clear" w:color="auto" w:fill="FFFFFF"/>
          </w:tcPr>
          <w:p w14:paraId="690BAA82"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83"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84" w14:textId="77777777" w:rsidR="00AB39FB" w:rsidRPr="00CE0095" w:rsidRDefault="00AB39FB" w:rsidP="00B42334">
            <w:pPr>
              <w:tabs>
                <w:tab w:val="clear" w:pos="567"/>
              </w:tabs>
              <w:autoSpaceDE w:val="0"/>
            </w:pPr>
            <w:r w:rsidRPr="00CE0095">
              <w:t>Kuņģa un zarnu trakta asiņošana (ta</w:t>
            </w:r>
            <w:r w:rsidR="00037DBF" w:rsidRPr="00CE0095">
              <w:t>jā</w:t>
            </w:r>
            <w:r w:rsidRPr="00CE0095">
              <w:t xml:space="preserve"> skaitā gļotādas asiņošana)*, vēdera uzpūšanās, dispepsija, sāpes mutes dobumā un rīklē*, gastrīts*, čūlas mutes dobumā*, abdomināls diskomforts, disfāgija, kuņģa un zarnu trakta iekaisums*, sāpes vēderā (ta</w:t>
            </w:r>
            <w:r w:rsidR="00037DBF" w:rsidRPr="00CE0095">
              <w:t>jā</w:t>
            </w:r>
            <w:r w:rsidRPr="00CE0095">
              <w:t xml:space="preserve"> skaitā ar kuņģa un zarnu traktu un liesu saistītas sāpes)*, bojājumi mutes dobumā*</w:t>
            </w:r>
          </w:p>
        </w:tc>
      </w:tr>
      <w:tr w:rsidR="00AB39FB" w:rsidRPr="00CE0095" w14:paraId="690BAA89" w14:textId="77777777" w:rsidTr="00B42334">
        <w:trPr>
          <w:cantSplit/>
        </w:trPr>
        <w:tc>
          <w:tcPr>
            <w:tcW w:w="1822" w:type="dxa"/>
            <w:vMerge/>
            <w:tcBorders>
              <w:top w:val="single" w:sz="1" w:space="0" w:color="000000"/>
              <w:left w:val="single" w:sz="4" w:space="0" w:color="000000"/>
              <w:bottom w:val="single" w:sz="1" w:space="0" w:color="000000"/>
            </w:tcBorders>
            <w:shd w:val="clear" w:color="auto" w:fill="FFFFFF"/>
          </w:tcPr>
          <w:p w14:paraId="690BAA86"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87" w14:textId="77777777" w:rsidR="00AB39FB" w:rsidRPr="00CE0095" w:rsidRDefault="00AB39FB" w:rsidP="00B42334">
            <w:pPr>
              <w:tabs>
                <w:tab w:val="clear" w:pos="567"/>
              </w:tabs>
              <w:autoSpaceDE w:val="0"/>
            </w:pPr>
            <w:r w:rsidRPr="00CE0095">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AA88" w14:textId="77777777" w:rsidR="00AB39FB" w:rsidRPr="00CE0095" w:rsidRDefault="00AB39FB" w:rsidP="00B42334">
            <w:pPr>
              <w:tabs>
                <w:tab w:val="clear" w:pos="567"/>
              </w:tabs>
              <w:autoSpaceDE w:val="0"/>
            </w:pPr>
            <w:r w:rsidRPr="00CE0095">
              <w:t>Kolīts (ta</w:t>
            </w:r>
            <w:r w:rsidR="00037DBF" w:rsidRPr="00CE0095">
              <w:t>jā</w:t>
            </w:r>
            <w:r w:rsidRPr="00CE0095">
              <w:t xml:space="preserve"> skaitā </w:t>
            </w:r>
            <w:r w:rsidRPr="00CE0095">
              <w:rPr>
                <w:i/>
              </w:rPr>
              <w:t>Clostridium difficile</w:t>
            </w:r>
            <w:r w:rsidRPr="00CE0095">
              <w:t xml:space="preserve"> izraisīts kolīts)*</w:t>
            </w:r>
          </w:p>
        </w:tc>
      </w:tr>
      <w:tr w:rsidR="00AB39FB" w:rsidRPr="00CE0095" w14:paraId="690BAA8D" w14:textId="77777777" w:rsidTr="00B42334">
        <w:trPr>
          <w:cantSplit/>
        </w:trPr>
        <w:tc>
          <w:tcPr>
            <w:tcW w:w="1822" w:type="dxa"/>
            <w:vMerge w:val="restart"/>
            <w:tcBorders>
              <w:left w:val="single" w:sz="4" w:space="0" w:color="000000"/>
            </w:tcBorders>
            <w:shd w:val="clear" w:color="auto" w:fill="FFFFFF"/>
          </w:tcPr>
          <w:p w14:paraId="690BAA8A" w14:textId="77777777" w:rsidR="00AB39FB" w:rsidRPr="00CE0095" w:rsidRDefault="00AB39FB" w:rsidP="00B42334">
            <w:pPr>
              <w:tabs>
                <w:tab w:val="clear" w:pos="567"/>
              </w:tabs>
              <w:autoSpaceDE w:val="0"/>
            </w:pPr>
            <w:r w:rsidRPr="00CE0095">
              <w:t>Aknu un/vai žults izvades sistēmas traucējumi</w:t>
            </w:r>
          </w:p>
        </w:tc>
        <w:tc>
          <w:tcPr>
            <w:tcW w:w="1450" w:type="dxa"/>
            <w:gridSpan w:val="2"/>
            <w:tcBorders>
              <w:left w:val="single" w:sz="1" w:space="0" w:color="000000"/>
              <w:bottom w:val="single" w:sz="1" w:space="0" w:color="000000"/>
            </w:tcBorders>
            <w:shd w:val="clear" w:color="auto" w:fill="FFFFFF"/>
          </w:tcPr>
          <w:p w14:paraId="690BAA8B"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8C" w14:textId="77777777" w:rsidR="00AB39FB" w:rsidRPr="00CE0095" w:rsidRDefault="00AB39FB" w:rsidP="00B42334">
            <w:pPr>
              <w:tabs>
                <w:tab w:val="clear" w:pos="567"/>
              </w:tabs>
              <w:autoSpaceDE w:val="0"/>
            </w:pPr>
            <w:r w:rsidRPr="00CE0095">
              <w:t>Hepatotoksicitāte (ta</w:t>
            </w:r>
            <w:r w:rsidR="00037DBF" w:rsidRPr="00CE0095">
              <w:t>jā</w:t>
            </w:r>
            <w:r w:rsidRPr="00CE0095">
              <w:t xml:space="preserve"> skaitā aknu funkciju traucējumi)</w:t>
            </w:r>
          </w:p>
        </w:tc>
      </w:tr>
      <w:tr w:rsidR="00AB39FB" w:rsidRPr="00CE0095" w14:paraId="690BAA91" w14:textId="77777777" w:rsidTr="00B42334">
        <w:trPr>
          <w:cantSplit/>
        </w:trPr>
        <w:tc>
          <w:tcPr>
            <w:tcW w:w="1822" w:type="dxa"/>
            <w:vMerge/>
            <w:tcBorders>
              <w:left w:val="single" w:sz="4" w:space="0" w:color="000000"/>
              <w:bottom w:val="single" w:sz="1" w:space="0" w:color="000000"/>
            </w:tcBorders>
            <w:shd w:val="clear" w:color="auto" w:fill="FFFFFF"/>
          </w:tcPr>
          <w:p w14:paraId="690BAA8E"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8F" w14:textId="77777777" w:rsidR="00AB39FB" w:rsidRPr="00CE0095" w:rsidRDefault="00AB39FB" w:rsidP="00B42334">
            <w:pPr>
              <w:tabs>
                <w:tab w:val="clear" w:pos="567"/>
              </w:tabs>
              <w:autoSpaceDE w:val="0"/>
            </w:pPr>
            <w:r w:rsidRPr="00CE0095">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AA90" w14:textId="77777777" w:rsidR="00AB39FB" w:rsidRPr="00CE0095" w:rsidRDefault="00AB39FB" w:rsidP="00B42334">
            <w:pPr>
              <w:tabs>
                <w:tab w:val="clear" w:pos="567"/>
              </w:tabs>
              <w:autoSpaceDE w:val="0"/>
            </w:pPr>
            <w:r w:rsidRPr="00CE0095">
              <w:t>Aknu mazspēja</w:t>
            </w:r>
          </w:p>
        </w:tc>
      </w:tr>
      <w:tr w:rsidR="00AB39FB" w:rsidRPr="00CE0095" w14:paraId="690BAA95" w14:textId="77777777" w:rsidTr="00B42334">
        <w:trPr>
          <w:cantSplit/>
        </w:trPr>
        <w:tc>
          <w:tcPr>
            <w:tcW w:w="1822" w:type="dxa"/>
            <w:vMerge w:val="restart"/>
            <w:tcBorders>
              <w:left w:val="single" w:sz="4" w:space="0" w:color="000000"/>
            </w:tcBorders>
            <w:shd w:val="clear" w:color="auto" w:fill="FFFFFF"/>
          </w:tcPr>
          <w:p w14:paraId="690BAA92" w14:textId="77777777" w:rsidR="00AB39FB" w:rsidRPr="00CE0095" w:rsidRDefault="00AB39FB" w:rsidP="00B42334">
            <w:pPr>
              <w:tabs>
                <w:tab w:val="clear" w:pos="567"/>
              </w:tabs>
              <w:autoSpaceDE w:val="0"/>
            </w:pPr>
            <w:r w:rsidRPr="00CE0095">
              <w:lastRenderedPageBreak/>
              <w:t>Ādas un zemādas audu bojājumi</w:t>
            </w:r>
          </w:p>
        </w:tc>
        <w:tc>
          <w:tcPr>
            <w:tcW w:w="1450" w:type="dxa"/>
            <w:gridSpan w:val="2"/>
            <w:tcBorders>
              <w:left w:val="single" w:sz="1" w:space="0" w:color="000000"/>
              <w:bottom w:val="single" w:sz="1" w:space="0" w:color="000000"/>
            </w:tcBorders>
            <w:shd w:val="clear" w:color="auto" w:fill="FFFFFF"/>
          </w:tcPr>
          <w:p w14:paraId="690BAA93" w14:textId="77777777" w:rsidR="00AB39FB" w:rsidRPr="00CE0095" w:rsidRDefault="00AB39FB" w:rsidP="00B42334">
            <w:pPr>
              <w:tabs>
                <w:tab w:val="clear" w:pos="567"/>
              </w:tabs>
              <w:autoSpaceDE w:val="0"/>
            </w:pPr>
            <w:r w:rsidRPr="00CE0095">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94" w14:textId="77777777" w:rsidR="00AB39FB" w:rsidRPr="00CE0095" w:rsidRDefault="00AB39FB" w:rsidP="00B42334">
            <w:pPr>
              <w:tabs>
                <w:tab w:val="clear" w:pos="567"/>
              </w:tabs>
              <w:autoSpaceDE w:val="0"/>
            </w:pPr>
            <w:r w:rsidRPr="00CE0095">
              <w:t>Matu bojājumi*</w:t>
            </w:r>
          </w:p>
        </w:tc>
      </w:tr>
      <w:tr w:rsidR="00AB39FB" w:rsidRPr="00CE0095" w14:paraId="690BAA99" w14:textId="77777777" w:rsidTr="00B42334">
        <w:trPr>
          <w:cantSplit/>
        </w:trPr>
        <w:tc>
          <w:tcPr>
            <w:tcW w:w="1822" w:type="dxa"/>
            <w:vMerge/>
            <w:tcBorders>
              <w:left w:val="single" w:sz="4" w:space="0" w:color="000000"/>
              <w:bottom w:val="single" w:sz="1" w:space="0" w:color="000000"/>
            </w:tcBorders>
            <w:shd w:val="clear" w:color="auto" w:fill="FFFFFF"/>
          </w:tcPr>
          <w:p w14:paraId="690BAA96"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97"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98" w14:textId="77777777" w:rsidR="00AB39FB" w:rsidRPr="00CE0095" w:rsidRDefault="00AB39FB" w:rsidP="00B42334">
            <w:pPr>
              <w:tabs>
                <w:tab w:val="clear" w:pos="567"/>
              </w:tabs>
              <w:autoSpaceDE w:val="0"/>
            </w:pPr>
            <w:r w:rsidRPr="00CE0095">
              <w:t>Nieze*, dermatīts*, izsitumi*</w:t>
            </w:r>
          </w:p>
        </w:tc>
      </w:tr>
      <w:tr w:rsidR="00AB39FB" w:rsidRPr="00CE0095" w14:paraId="690BAA9D" w14:textId="77777777" w:rsidTr="00B42334">
        <w:trPr>
          <w:cantSplit/>
        </w:trPr>
        <w:tc>
          <w:tcPr>
            <w:tcW w:w="1822" w:type="dxa"/>
            <w:tcBorders>
              <w:left w:val="single" w:sz="4" w:space="0" w:color="000000"/>
              <w:bottom w:val="single" w:sz="1" w:space="0" w:color="000000"/>
            </w:tcBorders>
            <w:shd w:val="clear" w:color="auto" w:fill="FFFFFF"/>
          </w:tcPr>
          <w:p w14:paraId="690BAA9A" w14:textId="77777777" w:rsidR="00AB39FB" w:rsidRPr="00CE0095" w:rsidRDefault="00AB39FB" w:rsidP="00B42334">
            <w:pPr>
              <w:tabs>
                <w:tab w:val="clear" w:pos="567"/>
              </w:tabs>
              <w:autoSpaceDE w:val="0"/>
            </w:pPr>
            <w:r w:rsidRPr="00CE0095">
              <w:t>Skeleta-muskuļu un saistaudu sistēmas bojājumi</w:t>
            </w:r>
          </w:p>
        </w:tc>
        <w:tc>
          <w:tcPr>
            <w:tcW w:w="1450" w:type="dxa"/>
            <w:gridSpan w:val="2"/>
            <w:tcBorders>
              <w:left w:val="single" w:sz="1" w:space="0" w:color="000000"/>
              <w:bottom w:val="single" w:sz="1" w:space="0" w:color="000000"/>
            </w:tcBorders>
            <w:shd w:val="clear" w:color="auto" w:fill="FFFFFF"/>
          </w:tcPr>
          <w:p w14:paraId="690BAA9B"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9C" w14:textId="77777777" w:rsidR="00AB39FB" w:rsidRPr="00CE0095" w:rsidRDefault="00AB39FB" w:rsidP="00B42334">
            <w:pPr>
              <w:tabs>
                <w:tab w:val="clear" w:pos="567"/>
              </w:tabs>
              <w:autoSpaceDE w:val="0"/>
            </w:pPr>
            <w:r w:rsidRPr="00CE0095">
              <w:t>Muskuļa spazmas*, skeleta un muskuļu sāpes*, sāpes ekstremitātē</w:t>
            </w:r>
          </w:p>
        </w:tc>
      </w:tr>
      <w:tr w:rsidR="00AB39FB" w:rsidRPr="00CE0095" w14:paraId="690BAAA1" w14:textId="77777777" w:rsidTr="00B42334">
        <w:trPr>
          <w:cantSplit/>
        </w:trPr>
        <w:tc>
          <w:tcPr>
            <w:tcW w:w="1822" w:type="dxa"/>
            <w:tcBorders>
              <w:left w:val="single" w:sz="4" w:space="0" w:color="000000"/>
              <w:bottom w:val="single" w:sz="1" w:space="0" w:color="000000"/>
            </w:tcBorders>
            <w:shd w:val="clear" w:color="auto" w:fill="FFFFFF"/>
          </w:tcPr>
          <w:p w14:paraId="690BAA9E" w14:textId="77777777" w:rsidR="00AB39FB" w:rsidRPr="00CE0095" w:rsidRDefault="00AB39FB" w:rsidP="00B42334">
            <w:pPr>
              <w:tabs>
                <w:tab w:val="clear" w:pos="567"/>
              </w:tabs>
              <w:autoSpaceDE w:val="0"/>
            </w:pPr>
            <w:r w:rsidRPr="00CE0095">
              <w:t>Nieru un urīnizvades sistēmas traucējumi</w:t>
            </w:r>
          </w:p>
        </w:tc>
        <w:tc>
          <w:tcPr>
            <w:tcW w:w="1450" w:type="dxa"/>
            <w:gridSpan w:val="2"/>
            <w:tcBorders>
              <w:left w:val="single" w:sz="1" w:space="0" w:color="000000"/>
              <w:bottom w:val="single" w:sz="1" w:space="0" w:color="000000"/>
            </w:tcBorders>
            <w:shd w:val="clear" w:color="auto" w:fill="FFFFFF"/>
          </w:tcPr>
          <w:p w14:paraId="690BAA9F"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A0" w14:textId="77777777" w:rsidR="00AB39FB" w:rsidRPr="00CE0095" w:rsidRDefault="00AB39FB" w:rsidP="00B42334">
            <w:pPr>
              <w:tabs>
                <w:tab w:val="clear" w:pos="567"/>
              </w:tabs>
              <w:autoSpaceDE w:val="0"/>
            </w:pPr>
            <w:r w:rsidRPr="00CE0095">
              <w:t>Urīnceļu infekcija*</w:t>
            </w:r>
          </w:p>
        </w:tc>
      </w:tr>
      <w:tr w:rsidR="00AB39FB" w:rsidRPr="00CE0095" w14:paraId="690BAAA5" w14:textId="77777777" w:rsidTr="00B42334">
        <w:trPr>
          <w:cantSplit/>
        </w:trPr>
        <w:tc>
          <w:tcPr>
            <w:tcW w:w="1822" w:type="dxa"/>
            <w:vMerge w:val="restart"/>
            <w:tcBorders>
              <w:left w:val="single" w:sz="4" w:space="0" w:color="000000"/>
            </w:tcBorders>
            <w:shd w:val="clear" w:color="auto" w:fill="FFFFFF"/>
          </w:tcPr>
          <w:p w14:paraId="690BAAA2" w14:textId="77777777" w:rsidR="00AB39FB" w:rsidRPr="00CE0095" w:rsidRDefault="00AB39FB" w:rsidP="00B42334">
            <w:pPr>
              <w:keepNext/>
              <w:tabs>
                <w:tab w:val="clear" w:pos="567"/>
              </w:tabs>
              <w:autoSpaceDE w:val="0"/>
            </w:pPr>
            <w:r w:rsidRPr="00CE0095">
              <w:t>Vispārēji traucējumi un reakcijas ievadīšanas vietā</w:t>
            </w:r>
          </w:p>
        </w:tc>
        <w:tc>
          <w:tcPr>
            <w:tcW w:w="1450" w:type="dxa"/>
            <w:gridSpan w:val="2"/>
            <w:tcBorders>
              <w:left w:val="single" w:sz="1" w:space="0" w:color="000000"/>
              <w:bottom w:val="single" w:sz="1" w:space="0" w:color="000000"/>
            </w:tcBorders>
            <w:shd w:val="clear" w:color="auto" w:fill="FFFFFF"/>
          </w:tcPr>
          <w:p w14:paraId="690BAAA3" w14:textId="77777777" w:rsidR="00AB39FB" w:rsidRPr="00CE0095" w:rsidRDefault="00AB39FB" w:rsidP="00B42334">
            <w:pPr>
              <w:keepNext/>
              <w:tabs>
                <w:tab w:val="clear" w:pos="567"/>
              </w:tabs>
              <w:autoSpaceDE w:val="0"/>
            </w:pPr>
            <w:r w:rsidRPr="00CE0095">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A4" w14:textId="77777777" w:rsidR="00AB39FB" w:rsidRPr="00CE0095" w:rsidRDefault="00AB39FB" w:rsidP="00B42334">
            <w:pPr>
              <w:keepNext/>
              <w:tabs>
                <w:tab w:val="clear" w:pos="567"/>
              </w:tabs>
              <w:autoSpaceDE w:val="0"/>
            </w:pPr>
            <w:r w:rsidRPr="00CE0095">
              <w:t>Pireksija*, nogurums, astēnija</w:t>
            </w:r>
          </w:p>
        </w:tc>
      </w:tr>
      <w:tr w:rsidR="00AB39FB" w:rsidRPr="00CE0095" w14:paraId="690BAAA9" w14:textId="77777777" w:rsidTr="00B42334">
        <w:trPr>
          <w:cantSplit/>
        </w:trPr>
        <w:tc>
          <w:tcPr>
            <w:tcW w:w="1822" w:type="dxa"/>
            <w:vMerge/>
            <w:tcBorders>
              <w:left w:val="single" w:sz="4" w:space="0" w:color="000000"/>
              <w:bottom w:val="single" w:sz="1" w:space="0" w:color="000000"/>
            </w:tcBorders>
            <w:shd w:val="clear" w:color="auto" w:fill="FFFFFF"/>
          </w:tcPr>
          <w:p w14:paraId="690BAAA6" w14:textId="77777777" w:rsidR="00AB39FB" w:rsidRPr="00CE0095" w:rsidRDefault="00AB39FB" w:rsidP="00B42334">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AAA7" w14:textId="77777777" w:rsidR="00AB39FB" w:rsidRPr="00CE0095" w:rsidRDefault="00AB39FB" w:rsidP="00B42334">
            <w:pPr>
              <w:tabs>
                <w:tab w:val="clear" w:pos="567"/>
              </w:tabs>
              <w:autoSpaceDE w:val="0"/>
            </w:pPr>
            <w:r w:rsidRPr="00CE0095">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AAA8" w14:textId="77777777" w:rsidR="00AB39FB" w:rsidRPr="00CE0095" w:rsidRDefault="00AB39FB" w:rsidP="00B42334">
            <w:pPr>
              <w:tabs>
                <w:tab w:val="clear" w:pos="567"/>
              </w:tabs>
              <w:autoSpaceDE w:val="0"/>
            </w:pPr>
            <w:r w:rsidRPr="00CE0095">
              <w:t>Tūska (ta</w:t>
            </w:r>
            <w:r w:rsidR="00037DBF" w:rsidRPr="00CE0095">
              <w:t>jā</w:t>
            </w:r>
            <w:r w:rsidRPr="00CE0095">
              <w:t xml:space="preserve"> skaitā perifēriska), drebuļi, reakcija injekcijas vietā*, savārgums*</w:t>
            </w:r>
          </w:p>
        </w:tc>
      </w:tr>
      <w:tr w:rsidR="00AB39FB" w:rsidRPr="00CE0095" w14:paraId="690BAAAD" w14:textId="77777777" w:rsidTr="00B42334">
        <w:trPr>
          <w:cantSplit/>
        </w:trPr>
        <w:tc>
          <w:tcPr>
            <w:tcW w:w="1822" w:type="dxa"/>
            <w:tcBorders>
              <w:top w:val="single" w:sz="1" w:space="0" w:color="000000"/>
              <w:left w:val="single" w:sz="4" w:space="0" w:color="000000"/>
              <w:bottom w:val="single" w:sz="4" w:space="0" w:color="000000"/>
            </w:tcBorders>
            <w:shd w:val="clear" w:color="auto" w:fill="FFFFFF"/>
          </w:tcPr>
          <w:p w14:paraId="690BAAAA" w14:textId="77777777" w:rsidR="00AB39FB" w:rsidRPr="00CE0095" w:rsidRDefault="00AB39FB" w:rsidP="00B42334">
            <w:pPr>
              <w:tabs>
                <w:tab w:val="clear" w:pos="567"/>
              </w:tabs>
              <w:autoSpaceDE w:val="0"/>
            </w:pPr>
            <w:r w:rsidRPr="00CE0095">
              <w:rPr>
                <w:szCs w:val="22"/>
              </w:rPr>
              <w:t>Izmeklējumi</w:t>
            </w:r>
          </w:p>
        </w:tc>
        <w:tc>
          <w:tcPr>
            <w:tcW w:w="1450" w:type="dxa"/>
            <w:gridSpan w:val="2"/>
            <w:tcBorders>
              <w:top w:val="single" w:sz="1" w:space="0" w:color="000000"/>
              <w:left w:val="single" w:sz="1" w:space="0" w:color="000000"/>
              <w:bottom w:val="single" w:sz="4" w:space="0" w:color="000000"/>
            </w:tcBorders>
            <w:shd w:val="clear" w:color="auto" w:fill="FFFFFF"/>
          </w:tcPr>
          <w:p w14:paraId="690BAAAB" w14:textId="77777777" w:rsidR="00AB39FB" w:rsidRPr="00CE0095" w:rsidRDefault="00AB39FB" w:rsidP="00B42334">
            <w:pPr>
              <w:tabs>
                <w:tab w:val="clear" w:pos="567"/>
              </w:tabs>
              <w:autoSpaceDE w:val="0"/>
            </w:pPr>
            <w:r w:rsidRPr="00CE0095">
              <w:t>Bieži</w:t>
            </w:r>
          </w:p>
        </w:tc>
        <w:tc>
          <w:tcPr>
            <w:tcW w:w="5835" w:type="dxa"/>
            <w:gridSpan w:val="2"/>
            <w:tcBorders>
              <w:top w:val="single" w:sz="1" w:space="0" w:color="000000"/>
              <w:left w:val="single" w:sz="1" w:space="0" w:color="000000"/>
              <w:bottom w:val="single" w:sz="4" w:space="0" w:color="000000"/>
              <w:right w:val="single" w:sz="4" w:space="0" w:color="000000"/>
            </w:tcBorders>
            <w:shd w:val="clear" w:color="auto" w:fill="FFFFFF"/>
          </w:tcPr>
          <w:p w14:paraId="690BAAAC" w14:textId="77777777" w:rsidR="00AB39FB" w:rsidRPr="00CE0095" w:rsidRDefault="00AB39FB" w:rsidP="00B42334">
            <w:pPr>
              <w:tabs>
                <w:tab w:val="clear" w:pos="567"/>
              </w:tabs>
              <w:autoSpaceDE w:val="0"/>
            </w:pPr>
            <w:r w:rsidRPr="00CE0095">
              <w:t>Hiperbilirubinēmija*, patoloģisks rezultāts proteīnu analīzēs*, samazināta ķermeņa masa, palielināta ķermeņa masa</w:t>
            </w:r>
          </w:p>
        </w:tc>
      </w:tr>
      <w:tr w:rsidR="00AB39FB" w:rsidRPr="00CE0095" w14:paraId="690BAAB0" w14:textId="77777777" w:rsidTr="00B42334">
        <w:tblPrEx>
          <w:tblCellMar>
            <w:left w:w="0" w:type="dxa"/>
            <w:right w:w="0" w:type="dxa"/>
          </w:tblCellMar>
        </w:tblPrEx>
        <w:trPr>
          <w:cantSplit/>
        </w:trPr>
        <w:tc>
          <w:tcPr>
            <w:tcW w:w="9072" w:type="dxa"/>
            <w:gridSpan w:val="4"/>
            <w:tcBorders>
              <w:top w:val="single" w:sz="4" w:space="0" w:color="000000"/>
            </w:tcBorders>
            <w:shd w:val="clear" w:color="auto" w:fill="FFFFFF"/>
          </w:tcPr>
          <w:p w14:paraId="690BAAAE" w14:textId="77777777" w:rsidR="00AB39FB" w:rsidRPr="00CE0095" w:rsidRDefault="00AB39FB" w:rsidP="00B42334">
            <w:pPr>
              <w:tabs>
                <w:tab w:val="clear" w:pos="567"/>
                <w:tab w:val="left" w:pos="284"/>
              </w:tabs>
              <w:ind w:left="284" w:hanging="284"/>
            </w:pPr>
            <w:r w:rsidRPr="00CE0095">
              <w:rPr>
                <w:sz w:val="18"/>
                <w:szCs w:val="18"/>
              </w:rPr>
              <w:t>*</w:t>
            </w:r>
            <w:r w:rsidRPr="00CE0095">
              <w:rPr>
                <w:sz w:val="18"/>
                <w:szCs w:val="18"/>
              </w:rPr>
              <w:tab/>
              <w:t xml:space="preserve">Apvienots vairāk nekā viens ieteicamais MedDRA termins. </w:t>
            </w:r>
          </w:p>
        </w:tc>
        <w:tc>
          <w:tcPr>
            <w:tcW w:w="35" w:type="dxa"/>
          </w:tcPr>
          <w:p w14:paraId="690BAAAF" w14:textId="77777777" w:rsidR="00AB39FB" w:rsidRPr="00CE0095" w:rsidRDefault="00AB39FB" w:rsidP="00B42334">
            <w:pPr>
              <w:snapToGrid w:val="0"/>
            </w:pPr>
          </w:p>
        </w:tc>
      </w:tr>
    </w:tbl>
    <w:p w14:paraId="690BAAB1" w14:textId="77777777" w:rsidR="00AB39FB" w:rsidRPr="00CE0095" w:rsidRDefault="00AB39FB" w:rsidP="00AB39FB"/>
    <w:p w14:paraId="690BAAB2" w14:textId="77777777" w:rsidR="00AB39FB" w:rsidRPr="00CE0095" w:rsidRDefault="00AB39FB" w:rsidP="00AB39FB">
      <w:pPr>
        <w:pStyle w:val="BodyText"/>
        <w:keepNext/>
        <w:spacing w:after="0"/>
        <w:rPr>
          <w:bCs/>
          <w:szCs w:val="18"/>
          <w:u w:val="single"/>
        </w:rPr>
      </w:pPr>
      <w:r w:rsidRPr="00CE0095">
        <w:rPr>
          <w:bCs/>
          <w:szCs w:val="18"/>
          <w:u w:val="single"/>
        </w:rPr>
        <w:t>Atsevišķu nevēlamo blakusparādību apraksts</w:t>
      </w:r>
    </w:p>
    <w:p w14:paraId="690BAAB3" w14:textId="77777777" w:rsidR="00AB39FB" w:rsidRPr="00CE0095" w:rsidRDefault="00AB39FB" w:rsidP="00AB39FB">
      <w:pPr>
        <w:pStyle w:val="BodyText"/>
        <w:keepNext/>
        <w:spacing w:after="0"/>
        <w:rPr>
          <w:bCs/>
          <w:szCs w:val="18"/>
          <w:u w:val="single"/>
        </w:rPr>
      </w:pPr>
    </w:p>
    <w:p w14:paraId="690BAAB4" w14:textId="77777777" w:rsidR="00AB39FB" w:rsidRPr="00CE0095" w:rsidRDefault="00AB39FB" w:rsidP="00AB39FB">
      <w:pPr>
        <w:keepNext/>
        <w:suppressAutoHyphens w:val="0"/>
        <w:autoSpaceDE w:val="0"/>
        <w:autoSpaceDN w:val="0"/>
        <w:rPr>
          <w:iCs/>
          <w:color w:val="000000"/>
          <w:szCs w:val="20"/>
          <w:u w:val="single"/>
          <w:lang w:eastAsia="en-US"/>
        </w:rPr>
      </w:pPr>
      <w:r w:rsidRPr="00CE0095">
        <w:rPr>
          <w:i/>
          <w:iCs/>
          <w:color w:val="000000"/>
          <w:szCs w:val="18"/>
          <w:u w:val="single"/>
          <w:lang w:eastAsia="en-US"/>
        </w:rPr>
        <w:t>Herpes zoster vīrusa reaktivācija</w:t>
      </w:r>
    </w:p>
    <w:p w14:paraId="690BAAB5" w14:textId="77777777" w:rsidR="00AB39FB" w:rsidRPr="00CE0095" w:rsidRDefault="00AB39FB" w:rsidP="00AB39FB">
      <w:pPr>
        <w:rPr>
          <w:i/>
          <w:iCs/>
          <w:color w:val="000000"/>
          <w:szCs w:val="22"/>
        </w:rPr>
      </w:pPr>
      <w:r w:rsidRPr="00CE0095">
        <w:rPr>
          <w:i/>
          <w:iCs/>
          <w:color w:val="000000"/>
          <w:szCs w:val="22"/>
        </w:rPr>
        <w:t>Multiplā mieloma</w:t>
      </w:r>
    </w:p>
    <w:p w14:paraId="690BAAB6" w14:textId="77777777" w:rsidR="00AB39FB" w:rsidRPr="00CE0095" w:rsidRDefault="00AB39FB" w:rsidP="00AB39FB">
      <w:pPr>
        <w:rPr>
          <w:color w:val="000000"/>
          <w:szCs w:val="22"/>
        </w:rPr>
      </w:pPr>
      <w:r w:rsidRPr="00CE0095">
        <w:rPr>
          <w:color w:val="000000"/>
          <w:szCs w:val="22"/>
        </w:rPr>
        <w:t xml:space="preserve">Profilaktiska pretvīrusu līdzekļu lietošana tika piemērota 26% pacientu Bz+M+P grupā. </w:t>
      </w:r>
      <w:r w:rsidRPr="00CE0095">
        <w:rPr>
          <w:i/>
          <w:color w:val="000000"/>
          <w:szCs w:val="22"/>
        </w:rPr>
        <w:t>Herpes zoster</w:t>
      </w:r>
      <w:r w:rsidRPr="00CE0095">
        <w:rPr>
          <w:color w:val="000000"/>
          <w:szCs w:val="22"/>
        </w:rPr>
        <w:t xml:space="preserve"> biežums pacientiem Bz+M+P ārstēšanas grupā bija 17% pacientu, kuriem netika piemērota profilaktiska pretvīrusu līdzekļu nozīmēšana, salīdzinot ar 3% pacientu, kuriem tika piemērota profilaktiska pretvīrusu līdzekļu nozīmēšana.</w:t>
      </w:r>
    </w:p>
    <w:p w14:paraId="690BAAB7" w14:textId="77777777" w:rsidR="00AB39FB" w:rsidRPr="00CE0095" w:rsidRDefault="00AB39FB" w:rsidP="00AB39FB">
      <w:pPr>
        <w:rPr>
          <w:color w:val="000000"/>
          <w:szCs w:val="22"/>
        </w:rPr>
      </w:pPr>
    </w:p>
    <w:p w14:paraId="690BAAB8" w14:textId="77777777" w:rsidR="00AB39FB" w:rsidRPr="00CE0095" w:rsidRDefault="00AB39FB" w:rsidP="00AB39FB">
      <w:pPr>
        <w:rPr>
          <w:bCs/>
          <w:i/>
          <w:iCs/>
          <w:szCs w:val="22"/>
        </w:rPr>
      </w:pPr>
      <w:r w:rsidRPr="00CE0095">
        <w:rPr>
          <w:i/>
          <w:iCs/>
          <w:color w:val="000000"/>
          <w:szCs w:val="22"/>
        </w:rPr>
        <w:t>Mantijas šūnu limfoma</w:t>
      </w:r>
    </w:p>
    <w:p w14:paraId="690BAAB9" w14:textId="77777777" w:rsidR="00AB39FB" w:rsidRPr="00CE0095" w:rsidRDefault="00AB39FB" w:rsidP="00AB39FB">
      <w:pPr>
        <w:rPr>
          <w:bCs/>
          <w:szCs w:val="22"/>
        </w:rPr>
      </w:pPr>
      <w:r w:rsidRPr="00CE0095">
        <w:rPr>
          <w:bCs/>
          <w:szCs w:val="22"/>
        </w:rPr>
        <w:t xml:space="preserve">BzR-CAP grupā pretvīrusu profilakse tika nozīmēta137 pacientiem no 240 (57 %). </w:t>
      </w:r>
      <w:r w:rsidRPr="00CE0095">
        <w:rPr>
          <w:bCs/>
          <w:i/>
          <w:szCs w:val="22"/>
        </w:rPr>
        <w:t>Herpes zoster</w:t>
      </w:r>
      <w:r w:rsidRPr="00CE0095">
        <w:rPr>
          <w:bCs/>
          <w:szCs w:val="22"/>
        </w:rPr>
        <w:t xml:space="preserve"> infekcijas sastopamība pacientiem BzR-CAP grupā bija 10,7 % pacientu, kuriem netika nozīmēta pretvīrusu profilakse, un 3,6 % pacientu, kuriem tika nozīmēta profilakse ar pretvīrusu līdzekļiem (skatīt 4.4. apakšpunktu).</w:t>
      </w:r>
    </w:p>
    <w:p w14:paraId="690BAABA" w14:textId="77777777" w:rsidR="00AB39FB" w:rsidRPr="00CE0095" w:rsidRDefault="00AB39FB" w:rsidP="00AB39FB">
      <w:pPr>
        <w:rPr>
          <w:bCs/>
          <w:szCs w:val="22"/>
        </w:rPr>
      </w:pPr>
    </w:p>
    <w:p w14:paraId="690BAABB" w14:textId="77777777" w:rsidR="00AB39FB" w:rsidRPr="00CE0095" w:rsidRDefault="00AB39FB" w:rsidP="00AB39FB">
      <w:pPr>
        <w:rPr>
          <w:i/>
          <w:color w:val="000000"/>
          <w:szCs w:val="22"/>
          <w:u w:val="single"/>
        </w:rPr>
      </w:pPr>
      <w:r w:rsidRPr="00CE0095">
        <w:rPr>
          <w:i/>
          <w:color w:val="000000"/>
          <w:szCs w:val="22"/>
          <w:u w:val="single"/>
        </w:rPr>
        <w:t>B vīrushepatīta (BHV) reaktivācija un infekcija</w:t>
      </w:r>
    </w:p>
    <w:p w14:paraId="690BAABC" w14:textId="77777777" w:rsidR="00AB39FB" w:rsidRPr="00CE0095" w:rsidRDefault="00AB39FB" w:rsidP="00AB39FB">
      <w:pPr>
        <w:rPr>
          <w:i/>
          <w:iCs/>
          <w:color w:val="000000"/>
          <w:szCs w:val="22"/>
        </w:rPr>
      </w:pPr>
      <w:r w:rsidRPr="00CE0095">
        <w:rPr>
          <w:i/>
          <w:iCs/>
          <w:color w:val="000000"/>
          <w:szCs w:val="22"/>
        </w:rPr>
        <w:t>Mantijas šūnu limfoma</w:t>
      </w:r>
    </w:p>
    <w:p w14:paraId="690BAABD" w14:textId="77777777" w:rsidR="00AB39FB" w:rsidRPr="00CE0095" w:rsidRDefault="00AB39FB" w:rsidP="00AB39FB">
      <w:pPr>
        <w:rPr>
          <w:color w:val="000000"/>
          <w:szCs w:val="22"/>
        </w:rPr>
      </w:pPr>
      <w:r w:rsidRPr="00CE0095">
        <w:t>HBV infekcija ar letālu galarezultātu radās 0,8 % (n=2) pacientu bortezomibu nesaturošās terapijas grupā (rituksimabs, ciklofosfamīds, doksorubicīns, vinkristīns un prednizons; R</w:t>
      </w:r>
      <w:r w:rsidRPr="00CE0095">
        <w:noBreakHyphen/>
        <w:t>CHOP) un 0,4 % (n=1) pacientu, kuri saņēma bortezomibu kombinācijā ar rituksimabu, ciklofosfamīdu, doksorubicīnu un prednizonu (BzR-CAP). Kopēj</w:t>
      </w:r>
      <w:r w:rsidR="007E46EA" w:rsidRPr="00CE0095">
        <w:t>ā</w:t>
      </w:r>
      <w:r w:rsidRPr="00CE0095">
        <w:t xml:space="preserve"> B hepatīta infekcijas sastopamība pacientiem, k</w:t>
      </w:r>
      <w:r w:rsidR="007E46EA" w:rsidRPr="00CE0095">
        <w:t>uri</w:t>
      </w:r>
      <w:r w:rsidRPr="00CE0095">
        <w:t xml:space="preserve"> ārstēti ar BzR-CAP vai R</w:t>
      </w:r>
      <w:r w:rsidRPr="00CE0095">
        <w:noBreakHyphen/>
        <w:t>CHOP, bija līdzīga (attiecīgi 0,8 % un 1,2 %).</w:t>
      </w:r>
    </w:p>
    <w:p w14:paraId="690BAABE" w14:textId="77777777" w:rsidR="00AB39FB" w:rsidRPr="00CE0095" w:rsidRDefault="00AB39FB" w:rsidP="00AB39FB">
      <w:pPr>
        <w:rPr>
          <w:color w:val="000000"/>
          <w:szCs w:val="22"/>
        </w:rPr>
      </w:pPr>
    </w:p>
    <w:p w14:paraId="690BAABF" w14:textId="77777777" w:rsidR="00AB39FB" w:rsidRPr="00CE0095" w:rsidRDefault="00AB39FB" w:rsidP="00AB39FB">
      <w:pPr>
        <w:keepNext/>
        <w:rPr>
          <w:i/>
          <w:u w:val="single"/>
        </w:rPr>
      </w:pPr>
      <w:r w:rsidRPr="00CE0095">
        <w:rPr>
          <w:i/>
          <w:u w:val="single"/>
        </w:rPr>
        <w:t>Perifērā neiropātija kombinētu shēmu lietošanas gadījumā</w:t>
      </w:r>
    </w:p>
    <w:p w14:paraId="690BAAC0" w14:textId="77777777" w:rsidR="00AB39FB" w:rsidRPr="00CE0095" w:rsidRDefault="00AB39FB" w:rsidP="00AB39FB">
      <w:pPr>
        <w:rPr>
          <w:i/>
          <w:iCs/>
          <w:color w:val="000000"/>
          <w:szCs w:val="22"/>
        </w:rPr>
      </w:pPr>
      <w:r w:rsidRPr="00CE0095">
        <w:rPr>
          <w:i/>
          <w:iCs/>
          <w:color w:val="000000"/>
          <w:szCs w:val="22"/>
        </w:rPr>
        <w:t>Multiplā mieloma</w:t>
      </w:r>
    </w:p>
    <w:p w14:paraId="690BAAC1" w14:textId="77777777" w:rsidR="00AB39FB" w:rsidRPr="00CE0095" w:rsidRDefault="00AB39FB" w:rsidP="00AB39FB">
      <w:pPr>
        <w:rPr>
          <w:szCs w:val="22"/>
        </w:rPr>
      </w:pPr>
      <w:r w:rsidRPr="00CE0095">
        <w:rPr>
          <w:szCs w:val="22"/>
        </w:rPr>
        <w:t xml:space="preserve">Pētījumos, kuros bortezomibu lietoja </w:t>
      </w:r>
      <w:r w:rsidR="007E46EA" w:rsidRPr="00CE0095">
        <w:rPr>
          <w:szCs w:val="22"/>
        </w:rPr>
        <w:t>kā</w:t>
      </w:r>
      <w:r w:rsidRPr="00CE0095">
        <w:rPr>
          <w:szCs w:val="22"/>
        </w:rPr>
        <w:t xml:space="preserve"> indukcijas terapiju kombinācijā ar deksametazonu </w:t>
      </w:r>
      <w:r w:rsidRPr="00CE0095">
        <w:rPr>
          <w:bCs/>
          <w:iCs/>
        </w:rPr>
        <w:t>(pētījums IFM</w:t>
      </w:r>
      <w:r w:rsidRPr="00CE0095">
        <w:rPr>
          <w:bCs/>
          <w:iCs/>
        </w:rPr>
        <w:noBreakHyphen/>
        <w:t>2005</w:t>
      </w:r>
      <w:r w:rsidRPr="00CE0095">
        <w:rPr>
          <w:bCs/>
          <w:iCs/>
        </w:rPr>
        <w:noBreakHyphen/>
        <w:t>01) un</w:t>
      </w:r>
      <w:r w:rsidRPr="00CE0095">
        <w:rPr>
          <w:szCs w:val="22"/>
        </w:rPr>
        <w:t xml:space="preserve"> deksametazonu un talidomīdu </w:t>
      </w:r>
      <w:r w:rsidRPr="00CE0095">
        <w:rPr>
          <w:bCs/>
          <w:iCs/>
          <w:szCs w:val="22"/>
        </w:rPr>
        <w:t>(pētījums MMY</w:t>
      </w:r>
      <w:r w:rsidRPr="00CE0095">
        <w:rPr>
          <w:bCs/>
          <w:iCs/>
          <w:szCs w:val="22"/>
        </w:rPr>
        <w:noBreakHyphen/>
        <w:t>3010),</w:t>
      </w:r>
      <w:r w:rsidRPr="00CE0095">
        <w:rPr>
          <w:bCs/>
          <w:iCs/>
        </w:rPr>
        <w:t xml:space="preserve"> perifērās neiropātijas sastopamība kombinētu shēmu lietošanas gadījumā parādīta turpmākajā tabulā.</w:t>
      </w:r>
    </w:p>
    <w:p w14:paraId="690BAAC2" w14:textId="77777777" w:rsidR="00AB39FB" w:rsidRPr="00CE0095" w:rsidRDefault="00AB39FB" w:rsidP="00AB39FB">
      <w:pPr>
        <w:rPr>
          <w:szCs w:val="22"/>
        </w:rPr>
      </w:pPr>
    </w:p>
    <w:p w14:paraId="690BAAC3" w14:textId="77777777" w:rsidR="00AB39FB" w:rsidRPr="00CE0095" w:rsidRDefault="00AB39FB" w:rsidP="00AB39FB">
      <w:pPr>
        <w:keepNext/>
        <w:tabs>
          <w:tab w:val="clear" w:pos="567"/>
        </w:tabs>
        <w:ind w:left="1134" w:hanging="1134"/>
      </w:pPr>
      <w:r w:rsidRPr="00CE0095">
        <w:rPr>
          <w:i/>
          <w:iCs/>
          <w:szCs w:val="22"/>
        </w:rPr>
        <w:t>9. tabula.</w:t>
      </w:r>
      <w:r w:rsidRPr="00CE0095">
        <w:rPr>
          <w:i/>
          <w:iCs/>
          <w:szCs w:val="22"/>
        </w:rPr>
        <w:tab/>
      </w:r>
      <w:r w:rsidRPr="00CE0095">
        <w:rPr>
          <w:bCs/>
          <w:i/>
          <w:szCs w:val="22"/>
        </w:rPr>
        <w:t>Perifērās neiropātijas sastopamība</w:t>
      </w:r>
      <w:r w:rsidRPr="00CE0095">
        <w:rPr>
          <w:bCs/>
          <w:iCs/>
          <w:szCs w:val="22"/>
        </w:rPr>
        <w:t xml:space="preserve"> </w:t>
      </w:r>
      <w:r w:rsidRPr="00CE0095">
        <w:rPr>
          <w:i/>
          <w:iCs/>
          <w:szCs w:val="22"/>
        </w:rPr>
        <w:t>indukcijas terapijas laikā atbilstoši toksicitātei un ārstēšanas pārtraukšanai p</w:t>
      </w:r>
      <w:r w:rsidRPr="00CE0095">
        <w:rPr>
          <w:bCs/>
          <w:i/>
          <w:szCs w:val="22"/>
        </w:rPr>
        <w:t>erifērās neiropātijas dēļ</w:t>
      </w:r>
    </w:p>
    <w:tbl>
      <w:tblPr>
        <w:tblW w:w="0" w:type="auto"/>
        <w:tblLayout w:type="fixed"/>
        <w:tblLook w:val="0000" w:firstRow="0" w:lastRow="0" w:firstColumn="0" w:lastColumn="0" w:noHBand="0" w:noVBand="0"/>
      </w:tblPr>
      <w:tblGrid>
        <w:gridCol w:w="3083"/>
        <w:gridCol w:w="1551"/>
        <w:gridCol w:w="1551"/>
        <w:gridCol w:w="1551"/>
        <w:gridCol w:w="1552"/>
      </w:tblGrid>
      <w:tr w:rsidR="00AB39FB" w:rsidRPr="00CE0095" w14:paraId="690BAAC7" w14:textId="77777777" w:rsidTr="00B42334">
        <w:trPr>
          <w:cantSplit/>
        </w:trPr>
        <w:tc>
          <w:tcPr>
            <w:tcW w:w="3083" w:type="dxa"/>
            <w:tcBorders>
              <w:top w:val="single" w:sz="4" w:space="0" w:color="000000"/>
            </w:tcBorders>
          </w:tcPr>
          <w:p w14:paraId="690BAAC4" w14:textId="77777777" w:rsidR="00AB39FB" w:rsidRPr="00CE0095" w:rsidRDefault="00AB39FB" w:rsidP="00B42334">
            <w:pPr>
              <w:pStyle w:val="TableText"/>
              <w:keepNext/>
              <w:snapToGrid w:val="0"/>
              <w:rPr>
                <w:lang w:val="lv-LV"/>
              </w:rPr>
            </w:pPr>
          </w:p>
        </w:tc>
        <w:tc>
          <w:tcPr>
            <w:tcW w:w="3102" w:type="dxa"/>
            <w:gridSpan w:val="2"/>
            <w:tcBorders>
              <w:top w:val="single" w:sz="4" w:space="0" w:color="000000"/>
            </w:tcBorders>
          </w:tcPr>
          <w:p w14:paraId="690BAAC5" w14:textId="77777777" w:rsidR="00AB39FB" w:rsidRPr="00CE0095" w:rsidRDefault="00AB39FB" w:rsidP="00B42334">
            <w:pPr>
              <w:pStyle w:val="TableText"/>
              <w:keepNext/>
              <w:jc w:val="center"/>
              <w:rPr>
                <w:sz w:val="22"/>
                <w:szCs w:val="22"/>
                <w:u w:val="single"/>
                <w:lang w:val="lv-LV"/>
              </w:rPr>
            </w:pPr>
            <w:r w:rsidRPr="00CE0095">
              <w:rPr>
                <w:sz w:val="22"/>
                <w:szCs w:val="22"/>
                <w:u w:val="single"/>
                <w:lang w:val="lv-LV"/>
              </w:rPr>
              <w:t>IFM</w:t>
            </w:r>
            <w:r w:rsidRPr="00CE0095">
              <w:rPr>
                <w:sz w:val="22"/>
                <w:szCs w:val="22"/>
                <w:u w:val="single"/>
                <w:lang w:val="lv-LV"/>
              </w:rPr>
              <w:noBreakHyphen/>
              <w:t>2005</w:t>
            </w:r>
            <w:r w:rsidRPr="00CE0095">
              <w:rPr>
                <w:sz w:val="22"/>
                <w:szCs w:val="22"/>
                <w:u w:val="single"/>
                <w:lang w:val="lv-LV"/>
              </w:rPr>
              <w:noBreakHyphen/>
              <w:t>01</w:t>
            </w:r>
          </w:p>
        </w:tc>
        <w:tc>
          <w:tcPr>
            <w:tcW w:w="3103" w:type="dxa"/>
            <w:gridSpan w:val="2"/>
            <w:tcBorders>
              <w:top w:val="single" w:sz="4" w:space="0" w:color="000000"/>
            </w:tcBorders>
          </w:tcPr>
          <w:p w14:paraId="690BAAC6" w14:textId="77777777" w:rsidR="00AB39FB" w:rsidRPr="00CE0095" w:rsidRDefault="00AB39FB" w:rsidP="00B42334">
            <w:pPr>
              <w:pStyle w:val="TableText"/>
              <w:keepNext/>
              <w:jc w:val="center"/>
              <w:rPr>
                <w:lang w:val="lv-LV"/>
              </w:rPr>
            </w:pPr>
            <w:r w:rsidRPr="00CE0095">
              <w:rPr>
                <w:sz w:val="22"/>
                <w:szCs w:val="22"/>
                <w:u w:val="single"/>
                <w:lang w:val="lv-LV"/>
              </w:rPr>
              <w:t>MMY</w:t>
            </w:r>
            <w:r w:rsidRPr="00CE0095">
              <w:rPr>
                <w:sz w:val="22"/>
                <w:szCs w:val="22"/>
                <w:u w:val="single"/>
                <w:lang w:val="lv-LV"/>
              </w:rPr>
              <w:noBreakHyphen/>
              <w:t>3010</w:t>
            </w:r>
          </w:p>
        </w:tc>
      </w:tr>
      <w:tr w:rsidR="00AB39FB" w:rsidRPr="00CE0095" w14:paraId="690BAAD2" w14:textId="77777777" w:rsidTr="00B42334">
        <w:trPr>
          <w:cantSplit/>
        </w:trPr>
        <w:tc>
          <w:tcPr>
            <w:tcW w:w="3083" w:type="dxa"/>
            <w:tcBorders>
              <w:bottom w:val="single" w:sz="4" w:space="0" w:color="000000"/>
            </w:tcBorders>
          </w:tcPr>
          <w:p w14:paraId="690BAAC8" w14:textId="77777777" w:rsidR="00AB39FB" w:rsidRPr="00CE0095" w:rsidRDefault="00AB39FB" w:rsidP="00B42334">
            <w:pPr>
              <w:pStyle w:val="TableText"/>
              <w:keepNext/>
              <w:snapToGrid w:val="0"/>
              <w:rPr>
                <w:sz w:val="22"/>
                <w:szCs w:val="22"/>
                <w:u w:val="single"/>
                <w:lang w:val="lv-LV"/>
              </w:rPr>
            </w:pPr>
          </w:p>
          <w:p w14:paraId="690BAAC9" w14:textId="77777777" w:rsidR="00AB39FB" w:rsidRPr="00CE0095" w:rsidRDefault="00AB39FB" w:rsidP="00B42334">
            <w:pPr>
              <w:pStyle w:val="TableText"/>
              <w:keepNext/>
              <w:rPr>
                <w:sz w:val="22"/>
                <w:szCs w:val="22"/>
                <w:lang w:val="lv-LV"/>
              </w:rPr>
            </w:pPr>
          </w:p>
        </w:tc>
        <w:tc>
          <w:tcPr>
            <w:tcW w:w="1551" w:type="dxa"/>
            <w:tcBorders>
              <w:bottom w:val="single" w:sz="4" w:space="0" w:color="000000"/>
            </w:tcBorders>
          </w:tcPr>
          <w:p w14:paraId="690BAACA" w14:textId="77777777" w:rsidR="00AB39FB" w:rsidRPr="00CE0095" w:rsidRDefault="00AB39FB" w:rsidP="00B42334">
            <w:pPr>
              <w:pStyle w:val="TableText"/>
              <w:keepNext/>
              <w:jc w:val="center"/>
              <w:rPr>
                <w:sz w:val="22"/>
                <w:szCs w:val="22"/>
                <w:lang w:val="lv-LV"/>
              </w:rPr>
            </w:pPr>
            <w:r w:rsidRPr="00CE0095">
              <w:rPr>
                <w:sz w:val="22"/>
                <w:szCs w:val="22"/>
                <w:lang w:val="lv-LV"/>
              </w:rPr>
              <w:t>VDDx</w:t>
            </w:r>
          </w:p>
          <w:p w14:paraId="690BAACB" w14:textId="77777777" w:rsidR="00AB39FB" w:rsidRPr="00CE0095" w:rsidRDefault="00AB39FB" w:rsidP="00B42334">
            <w:pPr>
              <w:pStyle w:val="TableText"/>
              <w:keepNext/>
              <w:jc w:val="center"/>
              <w:rPr>
                <w:sz w:val="22"/>
                <w:szCs w:val="22"/>
                <w:lang w:val="lv-LV"/>
              </w:rPr>
            </w:pPr>
            <w:r w:rsidRPr="00CE0095">
              <w:rPr>
                <w:sz w:val="22"/>
                <w:szCs w:val="22"/>
                <w:lang w:val="lv-LV"/>
              </w:rPr>
              <w:t>(N=239)</w:t>
            </w:r>
          </w:p>
        </w:tc>
        <w:tc>
          <w:tcPr>
            <w:tcW w:w="1551" w:type="dxa"/>
            <w:tcBorders>
              <w:bottom w:val="single" w:sz="4" w:space="0" w:color="000000"/>
            </w:tcBorders>
          </w:tcPr>
          <w:p w14:paraId="690BAACC" w14:textId="77777777" w:rsidR="00AB39FB" w:rsidRPr="00CE0095" w:rsidRDefault="00AB39FB" w:rsidP="00B42334">
            <w:pPr>
              <w:pStyle w:val="TableText"/>
              <w:keepNext/>
              <w:jc w:val="center"/>
              <w:rPr>
                <w:sz w:val="22"/>
                <w:szCs w:val="22"/>
                <w:lang w:val="lv-LV"/>
              </w:rPr>
            </w:pPr>
            <w:r w:rsidRPr="00CE0095">
              <w:rPr>
                <w:sz w:val="22"/>
                <w:szCs w:val="22"/>
                <w:lang w:val="lv-LV"/>
              </w:rPr>
              <w:t>BzDx</w:t>
            </w:r>
          </w:p>
          <w:p w14:paraId="690BAACD" w14:textId="77777777" w:rsidR="00AB39FB" w:rsidRPr="00CE0095" w:rsidRDefault="00AB39FB" w:rsidP="00B42334">
            <w:pPr>
              <w:pStyle w:val="TableText"/>
              <w:keepNext/>
              <w:jc w:val="center"/>
              <w:rPr>
                <w:sz w:val="22"/>
                <w:szCs w:val="22"/>
                <w:lang w:val="lv-LV"/>
              </w:rPr>
            </w:pPr>
            <w:r w:rsidRPr="00CE0095">
              <w:rPr>
                <w:sz w:val="22"/>
                <w:szCs w:val="22"/>
                <w:lang w:val="lv-LV"/>
              </w:rPr>
              <w:t>(N=239)</w:t>
            </w:r>
          </w:p>
        </w:tc>
        <w:tc>
          <w:tcPr>
            <w:tcW w:w="1551" w:type="dxa"/>
            <w:tcBorders>
              <w:bottom w:val="single" w:sz="4" w:space="0" w:color="000000"/>
            </w:tcBorders>
          </w:tcPr>
          <w:p w14:paraId="690BAACE" w14:textId="77777777" w:rsidR="00AB39FB" w:rsidRPr="00CE0095" w:rsidRDefault="00AB39FB" w:rsidP="00B42334">
            <w:pPr>
              <w:pStyle w:val="TableText"/>
              <w:keepNext/>
              <w:jc w:val="center"/>
              <w:rPr>
                <w:sz w:val="22"/>
                <w:szCs w:val="22"/>
                <w:lang w:val="lv-LV"/>
              </w:rPr>
            </w:pPr>
            <w:r w:rsidRPr="00CE0095">
              <w:rPr>
                <w:sz w:val="22"/>
                <w:szCs w:val="22"/>
                <w:lang w:val="lv-LV"/>
              </w:rPr>
              <w:t>TDx</w:t>
            </w:r>
          </w:p>
          <w:p w14:paraId="690BAACF" w14:textId="77777777" w:rsidR="00AB39FB" w:rsidRPr="00CE0095" w:rsidRDefault="00AB39FB" w:rsidP="00B42334">
            <w:pPr>
              <w:pStyle w:val="TableText"/>
              <w:keepNext/>
              <w:jc w:val="center"/>
              <w:rPr>
                <w:sz w:val="22"/>
                <w:szCs w:val="22"/>
                <w:lang w:val="lv-LV"/>
              </w:rPr>
            </w:pPr>
            <w:r w:rsidRPr="00CE0095">
              <w:rPr>
                <w:sz w:val="22"/>
                <w:szCs w:val="22"/>
                <w:lang w:val="lv-LV"/>
              </w:rPr>
              <w:t>(N=126)</w:t>
            </w:r>
          </w:p>
        </w:tc>
        <w:tc>
          <w:tcPr>
            <w:tcW w:w="1552" w:type="dxa"/>
            <w:tcBorders>
              <w:bottom w:val="single" w:sz="4" w:space="0" w:color="000000"/>
            </w:tcBorders>
          </w:tcPr>
          <w:p w14:paraId="690BAAD0" w14:textId="77777777" w:rsidR="00AB39FB" w:rsidRPr="00CE0095" w:rsidRDefault="00AB39FB" w:rsidP="00B42334">
            <w:pPr>
              <w:pStyle w:val="TableText"/>
              <w:keepNext/>
              <w:jc w:val="center"/>
              <w:rPr>
                <w:sz w:val="22"/>
                <w:szCs w:val="22"/>
                <w:lang w:val="lv-LV"/>
              </w:rPr>
            </w:pPr>
            <w:r w:rsidRPr="00CE0095">
              <w:rPr>
                <w:sz w:val="22"/>
                <w:szCs w:val="22"/>
                <w:lang w:val="lv-LV"/>
              </w:rPr>
              <w:t>BzTDx</w:t>
            </w:r>
          </w:p>
          <w:p w14:paraId="690BAAD1" w14:textId="77777777" w:rsidR="00AB39FB" w:rsidRPr="00CE0095" w:rsidRDefault="00AB39FB" w:rsidP="00B42334">
            <w:pPr>
              <w:pStyle w:val="TableText"/>
              <w:keepNext/>
              <w:jc w:val="center"/>
              <w:rPr>
                <w:lang w:val="lv-LV"/>
              </w:rPr>
            </w:pPr>
            <w:r w:rsidRPr="00CE0095">
              <w:rPr>
                <w:sz w:val="22"/>
                <w:szCs w:val="22"/>
                <w:lang w:val="lv-LV"/>
              </w:rPr>
              <w:t>(N=130)</w:t>
            </w:r>
          </w:p>
        </w:tc>
      </w:tr>
      <w:tr w:rsidR="00AB39FB" w:rsidRPr="00CE0095" w14:paraId="690BAAD8" w14:textId="77777777" w:rsidTr="00B42334">
        <w:trPr>
          <w:cantSplit/>
        </w:trPr>
        <w:tc>
          <w:tcPr>
            <w:tcW w:w="3083" w:type="dxa"/>
            <w:tcBorders>
              <w:top w:val="single" w:sz="4" w:space="0" w:color="000000"/>
            </w:tcBorders>
          </w:tcPr>
          <w:p w14:paraId="690BAAD3" w14:textId="77777777" w:rsidR="00AB39FB" w:rsidRPr="00CE0095" w:rsidRDefault="00AB39FB" w:rsidP="00B42334">
            <w:pPr>
              <w:pStyle w:val="TableText"/>
              <w:rPr>
                <w:sz w:val="22"/>
                <w:szCs w:val="22"/>
                <w:lang w:val="lv-LV"/>
              </w:rPr>
            </w:pPr>
            <w:r w:rsidRPr="00CE0095">
              <w:rPr>
                <w:sz w:val="22"/>
                <w:szCs w:val="22"/>
                <w:lang w:val="lv-LV"/>
              </w:rPr>
              <w:t>PN sastopamība (%)</w:t>
            </w:r>
          </w:p>
        </w:tc>
        <w:tc>
          <w:tcPr>
            <w:tcW w:w="1551" w:type="dxa"/>
            <w:tcBorders>
              <w:top w:val="single" w:sz="4" w:space="0" w:color="000000"/>
            </w:tcBorders>
          </w:tcPr>
          <w:p w14:paraId="690BAAD4" w14:textId="77777777" w:rsidR="00AB39FB" w:rsidRPr="00CE0095" w:rsidRDefault="00AB39FB" w:rsidP="00B42334">
            <w:pPr>
              <w:pStyle w:val="TableText"/>
              <w:snapToGrid w:val="0"/>
              <w:jc w:val="center"/>
              <w:rPr>
                <w:sz w:val="22"/>
                <w:szCs w:val="22"/>
                <w:lang w:val="lv-LV"/>
              </w:rPr>
            </w:pPr>
          </w:p>
        </w:tc>
        <w:tc>
          <w:tcPr>
            <w:tcW w:w="1551" w:type="dxa"/>
            <w:tcBorders>
              <w:top w:val="single" w:sz="4" w:space="0" w:color="000000"/>
            </w:tcBorders>
          </w:tcPr>
          <w:p w14:paraId="690BAAD5" w14:textId="77777777" w:rsidR="00AB39FB" w:rsidRPr="00CE0095" w:rsidRDefault="00AB39FB" w:rsidP="00B42334">
            <w:pPr>
              <w:pStyle w:val="TableText"/>
              <w:snapToGrid w:val="0"/>
              <w:jc w:val="center"/>
              <w:rPr>
                <w:sz w:val="22"/>
                <w:szCs w:val="22"/>
                <w:lang w:val="lv-LV"/>
              </w:rPr>
            </w:pPr>
          </w:p>
        </w:tc>
        <w:tc>
          <w:tcPr>
            <w:tcW w:w="1551" w:type="dxa"/>
            <w:tcBorders>
              <w:top w:val="single" w:sz="4" w:space="0" w:color="000000"/>
            </w:tcBorders>
          </w:tcPr>
          <w:p w14:paraId="690BAAD6" w14:textId="77777777" w:rsidR="00AB39FB" w:rsidRPr="00CE0095" w:rsidRDefault="00AB39FB" w:rsidP="00B42334">
            <w:pPr>
              <w:pStyle w:val="TableText"/>
              <w:snapToGrid w:val="0"/>
              <w:jc w:val="center"/>
              <w:rPr>
                <w:sz w:val="22"/>
                <w:szCs w:val="22"/>
                <w:lang w:val="lv-LV"/>
              </w:rPr>
            </w:pPr>
          </w:p>
        </w:tc>
        <w:tc>
          <w:tcPr>
            <w:tcW w:w="1552" w:type="dxa"/>
            <w:tcBorders>
              <w:top w:val="single" w:sz="4" w:space="0" w:color="000000"/>
            </w:tcBorders>
          </w:tcPr>
          <w:p w14:paraId="690BAAD7" w14:textId="77777777" w:rsidR="00AB39FB" w:rsidRPr="00CE0095" w:rsidRDefault="00AB39FB" w:rsidP="00B42334">
            <w:pPr>
              <w:pStyle w:val="TableText"/>
              <w:snapToGrid w:val="0"/>
              <w:jc w:val="center"/>
              <w:rPr>
                <w:sz w:val="22"/>
                <w:szCs w:val="22"/>
                <w:lang w:val="lv-LV"/>
              </w:rPr>
            </w:pPr>
          </w:p>
        </w:tc>
      </w:tr>
      <w:tr w:rsidR="00AB39FB" w:rsidRPr="00CE0095" w14:paraId="690BAADE" w14:textId="77777777" w:rsidTr="00B42334">
        <w:trPr>
          <w:cantSplit/>
        </w:trPr>
        <w:tc>
          <w:tcPr>
            <w:tcW w:w="3083" w:type="dxa"/>
          </w:tcPr>
          <w:p w14:paraId="690BAAD9" w14:textId="77777777" w:rsidR="00AB39FB" w:rsidRPr="00CE0095" w:rsidRDefault="00AB39FB" w:rsidP="00B42334">
            <w:pPr>
              <w:pStyle w:val="TableText"/>
              <w:rPr>
                <w:sz w:val="22"/>
                <w:szCs w:val="22"/>
                <w:lang w:val="lv-LV"/>
              </w:rPr>
            </w:pPr>
            <w:r w:rsidRPr="00CE0095">
              <w:rPr>
                <w:sz w:val="22"/>
                <w:szCs w:val="22"/>
                <w:lang w:val="lv-LV"/>
              </w:rPr>
              <w:tab/>
              <w:t>Visu pakāpju PN</w:t>
            </w:r>
          </w:p>
        </w:tc>
        <w:tc>
          <w:tcPr>
            <w:tcW w:w="1551" w:type="dxa"/>
          </w:tcPr>
          <w:p w14:paraId="690BAADA" w14:textId="77777777" w:rsidR="00AB39FB" w:rsidRPr="00CE0095" w:rsidRDefault="00AB39FB" w:rsidP="00B42334">
            <w:pPr>
              <w:pStyle w:val="TableText"/>
              <w:jc w:val="center"/>
              <w:rPr>
                <w:sz w:val="22"/>
                <w:szCs w:val="22"/>
                <w:lang w:val="lv-LV"/>
              </w:rPr>
            </w:pPr>
            <w:r w:rsidRPr="00CE0095">
              <w:rPr>
                <w:sz w:val="22"/>
                <w:szCs w:val="22"/>
                <w:lang w:val="lv-LV"/>
              </w:rPr>
              <w:t>3</w:t>
            </w:r>
          </w:p>
        </w:tc>
        <w:tc>
          <w:tcPr>
            <w:tcW w:w="1551" w:type="dxa"/>
          </w:tcPr>
          <w:p w14:paraId="690BAADB" w14:textId="77777777" w:rsidR="00AB39FB" w:rsidRPr="00CE0095" w:rsidRDefault="00AB39FB" w:rsidP="00B42334">
            <w:pPr>
              <w:pStyle w:val="TableText"/>
              <w:jc w:val="center"/>
              <w:rPr>
                <w:sz w:val="22"/>
                <w:szCs w:val="22"/>
                <w:lang w:val="lv-LV"/>
              </w:rPr>
            </w:pPr>
            <w:r w:rsidRPr="00CE0095">
              <w:rPr>
                <w:sz w:val="22"/>
                <w:szCs w:val="22"/>
                <w:lang w:val="lv-LV"/>
              </w:rPr>
              <w:t>15</w:t>
            </w:r>
          </w:p>
        </w:tc>
        <w:tc>
          <w:tcPr>
            <w:tcW w:w="1551" w:type="dxa"/>
          </w:tcPr>
          <w:p w14:paraId="690BAADC" w14:textId="77777777" w:rsidR="00AB39FB" w:rsidRPr="00CE0095" w:rsidRDefault="00AB39FB" w:rsidP="00B42334">
            <w:pPr>
              <w:pStyle w:val="TableText"/>
              <w:jc w:val="center"/>
              <w:rPr>
                <w:sz w:val="22"/>
                <w:szCs w:val="22"/>
                <w:lang w:val="lv-LV"/>
              </w:rPr>
            </w:pPr>
            <w:r w:rsidRPr="00CE0095">
              <w:rPr>
                <w:sz w:val="22"/>
                <w:szCs w:val="22"/>
                <w:lang w:val="lv-LV"/>
              </w:rPr>
              <w:t>12</w:t>
            </w:r>
          </w:p>
        </w:tc>
        <w:tc>
          <w:tcPr>
            <w:tcW w:w="1552" w:type="dxa"/>
          </w:tcPr>
          <w:p w14:paraId="690BAADD" w14:textId="77777777" w:rsidR="00AB39FB" w:rsidRPr="00CE0095" w:rsidRDefault="00AB39FB" w:rsidP="00B42334">
            <w:pPr>
              <w:pStyle w:val="TableText"/>
              <w:jc w:val="center"/>
              <w:rPr>
                <w:lang w:val="lv-LV"/>
              </w:rPr>
            </w:pPr>
            <w:r w:rsidRPr="00CE0095">
              <w:rPr>
                <w:sz w:val="22"/>
                <w:szCs w:val="22"/>
                <w:lang w:val="lv-LV"/>
              </w:rPr>
              <w:t>45</w:t>
            </w:r>
          </w:p>
        </w:tc>
      </w:tr>
      <w:tr w:rsidR="00AB39FB" w:rsidRPr="00CE0095" w14:paraId="690BAAE4" w14:textId="77777777" w:rsidTr="00B42334">
        <w:trPr>
          <w:cantSplit/>
        </w:trPr>
        <w:tc>
          <w:tcPr>
            <w:tcW w:w="3083" w:type="dxa"/>
          </w:tcPr>
          <w:p w14:paraId="690BAADF" w14:textId="77777777" w:rsidR="00AB39FB" w:rsidRPr="00CE0095" w:rsidRDefault="00AB39FB" w:rsidP="00B42334">
            <w:pPr>
              <w:pStyle w:val="TableText"/>
              <w:rPr>
                <w:sz w:val="22"/>
                <w:szCs w:val="22"/>
                <w:lang w:val="lv-LV"/>
              </w:rPr>
            </w:pPr>
            <w:r w:rsidRPr="00CE0095">
              <w:rPr>
                <w:sz w:val="22"/>
                <w:szCs w:val="22"/>
                <w:lang w:val="lv-LV"/>
              </w:rPr>
              <w:tab/>
            </w:r>
            <w:r w:rsidRPr="00CE0095">
              <w:rPr>
                <w:rFonts w:ascii="Symbol" w:hAnsi="Symbol" w:cs="Symbol"/>
                <w:sz w:val="22"/>
                <w:szCs w:val="22"/>
                <w:lang w:val="lv-LV"/>
              </w:rPr>
              <w:t></w:t>
            </w:r>
            <w:r w:rsidRPr="00CE0095">
              <w:rPr>
                <w:sz w:val="22"/>
                <w:szCs w:val="22"/>
                <w:lang w:val="lv-LV"/>
              </w:rPr>
              <w:t xml:space="preserve"> 2. pakāpes PN</w:t>
            </w:r>
          </w:p>
        </w:tc>
        <w:tc>
          <w:tcPr>
            <w:tcW w:w="1551" w:type="dxa"/>
          </w:tcPr>
          <w:p w14:paraId="690BAAE0" w14:textId="77777777" w:rsidR="00AB39FB" w:rsidRPr="00CE0095" w:rsidRDefault="00AB39FB" w:rsidP="00B42334">
            <w:pPr>
              <w:pStyle w:val="TableText"/>
              <w:jc w:val="center"/>
              <w:rPr>
                <w:sz w:val="22"/>
                <w:szCs w:val="22"/>
                <w:lang w:val="lv-LV"/>
              </w:rPr>
            </w:pPr>
            <w:r w:rsidRPr="00CE0095">
              <w:rPr>
                <w:sz w:val="22"/>
                <w:szCs w:val="22"/>
                <w:lang w:val="lv-LV"/>
              </w:rPr>
              <w:t>1</w:t>
            </w:r>
          </w:p>
        </w:tc>
        <w:tc>
          <w:tcPr>
            <w:tcW w:w="1551" w:type="dxa"/>
          </w:tcPr>
          <w:p w14:paraId="690BAAE1" w14:textId="77777777" w:rsidR="00AB39FB" w:rsidRPr="00CE0095" w:rsidRDefault="00AB39FB" w:rsidP="00B42334">
            <w:pPr>
              <w:pStyle w:val="TableText"/>
              <w:jc w:val="center"/>
              <w:rPr>
                <w:sz w:val="22"/>
                <w:szCs w:val="22"/>
                <w:lang w:val="lv-LV"/>
              </w:rPr>
            </w:pPr>
            <w:r w:rsidRPr="00CE0095">
              <w:rPr>
                <w:sz w:val="22"/>
                <w:szCs w:val="22"/>
                <w:lang w:val="lv-LV"/>
              </w:rPr>
              <w:t>10</w:t>
            </w:r>
          </w:p>
        </w:tc>
        <w:tc>
          <w:tcPr>
            <w:tcW w:w="1551" w:type="dxa"/>
          </w:tcPr>
          <w:p w14:paraId="690BAAE2" w14:textId="77777777" w:rsidR="00AB39FB" w:rsidRPr="00CE0095" w:rsidRDefault="00AB39FB" w:rsidP="00B42334">
            <w:pPr>
              <w:pStyle w:val="TableText"/>
              <w:jc w:val="center"/>
              <w:rPr>
                <w:sz w:val="22"/>
                <w:szCs w:val="22"/>
                <w:lang w:val="lv-LV"/>
              </w:rPr>
            </w:pPr>
            <w:r w:rsidRPr="00CE0095">
              <w:rPr>
                <w:sz w:val="22"/>
                <w:szCs w:val="22"/>
                <w:lang w:val="lv-LV"/>
              </w:rPr>
              <w:t>2</w:t>
            </w:r>
          </w:p>
        </w:tc>
        <w:tc>
          <w:tcPr>
            <w:tcW w:w="1552" w:type="dxa"/>
          </w:tcPr>
          <w:p w14:paraId="690BAAE3" w14:textId="77777777" w:rsidR="00AB39FB" w:rsidRPr="00CE0095" w:rsidRDefault="00AB39FB" w:rsidP="00B42334">
            <w:pPr>
              <w:pStyle w:val="TableText"/>
              <w:jc w:val="center"/>
              <w:rPr>
                <w:lang w:val="lv-LV"/>
              </w:rPr>
            </w:pPr>
            <w:r w:rsidRPr="00CE0095">
              <w:rPr>
                <w:sz w:val="22"/>
                <w:szCs w:val="22"/>
                <w:lang w:val="lv-LV"/>
              </w:rPr>
              <w:t>31</w:t>
            </w:r>
          </w:p>
        </w:tc>
      </w:tr>
      <w:tr w:rsidR="00AB39FB" w:rsidRPr="00CE0095" w14:paraId="690BAAEA" w14:textId="77777777" w:rsidTr="00B42334">
        <w:trPr>
          <w:cantSplit/>
        </w:trPr>
        <w:tc>
          <w:tcPr>
            <w:tcW w:w="3083" w:type="dxa"/>
            <w:tcBorders>
              <w:bottom w:val="single" w:sz="4" w:space="0" w:color="000000"/>
            </w:tcBorders>
          </w:tcPr>
          <w:p w14:paraId="690BAAE5" w14:textId="77777777" w:rsidR="00AB39FB" w:rsidRPr="00CE0095" w:rsidRDefault="00AB39FB" w:rsidP="00B42334">
            <w:pPr>
              <w:pStyle w:val="TableText"/>
              <w:rPr>
                <w:sz w:val="22"/>
                <w:szCs w:val="22"/>
                <w:lang w:val="lv-LV"/>
              </w:rPr>
            </w:pPr>
            <w:r w:rsidRPr="00CE0095">
              <w:rPr>
                <w:sz w:val="22"/>
                <w:szCs w:val="22"/>
                <w:lang w:val="lv-LV"/>
              </w:rPr>
              <w:tab/>
            </w:r>
            <w:r w:rsidRPr="00CE0095">
              <w:rPr>
                <w:rFonts w:ascii="Symbol" w:hAnsi="Symbol" w:cs="Symbol"/>
                <w:sz w:val="22"/>
                <w:szCs w:val="22"/>
                <w:lang w:val="lv-LV"/>
              </w:rPr>
              <w:t></w:t>
            </w:r>
            <w:r w:rsidRPr="00CE0095">
              <w:rPr>
                <w:sz w:val="22"/>
                <w:szCs w:val="22"/>
                <w:lang w:val="lv-LV"/>
              </w:rPr>
              <w:t xml:space="preserve"> 3. pakāpes PN</w:t>
            </w:r>
          </w:p>
        </w:tc>
        <w:tc>
          <w:tcPr>
            <w:tcW w:w="1551" w:type="dxa"/>
            <w:tcBorders>
              <w:bottom w:val="single" w:sz="4" w:space="0" w:color="000000"/>
            </w:tcBorders>
          </w:tcPr>
          <w:p w14:paraId="690BAAE6" w14:textId="77777777" w:rsidR="00AB39FB" w:rsidRPr="00CE0095" w:rsidRDefault="00AB39FB" w:rsidP="00B42334">
            <w:pPr>
              <w:pStyle w:val="TableText"/>
              <w:jc w:val="center"/>
              <w:rPr>
                <w:sz w:val="22"/>
                <w:szCs w:val="22"/>
                <w:lang w:val="lv-LV"/>
              </w:rPr>
            </w:pPr>
            <w:r w:rsidRPr="00CE0095">
              <w:rPr>
                <w:sz w:val="22"/>
                <w:szCs w:val="22"/>
                <w:lang w:val="lv-LV"/>
              </w:rPr>
              <w:t>&lt; 1</w:t>
            </w:r>
          </w:p>
        </w:tc>
        <w:tc>
          <w:tcPr>
            <w:tcW w:w="1551" w:type="dxa"/>
            <w:tcBorders>
              <w:bottom w:val="single" w:sz="4" w:space="0" w:color="000000"/>
            </w:tcBorders>
          </w:tcPr>
          <w:p w14:paraId="690BAAE7" w14:textId="77777777" w:rsidR="00AB39FB" w:rsidRPr="00CE0095" w:rsidRDefault="00AB39FB" w:rsidP="00B42334">
            <w:pPr>
              <w:pStyle w:val="TableText"/>
              <w:jc w:val="center"/>
              <w:rPr>
                <w:sz w:val="22"/>
                <w:szCs w:val="22"/>
                <w:lang w:val="lv-LV"/>
              </w:rPr>
            </w:pPr>
            <w:r w:rsidRPr="00CE0095">
              <w:rPr>
                <w:sz w:val="22"/>
                <w:szCs w:val="22"/>
                <w:lang w:val="lv-LV"/>
              </w:rPr>
              <w:t>5</w:t>
            </w:r>
          </w:p>
        </w:tc>
        <w:tc>
          <w:tcPr>
            <w:tcW w:w="1551" w:type="dxa"/>
            <w:tcBorders>
              <w:bottom w:val="single" w:sz="4" w:space="0" w:color="000000"/>
            </w:tcBorders>
          </w:tcPr>
          <w:p w14:paraId="690BAAE8" w14:textId="77777777" w:rsidR="00AB39FB" w:rsidRPr="00CE0095" w:rsidRDefault="00AB39FB" w:rsidP="00B42334">
            <w:pPr>
              <w:pStyle w:val="TableText"/>
              <w:jc w:val="center"/>
              <w:rPr>
                <w:sz w:val="22"/>
                <w:szCs w:val="22"/>
                <w:lang w:val="lv-LV"/>
              </w:rPr>
            </w:pPr>
            <w:r w:rsidRPr="00CE0095">
              <w:rPr>
                <w:sz w:val="22"/>
                <w:szCs w:val="22"/>
                <w:lang w:val="lv-LV"/>
              </w:rPr>
              <w:t>0</w:t>
            </w:r>
          </w:p>
        </w:tc>
        <w:tc>
          <w:tcPr>
            <w:tcW w:w="1552" w:type="dxa"/>
            <w:tcBorders>
              <w:bottom w:val="single" w:sz="4" w:space="0" w:color="000000"/>
            </w:tcBorders>
          </w:tcPr>
          <w:p w14:paraId="690BAAE9" w14:textId="77777777" w:rsidR="00AB39FB" w:rsidRPr="00CE0095" w:rsidRDefault="00AB39FB" w:rsidP="00B42334">
            <w:pPr>
              <w:pStyle w:val="TableText"/>
              <w:jc w:val="center"/>
              <w:rPr>
                <w:lang w:val="lv-LV"/>
              </w:rPr>
            </w:pPr>
            <w:r w:rsidRPr="00CE0095">
              <w:rPr>
                <w:sz w:val="22"/>
                <w:szCs w:val="22"/>
                <w:lang w:val="lv-LV"/>
              </w:rPr>
              <w:t>5</w:t>
            </w:r>
          </w:p>
        </w:tc>
      </w:tr>
      <w:tr w:rsidR="00AB39FB" w:rsidRPr="00CE0095" w14:paraId="690BAAF0" w14:textId="77777777" w:rsidTr="00B42334">
        <w:trPr>
          <w:cantSplit/>
        </w:trPr>
        <w:tc>
          <w:tcPr>
            <w:tcW w:w="3083" w:type="dxa"/>
            <w:tcBorders>
              <w:top w:val="single" w:sz="4" w:space="0" w:color="000000"/>
              <w:bottom w:val="single" w:sz="4" w:space="0" w:color="000000"/>
            </w:tcBorders>
          </w:tcPr>
          <w:p w14:paraId="690BAAEB" w14:textId="77777777" w:rsidR="00AB39FB" w:rsidRPr="00CE0095" w:rsidRDefault="00AB39FB" w:rsidP="00B42334">
            <w:pPr>
              <w:pStyle w:val="TableText"/>
              <w:rPr>
                <w:sz w:val="22"/>
                <w:szCs w:val="22"/>
                <w:lang w:val="lv-LV"/>
              </w:rPr>
            </w:pPr>
            <w:r w:rsidRPr="00CE0095">
              <w:rPr>
                <w:sz w:val="22"/>
                <w:szCs w:val="22"/>
                <w:lang w:val="lv-LV"/>
              </w:rPr>
              <w:lastRenderedPageBreak/>
              <w:t>Pārtrauca lietošanu PN dēļ (%)</w:t>
            </w:r>
          </w:p>
        </w:tc>
        <w:tc>
          <w:tcPr>
            <w:tcW w:w="1551" w:type="dxa"/>
            <w:tcBorders>
              <w:top w:val="single" w:sz="4" w:space="0" w:color="000000"/>
              <w:bottom w:val="single" w:sz="4" w:space="0" w:color="000000"/>
            </w:tcBorders>
          </w:tcPr>
          <w:p w14:paraId="690BAAEC" w14:textId="77777777" w:rsidR="00AB39FB" w:rsidRPr="00CE0095" w:rsidRDefault="00AB39FB" w:rsidP="00B42334">
            <w:pPr>
              <w:pStyle w:val="TableText"/>
              <w:jc w:val="center"/>
              <w:rPr>
                <w:sz w:val="22"/>
                <w:szCs w:val="22"/>
                <w:lang w:val="lv-LV"/>
              </w:rPr>
            </w:pPr>
            <w:r w:rsidRPr="00CE0095">
              <w:rPr>
                <w:sz w:val="22"/>
                <w:szCs w:val="22"/>
                <w:lang w:val="lv-LV"/>
              </w:rPr>
              <w:t>&lt; 1</w:t>
            </w:r>
          </w:p>
        </w:tc>
        <w:tc>
          <w:tcPr>
            <w:tcW w:w="1551" w:type="dxa"/>
            <w:tcBorders>
              <w:top w:val="single" w:sz="4" w:space="0" w:color="000000"/>
              <w:bottom w:val="single" w:sz="4" w:space="0" w:color="000000"/>
            </w:tcBorders>
          </w:tcPr>
          <w:p w14:paraId="690BAAED" w14:textId="77777777" w:rsidR="00AB39FB" w:rsidRPr="00CE0095" w:rsidRDefault="00AB39FB" w:rsidP="00B42334">
            <w:pPr>
              <w:pStyle w:val="TableText"/>
              <w:jc w:val="center"/>
              <w:rPr>
                <w:sz w:val="22"/>
                <w:szCs w:val="22"/>
                <w:lang w:val="lv-LV"/>
              </w:rPr>
            </w:pPr>
            <w:r w:rsidRPr="00CE0095">
              <w:rPr>
                <w:sz w:val="22"/>
                <w:szCs w:val="22"/>
                <w:lang w:val="lv-LV"/>
              </w:rPr>
              <w:t>2</w:t>
            </w:r>
          </w:p>
        </w:tc>
        <w:tc>
          <w:tcPr>
            <w:tcW w:w="1551" w:type="dxa"/>
            <w:tcBorders>
              <w:top w:val="single" w:sz="4" w:space="0" w:color="000000"/>
              <w:bottom w:val="single" w:sz="4" w:space="0" w:color="000000"/>
            </w:tcBorders>
          </w:tcPr>
          <w:p w14:paraId="690BAAEE" w14:textId="77777777" w:rsidR="00AB39FB" w:rsidRPr="00CE0095" w:rsidRDefault="00AB39FB" w:rsidP="00B42334">
            <w:pPr>
              <w:pStyle w:val="TableText"/>
              <w:jc w:val="center"/>
              <w:rPr>
                <w:sz w:val="22"/>
                <w:szCs w:val="22"/>
                <w:lang w:val="lv-LV"/>
              </w:rPr>
            </w:pPr>
            <w:r w:rsidRPr="00CE0095">
              <w:rPr>
                <w:sz w:val="22"/>
                <w:szCs w:val="22"/>
                <w:lang w:val="lv-LV"/>
              </w:rPr>
              <w:t>1</w:t>
            </w:r>
          </w:p>
        </w:tc>
        <w:tc>
          <w:tcPr>
            <w:tcW w:w="1552" w:type="dxa"/>
            <w:tcBorders>
              <w:top w:val="single" w:sz="4" w:space="0" w:color="000000"/>
              <w:bottom w:val="single" w:sz="4" w:space="0" w:color="000000"/>
            </w:tcBorders>
          </w:tcPr>
          <w:p w14:paraId="690BAAEF" w14:textId="77777777" w:rsidR="00AB39FB" w:rsidRPr="00CE0095" w:rsidRDefault="00AB39FB" w:rsidP="00B42334">
            <w:pPr>
              <w:pStyle w:val="TableText"/>
              <w:jc w:val="center"/>
              <w:rPr>
                <w:lang w:val="lv-LV"/>
              </w:rPr>
            </w:pPr>
            <w:r w:rsidRPr="00CE0095">
              <w:rPr>
                <w:sz w:val="22"/>
                <w:szCs w:val="22"/>
                <w:lang w:val="lv-LV"/>
              </w:rPr>
              <w:t>5</w:t>
            </w:r>
          </w:p>
        </w:tc>
      </w:tr>
      <w:tr w:rsidR="00AB39FB" w:rsidRPr="00CE0095" w14:paraId="690BAAF4" w14:textId="77777777" w:rsidTr="00B42334">
        <w:trPr>
          <w:cantSplit/>
        </w:trPr>
        <w:tc>
          <w:tcPr>
            <w:tcW w:w="9288" w:type="dxa"/>
            <w:gridSpan w:val="5"/>
            <w:tcBorders>
              <w:top w:val="single" w:sz="4" w:space="0" w:color="000000"/>
            </w:tcBorders>
          </w:tcPr>
          <w:p w14:paraId="690BAAF1" w14:textId="77777777" w:rsidR="00AB39FB" w:rsidRPr="00CE0095" w:rsidRDefault="00AB39FB" w:rsidP="00B42334">
            <w:pPr>
              <w:rPr>
                <w:sz w:val="18"/>
                <w:szCs w:val="18"/>
              </w:rPr>
            </w:pPr>
            <w:r w:rsidRPr="00CE0095">
              <w:rPr>
                <w:sz w:val="18"/>
                <w:szCs w:val="18"/>
              </w:rPr>
              <w:t>VDDx = vinkristīns, doksorubicīns, deksametazons; BzDx =</w:t>
            </w:r>
            <w:r w:rsidR="000E00FF" w:rsidRPr="00CE0095">
              <w:rPr>
                <w:sz w:val="18"/>
                <w:szCs w:val="18"/>
              </w:rPr>
              <w:t xml:space="preserve"> </w:t>
            </w:r>
            <w:r w:rsidRPr="00CE0095">
              <w:rPr>
                <w:sz w:val="18"/>
                <w:szCs w:val="18"/>
              </w:rPr>
              <w:t xml:space="preserve">bortezomibs, deksametazons; TDx = talidomīds, deksametazons; </w:t>
            </w:r>
          </w:p>
          <w:p w14:paraId="690BAAF2" w14:textId="77777777" w:rsidR="00AB39FB" w:rsidRPr="00CE0095" w:rsidRDefault="00AB39FB" w:rsidP="00B42334">
            <w:pPr>
              <w:rPr>
                <w:sz w:val="18"/>
                <w:szCs w:val="18"/>
              </w:rPr>
            </w:pPr>
            <w:r w:rsidRPr="00CE0095">
              <w:rPr>
                <w:sz w:val="18"/>
                <w:szCs w:val="18"/>
              </w:rPr>
              <w:t>BzTDx =</w:t>
            </w:r>
            <w:r w:rsidR="000E00FF" w:rsidRPr="00CE0095">
              <w:rPr>
                <w:sz w:val="18"/>
                <w:szCs w:val="18"/>
              </w:rPr>
              <w:t xml:space="preserve"> </w:t>
            </w:r>
            <w:r w:rsidRPr="00CE0095">
              <w:rPr>
                <w:sz w:val="18"/>
                <w:szCs w:val="18"/>
              </w:rPr>
              <w:t>bortezomibs, talidomīds, deksametazons; PN = perifērā neiropātija</w:t>
            </w:r>
          </w:p>
          <w:p w14:paraId="690BAAF3" w14:textId="77777777" w:rsidR="00AB39FB" w:rsidRPr="00CE0095" w:rsidRDefault="00AB39FB" w:rsidP="00B42334">
            <w:r w:rsidRPr="00CE0095">
              <w:rPr>
                <w:sz w:val="18"/>
                <w:szCs w:val="18"/>
              </w:rPr>
              <w:t>Piezīme: perifērā neiropātija ietver ieteicamos terminus: perifērā neiropātija, perifērā motorā neiropātija, perifērā sensorā neiropātija un polineiropātija.</w:t>
            </w:r>
          </w:p>
        </w:tc>
      </w:tr>
    </w:tbl>
    <w:p w14:paraId="690BAAF5" w14:textId="77777777" w:rsidR="00AB39FB" w:rsidRPr="00CE0095" w:rsidRDefault="00AB39FB" w:rsidP="00AB39FB"/>
    <w:p w14:paraId="690BAAF6" w14:textId="77777777" w:rsidR="00AB39FB" w:rsidRPr="00CE0095" w:rsidRDefault="00AB39FB" w:rsidP="00AB39FB">
      <w:pPr>
        <w:rPr>
          <w:bCs/>
          <w:i/>
          <w:iCs/>
          <w:szCs w:val="22"/>
        </w:rPr>
      </w:pPr>
      <w:r w:rsidRPr="00CE0095">
        <w:rPr>
          <w:i/>
          <w:iCs/>
          <w:color w:val="000000"/>
          <w:szCs w:val="22"/>
        </w:rPr>
        <w:t>Mantijas šūnu limfoma</w:t>
      </w:r>
    </w:p>
    <w:p w14:paraId="690BAAF7" w14:textId="77777777" w:rsidR="00AB39FB" w:rsidRPr="00CE0095" w:rsidRDefault="00AB39FB" w:rsidP="00AB39FB">
      <w:r w:rsidRPr="00CE0095">
        <w:t>LYM</w:t>
      </w:r>
      <w:r w:rsidRPr="00CE0095">
        <w:noBreakHyphen/>
        <w:t>3002 pētījumā, kurā bortezomibu lietoja ar rituksimabu, ciklofosfamīdu, doksorubicīnu un prednizonu (R</w:t>
      </w:r>
      <w:r w:rsidRPr="00CE0095">
        <w:noBreakHyphen/>
        <w:t>CAP), perifērās neiropātijas sastopamība kombinētās terapijas grupās norādīta tabulā.</w:t>
      </w:r>
    </w:p>
    <w:p w14:paraId="690BAAF8" w14:textId="77777777" w:rsidR="00AB39FB" w:rsidRPr="00CE0095" w:rsidRDefault="00AB39FB" w:rsidP="00AB39FB"/>
    <w:p w14:paraId="690BAAF9" w14:textId="77777777" w:rsidR="00AB39FB" w:rsidRPr="00CE0095" w:rsidRDefault="00AB39FB" w:rsidP="00AB39FB">
      <w:pPr>
        <w:keepNext/>
        <w:tabs>
          <w:tab w:val="clear" w:pos="567"/>
        </w:tabs>
        <w:ind w:left="1134" w:hanging="1134"/>
      </w:pPr>
      <w:r w:rsidRPr="00CE0095">
        <w:rPr>
          <w:i/>
          <w:iCs/>
        </w:rPr>
        <w:t>10. tabula.</w:t>
      </w:r>
      <w:r w:rsidRPr="00CE0095">
        <w:rPr>
          <w:i/>
          <w:iCs/>
        </w:rPr>
        <w:tab/>
        <w:t>Perifērās neiropātijas sastopamība LYM</w:t>
      </w:r>
      <w:r w:rsidRPr="00CE0095">
        <w:rPr>
          <w:i/>
          <w:iCs/>
        </w:rPr>
        <w:noBreakHyphen/>
        <w:t>3002 pētījumā atbilstoši toksicitātes pakāpei un ārstēšanas pārtraukšanai perifērās neiropātijas dēļ</w:t>
      </w:r>
    </w:p>
    <w:tbl>
      <w:tblPr>
        <w:tblW w:w="0" w:type="auto"/>
        <w:tblInd w:w="108" w:type="dxa"/>
        <w:tblLayout w:type="fixed"/>
        <w:tblLook w:val="0000" w:firstRow="0" w:lastRow="0" w:firstColumn="0" w:lastColumn="0" w:noHBand="0" w:noVBand="0"/>
      </w:tblPr>
      <w:tblGrid>
        <w:gridCol w:w="3896"/>
        <w:gridCol w:w="2504"/>
        <w:gridCol w:w="2672"/>
      </w:tblGrid>
      <w:tr w:rsidR="00AB39FB" w:rsidRPr="00CE0095" w14:paraId="690BAAFF" w14:textId="77777777" w:rsidTr="00B42334">
        <w:trPr>
          <w:cantSplit/>
        </w:trPr>
        <w:tc>
          <w:tcPr>
            <w:tcW w:w="3896" w:type="dxa"/>
            <w:tcBorders>
              <w:top w:val="single" w:sz="4" w:space="0" w:color="000000"/>
              <w:bottom w:val="single" w:sz="4" w:space="0" w:color="000000"/>
            </w:tcBorders>
          </w:tcPr>
          <w:p w14:paraId="690BAAFA" w14:textId="77777777" w:rsidR="00AB39FB" w:rsidRPr="00CE0095" w:rsidRDefault="00AB39FB" w:rsidP="00B42334">
            <w:pPr>
              <w:keepNext/>
              <w:tabs>
                <w:tab w:val="clear" w:pos="567"/>
              </w:tabs>
              <w:snapToGrid w:val="0"/>
            </w:pPr>
          </w:p>
        </w:tc>
        <w:tc>
          <w:tcPr>
            <w:tcW w:w="2504" w:type="dxa"/>
            <w:tcBorders>
              <w:top w:val="single" w:sz="4" w:space="0" w:color="000000"/>
              <w:bottom w:val="single" w:sz="4" w:space="0" w:color="000000"/>
            </w:tcBorders>
          </w:tcPr>
          <w:p w14:paraId="690BAAFB" w14:textId="77777777" w:rsidR="00AB39FB" w:rsidRPr="00CE0095" w:rsidRDefault="00AB39FB" w:rsidP="00B42334">
            <w:pPr>
              <w:keepNext/>
              <w:tabs>
                <w:tab w:val="clear" w:pos="567"/>
              </w:tabs>
            </w:pPr>
            <w:r w:rsidRPr="00CE0095">
              <w:t>BzR-CAP</w:t>
            </w:r>
          </w:p>
          <w:p w14:paraId="690BAAFC" w14:textId="77777777" w:rsidR="00AB39FB" w:rsidRPr="00CE0095" w:rsidRDefault="00AB39FB" w:rsidP="00B42334">
            <w:pPr>
              <w:keepNext/>
              <w:tabs>
                <w:tab w:val="clear" w:pos="567"/>
              </w:tabs>
            </w:pPr>
            <w:r w:rsidRPr="00CE0095">
              <w:t>(N=240)</w:t>
            </w:r>
          </w:p>
        </w:tc>
        <w:tc>
          <w:tcPr>
            <w:tcW w:w="2672" w:type="dxa"/>
            <w:tcBorders>
              <w:top w:val="single" w:sz="4" w:space="0" w:color="000000"/>
              <w:bottom w:val="single" w:sz="4" w:space="0" w:color="000000"/>
            </w:tcBorders>
          </w:tcPr>
          <w:p w14:paraId="690BAAFD" w14:textId="77777777" w:rsidR="00AB39FB" w:rsidRPr="00CE0095" w:rsidRDefault="00AB39FB" w:rsidP="00B42334">
            <w:pPr>
              <w:keepNext/>
              <w:tabs>
                <w:tab w:val="clear" w:pos="567"/>
              </w:tabs>
            </w:pPr>
            <w:r w:rsidRPr="00CE0095">
              <w:t>R</w:t>
            </w:r>
            <w:r w:rsidRPr="00CE0095">
              <w:noBreakHyphen/>
              <w:t>CHOP</w:t>
            </w:r>
          </w:p>
          <w:p w14:paraId="690BAAFE" w14:textId="77777777" w:rsidR="00AB39FB" w:rsidRPr="00CE0095" w:rsidRDefault="00AB39FB" w:rsidP="00B42334">
            <w:pPr>
              <w:keepNext/>
              <w:tabs>
                <w:tab w:val="clear" w:pos="567"/>
              </w:tabs>
            </w:pPr>
            <w:r w:rsidRPr="00CE0095">
              <w:t>(N=242)</w:t>
            </w:r>
          </w:p>
        </w:tc>
      </w:tr>
      <w:tr w:rsidR="00AB39FB" w:rsidRPr="00CE0095" w14:paraId="690BAB03" w14:textId="77777777" w:rsidTr="00B42334">
        <w:trPr>
          <w:cantSplit/>
        </w:trPr>
        <w:tc>
          <w:tcPr>
            <w:tcW w:w="3896" w:type="dxa"/>
            <w:tcBorders>
              <w:top w:val="single" w:sz="4" w:space="0" w:color="000000"/>
            </w:tcBorders>
          </w:tcPr>
          <w:p w14:paraId="690BAB00" w14:textId="77777777" w:rsidR="00AB39FB" w:rsidRPr="00CE0095" w:rsidRDefault="00AB39FB" w:rsidP="00B42334">
            <w:pPr>
              <w:keepNext/>
              <w:tabs>
                <w:tab w:val="clear" w:pos="567"/>
              </w:tabs>
            </w:pPr>
            <w:r w:rsidRPr="00CE0095">
              <w:t>PN rašanās biežums (%)</w:t>
            </w:r>
          </w:p>
        </w:tc>
        <w:tc>
          <w:tcPr>
            <w:tcW w:w="2504" w:type="dxa"/>
            <w:tcBorders>
              <w:top w:val="single" w:sz="4" w:space="0" w:color="000000"/>
            </w:tcBorders>
          </w:tcPr>
          <w:p w14:paraId="690BAB01" w14:textId="77777777" w:rsidR="00AB39FB" w:rsidRPr="00CE0095" w:rsidRDefault="00AB39FB" w:rsidP="00B42334">
            <w:pPr>
              <w:keepNext/>
              <w:tabs>
                <w:tab w:val="clear" w:pos="567"/>
              </w:tabs>
              <w:snapToGrid w:val="0"/>
            </w:pPr>
          </w:p>
        </w:tc>
        <w:tc>
          <w:tcPr>
            <w:tcW w:w="2672" w:type="dxa"/>
            <w:tcBorders>
              <w:top w:val="single" w:sz="4" w:space="0" w:color="000000"/>
            </w:tcBorders>
          </w:tcPr>
          <w:p w14:paraId="690BAB02" w14:textId="77777777" w:rsidR="00AB39FB" w:rsidRPr="00CE0095" w:rsidRDefault="00AB39FB" w:rsidP="00B42334">
            <w:pPr>
              <w:keepNext/>
              <w:tabs>
                <w:tab w:val="clear" w:pos="567"/>
              </w:tabs>
              <w:snapToGrid w:val="0"/>
            </w:pPr>
          </w:p>
        </w:tc>
      </w:tr>
      <w:tr w:rsidR="00AB39FB" w:rsidRPr="00CE0095" w14:paraId="690BAB07" w14:textId="77777777" w:rsidTr="00B42334">
        <w:trPr>
          <w:cantSplit/>
        </w:trPr>
        <w:tc>
          <w:tcPr>
            <w:tcW w:w="3896" w:type="dxa"/>
          </w:tcPr>
          <w:p w14:paraId="690BAB04" w14:textId="77777777" w:rsidR="00AB39FB" w:rsidRPr="00CE0095" w:rsidRDefault="00AB39FB" w:rsidP="00B42334">
            <w:pPr>
              <w:tabs>
                <w:tab w:val="clear" w:pos="567"/>
              </w:tabs>
              <w:ind w:left="284" w:hanging="284"/>
            </w:pPr>
            <w:r w:rsidRPr="00CE0095">
              <w:tab/>
              <w:t>Visu pakāpju PN</w:t>
            </w:r>
          </w:p>
        </w:tc>
        <w:tc>
          <w:tcPr>
            <w:tcW w:w="2504" w:type="dxa"/>
          </w:tcPr>
          <w:p w14:paraId="690BAB05" w14:textId="77777777" w:rsidR="00AB39FB" w:rsidRPr="00CE0095" w:rsidRDefault="00AB39FB" w:rsidP="00B42334">
            <w:pPr>
              <w:tabs>
                <w:tab w:val="clear" w:pos="567"/>
              </w:tabs>
            </w:pPr>
            <w:r w:rsidRPr="00CE0095">
              <w:t>30</w:t>
            </w:r>
          </w:p>
        </w:tc>
        <w:tc>
          <w:tcPr>
            <w:tcW w:w="2672" w:type="dxa"/>
          </w:tcPr>
          <w:p w14:paraId="690BAB06" w14:textId="77777777" w:rsidR="00AB39FB" w:rsidRPr="00CE0095" w:rsidRDefault="00AB39FB" w:rsidP="00B42334">
            <w:pPr>
              <w:tabs>
                <w:tab w:val="clear" w:pos="567"/>
              </w:tabs>
            </w:pPr>
            <w:r w:rsidRPr="00CE0095">
              <w:t>29</w:t>
            </w:r>
          </w:p>
        </w:tc>
      </w:tr>
      <w:tr w:rsidR="00AB39FB" w:rsidRPr="00CE0095" w14:paraId="690BAB0B" w14:textId="77777777" w:rsidTr="00B42334">
        <w:trPr>
          <w:cantSplit/>
        </w:trPr>
        <w:tc>
          <w:tcPr>
            <w:tcW w:w="3896" w:type="dxa"/>
          </w:tcPr>
          <w:p w14:paraId="690BAB08" w14:textId="77777777" w:rsidR="00AB39FB" w:rsidRPr="00CE0095" w:rsidRDefault="00AB39FB" w:rsidP="00B42334">
            <w:pPr>
              <w:tabs>
                <w:tab w:val="clear" w:pos="567"/>
              </w:tabs>
              <w:ind w:left="284" w:hanging="284"/>
            </w:pPr>
            <w:r w:rsidRPr="00CE0095">
              <w:tab/>
            </w:r>
            <w:r w:rsidRPr="00CE0095">
              <w:rPr>
                <w:rFonts w:ascii="Symbol" w:hAnsi="Symbol" w:cs="Symbol"/>
              </w:rPr>
              <w:t></w:t>
            </w:r>
            <w:r w:rsidRPr="00CE0095">
              <w:t> 2. pakāpes PN</w:t>
            </w:r>
          </w:p>
        </w:tc>
        <w:tc>
          <w:tcPr>
            <w:tcW w:w="2504" w:type="dxa"/>
          </w:tcPr>
          <w:p w14:paraId="690BAB09" w14:textId="77777777" w:rsidR="00AB39FB" w:rsidRPr="00CE0095" w:rsidRDefault="00AB39FB" w:rsidP="00B42334">
            <w:pPr>
              <w:tabs>
                <w:tab w:val="clear" w:pos="567"/>
              </w:tabs>
            </w:pPr>
            <w:r w:rsidRPr="00CE0095">
              <w:t>18</w:t>
            </w:r>
          </w:p>
        </w:tc>
        <w:tc>
          <w:tcPr>
            <w:tcW w:w="2672" w:type="dxa"/>
          </w:tcPr>
          <w:p w14:paraId="690BAB0A" w14:textId="77777777" w:rsidR="00AB39FB" w:rsidRPr="00CE0095" w:rsidRDefault="00AB39FB" w:rsidP="00B42334">
            <w:pPr>
              <w:tabs>
                <w:tab w:val="clear" w:pos="567"/>
              </w:tabs>
            </w:pPr>
            <w:r w:rsidRPr="00CE0095">
              <w:t>9</w:t>
            </w:r>
          </w:p>
        </w:tc>
      </w:tr>
      <w:tr w:rsidR="00AB39FB" w:rsidRPr="00CE0095" w14:paraId="690BAB0F" w14:textId="77777777" w:rsidTr="00B42334">
        <w:trPr>
          <w:cantSplit/>
        </w:trPr>
        <w:tc>
          <w:tcPr>
            <w:tcW w:w="3896" w:type="dxa"/>
            <w:tcBorders>
              <w:bottom w:val="single" w:sz="4" w:space="0" w:color="000000"/>
            </w:tcBorders>
          </w:tcPr>
          <w:p w14:paraId="690BAB0C" w14:textId="77777777" w:rsidR="00AB39FB" w:rsidRPr="00CE0095" w:rsidRDefault="00AB39FB" w:rsidP="00B42334">
            <w:pPr>
              <w:tabs>
                <w:tab w:val="clear" w:pos="567"/>
              </w:tabs>
              <w:ind w:left="284" w:hanging="284"/>
            </w:pPr>
            <w:r w:rsidRPr="00CE0095">
              <w:tab/>
            </w:r>
            <w:r w:rsidRPr="00CE0095">
              <w:rPr>
                <w:rFonts w:ascii="Symbol" w:hAnsi="Symbol" w:cs="Symbol"/>
              </w:rPr>
              <w:t></w:t>
            </w:r>
            <w:r w:rsidRPr="00CE0095">
              <w:t> 3. pakāpes PN</w:t>
            </w:r>
          </w:p>
        </w:tc>
        <w:tc>
          <w:tcPr>
            <w:tcW w:w="2504" w:type="dxa"/>
            <w:tcBorders>
              <w:bottom w:val="single" w:sz="4" w:space="0" w:color="000000"/>
            </w:tcBorders>
          </w:tcPr>
          <w:p w14:paraId="690BAB0D" w14:textId="77777777" w:rsidR="00AB39FB" w:rsidRPr="00CE0095" w:rsidRDefault="00AB39FB" w:rsidP="00B42334">
            <w:pPr>
              <w:tabs>
                <w:tab w:val="clear" w:pos="567"/>
              </w:tabs>
            </w:pPr>
            <w:r w:rsidRPr="00CE0095">
              <w:t>8</w:t>
            </w:r>
          </w:p>
        </w:tc>
        <w:tc>
          <w:tcPr>
            <w:tcW w:w="2672" w:type="dxa"/>
            <w:tcBorders>
              <w:bottom w:val="single" w:sz="4" w:space="0" w:color="000000"/>
            </w:tcBorders>
          </w:tcPr>
          <w:p w14:paraId="690BAB0E" w14:textId="77777777" w:rsidR="00AB39FB" w:rsidRPr="00CE0095" w:rsidRDefault="00AB39FB" w:rsidP="00B42334">
            <w:pPr>
              <w:tabs>
                <w:tab w:val="clear" w:pos="567"/>
              </w:tabs>
            </w:pPr>
            <w:r w:rsidRPr="00CE0095">
              <w:t>4</w:t>
            </w:r>
          </w:p>
        </w:tc>
      </w:tr>
      <w:tr w:rsidR="00AB39FB" w:rsidRPr="00CE0095" w14:paraId="690BAB13" w14:textId="77777777" w:rsidTr="00B42334">
        <w:trPr>
          <w:cantSplit/>
        </w:trPr>
        <w:tc>
          <w:tcPr>
            <w:tcW w:w="3896" w:type="dxa"/>
            <w:tcBorders>
              <w:top w:val="single" w:sz="4" w:space="0" w:color="000000"/>
              <w:bottom w:val="single" w:sz="4" w:space="0" w:color="000000"/>
            </w:tcBorders>
          </w:tcPr>
          <w:p w14:paraId="690BAB10" w14:textId="77777777" w:rsidR="00AB39FB" w:rsidRPr="00CE0095" w:rsidRDefault="00AB39FB" w:rsidP="00B42334">
            <w:pPr>
              <w:tabs>
                <w:tab w:val="clear" w:pos="567"/>
              </w:tabs>
            </w:pPr>
            <w:r w:rsidRPr="00CE0095">
              <w:t>Pārtrauca lietošanu PN dēļ (%)</w:t>
            </w:r>
          </w:p>
        </w:tc>
        <w:tc>
          <w:tcPr>
            <w:tcW w:w="2504" w:type="dxa"/>
            <w:tcBorders>
              <w:top w:val="single" w:sz="4" w:space="0" w:color="000000"/>
              <w:bottom w:val="single" w:sz="4" w:space="0" w:color="000000"/>
            </w:tcBorders>
          </w:tcPr>
          <w:p w14:paraId="690BAB11" w14:textId="77777777" w:rsidR="00AB39FB" w:rsidRPr="00CE0095" w:rsidRDefault="00AB39FB" w:rsidP="00B42334">
            <w:pPr>
              <w:tabs>
                <w:tab w:val="clear" w:pos="567"/>
              </w:tabs>
            </w:pPr>
            <w:r w:rsidRPr="00CE0095">
              <w:t>2</w:t>
            </w:r>
          </w:p>
        </w:tc>
        <w:tc>
          <w:tcPr>
            <w:tcW w:w="2672" w:type="dxa"/>
            <w:tcBorders>
              <w:top w:val="single" w:sz="4" w:space="0" w:color="000000"/>
              <w:bottom w:val="single" w:sz="4" w:space="0" w:color="000000"/>
            </w:tcBorders>
          </w:tcPr>
          <w:p w14:paraId="690BAB12" w14:textId="77777777" w:rsidR="00AB39FB" w:rsidRPr="00CE0095" w:rsidRDefault="00AB39FB" w:rsidP="00B42334">
            <w:pPr>
              <w:tabs>
                <w:tab w:val="clear" w:pos="567"/>
              </w:tabs>
            </w:pPr>
            <w:r w:rsidRPr="00CE0095">
              <w:t>&lt; 1</w:t>
            </w:r>
          </w:p>
        </w:tc>
      </w:tr>
      <w:tr w:rsidR="00AB39FB" w:rsidRPr="00CE0095" w14:paraId="690BAB16" w14:textId="77777777" w:rsidTr="00B42334">
        <w:trPr>
          <w:cantSplit/>
          <w:trHeight w:val="873"/>
        </w:trPr>
        <w:tc>
          <w:tcPr>
            <w:tcW w:w="9072" w:type="dxa"/>
            <w:gridSpan w:val="3"/>
            <w:tcBorders>
              <w:top w:val="single" w:sz="4" w:space="0" w:color="000000"/>
            </w:tcBorders>
          </w:tcPr>
          <w:p w14:paraId="690BAB14" w14:textId="77777777" w:rsidR="00AB39FB" w:rsidRPr="00CE0095" w:rsidRDefault="00AB39FB" w:rsidP="00B42334">
            <w:pPr>
              <w:tabs>
                <w:tab w:val="clear" w:pos="567"/>
              </w:tabs>
              <w:rPr>
                <w:sz w:val="18"/>
                <w:szCs w:val="18"/>
              </w:rPr>
            </w:pPr>
            <w:r w:rsidRPr="00CE0095">
              <w:rPr>
                <w:sz w:val="18"/>
                <w:szCs w:val="18"/>
              </w:rPr>
              <w:t>BzR-CAP= bortezomibs, rituksimabs, ciklofosfamīds, doksorubicīns un prednizons; R</w:t>
            </w:r>
            <w:r w:rsidRPr="00CE0095">
              <w:rPr>
                <w:sz w:val="18"/>
                <w:szCs w:val="18"/>
              </w:rPr>
              <w:noBreakHyphen/>
              <w:t>CHOP= rituksimabs, ciklofosfamīds, doksorubicīns, vinkristīns un prednizons; PN = perifēriska neiropātija.</w:t>
            </w:r>
          </w:p>
          <w:p w14:paraId="690BAB15" w14:textId="77777777" w:rsidR="00AB39FB" w:rsidRPr="00CE0095" w:rsidRDefault="00AB39FB" w:rsidP="00B42334">
            <w:pPr>
              <w:tabs>
                <w:tab w:val="clear" w:pos="567"/>
              </w:tabs>
            </w:pPr>
            <w:r w:rsidRPr="00CE0095">
              <w:rPr>
                <w:sz w:val="18"/>
                <w:szCs w:val="18"/>
              </w:rPr>
              <w:t>Perifēriā neiropātija apvieno šādus ieteicamos terminus: perifērā sensorā neiropātija, perifērā neiropātija, perifērā motorā neiropātija un perifērā sensomotorā neiropātija.</w:t>
            </w:r>
          </w:p>
        </w:tc>
      </w:tr>
    </w:tbl>
    <w:p w14:paraId="690BAB17" w14:textId="77777777" w:rsidR="00AB39FB" w:rsidRPr="00CE0095" w:rsidRDefault="00AB39FB" w:rsidP="00AB39FB"/>
    <w:p w14:paraId="690BAB18" w14:textId="77777777" w:rsidR="00AB39FB" w:rsidRPr="00CE0095" w:rsidRDefault="00AB39FB" w:rsidP="00AB39FB">
      <w:pPr>
        <w:rPr>
          <w:i/>
        </w:rPr>
      </w:pPr>
      <w:r w:rsidRPr="00CE0095">
        <w:rPr>
          <w:i/>
        </w:rPr>
        <w:t>Gados vecāki pacienti ar MŠL</w:t>
      </w:r>
    </w:p>
    <w:p w14:paraId="690BAB19" w14:textId="77777777" w:rsidR="00AB39FB" w:rsidRPr="00CE0095" w:rsidRDefault="00AB39FB" w:rsidP="00AB39FB">
      <w:pPr>
        <w:rPr>
          <w:i/>
          <w:color w:val="000000"/>
          <w:szCs w:val="22"/>
        </w:rPr>
      </w:pPr>
      <w:r w:rsidRPr="00CE0095">
        <w:rPr>
          <w:szCs w:val="22"/>
        </w:rPr>
        <w:t xml:space="preserve">42,9% un 10,4% pacientu BzR-CAP grupā bija attiecīgi 65-74 gadi un </w:t>
      </w:r>
      <w:r w:rsidRPr="00CE0095">
        <w:rPr>
          <w:szCs w:val="22"/>
          <w:u w:val="single"/>
        </w:rPr>
        <w:t>&gt;</w:t>
      </w:r>
      <w:r w:rsidRPr="00CE0095">
        <w:rPr>
          <w:szCs w:val="22"/>
        </w:rPr>
        <w:t xml:space="preserve"> 75 gadi. Lai arī 75 gadus veciem un vecākiem pacientiem gan BzR-CAP, gan R-CHOP bija sliktāka panesamība, smagu nevēlamu blakusparādību rādītājs BzR-CAP grupā bija 68%, salīdzinot ar 42% R-CH</w:t>
      </w:r>
      <w:r w:rsidR="00C07F2A" w:rsidRPr="00CE0095">
        <w:rPr>
          <w:szCs w:val="22"/>
        </w:rPr>
        <w:t>O</w:t>
      </w:r>
      <w:r w:rsidRPr="00CE0095">
        <w:rPr>
          <w:szCs w:val="22"/>
        </w:rPr>
        <w:t>P grupā.</w:t>
      </w:r>
    </w:p>
    <w:p w14:paraId="690BAB1A" w14:textId="77777777" w:rsidR="00AB39FB" w:rsidRPr="00CE0095" w:rsidRDefault="00AB39FB" w:rsidP="00AB39FB">
      <w:pPr>
        <w:rPr>
          <w:color w:val="000000"/>
          <w:szCs w:val="22"/>
        </w:rPr>
      </w:pPr>
    </w:p>
    <w:p w14:paraId="690BAB1B" w14:textId="77777777" w:rsidR="00AB39FB" w:rsidRPr="00CE0095" w:rsidRDefault="00AB39FB" w:rsidP="00AB39FB">
      <w:pPr>
        <w:rPr>
          <w:u w:val="single"/>
        </w:rPr>
      </w:pPr>
      <w:r w:rsidRPr="00CE0095">
        <w:rPr>
          <w:i/>
          <w:u w:val="single"/>
        </w:rPr>
        <w:t>Nozīmīgas drošuma profila atšķirības subkutāni un intravenozi lietotās bortezomiba monoterapijas gadījumā</w:t>
      </w:r>
    </w:p>
    <w:p w14:paraId="690BAB1C" w14:textId="77777777" w:rsidR="00AB39FB" w:rsidRPr="00CE0095" w:rsidRDefault="00AB39FB" w:rsidP="00AB39FB">
      <w:r w:rsidRPr="00CE0095">
        <w:t>III fāzes pētījumā pacientiem, kuriem bortezomibu lietoja subkutāni, salīdzinot ar intravenozu lietošanu, ar ārstēšanu saistītu 3. vai augstākas pakāpes toksicitātes nevēlamo blakusparādību sastopamība bija par 13% mazāka, savukārt bortezomiba lietošanas pārtraukšanas gadījumu sastopamība bija par 5% mazāka. Kopējā caurejas, kuņģa-zarnu trakta un vēdersāpju, astēnisku stāvokļu, augšējo elpceļu infekciju un perifēr</w:t>
      </w:r>
      <w:r w:rsidR="002D5409" w:rsidRPr="00CE0095">
        <w:t>ā</w:t>
      </w:r>
      <w:r w:rsidRPr="00CE0095">
        <w:t>s neiropātijas gadījumu sastopamība subkutānas terapijas grupā bija par 12–15% mazāka nekā intravenozas terapijas grupā. Turklāt 3. vai augstākas pakāpes perifērās neiropātijas sastopamība subkutānas terapijas grupā bija par 10% mazāka nekā intravenozas terapijas grupā, bet ārstēšanas pārtraukšanas rādītājs perifēr</w:t>
      </w:r>
      <w:r w:rsidR="002D5409" w:rsidRPr="00CE0095">
        <w:t>ā</w:t>
      </w:r>
      <w:r w:rsidRPr="00CE0095">
        <w:t>s neiropātijas dēļ subkutānas terapijas grupā bija par 8% mazāka nekā intravenozas terapijas grupā.</w:t>
      </w:r>
    </w:p>
    <w:p w14:paraId="690BAB1D" w14:textId="77777777" w:rsidR="00AB39FB" w:rsidRPr="00CE0095" w:rsidRDefault="00AB39FB" w:rsidP="00AB39FB"/>
    <w:p w14:paraId="690BAB1E" w14:textId="77777777" w:rsidR="00AB39FB" w:rsidRPr="00CE0095" w:rsidRDefault="00AB39FB" w:rsidP="00AB39FB">
      <w:pPr>
        <w:tabs>
          <w:tab w:val="clear" w:pos="567"/>
        </w:tabs>
      </w:pPr>
      <w:r w:rsidRPr="00CE0095">
        <w:t>Sešiem procentiem pacientu radās lokāla reakcija pēc subkutānas lietošanas, lielākoties apsārtums. Tā izzuda vidēji 6 dienu laikā, un diviem pacientiem bija nepieciešams mainīt devu. Diviem pacientiem (1%) bija smagas reakcijas; 1 gadījumā tā bija nieze un vēl 1 — apsārtums.</w:t>
      </w:r>
    </w:p>
    <w:p w14:paraId="690BAB1F" w14:textId="77777777" w:rsidR="00AB39FB" w:rsidRPr="00CE0095" w:rsidRDefault="00AB39FB" w:rsidP="00AB39FB">
      <w:pPr>
        <w:tabs>
          <w:tab w:val="clear" w:pos="567"/>
        </w:tabs>
      </w:pPr>
    </w:p>
    <w:p w14:paraId="690BAB20" w14:textId="77777777" w:rsidR="00AB39FB" w:rsidRPr="00CE0095" w:rsidRDefault="00AB39FB" w:rsidP="00AB39FB">
      <w:r w:rsidRPr="00CE0095">
        <w:rPr>
          <w:szCs w:val="22"/>
        </w:rPr>
        <w:t>Ar ārstēšanu saistītu nāves gadījumu sastopamība bija 5% subkutānās terapijas grupā un 7% intravenozās terapijas grupā. Ar “progresējošu slimību” saistītu nāves gadījumu sastopamība bija 18% subkutānas terapijas grupā un 9% intravenozas terapijas grupā.</w:t>
      </w:r>
    </w:p>
    <w:p w14:paraId="690BAB21" w14:textId="77777777" w:rsidR="00AB39FB" w:rsidRPr="00CE0095" w:rsidRDefault="00AB39FB" w:rsidP="00AB39FB"/>
    <w:p w14:paraId="690BAB22" w14:textId="77777777" w:rsidR="00AB39FB" w:rsidRPr="00CE0095" w:rsidRDefault="00AB39FB" w:rsidP="00AB39FB">
      <w:pPr>
        <w:rPr>
          <w:rFonts w:ascii="minorBidi" w:hAnsi="minorBidi" w:cs="minorBidi"/>
          <w:u w:val="single"/>
        </w:rPr>
      </w:pPr>
      <w:r w:rsidRPr="00CE0095">
        <w:rPr>
          <w:rFonts w:ascii="minorBidi" w:hAnsi="minorBidi" w:cs="minorBidi"/>
          <w:i/>
          <w:u w:val="single"/>
        </w:rPr>
        <w:t>Atkārtota terapija pacientiem ar multiplās mielomas recidīvu</w:t>
      </w:r>
    </w:p>
    <w:p w14:paraId="690BAB23" w14:textId="77777777" w:rsidR="00AB39FB" w:rsidRPr="00CE0095" w:rsidRDefault="00AB39FB" w:rsidP="00AB39FB">
      <w:r w:rsidRPr="00CE0095">
        <w:rPr>
          <w:rFonts w:ascii="minorBidi" w:hAnsi="minorBidi" w:cs="minorBidi"/>
        </w:rPr>
        <w:t>Pētījumā, kurā atkārtota bortezomiba terapija bija ordinēta 130 pacientiem ar multiplās mielomas recidīvu, kuriem pēc bortezomibu saturošas shēmas lietošanas bijusi vismaz daļēja atbildes reakcija, visbiežākās visu smaguma pakāpju nevēlamas blakusparādības (novērotas vismaz 25% pacientu) bija trombocitopēnija (55), neiropātija (40%), anēmija (37%), caureja (35%) un aizcietējums (28%). Visu smaguma pakāpju perifērā neiropātija un vismaz 3. pakāpes perifērā neiropātija ir novērota attiecīgi 40% un 8,5% pacientu.</w:t>
      </w:r>
    </w:p>
    <w:p w14:paraId="690BAB24" w14:textId="77777777" w:rsidR="00AB39FB" w:rsidRPr="00CE0095" w:rsidRDefault="00AB39FB" w:rsidP="00AB39FB"/>
    <w:p w14:paraId="690BAB25" w14:textId="77777777" w:rsidR="00AB39FB" w:rsidRPr="00CE0095" w:rsidRDefault="00AB39FB" w:rsidP="00AB39FB">
      <w:pPr>
        <w:rPr>
          <w:color w:val="000000"/>
          <w:szCs w:val="22"/>
        </w:rPr>
      </w:pPr>
      <w:r w:rsidRPr="00CE0095">
        <w:rPr>
          <w:u w:val="single"/>
        </w:rPr>
        <w:lastRenderedPageBreak/>
        <w:t>Ziņošana par iespējamām nevēlamām blakusparādībām</w:t>
      </w:r>
    </w:p>
    <w:p w14:paraId="690BAB26" w14:textId="77777777" w:rsidR="00AB39FB" w:rsidRPr="00CE0095" w:rsidRDefault="00AB39FB" w:rsidP="00AB39FB">
      <w:pPr>
        <w:rPr>
          <w:color w:val="000000"/>
          <w:szCs w:val="22"/>
        </w:rPr>
      </w:pPr>
      <w:r w:rsidRPr="00CE0095">
        <w:rPr>
          <w:color w:val="000000"/>
          <w:szCs w:val="22"/>
        </w:rPr>
        <w:t>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w:t>
      </w:r>
      <w:r w:rsidRPr="00CE0095">
        <w:rPr>
          <w:szCs w:val="22"/>
        </w:rPr>
        <w:t>antojo</w:t>
      </w:r>
      <w:r w:rsidRPr="001D6908">
        <w:rPr>
          <w:szCs w:val="22"/>
          <w:highlight w:val="lightGray"/>
        </w:rPr>
        <w:t xml:space="preserve">t </w:t>
      </w:r>
      <w:hyperlink r:id="rId11" w:history="1">
        <w:r w:rsidRPr="00AF79B6">
          <w:rPr>
            <w:snapToGrid w:val="0"/>
            <w:color w:val="0000FF"/>
            <w:szCs w:val="20"/>
            <w:highlight w:val="lightGray"/>
            <w:u w:val="single"/>
            <w:lang w:eastAsia="zh-CN"/>
          </w:rPr>
          <w:t>V pielikumā</w:t>
        </w:r>
      </w:hyperlink>
      <w:r w:rsidRPr="00AF79B6">
        <w:rPr>
          <w:highlight w:val="lightGray"/>
        </w:rPr>
        <w:t xml:space="preserve"> </w:t>
      </w:r>
      <w:r w:rsidRPr="001D6908">
        <w:rPr>
          <w:szCs w:val="22"/>
          <w:highlight w:val="lightGray"/>
          <w:shd w:val="clear" w:color="auto" w:fill="C0C0C0"/>
        </w:rPr>
        <w:t>minēto nacionālās ziņošanas sistēmas kontaktinformāciju</w:t>
      </w:r>
      <w:r w:rsidRPr="001D6908">
        <w:rPr>
          <w:color w:val="000000"/>
          <w:szCs w:val="22"/>
          <w:highlight w:val="lightGray"/>
        </w:rPr>
        <w:t>.</w:t>
      </w:r>
    </w:p>
    <w:p w14:paraId="690BAB27" w14:textId="77777777" w:rsidR="00AB39FB" w:rsidRPr="00CE0095" w:rsidRDefault="00AB39FB" w:rsidP="00AB39FB">
      <w:pPr>
        <w:rPr>
          <w:color w:val="000000"/>
          <w:szCs w:val="22"/>
        </w:rPr>
      </w:pPr>
    </w:p>
    <w:p w14:paraId="690BAB28" w14:textId="77777777" w:rsidR="00AB39FB" w:rsidRPr="00CE0095" w:rsidRDefault="00AB39FB" w:rsidP="00AB39FB">
      <w:pPr>
        <w:keepNext/>
        <w:ind w:left="562" w:hanging="562"/>
        <w:rPr>
          <w:color w:val="000000"/>
          <w:szCs w:val="22"/>
        </w:rPr>
      </w:pPr>
      <w:r w:rsidRPr="00CE0095">
        <w:rPr>
          <w:b/>
          <w:color w:val="000000"/>
          <w:szCs w:val="22"/>
        </w:rPr>
        <w:t>4.9.</w:t>
      </w:r>
      <w:r w:rsidRPr="00CE0095">
        <w:rPr>
          <w:b/>
          <w:color w:val="000000"/>
          <w:szCs w:val="22"/>
        </w:rPr>
        <w:tab/>
        <w:t>Pārdozēšana</w:t>
      </w:r>
    </w:p>
    <w:p w14:paraId="690BAB29" w14:textId="77777777" w:rsidR="00AB39FB" w:rsidRPr="00CE0095" w:rsidRDefault="00AB39FB" w:rsidP="00AB39FB">
      <w:pPr>
        <w:keepNext/>
        <w:rPr>
          <w:color w:val="000000"/>
          <w:szCs w:val="22"/>
        </w:rPr>
      </w:pPr>
    </w:p>
    <w:p w14:paraId="690BAB2A" w14:textId="77777777" w:rsidR="00AB39FB" w:rsidRPr="00CE0095" w:rsidRDefault="00AB39FB" w:rsidP="00AB39FB">
      <w:pPr>
        <w:rPr>
          <w:color w:val="000000"/>
          <w:szCs w:val="22"/>
        </w:rPr>
      </w:pPr>
      <w:r w:rsidRPr="00CE0095">
        <w:rPr>
          <w:color w:val="000000"/>
          <w:szCs w:val="22"/>
        </w:rPr>
        <w:t>Pacientiem, kur</w:t>
      </w:r>
      <w:r w:rsidR="005A7D7D" w:rsidRPr="00CE0095">
        <w:rPr>
          <w:color w:val="000000"/>
          <w:szCs w:val="22"/>
        </w:rPr>
        <w:t>iem</w:t>
      </w:r>
      <w:r w:rsidRPr="00CE0095">
        <w:rPr>
          <w:color w:val="000000"/>
          <w:szCs w:val="22"/>
        </w:rPr>
        <w:t xml:space="preserve"> deva vairāk kā divas reizes pārsniedza ieteicamo devu, novēroja akūtu simptomātisku hipotensiju un trombocitopēniju ar letālu iznākumu. </w:t>
      </w:r>
      <w:r w:rsidR="004627E1" w:rsidRPr="00CE0095">
        <w:rPr>
          <w:color w:val="000000"/>
          <w:szCs w:val="22"/>
        </w:rPr>
        <w:t>Par</w:t>
      </w:r>
      <w:r w:rsidRPr="00CE0095">
        <w:rPr>
          <w:color w:val="000000"/>
          <w:szCs w:val="22"/>
        </w:rPr>
        <w:t xml:space="preserve"> preklīniskajiem kardiovaskulārās sistēmas drošuma farmakoloģiskajiem pētījumiem skatīt 5.3. apakšpunktā.</w:t>
      </w:r>
    </w:p>
    <w:p w14:paraId="690BAB2B" w14:textId="77777777" w:rsidR="00AB39FB" w:rsidRPr="00CE0095" w:rsidRDefault="00AB39FB" w:rsidP="00AB39FB">
      <w:pPr>
        <w:rPr>
          <w:color w:val="000000"/>
          <w:szCs w:val="22"/>
        </w:rPr>
      </w:pPr>
    </w:p>
    <w:p w14:paraId="690BAB2C" w14:textId="77777777" w:rsidR="00AB39FB" w:rsidRPr="00CE0095" w:rsidRDefault="00AB39FB" w:rsidP="00AB39FB">
      <w:pPr>
        <w:rPr>
          <w:color w:val="000000"/>
          <w:szCs w:val="22"/>
        </w:rPr>
      </w:pPr>
      <w:r w:rsidRPr="00CE0095">
        <w:rPr>
          <w:color w:val="000000"/>
          <w:szCs w:val="22"/>
        </w:rPr>
        <w:t>Bortezomiba pārdozēšanas gadījumā nav specifiska antidota. Pārdozēšanas gadījumā pacientam jāuztur dzīvībai svarīgās funkcijas un jānozīmē atbilstoša papildterapija asinsspiediena uzturēšanai (piemēram, šķidrums, presori, un/vai inotropie līdzekļi) un ķermeņa temperatūras saglabāšanai (skatīt 4.2. un 4.4. apakšpunktu).</w:t>
      </w:r>
    </w:p>
    <w:p w14:paraId="690BAB2D" w14:textId="77777777" w:rsidR="00AB39FB" w:rsidRPr="00CE0095" w:rsidRDefault="00AB39FB" w:rsidP="00AB39FB">
      <w:pPr>
        <w:rPr>
          <w:color w:val="000000"/>
          <w:szCs w:val="22"/>
        </w:rPr>
      </w:pPr>
    </w:p>
    <w:p w14:paraId="690BAB2E" w14:textId="77777777" w:rsidR="00AB39FB" w:rsidRPr="00CE0095" w:rsidRDefault="00AB39FB" w:rsidP="00AB39FB">
      <w:pPr>
        <w:rPr>
          <w:color w:val="000000"/>
          <w:szCs w:val="22"/>
        </w:rPr>
      </w:pPr>
    </w:p>
    <w:p w14:paraId="690BAB2F" w14:textId="77777777" w:rsidR="00AB39FB" w:rsidRPr="00CE0095" w:rsidRDefault="00AB39FB" w:rsidP="00AB39FB">
      <w:pPr>
        <w:keepNext/>
        <w:ind w:left="567" w:hanging="567"/>
        <w:rPr>
          <w:color w:val="000000"/>
          <w:szCs w:val="22"/>
        </w:rPr>
      </w:pPr>
      <w:r w:rsidRPr="00CE0095">
        <w:rPr>
          <w:b/>
          <w:color w:val="000000"/>
          <w:szCs w:val="22"/>
        </w:rPr>
        <w:t>5.</w:t>
      </w:r>
      <w:r w:rsidRPr="00CE0095">
        <w:rPr>
          <w:b/>
          <w:color w:val="000000"/>
          <w:szCs w:val="22"/>
        </w:rPr>
        <w:tab/>
        <w:t>FARMAKOLOĢISKĀS ĪPAŠĪBAS</w:t>
      </w:r>
    </w:p>
    <w:p w14:paraId="690BAB30" w14:textId="77777777" w:rsidR="00AB39FB" w:rsidRPr="00CE0095" w:rsidRDefault="00AB39FB" w:rsidP="00AB39FB">
      <w:pPr>
        <w:keepNext/>
        <w:tabs>
          <w:tab w:val="clear" w:pos="567"/>
        </w:tabs>
        <w:rPr>
          <w:color w:val="000000"/>
          <w:szCs w:val="22"/>
        </w:rPr>
      </w:pPr>
    </w:p>
    <w:p w14:paraId="690BAB31" w14:textId="77777777" w:rsidR="00AB39FB" w:rsidRPr="00CE0095" w:rsidRDefault="00AB39FB" w:rsidP="00AB39FB">
      <w:pPr>
        <w:ind w:left="567" w:hanging="567"/>
        <w:rPr>
          <w:color w:val="000000"/>
          <w:szCs w:val="22"/>
        </w:rPr>
      </w:pPr>
      <w:r w:rsidRPr="00CE0095">
        <w:rPr>
          <w:b/>
          <w:color w:val="000000"/>
          <w:szCs w:val="22"/>
        </w:rPr>
        <w:t>5.1.</w:t>
      </w:r>
      <w:r w:rsidRPr="00CE0095">
        <w:rPr>
          <w:b/>
          <w:color w:val="000000"/>
          <w:szCs w:val="22"/>
        </w:rPr>
        <w:tab/>
        <w:t>Farmakodinamiskās īpašības</w:t>
      </w:r>
    </w:p>
    <w:p w14:paraId="690BAB32" w14:textId="77777777" w:rsidR="00AB39FB" w:rsidRPr="00CE0095" w:rsidRDefault="00AB39FB" w:rsidP="00AB39FB">
      <w:pPr>
        <w:rPr>
          <w:color w:val="000000"/>
          <w:szCs w:val="22"/>
        </w:rPr>
      </w:pPr>
    </w:p>
    <w:p w14:paraId="690BAB33" w14:textId="77777777" w:rsidR="00AB39FB" w:rsidRPr="00CE0095" w:rsidRDefault="00AB39FB" w:rsidP="00AB39FB">
      <w:pPr>
        <w:rPr>
          <w:color w:val="000000"/>
          <w:szCs w:val="22"/>
        </w:rPr>
      </w:pPr>
      <w:r w:rsidRPr="00CE0095">
        <w:rPr>
          <w:color w:val="000000"/>
          <w:szCs w:val="22"/>
        </w:rPr>
        <w:t>Farmakoterapeitiskā grupa: pretaudzēju līdzekļi, citi pretaudzēju līdzekļi, ATĶ kods: L</w:t>
      </w:r>
      <w:r w:rsidR="00EF7C6E" w:rsidRPr="00CE0095">
        <w:rPr>
          <w:color w:val="000000"/>
          <w:szCs w:val="22"/>
        </w:rPr>
        <w:t>0</w:t>
      </w:r>
      <w:r w:rsidRPr="00CE0095">
        <w:rPr>
          <w:color w:val="000000"/>
          <w:szCs w:val="22"/>
        </w:rPr>
        <w:t>1XX32.</w:t>
      </w:r>
    </w:p>
    <w:p w14:paraId="690BAB34" w14:textId="77777777" w:rsidR="00AB39FB" w:rsidRPr="00CE0095" w:rsidRDefault="00AB39FB" w:rsidP="00AB39FB">
      <w:pPr>
        <w:rPr>
          <w:color w:val="000000"/>
          <w:szCs w:val="22"/>
        </w:rPr>
      </w:pPr>
    </w:p>
    <w:p w14:paraId="690BAB35" w14:textId="77777777" w:rsidR="00AB39FB" w:rsidRPr="00CE0095" w:rsidRDefault="00AB39FB" w:rsidP="00AB39FB">
      <w:pPr>
        <w:rPr>
          <w:color w:val="000000"/>
          <w:szCs w:val="22"/>
        </w:rPr>
      </w:pPr>
      <w:r w:rsidRPr="00CE0095">
        <w:rPr>
          <w:color w:val="000000"/>
          <w:szCs w:val="22"/>
          <w:u w:val="single"/>
        </w:rPr>
        <w:t>Darbības mehānisms</w:t>
      </w:r>
    </w:p>
    <w:p w14:paraId="690BAB36" w14:textId="77777777" w:rsidR="00AB39FB" w:rsidRPr="00CE0095" w:rsidRDefault="00AB39FB" w:rsidP="00AB39FB">
      <w:pPr>
        <w:rPr>
          <w:color w:val="000000"/>
          <w:szCs w:val="22"/>
        </w:rPr>
      </w:pPr>
      <w:r w:rsidRPr="00CE0095">
        <w:rPr>
          <w:color w:val="000000"/>
          <w:szCs w:val="22"/>
        </w:rPr>
        <w:t>Bortezomibs ir proteasomu inhibitors. Tas ir speciāli izstrādāts, lai inhibētu zīdītāju šūnu 26S proteasomas himotripsīnam līdzīgo darbību. 26S proteasoma ir liels proteīna komplekss, kas sadala ubikvitinētus proteīnus. Ubikvitīna proteasomas darbības mehānismam ir būtiska nozīme specifisku proteīnu apmaiņā, tādējādi uzturot hemostāzi šūnās. 26S proteasomas inhibīcija novērš šo mērķa proteolīzi un ietekmē daudz</w:t>
      </w:r>
      <w:r w:rsidR="004627E1" w:rsidRPr="00CE0095">
        <w:rPr>
          <w:color w:val="000000"/>
          <w:szCs w:val="22"/>
        </w:rPr>
        <w:t>as</w:t>
      </w:r>
      <w:r w:rsidRPr="00CE0095">
        <w:rPr>
          <w:color w:val="000000"/>
          <w:szCs w:val="22"/>
        </w:rPr>
        <w:t>s signālu kaskādes šūnā, tādējādi izraisot vēža šūnu bojāeju.</w:t>
      </w:r>
    </w:p>
    <w:p w14:paraId="690BAB37" w14:textId="77777777" w:rsidR="00AB39FB" w:rsidRPr="00CE0095" w:rsidRDefault="00AB39FB" w:rsidP="00AB39FB">
      <w:pPr>
        <w:rPr>
          <w:color w:val="000000"/>
          <w:szCs w:val="22"/>
        </w:rPr>
      </w:pPr>
    </w:p>
    <w:p w14:paraId="690BAB38" w14:textId="77777777" w:rsidR="00AB39FB" w:rsidRPr="00CE0095" w:rsidRDefault="00AB39FB" w:rsidP="00AB39FB">
      <w:pPr>
        <w:rPr>
          <w:color w:val="000000"/>
          <w:szCs w:val="22"/>
        </w:rPr>
      </w:pPr>
      <w:r w:rsidRPr="00CE0095">
        <w:rPr>
          <w:color w:val="000000"/>
          <w:szCs w:val="22"/>
        </w:rPr>
        <w:t>Bortezomibs ir izteikti selektīvs pret proteasomu. 10 </w:t>
      </w:r>
      <w:r w:rsidRPr="00CE0095">
        <w:rPr>
          <w:rFonts w:ascii="Symbol" w:hAnsi="Symbol" w:cs="Symbol"/>
          <w:color w:val="000000"/>
          <w:szCs w:val="22"/>
        </w:rPr>
        <w:t></w:t>
      </w:r>
      <w:r w:rsidRPr="00CE0095">
        <w:rPr>
          <w:color w:val="000000"/>
          <w:szCs w:val="22"/>
        </w:rPr>
        <w:t xml:space="preserve">M koncentrācijā bortezomibs neinhibē nevienu no daudzajiem receptoriem un pieminētajām proteāzēm un ir vairāk kā 1500 reizes selektīvāks pret proteasomu nekā pret nākošo vispiemērotāko enzīmu. Proteasomas inhibīcijas kinētiku izvērtēja </w:t>
      </w:r>
      <w:r w:rsidRPr="00CE0095">
        <w:rPr>
          <w:i/>
          <w:color w:val="000000"/>
          <w:szCs w:val="22"/>
        </w:rPr>
        <w:t>in vitro</w:t>
      </w:r>
      <w:r w:rsidRPr="00CE0095">
        <w:rPr>
          <w:color w:val="000000"/>
          <w:szCs w:val="22"/>
        </w:rPr>
        <w:t xml:space="preserve">, un bortezomibam </w:t>
      </w:r>
      <w:r w:rsidR="008313B1" w:rsidRPr="00CE0095">
        <w:rPr>
          <w:color w:val="000000"/>
          <w:szCs w:val="22"/>
        </w:rPr>
        <w:t>novēroja</w:t>
      </w:r>
      <w:r w:rsidRPr="00CE0095">
        <w:rPr>
          <w:color w:val="000000"/>
          <w:szCs w:val="22"/>
        </w:rPr>
        <w:t xml:space="preserve"> spēju atdalīties no proteasomas ar t</w:t>
      </w:r>
      <w:r w:rsidRPr="00CE0095">
        <w:rPr>
          <w:color w:val="000000"/>
          <w:szCs w:val="22"/>
          <w:vertAlign w:val="subscript"/>
        </w:rPr>
        <w:t>½</w:t>
      </w:r>
      <w:r w:rsidRPr="00CE0095">
        <w:rPr>
          <w:color w:val="000000"/>
          <w:szCs w:val="22"/>
        </w:rPr>
        <w:t xml:space="preserve"> 20 minūtes, demonstrējot, ka proteasomas inhibīcija ar bortezomibu ir atgriezeniska.</w:t>
      </w:r>
    </w:p>
    <w:p w14:paraId="690BAB39" w14:textId="77777777" w:rsidR="00AB39FB" w:rsidRPr="00CE0095" w:rsidRDefault="00AB39FB" w:rsidP="00AB39FB">
      <w:pPr>
        <w:rPr>
          <w:color w:val="000000"/>
          <w:szCs w:val="22"/>
        </w:rPr>
      </w:pPr>
    </w:p>
    <w:p w14:paraId="690BAB3A" w14:textId="77777777" w:rsidR="00AB39FB" w:rsidRPr="00CE0095" w:rsidRDefault="00AB39FB" w:rsidP="00AB39FB">
      <w:pPr>
        <w:rPr>
          <w:color w:val="000000"/>
          <w:szCs w:val="22"/>
        </w:rPr>
      </w:pPr>
      <w:r w:rsidRPr="00CE0095">
        <w:rPr>
          <w:color w:val="000000"/>
          <w:szCs w:val="22"/>
        </w:rPr>
        <w:t>Bortezomiba mediētā proteasomu inhibīcija iedarbojas uz vēža šūnām vairākos veidos, ieskaitot, bet neaprobežojoties tikai ar regulējošo proteīnu izmaiņām, kas kontrolē šūnas cikla attīstību un kodola faktora kappa B (NF-kB) aktivāciju. Proteasomas inhibīcija izraisa šūnas cikla apstāšanos un apoptozi. NF-kB ir transkripcijas faktors, kura aktivācija ir nepieciešama vairākiem tumoroģenēzes aspektiem, ieskaitot šūnu augšanu un izdzīvošanu, angioģenēzi, mijiedarbību starp šūnām un metastāzēm. Mielomas gadījumā bortezomibs ietekmē mielomas šūnu spēju mijiedarboties ar kaulu smadzeņu mikrovidi.</w:t>
      </w:r>
    </w:p>
    <w:p w14:paraId="690BAB3B" w14:textId="77777777" w:rsidR="00AB39FB" w:rsidRPr="00CE0095" w:rsidRDefault="00AB39FB" w:rsidP="00AB39FB">
      <w:pPr>
        <w:rPr>
          <w:color w:val="000000"/>
          <w:szCs w:val="22"/>
        </w:rPr>
      </w:pPr>
    </w:p>
    <w:p w14:paraId="690BAB3C" w14:textId="77777777" w:rsidR="00AB39FB" w:rsidRPr="00CE0095" w:rsidRDefault="00AB39FB" w:rsidP="00AB39FB">
      <w:pPr>
        <w:rPr>
          <w:color w:val="000000"/>
          <w:szCs w:val="22"/>
        </w:rPr>
      </w:pPr>
      <w:r w:rsidRPr="00CE0095">
        <w:rPr>
          <w:color w:val="000000"/>
          <w:szCs w:val="22"/>
        </w:rPr>
        <w:t xml:space="preserve">Eksperimenti liecina, ka bortezomibs citotoksiski iedarbojas uz dažādām vēža šūnām un ka vēža šūnas ir jutīgākās pret proteasomu inhibīcijas proapoptotisko iedarbību nekā normālas šūnas. Bortezomibs samazina audzēja augšanu </w:t>
      </w:r>
      <w:r w:rsidRPr="00CE0095">
        <w:rPr>
          <w:i/>
          <w:color w:val="000000"/>
          <w:szCs w:val="22"/>
        </w:rPr>
        <w:t>in vivo</w:t>
      </w:r>
      <w:r w:rsidRPr="00CE0095">
        <w:rPr>
          <w:color w:val="000000"/>
          <w:szCs w:val="22"/>
        </w:rPr>
        <w:t xml:space="preserve"> daudzos preklīniskajos audzēju modeļos, ieskaitot multiplo mielomu.</w:t>
      </w:r>
    </w:p>
    <w:p w14:paraId="690BAB3D" w14:textId="77777777" w:rsidR="00AB39FB" w:rsidRPr="00CE0095" w:rsidRDefault="00AB39FB" w:rsidP="00AB39FB">
      <w:pPr>
        <w:rPr>
          <w:color w:val="000000"/>
          <w:szCs w:val="22"/>
        </w:rPr>
      </w:pPr>
    </w:p>
    <w:p w14:paraId="690BAB3E" w14:textId="77777777" w:rsidR="00AB39FB" w:rsidRPr="00CE0095" w:rsidRDefault="00AB39FB" w:rsidP="00AB39FB">
      <w:pPr>
        <w:rPr>
          <w:color w:val="000000"/>
          <w:szCs w:val="22"/>
        </w:rPr>
      </w:pPr>
      <w:r w:rsidRPr="00CE0095">
        <w:rPr>
          <w:i/>
          <w:color w:val="000000"/>
          <w:szCs w:val="22"/>
        </w:rPr>
        <w:t>In vitro, ex vivo</w:t>
      </w:r>
      <w:r w:rsidRPr="00CE0095">
        <w:rPr>
          <w:color w:val="000000"/>
          <w:szCs w:val="22"/>
        </w:rPr>
        <w:t xml:space="preserve"> un dzīvnieku modeļos iegūtie bortezomiba dati, liecina, ka tas pastiprina osteoblastu diferenciāciju un aktivitāti, kā arī nomāc osteoklasta funkciju. Š</w:t>
      </w:r>
      <w:r w:rsidR="00481B41" w:rsidRPr="00CE0095">
        <w:rPr>
          <w:color w:val="000000"/>
          <w:szCs w:val="22"/>
        </w:rPr>
        <w:t xml:space="preserve">āda iedarbība </w:t>
      </w:r>
      <w:r w:rsidRPr="00CE0095">
        <w:rPr>
          <w:color w:val="000000"/>
          <w:szCs w:val="22"/>
        </w:rPr>
        <w:t>novērota</w:t>
      </w:r>
      <w:r w:rsidR="00481B41" w:rsidRPr="00CE0095">
        <w:rPr>
          <w:color w:val="000000"/>
          <w:szCs w:val="22"/>
        </w:rPr>
        <w:t>-</w:t>
      </w:r>
      <w:r w:rsidRPr="00CE0095">
        <w:rPr>
          <w:color w:val="000000"/>
          <w:szCs w:val="22"/>
        </w:rPr>
        <w:t xml:space="preserve"> ar bortezomibu ārstētiem pacientiem ar progresējošu osteolītisku multiplās mielomas formu.</w:t>
      </w:r>
    </w:p>
    <w:p w14:paraId="690BAB3F" w14:textId="77777777" w:rsidR="00AB39FB" w:rsidRPr="00CE0095" w:rsidRDefault="00AB39FB" w:rsidP="00AB39FB">
      <w:pPr>
        <w:rPr>
          <w:color w:val="000000"/>
          <w:szCs w:val="22"/>
        </w:rPr>
      </w:pPr>
    </w:p>
    <w:p w14:paraId="690BAB40" w14:textId="77777777" w:rsidR="00AB39FB" w:rsidRPr="00CE0095" w:rsidRDefault="00AB39FB" w:rsidP="00AB39FB">
      <w:pPr>
        <w:rPr>
          <w:color w:val="000000"/>
          <w:szCs w:val="22"/>
        </w:rPr>
      </w:pPr>
      <w:r w:rsidRPr="00CE0095">
        <w:rPr>
          <w:color w:val="000000"/>
          <w:szCs w:val="22"/>
          <w:u w:val="single"/>
        </w:rPr>
        <w:t>Klīniskā efektivitāte iepriekš neārstētas multiplās mielomas gadījumā</w:t>
      </w:r>
    </w:p>
    <w:p w14:paraId="690BAB41" w14:textId="77777777" w:rsidR="00AB39FB" w:rsidRPr="00CE0095" w:rsidRDefault="00AB39FB" w:rsidP="00AB39FB">
      <w:pPr>
        <w:rPr>
          <w:color w:val="000000"/>
          <w:szCs w:val="22"/>
        </w:rPr>
      </w:pPr>
      <w:r w:rsidRPr="00CE0095">
        <w:rPr>
          <w:color w:val="000000"/>
          <w:szCs w:val="22"/>
        </w:rPr>
        <w:t>Prospektīvs III fāzes, starptautisks, randomizēts (1:1), atklāts klīniskais pētījums (MMY</w:t>
      </w:r>
      <w:r w:rsidRPr="00CE0095">
        <w:rPr>
          <w:color w:val="000000"/>
          <w:szCs w:val="22"/>
        </w:rPr>
        <w:noBreakHyphen/>
        <w:t>3002 VISTA), kurā piedalījās 682 pacienti, tika veikts, lai noskaidrotu, vai bortezomibs (1,3 mg/m</w:t>
      </w:r>
      <w:r w:rsidRPr="00CE0095">
        <w:rPr>
          <w:color w:val="000000"/>
          <w:szCs w:val="22"/>
          <w:vertAlign w:val="superscript"/>
        </w:rPr>
        <w:t>2</w:t>
      </w:r>
      <w:r w:rsidRPr="00CE0095">
        <w:rPr>
          <w:color w:val="000000"/>
          <w:szCs w:val="22"/>
        </w:rPr>
        <w:t>, injicēt</w:t>
      </w:r>
      <w:r w:rsidR="00481B41" w:rsidRPr="00CE0095">
        <w:rPr>
          <w:color w:val="000000"/>
          <w:szCs w:val="22"/>
        </w:rPr>
        <w:t>s</w:t>
      </w:r>
      <w:r w:rsidRPr="00CE0095">
        <w:rPr>
          <w:color w:val="000000"/>
          <w:szCs w:val="22"/>
        </w:rPr>
        <w:t xml:space="preserve"> </w:t>
      </w:r>
      <w:r w:rsidRPr="00CE0095">
        <w:rPr>
          <w:color w:val="000000"/>
          <w:szCs w:val="22"/>
        </w:rPr>
        <w:lastRenderedPageBreak/>
        <w:t>intravenozi) kombinācijā ar melfalānu (9 mg/m</w:t>
      </w:r>
      <w:r w:rsidRPr="00CE0095">
        <w:rPr>
          <w:color w:val="000000"/>
          <w:szCs w:val="22"/>
          <w:vertAlign w:val="superscript"/>
        </w:rPr>
        <w:t>2</w:t>
      </w:r>
      <w:r w:rsidRPr="00CE0095">
        <w:rPr>
          <w:color w:val="000000"/>
          <w:szCs w:val="22"/>
        </w:rPr>
        <w:t>) un prednizonu (60 mg/m</w:t>
      </w:r>
      <w:r w:rsidRPr="00CE0095">
        <w:rPr>
          <w:color w:val="000000"/>
          <w:szCs w:val="22"/>
          <w:vertAlign w:val="superscript"/>
        </w:rPr>
        <w:t>2</w:t>
      </w:r>
      <w:r w:rsidRPr="00CE0095">
        <w:rPr>
          <w:color w:val="000000"/>
          <w:szCs w:val="22"/>
        </w:rPr>
        <w:t>) uzlabo laiku līdz slimības progresēšanai (</w:t>
      </w:r>
      <w:r w:rsidR="001F16FF" w:rsidRPr="00CE0095">
        <w:rPr>
          <w:i/>
          <w:iCs/>
          <w:color w:val="000000"/>
          <w:szCs w:val="22"/>
        </w:rPr>
        <w:t>time to progression-</w:t>
      </w:r>
      <w:r w:rsidRPr="00CE0095">
        <w:rPr>
          <w:color w:val="000000"/>
          <w:szCs w:val="22"/>
        </w:rPr>
        <w:t>TTP), salīdzinot ar melfalānu (9 mg/m</w:t>
      </w:r>
      <w:r w:rsidRPr="00CE0095">
        <w:rPr>
          <w:color w:val="000000"/>
          <w:szCs w:val="22"/>
          <w:vertAlign w:val="superscript"/>
        </w:rPr>
        <w:t>2</w:t>
      </w:r>
      <w:r w:rsidRPr="00CE0095">
        <w:rPr>
          <w:color w:val="000000"/>
          <w:szCs w:val="22"/>
        </w:rPr>
        <w:t>) un prednizonu (60 mg/m</w:t>
      </w:r>
      <w:r w:rsidRPr="00CE0095">
        <w:rPr>
          <w:color w:val="000000"/>
          <w:szCs w:val="22"/>
          <w:vertAlign w:val="superscript"/>
        </w:rPr>
        <w:t>2</w:t>
      </w:r>
      <w:r w:rsidRPr="00CE0095">
        <w:rPr>
          <w:color w:val="000000"/>
          <w:szCs w:val="22"/>
        </w:rPr>
        <w:t xml:space="preserve">) pacientiem ar iepriekš neārstētu multiplo mielomu. Ārstēšana tika veikta maksimāli 9 ciklus (apmēram 54 nedēļas) un tika pārtraukta agrāk slimības progresēšanas vai nepanesamas toksicitātes dēļ. Pacientu mediānais vecums šajā pētījumā bija </w:t>
      </w:r>
      <w:r w:rsidRPr="00CE0095">
        <w:rPr>
          <w:szCs w:val="22"/>
        </w:rPr>
        <w:t>71 gads, 50% bija vīrieši, 88% bija baltās rases pārstāvji, un mediānais funkcionālā stāvokļa skalas rādītājs pēc Karnovska (</w:t>
      </w:r>
      <w:r w:rsidRPr="00CE0095">
        <w:rPr>
          <w:i/>
          <w:szCs w:val="22"/>
        </w:rPr>
        <w:t>Karnofsky)</w:t>
      </w:r>
      <w:r w:rsidRPr="00CE0095">
        <w:rPr>
          <w:szCs w:val="22"/>
        </w:rPr>
        <w:t xml:space="preserve"> pacientiem bija 80. IgG/IgA/vieglo ķēžu mieloma pacientiem bija 63%/25%/8% gadījumu, mediānais hemoglobīna līmenis bija 105 g/l, un vidējais trombocītu skaits bija 221,5 x 10</w:t>
      </w:r>
      <w:r w:rsidRPr="00CE0095">
        <w:rPr>
          <w:szCs w:val="22"/>
          <w:vertAlign w:val="superscript"/>
        </w:rPr>
        <w:t>9</w:t>
      </w:r>
      <w:r w:rsidRPr="00CE0095">
        <w:rPr>
          <w:szCs w:val="22"/>
        </w:rPr>
        <w:t>/l. Līdzīgam pacientu īpatsvaram kreatinīna līmenis bija ≤30 ml/min (3% katrā grupā).</w:t>
      </w:r>
    </w:p>
    <w:p w14:paraId="690BAB42" w14:textId="77777777" w:rsidR="00AB39FB" w:rsidRPr="00CE0095" w:rsidRDefault="00AB39FB" w:rsidP="00AB39FB">
      <w:pPr>
        <w:rPr>
          <w:color w:val="000000"/>
          <w:szCs w:val="22"/>
        </w:rPr>
      </w:pPr>
      <w:r w:rsidRPr="00CE0095">
        <w:rPr>
          <w:color w:val="000000"/>
          <w:szCs w:val="22"/>
        </w:rPr>
        <w:t xml:space="preserve">Iepriekšnoteiktās starpposmu analīzes laikā primārais mērķa kritērijs, laiks līdz slimības progresēšanai, tika sasniegts, un pacientiem M+P grupā tika piedāvāta ārstēšana ar Bz+M+P. Mediānais novērošanas laiks bija 16,3 mēneši. Pēdējo jaunāko informāciju par dzīvildzi ieguva, veicot vidēji 60,1 mēnesi ilgu novērošanu. Neraugoties uz turpmāko terapiju, tostarp arī ar shēmām, kas ietvēra bortezomibu, novērotais statistiski nozīmīgais ieguvums attiecībā uz dzīvildzi bija par labu Bz+M+P terapijas grupai (RA = 0,695; p = 0,00043). </w:t>
      </w:r>
      <w:r w:rsidRPr="00CE0095">
        <w:rPr>
          <w:szCs w:val="22"/>
        </w:rPr>
        <w:t>Bz+M+P terapijas grupā mediānā dzīvildze bija 56,4 mēneši salīdzinājumā ar 43,1 mēnesi M+P terapijas grupā.</w:t>
      </w:r>
      <w:r w:rsidRPr="00CE0095">
        <w:rPr>
          <w:color w:val="000000"/>
        </w:rPr>
        <w:t xml:space="preserve"> </w:t>
      </w:r>
      <w:r w:rsidRPr="00CE0095">
        <w:rPr>
          <w:color w:val="000000"/>
          <w:szCs w:val="22"/>
        </w:rPr>
        <w:t>Efektivitātes rezultāti sniegti 11. tabulā.</w:t>
      </w:r>
    </w:p>
    <w:p w14:paraId="690BAB43" w14:textId="77777777" w:rsidR="00AB39FB" w:rsidRPr="00CE0095" w:rsidRDefault="00AB39FB" w:rsidP="00AB39FB">
      <w:pPr>
        <w:rPr>
          <w:color w:val="000000"/>
          <w:szCs w:val="22"/>
        </w:rPr>
      </w:pPr>
    </w:p>
    <w:p w14:paraId="690BAB44" w14:textId="77777777" w:rsidR="00AB39FB" w:rsidRPr="00CE0095" w:rsidRDefault="00AB39FB" w:rsidP="00AB39FB">
      <w:pPr>
        <w:keepNext/>
        <w:ind w:left="1134" w:hanging="1134"/>
        <w:rPr>
          <w:b/>
          <w:color w:val="000000"/>
          <w:szCs w:val="22"/>
        </w:rPr>
      </w:pPr>
      <w:r w:rsidRPr="00CE0095">
        <w:rPr>
          <w:bCs/>
          <w:i/>
          <w:color w:val="000000"/>
          <w:szCs w:val="22"/>
        </w:rPr>
        <w:t xml:space="preserve">11. tabula. </w:t>
      </w:r>
      <w:r w:rsidRPr="00CE0095">
        <w:rPr>
          <w:bCs/>
          <w:i/>
          <w:color w:val="000000"/>
          <w:szCs w:val="22"/>
        </w:rPr>
        <w:tab/>
        <w:t>Efektivitātes rezultāti pēc dzīvildzes galīgās analīzes VISTA pētījumā</w:t>
      </w:r>
    </w:p>
    <w:tbl>
      <w:tblPr>
        <w:tblW w:w="0" w:type="auto"/>
        <w:tblLayout w:type="fixed"/>
        <w:tblLook w:val="0000" w:firstRow="0" w:lastRow="0" w:firstColumn="0" w:lastColumn="0" w:noHBand="0" w:noVBand="0"/>
      </w:tblPr>
      <w:tblGrid>
        <w:gridCol w:w="4741"/>
        <w:gridCol w:w="2416"/>
        <w:gridCol w:w="2131"/>
      </w:tblGrid>
      <w:tr w:rsidR="00AB39FB" w:rsidRPr="00CE0095" w14:paraId="690BAB4A" w14:textId="77777777" w:rsidTr="00B42334">
        <w:trPr>
          <w:cantSplit/>
        </w:trPr>
        <w:tc>
          <w:tcPr>
            <w:tcW w:w="4741" w:type="dxa"/>
            <w:tcBorders>
              <w:top w:val="single" w:sz="8" w:space="0" w:color="000000"/>
              <w:bottom w:val="single" w:sz="8" w:space="0" w:color="000000"/>
            </w:tcBorders>
          </w:tcPr>
          <w:p w14:paraId="690BAB45" w14:textId="77777777" w:rsidR="00AB39FB" w:rsidRPr="00CE0095" w:rsidRDefault="00AB39FB" w:rsidP="00B42334">
            <w:pPr>
              <w:rPr>
                <w:b/>
                <w:color w:val="000000"/>
                <w:szCs w:val="22"/>
              </w:rPr>
            </w:pPr>
            <w:r w:rsidRPr="00CE0095">
              <w:rPr>
                <w:b/>
                <w:color w:val="000000"/>
                <w:szCs w:val="22"/>
              </w:rPr>
              <w:t>Efektivitātes mērķa kritērijs</w:t>
            </w:r>
          </w:p>
        </w:tc>
        <w:tc>
          <w:tcPr>
            <w:tcW w:w="2416" w:type="dxa"/>
            <w:tcBorders>
              <w:top w:val="single" w:sz="8" w:space="0" w:color="000000"/>
              <w:left w:val="single" w:sz="4" w:space="0" w:color="000000"/>
              <w:bottom w:val="single" w:sz="8" w:space="0" w:color="000000"/>
            </w:tcBorders>
          </w:tcPr>
          <w:p w14:paraId="690BAB46" w14:textId="77777777" w:rsidR="00AB39FB" w:rsidRPr="00CE0095" w:rsidRDefault="00AB39FB" w:rsidP="00B42334">
            <w:pPr>
              <w:jc w:val="center"/>
              <w:rPr>
                <w:b/>
                <w:color w:val="000000"/>
                <w:szCs w:val="22"/>
              </w:rPr>
            </w:pPr>
            <w:r w:rsidRPr="00CE0095">
              <w:rPr>
                <w:b/>
                <w:color w:val="000000"/>
                <w:szCs w:val="22"/>
              </w:rPr>
              <w:t>Bz+M+P</w:t>
            </w:r>
          </w:p>
          <w:p w14:paraId="690BAB47" w14:textId="77777777" w:rsidR="00AB39FB" w:rsidRPr="00CE0095" w:rsidRDefault="00AB39FB" w:rsidP="00B42334">
            <w:pPr>
              <w:jc w:val="center"/>
              <w:rPr>
                <w:b/>
                <w:color w:val="000000"/>
                <w:szCs w:val="22"/>
              </w:rPr>
            </w:pPr>
            <w:r w:rsidRPr="00CE0095">
              <w:rPr>
                <w:b/>
                <w:color w:val="000000"/>
                <w:szCs w:val="22"/>
              </w:rPr>
              <w:t>n=344</w:t>
            </w:r>
          </w:p>
        </w:tc>
        <w:tc>
          <w:tcPr>
            <w:tcW w:w="2131" w:type="dxa"/>
            <w:tcBorders>
              <w:top w:val="single" w:sz="8" w:space="0" w:color="000000"/>
              <w:left w:val="single" w:sz="4" w:space="0" w:color="000000"/>
              <w:bottom w:val="single" w:sz="8" w:space="0" w:color="000000"/>
            </w:tcBorders>
          </w:tcPr>
          <w:p w14:paraId="690BAB48" w14:textId="77777777" w:rsidR="00AB39FB" w:rsidRPr="00CE0095" w:rsidRDefault="00AB39FB" w:rsidP="00B42334">
            <w:pPr>
              <w:jc w:val="center"/>
              <w:rPr>
                <w:b/>
                <w:color w:val="000000"/>
                <w:szCs w:val="22"/>
              </w:rPr>
            </w:pPr>
            <w:r w:rsidRPr="00CE0095">
              <w:rPr>
                <w:b/>
                <w:color w:val="000000"/>
                <w:szCs w:val="22"/>
              </w:rPr>
              <w:t>M+P</w:t>
            </w:r>
          </w:p>
          <w:p w14:paraId="690BAB49" w14:textId="77777777" w:rsidR="00AB39FB" w:rsidRPr="00CE0095" w:rsidRDefault="00AB39FB" w:rsidP="00B42334">
            <w:pPr>
              <w:jc w:val="center"/>
            </w:pPr>
            <w:r w:rsidRPr="00CE0095">
              <w:rPr>
                <w:b/>
                <w:color w:val="000000"/>
                <w:szCs w:val="22"/>
              </w:rPr>
              <w:t>n=338</w:t>
            </w:r>
          </w:p>
        </w:tc>
      </w:tr>
      <w:tr w:rsidR="00AB39FB" w:rsidRPr="00CE0095" w14:paraId="690BAB51" w14:textId="77777777" w:rsidTr="00B42334">
        <w:trPr>
          <w:cantSplit/>
        </w:trPr>
        <w:tc>
          <w:tcPr>
            <w:tcW w:w="4741" w:type="dxa"/>
            <w:tcBorders>
              <w:top w:val="single" w:sz="8" w:space="0" w:color="000000"/>
              <w:bottom w:val="single" w:sz="4" w:space="0" w:color="000000"/>
            </w:tcBorders>
          </w:tcPr>
          <w:p w14:paraId="690BAB4B" w14:textId="77777777" w:rsidR="00AB39FB" w:rsidRPr="00CE0095" w:rsidRDefault="00AB39FB" w:rsidP="00B42334">
            <w:pPr>
              <w:rPr>
                <w:color w:val="000000"/>
                <w:szCs w:val="22"/>
              </w:rPr>
            </w:pPr>
            <w:r w:rsidRPr="00CE0095">
              <w:rPr>
                <w:b/>
                <w:color w:val="000000"/>
                <w:szCs w:val="22"/>
              </w:rPr>
              <w:t>Laiks līdz slimības progresēšanai</w:t>
            </w:r>
          </w:p>
          <w:p w14:paraId="690BAB4C" w14:textId="77777777" w:rsidR="00AB39FB" w:rsidRPr="00CE0095" w:rsidRDefault="00AB39FB" w:rsidP="00B42334">
            <w:pPr>
              <w:rPr>
                <w:color w:val="000000"/>
                <w:szCs w:val="22"/>
              </w:rPr>
            </w:pPr>
            <w:r w:rsidRPr="00CE0095">
              <w:rPr>
                <w:color w:val="000000"/>
                <w:szCs w:val="22"/>
              </w:rPr>
              <w:t>Gadījumi n (%)</w:t>
            </w:r>
          </w:p>
        </w:tc>
        <w:tc>
          <w:tcPr>
            <w:tcW w:w="2416" w:type="dxa"/>
            <w:tcBorders>
              <w:top w:val="single" w:sz="8" w:space="0" w:color="000000"/>
              <w:left w:val="single" w:sz="4" w:space="0" w:color="000000"/>
              <w:bottom w:val="single" w:sz="4" w:space="0" w:color="000000"/>
            </w:tcBorders>
          </w:tcPr>
          <w:p w14:paraId="690BAB4D" w14:textId="77777777" w:rsidR="00AB39FB" w:rsidRPr="00CE0095" w:rsidRDefault="00AB39FB" w:rsidP="00B42334">
            <w:pPr>
              <w:snapToGrid w:val="0"/>
              <w:jc w:val="center"/>
              <w:rPr>
                <w:color w:val="000000"/>
                <w:szCs w:val="22"/>
              </w:rPr>
            </w:pPr>
          </w:p>
          <w:p w14:paraId="690BAB4E" w14:textId="77777777" w:rsidR="00AB39FB" w:rsidRPr="00CE0095" w:rsidRDefault="00AB39FB" w:rsidP="00B42334">
            <w:pPr>
              <w:jc w:val="center"/>
              <w:rPr>
                <w:color w:val="000000"/>
                <w:szCs w:val="22"/>
              </w:rPr>
            </w:pPr>
            <w:r w:rsidRPr="00CE0095">
              <w:rPr>
                <w:color w:val="000000"/>
                <w:szCs w:val="22"/>
              </w:rPr>
              <w:t>101 (29)</w:t>
            </w:r>
          </w:p>
        </w:tc>
        <w:tc>
          <w:tcPr>
            <w:tcW w:w="2131" w:type="dxa"/>
            <w:tcBorders>
              <w:top w:val="single" w:sz="8" w:space="0" w:color="000000"/>
              <w:left w:val="single" w:sz="4" w:space="0" w:color="000000"/>
              <w:bottom w:val="single" w:sz="4" w:space="0" w:color="000000"/>
            </w:tcBorders>
          </w:tcPr>
          <w:p w14:paraId="690BAB4F" w14:textId="77777777" w:rsidR="00AB39FB" w:rsidRPr="00CE0095" w:rsidRDefault="00AB39FB" w:rsidP="00B42334">
            <w:pPr>
              <w:snapToGrid w:val="0"/>
              <w:jc w:val="center"/>
              <w:rPr>
                <w:color w:val="000000"/>
                <w:szCs w:val="22"/>
              </w:rPr>
            </w:pPr>
          </w:p>
          <w:p w14:paraId="690BAB50" w14:textId="77777777" w:rsidR="00AB39FB" w:rsidRPr="00CE0095" w:rsidRDefault="00AB39FB" w:rsidP="00B42334">
            <w:pPr>
              <w:jc w:val="center"/>
            </w:pPr>
            <w:r w:rsidRPr="00CE0095">
              <w:rPr>
                <w:color w:val="000000"/>
                <w:szCs w:val="22"/>
              </w:rPr>
              <w:t>152 (45)</w:t>
            </w:r>
          </w:p>
        </w:tc>
      </w:tr>
      <w:tr w:rsidR="00AB39FB" w:rsidRPr="00CE0095" w14:paraId="690BAB57" w14:textId="77777777" w:rsidTr="00B42334">
        <w:trPr>
          <w:cantSplit/>
        </w:trPr>
        <w:tc>
          <w:tcPr>
            <w:tcW w:w="4741" w:type="dxa"/>
            <w:tcBorders>
              <w:top w:val="single" w:sz="4" w:space="0" w:color="000000"/>
              <w:bottom w:val="single" w:sz="4" w:space="0" w:color="000000"/>
            </w:tcBorders>
          </w:tcPr>
          <w:p w14:paraId="690BAB52" w14:textId="77777777" w:rsidR="00AB39FB" w:rsidRPr="00CE0095" w:rsidRDefault="00AB39FB" w:rsidP="00B42334">
            <w:pPr>
              <w:rPr>
                <w:color w:val="000000"/>
                <w:szCs w:val="22"/>
              </w:rPr>
            </w:pPr>
            <w:r w:rsidRPr="00CE0095">
              <w:rPr>
                <w:color w:val="000000"/>
                <w:szCs w:val="22"/>
              </w:rPr>
              <w:t>Mediānais</w:t>
            </w:r>
            <w:r w:rsidRPr="00CE0095">
              <w:rPr>
                <w:color w:val="000000"/>
                <w:szCs w:val="22"/>
                <w:vertAlign w:val="superscript"/>
              </w:rPr>
              <w:t>a</w:t>
            </w:r>
            <w:r w:rsidRPr="00CE0095">
              <w:rPr>
                <w:color w:val="000000"/>
                <w:szCs w:val="22"/>
              </w:rPr>
              <w:t xml:space="preserve"> (95% TI)</w:t>
            </w:r>
          </w:p>
        </w:tc>
        <w:tc>
          <w:tcPr>
            <w:tcW w:w="2416" w:type="dxa"/>
            <w:tcBorders>
              <w:top w:val="single" w:sz="4" w:space="0" w:color="000000"/>
              <w:left w:val="single" w:sz="4" w:space="0" w:color="000000"/>
              <w:bottom w:val="single" w:sz="4" w:space="0" w:color="000000"/>
            </w:tcBorders>
          </w:tcPr>
          <w:p w14:paraId="690BAB53" w14:textId="77777777" w:rsidR="00AB39FB" w:rsidRPr="00CE0095" w:rsidRDefault="00AB39FB" w:rsidP="00B42334">
            <w:pPr>
              <w:jc w:val="center"/>
              <w:rPr>
                <w:color w:val="000000"/>
                <w:szCs w:val="22"/>
              </w:rPr>
            </w:pPr>
            <w:r w:rsidRPr="00CE0095">
              <w:rPr>
                <w:color w:val="000000"/>
                <w:szCs w:val="22"/>
              </w:rPr>
              <w:t>20,7 mēneši</w:t>
            </w:r>
          </w:p>
          <w:p w14:paraId="690BAB54" w14:textId="77777777" w:rsidR="00AB39FB" w:rsidRPr="00CE0095" w:rsidRDefault="00AB39FB" w:rsidP="00B42334">
            <w:pPr>
              <w:jc w:val="center"/>
              <w:rPr>
                <w:color w:val="000000"/>
                <w:szCs w:val="22"/>
              </w:rPr>
            </w:pPr>
            <w:r w:rsidRPr="00CE0095">
              <w:rPr>
                <w:color w:val="000000"/>
                <w:szCs w:val="22"/>
              </w:rPr>
              <w:t>(17,6; 24,7)</w:t>
            </w:r>
          </w:p>
        </w:tc>
        <w:tc>
          <w:tcPr>
            <w:tcW w:w="2131" w:type="dxa"/>
            <w:tcBorders>
              <w:top w:val="single" w:sz="4" w:space="0" w:color="000000"/>
              <w:left w:val="single" w:sz="4" w:space="0" w:color="000000"/>
              <w:bottom w:val="single" w:sz="4" w:space="0" w:color="000000"/>
            </w:tcBorders>
          </w:tcPr>
          <w:p w14:paraId="690BAB55" w14:textId="77777777" w:rsidR="00AB39FB" w:rsidRPr="00CE0095" w:rsidRDefault="00AB39FB" w:rsidP="00B42334">
            <w:pPr>
              <w:jc w:val="center"/>
              <w:rPr>
                <w:color w:val="000000"/>
                <w:szCs w:val="22"/>
              </w:rPr>
            </w:pPr>
            <w:r w:rsidRPr="00CE0095">
              <w:rPr>
                <w:color w:val="000000"/>
                <w:szCs w:val="22"/>
              </w:rPr>
              <w:t>15,0 mēneši</w:t>
            </w:r>
          </w:p>
          <w:p w14:paraId="690BAB56" w14:textId="77777777" w:rsidR="00AB39FB" w:rsidRPr="00CE0095" w:rsidRDefault="00AB39FB" w:rsidP="00B42334">
            <w:pPr>
              <w:jc w:val="center"/>
            </w:pPr>
            <w:r w:rsidRPr="00CE0095">
              <w:rPr>
                <w:color w:val="000000"/>
                <w:szCs w:val="22"/>
              </w:rPr>
              <w:t>(14,1; 17,9)</w:t>
            </w:r>
          </w:p>
        </w:tc>
      </w:tr>
      <w:tr w:rsidR="00AB39FB" w:rsidRPr="00CE0095" w14:paraId="690BAB5C" w14:textId="77777777" w:rsidTr="00B42334">
        <w:trPr>
          <w:cantSplit/>
          <w:trHeight w:val="527"/>
        </w:trPr>
        <w:tc>
          <w:tcPr>
            <w:tcW w:w="4741" w:type="dxa"/>
            <w:tcBorders>
              <w:top w:val="single" w:sz="4" w:space="0" w:color="000000"/>
              <w:bottom w:val="single" w:sz="4" w:space="0" w:color="000000"/>
            </w:tcBorders>
          </w:tcPr>
          <w:p w14:paraId="690BAB58" w14:textId="77777777" w:rsidR="00AB39FB" w:rsidRPr="00CE0095" w:rsidRDefault="00AB39FB" w:rsidP="00B42334">
            <w:pPr>
              <w:rPr>
                <w:color w:val="000000"/>
                <w:szCs w:val="22"/>
              </w:rPr>
            </w:pPr>
            <w:r w:rsidRPr="00CE0095">
              <w:rPr>
                <w:color w:val="000000"/>
                <w:szCs w:val="22"/>
              </w:rPr>
              <w:t>Riska attiecība</w:t>
            </w:r>
            <w:r w:rsidRPr="00CE0095">
              <w:rPr>
                <w:color w:val="000000"/>
                <w:szCs w:val="22"/>
                <w:vertAlign w:val="superscript"/>
              </w:rPr>
              <w:t>b</w:t>
            </w:r>
          </w:p>
          <w:p w14:paraId="690BAB59" w14:textId="77777777" w:rsidR="00AB39FB" w:rsidRPr="00CE0095" w:rsidRDefault="00AB39FB" w:rsidP="00B42334">
            <w:pPr>
              <w:rPr>
                <w:color w:val="000000"/>
                <w:szCs w:val="22"/>
              </w:rPr>
            </w:pPr>
            <w:r w:rsidRPr="00CE0095">
              <w:rPr>
                <w:color w:val="000000"/>
                <w:szCs w:val="22"/>
              </w:rPr>
              <w:t>(95% TI)</w:t>
            </w:r>
          </w:p>
        </w:tc>
        <w:tc>
          <w:tcPr>
            <w:tcW w:w="4547" w:type="dxa"/>
            <w:gridSpan w:val="2"/>
            <w:tcBorders>
              <w:top w:val="single" w:sz="4" w:space="0" w:color="000000"/>
              <w:left w:val="single" w:sz="4" w:space="0" w:color="000000"/>
              <w:bottom w:val="single" w:sz="4" w:space="0" w:color="000000"/>
            </w:tcBorders>
          </w:tcPr>
          <w:p w14:paraId="690BAB5A" w14:textId="77777777" w:rsidR="00AB39FB" w:rsidRPr="00CE0095" w:rsidRDefault="00AB39FB" w:rsidP="00B42334">
            <w:pPr>
              <w:jc w:val="center"/>
              <w:rPr>
                <w:color w:val="000000"/>
                <w:szCs w:val="22"/>
              </w:rPr>
            </w:pPr>
            <w:r w:rsidRPr="00CE0095">
              <w:rPr>
                <w:color w:val="000000"/>
                <w:szCs w:val="22"/>
              </w:rPr>
              <w:t>0,54</w:t>
            </w:r>
          </w:p>
          <w:p w14:paraId="690BAB5B" w14:textId="77777777" w:rsidR="00AB39FB" w:rsidRPr="00CE0095" w:rsidRDefault="00AB39FB" w:rsidP="00B42334">
            <w:pPr>
              <w:jc w:val="center"/>
            </w:pPr>
            <w:r w:rsidRPr="00CE0095">
              <w:rPr>
                <w:color w:val="000000"/>
                <w:szCs w:val="22"/>
              </w:rPr>
              <w:t>(0,42; 0,70)</w:t>
            </w:r>
          </w:p>
        </w:tc>
      </w:tr>
      <w:tr w:rsidR="00AB39FB" w:rsidRPr="00CE0095" w14:paraId="690BAB5F" w14:textId="77777777" w:rsidTr="00B42334">
        <w:trPr>
          <w:cantSplit/>
        </w:trPr>
        <w:tc>
          <w:tcPr>
            <w:tcW w:w="4741" w:type="dxa"/>
            <w:tcBorders>
              <w:top w:val="single" w:sz="4" w:space="0" w:color="000000"/>
              <w:bottom w:val="single" w:sz="4" w:space="0" w:color="000000"/>
            </w:tcBorders>
          </w:tcPr>
          <w:p w14:paraId="690BAB5D" w14:textId="77777777" w:rsidR="00AB39FB" w:rsidRPr="00CE0095" w:rsidRDefault="00AB39FB" w:rsidP="00B42334">
            <w:pPr>
              <w:rPr>
                <w:color w:val="000000"/>
                <w:szCs w:val="22"/>
              </w:rPr>
            </w:pPr>
            <w:r w:rsidRPr="00CE0095">
              <w:rPr>
                <w:color w:val="000000"/>
                <w:szCs w:val="22"/>
              </w:rPr>
              <w:t>p vērtība</w:t>
            </w:r>
            <w:r w:rsidRPr="00CE0095">
              <w:rPr>
                <w:color w:val="000000"/>
                <w:szCs w:val="22"/>
                <w:vertAlign w:val="superscript"/>
              </w:rPr>
              <w:t>c</w:t>
            </w:r>
          </w:p>
        </w:tc>
        <w:tc>
          <w:tcPr>
            <w:tcW w:w="4547" w:type="dxa"/>
            <w:gridSpan w:val="2"/>
            <w:tcBorders>
              <w:top w:val="single" w:sz="4" w:space="0" w:color="000000"/>
              <w:left w:val="single" w:sz="4" w:space="0" w:color="000000"/>
              <w:bottom w:val="single" w:sz="4" w:space="0" w:color="000000"/>
            </w:tcBorders>
          </w:tcPr>
          <w:p w14:paraId="690BAB5E" w14:textId="77777777" w:rsidR="00AB39FB" w:rsidRPr="00CE0095" w:rsidRDefault="00AB39FB" w:rsidP="00B42334">
            <w:pPr>
              <w:jc w:val="center"/>
            </w:pPr>
            <w:r w:rsidRPr="00CE0095">
              <w:rPr>
                <w:color w:val="000000"/>
                <w:szCs w:val="22"/>
              </w:rPr>
              <w:t>0,000002</w:t>
            </w:r>
          </w:p>
        </w:tc>
      </w:tr>
      <w:tr w:rsidR="00AB39FB" w:rsidRPr="00CE0095" w14:paraId="690BAB66" w14:textId="77777777" w:rsidTr="00B42334">
        <w:trPr>
          <w:cantSplit/>
        </w:trPr>
        <w:tc>
          <w:tcPr>
            <w:tcW w:w="4741" w:type="dxa"/>
            <w:tcBorders>
              <w:top w:val="single" w:sz="4" w:space="0" w:color="000000"/>
              <w:bottom w:val="single" w:sz="4" w:space="0" w:color="000000"/>
            </w:tcBorders>
          </w:tcPr>
          <w:p w14:paraId="690BAB60" w14:textId="77777777" w:rsidR="00AB39FB" w:rsidRPr="00CE0095" w:rsidRDefault="00AB39FB" w:rsidP="00B42334">
            <w:pPr>
              <w:rPr>
                <w:color w:val="000000"/>
                <w:szCs w:val="22"/>
              </w:rPr>
            </w:pPr>
            <w:r w:rsidRPr="00CE0095">
              <w:rPr>
                <w:b/>
                <w:color w:val="000000"/>
                <w:szCs w:val="22"/>
              </w:rPr>
              <w:t>Dzīvildze bez slimības progresēšanas</w:t>
            </w:r>
          </w:p>
          <w:p w14:paraId="690BAB61" w14:textId="77777777" w:rsidR="00AB39FB" w:rsidRPr="00CE0095" w:rsidRDefault="00AB39FB" w:rsidP="00B42334">
            <w:pPr>
              <w:rPr>
                <w:color w:val="000000"/>
                <w:szCs w:val="22"/>
              </w:rPr>
            </w:pPr>
            <w:r w:rsidRPr="00CE0095">
              <w:rPr>
                <w:color w:val="000000"/>
                <w:szCs w:val="22"/>
              </w:rPr>
              <w:t>Gadījumi n (%)</w:t>
            </w:r>
          </w:p>
        </w:tc>
        <w:tc>
          <w:tcPr>
            <w:tcW w:w="2416" w:type="dxa"/>
            <w:tcBorders>
              <w:top w:val="single" w:sz="4" w:space="0" w:color="000000"/>
              <w:left w:val="single" w:sz="4" w:space="0" w:color="000000"/>
              <w:bottom w:val="single" w:sz="4" w:space="0" w:color="000000"/>
            </w:tcBorders>
          </w:tcPr>
          <w:p w14:paraId="690BAB62" w14:textId="77777777" w:rsidR="00AB39FB" w:rsidRPr="00CE0095" w:rsidRDefault="00AB39FB" w:rsidP="00B42334">
            <w:pPr>
              <w:snapToGrid w:val="0"/>
              <w:jc w:val="center"/>
              <w:rPr>
                <w:color w:val="000000"/>
                <w:szCs w:val="22"/>
              </w:rPr>
            </w:pPr>
          </w:p>
          <w:p w14:paraId="690BAB63" w14:textId="77777777" w:rsidR="00AB39FB" w:rsidRPr="00CE0095" w:rsidRDefault="00AB39FB" w:rsidP="00B42334">
            <w:pPr>
              <w:jc w:val="center"/>
              <w:rPr>
                <w:color w:val="000000"/>
                <w:szCs w:val="22"/>
              </w:rPr>
            </w:pPr>
            <w:r w:rsidRPr="00CE0095">
              <w:rPr>
                <w:color w:val="000000"/>
                <w:szCs w:val="22"/>
              </w:rPr>
              <w:t>135 (39)</w:t>
            </w:r>
          </w:p>
        </w:tc>
        <w:tc>
          <w:tcPr>
            <w:tcW w:w="2131" w:type="dxa"/>
            <w:tcBorders>
              <w:top w:val="single" w:sz="4" w:space="0" w:color="000000"/>
              <w:left w:val="single" w:sz="4" w:space="0" w:color="000000"/>
              <w:bottom w:val="single" w:sz="4" w:space="0" w:color="000000"/>
            </w:tcBorders>
          </w:tcPr>
          <w:p w14:paraId="690BAB64" w14:textId="77777777" w:rsidR="00AB39FB" w:rsidRPr="00CE0095" w:rsidRDefault="00AB39FB" w:rsidP="00B42334">
            <w:pPr>
              <w:snapToGrid w:val="0"/>
              <w:jc w:val="center"/>
              <w:rPr>
                <w:color w:val="000000"/>
                <w:szCs w:val="22"/>
              </w:rPr>
            </w:pPr>
          </w:p>
          <w:p w14:paraId="690BAB65" w14:textId="77777777" w:rsidR="00AB39FB" w:rsidRPr="00CE0095" w:rsidRDefault="00AB39FB" w:rsidP="00B42334">
            <w:pPr>
              <w:jc w:val="center"/>
            </w:pPr>
            <w:r w:rsidRPr="00CE0095">
              <w:rPr>
                <w:color w:val="000000"/>
                <w:szCs w:val="22"/>
              </w:rPr>
              <w:t>190 (56)</w:t>
            </w:r>
          </w:p>
        </w:tc>
      </w:tr>
      <w:tr w:rsidR="00AB39FB" w:rsidRPr="00CE0095" w14:paraId="690BAB6C" w14:textId="77777777" w:rsidTr="00B42334">
        <w:trPr>
          <w:cantSplit/>
        </w:trPr>
        <w:tc>
          <w:tcPr>
            <w:tcW w:w="4741" w:type="dxa"/>
            <w:tcBorders>
              <w:top w:val="single" w:sz="4" w:space="0" w:color="000000"/>
              <w:bottom w:val="single" w:sz="4" w:space="0" w:color="000000"/>
            </w:tcBorders>
          </w:tcPr>
          <w:p w14:paraId="690BAB67" w14:textId="77777777" w:rsidR="00AB39FB" w:rsidRPr="00CE0095" w:rsidRDefault="00AB39FB" w:rsidP="00B42334">
            <w:pPr>
              <w:rPr>
                <w:color w:val="000000"/>
                <w:szCs w:val="22"/>
              </w:rPr>
            </w:pPr>
            <w:r w:rsidRPr="00CE0095">
              <w:rPr>
                <w:color w:val="000000"/>
                <w:szCs w:val="22"/>
              </w:rPr>
              <w:t>Mediānais</w:t>
            </w:r>
            <w:r w:rsidRPr="00CE0095">
              <w:rPr>
                <w:color w:val="000000"/>
                <w:szCs w:val="22"/>
                <w:vertAlign w:val="superscript"/>
              </w:rPr>
              <w:t>a</w:t>
            </w:r>
            <w:r w:rsidRPr="00CE0095">
              <w:rPr>
                <w:color w:val="000000"/>
                <w:szCs w:val="22"/>
              </w:rPr>
              <w:t xml:space="preserve"> (95% TI)</w:t>
            </w:r>
          </w:p>
        </w:tc>
        <w:tc>
          <w:tcPr>
            <w:tcW w:w="2416" w:type="dxa"/>
            <w:tcBorders>
              <w:top w:val="single" w:sz="4" w:space="0" w:color="000000"/>
              <w:left w:val="single" w:sz="4" w:space="0" w:color="000000"/>
              <w:bottom w:val="single" w:sz="4" w:space="0" w:color="000000"/>
            </w:tcBorders>
          </w:tcPr>
          <w:p w14:paraId="690BAB68" w14:textId="77777777" w:rsidR="00AB39FB" w:rsidRPr="00CE0095" w:rsidRDefault="00AB39FB" w:rsidP="00B42334">
            <w:pPr>
              <w:jc w:val="center"/>
              <w:rPr>
                <w:color w:val="000000"/>
                <w:szCs w:val="22"/>
              </w:rPr>
            </w:pPr>
            <w:r w:rsidRPr="00CE0095">
              <w:rPr>
                <w:color w:val="000000"/>
                <w:szCs w:val="22"/>
              </w:rPr>
              <w:t>18,3 mēneši</w:t>
            </w:r>
          </w:p>
          <w:p w14:paraId="690BAB69" w14:textId="77777777" w:rsidR="00AB39FB" w:rsidRPr="00CE0095" w:rsidRDefault="00AB39FB" w:rsidP="00B42334">
            <w:pPr>
              <w:jc w:val="center"/>
              <w:rPr>
                <w:color w:val="000000"/>
                <w:szCs w:val="22"/>
              </w:rPr>
            </w:pPr>
            <w:r w:rsidRPr="00CE0095">
              <w:rPr>
                <w:color w:val="000000"/>
                <w:szCs w:val="22"/>
              </w:rPr>
              <w:t>(16,6; 21,7)</w:t>
            </w:r>
          </w:p>
        </w:tc>
        <w:tc>
          <w:tcPr>
            <w:tcW w:w="2131" w:type="dxa"/>
            <w:tcBorders>
              <w:top w:val="single" w:sz="4" w:space="0" w:color="000000"/>
              <w:left w:val="single" w:sz="4" w:space="0" w:color="000000"/>
              <w:bottom w:val="single" w:sz="4" w:space="0" w:color="000000"/>
            </w:tcBorders>
          </w:tcPr>
          <w:p w14:paraId="690BAB6A" w14:textId="77777777" w:rsidR="00AB39FB" w:rsidRPr="00CE0095" w:rsidRDefault="00AB39FB" w:rsidP="00B42334">
            <w:pPr>
              <w:jc w:val="center"/>
              <w:rPr>
                <w:color w:val="000000"/>
                <w:szCs w:val="22"/>
              </w:rPr>
            </w:pPr>
            <w:r w:rsidRPr="00CE0095">
              <w:rPr>
                <w:color w:val="000000"/>
                <w:szCs w:val="22"/>
              </w:rPr>
              <w:t>14,0 mēneši</w:t>
            </w:r>
          </w:p>
          <w:p w14:paraId="690BAB6B" w14:textId="77777777" w:rsidR="00AB39FB" w:rsidRPr="00CE0095" w:rsidRDefault="00AB39FB" w:rsidP="00B42334">
            <w:pPr>
              <w:jc w:val="center"/>
            </w:pPr>
            <w:r w:rsidRPr="00CE0095">
              <w:rPr>
                <w:color w:val="000000"/>
                <w:szCs w:val="22"/>
              </w:rPr>
              <w:t>(11,1; 15,0)</w:t>
            </w:r>
          </w:p>
        </w:tc>
      </w:tr>
      <w:tr w:rsidR="00AB39FB" w:rsidRPr="00CE0095" w14:paraId="690BAB71" w14:textId="77777777" w:rsidTr="00B42334">
        <w:trPr>
          <w:cantSplit/>
        </w:trPr>
        <w:tc>
          <w:tcPr>
            <w:tcW w:w="4741" w:type="dxa"/>
            <w:tcBorders>
              <w:top w:val="single" w:sz="4" w:space="0" w:color="000000"/>
              <w:bottom w:val="single" w:sz="4" w:space="0" w:color="000000"/>
            </w:tcBorders>
          </w:tcPr>
          <w:p w14:paraId="690BAB6D" w14:textId="77777777" w:rsidR="00AB39FB" w:rsidRPr="00CE0095" w:rsidRDefault="00AB39FB" w:rsidP="00B42334">
            <w:pPr>
              <w:rPr>
                <w:color w:val="000000"/>
                <w:szCs w:val="22"/>
              </w:rPr>
            </w:pPr>
            <w:r w:rsidRPr="00CE0095">
              <w:rPr>
                <w:color w:val="000000"/>
                <w:szCs w:val="22"/>
              </w:rPr>
              <w:t>Riska attiecība</w:t>
            </w:r>
            <w:r w:rsidRPr="00CE0095">
              <w:rPr>
                <w:color w:val="000000"/>
                <w:szCs w:val="22"/>
                <w:vertAlign w:val="superscript"/>
              </w:rPr>
              <w:t>b</w:t>
            </w:r>
          </w:p>
          <w:p w14:paraId="690BAB6E" w14:textId="77777777" w:rsidR="00AB39FB" w:rsidRPr="00CE0095" w:rsidRDefault="00AB39FB" w:rsidP="00B42334">
            <w:pPr>
              <w:rPr>
                <w:color w:val="000000"/>
                <w:szCs w:val="22"/>
              </w:rPr>
            </w:pPr>
            <w:r w:rsidRPr="00CE0095">
              <w:rPr>
                <w:color w:val="000000"/>
                <w:szCs w:val="22"/>
              </w:rPr>
              <w:t>(95% TI)</w:t>
            </w:r>
          </w:p>
        </w:tc>
        <w:tc>
          <w:tcPr>
            <w:tcW w:w="4547" w:type="dxa"/>
            <w:gridSpan w:val="2"/>
            <w:tcBorders>
              <w:top w:val="single" w:sz="4" w:space="0" w:color="000000"/>
              <w:left w:val="single" w:sz="4" w:space="0" w:color="000000"/>
              <w:bottom w:val="single" w:sz="4" w:space="0" w:color="000000"/>
            </w:tcBorders>
          </w:tcPr>
          <w:p w14:paraId="690BAB6F" w14:textId="77777777" w:rsidR="00AB39FB" w:rsidRPr="00CE0095" w:rsidRDefault="00AB39FB" w:rsidP="00B42334">
            <w:pPr>
              <w:jc w:val="center"/>
              <w:rPr>
                <w:color w:val="000000"/>
                <w:szCs w:val="22"/>
              </w:rPr>
            </w:pPr>
            <w:r w:rsidRPr="00CE0095">
              <w:rPr>
                <w:color w:val="000000"/>
                <w:szCs w:val="22"/>
              </w:rPr>
              <w:t>0,61</w:t>
            </w:r>
          </w:p>
          <w:p w14:paraId="690BAB70" w14:textId="77777777" w:rsidR="00AB39FB" w:rsidRPr="00CE0095" w:rsidRDefault="00AB39FB" w:rsidP="00B42334">
            <w:pPr>
              <w:jc w:val="center"/>
            </w:pPr>
            <w:r w:rsidRPr="00CE0095">
              <w:rPr>
                <w:color w:val="000000"/>
                <w:szCs w:val="22"/>
              </w:rPr>
              <w:t>(0,49; 0,76)</w:t>
            </w:r>
          </w:p>
        </w:tc>
      </w:tr>
      <w:tr w:rsidR="00AB39FB" w:rsidRPr="00CE0095" w14:paraId="690BAB74" w14:textId="77777777" w:rsidTr="00B42334">
        <w:trPr>
          <w:cantSplit/>
        </w:trPr>
        <w:tc>
          <w:tcPr>
            <w:tcW w:w="4741" w:type="dxa"/>
            <w:tcBorders>
              <w:top w:val="single" w:sz="4" w:space="0" w:color="000000"/>
              <w:bottom w:val="single" w:sz="4" w:space="0" w:color="000000"/>
            </w:tcBorders>
          </w:tcPr>
          <w:p w14:paraId="690BAB72" w14:textId="77777777" w:rsidR="00AB39FB" w:rsidRPr="00CE0095" w:rsidRDefault="00AB39FB" w:rsidP="00B42334">
            <w:pPr>
              <w:rPr>
                <w:color w:val="000000"/>
                <w:szCs w:val="22"/>
              </w:rPr>
            </w:pPr>
            <w:r w:rsidRPr="00CE0095">
              <w:rPr>
                <w:color w:val="000000"/>
                <w:szCs w:val="22"/>
              </w:rPr>
              <w:t>p vērtība</w:t>
            </w:r>
            <w:r w:rsidRPr="00CE0095">
              <w:rPr>
                <w:color w:val="000000"/>
                <w:szCs w:val="22"/>
                <w:vertAlign w:val="superscript"/>
              </w:rPr>
              <w:t>c</w:t>
            </w:r>
          </w:p>
        </w:tc>
        <w:tc>
          <w:tcPr>
            <w:tcW w:w="4547" w:type="dxa"/>
            <w:gridSpan w:val="2"/>
            <w:tcBorders>
              <w:top w:val="single" w:sz="4" w:space="0" w:color="000000"/>
              <w:left w:val="single" w:sz="4" w:space="0" w:color="000000"/>
              <w:bottom w:val="single" w:sz="4" w:space="0" w:color="000000"/>
            </w:tcBorders>
          </w:tcPr>
          <w:p w14:paraId="690BAB73" w14:textId="77777777" w:rsidR="00AB39FB" w:rsidRPr="00CE0095" w:rsidRDefault="00AB39FB" w:rsidP="00B42334">
            <w:pPr>
              <w:jc w:val="center"/>
            </w:pPr>
            <w:r w:rsidRPr="00CE0095">
              <w:rPr>
                <w:color w:val="000000"/>
                <w:szCs w:val="22"/>
              </w:rPr>
              <w:t>0,00001</w:t>
            </w:r>
          </w:p>
        </w:tc>
      </w:tr>
      <w:tr w:rsidR="00AB39FB" w:rsidRPr="00CE0095" w14:paraId="690BAB79" w14:textId="77777777" w:rsidTr="00B42334">
        <w:trPr>
          <w:cantSplit/>
        </w:trPr>
        <w:tc>
          <w:tcPr>
            <w:tcW w:w="4741" w:type="dxa"/>
            <w:tcBorders>
              <w:top w:val="single" w:sz="4" w:space="0" w:color="000000"/>
              <w:bottom w:val="single" w:sz="4" w:space="0" w:color="000000"/>
            </w:tcBorders>
          </w:tcPr>
          <w:p w14:paraId="690BAB75" w14:textId="77777777" w:rsidR="00AB39FB" w:rsidRPr="00CE0095" w:rsidRDefault="00AB39FB" w:rsidP="00B42334">
            <w:pPr>
              <w:rPr>
                <w:color w:val="000000"/>
                <w:szCs w:val="22"/>
              </w:rPr>
            </w:pPr>
            <w:r w:rsidRPr="00CE0095">
              <w:rPr>
                <w:b/>
                <w:color w:val="000000"/>
                <w:szCs w:val="22"/>
              </w:rPr>
              <w:t>Kopējā dzīvildze*</w:t>
            </w:r>
          </w:p>
          <w:p w14:paraId="690BAB76" w14:textId="77777777" w:rsidR="00AB39FB" w:rsidRPr="00CE0095" w:rsidRDefault="00AB39FB" w:rsidP="00B42334">
            <w:r w:rsidRPr="00CE0095">
              <w:rPr>
                <w:color w:val="000000"/>
                <w:szCs w:val="22"/>
              </w:rPr>
              <w:t>Gadījumi (nāve) n (%)</w:t>
            </w:r>
          </w:p>
        </w:tc>
        <w:tc>
          <w:tcPr>
            <w:tcW w:w="2416" w:type="dxa"/>
            <w:tcBorders>
              <w:top w:val="single" w:sz="4" w:space="0" w:color="000000"/>
              <w:left w:val="single" w:sz="4" w:space="0" w:color="000000"/>
              <w:bottom w:val="single" w:sz="4" w:space="0" w:color="000000"/>
            </w:tcBorders>
            <w:vAlign w:val="bottom"/>
          </w:tcPr>
          <w:p w14:paraId="690BAB77" w14:textId="77777777" w:rsidR="00AB39FB" w:rsidRPr="00CE0095" w:rsidRDefault="00AB39FB" w:rsidP="00B42334">
            <w:pPr>
              <w:jc w:val="center"/>
            </w:pPr>
            <w:r w:rsidRPr="00CE0095">
              <w:t>176 (51,2)</w:t>
            </w:r>
          </w:p>
        </w:tc>
        <w:tc>
          <w:tcPr>
            <w:tcW w:w="2131" w:type="dxa"/>
            <w:tcBorders>
              <w:top w:val="single" w:sz="4" w:space="0" w:color="000000"/>
              <w:left w:val="single" w:sz="4" w:space="0" w:color="000000"/>
              <w:bottom w:val="single" w:sz="4" w:space="0" w:color="000000"/>
            </w:tcBorders>
            <w:vAlign w:val="bottom"/>
          </w:tcPr>
          <w:p w14:paraId="690BAB78" w14:textId="77777777" w:rsidR="00AB39FB" w:rsidRPr="00CE0095" w:rsidRDefault="00AB39FB" w:rsidP="00B42334">
            <w:pPr>
              <w:jc w:val="center"/>
            </w:pPr>
            <w:r w:rsidRPr="00CE0095">
              <w:t>211 (62,4)</w:t>
            </w:r>
          </w:p>
        </w:tc>
      </w:tr>
      <w:tr w:rsidR="00AB39FB" w:rsidRPr="00CE0095" w14:paraId="690BAB80" w14:textId="77777777" w:rsidTr="00B42334">
        <w:trPr>
          <w:cantSplit/>
        </w:trPr>
        <w:tc>
          <w:tcPr>
            <w:tcW w:w="4741" w:type="dxa"/>
            <w:tcBorders>
              <w:top w:val="single" w:sz="4" w:space="0" w:color="000000"/>
              <w:bottom w:val="single" w:sz="4" w:space="0" w:color="000000"/>
            </w:tcBorders>
          </w:tcPr>
          <w:p w14:paraId="690BAB7A" w14:textId="77777777" w:rsidR="00AB39FB" w:rsidRPr="00CE0095" w:rsidRDefault="00AB39FB" w:rsidP="00B42334">
            <w:pPr>
              <w:rPr>
                <w:color w:val="000000"/>
                <w:szCs w:val="22"/>
              </w:rPr>
            </w:pPr>
            <w:r w:rsidRPr="00CE0095">
              <w:rPr>
                <w:color w:val="000000"/>
                <w:szCs w:val="22"/>
              </w:rPr>
              <w:t>Mediānais</w:t>
            </w:r>
            <w:r w:rsidRPr="00CE0095">
              <w:rPr>
                <w:color w:val="000000"/>
                <w:szCs w:val="22"/>
                <w:vertAlign w:val="superscript"/>
              </w:rPr>
              <w:t>a</w:t>
            </w:r>
          </w:p>
          <w:p w14:paraId="690BAB7B" w14:textId="77777777" w:rsidR="00AB39FB" w:rsidRPr="00CE0095" w:rsidRDefault="00AB39FB" w:rsidP="00B42334">
            <w:pPr>
              <w:rPr>
                <w:color w:val="000000"/>
                <w:szCs w:val="22"/>
              </w:rPr>
            </w:pPr>
            <w:r w:rsidRPr="00CE0095">
              <w:rPr>
                <w:color w:val="000000"/>
                <w:szCs w:val="22"/>
              </w:rPr>
              <w:t>(95% TI)</w:t>
            </w:r>
          </w:p>
        </w:tc>
        <w:tc>
          <w:tcPr>
            <w:tcW w:w="2416" w:type="dxa"/>
            <w:tcBorders>
              <w:top w:val="single" w:sz="4" w:space="0" w:color="000000"/>
              <w:left w:val="single" w:sz="4" w:space="0" w:color="000000"/>
              <w:bottom w:val="single" w:sz="4" w:space="0" w:color="000000"/>
            </w:tcBorders>
            <w:vAlign w:val="bottom"/>
          </w:tcPr>
          <w:p w14:paraId="690BAB7C" w14:textId="77777777" w:rsidR="00AB39FB" w:rsidRPr="00CE0095" w:rsidRDefault="00AB39FB" w:rsidP="00B42334">
            <w:pPr>
              <w:jc w:val="center"/>
              <w:rPr>
                <w:color w:val="000000"/>
                <w:szCs w:val="22"/>
              </w:rPr>
            </w:pPr>
            <w:r w:rsidRPr="00CE0095">
              <w:rPr>
                <w:color w:val="000000"/>
                <w:szCs w:val="22"/>
              </w:rPr>
              <w:t>56,4 mēneši</w:t>
            </w:r>
          </w:p>
          <w:p w14:paraId="690BAB7D" w14:textId="77777777" w:rsidR="00AB39FB" w:rsidRPr="00CE0095" w:rsidRDefault="00AB39FB" w:rsidP="00B42334">
            <w:pPr>
              <w:jc w:val="center"/>
              <w:rPr>
                <w:color w:val="000000"/>
                <w:szCs w:val="22"/>
              </w:rPr>
            </w:pPr>
            <w:r w:rsidRPr="00CE0095">
              <w:rPr>
                <w:color w:val="000000"/>
                <w:szCs w:val="22"/>
              </w:rPr>
              <w:t>(</w:t>
            </w:r>
            <w:r w:rsidRPr="00CE0095">
              <w:rPr>
                <w:szCs w:val="22"/>
              </w:rPr>
              <w:t>52,8, 60,9</w:t>
            </w:r>
            <w:r w:rsidRPr="00CE0095">
              <w:rPr>
                <w:color w:val="000000"/>
                <w:szCs w:val="22"/>
              </w:rPr>
              <w:t>)</w:t>
            </w:r>
          </w:p>
        </w:tc>
        <w:tc>
          <w:tcPr>
            <w:tcW w:w="2131" w:type="dxa"/>
            <w:tcBorders>
              <w:top w:val="single" w:sz="4" w:space="0" w:color="000000"/>
              <w:left w:val="single" w:sz="4" w:space="0" w:color="000000"/>
              <w:bottom w:val="single" w:sz="4" w:space="0" w:color="000000"/>
            </w:tcBorders>
            <w:vAlign w:val="bottom"/>
          </w:tcPr>
          <w:p w14:paraId="690BAB7E" w14:textId="77777777" w:rsidR="00AB39FB" w:rsidRPr="00CE0095" w:rsidRDefault="00AB39FB" w:rsidP="00B42334">
            <w:pPr>
              <w:jc w:val="center"/>
              <w:rPr>
                <w:color w:val="000000"/>
                <w:szCs w:val="22"/>
              </w:rPr>
            </w:pPr>
            <w:r w:rsidRPr="00CE0095">
              <w:rPr>
                <w:color w:val="000000"/>
                <w:szCs w:val="22"/>
              </w:rPr>
              <w:t>43,1 mēnesis</w:t>
            </w:r>
          </w:p>
          <w:p w14:paraId="690BAB7F" w14:textId="77777777" w:rsidR="00AB39FB" w:rsidRPr="00CE0095" w:rsidRDefault="00AB39FB" w:rsidP="00B42334">
            <w:pPr>
              <w:jc w:val="center"/>
            </w:pPr>
            <w:r w:rsidRPr="00CE0095">
              <w:rPr>
                <w:color w:val="000000"/>
                <w:szCs w:val="22"/>
              </w:rPr>
              <w:t>(</w:t>
            </w:r>
            <w:r w:rsidRPr="00CE0095">
              <w:rPr>
                <w:szCs w:val="22"/>
              </w:rPr>
              <w:t>35,3, 48,3</w:t>
            </w:r>
            <w:r w:rsidRPr="00CE0095">
              <w:rPr>
                <w:color w:val="000000"/>
                <w:szCs w:val="22"/>
              </w:rPr>
              <w:t>)</w:t>
            </w:r>
          </w:p>
        </w:tc>
      </w:tr>
      <w:tr w:rsidR="00AB39FB" w:rsidRPr="00CE0095" w14:paraId="690BAB85" w14:textId="77777777" w:rsidTr="00B42334">
        <w:trPr>
          <w:cantSplit/>
        </w:trPr>
        <w:tc>
          <w:tcPr>
            <w:tcW w:w="4741" w:type="dxa"/>
            <w:tcBorders>
              <w:top w:val="single" w:sz="4" w:space="0" w:color="000000"/>
              <w:bottom w:val="single" w:sz="4" w:space="0" w:color="000000"/>
            </w:tcBorders>
          </w:tcPr>
          <w:p w14:paraId="690BAB81" w14:textId="77777777" w:rsidR="00AB39FB" w:rsidRPr="00CE0095" w:rsidRDefault="00AB39FB" w:rsidP="00B42334">
            <w:pPr>
              <w:rPr>
                <w:color w:val="000000"/>
                <w:szCs w:val="22"/>
              </w:rPr>
            </w:pPr>
            <w:r w:rsidRPr="00CE0095">
              <w:rPr>
                <w:color w:val="000000"/>
                <w:szCs w:val="22"/>
              </w:rPr>
              <w:t>Riska attiecība</w:t>
            </w:r>
            <w:r w:rsidRPr="00CE0095">
              <w:rPr>
                <w:color w:val="000000"/>
                <w:szCs w:val="22"/>
                <w:vertAlign w:val="superscript"/>
              </w:rPr>
              <w:t>b</w:t>
            </w:r>
          </w:p>
          <w:p w14:paraId="690BAB82" w14:textId="77777777" w:rsidR="00AB39FB" w:rsidRPr="00CE0095" w:rsidRDefault="00AB39FB" w:rsidP="00B42334">
            <w:pPr>
              <w:rPr>
                <w:color w:val="000000"/>
                <w:szCs w:val="22"/>
              </w:rPr>
            </w:pPr>
            <w:r w:rsidRPr="00CE0095">
              <w:rPr>
                <w:color w:val="000000"/>
                <w:szCs w:val="22"/>
              </w:rPr>
              <w:t>(95% TI)</w:t>
            </w:r>
          </w:p>
        </w:tc>
        <w:tc>
          <w:tcPr>
            <w:tcW w:w="4547" w:type="dxa"/>
            <w:gridSpan w:val="2"/>
            <w:tcBorders>
              <w:top w:val="single" w:sz="4" w:space="0" w:color="000000"/>
              <w:left w:val="single" w:sz="4" w:space="0" w:color="000000"/>
              <w:bottom w:val="single" w:sz="4" w:space="0" w:color="000000"/>
            </w:tcBorders>
          </w:tcPr>
          <w:p w14:paraId="690BAB83" w14:textId="77777777" w:rsidR="00AB39FB" w:rsidRPr="00CE0095" w:rsidRDefault="00AB39FB" w:rsidP="00B42334">
            <w:pPr>
              <w:jc w:val="center"/>
              <w:rPr>
                <w:color w:val="000000"/>
                <w:szCs w:val="22"/>
              </w:rPr>
            </w:pPr>
            <w:r w:rsidRPr="00CE0095">
              <w:rPr>
                <w:color w:val="000000"/>
                <w:szCs w:val="22"/>
              </w:rPr>
              <w:t>0,695</w:t>
            </w:r>
          </w:p>
          <w:p w14:paraId="690BAB84" w14:textId="77777777" w:rsidR="00AB39FB" w:rsidRPr="00CE0095" w:rsidRDefault="00AB39FB" w:rsidP="00B42334">
            <w:pPr>
              <w:jc w:val="center"/>
            </w:pPr>
            <w:r w:rsidRPr="00CE0095">
              <w:rPr>
                <w:color w:val="000000"/>
                <w:szCs w:val="22"/>
              </w:rPr>
              <w:t>(0,567; 0,852)</w:t>
            </w:r>
          </w:p>
        </w:tc>
      </w:tr>
      <w:tr w:rsidR="00AB39FB" w:rsidRPr="00CE0095" w14:paraId="690BAB88" w14:textId="77777777" w:rsidTr="00B42334">
        <w:trPr>
          <w:cantSplit/>
        </w:trPr>
        <w:tc>
          <w:tcPr>
            <w:tcW w:w="4741" w:type="dxa"/>
            <w:tcBorders>
              <w:top w:val="single" w:sz="4" w:space="0" w:color="000000"/>
              <w:bottom w:val="single" w:sz="4" w:space="0" w:color="000000"/>
            </w:tcBorders>
          </w:tcPr>
          <w:p w14:paraId="690BAB86" w14:textId="77777777" w:rsidR="00AB39FB" w:rsidRPr="00CE0095" w:rsidRDefault="00AB39FB" w:rsidP="00B42334">
            <w:pPr>
              <w:rPr>
                <w:color w:val="000000"/>
                <w:szCs w:val="22"/>
              </w:rPr>
            </w:pPr>
            <w:r w:rsidRPr="00CE0095">
              <w:rPr>
                <w:color w:val="000000"/>
                <w:szCs w:val="22"/>
              </w:rPr>
              <w:t>p vērtība</w:t>
            </w:r>
            <w:r w:rsidRPr="00CE0095">
              <w:rPr>
                <w:color w:val="000000"/>
                <w:szCs w:val="22"/>
                <w:vertAlign w:val="superscript"/>
              </w:rPr>
              <w:t>c</w:t>
            </w:r>
          </w:p>
        </w:tc>
        <w:tc>
          <w:tcPr>
            <w:tcW w:w="4547" w:type="dxa"/>
            <w:gridSpan w:val="2"/>
            <w:tcBorders>
              <w:top w:val="single" w:sz="4" w:space="0" w:color="000000"/>
              <w:left w:val="single" w:sz="4" w:space="0" w:color="000000"/>
              <w:bottom w:val="single" w:sz="4" w:space="0" w:color="000000"/>
            </w:tcBorders>
          </w:tcPr>
          <w:p w14:paraId="690BAB87" w14:textId="77777777" w:rsidR="00AB39FB" w:rsidRPr="00CE0095" w:rsidRDefault="00AB39FB" w:rsidP="00B42334">
            <w:pPr>
              <w:jc w:val="center"/>
            </w:pPr>
            <w:r w:rsidRPr="00CE0095">
              <w:rPr>
                <w:color w:val="000000"/>
                <w:szCs w:val="22"/>
              </w:rPr>
              <w:t>0,00043</w:t>
            </w:r>
          </w:p>
        </w:tc>
      </w:tr>
      <w:tr w:rsidR="00AB39FB" w:rsidRPr="00CE0095" w14:paraId="690BAB8D" w14:textId="77777777" w:rsidTr="00B42334">
        <w:trPr>
          <w:cantSplit/>
        </w:trPr>
        <w:tc>
          <w:tcPr>
            <w:tcW w:w="4741" w:type="dxa"/>
            <w:tcBorders>
              <w:top w:val="single" w:sz="4" w:space="0" w:color="000000"/>
              <w:bottom w:val="single" w:sz="4" w:space="0" w:color="000000"/>
            </w:tcBorders>
          </w:tcPr>
          <w:p w14:paraId="690BAB89" w14:textId="77777777" w:rsidR="00AB39FB" w:rsidRPr="00CE0095" w:rsidRDefault="00AB39FB" w:rsidP="00B42334">
            <w:pPr>
              <w:rPr>
                <w:color w:val="000000"/>
                <w:szCs w:val="22"/>
              </w:rPr>
            </w:pPr>
            <w:r w:rsidRPr="00CE0095">
              <w:rPr>
                <w:b/>
                <w:color w:val="000000"/>
                <w:szCs w:val="22"/>
              </w:rPr>
              <w:t>Atbildes reakcijas rādītājs</w:t>
            </w:r>
          </w:p>
          <w:p w14:paraId="690BAB8A" w14:textId="77777777" w:rsidR="00AB39FB" w:rsidRPr="00CE0095" w:rsidRDefault="00AB39FB" w:rsidP="00B42334">
            <w:pPr>
              <w:rPr>
                <w:color w:val="000000"/>
                <w:szCs w:val="22"/>
              </w:rPr>
            </w:pPr>
            <w:r w:rsidRPr="00CE0095">
              <w:rPr>
                <w:color w:val="000000"/>
                <w:szCs w:val="22"/>
              </w:rPr>
              <w:t>populācija</w:t>
            </w:r>
            <w:r w:rsidRPr="00CE0095">
              <w:rPr>
                <w:color w:val="000000"/>
                <w:szCs w:val="22"/>
                <w:vertAlign w:val="superscript"/>
              </w:rPr>
              <w:t>e</w:t>
            </w:r>
            <w:r w:rsidRPr="00CE0095">
              <w:rPr>
                <w:color w:val="000000"/>
                <w:szCs w:val="22"/>
              </w:rPr>
              <w:t xml:space="preserve"> n=668</w:t>
            </w:r>
          </w:p>
        </w:tc>
        <w:tc>
          <w:tcPr>
            <w:tcW w:w="2416" w:type="dxa"/>
            <w:tcBorders>
              <w:top w:val="single" w:sz="4" w:space="0" w:color="000000"/>
              <w:left w:val="single" w:sz="4" w:space="0" w:color="000000"/>
              <w:bottom w:val="single" w:sz="4" w:space="0" w:color="000000"/>
            </w:tcBorders>
          </w:tcPr>
          <w:p w14:paraId="690BAB8B" w14:textId="77777777" w:rsidR="00AB39FB" w:rsidRPr="00CE0095" w:rsidRDefault="00AB39FB" w:rsidP="00B42334">
            <w:pPr>
              <w:jc w:val="center"/>
              <w:rPr>
                <w:color w:val="000000"/>
                <w:szCs w:val="22"/>
              </w:rPr>
            </w:pPr>
            <w:r w:rsidRPr="00CE0095">
              <w:rPr>
                <w:color w:val="000000"/>
                <w:szCs w:val="22"/>
              </w:rPr>
              <w:t>n=337</w:t>
            </w:r>
          </w:p>
        </w:tc>
        <w:tc>
          <w:tcPr>
            <w:tcW w:w="2131" w:type="dxa"/>
            <w:tcBorders>
              <w:top w:val="single" w:sz="4" w:space="0" w:color="000000"/>
              <w:left w:val="single" w:sz="4" w:space="0" w:color="000000"/>
              <w:bottom w:val="single" w:sz="4" w:space="0" w:color="000000"/>
            </w:tcBorders>
          </w:tcPr>
          <w:p w14:paraId="690BAB8C" w14:textId="77777777" w:rsidR="00AB39FB" w:rsidRPr="00CE0095" w:rsidRDefault="00AB39FB" w:rsidP="00B42334">
            <w:pPr>
              <w:jc w:val="center"/>
            </w:pPr>
            <w:r w:rsidRPr="00CE0095">
              <w:rPr>
                <w:color w:val="000000"/>
                <w:szCs w:val="22"/>
              </w:rPr>
              <w:t>n=331</w:t>
            </w:r>
          </w:p>
        </w:tc>
      </w:tr>
      <w:tr w:rsidR="00AB39FB" w:rsidRPr="00CE0095" w14:paraId="690BAB91" w14:textId="77777777" w:rsidTr="00B42334">
        <w:trPr>
          <w:cantSplit/>
          <w:trHeight w:val="275"/>
        </w:trPr>
        <w:tc>
          <w:tcPr>
            <w:tcW w:w="4741" w:type="dxa"/>
            <w:tcBorders>
              <w:top w:val="single" w:sz="4" w:space="0" w:color="000000"/>
              <w:bottom w:val="single" w:sz="4" w:space="0" w:color="000000"/>
            </w:tcBorders>
          </w:tcPr>
          <w:p w14:paraId="690BAB8E" w14:textId="77777777" w:rsidR="00AB39FB" w:rsidRPr="00CE0095" w:rsidRDefault="00AB39FB" w:rsidP="00B42334">
            <w:pPr>
              <w:rPr>
                <w:color w:val="000000"/>
                <w:szCs w:val="22"/>
              </w:rPr>
            </w:pPr>
            <w:r w:rsidRPr="00CE0095">
              <w:rPr>
                <w:color w:val="000000"/>
                <w:szCs w:val="22"/>
              </w:rPr>
              <w:t>CR</w:t>
            </w:r>
            <w:r w:rsidRPr="00CE0095">
              <w:rPr>
                <w:color w:val="000000"/>
                <w:szCs w:val="22"/>
                <w:vertAlign w:val="superscript"/>
              </w:rPr>
              <w:t>f</w:t>
            </w:r>
            <w:r w:rsidRPr="00CE0095">
              <w:rPr>
                <w:color w:val="000000"/>
                <w:szCs w:val="22"/>
              </w:rPr>
              <w:t xml:space="preserve"> n (%)</w:t>
            </w:r>
          </w:p>
        </w:tc>
        <w:tc>
          <w:tcPr>
            <w:tcW w:w="2416" w:type="dxa"/>
            <w:tcBorders>
              <w:top w:val="single" w:sz="4" w:space="0" w:color="000000"/>
              <w:left w:val="single" w:sz="4" w:space="0" w:color="000000"/>
              <w:bottom w:val="single" w:sz="4" w:space="0" w:color="000000"/>
            </w:tcBorders>
          </w:tcPr>
          <w:p w14:paraId="690BAB8F" w14:textId="77777777" w:rsidR="00AB39FB" w:rsidRPr="00CE0095" w:rsidRDefault="00AB39FB" w:rsidP="00B42334">
            <w:pPr>
              <w:jc w:val="center"/>
              <w:rPr>
                <w:color w:val="000000"/>
                <w:szCs w:val="22"/>
              </w:rPr>
            </w:pPr>
            <w:r w:rsidRPr="00CE0095">
              <w:rPr>
                <w:color w:val="000000"/>
                <w:szCs w:val="22"/>
              </w:rPr>
              <w:t>102 (30)</w:t>
            </w:r>
          </w:p>
        </w:tc>
        <w:tc>
          <w:tcPr>
            <w:tcW w:w="2131" w:type="dxa"/>
            <w:tcBorders>
              <w:top w:val="single" w:sz="4" w:space="0" w:color="000000"/>
              <w:left w:val="single" w:sz="4" w:space="0" w:color="000000"/>
              <w:bottom w:val="single" w:sz="4" w:space="0" w:color="000000"/>
            </w:tcBorders>
          </w:tcPr>
          <w:p w14:paraId="690BAB90" w14:textId="77777777" w:rsidR="00AB39FB" w:rsidRPr="00CE0095" w:rsidRDefault="00AB39FB" w:rsidP="00B42334">
            <w:pPr>
              <w:jc w:val="center"/>
            </w:pPr>
            <w:r w:rsidRPr="00CE0095">
              <w:rPr>
                <w:color w:val="000000"/>
                <w:szCs w:val="22"/>
              </w:rPr>
              <w:t>12 (4)</w:t>
            </w:r>
          </w:p>
        </w:tc>
      </w:tr>
      <w:tr w:rsidR="00AB39FB" w:rsidRPr="00CE0095" w14:paraId="690BAB95" w14:textId="77777777" w:rsidTr="00B42334">
        <w:trPr>
          <w:cantSplit/>
        </w:trPr>
        <w:tc>
          <w:tcPr>
            <w:tcW w:w="4741" w:type="dxa"/>
            <w:tcBorders>
              <w:top w:val="single" w:sz="4" w:space="0" w:color="000000"/>
              <w:bottom w:val="single" w:sz="4" w:space="0" w:color="000000"/>
            </w:tcBorders>
          </w:tcPr>
          <w:p w14:paraId="690BAB92" w14:textId="77777777" w:rsidR="00AB39FB" w:rsidRPr="00CE0095" w:rsidRDefault="00AB39FB" w:rsidP="00B42334">
            <w:pPr>
              <w:rPr>
                <w:color w:val="000000"/>
                <w:szCs w:val="22"/>
              </w:rPr>
            </w:pPr>
            <w:r w:rsidRPr="00CE0095">
              <w:rPr>
                <w:color w:val="000000"/>
                <w:szCs w:val="22"/>
              </w:rPr>
              <w:t>PR</w:t>
            </w:r>
            <w:r w:rsidRPr="00CE0095">
              <w:rPr>
                <w:color w:val="000000"/>
                <w:szCs w:val="22"/>
                <w:vertAlign w:val="superscript"/>
              </w:rPr>
              <w:t>f</w:t>
            </w:r>
            <w:r w:rsidRPr="00CE0095">
              <w:rPr>
                <w:color w:val="000000"/>
                <w:szCs w:val="22"/>
              </w:rPr>
              <w:t xml:space="preserve"> n (%)</w:t>
            </w:r>
          </w:p>
        </w:tc>
        <w:tc>
          <w:tcPr>
            <w:tcW w:w="2416" w:type="dxa"/>
            <w:tcBorders>
              <w:top w:val="single" w:sz="4" w:space="0" w:color="000000"/>
              <w:left w:val="single" w:sz="4" w:space="0" w:color="000000"/>
              <w:bottom w:val="single" w:sz="4" w:space="0" w:color="000000"/>
            </w:tcBorders>
          </w:tcPr>
          <w:p w14:paraId="690BAB93" w14:textId="77777777" w:rsidR="00AB39FB" w:rsidRPr="00CE0095" w:rsidRDefault="00AB39FB" w:rsidP="00B42334">
            <w:pPr>
              <w:jc w:val="center"/>
              <w:rPr>
                <w:color w:val="000000"/>
                <w:szCs w:val="22"/>
              </w:rPr>
            </w:pPr>
            <w:r w:rsidRPr="00CE0095">
              <w:rPr>
                <w:color w:val="000000"/>
                <w:szCs w:val="22"/>
              </w:rPr>
              <w:t>136 (40)</w:t>
            </w:r>
          </w:p>
        </w:tc>
        <w:tc>
          <w:tcPr>
            <w:tcW w:w="2131" w:type="dxa"/>
            <w:tcBorders>
              <w:top w:val="single" w:sz="4" w:space="0" w:color="000000"/>
              <w:left w:val="single" w:sz="4" w:space="0" w:color="000000"/>
              <w:bottom w:val="single" w:sz="4" w:space="0" w:color="000000"/>
            </w:tcBorders>
          </w:tcPr>
          <w:p w14:paraId="690BAB94" w14:textId="77777777" w:rsidR="00AB39FB" w:rsidRPr="00CE0095" w:rsidRDefault="00AB39FB" w:rsidP="00B42334">
            <w:pPr>
              <w:jc w:val="center"/>
            </w:pPr>
            <w:r w:rsidRPr="00CE0095">
              <w:rPr>
                <w:color w:val="000000"/>
                <w:szCs w:val="22"/>
              </w:rPr>
              <w:t>103 (31)</w:t>
            </w:r>
          </w:p>
        </w:tc>
      </w:tr>
      <w:tr w:rsidR="00AB39FB" w:rsidRPr="00CE0095" w14:paraId="690BAB99" w14:textId="77777777" w:rsidTr="00B42334">
        <w:trPr>
          <w:cantSplit/>
        </w:trPr>
        <w:tc>
          <w:tcPr>
            <w:tcW w:w="4741" w:type="dxa"/>
            <w:tcBorders>
              <w:top w:val="single" w:sz="4" w:space="0" w:color="000000"/>
              <w:bottom w:val="single" w:sz="4" w:space="0" w:color="000000"/>
            </w:tcBorders>
          </w:tcPr>
          <w:p w14:paraId="690BAB96" w14:textId="77777777" w:rsidR="00AB39FB" w:rsidRPr="00CE0095" w:rsidRDefault="00AB39FB" w:rsidP="00B42334">
            <w:pPr>
              <w:rPr>
                <w:color w:val="000000"/>
                <w:szCs w:val="22"/>
              </w:rPr>
            </w:pPr>
            <w:r w:rsidRPr="00CE0095">
              <w:rPr>
                <w:color w:val="000000"/>
                <w:szCs w:val="22"/>
              </w:rPr>
              <w:t>nCR n (%)</w:t>
            </w:r>
          </w:p>
        </w:tc>
        <w:tc>
          <w:tcPr>
            <w:tcW w:w="2416" w:type="dxa"/>
            <w:tcBorders>
              <w:top w:val="single" w:sz="4" w:space="0" w:color="000000"/>
              <w:left w:val="single" w:sz="4" w:space="0" w:color="000000"/>
              <w:bottom w:val="single" w:sz="4" w:space="0" w:color="000000"/>
            </w:tcBorders>
          </w:tcPr>
          <w:p w14:paraId="690BAB97" w14:textId="77777777" w:rsidR="00AB39FB" w:rsidRPr="00CE0095" w:rsidRDefault="00AB39FB" w:rsidP="00B42334">
            <w:pPr>
              <w:jc w:val="center"/>
              <w:rPr>
                <w:color w:val="000000"/>
                <w:szCs w:val="22"/>
              </w:rPr>
            </w:pPr>
            <w:r w:rsidRPr="00CE0095">
              <w:rPr>
                <w:color w:val="000000"/>
                <w:szCs w:val="22"/>
              </w:rPr>
              <w:t xml:space="preserve">5 (1) </w:t>
            </w:r>
          </w:p>
        </w:tc>
        <w:tc>
          <w:tcPr>
            <w:tcW w:w="2131" w:type="dxa"/>
            <w:tcBorders>
              <w:top w:val="single" w:sz="4" w:space="0" w:color="000000"/>
              <w:left w:val="single" w:sz="4" w:space="0" w:color="000000"/>
              <w:bottom w:val="single" w:sz="4" w:space="0" w:color="000000"/>
            </w:tcBorders>
          </w:tcPr>
          <w:p w14:paraId="690BAB98" w14:textId="77777777" w:rsidR="00AB39FB" w:rsidRPr="00CE0095" w:rsidRDefault="00AB39FB" w:rsidP="00B42334">
            <w:pPr>
              <w:jc w:val="center"/>
            </w:pPr>
            <w:r w:rsidRPr="00CE0095">
              <w:rPr>
                <w:color w:val="000000"/>
                <w:szCs w:val="22"/>
              </w:rPr>
              <w:t>0</w:t>
            </w:r>
          </w:p>
        </w:tc>
      </w:tr>
      <w:tr w:rsidR="00AB39FB" w:rsidRPr="00CE0095" w14:paraId="690BAB9D" w14:textId="77777777" w:rsidTr="00B42334">
        <w:trPr>
          <w:cantSplit/>
          <w:trHeight w:val="257"/>
        </w:trPr>
        <w:tc>
          <w:tcPr>
            <w:tcW w:w="4741" w:type="dxa"/>
            <w:tcBorders>
              <w:top w:val="single" w:sz="4" w:space="0" w:color="000000"/>
              <w:bottom w:val="single" w:sz="4" w:space="0" w:color="000000"/>
            </w:tcBorders>
          </w:tcPr>
          <w:p w14:paraId="690BAB9A" w14:textId="77777777" w:rsidR="00AB39FB" w:rsidRPr="00CE0095" w:rsidRDefault="00AB39FB" w:rsidP="00B42334">
            <w:pPr>
              <w:rPr>
                <w:color w:val="000000"/>
                <w:szCs w:val="22"/>
              </w:rPr>
            </w:pPr>
            <w:r w:rsidRPr="00CE0095">
              <w:rPr>
                <w:color w:val="000000"/>
                <w:szCs w:val="22"/>
              </w:rPr>
              <w:t>CR + PR</w:t>
            </w:r>
            <w:r w:rsidRPr="00CE0095">
              <w:rPr>
                <w:color w:val="000000"/>
                <w:szCs w:val="22"/>
                <w:vertAlign w:val="superscript"/>
              </w:rPr>
              <w:t>f</w:t>
            </w:r>
            <w:r w:rsidRPr="00CE0095">
              <w:rPr>
                <w:color w:val="000000"/>
                <w:szCs w:val="22"/>
              </w:rPr>
              <w:t xml:space="preserve"> n (%)</w:t>
            </w:r>
          </w:p>
        </w:tc>
        <w:tc>
          <w:tcPr>
            <w:tcW w:w="2416" w:type="dxa"/>
            <w:tcBorders>
              <w:top w:val="single" w:sz="4" w:space="0" w:color="000000"/>
              <w:left w:val="single" w:sz="4" w:space="0" w:color="000000"/>
              <w:bottom w:val="single" w:sz="4" w:space="0" w:color="000000"/>
            </w:tcBorders>
          </w:tcPr>
          <w:p w14:paraId="690BAB9B" w14:textId="77777777" w:rsidR="00AB39FB" w:rsidRPr="00CE0095" w:rsidRDefault="00AB39FB" w:rsidP="00B42334">
            <w:pPr>
              <w:jc w:val="center"/>
              <w:rPr>
                <w:color w:val="000000"/>
                <w:szCs w:val="22"/>
              </w:rPr>
            </w:pPr>
            <w:r w:rsidRPr="00CE0095">
              <w:rPr>
                <w:color w:val="000000"/>
                <w:szCs w:val="22"/>
              </w:rPr>
              <w:t>238 (71)</w:t>
            </w:r>
          </w:p>
        </w:tc>
        <w:tc>
          <w:tcPr>
            <w:tcW w:w="2131" w:type="dxa"/>
            <w:tcBorders>
              <w:top w:val="single" w:sz="4" w:space="0" w:color="000000"/>
              <w:left w:val="single" w:sz="4" w:space="0" w:color="000000"/>
              <w:bottom w:val="single" w:sz="4" w:space="0" w:color="000000"/>
            </w:tcBorders>
          </w:tcPr>
          <w:p w14:paraId="690BAB9C" w14:textId="77777777" w:rsidR="00AB39FB" w:rsidRPr="00CE0095" w:rsidRDefault="00AB39FB" w:rsidP="00B42334">
            <w:pPr>
              <w:jc w:val="center"/>
            </w:pPr>
            <w:r w:rsidRPr="00CE0095">
              <w:rPr>
                <w:color w:val="000000"/>
                <w:szCs w:val="22"/>
              </w:rPr>
              <w:t>115 (35)</w:t>
            </w:r>
          </w:p>
        </w:tc>
      </w:tr>
      <w:tr w:rsidR="00AB39FB" w:rsidRPr="00CE0095" w14:paraId="690BABA0" w14:textId="77777777" w:rsidTr="00B42334">
        <w:trPr>
          <w:cantSplit/>
          <w:trHeight w:val="167"/>
        </w:trPr>
        <w:tc>
          <w:tcPr>
            <w:tcW w:w="4741" w:type="dxa"/>
            <w:tcBorders>
              <w:top w:val="single" w:sz="4" w:space="0" w:color="000000"/>
              <w:bottom w:val="single" w:sz="4" w:space="0" w:color="000000"/>
            </w:tcBorders>
          </w:tcPr>
          <w:p w14:paraId="690BAB9E" w14:textId="77777777" w:rsidR="00AB39FB" w:rsidRPr="00CE0095" w:rsidRDefault="00AB39FB" w:rsidP="00B42334">
            <w:pPr>
              <w:rPr>
                <w:color w:val="000000"/>
                <w:szCs w:val="22"/>
              </w:rPr>
            </w:pPr>
            <w:r w:rsidRPr="00CE0095">
              <w:rPr>
                <w:color w:val="000000"/>
                <w:szCs w:val="22"/>
              </w:rPr>
              <w:t>p vērtība</w:t>
            </w:r>
            <w:r w:rsidRPr="00CE0095">
              <w:rPr>
                <w:color w:val="000000"/>
                <w:szCs w:val="22"/>
                <w:vertAlign w:val="superscript"/>
              </w:rPr>
              <w:t>d</w:t>
            </w:r>
            <w:r w:rsidRPr="00CE0095">
              <w:rPr>
                <w:color w:val="000000"/>
                <w:szCs w:val="22"/>
              </w:rPr>
              <w:t xml:space="preserve"> </w:t>
            </w:r>
          </w:p>
        </w:tc>
        <w:tc>
          <w:tcPr>
            <w:tcW w:w="4547" w:type="dxa"/>
            <w:gridSpan w:val="2"/>
            <w:tcBorders>
              <w:top w:val="single" w:sz="4" w:space="0" w:color="000000"/>
              <w:left w:val="single" w:sz="4" w:space="0" w:color="000000"/>
              <w:bottom w:val="single" w:sz="4" w:space="0" w:color="000000"/>
            </w:tcBorders>
          </w:tcPr>
          <w:p w14:paraId="690BAB9F" w14:textId="77777777" w:rsidR="00AB39FB" w:rsidRPr="00CE0095" w:rsidRDefault="00AB39FB" w:rsidP="00B42334">
            <w:pPr>
              <w:jc w:val="center"/>
            </w:pPr>
            <w:r w:rsidRPr="00CE0095">
              <w:rPr>
                <w:color w:val="000000"/>
                <w:szCs w:val="22"/>
              </w:rPr>
              <w:t>&lt; 10</w:t>
            </w:r>
            <w:r w:rsidRPr="00CE0095">
              <w:rPr>
                <w:color w:val="000000"/>
                <w:szCs w:val="22"/>
              </w:rPr>
              <w:noBreakHyphen/>
            </w:r>
            <w:r w:rsidRPr="00CE0095">
              <w:rPr>
                <w:color w:val="000000"/>
                <w:szCs w:val="22"/>
                <w:vertAlign w:val="superscript"/>
              </w:rPr>
              <w:t>10</w:t>
            </w:r>
          </w:p>
        </w:tc>
      </w:tr>
      <w:tr w:rsidR="00AB39FB" w:rsidRPr="00CE0095" w14:paraId="690BABA5" w14:textId="77777777" w:rsidTr="00B42334">
        <w:trPr>
          <w:cantSplit/>
          <w:trHeight w:val="167"/>
        </w:trPr>
        <w:tc>
          <w:tcPr>
            <w:tcW w:w="4741" w:type="dxa"/>
            <w:tcBorders>
              <w:top w:val="single" w:sz="4" w:space="0" w:color="000000"/>
              <w:bottom w:val="single" w:sz="4" w:space="0" w:color="000000"/>
            </w:tcBorders>
          </w:tcPr>
          <w:p w14:paraId="690BABA1" w14:textId="77777777" w:rsidR="00AB39FB" w:rsidRPr="00CE0095" w:rsidRDefault="00AB39FB" w:rsidP="00B42334">
            <w:pPr>
              <w:rPr>
                <w:color w:val="000000"/>
                <w:szCs w:val="22"/>
              </w:rPr>
            </w:pPr>
            <w:r w:rsidRPr="00CE0095">
              <w:rPr>
                <w:b/>
                <w:color w:val="000000"/>
                <w:szCs w:val="22"/>
              </w:rPr>
              <w:t>Seruma M-proteīna daudzuma samazināšanās</w:t>
            </w:r>
          </w:p>
          <w:p w14:paraId="690BABA2" w14:textId="77777777" w:rsidR="00AB39FB" w:rsidRPr="00CE0095" w:rsidRDefault="00AB39FB" w:rsidP="00B42334">
            <w:pPr>
              <w:rPr>
                <w:color w:val="000000"/>
                <w:szCs w:val="22"/>
              </w:rPr>
            </w:pPr>
            <w:r w:rsidRPr="00CE0095">
              <w:rPr>
                <w:color w:val="000000"/>
                <w:szCs w:val="22"/>
              </w:rPr>
              <w:t>populācija</w:t>
            </w:r>
            <w:r w:rsidRPr="00CE0095">
              <w:rPr>
                <w:color w:val="000000"/>
                <w:szCs w:val="22"/>
                <w:vertAlign w:val="superscript"/>
              </w:rPr>
              <w:t>g</w:t>
            </w:r>
            <w:r w:rsidRPr="00CE0095">
              <w:rPr>
                <w:color w:val="000000"/>
                <w:szCs w:val="22"/>
              </w:rPr>
              <w:t xml:space="preserve"> n=667</w:t>
            </w:r>
          </w:p>
        </w:tc>
        <w:tc>
          <w:tcPr>
            <w:tcW w:w="2416" w:type="dxa"/>
            <w:tcBorders>
              <w:top w:val="single" w:sz="4" w:space="0" w:color="000000"/>
              <w:left w:val="single" w:sz="4" w:space="0" w:color="000000"/>
              <w:bottom w:val="single" w:sz="4" w:space="0" w:color="000000"/>
            </w:tcBorders>
          </w:tcPr>
          <w:p w14:paraId="690BABA3" w14:textId="77777777" w:rsidR="00AB39FB" w:rsidRPr="00CE0095" w:rsidRDefault="00AB39FB" w:rsidP="00B42334">
            <w:pPr>
              <w:jc w:val="center"/>
              <w:rPr>
                <w:color w:val="000000"/>
                <w:szCs w:val="22"/>
              </w:rPr>
            </w:pPr>
            <w:r w:rsidRPr="00CE0095">
              <w:rPr>
                <w:color w:val="000000"/>
                <w:szCs w:val="22"/>
              </w:rPr>
              <w:t>n=336</w:t>
            </w:r>
          </w:p>
        </w:tc>
        <w:tc>
          <w:tcPr>
            <w:tcW w:w="2131" w:type="dxa"/>
            <w:tcBorders>
              <w:top w:val="single" w:sz="4" w:space="0" w:color="000000"/>
              <w:left w:val="single" w:sz="4" w:space="0" w:color="000000"/>
              <w:bottom w:val="single" w:sz="4" w:space="0" w:color="000000"/>
            </w:tcBorders>
          </w:tcPr>
          <w:p w14:paraId="690BABA4" w14:textId="77777777" w:rsidR="00AB39FB" w:rsidRPr="00CE0095" w:rsidRDefault="00AB39FB" w:rsidP="00B42334">
            <w:pPr>
              <w:jc w:val="center"/>
            </w:pPr>
            <w:r w:rsidRPr="00CE0095">
              <w:rPr>
                <w:color w:val="000000"/>
                <w:szCs w:val="22"/>
              </w:rPr>
              <w:t>n=331</w:t>
            </w:r>
          </w:p>
        </w:tc>
      </w:tr>
      <w:tr w:rsidR="00AB39FB" w:rsidRPr="00CE0095" w14:paraId="690BABA9" w14:textId="77777777" w:rsidTr="00B42334">
        <w:trPr>
          <w:cantSplit/>
          <w:trHeight w:val="167"/>
        </w:trPr>
        <w:tc>
          <w:tcPr>
            <w:tcW w:w="4741" w:type="dxa"/>
            <w:tcBorders>
              <w:top w:val="single" w:sz="4" w:space="0" w:color="000000"/>
              <w:bottom w:val="single" w:sz="4" w:space="0" w:color="000000"/>
            </w:tcBorders>
          </w:tcPr>
          <w:p w14:paraId="690BABA6" w14:textId="77777777" w:rsidR="00AB39FB" w:rsidRPr="00CE0095" w:rsidRDefault="00AB39FB" w:rsidP="00B42334">
            <w:pPr>
              <w:rPr>
                <w:color w:val="000000"/>
                <w:szCs w:val="22"/>
              </w:rPr>
            </w:pPr>
            <w:r w:rsidRPr="00CE0095">
              <w:rPr>
                <w:szCs w:val="22"/>
              </w:rPr>
              <w:t>≥ </w:t>
            </w:r>
            <w:r w:rsidRPr="00CE0095">
              <w:rPr>
                <w:color w:val="000000"/>
                <w:szCs w:val="22"/>
              </w:rPr>
              <w:t>90% n (%)</w:t>
            </w:r>
          </w:p>
        </w:tc>
        <w:tc>
          <w:tcPr>
            <w:tcW w:w="2416" w:type="dxa"/>
            <w:tcBorders>
              <w:top w:val="single" w:sz="4" w:space="0" w:color="000000"/>
              <w:left w:val="single" w:sz="4" w:space="0" w:color="000000"/>
              <w:bottom w:val="single" w:sz="4" w:space="0" w:color="000000"/>
            </w:tcBorders>
          </w:tcPr>
          <w:p w14:paraId="690BABA7" w14:textId="77777777" w:rsidR="00AB39FB" w:rsidRPr="00CE0095" w:rsidRDefault="00AB39FB" w:rsidP="00B42334">
            <w:pPr>
              <w:jc w:val="center"/>
              <w:rPr>
                <w:color w:val="000000"/>
                <w:szCs w:val="22"/>
              </w:rPr>
            </w:pPr>
            <w:r w:rsidRPr="00CE0095">
              <w:rPr>
                <w:color w:val="000000"/>
                <w:szCs w:val="22"/>
              </w:rPr>
              <w:t>151 (45)</w:t>
            </w:r>
          </w:p>
        </w:tc>
        <w:tc>
          <w:tcPr>
            <w:tcW w:w="2131" w:type="dxa"/>
            <w:tcBorders>
              <w:top w:val="single" w:sz="4" w:space="0" w:color="000000"/>
              <w:left w:val="single" w:sz="4" w:space="0" w:color="000000"/>
              <w:bottom w:val="single" w:sz="4" w:space="0" w:color="000000"/>
            </w:tcBorders>
          </w:tcPr>
          <w:p w14:paraId="690BABA8" w14:textId="77777777" w:rsidR="00AB39FB" w:rsidRPr="00CE0095" w:rsidRDefault="00AB39FB" w:rsidP="00B42334">
            <w:pPr>
              <w:jc w:val="center"/>
            </w:pPr>
            <w:r w:rsidRPr="00CE0095">
              <w:rPr>
                <w:color w:val="000000"/>
                <w:szCs w:val="22"/>
              </w:rPr>
              <w:t>34 (10)</w:t>
            </w:r>
          </w:p>
        </w:tc>
      </w:tr>
      <w:tr w:rsidR="00AB39FB" w:rsidRPr="00CE0095" w14:paraId="690BABAC" w14:textId="77777777" w:rsidTr="00B42334">
        <w:trPr>
          <w:cantSplit/>
          <w:trHeight w:val="167"/>
        </w:trPr>
        <w:tc>
          <w:tcPr>
            <w:tcW w:w="4741" w:type="dxa"/>
            <w:tcBorders>
              <w:top w:val="single" w:sz="4" w:space="0" w:color="000000"/>
              <w:bottom w:val="single" w:sz="4" w:space="0" w:color="000000"/>
            </w:tcBorders>
          </w:tcPr>
          <w:p w14:paraId="690BABAA" w14:textId="77777777" w:rsidR="00AB39FB" w:rsidRPr="00CE0095" w:rsidRDefault="00AB39FB" w:rsidP="00B42334">
            <w:pPr>
              <w:rPr>
                <w:color w:val="000000"/>
                <w:szCs w:val="22"/>
              </w:rPr>
            </w:pPr>
            <w:r w:rsidRPr="00CE0095">
              <w:rPr>
                <w:b/>
                <w:color w:val="000000"/>
                <w:szCs w:val="22"/>
              </w:rPr>
              <w:t>Laiks līdz pirmajai atbildes reakcijai CR + PR</w:t>
            </w:r>
          </w:p>
        </w:tc>
        <w:tc>
          <w:tcPr>
            <w:tcW w:w="4547" w:type="dxa"/>
            <w:gridSpan w:val="2"/>
            <w:tcBorders>
              <w:top w:val="single" w:sz="4" w:space="0" w:color="000000"/>
              <w:left w:val="single" w:sz="4" w:space="0" w:color="000000"/>
              <w:bottom w:val="single" w:sz="4" w:space="0" w:color="000000"/>
            </w:tcBorders>
          </w:tcPr>
          <w:p w14:paraId="690BABAB" w14:textId="77777777" w:rsidR="00AB39FB" w:rsidRPr="00CE0095" w:rsidRDefault="00AB39FB" w:rsidP="00B42334">
            <w:pPr>
              <w:snapToGrid w:val="0"/>
              <w:jc w:val="center"/>
              <w:rPr>
                <w:color w:val="000000"/>
                <w:szCs w:val="22"/>
              </w:rPr>
            </w:pPr>
          </w:p>
        </w:tc>
      </w:tr>
      <w:tr w:rsidR="00AB39FB" w:rsidRPr="00CE0095" w14:paraId="690BABB0" w14:textId="77777777" w:rsidTr="00B42334">
        <w:trPr>
          <w:cantSplit/>
          <w:trHeight w:val="167"/>
        </w:trPr>
        <w:tc>
          <w:tcPr>
            <w:tcW w:w="4741" w:type="dxa"/>
            <w:tcBorders>
              <w:top w:val="single" w:sz="4" w:space="0" w:color="000000"/>
              <w:bottom w:val="single" w:sz="4" w:space="0" w:color="000000"/>
            </w:tcBorders>
          </w:tcPr>
          <w:p w14:paraId="690BABAD" w14:textId="77777777" w:rsidR="00AB39FB" w:rsidRPr="00CE0095" w:rsidRDefault="00AB39FB" w:rsidP="00B42334">
            <w:pPr>
              <w:rPr>
                <w:color w:val="000000"/>
                <w:szCs w:val="22"/>
              </w:rPr>
            </w:pPr>
            <w:r w:rsidRPr="00CE0095">
              <w:rPr>
                <w:color w:val="000000"/>
                <w:szCs w:val="22"/>
              </w:rPr>
              <w:t>Mediānais</w:t>
            </w:r>
          </w:p>
        </w:tc>
        <w:tc>
          <w:tcPr>
            <w:tcW w:w="2416" w:type="dxa"/>
            <w:tcBorders>
              <w:top w:val="single" w:sz="4" w:space="0" w:color="000000"/>
              <w:left w:val="single" w:sz="4" w:space="0" w:color="000000"/>
              <w:bottom w:val="single" w:sz="4" w:space="0" w:color="000000"/>
            </w:tcBorders>
          </w:tcPr>
          <w:p w14:paraId="690BABAE" w14:textId="77777777" w:rsidR="00AB39FB" w:rsidRPr="00CE0095" w:rsidRDefault="00AB39FB" w:rsidP="00B42334">
            <w:pPr>
              <w:jc w:val="center"/>
              <w:rPr>
                <w:color w:val="000000"/>
                <w:szCs w:val="22"/>
              </w:rPr>
            </w:pPr>
            <w:r w:rsidRPr="00CE0095">
              <w:rPr>
                <w:color w:val="000000"/>
                <w:szCs w:val="22"/>
              </w:rPr>
              <w:t>1,4 mēneši</w:t>
            </w:r>
          </w:p>
        </w:tc>
        <w:tc>
          <w:tcPr>
            <w:tcW w:w="2131" w:type="dxa"/>
            <w:tcBorders>
              <w:top w:val="single" w:sz="4" w:space="0" w:color="000000"/>
              <w:left w:val="single" w:sz="4" w:space="0" w:color="000000"/>
              <w:bottom w:val="single" w:sz="4" w:space="0" w:color="000000"/>
            </w:tcBorders>
          </w:tcPr>
          <w:p w14:paraId="690BABAF" w14:textId="77777777" w:rsidR="00AB39FB" w:rsidRPr="00CE0095" w:rsidRDefault="00AB39FB" w:rsidP="00B42334">
            <w:pPr>
              <w:jc w:val="center"/>
            </w:pPr>
            <w:r w:rsidRPr="00CE0095">
              <w:rPr>
                <w:color w:val="000000"/>
                <w:szCs w:val="22"/>
              </w:rPr>
              <w:t>4,2 mēneši</w:t>
            </w:r>
          </w:p>
        </w:tc>
      </w:tr>
      <w:tr w:rsidR="00AB39FB" w:rsidRPr="00CE0095" w14:paraId="690BABB3" w14:textId="77777777" w:rsidTr="00B42334">
        <w:trPr>
          <w:cantSplit/>
        </w:trPr>
        <w:tc>
          <w:tcPr>
            <w:tcW w:w="4741" w:type="dxa"/>
            <w:tcBorders>
              <w:top w:val="single" w:sz="4" w:space="0" w:color="000000"/>
              <w:bottom w:val="single" w:sz="4" w:space="0" w:color="000000"/>
            </w:tcBorders>
          </w:tcPr>
          <w:p w14:paraId="690BABB1" w14:textId="77777777" w:rsidR="00AB39FB" w:rsidRPr="00CE0095" w:rsidRDefault="00AB39FB" w:rsidP="00B42334">
            <w:pPr>
              <w:rPr>
                <w:color w:val="000000"/>
                <w:szCs w:val="22"/>
              </w:rPr>
            </w:pPr>
            <w:r w:rsidRPr="00CE0095">
              <w:rPr>
                <w:b/>
                <w:color w:val="000000"/>
                <w:szCs w:val="22"/>
              </w:rPr>
              <w:t>Mediānais</w:t>
            </w:r>
            <w:r w:rsidRPr="00CE0095">
              <w:rPr>
                <w:color w:val="000000"/>
                <w:szCs w:val="22"/>
                <w:vertAlign w:val="superscript"/>
              </w:rPr>
              <w:t>a</w:t>
            </w:r>
            <w:r w:rsidRPr="00CE0095">
              <w:rPr>
                <w:b/>
                <w:color w:val="000000"/>
                <w:szCs w:val="22"/>
              </w:rPr>
              <w:t xml:space="preserve"> atbildes reakcijas ilgums</w:t>
            </w:r>
          </w:p>
        </w:tc>
        <w:tc>
          <w:tcPr>
            <w:tcW w:w="4547" w:type="dxa"/>
            <w:gridSpan w:val="2"/>
            <w:tcBorders>
              <w:top w:val="single" w:sz="4" w:space="0" w:color="000000"/>
              <w:left w:val="single" w:sz="4" w:space="0" w:color="000000"/>
              <w:bottom w:val="single" w:sz="4" w:space="0" w:color="000000"/>
            </w:tcBorders>
          </w:tcPr>
          <w:p w14:paraId="690BABB2" w14:textId="77777777" w:rsidR="00AB39FB" w:rsidRPr="00CE0095" w:rsidRDefault="00AB39FB" w:rsidP="00B42334">
            <w:pPr>
              <w:snapToGrid w:val="0"/>
              <w:jc w:val="center"/>
              <w:rPr>
                <w:color w:val="000000"/>
                <w:szCs w:val="22"/>
              </w:rPr>
            </w:pPr>
          </w:p>
        </w:tc>
      </w:tr>
      <w:tr w:rsidR="00AB39FB" w:rsidRPr="00CE0095" w14:paraId="690BABB7" w14:textId="77777777" w:rsidTr="00B42334">
        <w:trPr>
          <w:cantSplit/>
        </w:trPr>
        <w:tc>
          <w:tcPr>
            <w:tcW w:w="4741" w:type="dxa"/>
            <w:tcBorders>
              <w:top w:val="single" w:sz="4" w:space="0" w:color="000000"/>
              <w:bottom w:val="single" w:sz="4" w:space="0" w:color="000000"/>
            </w:tcBorders>
          </w:tcPr>
          <w:p w14:paraId="690BABB4" w14:textId="77777777" w:rsidR="00AB39FB" w:rsidRPr="00CE0095" w:rsidRDefault="00AB39FB" w:rsidP="00B42334">
            <w:pPr>
              <w:rPr>
                <w:color w:val="000000"/>
                <w:szCs w:val="22"/>
              </w:rPr>
            </w:pPr>
            <w:r w:rsidRPr="00CE0095">
              <w:rPr>
                <w:color w:val="000000"/>
                <w:szCs w:val="22"/>
              </w:rPr>
              <w:t>CR</w:t>
            </w:r>
            <w:r w:rsidRPr="00CE0095">
              <w:rPr>
                <w:color w:val="000000"/>
                <w:szCs w:val="22"/>
                <w:vertAlign w:val="superscript"/>
              </w:rPr>
              <w:t>f</w:t>
            </w:r>
          </w:p>
        </w:tc>
        <w:tc>
          <w:tcPr>
            <w:tcW w:w="2416" w:type="dxa"/>
            <w:tcBorders>
              <w:top w:val="single" w:sz="4" w:space="0" w:color="000000"/>
              <w:left w:val="single" w:sz="4" w:space="0" w:color="000000"/>
              <w:bottom w:val="single" w:sz="4" w:space="0" w:color="000000"/>
            </w:tcBorders>
          </w:tcPr>
          <w:p w14:paraId="690BABB5" w14:textId="77777777" w:rsidR="00AB39FB" w:rsidRPr="00CE0095" w:rsidRDefault="00AB39FB" w:rsidP="00B42334">
            <w:pPr>
              <w:jc w:val="center"/>
              <w:rPr>
                <w:color w:val="000000"/>
                <w:szCs w:val="22"/>
              </w:rPr>
            </w:pPr>
            <w:r w:rsidRPr="00CE0095">
              <w:rPr>
                <w:color w:val="000000"/>
                <w:szCs w:val="22"/>
              </w:rPr>
              <w:t>24,0 mēneši</w:t>
            </w:r>
          </w:p>
        </w:tc>
        <w:tc>
          <w:tcPr>
            <w:tcW w:w="2131" w:type="dxa"/>
            <w:tcBorders>
              <w:top w:val="single" w:sz="4" w:space="0" w:color="000000"/>
              <w:left w:val="single" w:sz="4" w:space="0" w:color="000000"/>
              <w:bottom w:val="single" w:sz="4" w:space="0" w:color="000000"/>
            </w:tcBorders>
          </w:tcPr>
          <w:p w14:paraId="690BABB6" w14:textId="77777777" w:rsidR="00AB39FB" w:rsidRPr="00CE0095" w:rsidRDefault="00AB39FB" w:rsidP="00B42334">
            <w:pPr>
              <w:jc w:val="center"/>
            </w:pPr>
            <w:r w:rsidRPr="00CE0095">
              <w:rPr>
                <w:color w:val="000000"/>
                <w:szCs w:val="22"/>
              </w:rPr>
              <w:t>12,8 mēneši</w:t>
            </w:r>
          </w:p>
        </w:tc>
      </w:tr>
      <w:tr w:rsidR="00AB39FB" w:rsidRPr="00CE0095" w14:paraId="690BABBB" w14:textId="77777777" w:rsidTr="00B42334">
        <w:trPr>
          <w:cantSplit/>
        </w:trPr>
        <w:tc>
          <w:tcPr>
            <w:tcW w:w="4741" w:type="dxa"/>
            <w:tcBorders>
              <w:top w:val="single" w:sz="4" w:space="0" w:color="000000"/>
              <w:bottom w:val="single" w:sz="4" w:space="0" w:color="000000"/>
            </w:tcBorders>
          </w:tcPr>
          <w:p w14:paraId="690BABB8" w14:textId="77777777" w:rsidR="00AB39FB" w:rsidRPr="00CE0095" w:rsidRDefault="00AB39FB" w:rsidP="00B42334">
            <w:pPr>
              <w:rPr>
                <w:color w:val="000000"/>
                <w:szCs w:val="22"/>
              </w:rPr>
            </w:pPr>
            <w:r w:rsidRPr="00CE0095">
              <w:rPr>
                <w:color w:val="000000"/>
                <w:szCs w:val="22"/>
              </w:rPr>
              <w:t>CR + PR</w:t>
            </w:r>
            <w:r w:rsidRPr="00CE0095">
              <w:rPr>
                <w:color w:val="000000"/>
                <w:szCs w:val="22"/>
                <w:vertAlign w:val="superscript"/>
              </w:rPr>
              <w:t>f</w:t>
            </w:r>
          </w:p>
        </w:tc>
        <w:tc>
          <w:tcPr>
            <w:tcW w:w="2416" w:type="dxa"/>
            <w:tcBorders>
              <w:top w:val="single" w:sz="4" w:space="0" w:color="000000"/>
              <w:left w:val="single" w:sz="4" w:space="0" w:color="000000"/>
              <w:bottom w:val="single" w:sz="4" w:space="0" w:color="000000"/>
            </w:tcBorders>
          </w:tcPr>
          <w:p w14:paraId="690BABB9" w14:textId="77777777" w:rsidR="00AB39FB" w:rsidRPr="00CE0095" w:rsidRDefault="00AB39FB" w:rsidP="00B42334">
            <w:pPr>
              <w:jc w:val="center"/>
              <w:rPr>
                <w:color w:val="000000"/>
                <w:szCs w:val="22"/>
              </w:rPr>
            </w:pPr>
            <w:r w:rsidRPr="00CE0095">
              <w:rPr>
                <w:color w:val="000000"/>
                <w:szCs w:val="22"/>
              </w:rPr>
              <w:t>19,9 mēneši</w:t>
            </w:r>
          </w:p>
        </w:tc>
        <w:tc>
          <w:tcPr>
            <w:tcW w:w="2131" w:type="dxa"/>
            <w:tcBorders>
              <w:top w:val="single" w:sz="4" w:space="0" w:color="000000"/>
              <w:left w:val="single" w:sz="4" w:space="0" w:color="000000"/>
              <w:bottom w:val="single" w:sz="4" w:space="0" w:color="000000"/>
            </w:tcBorders>
          </w:tcPr>
          <w:p w14:paraId="690BABBA" w14:textId="77777777" w:rsidR="00AB39FB" w:rsidRPr="00CE0095" w:rsidRDefault="00AB39FB" w:rsidP="00B42334">
            <w:pPr>
              <w:jc w:val="center"/>
            </w:pPr>
            <w:r w:rsidRPr="00CE0095">
              <w:rPr>
                <w:color w:val="000000"/>
                <w:szCs w:val="22"/>
              </w:rPr>
              <w:t>13,1 mēneši</w:t>
            </w:r>
          </w:p>
        </w:tc>
      </w:tr>
      <w:tr w:rsidR="00AB39FB" w:rsidRPr="00CE0095" w14:paraId="690BABC0" w14:textId="77777777" w:rsidTr="00B42334">
        <w:trPr>
          <w:cantSplit/>
        </w:trPr>
        <w:tc>
          <w:tcPr>
            <w:tcW w:w="4741" w:type="dxa"/>
            <w:tcBorders>
              <w:top w:val="single" w:sz="4" w:space="0" w:color="000000"/>
              <w:bottom w:val="single" w:sz="4" w:space="0" w:color="000000"/>
            </w:tcBorders>
          </w:tcPr>
          <w:p w14:paraId="690BABBC" w14:textId="77777777" w:rsidR="00AB39FB" w:rsidRPr="00CE0095" w:rsidRDefault="00AB39FB" w:rsidP="00B42334">
            <w:pPr>
              <w:rPr>
                <w:color w:val="000000"/>
                <w:szCs w:val="22"/>
              </w:rPr>
            </w:pPr>
            <w:r w:rsidRPr="00CE0095">
              <w:rPr>
                <w:b/>
                <w:color w:val="000000"/>
                <w:szCs w:val="22"/>
              </w:rPr>
              <w:lastRenderedPageBreak/>
              <w:t>Laiks līdz nākamai terapijai</w:t>
            </w:r>
          </w:p>
          <w:p w14:paraId="690BABBD" w14:textId="77777777" w:rsidR="00AB39FB" w:rsidRPr="00CE0095" w:rsidRDefault="00AB39FB" w:rsidP="00B42334">
            <w:r w:rsidRPr="00CE0095">
              <w:rPr>
                <w:color w:val="000000"/>
                <w:szCs w:val="22"/>
              </w:rPr>
              <w:t>Gadījumi n (%)</w:t>
            </w:r>
          </w:p>
        </w:tc>
        <w:tc>
          <w:tcPr>
            <w:tcW w:w="2416" w:type="dxa"/>
            <w:tcBorders>
              <w:top w:val="single" w:sz="4" w:space="0" w:color="000000"/>
              <w:left w:val="single" w:sz="4" w:space="0" w:color="000000"/>
              <w:bottom w:val="single" w:sz="4" w:space="0" w:color="000000"/>
            </w:tcBorders>
            <w:vAlign w:val="bottom"/>
          </w:tcPr>
          <w:p w14:paraId="690BABBE" w14:textId="77777777" w:rsidR="00AB39FB" w:rsidRPr="00CE0095" w:rsidRDefault="00AB39FB" w:rsidP="00B42334">
            <w:pPr>
              <w:jc w:val="center"/>
            </w:pPr>
            <w:r w:rsidRPr="00CE0095">
              <w:t>224 (65,1)</w:t>
            </w:r>
          </w:p>
        </w:tc>
        <w:tc>
          <w:tcPr>
            <w:tcW w:w="2131" w:type="dxa"/>
            <w:tcBorders>
              <w:top w:val="single" w:sz="4" w:space="0" w:color="000000"/>
              <w:left w:val="single" w:sz="4" w:space="0" w:color="000000"/>
              <w:bottom w:val="single" w:sz="4" w:space="0" w:color="000000"/>
            </w:tcBorders>
            <w:vAlign w:val="bottom"/>
          </w:tcPr>
          <w:p w14:paraId="690BABBF" w14:textId="77777777" w:rsidR="00AB39FB" w:rsidRPr="00CE0095" w:rsidRDefault="00AB39FB" w:rsidP="00B42334">
            <w:pPr>
              <w:jc w:val="center"/>
            </w:pPr>
            <w:r w:rsidRPr="00CE0095">
              <w:t>260 (76,9)</w:t>
            </w:r>
          </w:p>
        </w:tc>
      </w:tr>
      <w:tr w:rsidR="00AB39FB" w:rsidRPr="00CE0095" w14:paraId="690BABC7" w14:textId="77777777" w:rsidTr="00B42334">
        <w:trPr>
          <w:cantSplit/>
        </w:trPr>
        <w:tc>
          <w:tcPr>
            <w:tcW w:w="4741" w:type="dxa"/>
            <w:tcBorders>
              <w:top w:val="single" w:sz="4" w:space="0" w:color="000000"/>
              <w:bottom w:val="single" w:sz="4" w:space="0" w:color="000000"/>
            </w:tcBorders>
          </w:tcPr>
          <w:p w14:paraId="690BABC1" w14:textId="77777777" w:rsidR="00AB39FB" w:rsidRPr="00CE0095" w:rsidRDefault="00AB39FB" w:rsidP="00B42334">
            <w:pPr>
              <w:rPr>
                <w:color w:val="000000"/>
                <w:szCs w:val="22"/>
              </w:rPr>
            </w:pPr>
            <w:r w:rsidRPr="00CE0095">
              <w:rPr>
                <w:color w:val="000000"/>
                <w:szCs w:val="22"/>
              </w:rPr>
              <w:t>Mediānais</w:t>
            </w:r>
            <w:r w:rsidRPr="00CE0095">
              <w:rPr>
                <w:color w:val="000000"/>
                <w:szCs w:val="22"/>
                <w:vertAlign w:val="superscript"/>
              </w:rPr>
              <w:t>a</w:t>
            </w:r>
          </w:p>
          <w:p w14:paraId="690BABC2" w14:textId="77777777" w:rsidR="00AB39FB" w:rsidRPr="00CE0095" w:rsidRDefault="00AB39FB" w:rsidP="00B42334">
            <w:pPr>
              <w:rPr>
                <w:color w:val="000000"/>
                <w:szCs w:val="22"/>
              </w:rPr>
            </w:pPr>
            <w:r w:rsidRPr="00CE0095">
              <w:rPr>
                <w:color w:val="000000"/>
                <w:szCs w:val="22"/>
              </w:rPr>
              <w:t>(95% TI)</w:t>
            </w:r>
          </w:p>
        </w:tc>
        <w:tc>
          <w:tcPr>
            <w:tcW w:w="2416" w:type="dxa"/>
            <w:tcBorders>
              <w:top w:val="single" w:sz="4" w:space="0" w:color="000000"/>
              <w:left w:val="single" w:sz="4" w:space="0" w:color="000000"/>
              <w:bottom w:val="single" w:sz="4" w:space="0" w:color="000000"/>
            </w:tcBorders>
          </w:tcPr>
          <w:p w14:paraId="690BABC3" w14:textId="77777777" w:rsidR="00AB39FB" w:rsidRPr="00CE0095" w:rsidRDefault="00AB39FB" w:rsidP="00B42334">
            <w:pPr>
              <w:jc w:val="center"/>
              <w:rPr>
                <w:color w:val="000000"/>
                <w:szCs w:val="22"/>
              </w:rPr>
            </w:pPr>
            <w:r w:rsidRPr="00CE0095">
              <w:rPr>
                <w:color w:val="000000"/>
                <w:szCs w:val="22"/>
              </w:rPr>
              <w:t>27,0 mēneši</w:t>
            </w:r>
          </w:p>
          <w:p w14:paraId="690BABC4" w14:textId="77777777" w:rsidR="00AB39FB" w:rsidRPr="00CE0095" w:rsidRDefault="00AB39FB" w:rsidP="00B42334">
            <w:pPr>
              <w:jc w:val="center"/>
              <w:rPr>
                <w:color w:val="000000"/>
                <w:szCs w:val="22"/>
              </w:rPr>
            </w:pPr>
            <w:r w:rsidRPr="00CE0095">
              <w:rPr>
                <w:color w:val="000000"/>
                <w:szCs w:val="22"/>
              </w:rPr>
              <w:t>(</w:t>
            </w:r>
            <w:r w:rsidRPr="00CE0095">
              <w:t>24,7, 31,1</w:t>
            </w:r>
            <w:r w:rsidRPr="00CE0095">
              <w:rPr>
                <w:color w:val="000000"/>
                <w:szCs w:val="22"/>
              </w:rPr>
              <w:t>)</w:t>
            </w:r>
          </w:p>
        </w:tc>
        <w:tc>
          <w:tcPr>
            <w:tcW w:w="2131" w:type="dxa"/>
            <w:tcBorders>
              <w:top w:val="single" w:sz="4" w:space="0" w:color="000000"/>
              <w:left w:val="single" w:sz="4" w:space="0" w:color="000000"/>
              <w:bottom w:val="single" w:sz="4" w:space="0" w:color="000000"/>
            </w:tcBorders>
            <w:vAlign w:val="bottom"/>
          </w:tcPr>
          <w:p w14:paraId="690BABC5" w14:textId="77777777" w:rsidR="00AB39FB" w:rsidRPr="00CE0095" w:rsidRDefault="00AB39FB" w:rsidP="00B42334">
            <w:pPr>
              <w:jc w:val="center"/>
              <w:rPr>
                <w:color w:val="000000"/>
                <w:szCs w:val="22"/>
              </w:rPr>
            </w:pPr>
            <w:r w:rsidRPr="00CE0095">
              <w:rPr>
                <w:color w:val="000000"/>
                <w:szCs w:val="22"/>
              </w:rPr>
              <w:t>19,2 mēneši</w:t>
            </w:r>
          </w:p>
          <w:p w14:paraId="690BABC6" w14:textId="77777777" w:rsidR="00AB39FB" w:rsidRPr="00CE0095" w:rsidRDefault="00AB39FB" w:rsidP="00B42334">
            <w:pPr>
              <w:jc w:val="center"/>
            </w:pPr>
            <w:r w:rsidRPr="00CE0095">
              <w:rPr>
                <w:color w:val="000000"/>
                <w:szCs w:val="22"/>
              </w:rPr>
              <w:t>(</w:t>
            </w:r>
            <w:r w:rsidRPr="00CE0095">
              <w:t>17,0, 21,0</w:t>
            </w:r>
            <w:r w:rsidRPr="00CE0095">
              <w:rPr>
                <w:color w:val="000000"/>
                <w:szCs w:val="22"/>
              </w:rPr>
              <w:t>)</w:t>
            </w:r>
          </w:p>
        </w:tc>
      </w:tr>
      <w:tr w:rsidR="00AB39FB" w:rsidRPr="00CE0095" w14:paraId="690BABCC" w14:textId="77777777" w:rsidTr="00B42334">
        <w:trPr>
          <w:cantSplit/>
        </w:trPr>
        <w:tc>
          <w:tcPr>
            <w:tcW w:w="4741" w:type="dxa"/>
            <w:tcBorders>
              <w:top w:val="single" w:sz="4" w:space="0" w:color="000000"/>
              <w:bottom w:val="single" w:sz="4" w:space="0" w:color="000000"/>
            </w:tcBorders>
          </w:tcPr>
          <w:p w14:paraId="690BABC8" w14:textId="77777777" w:rsidR="00AB39FB" w:rsidRPr="00CE0095" w:rsidRDefault="00AB39FB" w:rsidP="00B42334">
            <w:pPr>
              <w:rPr>
                <w:color w:val="000000"/>
                <w:szCs w:val="22"/>
              </w:rPr>
            </w:pPr>
            <w:r w:rsidRPr="00CE0095">
              <w:rPr>
                <w:color w:val="000000"/>
                <w:szCs w:val="22"/>
              </w:rPr>
              <w:t>Riska attiecība</w:t>
            </w:r>
            <w:r w:rsidRPr="00CE0095">
              <w:rPr>
                <w:color w:val="000000"/>
                <w:szCs w:val="22"/>
                <w:vertAlign w:val="superscript"/>
              </w:rPr>
              <w:t>b</w:t>
            </w:r>
          </w:p>
          <w:p w14:paraId="690BABC9" w14:textId="77777777" w:rsidR="00AB39FB" w:rsidRPr="00CE0095" w:rsidRDefault="00AB39FB" w:rsidP="00B42334">
            <w:pPr>
              <w:rPr>
                <w:color w:val="000000"/>
                <w:szCs w:val="22"/>
              </w:rPr>
            </w:pPr>
            <w:r w:rsidRPr="00CE0095">
              <w:rPr>
                <w:color w:val="000000"/>
                <w:szCs w:val="22"/>
              </w:rPr>
              <w:t>(95% TI)</w:t>
            </w:r>
          </w:p>
        </w:tc>
        <w:tc>
          <w:tcPr>
            <w:tcW w:w="4547" w:type="dxa"/>
            <w:gridSpan w:val="2"/>
            <w:tcBorders>
              <w:top w:val="single" w:sz="4" w:space="0" w:color="000000"/>
              <w:left w:val="single" w:sz="4" w:space="0" w:color="000000"/>
              <w:bottom w:val="single" w:sz="4" w:space="0" w:color="000000"/>
            </w:tcBorders>
          </w:tcPr>
          <w:p w14:paraId="690BABCA" w14:textId="77777777" w:rsidR="00AB39FB" w:rsidRPr="00CE0095" w:rsidRDefault="00AB39FB" w:rsidP="00B42334">
            <w:pPr>
              <w:jc w:val="center"/>
              <w:rPr>
                <w:color w:val="000000"/>
                <w:szCs w:val="22"/>
              </w:rPr>
            </w:pPr>
            <w:r w:rsidRPr="00CE0095">
              <w:rPr>
                <w:color w:val="000000"/>
                <w:szCs w:val="22"/>
              </w:rPr>
              <w:t>0,557</w:t>
            </w:r>
          </w:p>
          <w:p w14:paraId="690BABCB" w14:textId="77777777" w:rsidR="00AB39FB" w:rsidRPr="00CE0095" w:rsidRDefault="00AB39FB" w:rsidP="00B42334">
            <w:pPr>
              <w:jc w:val="center"/>
            </w:pPr>
            <w:r w:rsidRPr="00CE0095">
              <w:rPr>
                <w:color w:val="000000"/>
                <w:szCs w:val="22"/>
              </w:rPr>
              <w:t>(0,462; 0,671)</w:t>
            </w:r>
          </w:p>
        </w:tc>
      </w:tr>
      <w:tr w:rsidR="00AB39FB" w:rsidRPr="00CE0095" w14:paraId="690BABCF" w14:textId="77777777" w:rsidTr="00B42334">
        <w:trPr>
          <w:cantSplit/>
        </w:trPr>
        <w:tc>
          <w:tcPr>
            <w:tcW w:w="4741" w:type="dxa"/>
            <w:tcBorders>
              <w:top w:val="single" w:sz="4" w:space="0" w:color="000000"/>
              <w:bottom w:val="single" w:sz="8" w:space="0" w:color="000000"/>
            </w:tcBorders>
          </w:tcPr>
          <w:p w14:paraId="690BABCD" w14:textId="77777777" w:rsidR="00AB39FB" w:rsidRPr="00CE0095" w:rsidRDefault="00AB39FB" w:rsidP="00B42334">
            <w:pPr>
              <w:rPr>
                <w:rFonts w:ascii="Symbol" w:hAnsi="Symbol" w:cs="Symbol"/>
                <w:color w:val="000000"/>
                <w:szCs w:val="22"/>
              </w:rPr>
            </w:pPr>
            <w:r w:rsidRPr="00CE0095">
              <w:rPr>
                <w:color w:val="000000"/>
                <w:szCs w:val="22"/>
              </w:rPr>
              <w:t>p vērtība</w:t>
            </w:r>
            <w:r w:rsidRPr="00CE0095">
              <w:rPr>
                <w:color w:val="000000"/>
                <w:szCs w:val="22"/>
                <w:vertAlign w:val="superscript"/>
              </w:rPr>
              <w:t>c</w:t>
            </w:r>
          </w:p>
        </w:tc>
        <w:tc>
          <w:tcPr>
            <w:tcW w:w="4547" w:type="dxa"/>
            <w:gridSpan w:val="2"/>
            <w:tcBorders>
              <w:top w:val="single" w:sz="4" w:space="0" w:color="000000"/>
              <w:left w:val="single" w:sz="4" w:space="0" w:color="000000"/>
              <w:bottom w:val="single" w:sz="8" w:space="0" w:color="000000"/>
            </w:tcBorders>
          </w:tcPr>
          <w:p w14:paraId="690BABCE" w14:textId="77777777" w:rsidR="00AB39FB" w:rsidRPr="00CE0095" w:rsidRDefault="00AB39FB" w:rsidP="00B42334">
            <w:pPr>
              <w:jc w:val="center"/>
            </w:pPr>
            <w:r w:rsidRPr="00CE0095">
              <w:rPr>
                <w:rFonts w:ascii="Symbol" w:hAnsi="Symbol" w:cs="Symbol"/>
                <w:color w:val="000000"/>
                <w:szCs w:val="22"/>
              </w:rPr>
              <w:t></w:t>
            </w:r>
            <w:r w:rsidRPr="00CE0095">
              <w:rPr>
                <w:color w:val="000000"/>
                <w:szCs w:val="22"/>
              </w:rPr>
              <w:t> 0,000001</w:t>
            </w:r>
          </w:p>
        </w:tc>
      </w:tr>
      <w:tr w:rsidR="00AB39FB" w:rsidRPr="00CE0095" w14:paraId="690BABD9" w14:textId="77777777" w:rsidTr="00B42334">
        <w:trPr>
          <w:cantSplit/>
        </w:trPr>
        <w:tc>
          <w:tcPr>
            <w:tcW w:w="9288" w:type="dxa"/>
            <w:gridSpan w:val="3"/>
            <w:tcBorders>
              <w:top w:val="single" w:sz="8" w:space="0" w:color="000000"/>
            </w:tcBorders>
          </w:tcPr>
          <w:p w14:paraId="690BABD0" w14:textId="77777777" w:rsidR="00AB39FB" w:rsidRPr="00CE0095" w:rsidRDefault="00AB39FB" w:rsidP="00B42334">
            <w:pPr>
              <w:ind w:left="288" w:hanging="288"/>
              <w:rPr>
                <w:color w:val="000000"/>
                <w:szCs w:val="22"/>
                <w:vertAlign w:val="superscript"/>
              </w:rPr>
            </w:pPr>
            <w:r w:rsidRPr="00CE0095">
              <w:rPr>
                <w:color w:val="000000"/>
                <w:szCs w:val="22"/>
                <w:vertAlign w:val="superscript"/>
              </w:rPr>
              <w:t>a</w:t>
            </w:r>
            <w:r w:rsidRPr="00CE0095">
              <w:rPr>
                <w:color w:val="000000"/>
                <w:sz w:val="18"/>
                <w:szCs w:val="18"/>
              </w:rPr>
              <w:tab/>
              <w:t>Kaplana-Meiera vērtējums.</w:t>
            </w:r>
          </w:p>
          <w:p w14:paraId="690BABD1" w14:textId="77777777" w:rsidR="00AB39FB" w:rsidRPr="00CE0095" w:rsidRDefault="00AB39FB" w:rsidP="00B42334">
            <w:pPr>
              <w:ind w:left="288" w:hanging="288"/>
              <w:rPr>
                <w:color w:val="000000"/>
                <w:szCs w:val="22"/>
                <w:vertAlign w:val="superscript"/>
              </w:rPr>
            </w:pPr>
            <w:r w:rsidRPr="00CE0095">
              <w:rPr>
                <w:color w:val="000000"/>
                <w:szCs w:val="22"/>
                <w:vertAlign w:val="superscript"/>
              </w:rPr>
              <w:t>b</w:t>
            </w:r>
            <w:r w:rsidRPr="00CE0095">
              <w:rPr>
                <w:color w:val="000000"/>
                <w:sz w:val="18"/>
                <w:szCs w:val="18"/>
              </w:rPr>
              <w:tab/>
              <w:t>Riska attiecības vērtējums pamatojas uz Cox proporcionālā riska modeli, kas pielāgots stratifikācijas faktoriem: β</w:t>
            </w:r>
            <w:r w:rsidRPr="00CE0095">
              <w:rPr>
                <w:color w:val="000000"/>
                <w:sz w:val="18"/>
                <w:szCs w:val="18"/>
                <w:vertAlign w:val="subscript"/>
              </w:rPr>
              <w:t>2</w:t>
            </w:r>
            <w:r w:rsidRPr="00CE0095">
              <w:rPr>
                <w:color w:val="000000"/>
                <w:sz w:val="18"/>
                <w:szCs w:val="18"/>
              </w:rPr>
              <w:t>-mikroglobulīnam, albumīnam un reģionam. Riska attiecība, kas mazāka par 1, liecina par Bz+M+P priekšrocību.</w:t>
            </w:r>
          </w:p>
          <w:p w14:paraId="690BABD2" w14:textId="77777777" w:rsidR="00AB39FB" w:rsidRPr="00CE0095" w:rsidRDefault="00AB39FB" w:rsidP="00B42334">
            <w:pPr>
              <w:ind w:left="288" w:hanging="288"/>
              <w:rPr>
                <w:color w:val="000000"/>
                <w:szCs w:val="22"/>
                <w:vertAlign w:val="superscript"/>
              </w:rPr>
            </w:pPr>
            <w:r w:rsidRPr="00CE0095">
              <w:rPr>
                <w:color w:val="000000"/>
                <w:szCs w:val="22"/>
                <w:vertAlign w:val="superscript"/>
              </w:rPr>
              <w:t>c</w:t>
            </w:r>
            <w:r w:rsidRPr="00CE0095">
              <w:rPr>
                <w:color w:val="000000"/>
                <w:sz w:val="18"/>
                <w:szCs w:val="18"/>
              </w:rPr>
              <w:tab/>
              <w:t>Nominālā p vērtība pamatojas uz stratificētu log-rank testu, kas pielāgots stratifikācijas faktoriem: β</w:t>
            </w:r>
            <w:r w:rsidRPr="00CE0095">
              <w:rPr>
                <w:color w:val="000000"/>
                <w:sz w:val="18"/>
                <w:szCs w:val="18"/>
                <w:vertAlign w:val="subscript"/>
              </w:rPr>
              <w:t>2</w:t>
            </w:r>
            <w:r w:rsidRPr="00CE0095">
              <w:rPr>
                <w:color w:val="000000"/>
                <w:sz w:val="18"/>
                <w:szCs w:val="18"/>
              </w:rPr>
              <w:noBreakHyphen/>
              <w:t>mikroglobulīnam, albumīnam un reģionam.</w:t>
            </w:r>
          </w:p>
          <w:p w14:paraId="690BABD3" w14:textId="77777777" w:rsidR="00AB39FB" w:rsidRPr="00CE0095" w:rsidRDefault="00AB39FB" w:rsidP="00B42334">
            <w:pPr>
              <w:ind w:left="288" w:hanging="288"/>
              <w:rPr>
                <w:color w:val="000000"/>
                <w:szCs w:val="22"/>
                <w:vertAlign w:val="superscript"/>
              </w:rPr>
            </w:pPr>
            <w:r w:rsidRPr="00CE0095">
              <w:rPr>
                <w:color w:val="000000"/>
                <w:szCs w:val="22"/>
                <w:vertAlign w:val="superscript"/>
              </w:rPr>
              <w:t>d</w:t>
            </w:r>
            <w:r w:rsidRPr="00CE0095">
              <w:rPr>
                <w:color w:val="000000"/>
                <w:szCs w:val="22"/>
              </w:rPr>
              <w:tab/>
            </w:r>
            <w:r w:rsidRPr="00CE0095">
              <w:rPr>
                <w:color w:val="000000"/>
                <w:sz w:val="18"/>
                <w:szCs w:val="18"/>
              </w:rPr>
              <w:t>p vērtība atbildes reakcijas rādītājam (CR + PR) no Cochran-Mantel-Haenszel hī kvadrāta testa, kas pielāgots stratifikācijas faktoriem.</w:t>
            </w:r>
          </w:p>
          <w:p w14:paraId="690BABD4" w14:textId="77777777" w:rsidR="00AB39FB" w:rsidRPr="00CE0095" w:rsidRDefault="00AB39FB" w:rsidP="00B42334">
            <w:pPr>
              <w:ind w:left="288" w:hanging="288"/>
              <w:rPr>
                <w:color w:val="000000"/>
                <w:szCs w:val="22"/>
                <w:vertAlign w:val="superscript"/>
              </w:rPr>
            </w:pPr>
            <w:r w:rsidRPr="00CE0095">
              <w:rPr>
                <w:color w:val="000000"/>
                <w:szCs w:val="22"/>
                <w:vertAlign w:val="superscript"/>
              </w:rPr>
              <w:t>e</w:t>
            </w:r>
            <w:r w:rsidRPr="00CE0095">
              <w:rPr>
                <w:color w:val="000000"/>
                <w:szCs w:val="22"/>
              </w:rPr>
              <w:tab/>
            </w:r>
            <w:r w:rsidRPr="00CE0095">
              <w:rPr>
                <w:color w:val="000000"/>
                <w:sz w:val="18"/>
                <w:szCs w:val="18"/>
              </w:rPr>
              <w:t>Atbildes reakcijas populācijā ir pacienti, kuriem sākotnēji bija novērtējama slimība.</w:t>
            </w:r>
          </w:p>
          <w:p w14:paraId="690BABD5" w14:textId="77777777" w:rsidR="00AB39FB" w:rsidRPr="00CE0095" w:rsidRDefault="00AB39FB" w:rsidP="00B42334">
            <w:pPr>
              <w:ind w:left="288" w:hanging="288"/>
              <w:rPr>
                <w:color w:val="000000"/>
                <w:szCs w:val="22"/>
                <w:vertAlign w:val="superscript"/>
              </w:rPr>
            </w:pPr>
            <w:r w:rsidRPr="00CE0095">
              <w:rPr>
                <w:color w:val="000000"/>
                <w:szCs w:val="22"/>
                <w:vertAlign w:val="superscript"/>
              </w:rPr>
              <w:t>f</w:t>
            </w:r>
            <w:r w:rsidRPr="00CE0095">
              <w:rPr>
                <w:color w:val="000000"/>
                <w:szCs w:val="22"/>
              </w:rPr>
              <w:tab/>
            </w:r>
            <w:r w:rsidRPr="00CE0095">
              <w:rPr>
                <w:sz w:val="18"/>
                <w:szCs w:val="18"/>
              </w:rPr>
              <w:t xml:space="preserve">CR = </w:t>
            </w:r>
            <w:r w:rsidR="001F16FF" w:rsidRPr="00CE0095">
              <w:rPr>
                <w:i/>
                <w:iCs/>
                <w:sz w:val="18"/>
                <w:szCs w:val="18"/>
              </w:rPr>
              <w:t xml:space="preserve">(complete response) </w:t>
            </w:r>
            <w:r w:rsidRPr="00CE0095">
              <w:rPr>
                <w:sz w:val="18"/>
                <w:szCs w:val="18"/>
              </w:rPr>
              <w:t xml:space="preserve">pilnīga atbildes reakcija, PR = </w:t>
            </w:r>
            <w:r w:rsidR="001F16FF" w:rsidRPr="00CE0095">
              <w:rPr>
                <w:i/>
                <w:iCs/>
                <w:sz w:val="18"/>
                <w:szCs w:val="18"/>
              </w:rPr>
              <w:t xml:space="preserve">(partial response) </w:t>
            </w:r>
            <w:r w:rsidRPr="00CE0095">
              <w:rPr>
                <w:sz w:val="18"/>
                <w:szCs w:val="18"/>
              </w:rPr>
              <w:t xml:space="preserve">daļēja atbildes reakcija. </w:t>
            </w:r>
            <w:r w:rsidRPr="00CE0095">
              <w:rPr>
                <w:color w:val="000000"/>
                <w:sz w:val="18"/>
                <w:szCs w:val="18"/>
              </w:rPr>
              <w:t>EBMT kritērijs.</w:t>
            </w:r>
          </w:p>
          <w:p w14:paraId="690BABD6" w14:textId="77777777" w:rsidR="00AB39FB" w:rsidRPr="00CE0095" w:rsidRDefault="00AB39FB" w:rsidP="00B42334">
            <w:pPr>
              <w:ind w:left="288" w:hanging="288"/>
              <w:rPr>
                <w:color w:val="000000"/>
                <w:szCs w:val="22"/>
              </w:rPr>
            </w:pPr>
            <w:r w:rsidRPr="00CE0095">
              <w:rPr>
                <w:color w:val="000000"/>
                <w:szCs w:val="22"/>
                <w:vertAlign w:val="superscript"/>
              </w:rPr>
              <w:t>g</w:t>
            </w:r>
            <w:r w:rsidRPr="00CE0095">
              <w:rPr>
                <w:color w:val="000000"/>
                <w:szCs w:val="22"/>
              </w:rPr>
              <w:tab/>
            </w:r>
            <w:r w:rsidRPr="00CE0095">
              <w:rPr>
                <w:color w:val="000000"/>
                <w:sz w:val="18"/>
                <w:szCs w:val="18"/>
              </w:rPr>
              <w:t>Visi randomizētie pacienti ar sekretoru slimību.</w:t>
            </w:r>
          </w:p>
          <w:p w14:paraId="690BABD7" w14:textId="77777777" w:rsidR="00AB39FB" w:rsidRPr="00CE0095" w:rsidRDefault="00AB39FB" w:rsidP="00B42334">
            <w:pPr>
              <w:ind w:left="288" w:hanging="288"/>
              <w:rPr>
                <w:sz w:val="18"/>
                <w:szCs w:val="18"/>
              </w:rPr>
            </w:pPr>
            <w:r w:rsidRPr="00CE0095">
              <w:rPr>
                <w:color w:val="000000"/>
                <w:szCs w:val="22"/>
              </w:rPr>
              <w:t>*</w:t>
            </w:r>
            <w:r w:rsidRPr="00CE0095">
              <w:rPr>
                <w:color w:val="000000"/>
                <w:szCs w:val="22"/>
              </w:rPr>
              <w:tab/>
            </w:r>
            <w:r w:rsidRPr="00CE0095">
              <w:rPr>
                <w:color w:val="000000"/>
                <w:sz w:val="18"/>
                <w:szCs w:val="18"/>
              </w:rPr>
              <w:t>Jaunākie dati par dzīvildzi, pamatojoties uz vidēji 60,1 mēnesi ilgu novērošanu.</w:t>
            </w:r>
          </w:p>
          <w:p w14:paraId="690BABD8" w14:textId="77777777" w:rsidR="00AB39FB" w:rsidRPr="00CE0095" w:rsidRDefault="00AB39FB" w:rsidP="00B42334">
            <w:pPr>
              <w:ind w:left="288" w:hanging="288"/>
            </w:pPr>
            <w:r w:rsidRPr="00CE0095">
              <w:rPr>
                <w:sz w:val="18"/>
                <w:szCs w:val="18"/>
              </w:rPr>
              <w:t>TI = ticamības intervāls.</w:t>
            </w:r>
          </w:p>
        </w:tc>
      </w:tr>
    </w:tbl>
    <w:p w14:paraId="690BABDA" w14:textId="77777777" w:rsidR="00AB39FB" w:rsidRPr="00CE0095" w:rsidRDefault="00AB39FB" w:rsidP="00AB39FB"/>
    <w:p w14:paraId="690BABDB" w14:textId="77777777" w:rsidR="00AB39FB" w:rsidRPr="00CE0095" w:rsidRDefault="00AB39FB" w:rsidP="00AB39FB">
      <w:pPr>
        <w:rPr>
          <w:szCs w:val="22"/>
        </w:rPr>
      </w:pPr>
      <w:r w:rsidRPr="00CE0095">
        <w:rPr>
          <w:i/>
          <w:szCs w:val="22"/>
        </w:rPr>
        <w:t>Asinsrades cilmes šūnu transplantācijai piemēroti pacienti</w:t>
      </w:r>
    </w:p>
    <w:p w14:paraId="690BABDC" w14:textId="77777777" w:rsidR="00AB39FB" w:rsidRPr="00CE0095" w:rsidRDefault="00AB39FB" w:rsidP="00AB39FB">
      <w:pPr>
        <w:rPr>
          <w:szCs w:val="22"/>
        </w:rPr>
      </w:pPr>
      <w:r w:rsidRPr="00CE0095">
        <w:rPr>
          <w:szCs w:val="22"/>
        </w:rPr>
        <w:t>Divi randomizēti, atklāti, daudzcentru 3. fāzes pētījumi (IFM</w:t>
      </w:r>
      <w:r w:rsidRPr="00CE0095">
        <w:rPr>
          <w:szCs w:val="22"/>
        </w:rPr>
        <w:noBreakHyphen/>
        <w:t>2005</w:t>
      </w:r>
      <w:r w:rsidRPr="00CE0095">
        <w:rPr>
          <w:szCs w:val="22"/>
        </w:rPr>
        <w:noBreakHyphen/>
        <w:t>01, MMY</w:t>
      </w:r>
      <w:r w:rsidRPr="00CE0095">
        <w:rPr>
          <w:szCs w:val="22"/>
        </w:rPr>
        <w:noBreakHyphen/>
        <w:t>3010) veikti, lai pierādītu bortezomiba lietošanas drošumu un efektivitāti dubultās un trīskāršās kombinācijās ar citiem ķīmijterapijas līdzekļiem indukcijas terapijas veidā pirms cilmes šūnu transplantācijas pacientiem, kuriem iepriekš multiplā mieloma nav ārstēta.</w:t>
      </w:r>
    </w:p>
    <w:p w14:paraId="690BABDD" w14:textId="77777777" w:rsidR="00AB39FB" w:rsidRPr="00CE0095" w:rsidRDefault="00AB39FB" w:rsidP="00AB39FB">
      <w:pPr>
        <w:rPr>
          <w:szCs w:val="22"/>
        </w:rPr>
      </w:pPr>
    </w:p>
    <w:p w14:paraId="690BABDE" w14:textId="77777777" w:rsidR="00AB39FB" w:rsidRPr="00CE0095" w:rsidRDefault="00AB39FB" w:rsidP="00AB39FB">
      <w:pPr>
        <w:rPr>
          <w:rFonts w:ascii="minorBidi" w:hAnsi="minorBidi" w:cs="minorBidi"/>
        </w:rPr>
      </w:pPr>
      <w:r w:rsidRPr="00CE0095">
        <w:rPr>
          <w:szCs w:val="22"/>
        </w:rPr>
        <w:t>Pētījumā</w:t>
      </w:r>
      <w:r w:rsidRPr="00CE0095">
        <w:rPr>
          <w:bCs/>
          <w:iCs/>
        </w:rPr>
        <w:t xml:space="preserve"> IFM</w:t>
      </w:r>
      <w:r w:rsidRPr="00CE0095">
        <w:rPr>
          <w:bCs/>
          <w:iCs/>
        </w:rPr>
        <w:noBreakHyphen/>
        <w:t>2005</w:t>
      </w:r>
      <w:r w:rsidRPr="00CE0095">
        <w:rPr>
          <w:bCs/>
          <w:iCs/>
        </w:rPr>
        <w:noBreakHyphen/>
        <w:t>01</w:t>
      </w:r>
      <w:r w:rsidRPr="00CE0095">
        <w:rPr>
          <w:szCs w:val="22"/>
        </w:rPr>
        <w:t xml:space="preserve"> bortezomibu kombinācijā ar deksametazonu</w:t>
      </w:r>
      <w:r w:rsidRPr="00CE0095">
        <w:t xml:space="preserve"> </w:t>
      </w:r>
      <w:r w:rsidRPr="00CE0095">
        <w:rPr>
          <w:szCs w:val="22"/>
        </w:rPr>
        <w:t>[BzDx, n=240] salīdzināja ar vinkristīnu</w:t>
      </w:r>
      <w:r w:rsidRPr="00CE0095">
        <w:rPr>
          <w:szCs w:val="22"/>
        </w:rPr>
        <w:noBreakHyphen/>
        <w:t>doksorubicīnu</w:t>
      </w:r>
      <w:r w:rsidRPr="00CE0095">
        <w:rPr>
          <w:szCs w:val="22"/>
        </w:rPr>
        <w:noBreakHyphen/>
        <w:t>deksametazonu [VDDx, n=242]</w:t>
      </w:r>
      <w:r w:rsidRPr="00CE0095">
        <w:t xml:space="preserve">. </w:t>
      </w:r>
      <w:r w:rsidRPr="00CE0095">
        <w:rPr>
          <w:szCs w:val="22"/>
        </w:rPr>
        <w:t>Pacienti BzDx grupā saņēma četrus</w:t>
      </w:r>
      <w:r w:rsidRPr="00CE0095">
        <w:t xml:space="preserve"> 21 dienas ciklus, kas katrs sastāvēja no bortezomiba (1,3 mg/m</w:t>
      </w:r>
      <w:r w:rsidRPr="00CE0095">
        <w:rPr>
          <w:vertAlign w:val="superscript"/>
        </w:rPr>
        <w:t>2</w:t>
      </w:r>
      <w:r w:rsidRPr="00CE0095">
        <w:t xml:space="preserve">, ievadīta intravenozi divreiz nedēļā 1., 4., 8. un 11. dienā) un </w:t>
      </w:r>
      <w:r w:rsidR="00E60AF7" w:rsidRPr="00CE0095">
        <w:t>iekšķīgi lietota</w:t>
      </w:r>
      <w:r w:rsidRPr="00CE0095">
        <w:t xml:space="preserve"> deksametazona (40 mg dienā</w:t>
      </w:r>
      <w:r w:rsidRPr="00CE0095">
        <w:rPr>
          <w:szCs w:val="22"/>
        </w:rPr>
        <w:t> no 1. līdz 4. dienai un no 9. līdz 12. dienai 1. un 2. ciklā un no 1. līdz 4. dienai 3. un 4. ciklā).</w:t>
      </w:r>
    </w:p>
    <w:p w14:paraId="690BABDF" w14:textId="77777777" w:rsidR="00AB39FB" w:rsidRPr="00CE0095" w:rsidRDefault="00AB39FB" w:rsidP="00AB39FB">
      <w:pPr>
        <w:rPr>
          <w:rFonts w:ascii="minorBidi" w:hAnsi="minorBidi" w:cs="minorBidi"/>
        </w:rPr>
      </w:pPr>
      <w:r w:rsidRPr="00CE0095">
        <w:rPr>
          <w:rFonts w:ascii="minorBidi" w:hAnsi="minorBidi" w:cs="minorBidi"/>
        </w:rPr>
        <w:t>Autologu cilmes šūnu transplantus saņēma 198 (82%) un 208 (87%) attiecīgi VDDx un BzDx grupas pacienti. Vairumam pacientu bija veikta viena transplantācijas procedūra.</w:t>
      </w:r>
      <w:r w:rsidRPr="00CE0095">
        <w:t xml:space="preserve"> </w:t>
      </w:r>
      <w:r w:rsidRPr="00CE0095">
        <w:rPr>
          <w:szCs w:val="22"/>
        </w:rPr>
        <w:t xml:space="preserve">Pacientu demogrāfiskie un sākotnējie slimības raksturlielumi abās ārstēšanas grupās bija līdzīgi. Mediānais pacientu vecums pētījumā bija 57 gadi, 55% bija vīrieši, un 48% pacientu bija </w:t>
      </w:r>
      <w:r w:rsidR="00B622DA" w:rsidRPr="00CE0095">
        <w:rPr>
          <w:szCs w:val="22"/>
        </w:rPr>
        <w:t>augsta</w:t>
      </w:r>
      <w:r w:rsidRPr="00CE0095">
        <w:rPr>
          <w:szCs w:val="22"/>
        </w:rPr>
        <w:t xml:space="preserve"> riska citoģenētika. Mediānais ārstēšanas ilgums bija 13 nedēļas VDDx grupā un 11 nedēļas BzDx grupā. Mediānais ciklu skaits, ko saņēma abas grupas, bija 4 cikli.</w:t>
      </w:r>
    </w:p>
    <w:p w14:paraId="690BABE0" w14:textId="77777777" w:rsidR="00AB39FB" w:rsidRPr="00CE0095" w:rsidRDefault="00AB39FB" w:rsidP="00AB39FB">
      <w:pPr>
        <w:rPr>
          <w:szCs w:val="22"/>
        </w:rPr>
      </w:pPr>
      <w:r w:rsidRPr="00CE0095">
        <w:rPr>
          <w:rFonts w:ascii="minorBidi" w:hAnsi="minorBidi" w:cs="minorBidi"/>
        </w:rPr>
        <w:t>Primārais efektivitātes mērķa kritērijs bija atbildes reakcijas rādītājs pēc indukcijas (CR+nCR). Statistiski nozīmīga CR+nCR atšķirība tika novērota par labu bortezomiba kombinācijai ar deksametazonu. Sekundārais efektivitātes mērķa kritērijs bija atbildes reakcijas rādītāji pēc transplantācijas (CR+nCR, CR+nCR+VGPR+PR), dzīvildze bez slimības progresēšanas un kopējā dzīvildze.</w:t>
      </w:r>
      <w:r w:rsidRPr="00CE0095">
        <w:rPr>
          <w:szCs w:val="22"/>
        </w:rPr>
        <w:t xml:space="preserve"> Galvenie efektivitātes rezultāti parādīti 12.</w:t>
      </w:r>
      <w:r w:rsidRPr="00CE0095">
        <w:t> tabulā.</w:t>
      </w:r>
    </w:p>
    <w:p w14:paraId="690BABE1" w14:textId="77777777" w:rsidR="00AB39FB" w:rsidRPr="00CE0095" w:rsidRDefault="00AB39FB" w:rsidP="00AB39FB">
      <w:pPr>
        <w:rPr>
          <w:szCs w:val="22"/>
        </w:rPr>
      </w:pPr>
    </w:p>
    <w:p w14:paraId="690BABE2" w14:textId="77777777" w:rsidR="00AB39FB" w:rsidRPr="00CE0095" w:rsidRDefault="00AB39FB" w:rsidP="00AB39FB">
      <w:pPr>
        <w:keepNext/>
        <w:tabs>
          <w:tab w:val="clear" w:pos="567"/>
        </w:tabs>
        <w:ind w:left="1134" w:hanging="1134"/>
        <w:rPr>
          <w:b/>
          <w:bCs/>
          <w:iCs/>
          <w:sz w:val="20"/>
          <w:szCs w:val="20"/>
        </w:rPr>
      </w:pPr>
      <w:r w:rsidRPr="00CE0095">
        <w:rPr>
          <w:i/>
          <w:iCs/>
        </w:rPr>
        <w:t>12. tabula.</w:t>
      </w:r>
      <w:r w:rsidRPr="00CE0095">
        <w:rPr>
          <w:i/>
          <w:iCs/>
        </w:rPr>
        <w:tab/>
      </w:r>
      <w:r w:rsidRPr="00CE0095">
        <w:rPr>
          <w:i/>
          <w:iCs/>
          <w:szCs w:val="22"/>
        </w:rPr>
        <w:t xml:space="preserve">Efektivitātes rezultāti </w:t>
      </w:r>
      <w:r w:rsidRPr="00CE0095">
        <w:rPr>
          <w:i/>
          <w:szCs w:val="22"/>
        </w:rPr>
        <w:t>IFM</w:t>
      </w:r>
      <w:r w:rsidRPr="00CE0095">
        <w:rPr>
          <w:i/>
          <w:szCs w:val="22"/>
        </w:rPr>
        <w:noBreakHyphen/>
        <w:t>2005</w:t>
      </w:r>
      <w:r w:rsidRPr="00CE0095">
        <w:rPr>
          <w:i/>
          <w:szCs w:val="22"/>
        </w:rPr>
        <w:noBreakHyphen/>
        <w:t>01pētījumā</w:t>
      </w:r>
    </w:p>
    <w:tbl>
      <w:tblPr>
        <w:tblW w:w="0" w:type="auto"/>
        <w:tblInd w:w="-15" w:type="dxa"/>
        <w:tblLayout w:type="fixed"/>
        <w:tblLook w:val="0000" w:firstRow="0" w:lastRow="0" w:firstColumn="0" w:lastColumn="0" w:noHBand="0" w:noVBand="0"/>
      </w:tblPr>
      <w:tblGrid>
        <w:gridCol w:w="2361"/>
        <w:gridCol w:w="2024"/>
        <w:gridCol w:w="2431"/>
        <w:gridCol w:w="2472"/>
        <w:gridCol w:w="30"/>
      </w:tblGrid>
      <w:tr w:rsidR="00AB39FB" w:rsidRPr="00CE0095" w14:paraId="690BABE7" w14:textId="77777777" w:rsidTr="00B42334">
        <w:trPr>
          <w:cantSplit/>
          <w:trHeight w:val="559"/>
        </w:trPr>
        <w:tc>
          <w:tcPr>
            <w:tcW w:w="2361" w:type="dxa"/>
            <w:tcBorders>
              <w:top w:val="single" w:sz="4" w:space="0" w:color="000000"/>
              <w:left w:val="single" w:sz="4" w:space="0" w:color="000000"/>
              <w:bottom w:val="single" w:sz="4" w:space="0" w:color="000000"/>
            </w:tcBorders>
          </w:tcPr>
          <w:p w14:paraId="690BABE3" w14:textId="77777777" w:rsidR="00AB39FB" w:rsidRPr="00CE0095" w:rsidRDefault="00AB39FB" w:rsidP="00B42334">
            <w:pPr>
              <w:keepNext/>
              <w:tabs>
                <w:tab w:val="clear" w:pos="567"/>
              </w:tabs>
              <w:rPr>
                <w:b/>
                <w:sz w:val="20"/>
                <w:szCs w:val="20"/>
              </w:rPr>
            </w:pPr>
            <w:r w:rsidRPr="00CE0095">
              <w:rPr>
                <w:b/>
                <w:bCs/>
                <w:iCs/>
                <w:sz w:val="20"/>
                <w:szCs w:val="20"/>
              </w:rPr>
              <w:t>Mērķa kritēriji</w:t>
            </w:r>
          </w:p>
        </w:tc>
        <w:tc>
          <w:tcPr>
            <w:tcW w:w="2024" w:type="dxa"/>
            <w:tcBorders>
              <w:top w:val="single" w:sz="4" w:space="0" w:color="000000"/>
              <w:left w:val="single" w:sz="4" w:space="0" w:color="000000"/>
              <w:bottom w:val="single" w:sz="4" w:space="0" w:color="000000"/>
            </w:tcBorders>
          </w:tcPr>
          <w:p w14:paraId="690BABE4" w14:textId="77777777" w:rsidR="00AB39FB" w:rsidRPr="00CE0095" w:rsidRDefault="00AB39FB" w:rsidP="00B42334">
            <w:pPr>
              <w:keepNext/>
              <w:tabs>
                <w:tab w:val="clear" w:pos="567"/>
              </w:tabs>
              <w:jc w:val="center"/>
              <w:rPr>
                <w:b/>
                <w:sz w:val="20"/>
                <w:szCs w:val="20"/>
              </w:rPr>
            </w:pPr>
            <w:r w:rsidRPr="00CE0095">
              <w:rPr>
                <w:b/>
                <w:sz w:val="20"/>
                <w:szCs w:val="20"/>
              </w:rPr>
              <w:t>BzDx</w:t>
            </w:r>
          </w:p>
        </w:tc>
        <w:tc>
          <w:tcPr>
            <w:tcW w:w="2431" w:type="dxa"/>
            <w:tcBorders>
              <w:top w:val="single" w:sz="4" w:space="0" w:color="000000"/>
              <w:left w:val="single" w:sz="4" w:space="0" w:color="000000"/>
              <w:bottom w:val="single" w:sz="4" w:space="0" w:color="000000"/>
            </w:tcBorders>
          </w:tcPr>
          <w:p w14:paraId="690BABE5" w14:textId="77777777" w:rsidR="00AB39FB" w:rsidRPr="00CE0095" w:rsidRDefault="00AB39FB" w:rsidP="00B42334">
            <w:pPr>
              <w:keepNext/>
              <w:tabs>
                <w:tab w:val="clear" w:pos="567"/>
              </w:tabs>
              <w:jc w:val="center"/>
              <w:rPr>
                <w:b/>
                <w:bCs/>
                <w:iCs/>
                <w:sz w:val="20"/>
                <w:szCs w:val="20"/>
              </w:rPr>
            </w:pPr>
            <w:r w:rsidRPr="00CE0095">
              <w:rPr>
                <w:b/>
                <w:sz w:val="20"/>
                <w:szCs w:val="20"/>
              </w:rPr>
              <w:t>VDDx</w:t>
            </w:r>
          </w:p>
        </w:tc>
        <w:tc>
          <w:tcPr>
            <w:tcW w:w="2502" w:type="dxa"/>
            <w:gridSpan w:val="2"/>
            <w:tcBorders>
              <w:top w:val="single" w:sz="4" w:space="0" w:color="000000"/>
              <w:left w:val="single" w:sz="4" w:space="0" w:color="000000"/>
              <w:bottom w:val="single" w:sz="4" w:space="0" w:color="000000"/>
              <w:right w:val="single" w:sz="4" w:space="0" w:color="000000"/>
            </w:tcBorders>
          </w:tcPr>
          <w:p w14:paraId="690BABE6" w14:textId="77777777" w:rsidR="00AB39FB" w:rsidRPr="00CE0095" w:rsidRDefault="00AB39FB" w:rsidP="00B42334">
            <w:pPr>
              <w:keepNext/>
              <w:tabs>
                <w:tab w:val="clear" w:pos="567"/>
              </w:tabs>
            </w:pPr>
            <w:r w:rsidRPr="00CE0095">
              <w:rPr>
                <w:b/>
                <w:bCs/>
                <w:iCs/>
                <w:sz w:val="20"/>
                <w:szCs w:val="20"/>
              </w:rPr>
              <w:t>IA; 95% TI; P vērtība</w:t>
            </w:r>
            <w:r w:rsidRPr="00CE0095">
              <w:rPr>
                <w:b/>
                <w:bCs/>
                <w:iCs/>
                <w:sz w:val="20"/>
                <w:szCs w:val="20"/>
                <w:vertAlign w:val="superscript"/>
              </w:rPr>
              <w:t>a</w:t>
            </w:r>
          </w:p>
        </w:tc>
      </w:tr>
      <w:tr w:rsidR="00AB39FB" w:rsidRPr="00CE0095" w14:paraId="690BABEC" w14:textId="77777777" w:rsidTr="00B42334">
        <w:trPr>
          <w:cantSplit/>
        </w:trPr>
        <w:tc>
          <w:tcPr>
            <w:tcW w:w="2361" w:type="dxa"/>
            <w:tcBorders>
              <w:top w:val="single" w:sz="4" w:space="0" w:color="000000"/>
              <w:left w:val="single" w:sz="4" w:space="0" w:color="000000"/>
              <w:bottom w:val="single" w:sz="4" w:space="0" w:color="000000"/>
            </w:tcBorders>
          </w:tcPr>
          <w:p w14:paraId="690BABE8" w14:textId="77777777" w:rsidR="00AB39FB" w:rsidRPr="00CE0095" w:rsidRDefault="00AB39FB" w:rsidP="00B42334">
            <w:pPr>
              <w:tabs>
                <w:tab w:val="clear" w:pos="567"/>
              </w:tabs>
              <w:rPr>
                <w:sz w:val="20"/>
                <w:szCs w:val="20"/>
              </w:rPr>
            </w:pPr>
            <w:r w:rsidRPr="00CE0095">
              <w:rPr>
                <w:b/>
                <w:bCs/>
                <w:iCs/>
                <w:sz w:val="20"/>
                <w:szCs w:val="20"/>
              </w:rPr>
              <w:t>IFM-2005-01</w:t>
            </w:r>
          </w:p>
        </w:tc>
        <w:tc>
          <w:tcPr>
            <w:tcW w:w="2024" w:type="dxa"/>
            <w:tcBorders>
              <w:top w:val="single" w:sz="4" w:space="0" w:color="000000"/>
              <w:left w:val="single" w:sz="4" w:space="0" w:color="000000"/>
              <w:bottom w:val="single" w:sz="4" w:space="0" w:color="000000"/>
            </w:tcBorders>
          </w:tcPr>
          <w:p w14:paraId="690BABE9" w14:textId="77777777" w:rsidR="00AB39FB" w:rsidRPr="00CE0095" w:rsidRDefault="00AB39FB" w:rsidP="00B42334">
            <w:pPr>
              <w:tabs>
                <w:tab w:val="clear" w:pos="567"/>
              </w:tabs>
              <w:rPr>
                <w:sz w:val="20"/>
                <w:szCs w:val="20"/>
              </w:rPr>
            </w:pPr>
            <w:r w:rsidRPr="00CE0095">
              <w:rPr>
                <w:sz w:val="20"/>
                <w:szCs w:val="20"/>
              </w:rPr>
              <w:t>N=240 (ITT populācijā)</w:t>
            </w:r>
          </w:p>
        </w:tc>
        <w:tc>
          <w:tcPr>
            <w:tcW w:w="2431" w:type="dxa"/>
            <w:tcBorders>
              <w:top w:val="single" w:sz="4" w:space="0" w:color="000000"/>
              <w:left w:val="single" w:sz="4" w:space="0" w:color="000000"/>
              <w:bottom w:val="single" w:sz="4" w:space="0" w:color="000000"/>
            </w:tcBorders>
          </w:tcPr>
          <w:p w14:paraId="690BABEA" w14:textId="77777777" w:rsidR="00AB39FB" w:rsidRPr="00CE0095" w:rsidRDefault="00AB39FB" w:rsidP="00B42334">
            <w:pPr>
              <w:tabs>
                <w:tab w:val="clear" w:pos="567"/>
              </w:tabs>
              <w:rPr>
                <w:sz w:val="20"/>
                <w:szCs w:val="20"/>
              </w:rPr>
            </w:pPr>
            <w:r w:rsidRPr="00CE0095">
              <w:rPr>
                <w:sz w:val="20"/>
                <w:szCs w:val="20"/>
              </w:rPr>
              <w:t>N=242 (ITT populācijā)</w:t>
            </w:r>
          </w:p>
        </w:tc>
        <w:tc>
          <w:tcPr>
            <w:tcW w:w="2502" w:type="dxa"/>
            <w:gridSpan w:val="2"/>
            <w:tcBorders>
              <w:top w:val="single" w:sz="4" w:space="0" w:color="000000"/>
              <w:left w:val="single" w:sz="4" w:space="0" w:color="000000"/>
              <w:bottom w:val="single" w:sz="4" w:space="0" w:color="000000"/>
              <w:right w:val="single" w:sz="4" w:space="0" w:color="000000"/>
            </w:tcBorders>
          </w:tcPr>
          <w:p w14:paraId="690BABEB" w14:textId="77777777" w:rsidR="00AB39FB" w:rsidRPr="00CE0095" w:rsidRDefault="00AB39FB" w:rsidP="00B42334">
            <w:pPr>
              <w:tabs>
                <w:tab w:val="clear" w:pos="567"/>
              </w:tabs>
              <w:snapToGrid w:val="0"/>
              <w:rPr>
                <w:sz w:val="20"/>
                <w:szCs w:val="20"/>
              </w:rPr>
            </w:pPr>
          </w:p>
        </w:tc>
      </w:tr>
      <w:tr w:rsidR="00AB39FB" w:rsidRPr="00CE0095" w14:paraId="690BABF9" w14:textId="77777777" w:rsidTr="00B42334">
        <w:trPr>
          <w:cantSplit/>
        </w:trPr>
        <w:tc>
          <w:tcPr>
            <w:tcW w:w="2361" w:type="dxa"/>
            <w:tcBorders>
              <w:top w:val="single" w:sz="4" w:space="0" w:color="000000"/>
              <w:left w:val="single" w:sz="4" w:space="0" w:color="000000"/>
              <w:bottom w:val="single" w:sz="4" w:space="0" w:color="000000"/>
            </w:tcBorders>
          </w:tcPr>
          <w:p w14:paraId="690BABED" w14:textId="77777777" w:rsidR="00AB39FB" w:rsidRPr="00CE0095" w:rsidRDefault="00AB39FB" w:rsidP="00B42334">
            <w:pPr>
              <w:tabs>
                <w:tab w:val="clear" w:pos="567"/>
              </w:tabs>
              <w:rPr>
                <w:sz w:val="20"/>
              </w:rPr>
            </w:pPr>
            <w:r w:rsidRPr="00CE0095">
              <w:rPr>
                <w:bCs/>
                <w:i/>
                <w:iCs/>
                <w:sz w:val="20"/>
              </w:rPr>
              <w:t>RR (pēc indukcijas</w:t>
            </w:r>
            <w:r w:rsidRPr="00CE0095">
              <w:rPr>
                <w:i/>
                <w:sz w:val="20"/>
              </w:rPr>
              <w:t>)</w:t>
            </w:r>
          </w:p>
          <w:p w14:paraId="690BABEE" w14:textId="77777777" w:rsidR="00AB39FB" w:rsidRPr="00CE0095" w:rsidRDefault="00AB39FB" w:rsidP="00B42334">
            <w:pPr>
              <w:tabs>
                <w:tab w:val="clear" w:pos="567"/>
              </w:tabs>
              <w:rPr>
                <w:sz w:val="20"/>
              </w:rPr>
            </w:pPr>
            <w:r w:rsidRPr="00CE0095">
              <w:rPr>
                <w:sz w:val="20"/>
              </w:rPr>
              <w:t>*CR+nCR</w:t>
            </w:r>
          </w:p>
          <w:p w14:paraId="690BABEF" w14:textId="77777777" w:rsidR="00AB39FB" w:rsidRPr="00CE0095" w:rsidRDefault="00AB39FB" w:rsidP="00B42334">
            <w:pPr>
              <w:tabs>
                <w:tab w:val="clear" w:pos="567"/>
              </w:tabs>
              <w:rPr>
                <w:sz w:val="20"/>
              </w:rPr>
            </w:pPr>
            <w:r w:rsidRPr="00CE0095">
              <w:rPr>
                <w:sz w:val="20"/>
              </w:rPr>
              <w:t>CR+nCR+VGPR+PR % (95% TI)</w:t>
            </w:r>
          </w:p>
        </w:tc>
        <w:tc>
          <w:tcPr>
            <w:tcW w:w="2024" w:type="dxa"/>
            <w:tcBorders>
              <w:top w:val="single" w:sz="4" w:space="0" w:color="000000"/>
              <w:left w:val="single" w:sz="4" w:space="0" w:color="000000"/>
              <w:bottom w:val="single" w:sz="4" w:space="0" w:color="000000"/>
            </w:tcBorders>
          </w:tcPr>
          <w:p w14:paraId="690BABF0" w14:textId="77777777" w:rsidR="00AB39FB" w:rsidRPr="00CE0095" w:rsidRDefault="00AB39FB" w:rsidP="00B42334">
            <w:pPr>
              <w:tabs>
                <w:tab w:val="clear" w:pos="567"/>
              </w:tabs>
              <w:snapToGrid w:val="0"/>
              <w:rPr>
                <w:sz w:val="20"/>
              </w:rPr>
            </w:pPr>
          </w:p>
          <w:p w14:paraId="690BABF1" w14:textId="77777777" w:rsidR="00AB39FB" w:rsidRPr="00CE0095" w:rsidRDefault="00AB39FB" w:rsidP="00B42334">
            <w:pPr>
              <w:tabs>
                <w:tab w:val="clear" w:pos="567"/>
              </w:tabs>
              <w:rPr>
                <w:sz w:val="20"/>
                <w:szCs w:val="20"/>
              </w:rPr>
            </w:pPr>
            <w:r w:rsidRPr="00CE0095">
              <w:rPr>
                <w:sz w:val="20"/>
                <w:szCs w:val="20"/>
              </w:rPr>
              <w:t>14,6 (10,4, 19,7)</w:t>
            </w:r>
          </w:p>
          <w:p w14:paraId="690BABF2" w14:textId="77777777" w:rsidR="00AB39FB" w:rsidRPr="00CE0095" w:rsidRDefault="00AB39FB" w:rsidP="00B42334">
            <w:pPr>
              <w:tabs>
                <w:tab w:val="clear" w:pos="567"/>
              </w:tabs>
              <w:rPr>
                <w:sz w:val="20"/>
                <w:szCs w:val="20"/>
              </w:rPr>
            </w:pPr>
            <w:r w:rsidRPr="00CE0095">
              <w:rPr>
                <w:sz w:val="20"/>
                <w:szCs w:val="20"/>
              </w:rPr>
              <w:t>77,1 (71,2, 82,2)</w:t>
            </w:r>
          </w:p>
        </w:tc>
        <w:tc>
          <w:tcPr>
            <w:tcW w:w="2431" w:type="dxa"/>
            <w:tcBorders>
              <w:top w:val="single" w:sz="4" w:space="0" w:color="000000"/>
              <w:left w:val="single" w:sz="4" w:space="0" w:color="000000"/>
              <w:bottom w:val="single" w:sz="4" w:space="0" w:color="000000"/>
            </w:tcBorders>
          </w:tcPr>
          <w:p w14:paraId="690BABF3" w14:textId="77777777" w:rsidR="00AB39FB" w:rsidRPr="00CE0095" w:rsidRDefault="00AB39FB" w:rsidP="00B42334">
            <w:pPr>
              <w:tabs>
                <w:tab w:val="clear" w:pos="567"/>
              </w:tabs>
              <w:snapToGrid w:val="0"/>
              <w:rPr>
                <w:sz w:val="20"/>
                <w:szCs w:val="20"/>
              </w:rPr>
            </w:pPr>
          </w:p>
          <w:p w14:paraId="690BABF4" w14:textId="77777777" w:rsidR="00AB39FB" w:rsidRPr="00CE0095" w:rsidRDefault="00AB39FB" w:rsidP="00B42334">
            <w:pPr>
              <w:tabs>
                <w:tab w:val="clear" w:pos="567"/>
              </w:tabs>
              <w:rPr>
                <w:sz w:val="20"/>
                <w:szCs w:val="20"/>
              </w:rPr>
            </w:pPr>
            <w:r w:rsidRPr="00CE0095">
              <w:rPr>
                <w:sz w:val="20"/>
                <w:szCs w:val="20"/>
              </w:rPr>
              <w:t>6,2 (3,5, 10,0)</w:t>
            </w:r>
          </w:p>
          <w:p w14:paraId="690BABF5" w14:textId="77777777" w:rsidR="00AB39FB" w:rsidRPr="00CE0095" w:rsidRDefault="00AB39FB" w:rsidP="00B42334">
            <w:pPr>
              <w:rPr>
                <w:sz w:val="20"/>
                <w:szCs w:val="20"/>
              </w:rPr>
            </w:pPr>
            <w:r w:rsidRPr="00CE0095">
              <w:rPr>
                <w:sz w:val="20"/>
                <w:szCs w:val="20"/>
              </w:rPr>
              <w:t>60,7 (54,3, 66,9)</w:t>
            </w:r>
          </w:p>
        </w:tc>
        <w:tc>
          <w:tcPr>
            <w:tcW w:w="2502" w:type="dxa"/>
            <w:gridSpan w:val="2"/>
            <w:tcBorders>
              <w:top w:val="single" w:sz="4" w:space="0" w:color="000000"/>
              <w:left w:val="single" w:sz="4" w:space="0" w:color="000000"/>
              <w:bottom w:val="single" w:sz="4" w:space="0" w:color="000000"/>
              <w:right w:val="single" w:sz="4" w:space="0" w:color="000000"/>
            </w:tcBorders>
          </w:tcPr>
          <w:p w14:paraId="690BABF6" w14:textId="77777777" w:rsidR="00AB39FB" w:rsidRPr="00CE0095" w:rsidRDefault="00AB39FB" w:rsidP="00B42334">
            <w:pPr>
              <w:tabs>
                <w:tab w:val="clear" w:pos="567"/>
              </w:tabs>
              <w:snapToGrid w:val="0"/>
              <w:rPr>
                <w:sz w:val="20"/>
                <w:szCs w:val="20"/>
              </w:rPr>
            </w:pPr>
          </w:p>
          <w:p w14:paraId="690BABF7" w14:textId="77777777" w:rsidR="00AB39FB" w:rsidRPr="00CE0095" w:rsidRDefault="00AB39FB" w:rsidP="00B42334">
            <w:pPr>
              <w:tabs>
                <w:tab w:val="clear" w:pos="567"/>
              </w:tabs>
              <w:rPr>
                <w:sz w:val="20"/>
                <w:szCs w:val="20"/>
              </w:rPr>
            </w:pPr>
            <w:r w:rsidRPr="00CE0095">
              <w:rPr>
                <w:sz w:val="20"/>
                <w:szCs w:val="20"/>
              </w:rPr>
              <w:t>2,58 (1,37, 4,85); 0,003</w:t>
            </w:r>
          </w:p>
          <w:p w14:paraId="690BABF8" w14:textId="77777777" w:rsidR="00AB39FB" w:rsidRPr="00CE0095" w:rsidRDefault="00AB39FB" w:rsidP="00B42334">
            <w:r w:rsidRPr="00CE0095">
              <w:rPr>
                <w:sz w:val="20"/>
                <w:szCs w:val="20"/>
              </w:rPr>
              <w:t>2,18 (1,46, 3,24); &lt; 0,001</w:t>
            </w:r>
          </w:p>
        </w:tc>
      </w:tr>
      <w:tr w:rsidR="00AB39FB" w:rsidRPr="00CE0095" w14:paraId="690BAC06" w14:textId="77777777" w:rsidTr="00B42334">
        <w:trPr>
          <w:cantSplit/>
        </w:trPr>
        <w:tc>
          <w:tcPr>
            <w:tcW w:w="2361" w:type="dxa"/>
            <w:tcBorders>
              <w:top w:val="single" w:sz="4" w:space="0" w:color="000000"/>
              <w:left w:val="single" w:sz="4" w:space="0" w:color="000000"/>
              <w:bottom w:val="single" w:sz="4" w:space="0" w:color="000000"/>
            </w:tcBorders>
          </w:tcPr>
          <w:p w14:paraId="690BABFA" w14:textId="77777777" w:rsidR="00AB39FB" w:rsidRPr="00CE0095" w:rsidRDefault="00AB39FB" w:rsidP="00B42334">
            <w:pPr>
              <w:tabs>
                <w:tab w:val="clear" w:pos="567"/>
              </w:tabs>
              <w:rPr>
                <w:sz w:val="20"/>
              </w:rPr>
            </w:pPr>
            <w:r w:rsidRPr="00CE0095">
              <w:rPr>
                <w:bCs/>
                <w:i/>
                <w:iCs/>
                <w:sz w:val="20"/>
              </w:rPr>
              <w:t>RR (pēc transplantācijas)</w:t>
            </w:r>
            <w:r w:rsidRPr="00CE0095">
              <w:rPr>
                <w:bCs/>
                <w:i/>
                <w:iCs/>
                <w:sz w:val="20"/>
                <w:vertAlign w:val="superscript"/>
              </w:rPr>
              <w:t>b</w:t>
            </w:r>
          </w:p>
          <w:p w14:paraId="690BABFB" w14:textId="77777777" w:rsidR="00AB39FB" w:rsidRPr="00CE0095" w:rsidRDefault="00AB39FB" w:rsidP="00B42334">
            <w:pPr>
              <w:rPr>
                <w:sz w:val="20"/>
                <w:szCs w:val="20"/>
              </w:rPr>
            </w:pPr>
            <w:r w:rsidRPr="00CE0095">
              <w:rPr>
                <w:sz w:val="20"/>
              </w:rPr>
              <w:t>CR+nCR</w:t>
            </w:r>
          </w:p>
          <w:p w14:paraId="690BABFC" w14:textId="77777777" w:rsidR="00AB39FB" w:rsidRPr="00CE0095" w:rsidRDefault="00AB39FB" w:rsidP="00B42334">
            <w:pPr>
              <w:rPr>
                <w:sz w:val="20"/>
                <w:szCs w:val="20"/>
              </w:rPr>
            </w:pPr>
            <w:r w:rsidRPr="00CE0095">
              <w:rPr>
                <w:sz w:val="20"/>
                <w:szCs w:val="20"/>
              </w:rPr>
              <w:t>CR+nCR+VGPR+PR % (95% TI)</w:t>
            </w:r>
          </w:p>
        </w:tc>
        <w:tc>
          <w:tcPr>
            <w:tcW w:w="2024" w:type="dxa"/>
            <w:tcBorders>
              <w:top w:val="single" w:sz="4" w:space="0" w:color="000000"/>
              <w:left w:val="single" w:sz="4" w:space="0" w:color="000000"/>
              <w:bottom w:val="single" w:sz="4" w:space="0" w:color="000000"/>
            </w:tcBorders>
          </w:tcPr>
          <w:p w14:paraId="690BABFD" w14:textId="77777777" w:rsidR="00AB39FB" w:rsidRPr="00CE0095" w:rsidRDefault="00AB39FB" w:rsidP="00B42334">
            <w:pPr>
              <w:snapToGrid w:val="0"/>
              <w:rPr>
                <w:sz w:val="20"/>
                <w:szCs w:val="20"/>
              </w:rPr>
            </w:pPr>
          </w:p>
          <w:p w14:paraId="690BABFE" w14:textId="77777777" w:rsidR="00AB39FB" w:rsidRPr="00CE0095" w:rsidRDefault="00AB39FB" w:rsidP="00B42334">
            <w:pPr>
              <w:rPr>
                <w:sz w:val="20"/>
                <w:szCs w:val="20"/>
              </w:rPr>
            </w:pPr>
            <w:r w:rsidRPr="00CE0095">
              <w:rPr>
                <w:sz w:val="20"/>
                <w:szCs w:val="20"/>
              </w:rPr>
              <w:t>37,5 (31,4, 44,0)</w:t>
            </w:r>
          </w:p>
          <w:p w14:paraId="690BABFF" w14:textId="77777777" w:rsidR="00AB39FB" w:rsidRPr="00CE0095" w:rsidRDefault="00AB39FB" w:rsidP="00B42334">
            <w:pPr>
              <w:rPr>
                <w:sz w:val="20"/>
                <w:szCs w:val="20"/>
              </w:rPr>
            </w:pPr>
            <w:r w:rsidRPr="00CE0095">
              <w:rPr>
                <w:sz w:val="20"/>
                <w:szCs w:val="20"/>
              </w:rPr>
              <w:t>79,6 (73,9, 84,5)</w:t>
            </w:r>
          </w:p>
        </w:tc>
        <w:tc>
          <w:tcPr>
            <w:tcW w:w="2431" w:type="dxa"/>
            <w:tcBorders>
              <w:top w:val="single" w:sz="4" w:space="0" w:color="000000"/>
              <w:left w:val="single" w:sz="4" w:space="0" w:color="000000"/>
              <w:bottom w:val="single" w:sz="4" w:space="0" w:color="000000"/>
            </w:tcBorders>
          </w:tcPr>
          <w:p w14:paraId="690BAC00" w14:textId="77777777" w:rsidR="00AB39FB" w:rsidRPr="00CE0095" w:rsidRDefault="00AB39FB" w:rsidP="00B42334">
            <w:pPr>
              <w:snapToGrid w:val="0"/>
              <w:rPr>
                <w:sz w:val="20"/>
                <w:szCs w:val="20"/>
              </w:rPr>
            </w:pPr>
          </w:p>
          <w:p w14:paraId="690BAC01" w14:textId="77777777" w:rsidR="00AB39FB" w:rsidRPr="00CE0095" w:rsidRDefault="00AB39FB" w:rsidP="00B42334">
            <w:pPr>
              <w:rPr>
                <w:sz w:val="20"/>
                <w:szCs w:val="20"/>
              </w:rPr>
            </w:pPr>
            <w:r w:rsidRPr="00CE0095">
              <w:rPr>
                <w:sz w:val="20"/>
                <w:szCs w:val="20"/>
              </w:rPr>
              <w:t>23,1 (18,0, 29,0)</w:t>
            </w:r>
          </w:p>
          <w:p w14:paraId="690BAC02" w14:textId="77777777" w:rsidR="00AB39FB" w:rsidRPr="00CE0095" w:rsidRDefault="00AB39FB" w:rsidP="00B42334">
            <w:pPr>
              <w:rPr>
                <w:sz w:val="20"/>
                <w:szCs w:val="20"/>
              </w:rPr>
            </w:pPr>
            <w:r w:rsidRPr="00CE0095">
              <w:rPr>
                <w:sz w:val="20"/>
                <w:szCs w:val="20"/>
              </w:rPr>
              <w:t>74,4 (68,4, 79,8)</w:t>
            </w:r>
          </w:p>
        </w:tc>
        <w:tc>
          <w:tcPr>
            <w:tcW w:w="2502" w:type="dxa"/>
            <w:gridSpan w:val="2"/>
            <w:tcBorders>
              <w:top w:val="single" w:sz="4" w:space="0" w:color="000000"/>
              <w:left w:val="single" w:sz="4" w:space="0" w:color="000000"/>
              <w:bottom w:val="single" w:sz="4" w:space="0" w:color="000000"/>
              <w:right w:val="single" w:sz="4" w:space="0" w:color="000000"/>
            </w:tcBorders>
          </w:tcPr>
          <w:p w14:paraId="690BAC03" w14:textId="77777777" w:rsidR="00AB39FB" w:rsidRPr="00CE0095" w:rsidRDefault="00AB39FB" w:rsidP="00B42334">
            <w:pPr>
              <w:snapToGrid w:val="0"/>
              <w:rPr>
                <w:sz w:val="20"/>
                <w:szCs w:val="20"/>
              </w:rPr>
            </w:pPr>
          </w:p>
          <w:p w14:paraId="690BAC04" w14:textId="77777777" w:rsidR="00AB39FB" w:rsidRPr="00CE0095" w:rsidRDefault="00AB39FB" w:rsidP="00B42334">
            <w:pPr>
              <w:rPr>
                <w:sz w:val="20"/>
                <w:szCs w:val="20"/>
              </w:rPr>
            </w:pPr>
            <w:r w:rsidRPr="00CE0095">
              <w:rPr>
                <w:sz w:val="20"/>
                <w:szCs w:val="20"/>
              </w:rPr>
              <w:t>1,98 (1,33, 2,95); 0,001</w:t>
            </w:r>
          </w:p>
          <w:p w14:paraId="690BAC05" w14:textId="77777777" w:rsidR="00AB39FB" w:rsidRPr="00CE0095" w:rsidRDefault="00AB39FB" w:rsidP="00B42334">
            <w:r w:rsidRPr="00CE0095">
              <w:rPr>
                <w:sz w:val="20"/>
                <w:szCs w:val="20"/>
              </w:rPr>
              <w:t>1,34 (0,87, 2,05); 0,179</w:t>
            </w:r>
          </w:p>
        </w:tc>
      </w:tr>
      <w:tr w:rsidR="00AB39FB" w:rsidRPr="00CE0095" w14:paraId="690BAC0C" w14:textId="77777777" w:rsidTr="00B42334">
        <w:trPr>
          <w:gridAfter w:val="1"/>
          <w:wAfter w:w="30" w:type="dxa"/>
          <w:cantSplit/>
        </w:trPr>
        <w:tc>
          <w:tcPr>
            <w:tcW w:w="9288" w:type="dxa"/>
            <w:gridSpan w:val="4"/>
            <w:tcBorders>
              <w:top w:val="single" w:sz="4" w:space="0" w:color="000000"/>
            </w:tcBorders>
          </w:tcPr>
          <w:p w14:paraId="690BAC07" w14:textId="77777777" w:rsidR="00AB39FB" w:rsidRPr="00CE0095" w:rsidRDefault="00AB39FB" w:rsidP="00B42334">
            <w:pPr>
              <w:rPr>
                <w:szCs w:val="18"/>
                <w:vertAlign w:val="superscript"/>
              </w:rPr>
            </w:pPr>
            <w:r w:rsidRPr="00CE0095">
              <w:rPr>
                <w:sz w:val="18"/>
                <w:szCs w:val="18"/>
              </w:rPr>
              <w:lastRenderedPageBreak/>
              <w:t xml:space="preserve">TI = ticamības intervāls; CR = pilnīga atbildes reakcija; nCR = </w:t>
            </w:r>
            <w:r w:rsidR="00143DE3" w:rsidRPr="00CE0095">
              <w:rPr>
                <w:i/>
                <w:iCs/>
                <w:sz w:val="18"/>
                <w:szCs w:val="18"/>
              </w:rPr>
              <w:t xml:space="preserve">(near complete response) </w:t>
            </w:r>
            <w:r w:rsidRPr="00CE0095">
              <w:rPr>
                <w:sz w:val="18"/>
                <w:szCs w:val="18"/>
              </w:rPr>
              <w:t>gandrīz pilnīga atbildes reakcija; ITT = </w:t>
            </w:r>
            <w:r w:rsidRPr="00CE0095">
              <w:rPr>
                <w:i/>
                <w:sz w:val="18"/>
                <w:szCs w:val="18"/>
              </w:rPr>
              <w:t xml:space="preserve">(intent to treat) </w:t>
            </w:r>
            <w:r w:rsidRPr="00CE0095">
              <w:rPr>
                <w:sz w:val="18"/>
                <w:szCs w:val="18"/>
              </w:rPr>
              <w:t xml:space="preserve">populācija, kurai paredzēta ārstēšana; RR = </w:t>
            </w:r>
            <w:r w:rsidR="00143DE3" w:rsidRPr="001D6908">
              <w:rPr>
                <w:i/>
                <w:iCs/>
                <w:sz w:val="18"/>
                <w:szCs w:val="18"/>
              </w:rPr>
              <w:t>(response rate)</w:t>
            </w:r>
            <w:r w:rsidR="00143DE3" w:rsidRPr="00CE0095">
              <w:rPr>
                <w:sz w:val="18"/>
                <w:szCs w:val="18"/>
              </w:rPr>
              <w:t xml:space="preserve"> </w:t>
            </w:r>
            <w:r w:rsidRPr="00CE0095">
              <w:rPr>
                <w:sz w:val="18"/>
                <w:szCs w:val="18"/>
              </w:rPr>
              <w:t>atbildes reakcijas rādītājs</w:t>
            </w:r>
            <w:r w:rsidRPr="00CE0095">
              <w:rPr>
                <w:i/>
                <w:sz w:val="18"/>
                <w:szCs w:val="18"/>
              </w:rPr>
              <w:t>;</w:t>
            </w:r>
            <w:r w:rsidRPr="00CE0095">
              <w:rPr>
                <w:sz w:val="18"/>
                <w:szCs w:val="18"/>
              </w:rPr>
              <w:t xml:space="preserve"> Bz =</w:t>
            </w:r>
            <w:r w:rsidR="000E00FF" w:rsidRPr="00CE0095">
              <w:rPr>
                <w:sz w:val="18"/>
                <w:szCs w:val="18"/>
              </w:rPr>
              <w:t xml:space="preserve"> </w:t>
            </w:r>
            <w:r w:rsidRPr="00CE0095">
              <w:rPr>
                <w:sz w:val="18"/>
                <w:szCs w:val="18"/>
              </w:rPr>
              <w:t>bortezomibs; BzDx =</w:t>
            </w:r>
            <w:r w:rsidR="000E00FF" w:rsidRPr="00CE0095">
              <w:rPr>
                <w:sz w:val="18"/>
                <w:szCs w:val="18"/>
              </w:rPr>
              <w:t xml:space="preserve"> </w:t>
            </w:r>
            <w:r w:rsidRPr="00CE0095">
              <w:rPr>
                <w:sz w:val="18"/>
                <w:szCs w:val="18"/>
              </w:rPr>
              <w:t xml:space="preserve">bortezomibs, deksametazons; VDDx = vinkristīns, doksorubicīns, deksametazons; VGPR = </w:t>
            </w:r>
            <w:r w:rsidR="00143DE3" w:rsidRPr="00CE0095">
              <w:rPr>
                <w:i/>
                <w:iCs/>
                <w:sz w:val="18"/>
                <w:szCs w:val="18"/>
              </w:rPr>
              <w:t xml:space="preserve">(very good partial response) </w:t>
            </w:r>
            <w:r w:rsidRPr="00CE0095">
              <w:rPr>
                <w:sz w:val="18"/>
                <w:szCs w:val="18"/>
              </w:rPr>
              <w:t>ļoti laba daļēja atbildes reakcija; PR = daļēja atbildes reakcija; IA=izredžu attiecība.</w:t>
            </w:r>
          </w:p>
          <w:p w14:paraId="690BAC08" w14:textId="77777777" w:rsidR="00AB39FB" w:rsidRPr="00CE0095" w:rsidRDefault="00AB39FB" w:rsidP="00B42334">
            <w:pPr>
              <w:ind w:left="284" w:hanging="284"/>
              <w:rPr>
                <w:szCs w:val="22"/>
                <w:vertAlign w:val="superscript"/>
              </w:rPr>
            </w:pPr>
            <w:r w:rsidRPr="00CE0095">
              <w:rPr>
                <w:szCs w:val="18"/>
                <w:vertAlign w:val="superscript"/>
              </w:rPr>
              <w:t>*</w:t>
            </w:r>
            <w:r w:rsidRPr="00CE0095">
              <w:rPr>
                <w:szCs w:val="18"/>
              </w:rPr>
              <w:tab/>
            </w:r>
            <w:r w:rsidRPr="00CE0095">
              <w:rPr>
                <w:sz w:val="18"/>
                <w:szCs w:val="18"/>
              </w:rPr>
              <w:t>Primārais mērķa kritērijs.</w:t>
            </w:r>
          </w:p>
          <w:p w14:paraId="690BAC09" w14:textId="77777777" w:rsidR="00AB39FB" w:rsidRPr="00CE0095" w:rsidRDefault="00AB39FB" w:rsidP="00B42334">
            <w:pPr>
              <w:ind w:left="284" w:hanging="284"/>
              <w:rPr>
                <w:szCs w:val="22"/>
                <w:vertAlign w:val="superscript"/>
              </w:rPr>
            </w:pPr>
            <w:r w:rsidRPr="00CE0095">
              <w:rPr>
                <w:szCs w:val="22"/>
                <w:vertAlign w:val="superscript"/>
              </w:rPr>
              <w:t>a</w:t>
            </w:r>
            <w:r w:rsidRPr="00CE0095">
              <w:tab/>
            </w:r>
            <w:r w:rsidRPr="00CE0095">
              <w:rPr>
                <w:sz w:val="18"/>
                <w:szCs w:val="18"/>
              </w:rPr>
              <w:t>Ar atbildes reakcijas sastopamību saistīto IA pamato Mantel-Haenszel parastās riska attiecības aprēķins pēc stratificētajām tabulām. P vērtības noteiktas ar Cochran-Mantel-Haenszel testa rezultātiem.</w:t>
            </w:r>
          </w:p>
          <w:p w14:paraId="690BAC0A" w14:textId="77777777" w:rsidR="00AB39FB" w:rsidRPr="00CE0095" w:rsidRDefault="00AB39FB" w:rsidP="00B42334">
            <w:pPr>
              <w:ind w:left="284" w:hanging="284"/>
              <w:rPr>
                <w:sz w:val="18"/>
                <w:szCs w:val="18"/>
              </w:rPr>
            </w:pPr>
            <w:r w:rsidRPr="00CE0095">
              <w:rPr>
                <w:szCs w:val="22"/>
                <w:vertAlign w:val="superscript"/>
              </w:rPr>
              <w:t>b</w:t>
            </w:r>
            <w:r w:rsidRPr="00CE0095">
              <w:tab/>
            </w:r>
            <w:r w:rsidRPr="00CE0095">
              <w:rPr>
                <w:sz w:val="18"/>
                <w:szCs w:val="18"/>
              </w:rPr>
              <w:t>Attiecas uz atbildes reakciju pēc otrās transplantācijas indivīdiem, kuri saņēmuši otru transplantu (42/240 [18% ] BzDx grupā un 52/242 [21%] VDDx grupā).</w:t>
            </w:r>
          </w:p>
          <w:p w14:paraId="690BAC0B" w14:textId="77777777" w:rsidR="00AB39FB" w:rsidRPr="00CE0095" w:rsidRDefault="00AB39FB" w:rsidP="00B42334">
            <w:pPr>
              <w:tabs>
                <w:tab w:val="clear" w:pos="567"/>
              </w:tabs>
            </w:pPr>
            <w:r w:rsidRPr="00CE0095">
              <w:rPr>
                <w:sz w:val="18"/>
                <w:szCs w:val="18"/>
              </w:rPr>
              <w:t xml:space="preserve">Piezīme: IA &gt; 1 liecina par </w:t>
            </w:r>
            <w:r w:rsidRPr="00CE0095">
              <w:rPr>
                <w:bCs/>
                <w:iCs/>
                <w:sz w:val="18"/>
                <w:szCs w:val="18"/>
              </w:rPr>
              <w:t>Bz saturošas indukcijas terapijas priekšrocību.</w:t>
            </w:r>
          </w:p>
        </w:tc>
      </w:tr>
    </w:tbl>
    <w:p w14:paraId="690BAC0D" w14:textId="77777777" w:rsidR="00AB39FB" w:rsidRPr="00CE0095" w:rsidRDefault="00AB39FB" w:rsidP="00AB39FB"/>
    <w:p w14:paraId="690BAC0E" w14:textId="77777777" w:rsidR="00AB39FB" w:rsidRPr="00CE0095" w:rsidRDefault="00AB39FB" w:rsidP="00AB39FB">
      <w:pPr>
        <w:rPr>
          <w:rFonts w:ascii="minorBidi" w:hAnsi="minorBidi" w:cs="minorBidi"/>
        </w:rPr>
      </w:pPr>
      <w:r w:rsidRPr="00CE0095">
        <w:rPr>
          <w:szCs w:val="22"/>
        </w:rPr>
        <w:t>Pētījumā</w:t>
      </w:r>
      <w:r w:rsidRPr="00CE0095">
        <w:rPr>
          <w:bCs/>
          <w:iCs/>
        </w:rPr>
        <w:t xml:space="preserve"> </w:t>
      </w:r>
      <w:r w:rsidRPr="00CE0095">
        <w:rPr>
          <w:bCs/>
          <w:iCs/>
          <w:szCs w:val="22"/>
        </w:rPr>
        <w:t>MMY</w:t>
      </w:r>
      <w:r w:rsidRPr="00CE0095">
        <w:rPr>
          <w:bCs/>
          <w:iCs/>
          <w:szCs w:val="22"/>
        </w:rPr>
        <w:noBreakHyphen/>
        <w:t>3010</w:t>
      </w:r>
      <w:r w:rsidRPr="00CE0095">
        <w:rPr>
          <w:bCs/>
          <w:iCs/>
        </w:rPr>
        <w:t xml:space="preserve"> indukcijas terapiju ar</w:t>
      </w:r>
      <w:r w:rsidRPr="00CE0095">
        <w:rPr>
          <w:szCs w:val="22"/>
        </w:rPr>
        <w:t xml:space="preserve"> bortezomibu apvienojumā ar talidomīdu un deksametazonu [BzTDx, n=130] salīdzināja ar talidomīdu</w:t>
      </w:r>
      <w:r w:rsidRPr="00CE0095">
        <w:rPr>
          <w:szCs w:val="22"/>
        </w:rPr>
        <w:noBreakHyphen/>
        <w:t>deksametazonu [TDx, n=127]</w:t>
      </w:r>
      <w:r w:rsidRPr="00CE0095">
        <w:t>. Pacienti BzTDx grupā saņēma sešus 4 nedēļu ciklus, kas katrs sastāvēja no bortezomiba (1,3 mg/m</w:t>
      </w:r>
      <w:r w:rsidRPr="00CE0095">
        <w:rPr>
          <w:vertAlign w:val="superscript"/>
        </w:rPr>
        <w:t>2</w:t>
      </w:r>
      <w:r w:rsidRPr="00CE0095">
        <w:t xml:space="preserve">, ievadīta divreiz nedēļā 1., 4., 8. un 11. dienā, pēc tam ievērojot 17 dienu miera periodu no 12. līdz 28. dienai), deksametazona (40 mg iekšķīgi no 1. līdz 4. dienai un no 8. līdz 11. dienai) un talidomīda (lietota iekšķīgi pa 50 mg dienā 1. - 14. dienā, devu palielinot līdz 100 mg 15. </w:t>
      </w:r>
      <w:r w:rsidRPr="00CE0095">
        <w:noBreakHyphen/>
        <w:t xml:space="preserve"> 28. dienā un pēc tam līdz 200 mg dienā).</w:t>
      </w:r>
    </w:p>
    <w:p w14:paraId="690BAC0F" w14:textId="77777777" w:rsidR="00AB39FB" w:rsidRPr="00CE0095" w:rsidRDefault="00AB39FB" w:rsidP="00AB39FB">
      <w:r w:rsidRPr="00CE0095">
        <w:rPr>
          <w:rFonts w:ascii="minorBidi" w:hAnsi="minorBidi" w:cs="minorBidi"/>
        </w:rPr>
        <w:t>Vienu autologu cilmes šūnu transplantu bija saņēmuši attiecīgi 105 (81%) un 78 (61%) BzTDx un TDx grupas pacienti.</w:t>
      </w:r>
      <w:r w:rsidRPr="00CE0095">
        <w:rPr>
          <w:szCs w:val="22"/>
        </w:rPr>
        <w:t xml:space="preserve"> Pacientu demogrāfiskie un sākotnējie slimības raksturlielumi abās ārstēšanas grupās bija līdzīgi. Pacientiem BzTDx un TDx grupā mediānais vecums bija attiecīgi 57 un 56 gadi, 99% un 98% pacientu bija baltās rases pārstāvji un 58% un 54% bija vīrieši. BzTDx</w:t>
      </w:r>
      <w:r w:rsidRPr="00CE0095">
        <w:t xml:space="preserve"> grupā 12% pacientu bija citoģenētiski klasificēti kā pacienti ar </w:t>
      </w:r>
      <w:r w:rsidR="0048335B" w:rsidRPr="00CE0095">
        <w:t>augstu</w:t>
      </w:r>
      <w:r w:rsidRPr="00CE0095">
        <w:t xml:space="preserve"> risku, salīdzinot ar 16% pacientu TDx grupā. </w:t>
      </w:r>
      <w:r w:rsidRPr="00CE0095">
        <w:rPr>
          <w:rFonts w:ascii="minorBidi" w:hAnsi="minorBidi" w:cs="minorBidi"/>
        </w:rPr>
        <w:t>Terapijas mediānais ilgums bija 24,0 nedēļas, un mediānais terapijas ciklu skaits bija 6,0, turklāt visās terapijas grupās tas bija vienāds.</w:t>
      </w:r>
    </w:p>
    <w:p w14:paraId="690BAC10" w14:textId="77777777" w:rsidR="00AB39FB" w:rsidRPr="00CE0095" w:rsidRDefault="00AB39FB" w:rsidP="00AB39FB">
      <w:pPr>
        <w:rPr>
          <w:szCs w:val="22"/>
        </w:rPr>
      </w:pPr>
      <w:r w:rsidRPr="00CE0095">
        <w:t>Pētījuma primārie efektivitātes mērķa kritēriji bija pēcindukcijas un pēctransplantācijas atbildes reakcijas rādītāji (CR+nCR). Statistiski nozīmīgu CR+nCR atšķirību novēroja par labu grupai, kurā</w:t>
      </w:r>
      <w:r w:rsidR="000E00FF" w:rsidRPr="00CE0095">
        <w:t xml:space="preserve"> </w:t>
      </w:r>
      <w:r w:rsidRPr="00CE0095">
        <w:t xml:space="preserve">bortezomibs bija kombinēts ar deksametazonu un talidomīdu. </w:t>
      </w:r>
      <w:r w:rsidRPr="00CE0095">
        <w:rPr>
          <w:rFonts w:ascii="minorBidi" w:hAnsi="minorBidi" w:cs="minorBidi"/>
        </w:rPr>
        <w:t>Sekundārais efektivitātes mērķa kritērijs bija dzīvildze bez slimības progresēšanas un kopējā dzīvildze. Galvenie efektivitāti raksturojošie rezultāti parādīti 13. tabulā.</w:t>
      </w:r>
    </w:p>
    <w:p w14:paraId="690BAC11" w14:textId="77777777" w:rsidR="00AB39FB" w:rsidRPr="00CE0095" w:rsidRDefault="00AB39FB" w:rsidP="00AB39FB">
      <w:pPr>
        <w:rPr>
          <w:szCs w:val="22"/>
        </w:rPr>
      </w:pPr>
    </w:p>
    <w:p w14:paraId="690BAC12" w14:textId="77777777" w:rsidR="00AB39FB" w:rsidRPr="00CE0095" w:rsidRDefault="00AB39FB" w:rsidP="00AB39FB">
      <w:pPr>
        <w:tabs>
          <w:tab w:val="clear" w:pos="567"/>
        </w:tabs>
        <w:ind w:left="1134" w:hanging="1134"/>
        <w:rPr>
          <w:b/>
          <w:bCs/>
          <w:iCs/>
          <w:sz w:val="20"/>
        </w:rPr>
      </w:pPr>
      <w:r w:rsidRPr="00CE0095">
        <w:rPr>
          <w:bCs/>
          <w:i/>
          <w:iCs/>
          <w:szCs w:val="22"/>
        </w:rPr>
        <w:t>13. tabula.</w:t>
      </w:r>
      <w:r w:rsidRPr="00CE0095">
        <w:rPr>
          <w:bCs/>
          <w:i/>
          <w:iCs/>
          <w:szCs w:val="22"/>
        </w:rPr>
        <w:tab/>
        <w:t xml:space="preserve">Efektivitātes rezultāti </w:t>
      </w:r>
      <w:r w:rsidRPr="00CE0095">
        <w:rPr>
          <w:i/>
          <w:szCs w:val="22"/>
        </w:rPr>
        <w:t>MMY</w:t>
      </w:r>
      <w:r w:rsidRPr="00CE0095">
        <w:rPr>
          <w:i/>
          <w:szCs w:val="22"/>
        </w:rPr>
        <w:noBreakHyphen/>
        <w:t>3010 pētījumā</w:t>
      </w:r>
    </w:p>
    <w:tbl>
      <w:tblPr>
        <w:tblW w:w="0" w:type="auto"/>
        <w:tblInd w:w="-15" w:type="dxa"/>
        <w:tblLayout w:type="fixed"/>
        <w:tblLook w:val="0000" w:firstRow="0" w:lastRow="0" w:firstColumn="0" w:lastColumn="0" w:noHBand="0" w:noVBand="0"/>
      </w:tblPr>
      <w:tblGrid>
        <w:gridCol w:w="2998"/>
        <w:gridCol w:w="1906"/>
        <w:gridCol w:w="1898"/>
        <w:gridCol w:w="2464"/>
        <w:gridCol w:w="42"/>
        <w:gridCol w:w="10"/>
      </w:tblGrid>
      <w:tr w:rsidR="00AB39FB" w:rsidRPr="00CE0095" w14:paraId="690BAC17" w14:textId="77777777" w:rsidTr="00B42334">
        <w:trPr>
          <w:cantSplit/>
        </w:trPr>
        <w:tc>
          <w:tcPr>
            <w:tcW w:w="2998" w:type="dxa"/>
            <w:tcBorders>
              <w:top w:val="single" w:sz="4" w:space="0" w:color="000000"/>
              <w:left w:val="single" w:sz="4" w:space="0" w:color="000000"/>
              <w:bottom w:val="single" w:sz="4" w:space="0" w:color="000000"/>
            </w:tcBorders>
          </w:tcPr>
          <w:p w14:paraId="690BAC13" w14:textId="77777777" w:rsidR="00AB39FB" w:rsidRPr="00CE0095" w:rsidRDefault="00AB39FB" w:rsidP="00B42334">
            <w:pPr>
              <w:tabs>
                <w:tab w:val="clear" w:pos="567"/>
              </w:tabs>
              <w:rPr>
                <w:b/>
                <w:sz w:val="20"/>
              </w:rPr>
            </w:pPr>
            <w:r w:rsidRPr="00CE0095">
              <w:rPr>
                <w:b/>
                <w:bCs/>
                <w:iCs/>
                <w:sz w:val="20"/>
              </w:rPr>
              <w:t>Mērķa kritēriji</w:t>
            </w:r>
          </w:p>
        </w:tc>
        <w:tc>
          <w:tcPr>
            <w:tcW w:w="1906" w:type="dxa"/>
            <w:tcBorders>
              <w:top w:val="single" w:sz="4" w:space="0" w:color="000000"/>
              <w:left w:val="single" w:sz="4" w:space="0" w:color="000000"/>
              <w:bottom w:val="single" w:sz="4" w:space="0" w:color="000000"/>
            </w:tcBorders>
          </w:tcPr>
          <w:p w14:paraId="690BAC14" w14:textId="77777777" w:rsidR="00AB39FB" w:rsidRPr="00CE0095" w:rsidRDefault="00AB39FB" w:rsidP="00B42334">
            <w:pPr>
              <w:tabs>
                <w:tab w:val="clear" w:pos="567"/>
              </w:tabs>
              <w:jc w:val="center"/>
              <w:rPr>
                <w:b/>
                <w:sz w:val="20"/>
              </w:rPr>
            </w:pPr>
            <w:r w:rsidRPr="00CE0095">
              <w:rPr>
                <w:b/>
                <w:sz w:val="20"/>
              </w:rPr>
              <w:t>BzTDx</w:t>
            </w:r>
          </w:p>
        </w:tc>
        <w:tc>
          <w:tcPr>
            <w:tcW w:w="1898" w:type="dxa"/>
            <w:tcBorders>
              <w:top w:val="single" w:sz="4" w:space="0" w:color="000000"/>
              <w:left w:val="single" w:sz="4" w:space="0" w:color="000000"/>
              <w:bottom w:val="single" w:sz="4" w:space="0" w:color="000000"/>
            </w:tcBorders>
          </w:tcPr>
          <w:p w14:paraId="690BAC15" w14:textId="77777777" w:rsidR="00AB39FB" w:rsidRPr="00CE0095" w:rsidRDefault="00AB39FB" w:rsidP="00B42334">
            <w:pPr>
              <w:tabs>
                <w:tab w:val="clear" w:pos="567"/>
              </w:tabs>
              <w:jc w:val="center"/>
              <w:rPr>
                <w:b/>
                <w:bCs/>
                <w:iCs/>
                <w:sz w:val="20"/>
              </w:rPr>
            </w:pPr>
            <w:r w:rsidRPr="00CE0095">
              <w:rPr>
                <w:b/>
                <w:sz w:val="20"/>
              </w:rPr>
              <w:t>TDx</w:t>
            </w:r>
          </w:p>
        </w:tc>
        <w:tc>
          <w:tcPr>
            <w:tcW w:w="2516" w:type="dxa"/>
            <w:gridSpan w:val="3"/>
            <w:tcBorders>
              <w:top w:val="single" w:sz="4" w:space="0" w:color="000000"/>
              <w:left w:val="single" w:sz="4" w:space="0" w:color="000000"/>
              <w:bottom w:val="single" w:sz="4" w:space="0" w:color="000000"/>
              <w:right w:val="single" w:sz="4" w:space="0" w:color="000000"/>
            </w:tcBorders>
          </w:tcPr>
          <w:p w14:paraId="690BAC16" w14:textId="77777777" w:rsidR="00AB39FB" w:rsidRPr="00CE0095" w:rsidRDefault="00AB39FB" w:rsidP="00B42334">
            <w:pPr>
              <w:tabs>
                <w:tab w:val="clear" w:pos="567"/>
              </w:tabs>
            </w:pPr>
            <w:r w:rsidRPr="00CE0095">
              <w:rPr>
                <w:b/>
                <w:bCs/>
                <w:iCs/>
                <w:sz w:val="20"/>
              </w:rPr>
              <w:t>IA; 95% TI; P vērtība</w:t>
            </w:r>
            <w:r w:rsidRPr="00CE0095">
              <w:rPr>
                <w:b/>
                <w:bCs/>
                <w:iCs/>
                <w:sz w:val="20"/>
                <w:vertAlign w:val="superscript"/>
              </w:rPr>
              <w:t>a</w:t>
            </w:r>
          </w:p>
        </w:tc>
      </w:tr>
      <w:tr w:rsidR="00AB39FB" w:rsidRPr="00CE0095" w14:paraId="690BAC1E" w14:textId="77777777" w:rsidTr="00B42334">
        <w:trPr>
          <w:cantSplit/>
          <w:trHeight w:val="272"/>
        </w:trPr>
        <w:tc>
          <w:tcPr>
            <w:tcW w:w="2998" w:type="dxa"/>
            <w:tcBorders>
              <w:top w:val="single" w:sz="4" w:space="0" w:color="000000"/>
              <w:left w:val="single" w:sz="4" w:space="0" w:color="000000"/>
              <w:bottom w:val="single" w:sz="4" w:space="0" w:color="000000"/>
            </w:tcBorders>
          </w:tcPr>
          <w:p w14:paraId="690BAC18" w14:textId="77777777" w:rsidR="00AB39FB" w:rsidRPr="00CE0095" w:rsidRDefault="00AB39FB" w:rsidP="00B42334">
            <w:pPr>
              <w:tabs>
                <w:tab w:val="clear" w:pos="567"/>
              </w:tabs>
              <w:rPr>
                <w:sz w:val="20"/>
                <w:szCs w:val="20"/>
              </w:rPr>
            </w:pPr>
            <w:r w:rsidRPr="00CE0095">
              <w:rPr>
                <w:b/>
                <w:sz w:val="20"/>
              </w:rPr>
              <w:t>MMY-3010</w:t>
            </w:r>
          </w:p>
        </w:tc>
        <w:tc>
          <w:tcPr>
            <w:tcW w:w="1906" w:type="dxa"/>
            <w:tcBorders>
              <w:top w:val="single" w:sz="4" w:space="0" w:color="000000"/>
              <w:left w:val="single" w:sz="4" w:space="0" w:color="000000"/>
              <w:bottom w:val="single" w:sz="4" w:space="0" w:color="000000"/>
            </w:tcBorders>
          </w:tcPr>
          <w:p w14:paraId="690BAC19" w14:textId="77777777" w:rsidR="00AB39FB" w:rsidRPr="00CE0095" w:rsidRDefault="00AB39FB" w:rsidP="00B42334">
            <w:pPr>
              <w:rPr>
                <w:sz w:val="20"/>
                <w:szCs w:val="20"/>
              </w:rPr>
            </w:pPr>
            <w:r w:rsidRPr="00CE0095">
              <w:rPr>
                <w:sz w:val="20"/>
                <w:szCs w:val="20"/>
              </w:rPr>
              <w:t>N=130</w:t>
            </w:r>
          </w:p>
          <w:p w14:paraId="690BAC1A" w14:textId="77777777" w:rsidR="00AB39FB" w:rsidRPr="00CE0095" w:rsidRDefault="00AB39FB" w:rsidP="00B42334">
            <w:pPr>
              <w:rPr>
                <w:sz w:val="20"/>
                <w:szCs w:val="20"/>
              </w:rPr>
            </w:pPr>
            <w:r w:rsidRPr="00CE0095">
              <w:rPr>
                <w:sz w:val="20"/>
                <w:szCs w:val="20"/>
              </w:rPr>
              <w:t>(ITT populācija)</w:t>
            </w:r>
          </w:p>
        </w:tc>
        <w:tc>
          <w:tcPr>
            <w:tcW w:w="1898" w:type="dxa"/>
            <w:tcBorders>
              <w:top w:val="single" w:sz="4" w:space="0" w:color="000000"/>
              <w:left w:val="single" w:sz="4" w:space="0" w:color="000000"/>
              <w:bottom w:val="single" w:sz="4" w:space="0" w:color="000000"/>
            </w:tcBorders>
          </w:tcPr>
          <w:p w14:paraId="690BAC1B" w14:textId="77777777" w:rsidR="00AB39FB" w:rsidRPr="00CE0095" w:rsidRDefault="00AB39FB" w:rsidP="00B42334">
            <w:pPr>
              <w:rPr>
                <w:sz w:val="20"/>
                <w:szCs w:val="20"/>
              </w:rPr>
            </w:pPr>
            <w:r w:rsidRPr="00CE0095">
              <w:rPr>
                <w:sz w:val="20"/>
                <w:szCs w:val="20"/>
              </w:rPr>
              <w:t>N=127</w:t>
            </w:r>
          </w:p>
          <w:p w14:paraId="690BAC1C" w14:textId="77777777" w:rsidR="00AB39FB" w:rsidRPr="00CE0095" w:rsidRDefault="00AB39FB" w:rsidP="00B42334">
            <w:pPr>
              <w:rPr>
                <w:sz w:val="20"/>
              </w:rPr>
            </w:pPr>
            <w:r w:rsidRPr="00CE0095">
              <w:rPr>
                <w:sz w:val="20"/>
                <w:szCs w:val="20"/>
              </w:rPr>
              <w:t>(ITT populācija)</w:t>
            </w:r>
          </w:p>
        </w:tc>
        <w:tc>
          <w:tcPr>
            <w:tcW w:w="2516" w:type="dxa"/>
            <w:gridSpan w:val="3"/>
            <w:tcBorders>
              <w:top w:val="single" w:sz="4" w:space="0" w:color="000000"/>
              <w:left w:val="single" w:sz="4" w:space="0" w:color="000000"/>
              <w:bottom w:val="single" w:sz="4" w:space="0" w:color="000000"/>
              <w:right w:val="single" w:sz="4" w:space="0" w:color="000000"/>
            </w:tcBorders>
          </w:tcPr>
          <w:p w14:paraId="690BAC1D" w14:textId="77777777" w:rsidR="00AB39FB" w:rsidRPr="00CE0095" w:rsidRDefault="00AB39FB" w:rsidP="00B42334">
            <w:pPr>
              <w:snapToGrid w:val="0"/>
              <w:rPr>
                <w:sz w:val="20"/>
              </w:rPr>
            </w:pPr>
          </w:p>
        </w:tc>
      </w:tr>
      <w:tr w:rsidR="00AB39FB" w:rsidRPr="00CE0095" w14:paraId="690BAC2B" w14:textId="77777777" w:rsidTr="00B42334">
        <w:trPr>
          <w:cantSplit/>
          <w:trHeight w:val="726"/>
        </w:trPr>
        <w:tc>
          <w:tcPr>
            <w:tcW w:w="2998" w:type="dxa"/>
            <w:tcBorders>
              <w:top w:val="single" w:sz="4" w:space="0" w:color="000000"/>
              <w:left w:val="single" w:sz="4" w:space="0" w:color="000000"/>
              <w:bottom w:val="single" w:sz="4" w:space="0" w:color="000000"/>
            </w:tcBorders>
          </w:tcPr>
          <w:p w14:paraId="690BAC1F" w14:textId="77777777" w:rsidR="00AB39FB" w:rsidRPr="00CE0095" w:rsidRDefault="00AB39FB" w:rsidP="00B42334">
            <w:pPr>
              <w:tabs>
                <w:tab w:val="clear" w:pos="567"/>
              </w:tabs>
              <w:rPr>
                <w:sz w:val="20"/>
              </w:rPr>
            </w:pPr>
            <w:r w:rsidRPr="00CE0095">
              <w:rPr>
                <w:bCs/>
                <w:i/>
                <w:iCs/>
                <w:sz w:val="20"/>
              </w:rPr>
              <w:t>*RR (pēc indukcijas</w:t>
            </w:r>
            <w:r w:rsidRPr="00CE0095">
              <w:rPr>
                <w:i/>
                <w:sz w:val="20"/>
              </w:rPr>
              <w:t>)</w:t>
            </w:r>
          </w:p>
          <w:p w14:paraId="690BAC20" w14:textId="77777777" w:rsidR="00AB39FB" w:rsidRPr="00CE0095" w:rsidRDefault="00AB39FB" w:rsidP="00B42334">
            <w:pPr>
              <w:tabs>
                <w:tab w:val="clear" w:pos="567"/>
              </w:tabs>
              <w:rPr>
                <w:sz w:val="20"/>
              </w:rPr>
            </w:pPr>
            <w:r w:rsidRPr="00CE0095">
              <w:rPr>
                <w:sz w:val="20"/>
              </w:rPr>
              <w:t>CR+nCR</w:t>
            </w:r>
          </w:p>
          <w:p w14:paraId="690BAC21" w14:textId="77777777" w:rsidR="00AB39FB" w:rsidRPr="00CE0095" w:rsidRDefault="00AB39FB" w:rsidP="00B42334">
            <w:pPr>
              <w:tabs>
                <w:tab w:val="clear" w:pos="567"/>
              </w:tabs>
              <w:rPr>
                <w:sz w:val="20"/>
              </w:rPr>
            </w:pPr>
            <w:r w:rsidRPr="00CE0095">
              <w:rPr>
                <w:sz w:val="20"/>
              </w:rPr>
              <w:t>CR+nCR +PR % (95% TI)</w:t>
            </w:r>
          </w:p>
        </w:tc>
        <w:tc>
          <w:tcPr>
            <w:tcW w:w="1906" w:type="dxa"/>
            <w:tcBorders>
              <w:top w:val="single" w:sz="4" w:space="0" w:color="000000"/>
              <w:left w:val="single" w:sz="4" w:space="0" w:color="000000"/>
              <w:bottom w:val="single" w:sz="4" w:space="0" w:color="000000"/>
            </w:tcBorders>
          </w:tcPr>
          <w:p w14:paraId="690BAC22" w14:textId="77777777" w:rsidR="00AB39FB" w:rsidRPr="00CE0095" w:rsidRDefault="00AB39FB" w:rsidP="00B42334">
            <w:pPr>
              <w:snapToGrid w:val="0"/>
              <w:rPr>
                <w:sz w:val="20"/>
              </w:rPr>
            </w:pPr>
          </w:p>
          <w:p w14:paraId="690BAC23" w14:textId="77777777" w:rsidR="00AB39FB" w:rsidRPr="00CE0095" w:rsidRDefault="00AB39FB" w:rsidP="00B42334">
            <w:pPr>
              <w:rPr>
                <w:sz w:val="20"/>
              </w:rPr>
            </w:pPr>
            <w:r w:rsidRPr="00CE0095">
              <w:rPr>
                <w:sz w:val="20"/>
              </w:rPr>
              <w:t>49,2 (40,4, 58,1)</w:t>
            </w:r>
          </w:p>
          <w:p w14:paraId="690BAC24" w14:textId="77777777" w:rsidR="00AB39FB" w:rsidRPr="00CE0095" w:rsidRDefault="00AB39FB" w:rsidP="00B42334">
            <w:pPr>
              <w:tabs>
                <w:tab w:val="clear" w:pos="567"/>
              </w:tabs>
              <w:rPr>
                <w:sz w:val="20"/>
              </w:rPr>
            </w:pPr>
            <w:r w:rsidRPr="00CE0095">
              <w:rPr>
                <w:sz w:val="20"/>
              </w:rPr>
              <w:t>84,6 (77,2, 90,3)</w:t>
            </w:r>
          </w:p>
        </w:tc>
        <w:tc>
          <w:tcPr>
            <w:tcW w:w="1898" w:type="dxa"/>
            <w:tcBorders>
              <w:top w:val="single" w:sz="4" w:space="0" w:color="000000"/>
              <w:left w:val="single" w:sz="4" w:space="0" w:color="000000"/>
              <w:bottom w:val="single" w:sz="4" w:space="0" w:color="000000"/>
            </w:tcBorders>
          </w:tcPr>
          <w:p w14:paraId="690BAC25" w14:textId="77777777" w:rsidR="00AB39FB" w:rsidRPr="00CE0095" w:rsidRDefault="00AB39FB" w:rsidP="00B42334">
            <w:pPr>
              <w:snapToGrid w:val="0"/>
              <w:rPr>
                <w:sz w:val="20"/>
              </w:rPr>
            </w:pPr>
          </w:p>
          <w:p w14:paraId="690BAC26" w14:textId="77777777" w:rsidR="00AB39FB" w:rsidRPr="00CE0095" w:rsidRDefault="00AB39FB" w:rsidP="00B42334">
            <w:pPr>
              <w:rPr>
                <w:sz w:val="20"/>
              </w:rPr>
            </w:pPr>
            <w:r w:rsidRPr="00CE0095">
              <w:rPr>
                <w:sz w:val="20"/>
              </w:rPr>
              <w:t>17,3 (11,2, 25,0)</w:t>
            </w:r>
          </w:p>
          <w:p w14:paraId="690BAC27" w14:textId="77777777" w:rsidR="00AB39FB" w:rsidRPr="00CE0095" w:rsidRDefault="00AB39FB" w:rsidP="00B42334">
            <w:pPr>
              <w:tabs>
                <w:tab w:val="clear" w:pos="567"/>
              </w:tabs>
              <w:rPr>
                <w:sz w:val="20"/>
              </w:rPr>
            </w:pPr>
            <w:r w:rsidRPr="00CE0095">
              <w:rPr>
                <w:sz w:val="20"/>
              </w:rPr>
              <w:t>61,4 (52,4, 69,9)</w:t>
            </w:r>
          </w:p>
        </w:tc>
        <w:tc>
          <w:tcPr>
            <w:tcW w:w="2516" w:type="dxa"/>
            <w:gridSpan w:val="3"/>
            <w:tcBorders>
              <w:top w:val="single" w:sz="4" w:space="0" w:color="000000"/>
              <w:left w:val="single" w:sz="4" w:space="0" w:color="000000"/>
              <w:bottom w:val="single" w:sz="4" w:space="0" w:color="000000"/>
              <w:right w:val="single" w:sz="4" w:space="0" w:color="000000"/>
            </w:tcBorders>
          </w:tcPr>
          <w:p w14:paraId="690BAC28" w14:textId="77777777" w:rsidR="00AB39FB" w:rsidRPr="00CE0095" w:rsidRDefault="00AB39FB" w:rsidP="00B42334">
            <w:pPr>
              <w:snapToGrid w:val="0"/>
              <w:rPr>
                <w:sz w:val="20"/>
              </w:rPr>
            </w:pPr>
          </w:p>
          <w:p w14:paraId="690BAC29" w14:textId="77777777" w:rsidR="00AB39FB" w:rsidRPr="00CE0095" w:rsidRDefault="00AB39FB" w:rsidP="00B42334">
            <w:pPr>
              <w:rPr>
                <w:sz w:val="20"/>
              </w:rPr>
            </w:pPr>
            <w:r w:rsidRPr="00CE0095">
              <w:rPr>
                <w:sz w:val="20"/>
              </w:rPr>
              <w:t>4,63 (2,61, 8,22); &lt; 0,001</w:t>
            </w:r>
            <w:r w:rsidRPr="00CE0095">
              <w:rPr>
                <w:sz w:val="20"/>
                <w:vertAlign w:val="superscript"/>
              </w:rPr>
              <w:t>a</w:t>
            </w:r>
          </w:p>
          <w:p w14:paraId="690BAC2A" w14:textId="77777777" w:rsidR="00AB39FB" w:rsidRPr="00CE0095" w:rsidRDefault="00AB39FB" w:rsidP="00B42334">
            <w:pPr>
              <w:tabs>
                <w:tab w:val="clear" w:pos="567"/>
              </w:tabs>
            </w:pPr>
            <w:r w:rsidRPr="00CE0095">
              <w:rPr>
                <w:sz w:val="20"/>
              </w:rPr>
              <w:t>3,46 (1,90, 6,27); &lt; 0,001</w:t>
            </w:r>
            <w:r w:rsidRPr="00CE0095">
              <w:rPr>
                <w:sz w:val="20"/>
                <w:vertAlign w:val="superscript"/>
              </w:rPr>
              <w:t>a</w:t>
            </w:r>
          </w:p>
        </w:tc>
      </w:tr>
      <w:tr w:rsidR="00AB39FB" w:rsidRPr="00CE0095" w14:paraId="690BAC38" w14:textId="77777777" w:rsidTr="00B42334">
        <w:trPr>
          <w:cantSplit/>
          <w:trHeight w:val="726"/>
        </w:trPr>
        <w:tc>
          <w:tcPr>
            <w:tcW w:w="2998" w:type="dxa"/>
            <w:tcBorders>
              <w:top w:val="single" w:sz="4" w:space="0" w:color="000000"/>
              <w:left w:val="single" w:sz="4" w:space="0" w:color="000000"/>
              <w:bottom w:val="single" w:sz="4" w:space="0" w:color="000000"/>
            </w:tcBorders>
          </w:tcPr>
          <w:p w14:paraId="690BAC2C" w14:textId="77777777" w:rsidR="00AB39FB" w:rsidRPr="00CE0095" w:rsidRDefault="00AB39FB" w:rsidP="00B42334">
            <w:pPr>
              <w:tabs>
                <w:tab w:val="clear" w:pos="567"/>
              </w:tabs>
              <w:rPr>
                <w:sz w:val="20"/>
              </w:rPr>
            </w:pPr>
            <w:r w:rsidRPr="00CE0095">
              <w:rPr>
                <w:bCs/>
                <w:i/>
                <w:iCs/>
                <w:sz w:val="20"/>
              </w:rPr>
              <w:t>*RR (pēc transplantācijas)</w:t>
            </w:r>
          </w:p>
          <w:p w14:paraId="690BAC2D" w14:textId="77777777" w:rsidR="00AB39FB" w:rsidRPr="00CE0095" w:rsidRDefault="00AB39FB" w:rsidP="00B42334">
            <w:pPr>
              <w:rPr>
                <w:sz w:val="20"/>
              </w:rPr>
            </w:pPr>
            <w:r w:rsidRPr="00CE0095">
              <w:rPr>
                <w:sz w:val="20"/>
              </w:rPr>
              <w:t>CR+nCR</w:t>
            </w:r>
          </w:p>
          <w:p w14:paraId="690BAC2E" w14:textId="77777777" w:rsidR="00AB39FB" w:rsidRPr="00CE0095" w:rsidRDefault="00AB39FB" w:rsidP="00B42334">
            <w:pPr>
              <w:rPr>
                <w:sz w:val="20"/>
              </w:rPr>
            </w:pPr>
            <w:r w:rsidRPr="00CE0095">
              <w:rPr>
                <w:sz w:val="20"/>
              </w:rPr>
              <w:t>CR+nCR +PR % (95% TI)</w:t>
            </w:r>
          </w:p>
        </w:tc>
        <w:tc>
          <w:tcPr>
            <w:tcW w:w="1906" w:type="dxa"/>
            <w:tcBorders>
              <w:top w:val="single" w:sz="4" w:space="0" w:color="000000"/>
              <w:left w:val="single" w:sz="4" w:space="0" w:color="000000"/>
              <w:bottom w:val="single" w:sz="4" w:space="0" w:color="000000"/>
            </w:tcBorders>
          </w:tcPr>
          <w:p w14:paraId="690BAC2F" w14:textId="77777777" w:rsidR="00AB39FB" w:rsidRPr="00CE0095" w:rsidRDefault="00AB39FB" w:rsidP="00B42334">
            <w:pPr>
              <w:tabs>
                <w:tab w:val="clear" w:pos="567"/>
              </w:tabs>
              <w:snapToGrid w:val="0"/>
              <w:rPr>
                <w:sz w:val="20"/>
              </w:rPr>
            </w:pPr>
          </w:p>
          <w:p w14:paraId="690BAC30" w14:textId="77777777" w:rsidR="00AB39FB" w:rsidRPr="00CE0095" w:rsidRDefault="00AB39FB" w:rsidP="00B42334">
            <w:pPr>
              <w:rPr>
                <w:sz w:val="20"/>
              </w:rPr>
            </w:pPr>
            <w:r w:rsidRPr="00CE0095">
              <w:rPr>
                <w:sz w:val="20"/>
              </w:rPr>
              <w:t>55,4 (46,4, 64,1)</w:t>
            </w:r>
          </w:p>
          <w:p w14:paraId="690BAC31" w14:textId="77777777" w:rsidR="00AB39FB" w:rsidRPr="00CE0095" w:rsidRDefault="00AB39FB" w:rsidP="00B42334">
            <w:pPr>
              <w:tabs>
                <w:tab w:val="clear" w:pos="567"/>
              </w:tabs>
              <w:rPr>
                <w:sz w:val="20"/>
              </w:rPr>
            </w:pPr>
            <w:r w:rsidRPr="00CE0095">
              <w:rPr>
                <w:sz w:val="20"/>
              </w:rPr>
              <w:t>77,7 (69,6, 84,5)</w:t>
            </w:r>
          </w:p>
        </w:tc>
        <w:tc>
          <w:tcPr>
            <w:tcW w:w="1898" w:type="dxa"/>
            <w:tcBorders>
              <w:top w:val="single" w:sz="4" w:space="0" w:color="000000"/>
              <w:left w:val="single" w:sz="4" w:space="0" w:color="000000"/>
              <w:bottom w:val="single" w:sz="4" w:space="0" w:color="000000"/>
            </w:tcBorders>
          </w:tcPr>
          <w:p w14:paraId="690BAC32" w14:textId="77777777" w:rsidR="00AB39FB" w:rsidRPr="00CE0095" w:rsidRDefault="00AB39FB" w:rsidP="00B42334">
            <w:pPr>
              <w:tabs>
                <w:tab w:val="clear" w:pos="567"/>
              </w:tabs>
              <w:snapToGrid w:val="0"/>
              <w:rPr>
                <w:sz w:val="20"/>
              </w:rPr>
            </w:pPr>
          </w:p>
          <w:p w14:paraId="690BAC33" w14:textId="77777777" w:rsidR="00AB39FB" w:rsidRPr="00CE0095" w:rsidRDefault="00AB39FB" w:rsidP="00B42334">
            <w:pPr>
              <w:rPr>
                <w:sz w:val="20"/>
              </w:rPr>
            </w:pPr>
            <w:r w:rsidRPr="00CE0095">
              <w:rPr>
                <w:sz w:val="20"/>
              </w:rPr>
              <w:t>34,6 (26,4, 43,6)</w:t>
            </w:r>
          </w:p>
          <w:p w14:paraId="690BAC34" w14:textId="77777777" w:rsidR="00AB39FB" w:rsidRPr="00CE0095" w:rsidRDefault="00AB39FB" w:rsidP="00B42334">
            <w:pPr>
              <w:tabs>
                <w:tab w:val="clear" w:pos="567"/>
              </w:tabs>
              <w:rPr>
                <w:sz w:val="20"/>
              </w:rPr>
            </w:pPr>
            <w:r w:rsidRPr="00CE0095">
              <w:rPr>
                <w:sz w:val="20"/>
              </w:rPr>
              <w:t>56,7 (47,6, 65,5)</w:t>
            </w:r>
          </w:p>
        </w:tc>
        <w:tc>
          <w:tcPr>
            <w:tcW w:w="2516" w:type="dxa"/>
            <w:gridSpan w:val="3"/>
            <w:tcBorders>
              <w:top w:val="single" w:sz="4" w:space="0" w:color="000000"/>
              <w:left w:val="single" w:sz="4" w:space="0" w:color="000000"/>
              <w:bottom w:val="single" w:sz="4" w:space="0" w:color="000000"/>
              <w:right w:val="single" w:sz="4" w:space="0" w:color="000000"/>
            </w:tcBorders>
          </w:tcPr>
          <w:p w14:paraId="690BAC35" w14:textId="77777777" w:rsidR="00AB39FB" w:rsidRPr="00CE0095" w:rsidRDefault="00AB39FB" w:rsidP="00B42334">
            <w:pPr>
              <w:tabs>
                <w:tab w:val="clear" w:pos="567"/>
              </w:tabs>
              <w:snapToGrid w:val="0"/>
              <w:rPr>
                <w:sz w:val="20"/>
              </w:rPr>
            </w:pPr>
          </w:p>
          <w:p w14:paraId="690BAC36" w14:textId="77777777" w:rsidR="00AB39FB" w:rsidRPr="00CE0095" w:rsidRDefault="00AB39FB" w:rsidP="00B42334">
            <w:pPr>
              <w:rPr>
                <w:sz w:val="20"/>
              </w:rPr>
            </w:pPr>
            <w:r w:rsidRPr="00CE0095">
              <w:rPr>
                <w:sz w:val="20"/>
              </w:rPr>
              <w:t>2,34 (1,42, 3,87); 0,001</w:t>
            </w:r>
            <w:r w:rsidRPr="00CE0095">
              <w:rPr>
                <w:sz w:val="20"/>
                <w:vertAlign w:val="superscript"/>
              </w:rPr>
              <w:t>a</w:t>
            </w:r>
          </w:p>
          <w:p w14:paraId="690BAC37" w14:textId="77777777" w:rsidR="00AB39FB" w:rsidRPr="00CE0095" w:rsidRDefault="00AB39FB" w:rsidP="00B42334">
            <w:pPr>
              <w:tabs>
                <w:tab w:val="clear" w:pos="567"/>
              </w:tabs>
            </w:pPr>
            <w:r w:rsidRPr="00CE0095">
              <w:rPr>
                <w:sz w:val="20"/>
              </w:rPr>
              <w:t>2,66 (1,55, 4,57); &lt; 0,001</w:t>
            </w:r>
            <w:r w:rsidRPr="00CE0095">
              <w:rPr>
                <w:sz w:val="20"/>
                <w:vertAlign w:val="superscript"/>
              </w:rPr>
              <w:t>a</w:t>
            </w:r>
          </w:p>
        </w:tc>
      </w:tr>
      <w:tr w:rsidR="00AB39FB" w:rsidRPr="00CE0095" w14:paraId="690BAC3E" w14:textId="77777777" w:rsidTr="00B42334">
        <w:tblPrEx>
          <w:tblCellMar>
            <w:left w:w="0" w:type="dxa"/>
            <w:right w:w="0" w:type="dxa"/>
          </w:tblCellMar>
        </w:tblPrEx>
        <w:trPr>
          <w:gridAfter w:val="1"/>
          <w:wAfter w:w="10" w:type="dxa"/>
          <w:cantSplit/>
        </w:trPr>
        <w:tc>
          <w:tcPr>
            <w:tcW w:w="9266" w:type="dxa"/>
            <w:gridSpan w:val="4"/>
            <w:tcBorders>
              <w:top w:val="single" w:sz="4" w:space="0" w:color="000000"/>
            </w:tcBorders>
          </w:tcPr>
          <w:p w14:paraId="690BAC39" w14:textId="77777777" w:rsidR="00AB39FB" w:rsidRPr="00CE0095" w:rsidRDefault="00AB39FB" w:rsidP="00B42334">
            <w:pPr>
              <w:rPr>
                <w:szCs w:val="18"/>
                <w:vertAlign w:val="superscript"/>
              </w:rPr>
            </w:pPr>
            <w:r w:rsidRPr="00CE0095">
              <w:rPr>
                <w:sz w:val="18"/>
                <w:szCs w:val="18"/>
              </w:rPr>
              <w:t>TI – ticamības intervāls; CR – pilnīga atbildes reakcija; nCR – gandrīz pilnīga atbildes reakcija; ITT =  populācija, kurai paredzēta ārstēšana; RR = atbildes reakcijas rādītājs; Bz –  bortezomibs; BzTDx –  bortezomibs, talidomīds, deksametazons; TDx – talidomīds, deksametazons; PR – daļēja atbildes reakcija; IA – izredžu attiecība.</w:t>
            </w:r>
          </w:p>
          <w:p w14:paraId="690BAC3A" w14:textId="77777777" w:rsidR="00AB39FB" w:rsidRPr="00CE0095" w:rsidRDefault="00AB39FB" w:rsidP="00B42334">
            <w:pPr>
              <w:ind w:left="284" w:hanging="284"/>
              <w:rPr>
                <w:szCs w:val="22"/>
                <w:vertAlign w:val="superscript"/>
              </w:rPr>
            </w:pPr>
            <w:r w:rsidRPr="00CE0095">
              <w:rPr>
                <w:szCs w:val="18"/>
                <w:vertAlign w:val="superscript"/>
              </w:rPr>
              <w:t>*</w:t>
            </w:r>
            <w:r w:rsidRPr="00CE0095">
              <w:rPr>
                <w:szCs w:val="18"/>
              </w:rPr>
              <w:tab/>
            </w:r>
            <w:r w:rsidRPr="00CE0095">
              <w:rPr>
                <w:sz w:val="18"/>
                <w:szCs w:val="18"/>
              </w:rPr>
              <w:t>Primārais mērķa kritērijs.</w:t>
            </w:r>
          </w:p>
          <w:p w14:paraId="690BAC3B" w14:textId="77777777" w:rsidR="00AB39FB" w:rsidRPr="00CE0095" w:rsidRDefault="00AB39FB" w:rsidP="00B42334">
            <w:pPr>
              <w:ind w:left="284" w:hanging="284"/>
              <w:rPr>
                <w:sz w:val="18"/>
                <w:szCs w:val="18"/>
              </w:rPr>
            </w:pPr>
            <w:r w:rsidRPr="00CE0095">
              <w:rPr>
                <w:szCs w:val="22"/>
                <w:vertAlign w:val="superscript"/>
              </w:rPr>
              <w:t>a</w:t>
            </w:r>
            <w:r w:rsidRPr="00CE0095">
              <w:tab/>
            </w:r>
            <w:r w:rsidRPr="00CE0095">
              <w:rPr>
                <w:sz w:val="18"/>
                <w:szCs w:val="18"/>
              </w:rPr>
              <w:t>Ar atbildes reakciju saistīto IA pamato Mantel-Haenszel parastās riska attiecības aprēķins pēc stratificētajām tabulām. P vērtības noteiktas ar Cochran-Mantel-Haenszel testu.</w:t>
            </w:r>
          </w:p>
          <w:p w14:paraId="690BAC3C" w14:textId="77777777" w:rsidR="00AB39FB" w:rsidRPr="00CE0095" w:rsidRDefault="00AB39FB" w:rsidP="00B42334">
            <w:r w:rsidRPr="00CE0095">
              <w:rPr>
                <w:sz w:val="18"/>
                <w:szCs w:val="18"/>
              </w:rPr>
              <w:t>Piebilde: IA &gt; 1 norāda uz Bz saturošas indukcijas terapijas shēmas priekšrocībām.</w:t>
            </w:r>
          </w:p>
        </w:tc>
        <w:tc>
          <w:tcPr>
            <w:tcW w:w="42" w:type="dxa"/>
          </w:tcPr>
          <w:p w14:paraId="690BAC3D" w14:textId="77777777" w:rsidR="00AB39FB" w:rsidRPr="00CE0095" w:rsidRDefault="00AB39FB" w:rsidP="00B42334">
            <w:pPr>
              <w:snapToGrid w:val="0"/>
            </w:pPr>
          </w:p>
        </w:tc>
      </w:tr>
    </w:tbl>
    <w:p w14:paraId="690BAC3F" w14:textId="77777777" w:rsidR="00AB39FB" w:rsidRPr="00CE0095" w:rsidRDefault="00AB39FB" w:rsidP="00AB39FB"/>
    <w:p w14:paraId="690BAC40" w14:textId="77777777" w:rsidR="00AB39FB" w:rsidRPr="00CE0095" w:rsidRDefault="00AB39FB" w:rsidP="00AB39FB">
      <w:pPr>
        <w:rPr>
          <w:color w:val="000000"/>
          <w:szCs w:val="22"/>
        </w:rPr>
      </w:pPr>
      <w:r w:rsidRPr="00CE0095">
        <w:rPr>
          <w:bCs/>
          <w:color w:val="000000"/>
          <w:szCs w:val="22"/>
          <w:u w:val="single"/>
        </w:rPr>
        <w:t>Klīniskā efektivitāte recidivējošas vai refraktāras multiplās mielomas gadījumā</w:t>
      </w:r>
    </w:p>
    <w:p w14:paraId="690BAC41" w14:textId="77777777" w:rsidR="00AB39FB" w:rsidRPr="00CE0095" w:rsidRDefault="00AB39FB" w:rsidP="00AB39FB">
      <w:pPr>
        <w:rPr>
          <w:color w:val="000000"/>
          <w:szCs w:val="22"/>
        </w:rPr>
      </w:pPr>
      <w:r w:rsidRPr="00CE0095">
        <w:rPr>
          <w:color w:val="000000"/>
          <w:szCs w:val="22"/>
        </w:rPr>
        <w:t>Bortezomiba (intravenozi injicēta) ieteicamās devās 1,3 mg/m</w:t>
      </w:r>
      <w:r w:rsidRPr="00CE0095">
        <w:rPr>
          <w:color w:val="000000"/>
          <w:szCs w:val="22"/>
          <w:vertAlign w:val="superscript"/>
        </w:rPr>
        <w:t>2 </w:t>
      </w:r>
      <w:r w:rsidRPr="00CE0095">
        <w:rPr>
          <w:color w:val="000000"/>
          <w:szCs w:val="22"/>
        </w:rPr>
        <w:t>drošumu un efektivitāti izvērtēja 2 pētījumos: III fāzes randomizētā, salīdzinošā pētījumā (APEX) ar deksametazonu (Dex) 669 pacientiem ar recidivējošu vai refraktāru multiplo mielomu, kuri iepriekš saņēma 1 – 3 terapijas kursus, un II fāzes pētījumā ar vienu pacientu grupu, kurā tika iekļauti 202 pacienti ar recidivējošu un refraktāru multiplo mielomu, kuri iepriekš saņēma vismaz 2 terapijas kursus un kuriem pēdējā terapijas kursa laikā slimība progresēja.</w:t>
      </w:r>
    </w:p>
    <w:p w14:paraId="690BAC42" w14:textId="77777777" w:rsidR="00AB39FB" w:rsidRPr="00CE0095" w:rsidRDefault="00AB39FB" w:rsidP="00AB39FB">
      <w:pPr>
        <w:rPr>
          <w:color w:val="000000"/>
          <w:szCs w:val="22"/>
        </w:rPr>
      </w:pPr>
    </w:p>
    <w:p w14:paraId="690BAC43" w14:textId="77777777" w:rsidR="00AB39FB" w:rsidRPr="00CE0095" w:rsidRDefault="00AB39FB" w:rsidP="00AB39FB">
      <w:pPr>
        <w:rPr>
          <w:color w:val="000000"/>
          <w:szCs w:val="22"/>
        </w:rPr>
      </w:pPr>
      <w:r w:rsidRPr="00CE0095">
        <w:rPr>
          <w:color w:val="000000"/>
          <w:szCs w:val="22"/>
        </w:rPr>
        <w:t xml:space="preserve">III fāzes pētījumā terapija ar bortezomibu, salīdzinot ar deksametazonu, nodrošināja būtiski </w:t>
      </w:r>
      <w:r w:rsidR="00262E3C" w:rsidRPr="00CE0095">
        <w:rPr>
          <w:color w:val="000000"/>
          <w:szCs w:val="22"/>
        </w:rPr>
        <w:t>ilgāku</w:t>
      </w:r>
      <w:r w:rsidRPr="00CE0095">
        <w:rPr>
          <w:color w:val="000000"/>
          <w:szCs w:val="22"/>
        </w:rPr>
        <w:t xml:space="preserve"> remisijas laiku, būtiski garāku dzīvildzi un būtiski augstākus atbildes reakcijas rādītājus (skatīt 14. tabulu) visiem pacientiem, kā arī pacientiem, kuri iepriekš saņēma 1 </w:t>
      </w:r>
      <w:r w:rsidR="00E60AF7" w:rsidRPr="00CE0095">
        <w:rPr>
          <w:color w:val="000000"/>
          <w:szCs w:val="22"/>
        </w:rPr>
        <w:t>ārstēšanas</w:t>
      </w:r>
      <w:r w:rsidRPr="00CE0095">
        <w:rPr>
          <w:color w:val="000000"/>
          <w:szCs w:val="22"/>
        </w:rPr>
        <w:t xml:space="preserve"> kursu. Iepriekš </w:t>
      </w:r>
      <w:r w:rsidRPr="00CE0095">
        <w:rPr>
          <w:color w:val="000000"/>
          <w:szCs w:val="22"/>
        </w:rPr>
        <w:lastRenderedPageBreak/>
        <w:t>plānotās starpposma analīzes rezultātā ārstēšana deksametazona grupā pēc datu uzraudzības komitejas ieteikumiem tika apturēta un visiem pacientiem, kurus randomizēja terapijai ar deksametazonu, piedāvāja terapiju ar bortezomibu, neatkarīgi no slimības stāvokļa. Agrīnas terapijas nomaiņas rezultātā izdzīvojošo pacientu mediānais novērošanas laiks bija 8,3 mēneši. Gan pacientiem, kuri bija refraktāri pret pēdējo iepriekšējās terapijas kursu, gan pacientiem, kuriem refraktaritāti nenovēroja, kopējā dzīvildze bija būtiski garāka un atbildes reakcijas rādītājs būtiski augstāks</w:t>
      </w:r>
      <w:r w:rsidR="000E00FF" w:rsidRPr="00CE0095">
        <w:rPr>
          <w:color w:val="000000"/>
          <w:szCs w:val="22"/>
        </w:rPr>
        <w:t xml:space="preserve"> </w:t>
      </w:r>
      <w:r w:rsidRPr="00CE0095">
        <w:rPr>
          <w:color w:val="000000"/>
          <w:szCs w:val="22"/>
        </w:rPr>
        <w:t>bortezomiba grupā.</w:t>
      </w:r>
    </w:p>
    <w:p w14:paraId="690BAC44" w14:textId="77777777" w:rsidR="00AB39FB" w:rsidRPr="00CE0095" w:rsidRDefault="00AB39FB" w:rsidP="00AB39FB">
      <w:pPr>
        <w:rPr>
          <w:color w:val="000000"/>
          <w:szCs w:val="22"/>
        </w:rPr>
      </w:pPr>
    </w:p>
    <w:p w14:paraId="690BAC45" w14:textId="77777777" w:rsidR="00AB39FB" w:rsidRPr="00CE0095" w:rsidRDefault="00AB39FB" w:rsidP="00AB39FB">
      <w:pPr>
        <w:rPr>
          <w:color w:val="000000"/>
          <w:szCs w:val="22"/>
        </w:rPr>
      </w:pPr>
      <w:r w:rsidRPr="00CE0095">
        <w:rPr>
          <w:color w:val="000000"/>
          <w:szCs w:val="22"/>
        </w:rPr>
        <w:t xml:space="preserve">No 669 pacientiem, kuri bija iekļauti pētījumā, 245 (37%) bija 65 gadus veci vai vecāki. Atbildes reakcijas rādītāji, kā arī </w:t>
      </w:r>
      <w:r w:rsidRPr="00CE0095">
        <w:rPr>
          <w:iCs/>
          <w:color w:val="000000"/>
          <w:szCs w:val="22"/>
        </w:rPr>
        <w:t>TTP</w:t>
      </w:r>
      <w:r w:rsidRPr="00CE0095">
        <w:rPr>
          <w:color w:val="000000"/>
          <w:szCs w:val="22"/>
        </w:rPr>
        <w:t xml:space="preserve"> neatkarīgi no vecuma bija būtiski labāki bortezomiba grupā. Neatkarīgi no sākotnējā </w:t>
      </w:r>
      <w:r w:rsidRPr="00CE0095">
        <w:rPr>
          <w:rFonts w:ascii="Symbol" w:hAnsi="Symbol" w:cs="Symbol"/>
          <w:color w:val="000000"/>
          <w:szCs w:val="22"/>
        </w:rPr>
        <w:t></w:t>
      </w:r>
      <w:r w:rsidRPr="00CE0095">
        <w:rPr>
          <w:color w:val="000000"/>
          <w:szCs w:val="22"/>
          <w:vertAlign w:val="subscript"/>
        </w:rPr>
        <w:t>2</w:t>
      </w:r>
      <w:r w:rsidRPr="00CE0095">
        <w:rPr>
          <w:color w:val="000000"/>
          <w:szCs w:val="22"/>
        </w:rPr>
        <w:t>-mikroglobulīnu līmeņa visi efektivitātes rādītāji (laiks līdz slimības progresēšanai, kopējā dzīvildze, kā arī atbildes reakcijas rādītāji) bortezomiba grupā būtiski uzlabojās.</w:t>
      </w:r>
    </w:p>
    <w:p w14:paraId="690BAC46" w14:textId="77777777" w:rsidR="00AB39FB" w:rsidRPr="00CE0095" w:rsidRDefault="00AB39FB" w:rsidP="00AB39FB">
      <w:pPr>
        <w:rPr>
          <w:color w:val="000000"/>
          <w:szCs w:val="22"/>
        </w:rPr>
      </w:pPr>
    </w:p>
    <w:p w14:paraId="690BAC47" w14:textId="77777777" w:rsidR="00AB39FB" w:rsidRPr="00CE0095" w:rsidRDefault="00AB39FB" w:rsidP="00AB39FB">
      <w:pPr>
        <w:rPr>
          <w:color w:val="000000"/>
          <w:szCs w:val="22"/>
        </w:rPr>
      </w:pPr>
      <w:r w:rsidRPr="00CE0095">
        <w:rPr>
          <w:color w:val="000000"/>
          <w:szCs w:val="22"/>
        </w:rPr>
        <w:t>II fāzes pētījuma refraktārajā populācijā atbildes reakciju noteica neatkarīga revīzijas komiteja atbilstoši Eiropas Kaulu smadzeņu transplantācijas grupas (</w:t>
      </w:r>
      <w:r w:rsidRPr="00CE0095">
        <w:rPr>
          <w:i/>
          <w:color w:val="000000"/>
          <w:szCs w:val="22"/>
        </w:rPr>
        <w:t xml:space="preserve">European Bone Marrow Transplant Group) </w:t>
      </w:r>
      <w:r w:rsidRPr="00CE0095">
        <w:rPr>
          <w:color w:val="000000"/>
          <w:szCs w:val="22"/>
        </w:rPr>
        <w:t>atbildes reakcijas kritērijiem. Visu pētījumā iekļauto pacientu mediānā dzīvildze bija 17 mēneši (robežās no &lt; 1 līdz 36 un vairāk mēnešiem). Šī dzīvildze bija lielāka par mediāno 6 – 9 mēnešu dzīvildzi, ko prognozēja klīniskie pētnieki līdzīgā pacientu populācijā. Daudzfaktoru analīzē atbildes reakcija nebija atkarīga no mielomas tipa, funkcionālā stāvokļa, 13. hromosomas delēcijas stāvokļa, iepriekšējo terapijas kursu veida un skaita. Pacientiem, kuri iepriekš saņēma 2 – 3 </w:t>
      </w:r>
      <w:r w:rsidR="00E60AF7" w:rsidRPr="00CE0095">
        <w:rPr>
          <w:color w:val="000000"/>
          <w:szCs w:val="22"/>
        </w:rPr>
        <w:t xml:space="preserve">ārstēšanas </w:t>
      </w:r>
      <w:r w:rsidRPr="00CE0095">
        <w:rPr>
          <w:color w:val="000000"/>
          <w:szCs w:val="22"/>
        </w:rPr>
        <w:t>kursus, atbildes reakcijas rādītājs bija 32% (10/32) un pacientiem, kuri iepriekš saņēma vairāk par 7 </w:t>
      </w:r>
      <w:r w:rsidR="00D544F5" w:rsidRPr="00CE0095">
        <w:rPr>
          <w:color w:val="000000"/>
          <w:szCs w:val="22"/>
        </w:rPr>
        <w:t>ārstēšanas</w:t>
      </w:r>
      <w:r w:rsidRPr="00CE0095">
        <w:rPr>
          <w:color w:val="000000"/>
          <w:szCs w:val="22"/>
        </w:rPr>
        <w:t xml:space="preserve"> kursiem, atbildes reakcijas rādītājs bija 31% (21/67).</w:t>
      </w:r>
    </w:p>
    <w:p w14:paraId="690BAC48" w14:textId="77777777" w:rsidR="00AB39FB" w:rsidRPr="00CE0095" w:rsidRDefault="00AB39FB" w:rsidP="00AB39FB">
      <w:pPr>
        <w:rPr>
          <w:color w:val="000000"/>
          <w:szCs w:val="22"/>
        </w:rPr>
      </w:pPr>
    </w:p>
    <w:p w14:paraId="690BAC49" w14:textId="77777777" w:rsidR="00AB39FB" w:rsidRPr="00CE0095" w:rsidRDefault="00AB39FB" w:rsidP="00AB39FB">
      <w:pPr>
        <w:ind w:left="1134" w:hanging="1134"/>
      </w:pPr>
      <w:r w:rsidRPr="00CE0095">
        <w:rPr>
          <w:i/>
          <w:color w:val="000000"/>
          <w:szCs w:val="22"/>
        </w:rPr>
        <w:t xml:space="preserve">14. tabula. </w:t>
      </w:r>
      <w:r w:rsidRPr="00CE0095">
        <w:rPr>
          <w:i/>
          <w:color w:val="000000"/>
          <w:szCs w:val="22"/>
        </w:rPr>
        <w:tab/>
        <w:t>Slimības rezultātu apkopojums III fāzes (APEX) un II fāzes pētījumos</w:t>
      </w:r>
    </w:p>
    <w:tbl>
      <w:tblPr>
        <w:tblW w:w="0" w:type="auto"/>
        <w:tblInd w:w="-25" w:type="dxa"/>
        <w:tblLayout w:type="fixed"/>
        <w:tblLook w:val="0000" w:firstRow="0" w:lastRow="0" w:firstColumn="0" w:lastColumn="0" w:noHBand="0" w:noVBand="0"/>
      </w:tblPr>
      <w:tblGrid>
        <w:gridCol w:w="1800"/>
        <w:gridCol w:w="1110"/>
        <w:gridCol w:w="861"/>
        <w:gridCol w:w="1235"/>
        <w:gridCol w:w="861"/>
        <w:gridCol w:w="1235"/>
        <w:gridCol w:w="861"/>
        <w:gridCol w:w="1285"/>
        <w:gridCol w:w="60"/>
        <w:gridCol w:w="40"/>
      </w:tblGrid>
      <w:tr w:rsidR="00AB39FB" w:rsidRPr="00CE0095" w14:paraId="690BAC4F" w14:textId="77777777" w:rsidTr="00B42334">
        <w:trPr>
          <w:cantSplit/>
        </w:trPr>
        <w:tc>
          <w:tcPr>
            <w:tcW w:w="1800" w:type="dxa"/>
            <w:tcBorders>
              <w:top w:val="single" w:sz="4" w:space="0" w:color="000000"/>
              <w:left w:val="single" w:sz="4" w:space="0" w:color="000000"/>
              <w:bottom w:val="single" w:sz="4" w:space="0" w:color="000000"/>
            </w:tcBorders>
            <w:vAlign w:val="center"/>
          </w:tcPr>
          <w:p w14:paraId="690BAC4A" w14:textId="77777777" w:rsidR="00AB39FB" w:rsidRPr="00CE0095" w:rsidRDefault="00AB39FB" w:rsidP="00B42334">
            <w:pPr>
              <w:snapToGrid w:val="0"/>
            </w:pPr>
          </w:p>
        </w:tc>
        <w:tc>
          <w:tcPr>
            <w:tcW w:w="1971" w:type="dxa"/>
            <w:gridSpan w:val="2"/>
            <w:tcBorders>
              <w:top w:val="single" w:sz="8" w:space="0" w:color="000000"/>
              <w:left w:val="single" w:sz="8" w:space="0" w:color="000000"/>
              <w:bottom w:val="single" w:sz="8" w:space="0" w:color="000000"/>
            </w:tcBorders>
            <w:vAlign w:val="center"/>
          </w:tcPr>
          <w:p w14:paraId="690BAC4B" w14:textId="77777777" w:rsidR="00AB39FB" w:rsidRPr="00CE0095" w:rsidRDefault="00AB39FB" w:rsidP="00B42334">
            <w:pPr>
              <w:jc w:val="center"/>
              <w:rPr>
                <w:b/>
                <w:bCs/>
                <w:color w:val="000000"/>
                <w:sz w:val="20"/>
                <w:szCs w:val="20"/>
              </w:rPr>
            </w:pPr>
            <w:r w:rsidRPr="00CE0095">
              <w:rPr>
                <w:b/>
                <w:bCs/>
                <w:color w:val="000000"/>
                <w:sz w:val="20"/>
                <w:szCs w:val="20"/>
              </w:rPr>
              <w:t>III fāze</w:t>
            </w:r>
          </w:p>
        </w:tc>
        <w:tc>
          <w:tcPr>
            <w:tcW w:w="2096" w:type="dxa"/>
            <w:gridSpan w:val="2"/>
            <w:tcBorders>
              <w:top w:val="single" w:sz="8" w:space="0" w:color="000000"/>
              <w:left w:val="single" w:sz="8" w:space="0" w:color="000000"/>
              <w:bottom w:val="single" w:sz="8" w:space="0" w:color="000000"/>
            </w:tcBorders>
            <w:vAlign w:val="center"/>
          </w:tcPr>
          <w:p w14:paraId="690BAC4C" w14:textId="77777777" w:rsidR="00AB39FB" w:rsidRPr="00CE0095" w:rsidRDefault="00AB39FB" w:rsidP="00B42334">
            <w:pPr>
              <w:jc w:val="center"/>
              <w:rPr>
                <w:b/>
                <w:bCs/>
                <w:color w:val="000000"/>
                <w:sz w:val="20"/>
                <w:szCs w:val="20"/>
              </w:rPr>
            </w:pPr>
            <w:r w:rsidRPr="00CE0095">
              <w:rPr>
                <w:b/>
                <w:bCs/>
                <w:color w:val="000000"/>
                <w:sz w:val="20"/>
                <w:szCs w:val="20"/>
              </w:rPr>
              <w:t>III fāze</w:t>
            </w:r>
          </w:p>
        </w:tc>
        <w:tc>
          <w:tcPr>
            <w:tcW w:w="2096" w:type="dxa"/>
            <w:gridSpan w:val="2"/>
            <w:tcBorders>
              <w:top w:val="single" w:sz="8" w:space="0" w:color="000000"/>
              <w:left w:val="single" w:sz="8" w:space="0" w:color="000000"/>
              <w:bottom w:val="single" w:sz="8" w:space="0" w:color="000000"/>
            </w:tcBorders>
            <w:vAlign w:val="center"/>
          </w:tcPr>
          <w:p w14:paraId="690BAC4D" w14:textId="77777777" w:rsidR="00AB39FB" w:rsidRPr="00CE0095" w:rsidRDefault="00AB39FB" w:rsidP="00B42334">
            <w:pPr>
              <w:jc w:val="center"/>
              <w:rPr>
                <w:b/>
                <w:bCs/>
                <w:color w:val="000000"/>
                <w:sz w:val="20"/>
                <w:szCs w:val="20"/>
              </w:rPr>
            </w:pPr>
            <w:r w:rsidRPr="00CE0095">
              <w:rPr>
                <w:b/>
                <w:bCs/>
                <w:color w:val="000000"/>
                <w:sz w:val="20"/>
                <w:szCs w:val="20"/>
              </w:rPr>
              <w:t>III fāze</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4E" w14:textId="77777777" w:rsidR="00AB39FB" w:rsidRPr="00CE0095" w:rsidRDefault="00AB39FB" w:rsidP="00B42334">
            <w:pPr>
              <w:jc w:val="center"/>
            </w:pPr>
            <w:r w:rsidRPr="00CE0095">
              <w:rPr>
                <w:b/>
                <w:bCs/>
                <w:color w:val="000000"/>
                <w:sz w:val="20"/>
                <w:szCs w:val="20"/>
              </w:rPr>
              <w:t>II fāze</w:t>
            </w:r>
          </w:p>
        </w:tc>
      </w:tr>
      <w:tr w:rsidR="00AB39FB" w:rsidRPr="00CE0095" w14:paraId="690BAC55" w14:textId="77777777" w:rsidTr="00B42334">
        <w:trPr>
          <w:cantSplit/>
        </w:trPr>
        <w:tc>
          <w:tcPr>
            <w:tcW w:w="1800" w:type="dxa"/>
            <w:tcBorders>
              <w:top w:val="single" w:sz="4" w:space="0" w:color="000000"/>
              <w:left w:val="single" w:sz="4" w:space="0" w:color="000000"/>
              <w:bottom w:val="single" w:sz="4" w:space="0" w:color="000000"/>
            </w:tcBorders>
            <w:vAlign w:val="center"/>
          </w:tcPr>
          <w:p w14:paraId="690BAC50" w14:textId="77777777" w:rsidR="00AB39FB" w:rsidRPr="00CE0095" w:rsidRDefault="00AB39FB" w:rsidP="00B42334">
            <w:pPr>
              <w:snapToGrid w:val="0"/>
              <w:rPr>
                <w:color w:val="000000"/>
                <w:sz w:val="20"/>
                <w:szCs w:val="20"/>
              </w:rPr>
            </w:pPr>
          </w:p>
        </w:tc>
        <w:tc>
          <w:tcPr>
            <w:tcW w:w="1971" w:type="dxa"/>
            <w:gridSpan w:val="2"/>
            <w:tcBorders>
              <w:top w:val="single" w:sz="8" w:space="0" w:color="000000"/>
              <w:left w:val="single" w:sz="8" w:space="0" w:color="000000"/>
              <w:bottom w:val="single" w:sz="8" w:space="0" w:color="000000"/>
            </w:tcBorders>
            <w:vAlign w:val="center"/>
          </w:tcPr>
          <w:p w14:paraId="690BAC51" w14:textId="77777777" w:rsidR="00AB39FB" w:rsidRPr="00CE0095" w:rsidRDefault="00AB39FB" w:rsidP="00B42334">
            <w:pPr>
              <w:jc w:val="center"/>
              <w:rPr>
                <w:b/>
                <w:bCs/>
                <w:color w:val="000000"/>
                <w:sz w:val="20"/>
                <w:szCs w:val="20"/>
              </w:rPr>
            </w:pPr>
            <w:r w:rsidRPr="00CE0095">
              <w:rPr>
                <w:b/>
                <w:bCs/>
                <w:color w:val="000000"/>
                <w:sz w:val="20"/>
                <w:szCs w:val="20"/>
              </w:rPr>
              <w:t>Visi pacienti</w:t>
            </w:r>
          </w:p>
        </w:tc>
        <w:tc>
          <w:tcPr>
            <w:tcW w:w="2096" w:type="dxa"/>
            <w:gridSpan w:val="2"/>
            <w:tcBorders>
              <w:top w:val="single" w:sz="8" w:space="0" w:color="000000"/>
              <w:left w:val="single" w:sz="8" w:space="0" w:color="000000"/>
              <w:bottom w:val="single" w:sz="8" w:space="0" w:color="000000"/>
            </w:tcBorders>
            <w:vAlign w:val="center"/>
          </w:tcPr>
          <w:p w14:paraId="690BAC52" w14:textId="77777777" w:rsidR="00AB39FB" w:rsidRPr="00CE0095" w:rsidRDefault="00AB39FB" w:rsidP="00B42334">
            <w:pPr>
              <w:jc w:val="center"/>
              <w:rPr>
                <w:b/>
                <w:bCs/>
                <w:color w:val="000000"/>
                <w:sz w:val="20"/>
                <w:szCs w:val="20"/>
              </w:rPr>
            </w:pPr>
            <w:r w:rsidRPr="00CE0095">
              <w:rPr>
                <w:b/>
                <w:bCs/>
                <w:color w:val="000000"/>
                <w:sz w:val="20"/>
                <w:szCs w:val="20"/>
              </w:rPr>
              <w:t xml:space="preserve">1 iepriekšējās </w:t>
            </w:r>
            <w:r w:rsidR="00D544F5" w:rsidRPr="00CE0095">
              <w:rPr>
                <w:b/>
                <w:bCs/>
                <w:color w:val="000000"/>
                <w:sz w:val="20"/>
                <w:szCs w:val="20"/>
              </w:rPr>
              <w:t>ārstēšanas</w:t>
            </w:r>
            <w:r w:rsidRPr="00CE0095">
              <w:rPr>
                <w:b/>
                <w:bCs/>
                <w:color w:val="000000"/>
                <w:sz w:val="20"/>
                <w:szCs w:val="20"/>
              </w:rPr>
              <w:t xml:space="preserve"> kurss</w:t>
            </w:r>
          </w:p>
        </w:tc>
        <w:tc>
          <w:tcPr>
            <w:tcW w:w="2096" w:type="dxa"/>
            <w:gridSpan w:val="2"/>
            <w:tcBorders>
              <w:top w:val="single" w:sz="8" w:space="0" w:color="000000"/>
              <w:left w:val="single" w:sz="8" w:space="0" w:color="000000"/>
              <w:bottom w:val="single" w:sz="8" w:space="0" w:color="000000"/>
            </w:tcBorders>
            <w:vAlign w:val="center"/>
          </w:tcPr>
          <w:p w14:paraId="690BAC53" w14:textId="77777777" w:rsidR="00AB39FB" w:rsidRPr="00CE0095" w:rsidRDefault="00AB39FB" w:rsidP="00B42334">
            <w:pPr>
              <w:rPr>
                <w:rFonts w:ascii="Symbol" w:hAnsi="Symbol" w:cs="Symbol"/>
                <w:b/>
                <w:bCs/>
                <w:color w:val="000000"/>
                <w:sz w:val="20"/>
                <w:szCs w:val="20"/>
              </w:rPr>
            </w:pPr>
            <w:r w:rsidRPr="00CE0095">
              <w:rPr>
                <w:b/>
                <w:bCs/>
                <w:color w:val="000000"/>
                <w:sz w:val="20"/>
                <w:szCs w:val="20"/>
              </w:rPr>
              <w:t xml:space="preserve">&gt; 1 iepriekšējās </w:t>
            </w:r>
            <w:r w:rsidR="00D544F5" w:rsidRPr="00CE0095">
              <w:rPr>
                <w:b/>
                <w:bCs/>
                <w:color w:val="000000"/>
                <w:sz w:val="20"/>
                <w:szCs w:val="20"/>
              </w:rPr>
              <w:t>ārstēšanas</w:t>
            </w:r>
            <w:r w:rsidRPr="00CE0095">
              <w:rPr>
                <w:b/>
                <w:bCs/>
                <w:color w:val="000000"/>
                <w:sz w:val="20"/>
                <w:szCs w:val="20"/>
              </w:rPr>
              <w:t xml:space="preserve"> kurss</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54" w14:textId="77777777" w:rsidR="00AB39FB" w:rsidRPr="00CE0095" w:rsidRDefault="00AB39FB" w:rsidP="00B42334">
            <w:r w:rsidRPr="00CE0095">
              <w:rPr>
                <w:rFonts w:ascii="Symbol" w:hAnsi="Symbol" w:cs="Symbol"/>
                <w:b/>
                <w:bCs/>
                <w:color w:val="000000"/>
                <w:sz w:val="20"/>
                <w:szCs w:val="20"/>
              </w:rPr>
              <w:t></w:t>
            </w:r>
            <w:r w:rsidRPr="00CE0095">
              <w:rPr>
                <w:b/>
                <w:bCs/>
                <w:color w:val="000000"/>
                <w:sz w:val="20"/>
                <w:szCs w:val="20"/>
              </w:rPr>
              <w:t> 2 iepriekšējie kursi</w:t>
            </w:r>
          </w:p>
        </w:tc>
      </w:tr>
      <w:tr w:rsidR="00AB39FB" w:rsidRPr="00CE0095" w14:paraId="690BAC65" w14:textId="77777777" w:rsidTr="00B42334">
        <w:trPr>
          <w:cantSplit/>
        </w:trPr>
        <w:tc>
          <w:tcPr>
            <w:tcW w:w="1800" w:type="dxa"/>
            <w:tcBorders>
              <w:top w:val="single" w:sz="4" w:space="0" w:color="000000"/>
              <w:left w:val="single" w:sz="4" w:space="0" w:color="000000"/>
              <w:bottom w:val="single" w:sz="4" w:space="0" w:color="000000"/>
            </w:tcBorders>
            <w:vAlign w:val="center"/>
          </w:tcPr>
          <w:p w14:paraId="690BAC56" w14:textId="77777777" w:rsidR="00AB39FB" w:rsidRPr="00CE0095" w:rsidRDefault="00AB39FB" w:rsidP="00B42334">
            <w:pPr>
              <w:jc w:val="center"/>
              <w:rPr>
                <w:b/>
                <w:bCs/>
                <w:color w:val="000000"/>
                <w:sz w:val="20"/>
                <w:szCs w:val="20"/>
              </w:rPr>
            </w:pPr>
            <w:r w:rsidRPr="00CE0095">
              <w:rPr>
                <w:b/>
                <w:color w:val="000000"/>
                <w:sz w:val="20"/>
                <w:szCs w:val="20"/>
              </w:rPr>
              <w:t>Laika atkarīgi notikumi</w:t>
            </w:r>
          </w:p>
        </w:tc>
        <w:tc>
          <w:tcPr>
            <w:tcW w:w="1110" w:type="dxa"/>
            <w:tcBorders>
              <w:top w:val="single" w:sz="8" w:space="0" w:color="000000"/>
              <w:left w:val="single" w:sz="8" w:space="0" w:color="000000"/>
              <w:bottom w:val="single" w:sz="8" w:space="0" w:color="000000"/>
            </w:tcBorders>
            <w:vAlign w:val="center"/>
          </w:tcPr>
          <w:p w14:paraId="690BAC57" w14:textId="77777777" w:rsidR="00AB39FB" w:rsidRPr="00CE0095" w:rsidRDefault="00AB39FB" w:rsidP="00B42334">
            <w:pPr>
              <w:jc w:val="center"/>
              <w:rPr>
                <w:b/>
                <w:bCs/>
                <w:color w:val="000000"/>
                <w:sz w:val="20"/>
                <w:szCs w:val="20"/>
              </w:rPr>
            </w:pPr>
            <w:r w:rsidRPr="00CE0095">
              <w:rPr>
                <w:b/>
                <w:bCs/>
                <w:color w:val="000000"/>
                <w:sz w:val="20"/>
                <w:szCs w:val="20"/>
              </w:rPr>
              <w:t>Bz</w:t>
            </w:r>
          </w:p>
          <w:p w14:paraId="690BAC58" w14:textId="77777777" w:rsidR="00AB39FB" w:rsidRPr="00CE0095" w:rsidRDefault="00AB39FB" w:rsidP="00B42334">
            <w:pPr>
              <w:jc w:val="center"/>
              <w:rPr>
                <w:b/>
                <w:bCs/>
                <w:color w:val="000000"/>
                <w:sz w:val="20"/>
                <w:szCs w:val="20"/>
              </w:rPr>
            </w:pPr>
            <w:r w:rsidRPr="00CE0095">
              <w:rPr>
                <w:b/>
                <w:bCs/>
                <w:color w:val="000000"/>
                <w:sz w:val="20"/>
                <w:szCs w:val="20"/>
              </w:rPr>
              <w:t>n=333</w:t>
            </w:r>
            <w:r w:rsidRPr="00CE0095">
              <w:rPr>
                <w:b/>
                <w:bCs/>
                <w:color w:val="000000"/>
                <w:sz w:val="20"/>
                <w:szCs w:val="20"/>
                <w:vertAlign w:val="superscript"/>
              </w:rPr>
              <w:t>a</w:t>
            </w:r>
          </w:p>
        </w:tc>
        <w:tc>
          <w:tcPr>
            <w:tcW w:w="861" w:type="dxa"/>
            <w:tcBorders>
              <w:top w:val="single" w:sz="8" w:space="0" w:color="000000"/>
              <w:left w:val="single" w:sz="8" w:space="0" w:color="000000"/>
              <w:bottom w:val="single" w:sz="8" w:space="0" w:color="000000"/>
            </w:tcBorders>
            <w:vAlign w:val="center"/>
          </w:tcPr>
          <w:p w14:paraId="690BAC59" w14:textId="77777777" w:rsidR="00AB39FB" w:rsidRPr="00CE0095" w:rsidRDefault="00AB39FB" w:rsidP="00B42334">
            <w:pPr>
              <w:jc w:val="center"/>
              <w:rPr>
                <w:b/>
                <w:bCs/>
                <w:color w:val="000000"/>
                <w:sz w:val="20"/>
                <w:szCs w:val="20"/>
              </w:rPr>
            </w:pPr>
            <w:r w:rsidRPr="00CE0095">
              <w:rPr>
                <w:b/>
                <w:bCs/>
                <w:color w:val="000000"/>
                <w:sz w:val="20"/>
                <w:szCs w:val="20"/>
              </w:rPr>
              <w:t>Dex</w:t>
            </w:r>
          </w:p>
          <w:p w14:paraId="690BAC5A" w14:textId="77777777" w:rsidR="00AB39FB" w:rsidRPr="00CE0095" w:rsidRDefault="00AB39FB" w:rsidP="00B42334">
            <w:pPr>
              <w:jc w:val="center"/>
              <w:rPr>
                <w:b/>
                <w:bCs/>
                <w:color w:val="000000"/>
                <w:sz w:val="20"/>
                <w:szCs w:val="20"/>
              </w:rPr>
            </w:pPr>
            <w:r w:rsidRPr="00CE0095">
              <w:rPr>
                <w:b/>
                <w:bCs/>
                <w:color w:val="000000"/>
                <w:sz w:val="20"/>
                <w:szCs w:val="20"/>
              </w:rPr>
              <w:t>n=336</w:t>
            </w:r>
            <w:r w:rsidRPr="00CE0095">
              <w:rPr>
                <w:b/>
                <w:bCs/>
                <w:color w:val="000000"/>
                <w:sz w:val="20"/>
                <w:szCs w:val="20"/>
                <w:vertAlign w:val="superscript"/>
              </w:rPr>
              <w:t>a</w:t>
            </w:r>
          </w:p>
        </w:tc>
        <w:tc>
          <w:tcPr>
            <w:tcW w:w="1235" w:type="dxa"/>
            <w:tcBorders>
              <w:top w:val="single" w:sz="8" w:space="0" w:color="000000"/>
              <w:left w:val="single" w:sz="8" w:space="0" w:color="000000"/>
              <w:bottom w:val="single" w:sz="8" w:space="0" w:color="000000"/>
            </w:tcBorders>
            <w:vAlign w:val="center"/>
          </w:tcPr>
          <w:p w14:paraId="690BAC5B" w14:textId="77777777" w:rsidR="00AB39FB" w:rsidRPr="00CE0095" w:rsidRDefault="00AB39FB" w:rsidP="00B42334">
            <w:pPr>
              <w:jc w:val="center"/>
              <w:rPr>
                <w:b/>
                <w:bCs/>
                <w:color w:val="000000"/>
                <w:sz w:val="20"/>
                <w:szCs w:val="20"/>
              </w:rPr>
            </w:pPr>
            <w:r w:rsidRPr="00CE0095">
              <w:rPr>
                <w:b/>
                <w:bCs/>
                <w:color w:val="000000"/>
                <w:sz w:val="20"/>
                <w:szCs w:val="20"/>
              </w:rPr>
              <w:t>Bz</w:t>
            </w:r>
          </w:p>
          <w:p w14:paraId="690BAC5C" w14:textId="77777777" w:rsidR="00AB39FB" w:rsidRPr="00CE0095" w:rsidRDefault="00AB39FB" w:rsidP="00B42334">
            <w:pPr>
              <w:jc w:val="center"/>
              <w:rPr>
                <w:b/>
                <w:bCs/>
                <w:color w:val="000000"/>
                <w:sz w:val="20"/>
                <w:szCs w:val="20"/>
              </w:rPr>
            </w:pPr>
            <w:r w:rsidRPr="00CE0095">
              <w:rPr>
                <w:b/>
                <w:bCs/>
                <w:color w:val="000000"/>
                <w:sz w:val="20"/>
                <w:szCs w:val="20"/>
              </w:rPr>
              <w:t>n=132</w:t>
            </w:r>
            <w:r w:rsidRPr="00CE0095">
              <w:rPr>
                <w:b/>
                <w:bCs/>
                <w:color w:val="000000"/>
                <w:sz w:val="20"/>
                <w:szCs w:val="20"/>
                <w:vertAlign w:val="superscript"/>
              </w:rPr>
              <w:t>a</w:t>
            </w:r>
          </w:p>
        </w:tc>
        <w:tc>
          <w:tcPr>
            <w:tcW w:w="861" w:type="dxa"/>
            <w:tcBorders>
              <w:top w:val="single" w:sz="8" w:space="0" w:color="000000"/>
              <w:left w:val="single" w:sz="8" w:space="0" w:color="000000"/>
              <w:bottom w:val="single" w:sz="8" w:space="0" w:color="000000"/>
            </w:tcBorders>
            <w:vAlign w:val="center"/>
          </w:tcPr>
          <w:p w14:paraId="690BAC5D" w14:textId="77777777" w:rsidR="00AB39FB" w:rsidRPr="00CE0095" w:rsidRDefault="00AB39FB" w:rsidP="00B42334">
            <w:pPr>
              <w:jc w:val="center"/>
              <w:rPr>
                <w:b/>
                <w:bCs/>
                <w:color w:val="000000"/>
                <w:sz w:val="20"/>
                <w:szCs w:val="20"/>
              </w:rPr>
            </w:pPr>
            <w:r w:rsidRPr="00CE0095">
              <w:rPr>
                <w:b/>
                <w:bCs/>
                <w:color w:val="000000"/>
                <w:sz w:val="20"/>
                <w:szCs w:val="20"/>
              </w:rPr>
              <w:t>Dex</w:t>
            </w:r>
          </w:p>
          <w:p w14:paraId="690BAC5E" w14:textId="77777777" w:rsidR="00AB39FB" w:rsidRPr="00CE0095" w:rsidRDefault="00AB39FB" w:rsidP="00B42334">
            <w:pPr>
              <w:jc w:val="center"/>
              <w:rPr>
                <w:b/>
                <w:bCs/>
                <w:color w:val="000000"/>
                <w:sz w:val="20"/>
                <w:szCs w:val="20"/>
              </w:rPr>
            </w:pPr>
            <w:r w:rsidRPr="00CE0095">
              <w:rPr>
                <w:b/>
                <w:bCs/>
                <w:color w:val="000000"/>
                <w:sz w:val="20"/>
                <w:szCs w:val="20"/>
              </w:rPr>
              <w:t>n=119</w:t>
            </w:r>
            <w:r w:rsidRPr="00CE0095">
              <w:rPr>
                <w:b/>
                <w:bCs/>
                <w:color w:val="000000"/>
                <w:sz w:val="20"/>
                <w:szCs w:val="20"/>
                <w:vertAlign w:val="superscript"/>
              </w:rPr>
              <w:t>a</w:t>
            </w:r>
          </w:p>
        </w:tc>
        <w:tc>
          <w:tcPr>
            <w:tcW w:w="1235" w:type="dxa"/>
            <w:tcBorders>
              <w:top w:val="single" w:sz="8" w:space="0" w:color="000000"/>
              <w:left w:val="single" w:sz="8" w:space="0" w:color="000000"/>
              <w:bottom w:val="single" w:sz="8" w:space="0" w:color="000000"/>
            </w:tcBorders>
            <w:vAlign w:val="center"/>
          </w:tcPr>
          <w:p w14:paraId="690BAC5F" w14:textId="77777777" w:rsidR="00AB39FB" w:rsidRPr="00CE0095" w:rsidRDefault="00AB39FB" w:rsidP="00B42334">
            <w:pPr>
              <w:jc w:val="center"/>
              <w:rPr>
                <w:b/>
                <w:bCs/>
                <w:color w:val="000000"/>
                <w:sz w:val="20"/>
                <w:szCs w:val="20"/>
              </w:rPr>
            </w:pPr>
            <w:r w:rsidRPr="00CE0095">
              <w:rPr>
                <w:b/>
                <w:bCs/>
                <w:color w:val="000000"/>
                <w:sz w:val="20"/>
                <w:szCs w:val="20"/>
              </w:rPr>
              <w:t>Bz</w:t>
            </w:r>
          </w:p>
          <w:p w14:paraId="690BAC60" w14:textId="77777777" w:rsidR="00AB39FB" w:rsidRPr="00CE0095" w:rsidRDefault="00AB39FB" w:rsidP="00B42334">
            <w:pPr>
              <w:jc w:val="center"/>
              <w:rPr>
                <w:b/>
                <w:bCs/>
                <w:color w:val="000000"/>
                <w:sz w:val="20"/>
                <w:szCs w:val="20"/>
              </w:rPr>
            </w:pPr>
            <w:r w:rsidRPr="00CE0095">
              <w:rPr>
                <w:b/>
                <w:bCs/>
                <w:color w:val="000000"/>
                <w:sz w:val="20"/>
                <w:szCs w:val="20"/>
              </w:rPr>
              <w:t>n=200</w:t>
            </w:r>
            <w:r w:rsidRPr="00CE0095">
              <w:rPr>
                <w:b/>
                <w:bCs/>
                <w:color w:val="000000"/>
                <w:sz w:val="20"/>
                <w:szCs w:val="20"/>
                <w:vertAlign w:val="superscript"/>
              </w:rPr>
              <w:t>a</w:t>
            </w:r>
          </w:p>
        </w:tc>
        <w:tc>
          <w:tcPr>
            <w:tcW w:w="861" w:type="dxa"/>
            <w:tcBorders>
              <w:top w:val="single" w:sz="8" w:space="0" w:color="000000"/>
              <w:left w:val="single" w:sz="8" w:space="0" w:color="000000"/>
              <w:bottom w:val="single" w:sz="8" w:space="0" w:color="000000"/>
            </w:tcBorders>
            <w:vAlign w:val="center"/>
          </w:tcPr>
          <w:p w14:paraId="690BAC61" w14:textId="77777777" w:rsidR="00AB39FB" w:rsidRPr="00CE0095" w:rsidRDefault="00AB39FB" w:rsidP="00B42334">
            <w:pPr>
              <w:jc w:val="center"/>
              <w:rPr>
                <w:b/>
                <w:bCs/>
                <w:color w:val="000000"/>
                <w:sz w:val="20"/>
                <w:szCs w:val="20"/>
              </w:rPr>
            </w:pPr>
            <w:r w:rsidRPr="00CE0095">
              <w:rPr>
                <w:b/>
                <w:bCs/>
                <w:color w:val="000000"/>
                <w:sz w:val="20"/>
                <w:szCs w:val="20"/>
              </w:rPr>
              <w:t>Dex</w:t>
            </w:r>
          </w:p>
          <w:p w14:paraId="690BAC62" w14:textId="77777777" w:rsidR="00AB39FB" w:rsidRPr="00CE0095" w:rsidRDefault="00AB39FB" w:rsidP="00B42334">
            <w:pPr>
              <w:jc w:val="center"/>
              <w:rPr>
                <w:b/>
                <w:bCs/>
                <w:color w:val="000000"/>
                <w:sz w:val="20"/>
                <w:szCs w:val="20"/>
              </w:rPr>
            </w:pPr>
            <w:r w:rsidRPr="00CE0095">
              <w:rPr>
                <w:b/>
                <w:bCs/>
                <w:color w:val="000000"/>
                <w:sz w:val="20"/>
                <w:szCs w:val="20"/>
              </w:rPr>
              <w:t>n=217</w:t>
            </w:r>
            <w:r w:rsidRPr="00CE0095">
              <w:rPr>
                <w:b/>
                <w:bCs/>
                <w:color w:val="000000"/>
                <w:sz w:val="20"/>
                <w:szCs w:val="20"/>
                <w:vertAlign w:val="superscript"/>
              </w:rPr>
              <w:t>a</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63" w14:textId="77777777" w:rsidR="00AB39FB" w:rsidRPr="00CE0095" w:rsidRDefault="00AB39FB" w:rsidP="00B42334">
            <w:pPr>
              <w:jc w:val="center"/>
              <w:rPr>
                <w:b/>
                <w:bCs/>
                <w:color w:val="000000"/>
                <w:sz w:val="20"/>
                <w:szCs w:val="20"/>
              </w:rPr>
            </w:pPr>
            <w:r w:rsidRPr="00CE0095">
              <w:rPr>
                <w:b/>
                <w:bCs/>
                <w:color w:val="000000"/>
                <w:sz w:val="20"/>
                <w:szCs w:val="20"/>
              </w:rPr>
              <w:t>Bz</w:t>
            </w:r>
          </w:p>
          <w:p w14:paraId="690BAC64" w14:textId="77777777" w:rsidR="00AB39FB" w:rsidRPr="00CE0095" w:rsidRDefault="00AB39FB" w:rsidP="00B42334">
            <w:pPr>
              <w:jc w:val="center"/>
            </w:pPr>
            <w:r w:rsidRPr="00CE0095">
              <w:rPr>
                <w:b/>
                <w:bCs/>
                <w:color w:val="000000"/>
                <w:sz w:val="20"/>
                <w:szCs w:val="20"/>
              </w:rPr>
              <w:t>n=202</w:t>
            </w:r>
            <w:r w:rsidRPr="00CE0095">
              <w:rPr>
                <w:b/>
                <w:bCs/>
                <w:color w:val="000000"/>
                <w:sz w:val="20"/>
                <w:szCs w:val="20"/>
                <w:vertAlign w:val="superscript"/>
              </w:rPr>
              <w:t>a</w:t>
            </w:r>
          </w:p>
        </w:tc>
      </w:tr>
      <w:tr w:rsidR="00AB39FB" w:rsidRPr="00CE0095" w14:paraId="690BAC76" w14:textId="77777777" w:rsidTr="00B42334">
        <w:trPr>
          <w:cantSplit/>
        </w:trPr>
        <w:tc>
          <w:tcPr>
            <w:tcW w:w="1800" w:type="dxa"/>
            <w:tcBorders>
              <w:top w:val="single" w:sz="4" w:space="0" w:color="000000"/>
              <w:left w:val="single" w:sz="4" w:space="0" w:color="000000"/>
              <w:bottom w:val="single" w:sz="4" w:space="0" w:color="000000"/>
            </w:tcBorders>
            <w:vAlign w:val="center"/>
          </w:tcPr>
          <w:p w14:paraId="690BAC66" w14:textId="77777777" w:rsidR="00AB39FB" w:rsidRPr="00CE0095" w:rsidRDefault="00AB39FB" w:rsidP="00B42334">
            <w:pPr>
              <w:jc w:val="center"/>
              <w:rPr>
                <w:bCs/>
                <w:color w:val="000000"/>
                <w:sz w:val="20"/>
                <w:szCs w:val="20"/>
              </w:rPr>
            </w:pPr>
            <w:r w:rsidRPr="00CE0095">
              <w:rPr>
                <w:bCs/>
                <w:color w:val="000000"/>
                <w:sz w:val="20"/>
                <w:szCs w:val="20"/>
              </w:rPr>
              <w:t>TTP, dienas</w:t>
            </w:r>
          </w:p>
          <w:p w14:paraId="690BAC67" w14:textId="77777777" w:rsidR="00AB39FB" w:rsidRPr="00CE0095" w:rsidRDefault="00AB39FB" w:rsidP="00B42334">
            <w:pPr>
              <w:jc w:val="center"/>
              <w:rPr>
                <w:bCs/>
                <w:color w:val="000000"/>
                <w:sz w:val="20"/>
                <w:szCs w:val="20"/>
              </w:rPr>
            </w:pPr>
            <w:r w:rsidRPr="00CE0095">
              <w:rPr>
                <w:bCs/>
                <w:color w:val="000000"/>
                <w:sz w:val="20"/>
                <w:szCs w:val="20"/>
              </w:rPr>
              <w:t>[95% TI]</w:t>
            </w:r>
          </w:p>
        </w:tc>
        <w:tc>
          <w:tcPr>
            <w:tcW w:w="1110" w:type="dxa"/>
            <w:tcBorders>
              <w:top w:val="single" w:sz="8" w:space="0" w:color="000000"/>
              <w:left w:val="single" w:sz="8" w:space="0" w:color="000000"/>
              <w:bottom w:val="single" w:sz="8" w:space="0" w:color="000000"/>
            </w:tcBorders>
            <w:vAlign w:val="center"/>
          </w:tcPr>
          <w:p w14:paraId="690BAC68" w14:textId="77777777" w:rsidR="00AB39FB" w:rsidRPr="00CE0095" w:rsidRDefault="00AB39FB" w:rsidP="00B42334">
            <w:pPr>
              <w:jc w:val="center"/>
              <w:rPr>
                <w:bCs/>
                <w:color w:val="000000"/>
                <w:sz w:val="20"/>
                <w:szCs w:val="20"/>
              </w:rPr>
            </w:pPr>
            <w:r w:rsidRPr="00CE0095">
              <w:rPr>
                <w:bCs/>
                <w:color w:val="000000"/>
                <w:sz w:val="20"/>
                <w:szCs w:val="20"/>
              </w:rPr>
              <w:t>189</w:t>
            </w:r>
            <w:r w:rsidRPr="00CE0095">
              <w:rPr>
                <w:bCs/>
                <w:color w:val="000000"/>
                <w:sz w:val="20"/>
                <w:szCs w:val="20"/>
                <w:vertAlign w:val="superscript"/>
              </w:rPr>
              <w:t>b</w:t>
            </w:r>
          </w:p>
          <w:p w14:paraId="690BAC69" w14:textId="77777777" w:rsidR="00AB39FB" w:rsidRPr="00CE0095" w:rsidRDefault="00AB39FB" w:rsidP="00B42334">
            <w:pPr>
              <w:jc w:val="center"/>
              <w:rPr>
                <w:bCs/>
                <w:color w:val="000000"/>
                <w:sz w:val="20"/>
                <w:szCs w:val="20"/>
              </w:rPr>
            </w:pPr>
            <w:r w:rsidRPr="00CE0095">
              <w:rPr>
                <w:bCs/>
                <w:color w:val="000000"/>
                <w:sz w:val="20"/>
                <w:szCs w:val="20"/>
              </w:rPr>
              <w:t>[148, 211]</w:t>
            </w:r>
          </w:p>
        </w:tc>
        <w:tc>
          <w:tcPr>
            <w:tcW w:w="861" w:type="dxa"/>
            <w:tcBorders>
              <w:top w:val="single" w:sz="8" w:space="0" w:color="000000"/>
              <w:left w:val="single" w:sz="8" w:space="0" w:color="000000"/>
              <w:bottom w:val="single" w:sz="8" w:space="0" w:color="000000"/>
            </w:tcBorders>
            <w:vAlign w:val="center"/>
          </w:tcPr>
          <w:p w14:paraId="690BAC6A" w14:textId="77777777" w:rsidR="00AB39FB" w:rsidRPr="00CE0095" w:rsidRDefault="00AB39FB" w:rsidP="00B42334">
            <w:pPr>
              <w:jc w:val="center"/>
              <w:rPr>
                <w:bCs/>
                <w:color w:val="000000"/>
                <w:sz w:val="20"/>
                <w:szCs w:val="20"/>
              </w:rPr>
            </w:pPr>
            <w:r w:rsidRPr="00CE0095">
              <w:rPr>
                <w:bCs/>
                <w:color w:val="000000"/>
                <w:sz w:val="20"/>
                <w:szCs w:val="20"/>
              </w:rPr>
              <w:t>106</w:t>
            </w:r>
            <w:r w:rsidRPr="00CE0095">
              <w:rPr>
                <w:bCs/>
                <w:color w:val="000000"/>
                <w:sz w:val="20"/>
                <w:szCs w:val="20"/>
                <w:vertAlign w:val="superscript"/>
              </w:rPr>
              <w:t>b</w:t>
            </w:r>
          </w:p>
          <w:p w14:paraId="690BAC6B" w14:textId="77777777" w:rsidR="00AB39FB" w:rsidRPr="00CE0095" w:rsidRDefault="00AB39FB" w:rsidP="00B42334">
            <w:pPr>
              <w:ind w:left="-104" w:right="-119"/>
              <w:jc w:val="center"/>
              <w:rPr>
                <w:bCs/>
                <w:color w:val="000000"/>
                <w:sz w:val="20"/>
                <w:szCs w:val="20"/>
              </w:rPr>
            </w:pPr>
            <w:r w:rsidRPr="00CE0095">
              <w:rPr>
                <w:bCs/>
                <w:color w:val="000000"/>
                <w:sz w:val="20"/>
                <w:szCs w:val="20"/>
              </w:rPr>
              <w:t>[86, 128]</w:t>
            </w:r>
          </w:p>
        </w:tc>
        <w:tc>
          <w:tcPr>
            <w:tcW w:w="1235" w:type="dxa"/>
            <w:tcBorders>
              <w:top w:val="single" w:sz="8" w:space="0" w:color="000000"/>
              <w:left w:val="single" w:sz="8" w:space="0" w:color="000000"/>
              <w:bottom w:val="single" w:sz="8" w:space="0" w:color="000000"/>
            </w:tcBorders>
            <w:vAlign w:val="center"/>
          </w:tcPr>
          <w:p w14:paraId="690BAC6C" w14:textId="77777777" w:rsidR="00AB39FB" w:rsidRPr="00CE0095" w:rsidRDefault="00AB39FB" w:rsidP="00B42334">
            <w:pPr>
              <w:jc w:val="center"/>
              <w:rPr>
                <w:bCs/>
                <w:color w:val="000000"/>
                <w:sz w:val="20"/>
                <w:szCs w:val="20"/>
              </w:rPr>
            </w:pPr>
            <w:r w:rsidRPr="00CE0095">
              <w:rPr>
                <w:bCs/>
                <w:color w:val="000000"/>
                <w:sz w:val="20"/>
                <w:szCs w:val="20"/>
              </w:rPr>
              <w:t>212</w:t>
            </w:r>
            <w:r w:rsidRPr="00CE0095">
              <w:rPr>
                <w:bCs/>
                <w:color w:val="000000"/>
                <w:sz w:val="20"/>
                <w:szCs w:val="20"/>
                <w:vertAlign w:val="superscript"/>
              </w:rPr>
              <w:t>d</w:t>
            </w:r>
          </w:p>
          <w:p w14:paraId="690BAC6D" w14:textId="77777777" w:rsidR="00AB39FB" w:rsidRPr="00CE0095" w:rsidRDefault="00AB39FB" w:rsidP="00B42334">
            <w:pPr>
              <w:jc w:val="center"/>
              <w:rPr>
                <w:bCs/>
                <w:color w:val="000000"/>
                <w:sz w:val="20"/>
                <w:szCs w:val="20"/>
              </w:rPr>
            </w:pPr>
            <w:r w:rsidRPr="00CE0095">
              <w:rPr>
                <w:bCs/>
                <w:color w:val="000000"/>
                <w:sz w:val="20"/>
                <w:szCs w:val="20"/>
              </w:rPr>
              <w:t>[188, 267]</w:t>
            </w:r>
          </w:p>
        </w:tc>
        <w:tc>
          <w:tcPr>
            <w:tcW w:w="861" w:type="dxa"/>
            <w:tcBorders>
              <w:top w:val="single" w:sz="8" w:space="0" w:color="000000"/>
              <w:left w:val="single" w:sz="8" w:space="0" w:color="000000"/>
              <w:bottom w:val="single" w:sz="8" w:space="0" w:color="000000"/>
            </w:tcBorders>
            <w:vAlign w:val="center"/>
          </w:tcPr>
          <w:p w14:paraId="690BAC6E" w14:textId="77777777" w:rsidR="00AB39FB" w:rsidRPr="00CE0095" w:rsidRDefault="00AB39FB" w:rsidP="00B42334">
            <w:pPr>
              <w:jc w:val="center"/>
              <w:rPr>
                <w:bCs/>
                <w:color w:val="000000"/>
                <w:sz w:val="20"/>
                <w:szCs w:val="20"/>
              </w:rPr>
            </w:pPr>
            <w:r w:rsidRPr="00CE0095">
              <w:rPr>
                <w:bCs/>
                <w:color w:val="000000"/>
                <w:sz w:val="20"/>
                <w:szCs w:val="20"/>
              </w:rPr>
              <w:t>169</w:t>
            </w:r>
            <w:r w:rsidRPr="00CE0095">
              <w:rPr>
                <w:bCs/>
                <w:color w:val="000000"/>
                <w:sz w:val="20"/>
                <w:szCs w:val="20"/>
                <w:vertAlign w:val="superscript"/>
              </w:rPr>
              <w:t>d</w:t>
            </w:r>
          </w:p>
          <w:p w14:paraId="690BAC6F" w14:textId="77777777" w:rsidR="00AB39FB" w:rsidRPr="00CE0095" w:rsidRDefault="00AB39FB" w:rsidP="00B42334">
            <w:pPr>
              <w:ind w:left="-129" w:right="-123"/>
              <w:jc w:val="center"/>
              <w:rPr>
                <w:bCs/>
                <w:color w:val="000000"/>
                <w:sz w:val="20"/>
                <w:szCs w:val="20"/>
              </w:rPr>
            </w:pPr>
            <w:r w:rsidRPr="00CE0095">
              <w:rPr>
                <w:bCs/>
                <w:color w:val="000000"/>
                <w:sz w:val="20"/>
                <w:szCs w:val="20"/>
              </w:rPr>
              <w:t>[105, 191]</w:t>
            </w:r>
          </w:p>
        </w:tc>
        <w:tc>
          <w:tcPr>
            <w:tcW w:w="1235" w:type="dxa"/>
            <w:tcBorders>
              <w:top w:val="single" w:sz="8" w:space="0" w:color="000000"/>
              <w:left w:val="single" w:sz="8" w:space="0" w:color="000000"/>
              <w:bottom w:val="single" w:sz="8" w:space="0" w:color="000000"/>
            </w:tcBorders>
            <w:vAlign w:val="center"/>
          </w:tcPr>
          <w:p w14:paraId="690BAC70" w14:textId="77777777" w:rsidR="00AB39FB" w:rsidRPr="00CE0095" w:rsidRDefault="00AB39FB" w:rsidP="00B42334">
            <w:pPr>
              <w:jc w:val="center"/>
              <w:rPr>
                <w:bCs/>
                <w:color w:val="000000"/>
                <w:sz w:val="20"/>
                <w:szCs w:val="20"/>
              </w:rPr>
            </w:pPr>
            <w:r w:rsidRPr="00CE0095">
              <w:rPr>
                <w:bCs/>
                <w:color w:val="000000"/>
                <w:sz w:val="20"/>
                <w:szCs w:val="20"/>
              </w:rPr>
              <w:t>148</w:t>
            </w:r>
            <w:r w:rsidRPr="00CE0095">
              <w:rPr>
                <w:bCs/>
                <w:color w:val="000000"/>
                <w:sz w:val="20"/>
                <w:szCs w:val="20"/>
                <w:vertAlign w:val="superscript"/>
              </w:rPr>
              <w:t>b</w:t>
            </w:r>
          </w:p>
          <w:p w14:paraId="690BAC71" w14:textId="77777777" w:rsidR="00AB39FB" w:rsidRPr="00CE0095" w:rsidRDefault="00AB39FB" w:rsidP="00B42334">
            <w:pPr>
              <w:jc w:val="center"/>
              <w:rPr>
                <w:bCs/>
                <w:color w:val="000000"/>
                <w:sz w:val="20"/>
                <w:szCs w:val="20"/>
              </w:rPr>
            </w:pPr>
            <w:r w:rsidRPr="00CE0095">
              <w:rPr>
                <w:bCs/>
                <w:color w:val="000000"/>
                <w:sz w:val="20"/>
                <w:szCs w:val="20"/>
              </w:rPr>
              <w:t>[129, 192]</w:t>
            </w:r>
          </w:p>
        </w:tc>
        <w:tc>
          <w:tcPr>
            <w:tcW w:w="861" w:type="dxa"/>
            <w:tcBorders>
              <w:top w:val="single" w:sz="8" w:space="0" w:color="000000"/>
              <w:left w:val="single" w:sz="8" w:space="0" w:color="000000"/>
              <w:bottom w:val="single" w:sz="8" w:space="0" w:color="000000"/>
            </w:tcBorders>
            <w:vAlign w:val="center"/>
          </w:tcPr>
          <w:p w14:paraId="690BAC72" w14:textId="77777777" w:rsidR="00AB39FB" w:rsidRPr="00CE0095" w:rsidRDefault="00AB39FB" w:rsidP="00B42334">
            <w:pPr>
              <w:jc w:val="center"/>
              <w:rPr>
                <w:bCs/>
                <w:color w:val="000000"/>
                <w:sz w:val="20"/>
                <w:szCs w:val="20"/>
              </w:rPr>
            </w:pPr>
            <w:r w:rsidRPr="00CE0095">
              <w:rPr>
                <w:bCs/>
                <w:color w:val="000000"/>
                <w:sz w:val="20"/>
                <w:szCs w:val="20"/>
              </w:rPr>
              <w:t>87</w:t>
            </w:r>
            <w:r w:rsidRPr="00CE0095">
              <w:rPr>
                <w:bCs/>
                <w:color w:val="000000"/>
                <w:sz w:val="20"/>
                <w:szCs w:val="20"/>
                <w:vertAlign w:val="superscript"/>
              </w:rPr>
              <w:t>b</w:t>
            </w:r>
          </w:p>
          <w:p w14:paraId="690BAC73" w14:textId="77777777" w:rsidR="00AB39FB" w:rsidRPr="00CE0095" w:rsidRDefault="00AB39FB" w:rsidP="00B42334">
            <w:pPr>
              <w:ind w:left="-125" w:right="-127"/>
              <w:jc w:val="center"/>
              <w:rPr>
                <w:bCs/>
                <w:color w:val="000000"/>
                <w:sz w:val="20"/>
                <w:szCs w:val="20"/>
              </w:rPr>
            </w:pPr>
            <w:r w:rsidRPr="00CE0095">
              <w:rPr>
                <w:bCs/>
                <w:color w:val="000000"/>
                <w:sz w:val="20"/>
                <w:szCs w:val="20"/>
              </w:rPr>
              <w:t>[84, 107]</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74" w14:textId="77777777" w:rsidR="00AB39FB" w:rsidRPr="00CE0095" w:rsidRDefault="00AB39FB" w:rsidP="00B42334">
            <w:pPr>
              <w:jc w:val="center"/>
              <w:rPr>
                <w:bCs/>
                <w:color w:val="000000"/>
                <w:sz w:val="20"/>
                <w:szCs w:val="20"/>
              </w:rPr>
            </w:pPr>
            <w:r w:rsidRPr="00CE0095">
              <w:rPr>
                <w:bCs/>
                <w:color w:val="000000"/>
                <w:sz w:val="20"/>
                <w:szCs w:val="20"/>
              </w:rPr>
              <w:t>210</w:t>
            </w:r>
          </w:p>
          <w:p w14:paraId="690BAC75" w14:textId="77777777" w:rsidR="00AB39FB" w:rsidRPr="00CE0095" w:rsidRDefault="00AB39FB" w:rsidP="00B42334">
            <w:pPr>
              <w:jc w:val="center"/>
            </w:pPr>
            <w:r w:rsidRPr="00CE0095">
              <w:rPr>
                <w:bCs/>
                <w:color w:val="000000"/>
                <w:sz w:val="20"/>
                <w:szCs w:val="20"/>
              </w:rPr>
              <w:t>[154, 281]</w:t>
            </w:r>
          </w:p>
        </w:tc>
      </w:tr>
      <w:tr w:rsidR="00AB39FB" w:rsidRPr="00CE0095" w14:paraId="690BAC86" w14:textId="77777777" w:rsidTr="00B42334">
        <w:trPr>
          <w:cantSplit/>
        </w:trPr>
        <w:tc>
          <w:tcPr>
            <w:tcW w:w="1800" w:type="dxa"/>
            <w:tcBorders>
              <w:top w:val="single" w:sz="4" w:space="0" w:color="000000"/>
              <w:left w:val="single" w:sz="4" w:space="0" w:color="000000"/>
              <w:bottom w:val="single" w:sz="4" w:space="0" w:color="000000"/>
            </w:tcBorders>
            <w:vAlign w:val="center"/>
          </w:tcPr>
          <w:p w14:paraId="690BAC77" w14:textId="77777777" w:rsidR="00AB39FB" w:rsidRPr="00CE0095" w:rsidRDefault="00AB39FB" w:rsidP="00B42334">
            <w:pPr>
              <w:jc w:val="center"/>
              <w:rPr>
                <w:bCs/>
                <w:color w:val="000000"/>
                <w:sz w:val="20"/>
                <w:szCs w:val="20"/>
              </w:rPr>
            </w:pPr>
            <w:r w:rsidRPr="00CE0095">
              <w:rPr>
                <w:bCs/>
                <w:color w:val="000000"/>
                <w:sz w:val="20"/>
                <w:szCs w:val="20"/>
              </w:rPr>
              <w:t>1 gada dzīvildze, %</w:t>
            </w:r>
          </w:p>
          <w:p w14:paraId="690BAC78" w14:textId="77777777" w:rsidR="00AB39FB" w:rsidRPr="00CE0095" w:rsidRDefault="00AB39FB" w:rsidP="00B42334">
            <w:pPr>
              <w:jc w:val="center"/>
              <w:rPr>
                <w:bCs/>
                <w:color w:val="000000"/>
                <w:sz w:val="20"/>
                <w:szCs w:val="20"/>
              </w:rPr>
            </w:pPr>
            <w:r w:rsidRPr="00CE0095">
              <w:rPr>
                <w:bCs/>
                <w:color w:val="000000"/>
                <w:sz w:val="20"/>
                <w:szCs w:val="20"/>
              </w:rPr>
              <w:t>[95% TI]</w:t>
            </w:r>
          </w:p>
        </w:tc>
        <w:tc>
          <w:tcPr>
            <w:tcW w:w="1110" w:type="dxa"/>
            <w:tcBorders>
              <w:top w:val="single" w:sz="8" w:space="0" w:color="000000"/>
              <w:left w:val="single" w:sz="8" w:space="0" w:color="000000"/>
              <w:bottom w:val="single" w:sz="8" w:space="0" w:color="000000"/>
            </w:tcBorders>
            <w:vAlign w:val="center"/>
          </w:tcPr>
          <w:p w14:paraId="690BAC79" w14:textId="77777777" w:rsidR="00AB39FB" w:rsidRPr="00CE0095" w:rsidRDefault="00AB39FB" w:rsidP="00B42334">
            <w:pPr>
              <w:jc w:val="center"/>
              <w:rPr>
                <w:bCs/>
                <w:color w:val="000000"/>
                <w:sz w:val="20"/>
                <w:szCs w:val="20"/>
              </w:rPr>
            </w:pPr>
            <w:r w:rsidRPr="00CE0095">
              <w:rPr>
                <w:bCs/>
                <w:color w:val="000000"/>
                <w:sz w:val="20"/>
                <w:szCs w:val="20"/>
              </w:rPr>
              <w:t>80</w:t>
            </w:r>
            <w:r w:rsidRPr="00CE0095">
              <w:rPr>
                <w:bCs/>
                <w:color w:val="000000"/>
                <w:sz w:val="20"/>
                <w:szCs w:val="20"/>
                <w:vertAlign w:val="superscript"/>
              </w:rPr>
              <w:t>d</w:t>
            </w:r>
          </w:p>
          <w:p w14:paraId="690BAC7A" w14:textId="77777777" w:rsidR="00AB39FB" w:rsidRPr="00CE0095" w:rsidRDefault="00AB39FB" w:rsidP="00B42334">
            <w:pPr>
              <w:jc w:val="center"/>
              <w:rPr>
                <w:bCs/>
                <w:color w:val="000000"/>
                <w:sz w:val="20"/>
                <w:szCs w:val="20"/>
              </w:rPr>
            </w:pPr>
            <w:r w:rsidRPr="00CE0095">
              <w:rPr>
                <w:bCs/>
                <w:color w:val="000000"/>
                <w:sz w:val="20"/>
                <w:szCs w:val="20"/>
              </w:rPr>
              <w:t>[74,85]</w:t>
            </w:r>
          </w:p>
        </w:tc>
        <w:tc>
          <w:tcPr>
            <w:tcW w:w="861" w:type="dxa"/>
            <w:tcBorders>
              <w:top w:val="single" w:sz="8" w:space="0" w:color="000000"/>
              <w:left w:val="single" w:sz="8" w:space="0" w:color="000000"/>
              <w:bottom w:val="single" w:sz="8" w:space="0" w:color="000000"/>
            </w:tcBorders>
            <w:vAlign w:val="center"/>
          </w:tcPr>
          <w:p w14:paraId="690BAC7B" w14:textId="77777777" w:rsidR="00AB39FB" w:rsidRPr="00CE0095" w:rsidRDefault="00AB39FB" w:rsidP="00B42334">
            <w:pPr>
              <w:jc w:val="center"/>
              <w:rPr>
                <w:bCs/>
                <w:color w:val="000000"/>
                <w:sz w:val="20"/>
                <w:szCs w:val="20"/>
              </w:rPr>
            </w:pPr>
            <w:r w:rsidRPr="00CE0095">
              <w:rPr>
                <w:bCs/>
                <w:color w:val="000000"/>
                <w:sz w:val="20"/>
                <w:szCs w:val="20"/>
              </w:rPr>
              <w:t>66</w:t>
            </w:r>
            <w:r w:rsidRPr="00CE0095">
              <w:rPr>
                <w:bCs/>
                <w:color w:val="000000"/>
                <w:sz w:val="20"/>
                <w:szCs w:val="20"/>
                <w:vertAlign w:val="superscript"/>
              </w:rPr>
              <w:t>d</w:t>
            </w:r>
          </w:p>
          <w:p w14:paraId="690BAC7C" w14:textId="77777777" w:rsidR="00AB39FB" w:rsidRPr="00CE0095" w:rsidRDefault="00AB39FB" w:rsidP="00B42334">
            <w:pPr>
              <w:jc w:val="center"/>
              <w:rPr>
                <w:bCs/>
                <w:color w:val="000000"/>
                <w:sz w:val="20"/>
                <w:szCs w:val="20"/>
              </w:rPr>
            </w:pPr>
            <w:r w:rsidRPr="00CE0095">
              <w:rPr>
                <w:bCs/>
                <w:color w:val="000000"/>
                <w:sz w:val="20"/>
                <w:szCs w:val="20"/>
              </w:rPr>
              <w:t>[59,72]</w:t>
            </w:r>
          </w:p>
        </w:tc>
        <w:tc>
          <w:tcPr>
            <w:tcW w:w="1235" w:type="dxa"/>
            <w:tcBorders>
              <w:top w:val="single" w:sz="8" w:space="0" w:color="000000"/>
              <w:left w:val="single" w:sz="8" w:space="0" w:color="000000"/>
              <w:bottom w:val="single" w:sz="8" w:space="0" w:color="000000"/>
            </w:tcBorders>
            <w:vAlign w:val="center"/>
          </w:tcPr>
          <w:p w14:paraId="690BAC7D" w14:textId="77777777" w:rsidR="00AB39FB" w:rsidRPr="00CE0095" w:rsidRDefault="00AB39FB" w:rsidP="00B42334">
            <w:pPr>
              <w:jc w:val="center"/>
              <w:rPr>
                <w:bCs/>
                <w:color w:val="000000"/>
                <w:sz w:val="20"/>
                <w:szCs w:val="20"/>
              </w:rPr>
            </w:pPr>
            <w:r w:rsidRPr="00CE0095">
              <w:rPr>
                <w:bCs/>
                <w:color w:val="000000"/>
                <w:sz w:val="20"/>
                <w:szCs w:val="20"/>
              </w:rPr>
              <w:t>89</w:t>
            </w:r>
            <w:r w:rsidRPr="00CE0095">
              <w:rPr>
                <w:bCs/>
                <w:color w:val="000000"/>
                <w:sz w:val="20"/>
                <w:szCs w:val="20"/>
                <w:vertAlign w:val="superscript"/>
              </w:rPr>
              <w:t>d</w:t>
            </w:r>
          </w:p>
          <w:p w14:paraId="690BAC7E" w14:textId="77777777" w:rsidR="00AB39FB" w:rsidRPr="00CE0095" w:rsidRDefault="00AB39FB" w:rsidP="00B42334">
            <w:pPr>
              <w:jc w:val="center"/>
              <w:rPr>
                <w:bCs/>
                <w:color w:val="000000"/>
                <w:sz w:val="20"/>
                <w:szCs w:val="20"/>
              </w:rPr>
            </w:pPr>
            <w:r w:rsidRPr="00CE0095">
              <w:rPr>
                <w:bCs/>
                <w:color w:val="000000"/>
                <w:sz w:val="20"/>
                <w:szCs w:val="20"/>
              </w:rPr>
              <w:t>[82,95]</w:t>
            </w:r>
          </w:p>
        </w:tc>
        <w:tc>
          <w:tcPr>
            <w:tcW w:w="861" w:type="dxa"/>
            <w:tcBorders>
              <w:top w:val="single" w:sz="8" w:space="0" w:color="000000"/>
              <w:left w:val="single" w:sz="8" w:space="0" w:color="000000"/>
              <w:bottom w:val="single" w:sz="8" w:space="0" w:color="000000"/>
            </w:tcBorders>
            <w:vAlign w:val="center"/>
          </w:tcPr>
          <w:p w14:paraId="690BAC7F" w14:textId="77777777" w:rsidR="00AB39FB" w:rsidRPr="00CE0095" w:rsidRDefault="00AB39FB" w:rsidP="00B42334">
            <w:pPr>
              <w:jc w:val="center"/>
              <w:rPr>
                <w:bCs/>
                <w:color w:val="000000"/>
                <w:sz w:val="20"/>
                <w:szCs w:val="20"/>
              </w:rPr>
            </w:pPr>
            <w:r w:rsidRPr="00CE0095">
              <w:rPr>
                <w:bCs/>
                <w:color w:val="000000"/>
                <w:sz w:val="20"/>
                <w:szCs w:val="20"/>
              </w:rPr>
              <w:t>72</w:t>
            </w:r>
            <w:r w:rsidRPr="00CE0095">
              <w:rPr>
                <w:bCs/>
                <w:color w:val="000000"/>
                <w:sz w:val="20"/>
                <w:szCs w:val="20"/>
                <w:vertAlign w:val="superscript"/>
              </w:rPr>
              <w:t>d</w:t>
            </w:r>
          </w:p>
          <w:p w14:paraId="690BAC80" w14:textId="77777777" w:rsidR="00AB39FB" w:rsidRPr="00CE0095" w:rsidRDefault="00AB39FB" w:rsidP="00B42334">
            <w:pPr>
              <w:jc w:val="center"/>
              <w:rPr>
                <w:bCs/>
                <w:color w:val="000000"/>
                <w:sz w:val="20"/>
                <w:szCs w:val="20"/>
              </w:rPr>
            </w:pPr>
            <w:r w:rsidRPr="00CE0095">
              <w:rPr>
                <w:bCs/>
                <w:color w:val="000000"/>
                <w:sz w:val="20"/>
                <w:szCs w:val="20"/>
              </w:rPr>
              <w:t>[62,83]</w:t>
            </w:r>
          </w:p>
        </w:tc>
        <w:tc>
          <w:tcPr>
            <w:tcW w:w="1235" w:type="dxa"/>
            <w:tcBorders>
              <w:top w:val="single" w:sz="8" w:space="0" w:color="000000"/>
              <w:left w:val="single" w:sz="8" w:space="0" w:color="000000"/>
              <w:bottom w:val="single" w:sz="8" w:space="0" w:color="000000"/>
            </w:tcBorders>
            <w:vAlign w:val="center"/>
          </w:tcPr>
          <w:p w14:paraId="690BAC81" w14:textId="77777777" w:rsidR="00AB39FB" w:rsidRPr="00CE0095" w:rsidRDefault="00AB39FB" w:rsidP="00B42334">
            <w:pPr>
              <w:jc w:val="center"/>
              <w:rPr>
                <w:bCs/>
                <w:color w:val="000000"/>
                <w:sz w:val="20"/>
                <w:szCs w:val="20"/>
              </w:rPr>
            </w:pPr>
            <w:r w:rsidRPr="00CE0095">
              <w:rPr>
                <w:bCs/>
                <w:color w:val="000000"/>
                <w:sz w:val="20"/>
                <w:szCs w:val="20"/>
              </w:rPr>
              <w:t>73</w:t>
            </w:r>
          </w:p>
          <w:p w14:paraId="690BAC82" w14:textId="77777777" w:rsidR="00AB39FB" w:rsidRPr="00CE0095" w:rsidRDefault="00AB39FB" w:rsidP="00B42334">
            <w:pPr>
              <w:jc w:val="center"/>
              <w:rPr>
                <w:bCs/>
                <w:color w:val="000000"/>
                <w:sz w:val="20"/>
                <w:szCs w:val="20"/>
              </w:rPr>
            </w:pPr>
            <w:r w:rsidRPr="00CE0095">
              <w:rPr>
                <w:bCs/>
                <w:color w:val="000000"/>
                <w:sz w:val="20"/>
                <w:szCs w:val="20"/>
              </w:rPr>
              <w:t>[64,82]</w:t>
            </w:r>
          </w:p>
        </w:tc>
        <w:tc>
          <w:tcPr>
            <w:tcW w:w="861" w:type="dxa"/>
            <w:tcBorders>
              <w:top w:val="single" w:sz="8" w:space="0" w:color="000000"/>
              <w:left w:val="single" w:sz="8" w:space="0" w:color="000000"/>
              <w:bottom w:val="single" w:sz="8" w:space="0" w:color="000000"/>
            </w:tcBorders>
            <w:vAlign w:val="center"/>
          </w:tcPr>
          <w:p w14:paraId="690BAC83" w14:textId="77777777" w:rsidR="00AB39FB" w:rsidRPr="00CE0095" w:rsidRDefault="00AB39FB" w:rsidP="00B42334">
            <w:pPr>
              <w:jc w:val="center"/>
              <w:rPr>
                <w:bCs/>
                <w:color w:val="000000"/>
                <w:sz w:val="20"/>
                <w:szCs w:val="20"/>
              </w:rPr>
            </w:pPr>
            <w:r w:rsidRPr="00CE0095">
              <w:rPr>
                <w:bCs/>
                <w:color w:val="000000"/>
                <w:sz w:val="20"/>
                <w:szCs w:val="20"/>
              </w:rPr>
              <w:t>62</w:t>
            </w:r>
          </w:p>
          <w:p w14:paraId="690BAC84" w14:textId="77777777" w:rsidR="00AB39FB" w:rsidRPr="00CE0095" w:rsidRDefault="00AB39FB" w:rsidP="00B42334">
            <w:pPr>
              <w:jc w:val="center"/>
              <w:rPr>
                <w:bCs/>
                <w:color w:val="000000"/>
                <w:sz w:val="20"/>
                <w:szCs w:val="20"/>
              </w:rPr>
            </w:pPr>
            <w:r w:rsidRPr="00CE0095">
              <w:rPr>
                <w:bCs/>
                <w:color w:val="000000"/>
                <w:sz w:val="20"/>
                <w:szCs w:val="20"/>
              </w:rPr>
              <w:t>[53,71]</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85" w14:textId="77777777" w:rsidR="00AB39FB" w:rsidRPr="00CE0095" w:rsidRDefault="00AB39FB" w:rsidP="00B42334">
            <w:pPr>
              <w:jc w:val="center"/>
            </w:pPr>
            <w:r w:rsidRPr="00CE0095">
              <w:rPr>
                <w:bCs/>
                <w:color w:val="000000"/>
                <w:sz w:val="20"/>
                <w:szCs w:val="20"/>
              </w:rPr>
              <w:t>60</w:t>
            </w:r>
          </w:p>
        </w:tc>
      </w:tr>
      <w:tr w:rsidR="00AB39FB" w:rsidRPr="00CE0095" w14:paraId="690BAC96" w14:textId="77777777" w:rsidTr="00B42334">
        <w:trPr>
          <w:cantSplit/>
        </w:trPr>
        <w:tc>
          <w:tcPr>
            <w:tcW w:w="1800" w:type="dxa"/>
            <w:tcBorders>
              <w:top w:val="single" w:sz="4" w:space="0" w:color="000000"/>
              <w:left w:val="single" w:sz="4" w:space="0" w:color="000000"/>
              <w:bottom w:val="single" w:sz="4" w:space="0" w:color="000000"/>
            </w:tcBorders>
            <w:vAlign w:val="center"/>
          </w:tcPr>
          <w:p w14:paraId="690BAC87" w14:textId="77777777" w:rsidR="00AB39FB" w:rsidRPr="00CE0095" w:rsidRDefault="00AB39FB" w:rsidP="00B42334">
            <w:pPr>
              <w:jc w:val="center"/>
              <w:rPr>
                <w:b/>
                <w:bCs/>
                <w:color w:val="000000"/>
                <w:sz w:val="20"/>
                <w:szCs w:val="20"/>
              </w:rPr>
            </w:pPr>
            <w:r w:rsidRPr="00CE0095">
              <w:rPr>
                <w:b/>
                <w:bCs/>
                <w:color w:val="000000"/>
                <w:sz w:val="20"/>
                <w:szCs w:val="20"/>
              </w:rPr>
              <w:t>Vislabākā atbildes reakcija (%)</w:t>
            </w:r>
          </w:p>
        </w:tc>
        <w:tc>
          <w:tcPr>
            <w:tcW w:w="1110" w:type="dxa"/>
            <w:tcBorders>
              <w:top w:val="single" w:sz="8" w:space="0" w:color="000000"/>
              <w:left w:val="single" w:sz="8" w:space="0" w:color="000000"/>
              <w:bottom w:val="single" w:sz="8" w:space="0" w:color="000000"/>
            </w:tcBorders>
            <w:vAlign w:val="center"/>
          </w:tcPr>
          <w:p w14:paraId="690BAC88" w14:textId="77777777" w:rsidR="00AB39FB" w:rsidRPr="00CE0095" w:rsidRDefault="00AB39FB" w:rsidP="00B42334">
            <w:pPr>
              <w:jc w:val="center"/>
              <w:rPr>
                <w:b/>
                <w:bCs/>
                <w:color w:val="000000"/>
                <w:sz w:val="20"/>
                <w:szCs w:val="20"/>
              </w:rPr>
            </w:pPr>
            <w:r w:rsidRPr="00CE0095">
              <w:rPr>
                <w:b/>
                <w:bCs/>
                <w:color w:val="000000"/>
                <w:sz w:val="20"/>
                <w:szCs w:val="20"/>
              </w:rPr>
              <w:t>Bz</w:t>
            </w:r>
          </w:p>
          <w:p w14:paraId="690BAC89" w14:textId="77777777" w:rsidR="00AB39FB" w:rsidRPr="00CE0095" w:rsidRDefault="00AB39FB" w:rsidP="00B42334">
            <w:pPr>
              <w:jc w:val="center"/>
              <w:rPr>
                <w:b/>
                <w:bCs/>
                <w:color w:val="000000"/>
                <w:sz w:val="20"/>
                <w:szCs w:val="20"/>
              </w:rPr>
            </w:pPr>
            <w:r w:rsidRPr="00CE0095">
              <w:rPr>
                <w:b/>
                <w:bCs/>
                <w:color w:val="000000"/>
                <w:sz w:val="20"/>
                <w:szCs w:val="20"/>
              </w:rPr>
              <w:t>n=315</w:t>
            </w:r>
            <w:r w:rsidRPr="00CE0095">
              <w:rPr>
                <w:b/>
                <w:bCs/>
                <w:color w:val="000000"/>
                <w:sz w:val="20"/>
                <w:szCs w:val="20"/>
                <w:vertAlign w:val="superscript"/>
              </w:rPr>
              <w:t>c</w:t>
            </w:r>
          </w:p>
        </w:tc>
        <w:tc>
          <w:tcPr>
            <w:tcW w:w="861" w:type="dxa"/>
            <w:tcBorders>
              <w:top w:val="single" w:sz="8" w:space="0" w:color="000000"/>
              <w:left w:val="single" w:sz="8" w:space="0" w:color="000000"/>
              <w:bottom w:val="single" w:sz="8" w:space="0" w:color="000000"/>
            </w:tcBorders>
            <w:vAlign w:val="center"/>
          </w:tcPr>
          <w:p w14:paraId="690BAC8A" w14:textId="77777777" w:rsidR="00AB39FB" w:rsidRPr="00CE0095" w:rsidRDefault="00AB39FB" w:rsidP="00B42334">
            <w:pPr>
              <w:jc w:val="center"/>
              <w:rPr>
                <w:b/>
                <w:bCs/>
                <w:color w:val="000000"/>
                <w:sz w:val="20"/>
                <w:szCs w:val="20"/>
              </w:rPr>
            </w:pPr>
            <w:r w:rsidRPr="00CE0095">
              <w:rPr>
                <w:b/>
                <w:bCs/>
                <w:color w:val="000000"/>
                <w:sz w:val="20"/>
                <w:szCs w:val="20"/>
              </w:rPr>
              <w:t>Dex</w:t>
            </w:r>
          </w:p>
          <w:p w14:paraId="690BAC8B" w14:textId="77777777" w:rsidR="00AB39FB" w:rsidRPr="00CE0095" w:rsidRDefault="00AB39FB" w:rsidP="00B42334">
            <w:pPr>
              <w:jc w:val="center"/>
              <w:rPr>
                <w:b/>
                <w:bCs/>
                <w:color w:val="000000"/>
                <w:sz w:val="20"/>
                <w:szCs w:val="20"/>
              </w:rPr>
            </w:pPr>
            <w:r w:rsidRPr="00CE0095">
              <w:rPr>
                <w:b/>
                <w:bCs/>
                <w:color w:val="000000"/>
                <w:sz w:val="20"/>
                <w:szCs w:val="20"/>
              </w:rPr>
              <w:t>n=312</w:t>
            </w:r>
            <w:r w:rsidRPr="00CE0095">
              <w:rPr>
                <w:b/>
                <w:bCs/>
                <w:color w:val="000000"/>
                <w:sz w:val="20"/>
                <w:szCs w:val="20"/>
                <w:vertAlign w:val="superscript"/>
              </w:rPr>
              <w:t>c</w:t>
            </w:r>
          </w:p>
        </w:tc>
        <w:tc>
          <w:tcPr>
            <w:tcW w:w="1235" w:type="dxa"/>
            <w:tcBorders>
              <w:top w:val="single" w:sz="8" w:space="0" w:color="000000"/>
              <w:left w:val="single" w:sz="8" w:space="0" w:color="000000"/>
              <w:bottom w:val="single" w:sz="8" w:space="0" w:color="000000"/>
            </w:tcBorders>
            <w:vAlign w:val="center"/>
          </w:tcPr>
          <w:p w14:paraId="690BAC8C" w14:textId="77777777" w:rsidR="00AB39FB" w:rsidRPr="00CE0095" w:rsidRDefault="00AB39FB" w:rsidP="00B42334">
            <w:pPr>
              <w:jc w:val="center"/>
              <w:rPr>
                <w:b/>
                <w:bCs/>
                <w:color w:val="000000"/>
                <w:sz w:val="20"/>
                <w:szCs w:val="20"/>
              </w:rPr>
            </w:pPr>
            <w:r w:rsidRPr="00CE0095">
              <w:rPr>
                <w:b/>
                <w:bCs/>
                <w:color w:val="000000"/>
                <w:sz w:val="20"/>
                <w:szCs w:val="20"/>
              </w:rPr>
              <w:t>Bz</w:t>
            </w:r>
          </w:p>
          <w:p w14:paraId="690BAC8D" w14:textId="77777777" w:rsidR="00AB39FB" w:rsidRPr="00CE0095" w:rsidRDefault="00AB39FB" w:rsidP="00B42334">
            <w:pPr>
              <w:jc w:val="center"/>
              <w:rPr>
                <w:b/>
                <w:bCs/>
                <w:color w:val="000000"/>
                <w:sz w:val="20"/>
                <w:szCs w:val="20"/>
              </w:rPr>
            </w:pPr>
            <w:r w:rsidRPr="00CE0095">
              <w:rPr>
                <w:b/>
                <w:bCs/>
                <w:color w:val="000000"/>
                <w:sz w:val="20"/>
                <w:szCs w:val="20"/>
              </w:rPr>
              <w:t>n=128</w:t>
            </w:r>
          </w:p>
        </w:tc>
        <w:tc>
          <w:tcPr>
            <w:tcW w:w="861" w:type="dxa"/>
            <w:tcBorders>
              <w:top w:val="single" w:sz="8" w:space="0" w:color="000000"/>
              <w:left w:val="single" w:sz="8" w:space="0" w:color="000000"/>
              <w:bottom w:val="single" w:sz="8" w:space="0" w:color="000000"/>
            </w:tcBorders>
            <w:vAlign w:val="center"/>
          </w:tcPr>
          <w:p w14:paraId="690BAC8E" w14:textId="77777777" w:rsidR="00AB39FB" w:rsidRPr="00CE0095" w:rsidRDefault="00AB39FB" w:rsidP="00B42334">
            <w:pPr>
              <w:jc w:val="center"/>
              <w:rPr>
                <w:b/>
                <w:bCs/>
                <w:color w:val="000000"/>
                <w:sz w:val="20"/>
                <w:szCs w:val="20"/>
              </w:rPr>
            </w:pPr>
            <w:r w:rsidRPr="00CE0095">
              <w:rPr>
                <w:b/>
                <w:bCs/>
                <w:color w:val="000000"/>
                <w:sz w:val="20"/>
                <w:szCs w:val="20"/>
              </w:rPr>
              <w:t>Dex</w:t>
            </w:r>
          </w:p>
          <w:p w14:paraId="690BAC8F" w14:textId="77777777" w:rsidR="00AB39FB" w:rsidRPr="00CE0095" w:rsidRDefault="00AB39FB" w:rsidP="00B42334">
            <w:pPr>
              <w:jc w:val="center"/>
              <w:rPr>
                <w:b/>
                <w:bCs/>
                <w:color w:val="000000"/>
                <w:sz w:val="20"/>
                <w:szCs w:val="20"/>
              </w:rPr>
            </w:pPr>
            <w:r w:rsidRPr="00CE0095">
              <w:rPr>
                <w:b/>
                <w:bCs/>
                <w:color w:val="000000"/>
                <w:sz w:val="20"/>
                <w:szCs w:val="20"/>
              </w:rPr>
              <w:t>n=110</w:t>
            </w:r>
          </w:p>
        </w:tc>
        <w:tc>
          <w:tcPr>
            <w:tcW w:w="1235" w:type="dxa"/>
            <w:tcBorders>
              <w:top w:val="single" w:sz="8" w:space="0" w:color="000000"/>
              <w:left w:val="single" w:sz="8" w:space="0" w:color="000000"/>
              <w:bottom w:val="single" w:sz="8" w:space="0" w:color="000000"/>
            </w:tcBorders>
            <w:vAlign w:val="center"/>
          </w:tcPr>
          <w:p w14:paraId="690BAC90" w14:textId="77777777" w:rsidR="00AB39FB" w:rsidRPr="00CE0095" w:rsidRDefault="00AB39FB" w:rsidP="00B42334">
            <w:pPr>
              <w:jc w:val="center"/>
              <w:rPr>
                <w:b/>
                <w:bCs/>
                <w:color w:val="000000"/>
                <w:sz w:val="20"/>
                <w:szCs w:val="20"/>
              </w:rPr>
            </w:pPr>
            <w:r w:rsidRPr="00CE0095">
              <w:rPr>
                <w:b/>
                <w:bCs/>
                <w:color w:val="000000"/>
                <w:sz w:val="20"/>
                <w:szCs w:val="20"/>
              </w:rPr>
              <w:t>Bz</w:t>
            </w:r>
          </w:p>
          <w:p w14:paraId="690BAC91" w14:textId="77777777" w:rsidR="00AB39FB" w:rsidRPr="00CE0095" w:rsidRDefault="00AB39FB" w:rsidP="00B42334">
            <w:pPr>
              <w:jc w:val="center"/>
              <w:rPr>
                <w:b/>
                <w:bCs/>
                <w:color w:val="000000"/>
                <w:sz w:val="20"/>
                <w:szCs w:val="20"/>
              </w:rPr>
            </w:pPr>
            <w:r w:rsidRPr="00CE0095">
              <w:rPr>
                <w:b/>
                <w:bCs/>
                <w:color w:val="000000"/>
                <w:sz w:val="20"/>
                <w:szCs w:val="20"/>
              </w:rPr>
              <w:t>n=187</w:t>
            </w:r>
          </w:p>
        </w:tc>
        <w:tc>
          <w:tcPr>
            <w:tcW w:w="861" w:type="dxa"/>
            <w:tcBorders>
              <w:top w:val="single" w:sz="8" w:space="0" w:color="000000"/>
              <w:left w:val="single" w:sz="8" w:space="0" w:color="000000"/>
              <w:bottom w:val="single" w:sz="8" w:space="0" w:color="000000"/>
            </w:tcBorders>
            <w:vAlign w:val="center"/>
          </w:tcPr>
          <w:p w14:paraId="690BAC92" w14:textId="77777777" w:rsidR="00AB39FB" w:rsidRPr="00CE0095" w:rsidRDefault="00AB39FB" w:rsidP="00B42334">
            <w:pPr>
              <w:jc w:val="center"/>
              <w:rPr>
                <w:b/>
                <w:bCs/>
                <w:color w:val="000000"/>
                <w:sz w:val="20"/>
                <w:szCs w:val="20"/>
              </w:rPr>
            </w:pPr>
            <w:r w:rsidRPr="00CE0095">
              <w:rPr>
                <w:b/>
                <w:bCs/>
                <w:color w:val="000000"/>
                <w:sz w:val="20"/>
                <w:szCs w:val="20"/>
              </w:rPr>
              <w:t>Dex</w:t>
            </w:r>
          </w:p>
          <w:p w14:paraId="690BAC93" w14:textId="77777777" w:rsidR="00AB39FB" w:rsidRPr="00CE0095" w:rsidRDefault="00AB39FB" w:rsidP="00B42334">
            <w:pPr>
              <w:jc w:val="center"/>
              <w:rPr>
                <w:b/>
                <w:bCs/>
                <w:color w:val="000000"/>
                <w:sz w:val="20"/>
                <w:szCs w:val="20"/>
              </w:rPr>
            </w:pPr>
            <w:r w:rsidRPr="00CE0095">
              <w:rPr>
                <w:b/>
                <w:bCs/>
                <w:color w:val="000000"/>
                <w:sz w:val="20"/>
                <w:szCs w:val="20"/>
              </w:rPr>
              <w:t>n=202</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94" w14:textId="77777777" w:rsidR="00AB39FB" w:rsidRPr="00CE0095" w:rsidRDefault="00AB39FB" w:rsidP="00B42334">
            <w:pPr>
              <w:jc w:val="center"/>
              <w:rPr>
                <w:b/>
                <w:bCs/>
                <w:color w:val="000000"/>
                <w:sz w:val="20"/>
                <w:szCs w:val="20"/>
              </w:rPr>
            </w:pPr>
            <w:r w:rsidRPr="00CE0095">
              <w:rPr>
                <w:b/>
                <w:bCs/>
                <w:color w:val="000000"/>
                <w:sz w:val="20"/>
                <w:szCs w:val="20"/>
              </w:rPr>
              <w:t>Bz</w:t>
            </w:r>
          </w:p>
          <w:p w14:paraId="690BAC95" w14:textId="77777777" w:rsidR="00AB39FB" w:rsidRPr="00CE0095" w:rsidRDefault="00AB39FB" w:rsidP="00B42334">
            <w:pPr>
              <w:jc w:val="center"/>
            </w:pPr>
            <w:r w:rsidRPr="00CE0095">
              <w:rPr>
                <w:b/>
                <w:bCs/>
                <w:color w:val="000000"/>
                <w:sz w:val="20"/>
                <w:szCs w:val="20"/>
              </w:rPr>
              <w:t>n=193</w:t>
            </w:r>
          </w:p>
        </w:tc>
      </w:tr>
      <w:tr w:rsidR="00AB39FB" w:rsidRPr="00CE0095" w14:paraId="690BAC9F" w14:textId="77777777" w:rsidTr="00B42334">
        <w:trPr>
          <w:cantSplit/>
          <w:trHeight w:val="97"/>
        </w:trPr>
        <w:tc>
          <w:tcPr>
            <w:tcW w:w="1800" w:type="dxa"/>
            <w:tcBorders>
              <w:top w:val="single" w:sz="4" w:space="0" w:color="000000"/>
              <w:left w:val="single" w:sz="4" w:space="0" w:color="000000"/>
              <w:bottom w:val="single" w:sz="4" w:space="0" w:color="000000"/>
            </w:tcBorders>
            <w:vAlign w:val="center"/>
          </w:tcPr>
          <w:p w14:paraId="690BAC97" w14:textId="77777777" w:rsidR="00AB39FB" w:rsidRPr="00CE0095" w:rsidRDefault="00AB39FB" w:rsidP="00B42334">
            <w:pPr>
              <w:jc w:val="center"/>
              <w:rPr>
                <w:bCs/>
                <w:color w:val="000000"/>
                <w:sz w:val="20"/>
                <w:szCs w:val="20"/>
              </w:rPr>
            </w:pPr>
            <w:r w:rsidRPr="00CE0095">
              <w:rPr>
                <w:bCs/>
                <w:color w:val="000000"/>
                <w:sz w:val="20"/>
                <w:szCs w:val="20"/>
              </w:rPr>
              <w:t>CR</w:t>
            </w:r>
          </w:p>
        </w:tc>
        <w:tc>
          <w:tcPr>
            <w:tcW w:w="1110" w:type="dxa"/>
            <w:tcBorders>
              <w:top w:val="single" w:sz="8" w:space="0" w:color="000000"/>
              <w:left w:val="single" w:sz="8" w:space="0" w:color="000000"/>
              <w:bottom w:val="single" w:sz="8" w:space="0" w:color="000000"/>
            </w:tcBorders>
            <w:vAlign w:val="center"/>
          </w:tcPr>
          <w:p w14:paraId="690BAC98" w14:textId="77777777" w:rsidR="00AB39FB" w:rsidRPr="00CE0095" w:rsidRDefault="00AB39FB" w:rsidP="00B42334">
            <w:pPr>
              <w:jc w:val="center"/>
              <w:rPr>
                <w:bCs/>
                <w:color w:val="000000"/>
                <w:sz w:val="20"/>
                <w:szCs w:val="20"/>
              </w:rPr>
            </w:pPr>
            <w:r w:rsidRPr="00CE0095">
              <w:rPr>
                <w:bCs/>
                <w:color w:val="000000"/>
                <w:sz w:val="20"/>
                <w:szCs w:val="20"/>
              </w:rPr>
              <w:t>20 (6)</w:t>
            </w:r>
            <w:r w:rsidRPr="00CE0095">
              <w:rPr>
                <w:bCs/>
                <w:color w:val="000000"/>
                <w:sz w:val="20"/>
                <w:szCs w:val="20"/>
                <w:vertAlign w:val="superscript"/>
              </w:rPr>
              <w:t>b</w:t>
            </w:r>
          </w:p>
        </w:tc>
        <w:tc>
          <w:tcPr>
            <w:tcW w:w="861" w:type="dxa"/>
            <w:tcBorders>
              <w:top w:val="single" w:sz="8" w:space="0" w:color="000000"/>
              <w:left w:val="single" w:sz="8" w:space="0" w:color="000000"/>
              <w:bottom w:val="single" w:sz="8" w:space="0" w:color="000000"/>
            </w:tcBorders>
            <w:vAlign w:val="center"/>
          </w:tcPr>
          <w:p w14:paraId="690BAC99" w14:textId="77777777" w:rsidR="00AB39FB" w:rsidRPr="00CE0095" w:rsidRDefault="00AB39FB" w:rsidP="00B42334">
            <w:pPr>
              <w:jc w:val="center"/>
              <w:rPr>
                <w:bCs/>
                <w:color w:val="000000"/>
                <w:sz w:val="20"/>
                <w:szCs w:val="20"/>
              </w:rPr>
            </w:pPr>
            <w:r w:rsidRPr="00CE0095">
              <w:rPr>
                <w:bCs/>
                <w:color w:val="000000"/>
                <w:sz w:val="20"/>
                <w:szCs w:val="20"/>
              </w:rPr>
              <w:t>2 (&lt;1)</w:t>
            </w:r>
            <w:r w:rsidRPr="00CE0095">
              <w:rPr>
                <w:bCs/>
                <w:color w:val="000000"/>
                <w:sz w:val="20"/>
                <w:szCs w:val="20"/>
                <w:vertAlign w:val="superscript"/>
              </w:rPr>
              <w:t>b</w:t>
            </w:r>
          </w:p>
        </w:tc>
        <w:tc>
          <w:tcPr>
            <w:tcW w:w="1235" w:type="dxa"/>
            <w:tcBorders>
              <w:top w:val="single" w:sz="8" w:space="0" w:color="000000"/>
              <w:left w:val="single" w:sz="8" w:space="0" w:color="000000"/>
              <w:bottom w:val="single" w:sz="8" w:space="0" w:color="000000"/>
            </w:tcBorders>
            <w:vAlign w:val="center"/>
          </w:tcPr>
          <w:p w14:paraId="690BAC9A" w14:textId="77777777" w:rsidR="00AB39FB" w:rsidRPr="00CE0095" w:rsidRDefault="00AB39FB" w:rsidP="00B42334">
            <w:pPr>
              <w:jc w:val="center"/>
              <w:rPr>
                <w:bCs/>
                <w:color w:val="000000"/>
                <w:sz w:val="20"/>
                <w:szCs w:val="20"/>
              </w:rPr>
            </w:pPr>
            <w:r w:rsidRPr="00CE0095">
              <w:rPr>
                <w:bCs/>
                <w:color w:val="000000"/>
                <w:sz w:val="20"/>
                <w:szCs w:val="20"/>
              </w:rPr>
              <w:t>8 (6)</w:t>
            </w:r>
          </w:p>
        </w:tc>
        <w:tc>
          <w:tcPr>
            <w:tcW w:w="861" w:type="dxa"/>
            <w:tcBorders>
              <w:top w:val="single" w:sz="8" w:space="0" w:color="000000"/>
              <w:left w:val="single" w:sz="8" w:space="0" w:color="000000"/>
              <w:bottom w:val="single" w:sz="8" w:space="0" w:color="000000"/>
            </w:tcBorders>
            <w:vAlign w:val="center"/>
          </w:tcPr>
          <w:p w14:paraId="690BAC9B" w14:textId="77777777" w:rsidR="00AB39FB" w:rsidRPr="00CE0095" w:rsidRDefault="00AB39FB" w:rsidP="00B42334">
            <w:pPr>
              <w:jc w:val="center"/>
              <w:rPr>
                <w:bCs/>
                <w:color w:val="000000"/>
                <w:sz w:val="20"/>
                <w:szCs w:val="20"/>
              </w:rPr>
            </w:pPr>
            <w:r w:rsidRPr="00CE0095">
              <w:rPr>
                <w:bCs/>
                <w:color w:val="000000"/>
                <w:sz w:val="20"/>
                <w:szCs w:val="20"/>
              </w:rPr>
              <w:t>2 (2)</w:t>
            </w:r>
          </w:p>
        </w:tc>
        <w:tc>
          <w:tcPr>
            <w:tcW w:w="1235" w:type="dxa"/>
            <w:tcBorders>
              <w:top w:val="single" w:sz="8" w:space="0" w:color="000000"/>
              <w:left w:val="single" w:sz="8" w:space="0" w:color="000000"/>
              <w:bottom w:val="single" w:sz="8" w:space="0" w:color="000000"/>
            </w:tcBorders>
            <w:vAlign w:val="center"/>
          </w:tcPr>
          <w:p w14:paraId="690BAC9C" w14:textId="77777777" w:rsidR="00AB39FB" w:rsidRPr="00CE0095" w:rsidRDefault="00AB39FB" w:rsidP="00B42334">
            <w:pPr>
              <w:jc w:val="center"/>
              <w:rPr>
                <w:bCs/>
                <w:color w:val="000000"/>
                <w:sz w:val="20"/>
                <w:szCs w:val="20"/>
              </w:rPr>
            </w:pPr>
            <w:r w:rsidRPr="00CE0095">
              <w:rPr>
                <w:bCs/>
                <w:color w:val="000000"/>
                <w:sz w:val="20"/>
                <w:szCs w:val="20"/>
              </w:rPr>
              <w:t>12 (6)</w:t>
            </w:r>
          </w:p>
        </w:tc>
        <w:tc>
          <w:tcPr>
            <w:tcW w:w="861" w:type="dxa"/>
            <w:tcBorders>
              <w:top w:val="single" w:sz="8" w:space="0" w:color="000000"/>
              <w:left w:val="single" w:sz="8" w:space="0" w:color="000000"/>
              <w:bottom w:val="single" w:sz="8" w:space="0" w:color="000000"/>
            </w:tcBorders>
            <w:vAlign w:val="center"/>
          </w:tcPr>
          <w:p w14:paraId="690BAC9D" w14:textId="77777777" w:rsidR="00AB39FB" w:rsidRPr="00CE0095" w:rsidRDefault="00AB39FB" w:rsidP="00B42334">
            <w:pPr>
              <w:jc w:val="center"/>
              <w:rPr>
                <w:bCs/>
                <w:color w:val="000000"/>
                <w:sz w:val="20"/>
                <w:szCs w:val="20"/>
              </w:rPr>
            </w:pPr>
            <w:r w:rsidRPr="00CE0095">
              <w:rPr>
                <w:bCs/>
                <w:color w:val="000000"/>
                <w:sz w:val="20"/>
                <w:szCs w:val="20"/>
              </w:rPr>
              <w:t>0 (0)</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9E" w14:textId="77777777" w:rsidR="00AB39FB" w:rsidRPr="00CE0095" w:rsidRDefault="00AB39FB" w:rsidP="00B42334">
            <w:pPr>
              <w:jc w:val="center"/>
            </w:pPr>
            <w:r w:rsidRPr="00CE0095">
              <w:rPr>
                <w:bCs/>
                <w:color w:val="000000"/>
                <w:sz w:val="20"/>
                <w:szCs w:val="20"/>
              </w:rPr>
              <w:t>(4)**</w:t>
            </w:r>
          </w:p>
        </w:tc>
      </w:tr>
      <w:tr w:rsidR="00AB39FB" w:rsidRPr="00CE0095" w14:paraId="690BACA8" w14:textId="77777777" w:rsidTr="00B42334">
        <w:trPr>
          <w:cantSplit/>
        </w:trPr>
        <w:tc>
          <w:tcPr>
            <w:tcW w:w="1800" w:type="dxa"/>
            <w:tcBorders>
              <w:top w:val="single" w:sz="4" w:space="0" w:color="000000"/>
              <w:left w:val="single" w:sz="4" w:space="0" w:color="000000"/>
              <w:bottom w:val="single" w:sz="4" w:space="0" w:color="000000"/>
            </w:tcBorders>
            <w:vAlign w:val="center"/>
          </w:tcPr>
          <w:p w14:paraId="690BACA0" w14:textId="77777777" w:rsidR="00AB39FB" w:rsidRPr="00CE0095" w:rsidRDefault="00AB39FB" w:rsidP="00B42334">
            <w:pPr>
              <w:jc w:val="center"/>
              <w:rPr>
                <w:bCs/>
                <w:color w:val="000000"/>
                <w:sz w:val="20"/>
                <w:szCs w:val="20"/>
              </w:rPr>
            </w:pPr>
            <w:r w:rsidRPr="00CE0095">
              <w:rPr>
                <w:bCs/>
                <w:color w:val="000000"/>
                <w:sz w:val="20"/>
                <w:szCs w:val="20"/>
              </w:rPr>
              <w:t>CR + nCR</w:t>
            </w:r>
          </w:p>
        </w:tc>
        <w:tc>
          <w:tcPr>
            <w:tcW w:w="1110" w:type="dxa"/>
            <w:tcBorders>
              <w:top w:val="single" w:sz="8" w:space="0" w:color="000000"/>
              <w:left w:val="single" w:sz="8" w:space="0" w:color="000000"/>
              <w:bottom w:val="single" w:sz="8" w:space="0" w:color="000000"/>
            </w:tcBorders>
            <w:vAlign w:val="center"/>
          </w:tcPr>
          <w:p w14:paraId="690BACA1" w14:textId="77777777" w:rsidR="00AB39FB" w:rsidRPr="00CE0095" w:rsidRDefault="00AB39FB" w:rsidP="00B42334">
            <w:pPr>
              <w:jc w:val="center"/>
              <w:rPr>
                <w:bCs/>
                <w:color w:val="000000"/>
                <w:sz w:val="20"/>
                <w:szCs w:val="20"/>
              </w:rPr>
            </w:pPr>
            <w:r w:rsidRPr="00CE0095">
              <w:rPr>
                <w:bCs/>
                <w:color w:val="000000"/>
                <w:sz w:val="20"/>
                <w:szCs w:val="20"/>
              </w:rPr>
              <w:t>41 (13)</w:t>
            </w:r>
            <w:r w:rsidRPr="00CE0095">
              <w:rPr>
                <w:bCs/>
                <w:color w:val="000000"/>
                <w:sz w:val="20"/>
                <w:szCs w:val="20"/>
                <w:vertAlign w:val="superscript"/>
              </w:rPr>
              <w:t>b</w:t>
            </w:r>
          </w:p>
        </w:tc>
        <w:tc>
          <w:tcPr>
            <w:tcW w:w="861" w:type="dxa"/>
            <w:tcBorders>
              <w:top w:val="single" w:sz="8" w:space="0" w:color="000000"/>
              <w:left w:val="single" w:sz="8" w:space="0" w:color="000000"/>
              <w:bottom w:val="single" w:sz="8" w:space="0" w:color="000000"/>
            </w:tcBorders>
            <w:vAlign w:val="center"/>
          </w:tcPr>
          <w:p w14:paraId="690BACA2" w14:textId="77777777" w:rsidR="00AB39FB" w:rsidRPr="00CE0095" w:rsidRDefault="00AB39FB" w:rsidP="00B42334">
            <w:pPr>
              <w:jc w:val="center"/>
              <w:rPr>
                <w:bCs/>
                <w:color w:val="000000"/>
                <w:sz w:val="20"/>
                <w:szCs w:val="20"/>
              </w:rPr>
            </w:pPr>
            <w:r w:rsidRPr="00CE0095">
              <w:rPr>
                <w:bCs/>
                <w:color w:val="000000"/>
                <w:sz w:val="20"/>
                <w:szCs w:val="20"/>
              </w:rPr>
              <w:t>5 (2)</w:t>
            </w:r>
            <w:r w:rsidRPr="00CE0095">
              <w:rPr>
                <w:bCs/>
                <w:color w:val="000000"/>
                <w:sz w:val="20"/>
                <w:szCs w:val="20"/>
                <w:vertAlign w:val="superscript"/>
              </w:rPr>
              <w:t>b</w:t>
            </w:r>
          </w:p>
        </w:tc>
        <w:tc>
          <w:tcPr>
            <w:tcW w:w="1235" w:type="dxa"/>
            <w:tcBorders>
              <w:top w:val="single" w:sz="8" w:space="0" w:color="000000"/>
              <w:left w:val="single" w:sz="8" w:space="0" w:color="000000"/>
              <w:bottom w:val="single" w:sz="8" w:space="0" w:color="000000"/>
            </w:tcBorders>
            <w:vAlign w:val="center"/>
          </w:tcPr>
          <w:p w14:paraId="690BACA3" w14:textId="77777777" w:rsidR="00AB39FB" w:rsidRPr="00CE0095" w:rsidRDefault="00AB39FB" w:rsidP="00B42334">
            <w:pPr>
              <w:jc w:val="center"/>
              <w:rPr>
                <w:bCs/>
                <w:color w:val="000000"/>
                <w:sz w:val="20"/>
                <w:szCs w:val="20"/>
              </w:rPr>
            </w:pPr>
            <w:r w:rsidRPr="00CE0095">
              <w:rPr>
                <w:bCs/>
                <w:color w:val="000000"/>
                <w:sz w:val="20"/>
                <w:szCs w:val="20"/>
              </w:rPr>
              <w:t>16 (13)</w:t>
            </w:r>
          </w:p>
        </w:tc>
        <w:tc>
          <w:tcPr>
            <w:tcW w:w="861" w:type="dxa"/>
            <w:tcBorders>
              <w:top w:val="single" w:sz="8" w:space="0" w:color="000000"/>
              <w:left w:val="single" w:sz="8" w:space="0" w:color="000000"/>
              <w:bottom w:val="single" w:sz="8" w:space="0" w:color="000000"/>
            </w:tcBorders>
            <w:vAlign w:val="center"/>
          </w:tcPr>
          <w:p w14:paraId="690BACA4" w14:textId="77777777" w:rsidR="00AB39FB" w:rsidRPr="00CE0095" w:rsidRDefault="00AB39FB" w:rsidP="00B42334">
            <w:pPr>
              <w:jc w:val="center"/>
              <w:rPr>
                <w:bCs/>
                <w:color w:val="000000"/>
                <w:sz w:val="20"/>
                <w:szCs w:val="20"/>
              </w:rPr>
            </w:pPr>
            <w:r w:rsidRPr="00CE0095">
              <w:rPr>
                <w:bCs/>
                <w:color w:val="000000"/>
                <w:sz w:val="20"/>
                <w:szCs w:val="20"/>
              </w:rPr>
              <w:t>4 (4)</w:t>
            </w:r>
          </w:p>
        </w:tc>
        <w:tc>
          <w:tcPr>
            <w:tcW w:w="1235" w:type="dxa"/>
            <w:tcBorders>
              <w:top w:val="single" w:sz="8" w:space="0" w:color="000000"/>
              <w:left w:val="single" w:sz="8" w:space="0" w:color="000000"/>
              <w:bottom w:val="single" w:sz="8" w:space="0" w:color="000000"/>
            </w:tcBorders>
            <w:vAlign w:val="center"/>
          </w:tcPr>
          <w:p w14:paraId="690BACA5" w14:textId="77777777" w:rsidR="00AB39FB" w:rsidRPr="00CE0095" w:rsidRDefault="00AB39FB" w:rsidP="00B42334">
            <w:pPr>
              <w:jc w:val="center"/>
              <w:rPr>
                <w:bCs/>
                <w:color w:val="000000"/>
                <w:sz w:val="20"/>
                <w:szCs w:val="20"/>
              </w:rPr>
            </w:pPr>
            <w:r w:rsidRPr="00CE0095">
              <w:rPr>
                <w:bCs/>
                <w:color w:val="000000"/>
                <w:sz w:val="20"/>
                <w:szCs w:val="20"/>
              </w:rPr>
              <w:t>25 (13)</w:t>
            </w:r>
          </w:p>
        </w:tc>
        <w:tc>
          <w:tcPr>
            <w:tcW w:w="861" w:type="dxa"/>
            <w:tcBorders>
              <w:top w:val="single" w:sz="8" w:space="0" w:color="000000"/>
              <w:left w:val="single" w:sz="8" w:space="0" w:color="000000"/>
              <w:bottom w:val="single" w:sz="8" w:space="0" w:color="000000"/>
            </w:tcBorders>
            <w:vAlign w:val="center"/>
          </w:tcPr>
          <w:p w14:paraId="690BACA6" w14:textId="77777777" w:rsidR="00AB39FB" w:rsidRPr="00CE0095" w:rsidRDefault="00AB39FB" w:rsidP="00B42334">
            <w:pPr>
              <w:jc w:val="center"/>
              <w:rPr>
                <w:bCs/>
                <w:color w:val="000000"/>
                <w:sz w:val="20"/>
                <w:szCs w:val="20"/>
              </w:rPr>
            </w:pPr>
            <w:r w:rsidRPr="00CE0095">
              <w:rPr>
                <w:bCs/>
                <w:color w:val="000000"/>
                <w:sz w:val="20"/>
                <w:szCs w:val="20"/>
              </w:rPr>
              <w:t>1 (&lt;1)</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A7" w14:textId="77777777" w:rsidR="00AB39FB" w:rsidRPr="00CE0095" w:rsidRDefault="00AB39FB" w:rsidP="00B42334">
            <w:pPr>
              <w:jc w:val="center"/>
            </w:pPr>
            <w:r w:rsidRPr="00CE0095">
              <w:rPr>
                <w:bCs/>
                <w:color w:val="000000"/>
                <w:sz w:val="20"/>
                <w:szCs w:val="20"/>
              </w:rPr>
              <w:t>(10)**</w:t>
            </w:r>
          </w:p>
        </w:tc>
      </w:tr>
      <w:tr w:rsidR="00AB39FB" w:rsidRPr="00CE0095" w14:paraId="690BACB1" w14:textId="77777777" w:rsidTr="00B42334">
        <w:trPr>
          <w:cantSplit/>
        </w:trPr>
        <w:tc>
          <w:tcPr>
            <w:tcW w:w="1800" w:type="dxa"/>
            <w:tcBorders>
              <w:top w:val="single" w:sz="4" w:space="0" w:color="000000"/>
              <w:left w:val="single" w:sz="4" w:space="0" w:color="000000"/>
              <w:bottom w:val="single" w:sz="4" w:space="0" w:color="000000"/>
            </w:tcBorders>
            <w:vAlign w:val="center"/>
          </w:tcPr>
          <w:p w14:paraId="690BACA9" w14:textId="77777777" w:rsidR="00AB39FB" w:rsidRPr="00CE0095" w:rsidRDefault="00AB39FB" w:rsidP="00B42334">
            <w:pPr>
              <w:jc w:val="center"/>
              <w:rPr>
                <w:bCs/>
                <w:color w:val="000000"/>
                <w:sz w:val="20"/>
                <w:szCs w:val="20"/>
              </w:rPr>
            </w:pPr>
            <w:r w:rsidRPr="00CE0095">
              <w:rPr>
                <w:bCs/>
                <w:color w:val="000000"/>
                <w:sz w:val="20"/>
                <w:szCs w:val="20"/>
              </w:rPr>
              <w:t>CR + nCR + PR</w:t>
            </w:r>
          </w:p>
        </w:tc>
        <w:tc>
          <w:tcPr>
            <w:tcW w:w="1110" w:type="dxa"/>
            <w:tcBorders>
              <w:top w:val="single" w:sz="8" w:space="0" w:color="000000"/>
              <w:left w:val="single" w:sz="8" w:space="0" w:color="000000"/>
              <w:bottom w:val="single" w:sz="8" w:space="0" w:color="000000"/>
            </w:tcBorders>
            <w:vAlign w:val="center"/>
          </w:tcPr>
          <w:p w14:paraId="690BACAA" w14:textId="77777777" w:rsidR="00AB39FB" w:rsidRPr="00CE0095" w:rsidRDefault="00AB39FB" w:rsidP="00B42334">
            <w:pPr>
              <w:jc w:val="center"/>
              <w:rPr>
                <w:bCs/>
                <w:color w:val="000000"/>
                <w:sz w:val="20"/>
                <w:szCs w:val="20"/>
              </w:rPr>
            </w:pPr>
            <w:r w:rsidRPr="00CE0095">
              <w:rPr>
                <w:bCs/>
                <w:color w:val="000000"/>
                <w:sz w:val="20"/>
                <w:szCs w:val="20"/>
              </w:rPr>
              <w:t>121 (38)</w:t>
            </w:r>
            <w:r w:rsidRPr="00CE0095">
              <w:rPr>
                <w:bCs/>
                <w:color w:val="000000"/>
                <w:sz w:val="20"/>
                <w:szCs w:val="20"/>
                <w:vertAlign w:val="superscript"/>
              </w:rPr>
              <w:t>b</w:t>
            </w:r>
          </w:p>
        </w:tc>
        <w:tc>
          <w:tcPr>
            <w:tcW w:w="861" w:type="dxa"/>
            <w:tcBorders>
              <w:top w:val="single" w:sz="8" w:space="0" w:color="000000"/>
              <w:left w:val="single" w:sz="8" w:space="0" w:color="000000"/>
              <w:bottom w:val="single" w:sz="8" w:space="0" w:color="000000"/>
            </w:tcBorders>
            <w:vAlign w:val="center"/>
          </w:tcPr>
          <w:p w14:paraId="690BACAB" w14:textId="77777777" w:rsidR="00AB39FB" w:rsidRPr="00CE0095" w:rsidRDefault="00AB39FB" w:rsidP="00B42334">
            <w:pPr>
              <w:jc w:val="center"/>
              <w:rPr>
                <w:bCs/>
                <w:color w:val="000000"/>
                <w:sz w:val="20"/>
                <w:szCs w:val="20"/>
              </w:rPr>
            </w:pPr>
            <w:r w:rsidRPr="00CE0095">
              <w:rPr>
                <w:bCs/>
                <w:color w:val="000000"/>
                <w:sz w:val="20"/>
                <w:szCs w:val="20"/>
              </w:rPr>
              <w:t>56 (18)</w:t>
            </w:r>
            <w:r w:rsidRPr="00CE0095">
              <w:rPr>
                <w:bCs/>
                <w:color w:val="000000"/>
                <w:sz w:val="20"/>
                <w:szCs w:val="20"/>
                <w:vertAlign w:val="superscript"/>
              </w:rPr>
              <w:t>b</w:t>
            </w:r>
          </w:p>
        </w:tc>
        <w:tc>
          <w:tcPr>
            <w:tcW w:w="1235" w:type="dxa"/>
            <w:tcBorders>
              <w:top w:val="single" w:sz="8" w:space="0" w:color="000000"/>
              <w:left w:val="single" w:sz="8" w:space="0" w:color="000000"/>
              <w:bottom w:val="single" w:sz="8" w:space="0" w:color="000000"/>
            </w:tcBorders>
            <w:vAlign w:val="center"/>
          </w:tcPr>
          <w:p w14:paraId="690BACAC" w14:textId="77777777" w:rsidR="00AB39FB" w:rsidRPr="00CE0095" w:rsidRDefault="00AB39FB" w:rsidP="00B42334">
            <w:pPr>
              <w:jc w:val="center"/>
              <w:rPr>
                <w:bCs/>
                <w:color w:val="000000"/>
                <w:sz w:val="20"/>
                <w:szCs w:val="20"/>
              </w:rPr>
            </w:pPr>
            <w:r w:rsidRPr="00CE0095">
              <w:rPr>
                <w:bCs/>
                <w:color w:val="000000"/>
                <w:sz w:val="20"/>
                <w:szCs w:val="20"/>
              </w:rPr>
              <w:t>57 (45)</w:t>
            </w:r>
            <w:r w:rsidRPr="00CE0095">
              <w:rPr>
                <w:bCs/>
                <w:color w:val="000000"/>
                <w:sz w:val="20"/>
                <w:szCs w:val="20"/>
                <w:vertAlign w:val="superscript"/>
              </w:rPr>
              <w:t>d</w:t>
            </w:r>
          </w:p>
        </w:tc>
        <w:tc>
          <w:tcPr>
            <w:tcW w:w="861" w:type="dxa"/>
            <w:tcBorders>
              <w:top w:val="single" w:sz="8" w:space="0" w:color="000000"/>
              <w:left w:val="single" w:sz="8" w:space="0" w:color="000000"/>
              <w:bottom w:val="single" w:sz="8" w:space="0" w:color="000000"/>
            </w:tcBorders>
            <w:vAlign w:val="center"/>
          </w:tcPr>
          <w:p w14:paraId="690BACAD" w14:textId="77777777" w:rsidR="00AB39FB" w:rsidRPr="00CE0095" w:rsidRDefault="00AB39FB" w:rsidP="00B42334">
            <w:pPr>
              <w:jc w:val="center"/>
              <w:rPr>
                <w:bCs/>
                <w:color w:val="000000"/>
                <w:sz w:val="20"/>
                <w:szCs w:val="20"/>
              </w:rPr>
            </w:pPr>
            <w:r w:rsidRPr="00CE0095">
              <w:rPr>
                <w:bCs/>
                <w:color w:val="000000"/>
                <w:sz w:val="20"/>
                <w:szCs w:val="20"/>
              </w:rPr>
              <w:t>29 (26)</w:t>
            </w:r>
            <w:r w:rsidRPr="00CE0095">
              <w:rPr>
                <w:bCs/>
                <w:color w:val="000000"/>
                <w:sz w:val="20"/>
                <w:szCs w:val="20"/>
                <w:vertAlign w:val="superscript"/>
              </w:rPr>
              <w:t>d</w:t>
            </w:r>
          </w:p>
        </w:tc>
        <w:tc>
          <w:tcPr>
            <w:tcW w:w="1235" w:type="dxa"/>
            <w:tcBorders>
              <w:top w:val="single" w:sz="8" w:space="0" w:color="000000"/>
              <w:left w:val="single" w:sz="8" w:space="0" w:color="000000"/>
              <w:bottom w:val="single" w:sz="8" w:space="0" w:color="000000"/>
            </w:tcBorders>
            <w:vAlign w:val="center"/>
          </w:tcPr>
          <w:p w14:paraId="690BACAE" w14:textId="77777777" w:rsidR="00AB39FB" w:rsidRPr="00CE0095" w:rsidRDefault="00AB39FB" w:rsidP="00B42334">
            <w:pPr>
              <w:jc w:val="center"/>
              <w:rPr>
                <w:bCs/>
                <w:color w:val="000000"/>
                <w:sz w:val="20"/>
                <w:szCs w:val="20"/>
              </w:rPr>
            </w:pPr>
            <w:r w:rsidRPr="00CE0095">
              <w:rPr>
                <w:bCs/>
                <w:color w:val="000000"/>
                <w:sz w:val="20"/>
                <w:szCs w:val="20"/>
              </w:rPr>
              <w:t>64 (34)</w:t>
            </w:r>
            <w:r w:rsidRPr="00CE0095">
              <w:rPr>
                <w:bCs/>
                <w:color w:val="000000"/>
                <w:sz w:val="20"/>
                <w:szCs w:val="20"/>
                <w:vertAlign w:val="superscript"/>
              </w:rPr>
              <w:t>b</w:t>
            </w:r>
          </w:p>
        </w:tc>
        <w:tc>
          <w:tcPr>
            <w:tcW w:w="861" w:type="dxa"/>
            <w:tcBorders>
              <w:top w:val="single" w:sz="8" w:space="0" w:color="000000"/>
              <w:left w:val="single" w:sz="8" w:space="0" w:color="000000"/>
              <w:bottom w:val="single" w:sz="8" w:space="0" w:color="000000"/>
            </w:tcBorders>
            <w:vAlign w:val="center"/>
          </w:tcPr>
          <w:p w14:paraId="690BACAF" w14:textId="77777777" w:rsidR="00AB39FB" w:rsidRPr="00CE0095" w:rsidRDefault="00AB39FB" w:rsidP="00B42334">
            <w:pPr>
              <w:jc w:val="center"/>
              <w:rPr>
                <w:bCs/>
                <w:color w:val="000000"/>
                <w:sz w:val="20"/>
                <w:szCs w:val="20"/>
              </w:rPr>
            </w:pPr>
            <w:r w:rsidRPr="00CE0095">
              <w:rPr>
                <w:bCs/>
                <w:color w:val="000000"/>
                <w:sz w:val="20"/>
                <w:szCs w:val="20"/>
              </w:rPr>
              <w:t>27 (13)</w:t>
            </w:r>
            <w:r w:rsidRPr="00CE0095">
              <w:rPr>
                <w:bCs/>
                <w:color w:val="000000"/>
                <w:sz w:val="20"/>
                <w:szCs w:val="20"/>
                <w:vertAlign w:val="superscript"/>
              </w:rPr>
              <w:t>b</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B0" w14:textId="77777777" w:rsidR="00AB39FB" w:rsidRPr="00CE0095" w:rsidRDefault="00AB39FB" w:rsidP="00B42334">
            <w:pPr>
              <w:jc w:val="center"/>
            </w:pPr>
            <w:r w:rsidRPr="00CE0095">
              <w:rPr>
                <w:bCs/>
                <w:color w:val="000000"/>
                <w:sz w:val="20"/>
                <w:szCs w:val="20"/>
              </w:rPr>
              <w:t>(27)**</w:t>
            </w:r>
          </w:p>
        </w:tc>
      </w:tr>
      <w:tr w:rsidR="00AB39FB" w:rsidRPr="00CE0095" w14:paraId="690BACBA" w14:textId="77777777" w:rsidTr="00B42334">
        <w:trPr>
          <w:cantSplit/>
          <w:trHeight w:val="216"/>
        </w:trPr>
        <w:tc>
          <w:tcPr>
            <w:tcW w:w="1800" w:type="dxa"/>
            <w:tcBorders>
              <w:top w:val="single" w:sz="4" w:space="0" w:color="000000"/>
              <w:left w:val="single" w:sz="4" w:space="0" w:color="000000"/>
              <w:bottom w:val="single" w:sz="4" w:space="0" w:color="000000"/>
            </w:tcBorders>
            <w:vAlign w:val="center"/>
          </w:tcPr>
          <w:p w14:paraId="690BACB2" w14:textId="77777777" w:rsidR="00AB39FB" w:rsidRPr="00CE0095" w:rsidRDefault="00AB39FB" w:rsidP="00B42334">
            <w:pPr>
              <w:jc w:val="center"/>
              <w:rPr>
                <w:bCs/>
                <w:color w:val="000000"/>
                <w:sz w:val="20"/>
                <w:szCs w:val="20"/>
              </w:rPr>
            </w:pPr>
            <w:r w:rsidRPr="00CE0095">
              <w:rPr>
                <w:bCs/>
                <w:color w:val="000000"/>
                <w:sz w:val="20"/>
                <w:szCs w:val="20"/>
              </w:rPr>
              <w:t>CR + nCR+ PR+MR</w:t>
            </w:r>
          </w:p>
        </w:tc>
        <w:tc>
          <w:tcPr>
            <w:tcW w:w="1110" w:type="dxa"/>
            <w:tcBorders>
              <w:top w:val="single" w:sz="8" w:space="0" w:color="000000"/>
              <w:left w:val="single" w:sz="8" w:space="0" w:color="000000"/>
              <w:bottom w:val="single" w:sz="8" w:space="0" w:color="000000"/>
            </w:tcBorders>
            <w:vAlign w:val="center"/>
          </w:tcPr>
          <w:p w14:paraId="690BACB3" w14:textId="77777777" w:rsidR="00AB39FB" w:rsidRPr="00CE0095" w:rsidRDefault="00AB39FB" w:rsidP="00B42334">
            <w:pPr>
              <w:jc w:val="center"/>
              <w:rPr>
                <w:bCs/>
                <w:color w:val="000000"/>
                <w:sz w:val="20"/>
                <w:szCs w:val="20"/>
              </w:rPr>
            </w:pPr>
            <w:r w:rsidRPr="00CE0095">
              <w:rPr>
                <w:bCs/>
                <w:color w:val="000000"/>
                <w:sz w:val="20"/>
                <w:szCs w:val="20"/>
              </w:rPr>
              <w:t>146 (46)</w:t>
            </w:r>
          </w:p>
        </w:tc>
        <w:tc>
          <w:tcPr>
            <w:tcW w:w="861" w:type="dxa"/>
            <w:tcBorders>
              <w:top w:val="single" w:sz="8" w:space="0" w:color="000000"/>
              <w:left w:val="single" w:sz="8" w:space="0" w:color="000000"/>
              <w:bottom w:val="single" w:sz="8" w:space="0" w:color="000000"/>
            </w:tcBorders>
            <w:vAlign w:val="center"/>
          </w:tcPr>
          <w:p w14:paraId="690BACB4" w14:textId="77777777" w:rsidR="00AB39FB" w:rsidRPr="00CE0095" w:rsidRDefault="00AB39FB" w:rsidP="00B42334">
            <w:pPr>
              <w:jc w:val="center"/>
              <w:rPr>
                <w:bCs/>
                <w:color w:val="000000"/>
                <w:sz w:val="20"/>
                <w:szCs w:val="20"/>
              </w:rPr>
            </w:pPr>
            <w:r w:rsidRPr="00CE0095">
              <w:rPr>
                <w:bCs/>
                <w:color w:val="000000"/>
                <w:sz w:val="20"/>
                <w:szCs w:val="20"/>
              </w:rPr>
              <w:t>108 (35)</w:t>
            </w:r>
          </w:p>
        </w:tc>
        <w:tc>
          <w:tcPr>
            <w:tcW w:w="1235" w:type="dxa"/>
            <w:tcBorders>
              <w:top w:val="single" w:sz="8" w:space="0" w:color="000000"/>
              <w:left w:val="single" w:sz="8" w:space="0" w:color="000000"/>
              <w:bottom w:val="single" w:sz="8" w:space="0" w:color="000000"/>
            </w:tcBorders>
            <w:vAlign w:val="center"/>
          </w:tcPr>
          <w:p w14:paraId="690BACB5" w14:textId="77777777" w:rsidR="00AB39FB" w:rsidRPr="00CE0095" w:rsidRDefault="00AB39FB" w:rsidP="00B42334">
            <w:pPr>
              <w:jc w:val="center"/>
              <w:rPr>
                <w:bCs/>
                <w:color w:val="000000"/>
                <w:sz w:val="20"/>
                <w:szCs w:val="20"/>
              </w:rPr>
            </w:pPr>
            <w:r w:rsidRPr="00CE0095">
              <w:rPr>
                <w:bCs/>
                <w:color w:val="000000"/>
                <w:sz w:val="20"/>
                <w:szCs w:val="20"/>
              </w:rPr>
              <w:t>66 (52)</w:t>
            </w:r>
          </w:p>
        </w:tc>
        <w:tc>
          <w:tcPr>
            <w:tcW w:w="861" w:type="dxa"/>
            <w:tcBorders>
              <w:top w:val="single" w:sz="8" w:space="0" w:color="000000"/>
              <w:left w:val="single" w:sz="8" w:space="0" w:color="000000"/>
              <w:bottom w:val="single" w:sz="8" w:space="0" w:color="000000"/>
            </w:tcBorders>
            <w:vAlign w:val="center"/>
          </w:tcPr>
          <w:p w14:paraId="690BACB6" w14:textId="77777777" w:rsidR="00AB39FB" w:rsidRPr="00CE0095" w:rsidRDefault="00AB39FB" w:rsidP="00B42334">
            <w:pPr>
              <w:jc w:val="center"/>
              <w:rPr>
                <w:bCs/>
                <w:color w:val="000000"/>
                <w:sz w:val="20"/>
                <w:szCs w:val="20"/>
              </w:rPr>
            </w:pPr>
            <w:r w:rsidRPr="00CE0095">
              <w:rPr>
                <w:bCs/>
                <w:color w:val="000000"/>
                <w:sz w:val="20"/>
                <w:szCs w:val="20"/>
              </w:rPr>
              <w:t>45 (41)</w:t>
            </w:r>
          </w:p>
        </w:tc>
        <w:tc>
          <w:tcPr>
            <w:tcW w:w="1235" w:type="dxa"/>
            <w:tcBorders>
              <w:top w:val="single" w:sz="8" w:space="0" w:color="000000"/>
              <w:left w:val="single" w:sz="8" w:space="0" w:color="000000"/>
              <w:bottom w:val="single" w:sz="8" w:space="0" w:color="000000"/>
            </w:tcBorders>
            <w:vAlign w:val="center"/>
          </w:tcPr>
          <w:p w14:paraId="690BACB7" w14:textId="77777777" w:rsidR="00AB39FB" w:rsidRPr="00CE0095" w:rsidRDefault="00AB39FB" w:rsidP="00B42334">
            <w:pPr>
              <w:jc w:val="center"/>
              <w:rPr>
                <w:bCs/>
                <w:color w:val="000000"/>
                <w:sz w:val="20"/>
                <w:szCs w:val="20"/>
              </w:rPr>
            </w:pPr>
            <w:r w:rsidRPr="00CE0095">
              <w:rPr>
                <w:bCs/>
                <w:color w:val="000000"/>
                <w:sz w:val="20"/>
                <w:szCs w:val="20"/>
              </w:rPr>
              <w:t>80 (43)</w:t>
            </w:r>
          </w:p>
        </w:tc>
        <w:tc>
          <w:tcPr>
            <w:tcW w:w="861" w:type="dxa"/>
            <w:tcBorders>
              <w:top w:val="single" w:sz="8" w:space="0" w:color="000000"/>
              <w:left w:val="single" w:sz="8" w:space="0" w:color="000000"/>
              <w:bottom w:val="single" w:sz="8" w:space="0" w:color="000000"/>
            </w:tcBorders>
            <w:vAlign w:val="center"/>
          </w:tcPr>
          <w:p w14:paraId="690BACB8" w14:textId="77777777" w:rsidR="00AB39FB" w:rsidRPr="00CE0095" w:rsidRDefault="00AB39FB" w:rsidP="00B42334">
            <w:pPr>
              <w:jc w:val="center"/>
              <w:rPr>
                <w:bCs/>
                <w:color w:val="000000"/>
                <w:sz w:val="20"/>
                <w:szCs w:val="20"/>
              </w:rPr>
            </w:pPr>
            <w:r w:rsidRPr="00CE0095">
              <w:rPr>
                <w:bCs/>
                <w:color w:val="000000"/>
                <w:sz w:val="20"/>
                <w:szCs w:val="20"/>
              </w:rPr>
              <w:t>63 (31)</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B9" w14:textId="77777777" w:rsidR="00AB39FB" w:rsidRPr="00CE0095" w:rsidRDefault="00AB39FB" w:rsidP="00B42334">
            <w:pPr>
              <w:jc w:val="center"/>
            </w:pPr>
            <w:r w:rsidRPr="00CE0095">
              <w:rPr>
                <w:bCs/>
                <w:color w:val="000000"/>
                <w:sz w:val="20"/>
                <w:szCs w:val="20"/>
              </w:rPr>
              <w:t>(35)**</w:t>
            </w:r>
          </w:p>
        </w:tc>
      </w:tr>
      <w:tr w:rsidR="00AB39FB" w:rsidRPr="00CE0095" w14:paraId="690BACC4" w14:textId="77777777" w:rsidTr="00B42334">
        <w:trPr>
          <w:cantSplit/>
        </w:trPr>
        <w:tc>
          <w:tcPr>
            <w:tcW w:w="1800" w:type="dxa"/>
            <w:tcBorders>
              <w:top w:val="single" w:sz="4" w:space="0" w:color="000000"/>
              <w:left w:val="single" w:sz="4" w:space="0" w:color="000000"/>
              <w:bottom w:val="single" w:sz="4" w:space="0" w:color="000000"/>
            </w:tcBorders>
            <w:vAlign w:val="center"/>
          </w:tcPr>
          <w:p w14:paraId="690BACBB" w14:textId="77777777" w:rsidR="00AB39FB" w:rsidRPr="00CE0095" w:rsidRDefault="00AB39FB" w:rsidP="00B42334">
            <w:pPr>
              <w:pStyle w:val="Komentratma3"/>
              <w:jc w:val="center"/>
              <w:rPr>
                <w:color w:val="000000"/>
              </w:rPr>
            </w:pPr>
            <w:r w:rsidRPr="00CE0095">
              <w:rPr>
                <w:color w:val="000000"/>
              </w:rPr>
              <w:t>Mediānais ilgums</w:t>
            </w:r>
          </w:p>
          <w:p w14:paraId="690BACBC" w14:textId="77777777" w:rsidR="00AB39FB" w:rsidRPr="00CE0095" w:rsidRDefault="00AB39FB" w:rsidP="00B42334">
            <w:pPr>
              <w:jc w:val="center"/>
              <w:rPr>
                <w:bCs/>
                <w:color w:val="000000"/>
                <w:sz w:val="20"/>
                <w:szCs w:val="20"/>
              </w:rPr>
            </w:pPr>
            <w:r w:rsidRPr="00CE0095">
              <w:rPr>
                <w:bCs/>
                <w:color w:val="000000"/>
                <w:sz w:val="20"/>
                <w:szCs w:val="20"/>
              </w:rPr>
              <w:t>Dienas (mēneši)</w:t>
            </w:r>
          </w:p>
        </w:tc>
        <w:tc>
          <w:tcPr>
            <w:tcW w:w="1110" w:type="dxa"/>
            <w:tcBorders>
              <w:top w:val="single" w:sz="8" w:space="0" w:color="000000"/>
              <w:left w:val="single" w:sz="8" w:space="0" w:color="000000"/>
              <w:bottom w:val="single" w:sz="8" w:space="0" w:color="000000"/>
            </w:tcBorders>
            <w:vAlign w:val="center"/>
          </w:tcPr>
          <w:p w14:paraId="690BACBD" w14:textId="77777777" w:rsidR="00AB39FB" w:rsidRPr="00CE0095" w:rsidRDefault="00AB39FB" w:rsidP="00B42334">
            <w:pPr>
              <w:jc w:val="center"/>
              <w:rPr>
                <w:bCs/>
                <w:color w:val="000000"/>
                <w:sz w:val="20"/>
                <w:szCs w:val="20"/>
              </w:rPr>
            </w:pPr>
            <w:r w:rsidRPr="00CE0095">
              <w:rPr>
                <w:bCs/>
                <w:color w:val="000000"/>
                <w:sz w:val="20"/>
                <w:szCs w:val="20"/>
              </w:rPr>
              <w:t>242 (8,0)</w:t>
            </w:r>
          </w:p>
        </w:tc>
        <w:tc>
          <w:tcPr>
            <w:tcW w:w="861" w:type="dxa"/>
            <w:tcBorders>
              <w:top w:val="single" w:sz="8" w:space="0" w:color="000000"/>
              <w:left w:val="single" w:sz="8" w:space="0" w:color="000000"/>
              <w:bottom w:val="single" w:sz="8" w:space="0" w:color="000000"/>
            </w:tcBorders>
            <w:vAlign w:val="center"/>
          </w:tcPr>
          <w:p w14:paraId="690BACBE" w14:textId="77777777" w:rsidR="00AB39FB" w:rsidRPr="00CE0095" w:rsidRDefault="00AB39FB" w:rsidP="00B42334">
            <w:pPr>
              <w:jc w:val="center"/>
              <w:rPr>
                <w:bCs/>
                <w:color w:val="000000"/>
                <w:sz w:val="20"/>
                <w:szCs w:val="20"/>
              </w:rPr>
            </w:pPr>
            <w:r w:rsidRPr="00CE0095">
              <w:rPr>
                <w:bCs/>
                <w:color w:val="000000"/>
                <w:sz w:val="20"/>
                <w:szCs w:val="20"/>
              </w:rPr>
              <w:t>169 (5,6)</w:t>
            </w:r>
          </w:p>
        </w:tc>
        <w:tc>
          <w:tcPr>
            <w:tcW w:w="1235" w:type="dxa"/>
            <w:tcBorders>
              <w:top w:val="single" w:sz="8" w:space="0" w:color="000000"/>
              <w:left w:val="single" w:sz="8" w:space="0" w:color="000000"/>
              <w:bottom w:val="single" w:sz="8" w:space="0" w:color="000000"/>
            </w:tcBorders>
            <w:vAlign w:val="center"/>
          </w:tcPr>
          <w:p w14:paraId="690BACBF" w14:textId="77777777" w:rsidR="00AB39FB" w:rsidRPr="00CE0095" w:rsidRDefault="00AB39FB" w:rsidP="00B42334">
            <w:pPr>
              <w:jc w:val="center"/>
              <w:rPr>
                <w:bCs/>
                <w:color w:val="000000"/>
                <w:sz w:val="20"/>
                <w:szCs w:val="20"/>
              </w:rPr>
            </w:pPr>
            <w:r w:rsidRPr="00CE0095">
              <w:rPr>
                <w:bCs/>
                <w:color w:val="000000"/>
                <w:sz w:val="20"/>
                <w:szCs w:val="20"/>
              </w:rPr>
              <w:t>246 (8,1)</w:t>
            </w:r>
          </w:p>
        </w:tc>
        <w:tc>
          <w:tcPr>
            <w:tcW w:w="861" w:type="dxa"/>
            <w:tcBorders>
              <w:top w:val="single" w:sz="8" w:space="0" w:color="000000"/>
              <w:left w:val="single" w:sz="8" w:space="0" w:color="000000"/>
              <w:bottom w:val="single" w:sz="8" w:space="0" w:color="000000"/>
            </w:tcBorders>
            <w:vAlign w:val="center"/>
          </w:tcPr>
          <w:p w14:paraId="690BACC0" w14:textId="77777777" w:rsidR="00AB39FB" w:rsidRPr="00CE0095" w:rsidRDefault="00AB39FB" w:rsidP="00B42334">
            <w:pPr>
              <w:jc w:val="center"/>
              <w:rPr>
                <w:bCs/>
                <w:color w:val="000000"/>
                <w:sz w:val="20"/>
                <w:szCs w:val="20"/>
              </w:rPr>
            </w:pPr>
            <w:r w:rsidRPr="00CE0095">
              <w:rPr>
                <w:bCs/>
                <w:color w:val="000000"/>
                <w:sz w:val="20"/>
                <w:szCs w:val="20"/>
              </w:rPr>
              <w:t>189 (6,2)</w:t>
            </w:r>
          </w:p>
        </w:tc>
        <w:tc>
          <w:tcPr>
            <w:tcW w:w="1235" w:type="dxa"/>
            <w:tcBorders>
              <w:top w:val="single" w:sz="8" w:space="0" w:color="000000"/>
              <w:left w:val="single" w:sz="8" w:space="0" w:color="000000"/>
              <w:bottom w:val="single" w:sz="8" w:space="0" w:color="000000"/>
            </w:tcBorders>
            <w:vAlign w:val="center"/>
          </w:tcPr>
          <w:p w14:paraId="690BACC1" w14:textId="77777777" w:rsidR="00AB39FB" w:rsidRPr="00CE0095" w:rsidRDefault="00AB39FB" w:rsidP="00B42334">
            <w:pPr>
              <w:jc w:val="center"/>
              <w:rPr>
                <w:bCs/>
                <w:color w:val="000000"/>
                <w:sz w:val="20"/>
                <w:szCs w:val="20"/>
              </w:rPr>
            </w:pPr>
            <w:r w:rsidRPr="00CE0095">
              <w:rPr>
                <w:bCs/>
                <w:color w:val="000000"/>
                <w:sz w:val="20"/>
                <w:szCs w:val="20"/>
              </w:rPr>
              <w:t>238 (7,8)</w:t>
            </w:r>
          </w:p>
        </w:tc>
        <w:tc>
          <w:tcPr>
            <w:tcW w:w="861" w:type="dxa"/>
            <w:tcBorders>
              <w:top w:val="single" w:sz="8" w:space="0" w:color="000000"/>
              <w:left w:val="single" w:sz="8" w:space="0" w:color="000000"/>
              <w:bottom w:val="single" w:sz="8" w:space="0" w:color="000000"/>
            </w:tcBorders>
            <w:vAlign w:val="center"/>
          </w:tcPr>
          <w:p w14:paraId="690BACC2" w14:textId="77777777" w:rsidR="00AB39FB" w:rsidRPr="00CE0095" w:rsidRDefault="00AB39FB" w:rsidP="00B42334">
            <w:pPr>
              <w:jc w:val="center"/>
              <w:rPr>
                <w:bCs/>
                <w:color w:val="000000"/>
                <w:sz w:val="20"/>
                <w:szCs w:val="20"/>
              </w:rPr>
            </w:pPr>
            <w:r w:rsidRPr="00CE0095">
              <w:rPr>
                <w:bCs/>
                <w:color w:val="000000"/>
                <w:sz w:val="20"/>
                <w:szCs w:val="20"/>
              </w:rPr>
              <w:t>126 (4,1)</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C3" w14:textId="77777777" w:rsidR="00AB39FB" w:rsidRPr="00CE0095" w:rsidRDefault="00AB39FB" w:rsidP="00B42334">
            <w:pPr>
              <w:jc w:val="center"/>
            </w:pPr>
            <w:r w:rsidRPr="00CE0095">
              <w:rPr>
                <w:bCs/>
                <w:color w:val="000000"/>
                <w:sz w:val="20"/>
                <w:szCs w:val="20"/>
              </w:rPr>
              <w:t>385*</w:t>
            </w:r>
          </w:p>
        </w:tc>
      </w:tr>
      <w:tr w:rsidR="00AB39FB" w:rsidRPr="00CE0095" w14:paraId="690BACCE" w14:textId="77777777" w:rsidTr="00B42334">
        <w:trPr>
          <w:cantSplit/>
        </w:trPr>
        <w:tc>
          <w:tcPr>
            <w:tcW w:w="1800" w:type="dxa"/>
            <w:tcBorders>
              <w:top w:val="single" w:sz="4" w:space="0" w:color="000000"/>
              <w:left w:val="single" w:sz="4" w:space="0" w:color="000000"/>
              <w:bottom w:val="single" w:sz="8" w:space="0" w:color="000000"/>
            </w:tcBorders>
            <w:vAlign w:val="center"/>
          </w:tcPr>
          <w:p w14:paraId="690BACC5" w14:textId="77777777" w:rsidR="00AB39FB" w:rsidRPr="00CE0095" w:rsidRDefault="00AB39FB" w:rsidP="00B42334">
            <w:pPr>
              <w:pStyle w:val="Komentratma3"/>
              <w:jc w:val="center"/>
              <w:rPr>
                <w:color w:val="000000"/>
              </w:rPr>
            </w:pPr>
            <w:r w:rsidRPr="00CE0095">
              <w:rPr>
                <w:color w:val="000000"/>
              </w:rPr>
              <w:t>Laiks līdz atbildes reakcijai</w:t>
            </w:r>
          </w:p>
          <w:p w14:paraId="690BACC6" w14:textId="77777777" w:rsidR="00AB39FB" w:rsidRPr="00CE0095" w:rsidRDefault="00AB39FB" w:rsidP="00B42334">
            <w:pPr>
              <w:jc w:val="center"/>
              <w:rPr>
                <w:bCs/>
                <w:color w:val="000000"/>
                <w:sz w:val="20"/>
                <w:szCs w:val="20"/>
              </w:rPr>
            </w:pPr>
            <w:r w:rsidRPr="00CE0095">
              <w:rPr>
                <w:bCs/>
                <w:color w:val="000000"/>
                <w:sz w:val="20"/>
                <w:szCs w:val="20"/>
              </w:rPr>
              <w:t>CR + PR (dienas)</w:t>
            </w:r>
          </w:p>
        </w:tc>
        <w:tc>
          <w:tcPr>
            <w:tcW w:w="1110" w:type="dxa"/>
            <w:tcBorders>
              <w:top w:val="single" w:sz="8" w:space="0" w:color="000000"/>
              <w:left w:val="single" w:sz="8" w:space="0" w:color="000000"/>
              <w:bottom w:val="single" w:sz="8" w:space="0" w:color="000000"/>
            </w:tcBorders>
            <w:vAlign w:val="center"/>
          </w:tcPr>
          <w:p w14:paraId="690BACC7" w14:textId="77777777" w:rsidR="00AB39FB" w:rsidRPr="00CE0095" w:rsidRDefault="00AB39FB" w:rsidP="00B42334">
            <w:pPr>
              <w:jc w:val="center"/>
              <w:rPr>
                <w:bCs/>
                <w:color w:val="000000"/>
                <w:sz w:val="20"/>
                <w:szCs w:val="20"/>
              </w:rPr>
            </w:pPr>
            <w:r w:rsidRPr="00CE0095">
              <w:rPr>
                <w:bCs/>
                <w:color w:val="000000"/>
                <w:sz w:val="20"/>
                <w:szCs w:val="20"/>
              </w:rPr>
              <w:t>43</w:t>
            </w:r>
          </w:p>
        </w:tc>
        <w:tc>
          <w:tcPr>
            <w:tcW w:w="861" w:type="dxa"/>
            <w:tcBorders>
              <w:top w:val="single" w:sz="8" w:space="0" w:color="000000"/>
              <w:left w:val="single" w:sz="8" w:space="0" w:color="000000"/>
              <w:bottom w:val="single" w:sz="8" w:space="0" w:color="000000"/>
            </w:tcBorders>
            <w:vAlign w:val="center"/>
          </w:tcPr>
          <w:p w14:paraId="690BACC8" w14:textId="77777777" w:rsidR="00AB39FB" w:rsidRPr="00CE0095" w:rsidRDefault="00AB39FB" w:rsidP="00B42334">
            <w:pPr>
              <w:jc w:val="center"/>
              <w:rPr>
                <w:bCs/>
                <w:color w:val="000000"/>
                <w:sz w:val="20"/>
                <w:szCs w:val="20"/>
              </w:rPr>
            </w:pPr>
            <w:r w:rsidRPr="00CE0095">
              <w:rPr>
                <w:bCs/>
                <w:color w:val="000000"/>
                <w:sz w:val="20"/>
                <w:szCs w:val="20"/>
              </w:rPr>
              <w:t>43</w:t>
            </w:r>
          </w:p>
        </w:tc>
        <w:tc>
          <w:tcPr>
            <w:tcW w:w="1235" w:type="dxa"/>
            <w:tcBorders>
              <w:top w:val="single" w:sz="8" w:space="0" w:color="000000"/>
              <w:left w:val="single" w:sz="8" w:space="0" w:color="000000"/>
              <w:bottom w:val="single" w:sz="8" w:space="0" w:color="000000"/>
            </w:tcBorders>
            <w:vAlign w:val="center"/>
          </w:tcPr>
          <w:p w14:paraId="690BACC9" w14:textId="77777777" w:rsidR="00AB39FB" w:rsidRPr="00CE0095" w:rsidRDefault="00AB39FB" w:rsidP="00B42334">
            <w:pPr>
              <w:jc w:val="center"/>
              <w:rPr>
                <w:bCs/>
                <w:color w:val="000000"/>
                <w:sz w:val="20"/>
                <w:szCs w:val="20"/>
              </w:rPr>
            </w:pPr>
            <w:r w:rsidRPr="00CE0095">
              <w:rPr>
                <w:bCs/>
                <w:color w:val="000000"/>
                <w:sz w:val="20"/>
                <w:szCs w:val="20"/>
              </w:rPr>
              <w:t>44</w:t>
            </w:r>
          </w:p>
        </w:tc>
        <w:tc>
          <w:tcPr>
            <w:tcW w:w="861" w:type="dxa"/>
            <w:tcBorders>
              <w:top w:val="single" w:sz="8" w:space="0" w:color="000000"/>
              <w:left w:val="single" w:sz="8" w:space="0" w:color="000000"/>
              <w:bottom w:val="single" w:sz="8" w:space="0" w:color="000000"/>
            </w:tcBorders>
            <w:vAlign w:val="center"/>
          </w:tcPr>
          <w:p w14:paraId="690BACCA" w14:textId="77777777" w:rsidR="00AB39FB" w:rsidRPr="00CE0095" w:rsidRDefault="00AB39FB" w:rsidP="00B42334">
            <w:pPr>
              <w:jc w:val="center"/>
              <w:rPr>
                <w:bCs/>
                <w:color w:val="000000"/>
                <w:sz w:val="20"/>
                <w:szCs w:val="20"/>
              </w:rPr>
            </w:pPr>
            <w:r w:rsidRPr="00CE0095">
              <w:rPr>
                <w:bCs/>
                <w:color w:val="000000"/>
                <w:sz w:val="20"/>
                <w:szCs w:val="20"/>
              </w:rPr>
              <w:t>46</w:t>
            </w:r>
          </w:p>
        </w:tc>
        <w:tc>
          <w:tcPr>
            <w:tcW w:w="1235" w:type="dxa"/>
            <w:tcBorders>
              <w:top w:val="single" w:sz="8" w:space="0" w:color="000000"/>
              <w:left w:val="single" w:sz="8" w:space="0" w:color="000000"/>
              <w:bottom w:val="single" w:sz="8" w:space="0" w:color="000000"/>
            </w:tcBorders>
            <w:vAlign w:val="center"/>
          </w:tcPr>
          <w:p w14:paraId="690BACCB" w14:textId="77777777" w:rsidR="00AB39FB" w:rsidRPr="00CE0095" w:rsidRDefault="00AB39FB" w:rsidP="00B42334">
            <w:pPr>
              <w:jc w:val="center"/>
              <w:rPr>
                <w:bCs/>
                <w:color w:val="000000"/>
                <w:sz w:val="20"/>
                <w:szCs w:val="20"/>
              </w:rPr>
            </w:pPr>
            <w:r w:rsidRPr="00CE0095">
              <w:rPr>
                <w:bCs/>
                <w:color w:val="000000"/>
                <w:sz w:val="20"/>
                <w:szCs w:val="20"/>
              </w:rPr>
              <w:t>41</w:t>
            </w:r>
          </w:p>
        </w:tc>
        <w:tc>
          <w:tcPr>
            <w:tcW w:w="861" w:type="dxa"/>
            <w:tcBorders>
              <w:top w:val="single" w:sz="8" w:space="0" w:color="000000"/>
              <w:left w:val="single" w:sz="8" w:space="0" w:color="000000"/>
              <w:bottom w:val="single" w:sz="8" w:space="0" w:color="000000"/>
            </w:tcBorders>
            <w:vAlign w:val="center"/>
          </w:tcPr>
          <w:p w14:paraId="690BACCC" w14:textId="77777777" w:rsidR="00AB39FB" w:rsidRPr="00CE0095" w:rsidRDefault="00AB39FB" w:rsidP="00B42334">
            <w:pPr>
              <w:jc w:val="center"/>
              <w:rPr>
                <w:bCs/>
                <w:color w:val="000000"/>
                <w:sz w:val="20"/>
                <w:szCs w:val="20"/>
              </w:rPr>
            </w:pPr>
            <w:r w:rsidRPr="00CE0095">
              <w:rPr>
                <w:bCs/>
                <w:color w:val="000000"/>
                <w:sz w:val="20"/>
                <w:szCs w:val="20"/>
              </w:rPr>
              <w:t>27</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ACCD" w14:textId="77777777" w:rsidR="00AB39FB" w:rsidRPr="00CE0095" w:rsidRDefault="00AB39FB" w:rsidP="00B42334">
            <w:pPr>
              <w:jc w:val="center"/>
            </w:pPr>
            <w:r w:rsidRPr="00CE0095">
              <w:rPr>
                <w:bCs/>
                <w:color w:val="000000"/>
                <w:sz w:val="20"/>
                <w:szCs w:val="20"/>
              </w:rPr>
              <w:t>38*</w:t>
            </w:r>
          </w:p>
        </w:tc>
      </w:tr>
      <w:tr w:rsidR="00AB39FB" w:rsidRPr="00CE0095" w14:paraId="690BACDA" w14:textId="77777777" w:rsidTr="00B42334">
        <w:tblPrEx>
          <w:tblCellMar>
            <w:left w:w="0" w:type="dxa"/>
            <w:right w:w="0" w:type="dxa"/>
          </w:tblCellMar>
        </w:tblPrEx>
        <w:trPr>
          <w:gridAfter w:val="1"/>
          <w:wAfter w:w="40" w:type="dxa"/>
          <w:cantSplit/>
        </w:trPr>
        <w:tc>
          <w:tcPr>
            <w:tcW w:w="9248" w:type="dxa"/>
            <w:gridSpan w:val="8"/>
            <w:tcBorders>
              <w:top w:val="single" w:sz="8" w:space="0" w:color="000000"/>
            </w:tcBorders>
            <w:vAlign w:val="center"/>
          </w:tcPr>
          <w:p w14:paraId="690BACCF" w14:textId="77777777" w:rsidR="00AB39FB" w:rsidRPr="00CE0095" w:rsidRDefault="00AB39FB" w:rsidP="00B42334">
            <w:pPr>
              <w:ind w:left="288" w:hanging="288"/>
              <w:rPr>
                <w:color w:val="000000"/>
                <w:szCs w:val="22"/>
                <w:vertAlign w:val="superscript"/>
              </w:rPr>
            </w:pPr>
            <w:r w:rsidRPr="00CE0095">
              <w:rPr>
                <w:color w:val="000000"/>
                <w:szCs w:val="22"/>
                <w:vertAlign w:val="superscript"/>
              </w:rPr>
              <w:t>a</w:t>
            </w:r>
            <w:r w:rsidRPr="00CE0095">
              <w:tab/>
            </w:r>
            <w:r w:rsidRPr="00CE0095">
              <w:rPr>
                <w:iCs/>
                <w:color w:val="000000"/>
                <w:sz w:val="18"/>
                <w:szCs w:val="18"/>
              </w:rPr>
              <w:t>ITT</w:t>
            </w:r>
            <w:r w:rsidRPr="00CE0095">
              <w:rPr>
                <w:color w:val="000000"/>
                <w:sz w:val="18"/>
                <w:szCs w:val="18"/>
              </w:rPr>
              <w:t xml:space="preserve"> </w:t>
            </w:r>
            <w:r w:rsidR="004968D8" w:rsidRPr="00CE0095">
              <w:rPr>
                <w:color w:val="000000"/>
                <w:sz w:val="18"/>
                <w:szCs w:val="18"/>
              </w:rPr>
              <w:t>=</w:t>
            </w:r>
            <w:r w:rsidRPr="00CE0095">
              <w:rPr>
                <w:color w:val="000000"/>
                <w:sz w:val="18"/>
                <w:szCs w:val="18"/>
              </w:rPr>
              <w:t xml:space="preserve"> populācija, kurai paredzēta ārstēšana.</w:t>
            </w:r>
          </w:p>
          <w:p w14:paraId="690BACD0" w14:textId="77777777" w:rsidR="00AB39FB" w:rsidRPr="00CE0095" w:rsidRDefault="00AB39FB" w:rsidP="00B42334">
            <w:pPr>
              <w:ind w:left="288" w:hanging="288"/>
              <w:rPr>
                <w:color w:val="000000"/>
                <w:szCs w:val="22"/>
                <w:vertAlign w:val="superscript"/>
              </w:rPr>
            </w:pPr>
            <w:r w:rsidRPr="00CE0095">
              <w:rPr>
                <w:color w:val="000000"/>
                <w:szCs w:val="22"/>
                <w:vertAlign w:val="superscript"/>
              </w:rPr>
              <w:t>b</w:t>
            </w:r>
            <w:r w:rsidRPr="00CE0095">
              <w:rPr>
                <w:color w:val="000000"/>
                <w:szCs w:val="22"/>
              </w:rPr>
              <w:tab/>
            </w:r>
            <w:r w:rsidRPr="00CE0095">
              <w:rPr>
                <w:color w:val="000000"/>
                <w:sz w:val="18"/>
                <w:szCs w:val="18"/>
              </w:rPr>
              <w:t>p vērtība stratificētā log rank testā; analīze pēc terapijas kursa izslēdz stratifikāciju pēc terapijas vēstures;</w:t>
            </w:r>
            <w:r w:rsidRPr="00CE0095">
              <w:rPr>
                <w:bCs/>
                <w:color w:val="000000"/>
                <w:sz w:val="18"/>
                <w:szCs w:val="18"/>
              </w:rPr>
              <w:t xml:space="preserve"> p&lt;0,0001.</w:t>
            </w:r>
          </w:p>
          <w:p w14:paraId="690BACD1" w14:textId="77777777" w:rsidR="00AB39FB" w:rsidRPr="00CE0095" w:rsidRDefault="00AB39FB" w:rsidP="00B42334">
            <w:pPr>
              <w:ind w:left="288" w:hanging="288"/>
              <w:rPr>
                <w:color w:val="000000"/>
                <w:szCs w:val="22"/>
                <w:vertAlign w:val="superscript"/>
              </w:rPr>
            </w:pPr>
            <w:r w:rsidRPr="00CE0095">
              <w:rPr>
                <w:color w:val="000000"/>
                <w:szCs w:val="22"/>
                <w:vertAlign w:val="superscript"/>
              </w:rPr>
              <w:t>c</w:t>
            </w:r>
            <w:r w:rsidRPr="00CE0095">
              <w:tab/>
            </w:r>
            <w:r w:rsidRPr="00CE0095">
              <w:rPr>
                <w:color w:val="000000"/>
                <w:sz w:val="18"/>
                <w:szCs w:val="18"/>
              </w:rPr>
              <w:t>Atbildes populācija ietver pacientus ar sākotnēji novērtējamu slimību, kas saņēmuši vismaz 1 pētījuma zāļu devu.</w:t>
            </w:r>
          </w:p>
          <w:p w14:paraId="690BACD2" w14:textId="77777777" w:rsidR="00AB39FB" w:rsidRPr="00CE0095" w:rsidRDefault="00AB39FB" w:rsidP="00B42334">
            <w:pPr>
              <w:ind w:left="288" w:hanging="288"/>
              <w:rPr>
                <w:color w:val="000000"/>
                <w:szCs w:val="22"/>
              </w:rPr>
            </w:pPr>
            <w:r w:rsidRPr="00CE0095">
              <w:rPr>
                <w:color w:val="000000"/>
                <w:szCs w:val="22"/>
                <w:vertAlign w:val="superscript"/>
              </w:rPr>
              <w:t>d</w:t>
            </w:r>
            <w:r w:rsidRPr="00CE0095">
              <w:tab/>
            </w:r>
            <w:r w:rsidRPr="00CE0095">
              <w:rPr>
                <w:color w:val="000000"/>
                <w:sz w:val="18"/>
                <w:szCs w:val="18"/>
              </w:rPr>
              <w:t>p vērtības Cochran-Mantel-Haenszel hī kvadrāta testā, kas koriģēts attiecībā uz stratifikācijas faktoriem; analīze pēc terapijas kursa izslēdz stratifikāciju pēc terapijas vēstures.</w:t>
            </w:r>
          </w:p>
          <w:p w14:paraId="690BACD3" w14:textId="77777777" w:rsidR="00AB39FB" w:rsidRPr="00CE0095" w:rsidRDefault="00AB39FB" w:rsidP="00B42334">
            <w:pPr>
              <w:ind w:left="288" w:hanging="288"/>
              <w:rPr>
                <w:color w:val="000000"/>
                <w:sz w:val="18"/>
                <w:szCs w:val="18"/>
              </w:rPr>
            </w:pPr>
            <w:r w:rsidRPr="00CE0095">
              <w:rPr>
                <w:color w:val="000000"/>
                <w:szCs w:val="22"/>
              </w:rPr>
              <w:t>*</w:t>
            </w:r>
            <w:r w:rsidRPr="00CE0095">
              <w:rPr>
                <w:color w:val="000000"/>
                <w:szCs w:val="22"/>
              </w:rPr>
              <w:tab/>
            </w:r>
            <w:r w:rsidRPr="00CE0095">
              <w:rPr>
                <w:color w:val="000000"/>
                <w:sz w:val="18"/>
                <w:szCs w:val="18"/>
              </w:rPr>
              <w:t>CR+PR+MR **CR=CR, (IF-); nCR=CR (IF+).</w:t>
            </w:r>
          </w:p>
          <w:p w14:paraId="690BACD4" w14:textId="77777777" w:rsidR="00AB39FB" w:rsidRPr="00CE0095" w:rsidRDefault="00AB39FB" w:rsidP="00B42334">
            <w:pPr>
              <w:rPr>
                <w:sz w:val="18"/>
                <w:szCs w:val="18"/>
              </w:rPr>
            </w:pPr>
            <w:r w:rsidRPr="00CE0095">
              <w:rPr>
                <w:sz w:val="18"/>
                <w:szCs w:val="18"/>
              </w:rPr>
              <w:t>TTP = laiks līdz slimības progresēšanai.</w:t>
            </w:r>
          </w:p>
          <w:p w14:paraId="690BACD5" w14:textId="77777777" w:rsidR="00AB39FB" w:rsidRPr="00CE0095" w:rsidRDefault="00AB39FB" w:rsidP="00B42334">
            <w:pPr>
              <w:rPr>
                <w:sz w:val="18"/>
                <w:szCs w:val="18"/>
              </w:rPr>
            </w:pPr>
            <w:r w:rsidRPr="00CE0095">
              <w:rPr>
                <w:sz w:val="18"/>
                <w:szCs w:val="18"/>
              </w:rPr>
              <w:t>TI = ticamības intervāls.</w:t>
            </w:r>
          </w:p>
          <w:p w14:paraId="690BACD6" w14:textId="77777777" w:rsidR="00AB39FB" w:rsidRPr="00CE0095" w:rsidRDefault="00AB39FB" w:rsidP="00B42334">
            <w:pPr>
              <w:rPr>
                <w:sz w:val="18"/>
                <w:szCs w:val="18"/>
              </w:rPr>
            </w:pPr>
            <w:r w:rsidRPr="00CE0095">
              <w:rPr>
                <w:sz w:val="18"/>
                <w:szCs w:val="18"/>
              </w:rPr>
              <w:t>Bz =  bortezomibs; Dex = deksametazons.</w:t>
            </w:r>
          </w:p>
          <w:p w14:paraId="690BACD7" w14:textId="77777777" w:rsidR="00AB39FB" w:rsidRPr="00CE0095" w:rsidRDefault="00AB39FB" w:rsidP="00B42334">
            <w:pPr>
              <w:rPr>
                <w:sz w:val="18"/>
                <w:szCs w:val="18"/>
              </w:rPr>
            </w:pPr>
            <w:r w:rsidRPr="00CE0095">
              <w:rPr>
                <w:sz w:val="18"/>
                <w:szCs w:val="18"/>
              </w:rPr>
              <w:t>CR = pilnīga atbildes reakcija, nCR = gandrīz pilnīga atbildes reakcija.</w:t>
            </w:r>
          </w:p>
          <w:p w14:paraId="690BACD8" w14:textId="77777777" w:rsidR="00AB39FB" w:rsidRPr="00CE0095" w:rsidRDefault="00AB39FB" w:rsidP="00B42334">
            <w:pPr>
              <w:ind w:left="288" w:hanging="288"/>
            </w:pPr>
            <w:r w:rsidRPr="00CE0095">
              <w:rPr>
                <w:sz w:val="18"/>
                <w:szCs w:val="18"/>
              </w:rPr>
              <w:t xml:space="preserve">PR = daļēja atbildes reakcija; MR = </w:t>
            </w:r>
            <w:r w:rsidR="00143DE3" w:rsidRPr="00CE0095">
              <w:rPr>
                <w:i/>
                <w:iCs/>
                <w:sz w:val="18"/>
                <w:szCs w:val="18"/>
              </w:rPr>
              <w:t xml:space="preserve">(minimal response) </w:t>
            </w:r>
            <w:r w:rsidRPr="00CE0095">
              <w:rPr>
                <w:sz w:val="18"/>
                <w:szCs w:val="18"/>
              </w:rPr>
              <w:t>minimāla atbildes reakcija.</w:t>
            </w:r>
          </w:p>
        </w:tc>
        <w:tc>
          <w:tcPr>
            <w:tcW w:w="60" w:type="dxa"/>
          </w:tcPr>
          <w:p w14:paraId="690BACD9" w14:textId="77777777" w:rsidR="00AB39FB" w:rsidRPr="00CE0095" w:rsidRDefault="00AB39FB" w:rsidP="00B42334">
            <w:pPr>
              <w:snapToGrid w:val="0"/>
            </w:pPr>
          </w:p>
        </w:tc>
      </w:tr>
    </w:tbl>
    <w:p w14:paraId="690BACDB" w14:textId="77777777" w:rsidR="00AB39FB" w:rsidRPr="00CE0095" w:rsidRDefault="00AB39FB" w:rsidP="00AB39FB"/>
    <w:p w14:paraId="690BACDC" w14:textId="77777777" w:rsidR="00AB39FB" w:rsidRPr="00CE0095" w:rsidRDefault="00AB39FB" w:rsidP="00AB39FB">
      <w:pPr>
        <w:rPr>
          <w:color w:val="000000"/>
          <w:szCs w:val="22"/>
        </w:rPr>
      </w:pPr>
      <w:r w:rsidRPr="00CE0095">
        <w:rPr>
          <w:color w:val="000000"/>
          <w:szCs w:val="22"/>
        </w:rPr>
        <w:lastRenderedPageBreak/>
        <w:t>II fāzes pētījumā pacienti, kuri, lietojot bortezomiba monoterapiju, nesasniedza optimālu atbildes reakciju, varēja saņemt lielu deksametazona devu kopā ar bortezomibu (skatīt 9. tabulu).</w:t>
      </w:r>
    </w:p>
    <w:p w14:paraId="690BACDD" w14:textId="77777777" w:rsidR="00AB39FB" w:rsidRPr="00CE0095" w:rsidRDefault="00AB39FB" w:rsidP="00274232">
      <w:pPr>
        <w:rPr>
          <w:color w:val="000000"/>
          <w:szCs w:val="22"/>
        </w:rPr>
      </w:pPr>
      <w:r w:rsidRPr="00CE0095">
        <w:rPr>
          <w:color w:val="000000"/>
          <w:szCs w:val="22"/>
        </w:rPr>
        <w:t>Atbilstoši protokolam pacienti varēja saņemt deksametazonu, ja nebija optimālas atbildes reakcijas uz bortezomiba monoterapiju. Kopumā 74 pacientiem tika nozīmēts deksametazons kombinācijā ar bortezomibu. 18% pacientu</w:t>
      </w:r>
      <w:r w:rsidR="00274232" w:rsidRPr="00CE0095">
        <w:rPr>
          <w:color w:val="000000"/>
          <w:szCs w:val="22"/>
        </w:rPr>
        <w:t xml:space="preserve"> ar</w:t>
      </w:r>
      <w:r w:rsidRPr="00CE0095">
        <w:rPr>
          <w:color w:val="000000"/>
          <w:szCs w:val="22"/>
        </w:rPr>
        <w:t xml:space="preserve"> kombinēt</w:t>
      </w:r>
      <w:r w:rsidR="00274232" w:rsidRPr="00CE0095">
        <w:rPr>
          <w:color w:val="000000"/>
          <w:szCs w:val="22"/>
        </w:rPr>
        <w:t>o</w:t>
      </w:r>
      <w:r w:rsidRPr="00CE0095">
        <w:rPr>
          <w:color w:val="000000"/>
          <w:szCs w:val="22"/>
        </w:rPr>
        <w:t xml:space="preserve"> terapij</w:t>
      </w:r>
      <w:r w:rsidR="00274232" w:rsidRPr="00CE0095">
        <w:rPr>
          <w:color w:val="000000"/>
          <w:szCs w:val="22"/>
        </w:rPr>
        <w:t>u</w:t>
      </w:r>
      <w:r w:rsidRPr="00CE0095">
        <w:rPr>
          <w:color w:val="000000"/>
          <w:szCs w:val="22"/>
        </w:rPr>
        <w:t xml:space="preserve"> </w:t>
      </w:r>
      <w:r w:rsidR="00274232" w:rsidRPr="00CE0095">
        <w:rPr>
          <w:color w:val="000000"/>
          <w:szCs w:val="22"/>
        </w:rPr>
        <w:t xml:space="preserve">sasniedza </w:t>
      </w:r>
      <w:r w:rsidRPr="00CE0095">
        <w:rPr>
          <w:color w:val="000000"/>
          <w:szCs w:val="22"/>
        </w:rPr>
        <w:t xml:space="preserve">vai uzlaboja </w:t>
      </w:r>
      <w:r w:rsidR="00274232" w:rsidRPr="00CE0095">
        <w:rPr>
          <w:color w:val="000000"/>
          <w:szCs w:val="22"/>
        </w:rPr>
        <w:t xml:space="preserve">atbildes rakciju </w:t>
      </w:r>
      <w:r w:rsidRPr="00CE0095">
        <w:rPr>
          <w:color w:val="000000"/>
          <w:szCs w:val="22"/>
        </w:rPr>
        <w:t>[MR (11%) vai PR (7%)].</w:t>
      </w:r>
    </w:p>
    <w:p w14:paraId="690BACDE" w14:textId="77777777" w:rsidR="00AB39FB" w:rsidRPr="00CE0095" w:rsidRDefault="00AB39FB" w:rsidP="00AB39FB">
      <w:pPr>
        <w:keepNext/>
      </w:pPr>
      <w:r w:rsidRPr="00CE0095">
        <w:rPr>
          <w:i/>
        </w:rPr>
        <w:t>Subkutāni lietota bortezomiba klīniskā efektivitāte pacientiem ar recidivējošu/refraktāru multiplo mielomu</w:t>
      </w:r>
    </w:p>
    <w:p w14:paraId="690BACDF" w14:textId="77777777" w:rsidR="00AB39FB" w:rsidRPr="00CE0095" w:rsidRDefault="00AB39FB" w:rsidP="00AB39FB">
      <w:r w:rsidRPr="00CE0095">
        <w:t>Atklātā, randomizētā III fāzes līdzvērtīguma pētījumā tika salīdzināta subkutāni un intravenozi lietota</w:t>
      </w:r>
      <w:r w:rsidR="000E00FF" w:rsidRPr="00CE0095">
        <w:t xml:space="preserve"> </w:t>
      </w:r>
      <w:r w:rsidRPr="00CE0095">
        <w:t>bortezomiba efektivitāte un drošums. Šajā pētījumā piedalījās 222 pacienti ar recidivējošu/refraktāru multiplo mielomu, kuri tika randomizēti attiecībā 2:1, lai 8 ciklus saņemtu 1,3 mg/m</w:t>
      </w:r>
      <w:r w:rsidRPr="00CE0095">
        <w:rPr>
          <w:vertAlign w:val="superscript"/>
        </w:rPr>
        <w:t>2</w:t>
      </w:r>
      <w:r w:rsidR="000E00FF" w:rsidRPr="00CE0095">
        <w:t xml:space="preserve"> </w:t>
      </w:r>
      <w:r w:rsidRPr="00CE0095">
        <w:t>bortezomib</w:t>
      </w:r>
      <w:r w:rsidR="00795493" w:rsidRPr="00CE0095">
        <w:t>u</w:t>
      </w:r>
      <w:r w:rsidRPr="00CE0095">
        <w:t>subkutāni vai intravenozi. Pacientiem, kuriem netika panākta optimāla atbildes reakcija (mazāk nekā pilnīga atbildes reakcija [CR]) uz bortezomiba monoterapiju, pēc 4 cikliem bija atļauts lietot deksametazonu — 20 mg bortezomiba lietošanas dienā un nākamajā dienā.</w:t>
      </w:r>
      <w:r w:rsidRPr="00CE0095">
        <w:rPr>
          <w:b/>
          <w:i/>
        </w:rPr>
        <w:t xml:space="preserve"> </w:t>
      </w:r>
      <w:r w:rsidRPr="00CE0095">
        <w:t>No pētījuma tika izslēgti pacienti, kuriem pētījuma sākumā bija ≥2. pakāpes perifēr</w:t>
      </w:r>
      <w:r w:rsidR="002D5409" w:rsidRPr="00CE0095">
        <w:t>ā</w:t>
      </w:r>
      <w:r w:rsidRPr="00CE0095">
        <w:t xml:space="preserve"> neiropātija vai trombocītu skaits &lt;50 000/µl. Kopumā atbildes reakciju bija iespējams novērtēt 218 pacientiem.</w:t>
      </w:r>
    </w:p>
    <w:p w14:paraId="690BACE0" w14:textId="77777777" w:rsidR="00AB39FB" w:rsidRPr="00CE0095" w:rsidRDefault="00AB39FB" w:rsidP="00AB39FB"/>
    <w:p w14:paraId="690BACE1" w14:textId="77777777" w:rsidR="00AB39FB" w:rsidRPr="00CE0095" w:rsidRDefault="00AB39FB" w:rsidP="00AB39FB">
      <w:pPr>
        <w:rPr>
          <w:b/>
        </w:rPr>
      </w:pPr>
      <w:r w:rsidRPr="00CE0095">
        <w:t>Šajā pētījumā tika sasniegts primārais līdzvērtīguma mērķis, vērtējot atbildes reakcijas rādītāju (CR+PR) pēc 4 cikliem, kuru laikā monoterapijas veidā subkutāni vai intravenozi lietoja</w:t>
      </w:r>
      <w:r w:rsidR="000E00FF" w:rsidRPr="00CE0095">
        <w:t xml:space="preserve"> </w:t>
      </w:r>
      <w:r w:rsidRPr="00CE0095">
        <w:t>bortezomibu; šis rādītājs abās grupās bija 42%. Līdzīgus rezultātus grupās, kurās zāles lietoja subkutāni un intravenozi, konstatēja, arī vērtējot sekundāros efektivitātes kritērijus, kas bija saistīti ar atbildes reakciju un laiku līdz notikumam (15. tabula).</w:t>
      </w:r>
    </w:p>
    <w:p w14:paraId="690BACE2" w14:textId="77777777" w:rsidR="00AB39FB" w:rsidRPr="00CE0095" w:rsidRDefault="00AB39FB" w:rsidP="00AB39FB">
      <w:pPr>
        <w:rPr>
          <w:b/>
        </w:rPr>
      </w:pPr>
    </w:p>
    <w:p w14:paraId="690BACE3" w14:textId="77777777" w:rsidR="00AB39FB" w:rsidRPr="00CE0095" w:rsidRDefault="00AB39FB" w:rsidP="00AB39FB">
      <w:pPr>
        <w:ind w:left="1134" w:hanging="1134"/>
      </w:pPr>
      <w:r w:rsidRPr="00CE0095">
        <w:rPr>
          <w:i/>
        </w:rPr>
        <w:t xml:space="preserve">15. tabula. </w:t>
      </w:r>
      <w:r w:rsidRPr="00CE0095">
        <w:rPr>
          <w:i/>
        </w:rPr>
        <w:tab/>
        <w:t>Efektivitātes analīzes datu kopsavilkums, vērtējot subkutānu un intravenozu</w:t>
      </w:r>
      <w:r w:rsidR="000E00FF" w:rsidRPr="00CE0095">
        <w:rPr>
          <w:i/>
        </w:rPr>
        <w:t xml:space="preserve"> </w:t>
      </w:r>
      <w:r w:rsidRPr="00CE0095">
        <w:rPr>
          <w:i/>
        </w:rPr>
        <w:t>bortezomiba lietošanu</w:t>
      </w:r>
    </w:p>
    <w:tbl>
      <w:tblPr>
        <w:tblW w:w="0" w:type="auto"/>
        <w:tblLayout w:type="fixed"/>
        <w:tblCellMar>
          <w:left w:w="0" w:type="dxa"/>
          <w:right w:w="0" w:type="dxa"/>
        </w:tblCellMar>
        <w:tblLook w:val="0000" w:firstRow="0" w:lastRow="0" w:firstColumn="0" w:lastColumn="0" w:noHBand="0" w:noVBand="0"/>
      </w:tblPr>
      <w:tblGrid>
        <w:gridCol w:w="3942"/>
        <w:gridCol w:w="2565"/>
        <w:gridCol w:w="2565"/>
      </w:tblGrid>
      <w:tr w:rsidR="00AB39FB" w:rsidRPr="00CE0095" w14:paraId="690BACE7" w14:textId="77777777" w:rsidTr="00B42334">
        <w:trPr>
          <w:cantSplit/>
          <w:trHeight w:val="315"/>
        </w:trPr>
        <w:tc>
          <w:tcPr>
            <w:tcW w:w="3942" w:type="dxa"/>
            <w:tcBorders>
              <w:top w:val="single" w:sz="4" w:space="0" w:color="000000"/>
              <w:bottom w:val="single" w:sz="8" w:space="0" w:color="000000"/>
            </w:tcBorders>
            <w:vAlign w:val="bottom"/>
          </w:tcPr>
          <w:p w14:paraId="690BACE4" w14:textId="77777777" w:rsidR="00AB39FB" w:rsidRPr="00CE0095" w:rsidRDefault="00AB39FB" w:rsidP="00B42334">
            <w:pPr>
              <w:snapToGrid w:val="0"/>
            </w:pPr>
          </w:p>
        </w:tc>
        <w:tc>
          <w:tcPr>
            <w:tcW w:w="2565" w:type="dxa"/>
            <w:tcBorders>
              <w:top w:val="single" w:sz="8" w:space="0" w:color="000000"/>
              <w:bottom w:val="single" w:sz="8" w:space="0" w:color="000000"/>
            </w:tcBorders>
          </w:tcPr>
          <w:p w14:paraId="690BACE5" w14:textId="77777777" w:rsidR="00AB39FB" w:rsidRPr="00CE0095" w:rsidRDefault="00AB39FB" w:rsidP="00B42334">
            <w:pPr>
              <w:jc w:val="center"/>
              <w:rPr>
                <w:b/>
              </w:rPr>
            </w:pPr>
            <w:r w:rsidRPr="00CE0095">
              <w:rPr>
                <w:b/>
              </w:rPr>
              <w:t xml:space="preserve"> bortezomiba intravenozas lietošanas grupa</w:t>
            </w:r>
          </w:p>
        </w:tc>
        <w:tc>
          <w:tcPr>
            <w:tcW w:w="2565" w:type="dxa"/>
            <w:tcBorders>
              <w:top w:val="single" w:sz="8" w:space="0" w:color="000000"/>
              <w:bottom w:val="single" w:sz="8" w:space="0" w:color="000000"/>
            </w:tcBorders>
          </w:tcPr>
          <w:p w14:paraId="690BACE6" w14:textId="77777777" w:rsidR="00AB39FB" w:rsidRPr="00CE0095" w:rsidRDefault="00AB39FB" w:rsidP="00B42334">
            <w:pPr>
              <w:jc w:val="center"/>
            </w:pPr>
            <w:r w:rsidRPr="00CE0095">
              <w:rPr>
                <w:b/>
              </w:rPr>
              <w:t xml:space="preserve"> bortezomiba subkutānas lietošanas grupa</w:t>
            </w:r>
          </w:p>
        </w:tc>
      </w:tr>
      <w:tr w:rsidR="00AB39FB" w:rsidRPr="00CE0095" w14:paraId="690BACEB" w14:textId="77777777" w:rsidTr="00B42334">
        <w:trPr>
          <w:cantSplit/>
          <w:trHeight w:val="315"/>
        </w:trPr>
        <w:tc>
          <w:tcPr>
            <w:tcW w:w="3942" w:type="dxa"/>
            <w:tcBorders>
              <w:top w:val="single" w:sz="8" w:space="0" w:color="000000"/>
              <w:bottom w:val="single" w:sz="8" w:space="0" w:color="000000"/>
            </w:tcBorders>
          </w:tcPr>
          <w:p w14:paraId="690BACE8" w14:textId="77777777" w:rsidR="00AB39FB" w:rsidRPr="00CE0095" w:rsidRDefault="00AB39FB" w:rsidP="00B42334">
            <w:pPr>
              <w:rPr>
                <w:b/>
              </w:rPr>
            </w:pPr>
            <w:r w:rsidRPr="00CE0095">
              <w:rPr>
                <w:b/>
              </w:rPr>
              <w:t>Populācija, kurā bija iespējams novērtēt atbildes reakciju</w:t>
            </w:r>
          </w:p>
        </w:tc>
        <w:tc>
          <w:tcPr>
            <w:tcW w:w="2565" w:type="dxa"/>
            <w:tcBorders>
              <w:bottom w:val="single" w:sz="8" w:space="0" w:color="000000"/>
            </w:tcBorders>
          </w:tcPr>
          <w:p w14:paraId="690BACE9" w14:textId="77777777" w:rsidR="00AB39FB" w:rsidRPr="00CE0095" w:rsidRDefault="00AB39FB" w:rsidP="00B42334">
            <w:pPr>
              <w:jc w:val="center"/>
              <w:rPr>
                <w:b/>
              </w:rPr>
            </w:pPr>
            <w:r w:rsidRPr="00CE0095">
              <w:rPr>
                <w:b/>
              </w:rPr>
              <w:t>n=73</w:t>
            </w:r>
          </w:p>
        </w:tc>
        <w:tc>
          <w:tcPr>
            <w:tcW w:w="2565" w:type="dxa"/>
            <w:tcBorders>
              <w:bottom w:val="single" w:sz="8" w:space="0" w:color="000000"/>
            </w:tcBorders>
          </w:tcPr>
          <w:p w14:paraId="690BACEA" w14:textId="77777777" w:rsidR="00AB39FB" w:rsidRPr="00CE0095" w:rsidRDefault="00AB39FB" w:rsidP="00B42334">
            <w:pPr>
              <w:jc w:val="center"/>
            </w:pPr>
            <w:r w:rsidRPr="00CE0095">
              <w:rPr>
                <w:b/>
              </w:rPr>
              <w:t>n=145</w:t>
            </w:r>
          </w:p>
        </w:tc>
      </w:tr>
      <w:tr w:rsidR="00AB39FB" w:rsidRPr="00CE0095" w14:paraId="690BACEF" w14:textId="77777777" w:rsidTr="00B42334">
        <w:trPr>
          <w:cantSplit/>
          <w:trHeight w:val="315"/>
        </w:trPr>
        <w:tc>
          <w:tcPr>
            <w:tcW w:w="3942" w:type="dxa"/>
          </w:tcPr>
          <w:p w14:paraId="690BACEC" w14:textId="77777777" w:rsidR="00AB39FB" w:rsidRPr="00CE0095" w:rsidRDefault="00AB39FB" w:rsidP="00B42334">
            <w:pPr>
              <w:rPr>
                <w:b/>
              </w:rPr>
            </w:pPr>
            <w:r w:rsidRPr="00CE0095">
              <w:rPr>
                <w:b/>
              </w:rPr>
              <w:t>Atbildes reakcijas rādītājs pēc 4 cikliem, n (%)</w:t>
            </w:r>
          </w:p>
        </w:tc>
        <w:tc>
          <w:tcPr>
            <w:tcW w:w="2565" w:type="dxa"/>
          </w:tcPr>
          <w:p w14:paraId="690BACED" w14:textId="77777777" w:rsidR="00AB39FB" w:rsidRPr="00CE0095" w:rsidRDefault="00AB39FB" w:rsidP="00B42334">
            <w:pPr>
              <w:snapToGrid w:val="0"/>
              <w:jc w:val="center"/>
              <w:rPr>
                <w:b/>
              </w:rPr>
            </w:pPr>
          </w:p>
        </w:tc>
        <w:tc>
          <w:tcPr>
            <w:tcW w:w="2565" w:type="dxa"/>
          </w:tcPr>
          <w:p w14:paraId="690BACEE" w14:textId="77777777" w:rsidR="00AB39FB" w:rsidRPr="00CE0095" w:rsidRDefault="00AB39FB" w:rsidP="00B42334">
            <w:pPr>
              <w:snapToGrid w:val="0"/>
              <w:jc w:val="center"/>
              <w:rPr>
                <w:b/>
              </w:rPr>
            </w:pPr>
          </w:p>
        </w:tc>
      </w:tr>
      <w:tr w:rsidR="00AB39FB" w:rsidRPr="00CE0095" w14:paraId="690BACF3" w14:textId="77777777" w:rsidTr="00B42334">
        <w:trPr>
          <w:cantSplit/>
          <w:trHeight w:val="315"/>
        </w:trPr>
        <w:tc>
          <w:tcPr>
            <w:tcW w:w="3942" w:type="dxa"/>
          </w:tcPr>
          <w:p w14:paraId="690BACF0" w14:textId="77777777" w:rsidR="00AB39FB" w:rsidRPr="00CE0095" w:rsidRDefault="00AB39FB" w:rsidP="00B42334">
            <w:r w:rsidRPr="00CE0095">
              <w:t>ORR (CR+PR)</w:t>
            </w:r>
          </w:p>
        </w:tc>
        <w:tc>
          <w:tcPr>
            <w:tcW w:w="2565" w:type="dxa"/>
          </w:tcPr>
          <w:p w14:paraId="690BACF1" w14:textId="77777777" w:rsidR="00AB39FB" w:rsidRPr="00CE0095" w:rsidRDefault="00AB39FB" w:rsidP="00B42334">
            <w:pPr>
              <w:jc w:val="center"/>
            </w:pPr>
            <w:r w:rsidRPr="00CE0095">
              <w:t>31 (42)</w:t>
            </w:r>
          </w:p>
        </w:tc>
        <w:tc>
          <w:tcPr>
            <w:tcW w:w="2565" w:type="dxa"/>
          </w:tcPr>
          <w:p w14:paraId="690BACF2" w14:textId="77777777" w:rsidR="00AB39FB" w:rsidRPr="00CE0095" w:rsidRDefault="00AB39FB" w:rsidP="00B42334">
            <w:pPr>
              <w:jc w:val="center"/>
            </w:pPr>
            <w:r w:rsidRPr="00CE0095">
              <w:t>61 (42)</w:t>
            </w:r>
          </w:p>
        </w:tc>
      </w:tr>
      <w:tr w:rsidR="00AB39FB" w:rsidRPr="00CE0095" w14:paraId="690BACF6" w14:textId="77777777" w:rsidTr="00B42334">
        <w:trPr>
          <w:cantSplit/>
          <w:trHeight w:val="315"/>
        </w:trPr>
        <w:tc>
          <w:tcPr>
            <w:tcW w:w="3942" w:type="dxa"/>
          </w:tcPr>
          <w:p w14:paraId="690BACF4" w14:textId="77777777" w:rsidR="00AB39FB" w:rsidRPr="00CE0095" w:rsidRDefault="00AB39FB" w:rsidP="00B42334">
            <w:r w:rsidRPr="00CE0095">
              <w:t>p-vērtība</w:t>
            </w:r>
            <w:r w:rsidRPr="00CE0095">
              <w:rPr>
                <w:vertAlign w:val="superscript"/>
              </w:rPr>
              <w:t>a</w:t>
            </w:r>
          </w:p>
        </w:tc>
        <w:tc>
          <w:tcPr>
            <w:tcW w:w="5130" w:type="dxa"/>
            <w:gridSpan w:val="2"/>
          </w:tcPr>
          <w:p w14:paraId="690BACF5" w14:textId="77777777" w:rsidR="00AB39FB" w:rsidRPr="00CE0095" w:rsidRDefault="00AB39FB" w:rsidP="00B42334">
            <w:pPr>
              <w:jc w:val="center"/>
            </w:pPr>
            <w:r w:rsidRPr="00CE0095">
              <w:t>0,00201</w:t>
            </w:r>
          </w:p>
        </w:tc>
      </w:tr>
      <w:tr w:rsidR="00AB39FB" w:rsidRPr="00CE0095" w14:paraId="690BACFA" w14:textId="77777777" w:rsidTr="00B42334">
        <w:trPr>
          <w:cantSplit/>
          <w:trHeight w:val="315"/>
        </w:trPr>
        <w:tc>
          <w:tcPr>
            <w:tcW w:w="3942" w:type="dxa"/>
          </w:tcPr>
          <w:p w14:paraId="690BACF7" w14:textId="77777777" w:rsidR="00AB39FB" w:rsidRPr="00CE0095" w:rsidRDefault="00AB39FB" w:rsidP="00B42334">
            <w:r w:rsidRPr="00CE0095">
              <w:t>CR n (%)</w:t>
            </w:r>
          </w:p>
        </w:tc>
        <w:tc>
          <w:tcPr>
            <w:tcW w:w="2565" w:type="dxa"/>
          </w:tcPr>
          <w:p w14:paraId="690BACF8" w14:textId="77777777" w:rsidR="00AB39FB" w:rsidRPr="00CE0095" w:rsidRDefault="00AB39FB" w:rsidP="00B42334">
            <w:pPr>
              <w:jc w:val="center"/>
            </w:pPr>
            <w:r w:rsidRPr="00CE0095">
              <w:t>6 (8)</w:t>
            </w:r>
          </w:p>
        </w:tc>
        <w:tc>
          <w:tcPr>
            <w:tcW w:w="2565" w:type="dxa"/>
          </w:tcPr>
          <w:p w14:paraId="690BACF9" w14:textId="77777777" w:rsidR="00AB39FB" w:rsidRPr="00CE0095" w:rsidRDefault="00AB39FB" w:rsidP="00B42334">
            <w:pPr>
              <w:jc w:val="center"/>
            </w:pPr>
            <w:r w:rsidRPr="00CE0095">
              <w:t>9 (6)</w:t>
            </w:r>
          </w:p>
        </w:tc>
      </w:tr>
      <w:tr w:rsidR="00AB39FB" w:rsidRPr="00CE0095" w14:paraId="690BACFE" w14:textId="77777777" w:rsidTr="00B42334">
        <w:trPr>
          <w:cantSplit/>
          <w:trHeight w:val="315"/>
        </w:trPr>
        <w:tc>
          <w:tcPr>
            <w:tcW w:w="3942" w:type="dxa"/>
          </w:tcPr>
          <w:p w14:paraId="690BACFB" w14:textId="77777777" w:rsidR="00AB39FB" w:rsidRPr="00CE0095" w:rsidRDefault="00AB39FB" w:rsidP="00B42334">
            <w:r w:rsidRPr="00CE0095">
              <w:t>PR n (%)</w:t>
            </w:r>
          </w:p>
        </w:tc>
        <w:tc>
          <w:tcPr>
            <w:tcW w:w="2565" w:type="dxa"/>
          </w:tcPr>
          <w:p w14:paraId="690BACFC" w14:textId="77777777" w:rsidR="00AB39FB" w:rsidRPr="00CE0095" w:rsidRDefault="00AB39FB" w:rsidP="00B42334">
            <w:pPr>
              <w:jc w:val="center"/>
            </w:pPr>
            <w:r w:rsidRPr="00CE0095">
              <w:t>25 (34)</w:t>
            </w:r>
          </w:p>
        </w:tc>
        <w:tc>
          <w:tcPr>
            <w:tcW w:w="2565" w:type="dxa"/>
          </w:tcPr>
          <w:p w14:paraId="690BACFD" w14:textId="77777777" w:rsidR="00AB39FB" w:rsidRPr="00CE0095" w:rsidRDefault="00AB39FB" w:rsidP="00B42334">
            <w:pPr>
              <w:jc w:val="center"/>
            </w:pPr>
            <w:r w:rsidRPr="00CE0095">
              <w:t>52 (36)</w:t>
            </w:r>
          </w:p>
        </w:tc>
      </w:tr>
      <w:tr w:rsidR="00AB39FB" w:rsidRPr="00CE0095" w14:paraId="690BAD02" w14:textId="77777777" w:rsidTr="00B42334">
        <w:trPr>
          <w:cantSplit/>
          <w:trHeight w:val="315"/>
        </w:trPr>
        <w:tc>
          <w:tcPr>
            <w:tcW w:w="3942" w:type="dxa"/>
            <w:tcBorders>
              <w:bottom w:val="single" w:sz="4" w:space="0" w:color="000000"/>
            </w:tcBorders>
          </w:tcPr>
          <w:p w14:paraId="690BACFF" w14:textId="77777777" w:rsidR="00AB39FB" w:rsidRPr="00CE0095" w:rsidRDefault="00AB39FB" w:rsidP="00B42334">
            <w:r w:rsidRPr="00CE0095">
              <w:t>nCR n (%)</w:t>
            </w:r>
          </w:p>
        </w:tc>
        <w:tc>
          <w:tcPr>
            <w:tcW w:w="2565" w:type="dxa"/>
            <w:tcBorders>
              <w:bottom w:val="single" w:sz="4" w:space="0" w:color="000000"/>
            </w:tcBorders>
          </w:tcPr>
          <w:p w14:paraId="690BAD00" w14:textId="77777777" w:rsidR="00AB39FB" w:rsidRPr="00CE0095" w:rsidRDefault="00AB39FB" w:rsidP="00B42334">
            <w:pPr>
              <w:jc w:val="center"/>
            </w:pPr>
            <w:r w:rsidRPr="00CE0095">
              <w:t>4 (5)</w:t>
            </w:r>
          </w:p>
        </w:tc>
        <w:tc>
          <w:tcPr>
            <w:tcW w:w="2565" w:type="dxa"/>
            <w:tcBorders>
              <w:bottom w:val="single" w:sz="4" w:space="0" w:color="000000"/>
            </w:tcBorders>
          </w:tcPr>
          <w:p w14:paraId="690BAD01" w14:textId="77777777" w:rsidR="00AB39FB" w:rsidRPr="00CE0095" w:rsidRDefault="00AB39FB" w:rsidP="00B42334">
            <w:pPr>
              <w:jc w:val="center"/>
            </w:pPr>
            <w:r w:rsidRPr="00CE0095">
              <w:t>9 (6)</w:t>
            </w:r>
          </w:p>
        </w:tc>
      </w:tr>
      <w:tr w:rsidR="00AB39FB" w:rsidRPr="00CE0095" w14:paraId="690BAD06" w14:textId="77777777" w:rsidTr="00B42334">
        <w:trPr>
          <w:cantSplit/>
          <w:trHeight w:val="315"/>
        </w:trPr>
        <w:tc>
          <w:tcPr>
            <w:tcW w:w="3942" w:type="dxa"/>
            <w:tcBorders>
              <w:top w:val="single" w:sz="4" w:space="0" w:color="000000"/>
            </w:tcBorders>
          </w:tcPr>
          <w:p w14:paraId="690BAD03" w14:textId="77777777" w:rsidR="00AB39FB" w:rsidRPr="00CE0095" w:rsidRDefault="00AB39FB" w:rsidP="00B42334">
            <w:pPr>
              <w:keepNext/>
              <w:rPr>
                <w:b/>
              </w:rPr>
            </w:pPr>
            <w:r w:rsidRPr="00CE0095">
              <w:rPr>
                <w:b/>
              </w:rPr>
              <w:t>Atbildes reakcijas rādītājs pēc 8 cikliem, n (%)</w:t>
            </w:r>
          </w:p>
        </w:tc>
        <w:tc>
          <w:tcPr>
            <w:tcW w:w="2565" w:type="dxa"/>
            <w:tcBorders>
              <w:top w:val="single" w:sz="4" w:space="0" w:color="000000"/>
            </w:tcBorders>
          </w:tcPr>
          <w:p w14:paraId="690BAD04" w14:textId="77777777" w:rsidR="00AB39FB" w:rsidRPr="00CE0095" w:rsidRDefault="00AB39FB" w:rsidP="00B42334">
            <w:pPr>
              <w:keepNext/>
              <w:snapToGrid w:val="0"/>
              <w:jc w:val="center"/>
              <w:rPr>
                <w:b/>
              </w:rPr>
            </w:pPr>
          </w:p>
        </w:tc>
        <w:tc>
          <w:tcPr>
            <w:tcW w:w="2565" w:type="dxa"/>
            <w:tcBorders>
              <w:top w:val="single" w:sz="4" w:space="0" w:color="000000"/>
            </w:tcBorders>
          </w:tcPr>
          <w:p w14:paraId="690BAD05" w14:textId="77777777" w:rsidR="00AB39FB" w:rsidRPr="00CE0095" w:rsidRDefault="00AB39FB" w:rsidP="00B42334">
            <w:pPr>
              <w:keepNext/>
              <w:snapToGrid w:val="0"/>
              <w:jc w:val="center"/>
              <w:rPr>
                <w:b/>
              </w:rPr>
            </w:pPr>
          </w:p>
        </w:tc>
      </w:tr>
      <w:tr w:rsidR="00AB39FB" w:rsidRPr="00CE0095" w14:paraId="690BAD0A" w14:textId="77777777" w:rsidTr="00B42334">
        <w:trPr>
          <w:cantSplit/>
          <w:trHeight w:val="315"/>
        </w:trPr>
        <w:tc>
          <w:tcPr>
            <w:tcW w:w="3942" w:type="dxa"/>
          </w:tcPr>
          <w:p w14:paraId="690BAD07" w14:textId="77777777" w:rsidR="00AB39FB" w:rsidRPr="00CE0095" w:rsidRDefault="00AB39FB" w:rsidP="00B42334">
            <w:r w:rsidRPr="00CE0095">
              <w:t>ORR (CR+PR)</w:t>
            </w:r>
          </w:p>
        </w:tc>
        <w:tc>
          <w:tcPr>
            <w:tcW w:w="2565" w:type="dxa"/>
          </w:tcPr>
          <w:p w14:paraId="690BAD08" w14:textId="77777777" w:rsidR="00AB39FB" w:rsidRPr="00CE0095" w:rsidRDefault="00AB39FB" w:rsidP="00B42334">
            <w:pPr>
              <w:jc w:val="center"/>
            </w:pPr>
            <w:r w:rsidRPr="00CE0095">
              <w:t>38 (52)</w:t>
            </w:r>
          </w:p>
        </w:tc>
        <w:tc>
          <w:tcPr>
            <w:tcW w:w="2565" w:type="dxa"/>
          </w:tcPr>
          <w:p w14:paraId="690BAD09" w14:textId="77777777" w:rsidR="00AB39FB" w:rsidRPr="00CE0095" w:rsidRDefault="00AB39FB" w:rsidP="00B42334">
            <w:pPr>
              <w:jc w:val="center"/>
            </w:pPr>
            <w:r w:rsidRPr="00CE0095">
              <w:t>76 (52)</w:t>
            </w:r>
          </w:p>
        </w:tc>
      </w:tr>
      <w:tr w:rsidR="00AB39FB" w:rsidRPr="00CE0095" w14:paraId="690BAD0D" w14:textId="77777777" w:rsidTr="00B42334">
        <w:trPr>
          <w:cantSplit/>
          <w:trHeight w:val="315"/>
        </w:trPr>
        <w:tc>
          <w:tcPr>
            <w:tcW w:w="3942" w:type="dxa"/>
          </w:tcPr>
          <w:p w14:paraId="690BAD0B" w14:textId="77777777" w:rsidR="00AB39FB" w:rsidRPr="00CE0095" w:rsidRDefault="00AB39FB" w:rsidP="00B42334">
            <w:r w:rsidRPr="00CE0095">
              <w:t> p-vērtība</w:t>
            </w:r>
            <w:r w:rsidRPr="00CE0095">
              <w:rPr>
                <w:vertAlign w:val="superscript"/>
              </w:rPr>
              <w:t>a</w:t>
            </w:r>
          </w:p>
        </w:tc>
        <w:tc>
          <w:tcPr>
            <w:tcW w:w="5130" w:type="dxa"/>
            <w:gridSpan w:val="2"/>
          </w:tcPr>
          <w:p w14:paraId="690BAD0C" w14:textId="77777777" w:rsidR="00AB39FB" w:rsidRPr="00CE0095" w:rsidRDefault="00AB39FB" w:rsidP="00B42334">
            <w:pPr>
              <w:jc w:val="center"/>
            </w:pPr>
            <w:r w:rsidRPr="00CE0095">
              <w:t>0,0001</w:t>
            </w:r>
          </w:p>
        </w:tc>
      </w:tr>
      <w:tr w:rsidR="00AB39FB" w:rsidRPr="00CE0095" w14:paraId="690BAD11" w14:textId="77777777" w:rsidTr="00B42334">
        <w:trPr>
          <w:cantSplit/>
          <w:trHeight w:val="315"/>
        </w:trPr>
        <w:tc>
          <w:tcPr>
            <w:tcW w:w="3942" w:type="dxa"/>
          </w:tcPr>
          <w:p w14:paraId="690BAD0E" w14:textId="77777777" w:rsidR="00AB39FB" w:rsidRPr="00CE0095" w:rsidRDefault="00AB39FB" w:rsidP="00B42334">
            <w:r w:rsidRPr="00CE0095">
              <w:t>CR n (%)</w:t>
            </w:r>
          </w:p>
        </w:tc>
        <w:tc>
          <w:tcPr>
            <w:tcW w:w="2565" w:type="dxa"/>
            <w:vAlign w:val="bottom"/>
          </w:tcPr>
          <w:p w14:paraId="690BAD0F" w14:textId="77777777" w:rsidR="00AB39FB" w:rsidRPr="00CE0095" w:rsidRDefault="00AB39FB" w:rsidP="00B42334">
            <w:pPr>
              <w:autoSpaceDE w:val="0"/>
              <w:ind w:left="720"/>
              <w:jc w:val="center"/>
            </w:pPr>
            <w:r w:rsidRPr="00CE0095">
              <w:t>9 (12)</w:t>
            </w:r>
          </w:p>
        </w:tc>
        <w:tc>
          <w:tcPr>
            <w:tcW w:w="2565" w:type="dxa"/>
            <w:vAlign w:val="bottom"/>
          </w:tcPr>
          <w:p w14:paraId="690BAD10" w14:textId="77777777" w:rsidR="00AB39FB" w:rsidRPr="00CE0095" w:rsidRDefault="00AB39FB" w:rsidP="00B42334">
            <w:pPr>
              <w:autoSpaceDE w:val="0"/>
              <w:ind w:left="720"/>
              <w:jc w:val="center"/>
            </w:pPr>
            <w:r w:rsidRPr="00CE0095">
              <w:t>15 (10)</w:t>
            </w:r>
          </w:p>
        </w:tc>
      </w:tr>
      <w:tr w:rsidR="00AB39FB" w:rsidRPr="00CE0095" w14:paraId="690BAD15" w14:textId="77777777" w:rsidTr="00B42334">
        <w:trPr>
          <w:cantSplit/>
          <w:trHeight w:val="315"/>
        </w:trPr>
        <w:tc>
          <w:tcPr>
            <w:tcW w:w="3942" w:type="dxa"/>
          </w:tcPr>
          <w:p w14:paraId="690BAD12" w14:textId="77777777" w:rsidR="00AB39FB" w:rsidRPr="00CE0095" w:rsidRDefault="00AB39FB" w:rsidP="00B42334">
            <w:pPr>
              <w:autoSpaceDE w:val="0"/>
              <w:jc w:val="both"/>
            </w:pPr>
            <w:r w:rsidRPr="00CE0095">
              <w:t>PR n (%)</w:t>
            </w:r>
          </w:p>
        </w:tc>
        <w:tc>
          <w:tcPr>
            <w:tcW w:w="2565" w:type="dxa"/>
          </w:tcPr>
          <w:p w14:paraId="690BAD13" w14:textId="77777777" w:rsidR="00AB39FB" w:rsidRPr="00CE0095" w:rsidRDefault="00AB39FB" w:rsidP="00B42334">
            <w:pPr>
              <w:autoSpaceDE w:val="0"/>
              <w:ind w:left="720"/>
              <w:jc w:val="center"/>
            </w:pPr>
            <w:r w:rsidRPr="00CE0095">
              <w:t>29 (40)</w:t>
            </w:r>
          </w:p>
        </w:tc>
        <w:tc>
          <w:tcPr>
            <w:tcW w:w="2565" w:type="dxa"/>
          </w:tcPr>
          <w:p w14:paraId="690BAD14" w14:textId="77777777" w:rsidR="00AB39FB" w:rsidRPr="00CE0095" w:rsidRDefault="00AB39FB" w:rsidP="00B42334">
            <w:pPr>
              <w:autoSpaceDE w:val="0"/>
              <w:ind w:left="720"/>
              <w:jc w:val="center"/>
            </w:pPr>
            <w:r w:rsidRPr="00CE0095">
              <w:t>61 (42)</w:t>
            </w:r>
          </w:p>
        </w:tc>
      </w:tr>
      <w:tr w:rsidR="00AB39FB" w:rsidRPr="00CE0095" w14:paraId="690BAD19" w14:textId="77777777" w:rsidTr="00B42334">
        <w:trPr>
          <w:cantSplit/>
          <w:trHeight w:val="315"/>
        </w:trPr>
        <w:tc>
          <w:tcPr>
            <w:tcW w:w="3942" w:type="dxa"/>
          </w:tcPr>
          <w:p w14:paraId="690BAD16" w14:textId="77777777" w:rsidR="00AB39FB" w:rsidRPr="00CE0095" w:rsidRDefault="00AB39FB" w:rsidP="00B42334">
            <w:pPr>
              <w:autoSpaceDE w:val="0"/>
              <w:jc w:val="both"/>
            </w:pPr>
            <w:r w:rsidRPr="00CE0095">
              <w:t>nCR n (%)</w:t>
            </w:r>
          </w:p>
        </w:tc>
        <w:tc>
          <w:tcPr>
            <w:tcW w:w="2565" w:type="dxa"/>
          </w:tcPr>
          <w:p w14:paraId="690BAD17" w14:textId="77777777" w:rsidR="00AB39FB" w:rsidRPr="00CE0095" w:rsidRDefault="00AB39FB" w:rsidP="00B42334">
            <w:pPr>
              <w:autoSpaceDE w:val="0"/>
              <w:ind w:left="720"/>
              <w:jc w:val="center"/>
            </w:pPr>
            <w:r w:rsidRPr="00CE0095">
              <w:t>7 (10)</w:t>
            </w:r>
          </w:p>
        </w:tc>
        <w:tc>
          <w:tcPr>
            <w:tcW w:w="2565" w:type="dxa"/>
          </w:tcPr>
          <w:p w14:paraId="690BAD18" w14:textId="77777777" w:rsidR="00AB39FB" w:rsidRPr="00CE0095" w:rsidRDefault="00AB39FB" w:rsidP="00B42334">
            <w:pPr>
              <w:autoSpaceDE w:val="0"/>
              <w:ind w:left="720"/>
              <w:jc w:val="center"/>
            </w:pPr>
            <w:r w:rsidRPr="00CE0095">
              <w:t>14 (10)</w:t>
            </w:r>
          </w:p>
        </w:tc>
      </w:tr>
      <w:tr w:rsidR="00AB39FB" w:rsidRPr="00CE0095" w14:paraId="690BAD1D" w14:textId="77777777" w:rsidTr="00B42334">
        <w:trPr>
          <w:cantSplit/>
          <w:trHeight w:val="315"/>
        </w:trPr>
        <w:tc>
          <w:tcPr>
            <w:tcW w:w="3942" w:type="dxa"/>
            <w:tcBorders>
              <w:top w:val="single" w:sz="4" w:space="0" w:color="000000"/>
              <w:bottom w:val="single" w:sz="8" w:space="0" w:color="000000"/>
            </w:tcBorders>
            <w:vAlign w:val="bottom"/>
          </w:tcPr>
          <w:p w14:paraId="690BAD1A" w14:textId="77777777" w:rsidR="00AB39FB" w:rsidRPr="00CE0095" w:rsidRDefault="00AB39FB" w:rsidP="00B42334">
            <w:pPr>
              <w:autoSpaceDE w:val="0"/>
              <w:jc w:val="both"/>
              <w:rPr>
                <w:b/>
              </w:rPr>
            </w:pPr>
            <w:r w:rsidRPr="00CE0095">
              <w:rPr>
                <w:b/>
              </w:rPr>
              <w:t>Populācijā, kurai paredzēta ārstēšana</w:t>
            </w:r>
            <w:r w:rsidRPr="00CE0095">
              <w:rPr>
                <w:b/>
                <w:vertAlign w:val="superscript"/>
              </w:rPr>
              <w:t>b</w:t>
            </w:r>
          </w:p>
        </w:tc>
        <w:tc>
          <w:tcPr>
            <w:tcW w:w="2565" w:type="dxa"/>
            <w:tcBorders>
              <w:top w:val="single" w:sz="4" w:space="0" w:color="000000"/>
              <w:bottom w:val="single" w:sz="8" w:space="0" w:color="000000"/>
            </w:tcBorders>
          </w:tcPr>
          <w:p w14:paraId="690BAD1B" w14:textId="77777777" w:rsidR="00AB39FB" w:rsidRPr="00CE0095" w:rsidRDefault="00AB39FB" w:rsidP="00B42334">
            <w:pPr>
              <w:autoSpaceDE w:val="0"/>
              <w:ind w:left="720"/>
              <w:jc w:val="center"/>
              <w:rPr>
                <w:b/>
              </w:rPr>
            </w:pPr>
            <w:r w:rsidRPr="00CE0095">
              <w:rPr>
                <w:b/>
              </w:rPr>
              <w:t>n=74</w:t>
            </w:r>
          </w:p>
        </w:tc>
        <w:tc>
          <w:tcPr>
            <w:tcW w:w="2565" w:type="dxa"/>
            <w:tcBorders>
              <w:top w:val="single" w:sz="4" w:space="0" w:color="000000"/>
              <w:bottom w:val="single" w:sz="8" w:space="0" w:color="000000"/>
            </w:tcBorders>
          </w:tcPr>
          <w:p w14:paraId="690BAD1C" w14:textId="77777777" w:rsidR="00AB39FB" w:rsidRPr="00CE0095" w:rsidRDefault="00AB39FB" w:rsidP="00B42334">
            <w:pPr>
              <w:autoSpaceDE w:val="0"/>
              <w:ind w:left="720"/>
              <w:jc w:val="center"/>
            </w:pPr>
            <w:r w:rsidRPr="00CE0095">
              <w:rPr>
                <w:b/>
              </w:rPr>
              <w:t>n=148</w:t>
            </w:r>
          </w:p>
        </w:tc>
      </w:tr>
      <w:tr w:rsidR="00AB39FB" w:rsidRPr="00CE0095" w14:paraId="690BAD21" w14:textId="77777777" w:rsidTr="00B42334">
        <w:trPr>
          <w:cantSplit/>
          <w:trHeight w:val="315"/>
        </w:trPr>
        <w:tc>
          <w:tcPr>
            <w:tcW w:w="3942" w:type="dxa"/>
            <w:tcBorders>
              <w:top w:val="single" w:sz="8" w:space="0" w:color="000000"/>
            </w:tcBorders>
            <w:vAlign w:val="bottom"/>
          </w:tcPr>
          <w:p w14:paraId="690BAD1E" w14:textId="77777777" w:rsidR="00AB39FB" w:rsidRPr="00CE0095" w:rsidRDefault="00AB39FB" w:rsidP="00B42334">
            <w:pPr>
              <w:autoSpaceDE w:val="0"/>
              <w:jc w:val="both"/>
            </w:pPr>
            <w:r w:rsidRPr="00CE0095">
              <w:rPr>
                <w:b/>
              </w:rPr>
              <w:t>TTP, mēneši</w:t>
            </w:r>
          </w:p>
        </w:tc>
        <w:tc>
          <w:tcPr>
            <w:tcW w:w="2565" w:type="dxa"/>
            <w:tcBorders>
              <w:top w:val="single" w:sz="8" w:space="0" w:color="000000"/>
            </w:tcBorders>
            <w:vAlign w:val="bottom"/>
          </w:tcPr>
          <w:p w14:paraId="690BAD1F" w14:textId="77777777" w:rsidR="00AB39FB" w:rsidRPr="00CE0095" w:rsidRDefault="00AB39FB" w:rsidP="00B42334">
            <w:pPr>
              <w:autoSpaceDE w:val="0"/>
              <w:ind w:left="720"/>
              <w:jc w:val="center"/>
            </w:pPr>
            <w:r w:rsidRPr="00CE0095">
              <w:t>9,4</w:t>
            </w:r>
          </w:p>
        </w:tc>
        <w:tc>
          <w:tcPr>
            <w:tcW w:w="2565" w:type="dxa"/>
            <w:tcBorders>
              <w:top w:val="single" w:sz="8" w:space="0" w:color="000000"/>
            </w:tcBorders>
            <w:vAlign w:val="bottom"/>
          </w:tcPr>
          <w:p w14:paraId="690BAD20" w14:textId="77777777" w:rsidR="00AB39FB" w:rsidRPr="00CE0095" w:rsidRDefault="00AB39FB" w:rsidP="00B42334">
            <w:pPr>
              <w:autoSpaceDE w:val="0"/>
              <w:ind w:left="720"/>
              <w:jc w:val="center"/>
            </w:pPr>
            <w:r w:rsidRPr="00CE0095">
              <w:t>10,4</w:t>
            </w:r>
          </w:p>
        </w:tc>
      </w:tr>
      <w:tr w:rsidR="00AB39FB" w:rsidRPr="00CE0095" w14:paraId="690BAD25" w14:textId="77777777" w:rsidTr="00B42334">
        <w:trPr>
          <w:cantSplit/>
          <w:trHeight w:val="315"/>
        </w:trPr>
        <w:tc>
          <w:tcPr>
            <w:tcW w:w="3942" w:type="dxa"/>
            <w:vAlign w:val="bottom"/>
          </w:tcPr>
          <w:p w14:paraId="690BAD22" w14:textId="77777777" w:rsidR="00AB39FB" w:rsidRPr="00CE0095" w:rsidRDefault="00AB39FB" w:rsidP="00B42334">
            <w:pPr>
              <w:autoSpaceDE w:val="0"/>
              <w:jc w:val="both"/>
            </w:pPr>
            <w:r w:rsidRPr="00CE0095">
              <w:t>(95 % TI)</w:t>
            </w:r>
          </w:p>
        </w:tc>
        <w:tc>
          <w:tcPr>
            <w:tcW w:w="2565" w:type="dxa"/>
            <w:vAlign w:val="bottom"/>
          </w:tcPr>
          <w:p w14:paraId="690BAD23" w14:textId="77777777" w:rsidR="00AB39FB" w:rsidRPr="00CE0095" w:rsidRDefault="00AB39FB" w:rsidP="00B42334">
            <w:pPr>
              <w:autoSpaceDE w:val="0"/>
              <w:ind w:left="720"/>
              <w:jc w:val="center"/>
            </w:pPr>
            <w:r w:rsidRPr="00CE0095">
              <w:t>(7,6, 10,6)</w:t>
            </w:r>
          </w:p>
        </w:tc>
        <w:tc>
          <w:tcPr>
            <w:tcW w:w="2565" w:type="dxa"/>
            <w:vAlign w:val="bottom"/>
          </w:tcPr>
          <w:p w14:paraId="690BAD24" w14:textId="77777777" w:rsidR="00AB39FB" w:rsidRPr="00CE0095" w:rsidRDefault="00AB39FB" w:rsidP="00B42334">
            <w:pPr>
              <w:autoSpaceDE w:val="0"/>
              <w:ind w:left="720"/>
              <w:jc w:val="center"/>
            </w:pPr>
            <w:r w:rsidRPr="00CE0095">
              <w:t>(8,5, 11,7)</w:t>
            </w:r>
          </w:p>
        </w:tc>
      </w:tr>
      <w:tr w:rsidR="00AB39FB" w:rsidRPr="00CE0095" w14:paraId="690BAD2A" w14:textId="77777777" w:rsidTr="00B42334">
        <w:trPr>
          <w:cantSplit/>
          <w:trHeight w:val="315"/>
        </w:trPr>
        <w:tc>
          <w:tcPr>
            <w:tcW w:w="3942" w:type="dxa"/>
            <w:tcBorders>
              <w:bottom w:val="single" w:sz="8" w:space="0" w:color="000000"/>
            </w:tcBorders>
            <w:vAlign w:val="center"/>
          </w:tcPr>
          <w:p w14:paraId="690BAD26" w14:textId="77777777" w:rsidR="00AB39FB" w:rsidRPr="00CE0095" w:rsidRDefault="00AB39FB" w:rsidP="00B42334">
            <w:pPr>
              <w:autoSpaceDE w:val="0"/>
              <w:jc w:val="both"/>
            </w:pPr>
            <w:r w:rsidRPr="00CE0095">
              <w:t>Riska attiecība (95% TI)</w:t>
            </w:r>
            <w:r w:rsidRPr="00CE0095">
              <w:rPr>
                <w:vertAlign w:val="superscript"/>
              </w:rPr>
              <w:t>c</w:t>
            </w:r>
          </w:p>
          <w:p w14:paraId="690BAD27" w14:textId="77777777" w:rsidR="00AB39FB" w:rsidRPr="00CE0095" w:rsidRDefault="00AB39FB" w:rsidP="00B42334">
            <w:pPr>
              <w:autoSpaceDE w:val="0"/>
              <w:jc w:val="both"/>
            </w:pPr>
            <w:r w:rsidRPr="00CE0095">
              <w:t>p vērtība</w:t>
            </w:r>
            <w:r w:rsidRPr="00CE0095">
              <w:rPr>
                <w:vertAlign w:val="superscript"/>
              </w:rPr>
              <w:t>d</w:t>
            </w:r>
          </w:p>
        </w:tc>
        <w:tc>
          <w:tcPr>
            <w:tcW w:w="5130" w:type="dxa"/>
            <w:gridSpan w:val="2"/>
            <w:tcBorders>
              <w:bottom w:val="single" w:sz="8" w:space="0" w:color="000000"/>
            </w:tcBorders>
            <w:vAlign w:val="center"/>
          </w:tcPr>
          <w:p w14:paraId="690BAD28" w14:textId="77777777" w:rsidR="00AB39FB" w:rsidRPr="00CE0095" w:rsidRDefault="00AB39FB" w:rsidP="00B42334">
            <w:pPr>
              <w:autoSpaceDE w:val="0"/>
              <w:ind w:left="720"/>
              <w:jc w:val="center"/>
            </w:pPr>
            <w:r w:rsidRPr="00CE0095">
              <w:t>0,839 (0,564, 1,249)</w:t>
            </w:r>
          </w:p>
          <w:p w14:paraId="690BAD29" w14:textId="77777777" w:rsidR="00AB39FB" w:rsidRPr="00CE0095" w:rsidRDefault="00AB39FB" w:rsidP="00B42334">
            <w:pPr>
              <w:autoSpaceDE w:val="0"/>
              <w:ind w:left="720"/>
              <w:jc w:val="center"/>
            </w:pPr>
            <w:r w:rsidRPr="00CE0095">
              <w:t>0,38657</w:t>
            </w:r>
          </w:p>
        </w:tc>
      </w:tr>
      <w:tr w:rsidR="00AB39FB" w:rsidRPr="00CE0095" w14:paraId="690BAD2E" w14:textId="77777777" w:rsidTr="00B42334">
        <w:trPr>
          <w:cantSplit/>
          <w:trHeight w:val="315"/>
        </w:trPr>
        <w:tc>
          <w:tcPr>
            <w:tcW w:w="3942" w:type="dxa"/>
            <w:vAlign w:val="bottom"/>
          </w:tcPr>
          <w:p w14:paraId="690BAD2B" w14:textId="77777777" w:rsidR="00AB39FB" w:rsidRPr="00CE0095" w:rsidRDefault="00AB39FB" w:rsidP="00B42334">
            <w:pPr>
              <w:autoSpaceDE w:val="0"/>
              <w:jc w:val="both"/>
            </w:pPr>
            <w:r w:rsidRPr="00CE0095">
              <w:rPr>
                <w:b/>
              </w:rPr>
              <w:t>Dzīvildze bez slimības progresēšanas, mēneši</w:t>
            </w:r>
          </w:p>
        </w:tc>
        <w:tc>
          <w:tcPr>
            <w:tcW w:w="2565" w:type="dxa"/>
            <w:vAlign w:val="bottom"/>
          </w:tcPr>
          <w:p w14:paraId="690BAD2C" w14:textId="77777777" w:rsidR="00AB39FB" w:rsidRPr="00CE0095" w:rsidRDefault="00AB39FB" w:rsidP="00B42334">
            <w:pPr>
              <w:autoSpaceDE w:val="0"/>
              <w:ind w:left="720"/>
              <w:jc w:val="center"/>
            </w:pPr>
            <w:r w:rsidRPr="00CE0095">
              <w:t>8,0</w:t>
            </w:r>
          </w:p>
        </w:tc>
        <w:tc>
          <w:tcPr>
            <w:tcW w:w="2565" w:type="dxa"/>
            <w:vAlign w:val="bottom"/>
          </w:tcPr>
          <w:p w14:paraId="690BAD2D" w14:textId="77777777" w:rsidR="00AB39FB" w:rsidRPr="00CE0095" w:rsidRDefault="00AB39FB" w:rsidP="00B42334">
            <w:pPr>
              <w:autoSpaceDE w:val="0"/>
              <w:ind w:left="720"/>
              <w:jc w:val="center"/>
            </w:pPr>
            <w:r w:rsidRPr="00CE0095">
              <w:t>10,2</w:t>
            </w:r>
          </w:p>
        </w:tc>
      </w:tr>
      <w:tr w:rsidR="00AB39FB" w:rsidRPr="00CE0095" w14:paraId="690BAD32" w14:textId="77777777" w:rsidTr="00B42334">
        <w:trPr>
          <w:cantSplit/>
          <w:trHeight w:val="315"/>
        </w:trPr>
        <w:tc>
          <w:tcPr>
            <w:tcW w:w="3942" w:type="dxa"/>
            <w:vAlign w:val="bottom"/>
          </w:tcPr>
          <w:p w14:paraId="690BAD2F" w14:textId="77777777" w:rsidR="00AB39FB" w:rsidRPr="00CE0095" w:rsidRDefault="00AB39FB" w:rsidP="00B42334">
            <w:pPr>
              <w:autoSpaceDE w:val="0"/>
              <w:jc w:val="both"/>
            </w:pPr>
            <w:r w:rsidRPr="00CE0095">
              <w:t>(95 % TI)</w:t>
            </w:r>
          </w:p>
        </w:tc>
        <w:tc>
          <w:tcPr>
            <w:tcW w:w="2565" w:type="dxa"/>
            <w:vAlign w:val="bottom"/>
          </w:tcPr>
          <w:p w14:paraId="690BAD30" w14:textId="77777777" w:rsidR="00AB39FB" w:rsidRPr="00CE0095" w:rsidRDefault="00AB39FB" w:rsidP="00B42334">
            <w:pPr>
              <w:autoSpaceDE w:val="0"/>
              <w:ind w:left="720"/>
              <w:jc w:val="center"/>
            </w:pPr>
            <w:r w:rsidRPr="00CE0095">
              <w:t>(6,7, 9,8)</w:t>
            </w:r>
          </w:p>
        </w:tc>
        <w:tc>
          <w:tcPr>
            <w:tcW w:w="2565" w:type="dxa"/>
            <w:vAlign w:val="bottom"/>
          </w:tcPr>
          <w:p w14:paraId="690BAD31" w14:textId="77777777" w:rsidR="00AB39FB" w:rsidRPr="00CE0095" w:rsidRDefault="00AB39FB" w:rsidP="00B42334">
            <w:pPr>
              <w:autoSpaceDE w:val="0"/>
              <w:ind w:left="720"/>
              <w:jc w:val="center"/>
            </w:pPr>
            <w:r w:rsidRPr="00CE0095">
              <w:t>(8,1, 10,8)</w:t>
            </w:r>
          </w:p>
        </w:tc>
      </w:tr>
      <w:tr w:rsidR="00AB39FB" w:rsidRPr="00CE0095" w14:paraId="690BAD37" w14:textId="77777777" w:rsidTr="00B42334">
        <w:trPr>
          <w:cantSplit/>
          <w:trHeight w:val="315"/>
        </w:trPr>
        <w:tc>
          <w:tcPr>
            <w:tcW w:w="3942" w:type="dxa"/>
            <w:tcBorders>
              <w:bottom w:val="single" w:sz="4" w:space="0" w:color="000000"/>
            </w:tcBorders>
            <w:vAlign w:val="center"/>
          </w:tcPr>
          <w:p w14:paraId="690BAD33" w14:textId="77777777" w:rsidR="00AB39FB" w:rsidRPr="00CE0095" w:rsidRDefault="00AB39FB" w:rsidP="00B42334">
            <w:pPr>
              <w:autoSpaceDE w:val="0"/>
              <w:jc w:val="both"/>
            </w:pPr>
            <w:r w:rsidRPr="00CE0095">
              <w:t>Riska attiecība (95% TI)</w:t>
            </w:r>
            <w:r w:rsidRPr="00CE0095">
              <w:rPr>
                <w:vertAlign w:val="superscript"/>
              </w:rPr>
              <w:t>c</w:t>
            </w:r>
          </w:p>
          <w:p w14:paraId="690BAD34" w14:textId="77777777" w:rsidR="00AB39FB" w:rsidRPr="00CE0095" w:rsidRDefault="00AB39FB" w:rsidP="00B42334">
            <w:pPr>
              <w:autoSpaceDE w:val="0"/>
              <w:jc w:val="both"/>
            </w:pPr>
            <w:r w:rsidRPr="00CE0095">
              <w:t>p vērtība (d)</w:t>
            </w:r>
          </w:p>
        </w:tc>
        <w:tc>
          <w:tcPr>
            <w:tcW w:w="5130" w:type="dxa"/>
            <w:gridSpan w:val="2"/>
            <w:tcBorders>
              <w:bottom w:val="single" w:sz="4" w:space="0" w:color="000000"/>
            </w:tcBorders>
            <w:vAlign w:val="center"/>
          </w:tcPr>
          <w:p w14:paraId="690BAD35" w14:textId="77777777" w:rsidR="00AB39FB" w:rsidRPr="00CE0095" w:rsidRDefault="00AB39FB" w:rsidP="00B42334">
            <w:pPr>
              <w:autoSpaceDE w:val="0"/>
              <w:ind w:left="720"/>
              <w:jc w:val="center"/>
            </w:pPr>
            <w:r w:rsidRPr="00CE0095">
              <w:t>0,824 (0,574, 1,183)</w:t>
            </w:r>
          </w:p>
          <w:p w14:paraId="690BAD36" w14:textId="77777777" w:rsidR="00AB39FB" w:rsidRPr="00CE0095" w:rsidRDefault="00AB39FB" w:rsidP="00B42334">
            <w:pPr>
              <w:autoSpaceDE w:val="0"/>
              <w:ind w:left="720"/>
              <w:jc w:val="center"/>
            </w:pPr>
            <w:r w:rsidRPr="00CE0095">
              <w:t>0,295</w:t>
            </w:r>
          </w:p>
        </w:tc>
      </w:tr>
      <w:tr w:rsidR="00AB39FB" w:rsidRPr="00CE0095" w14:paraId="690BAD3B" w14:textId="77777777" w:rsidTr="00B42334">
        <w:trPr>
          <w:cantSplit/>
          <w:trHeight w:val="315"/>
        </w:trPr>
        <w:tc>
          <w:tcPr>
            <w:tcW w:w="3942" w:type="dxa"/>
            <w:vAlign w:val="bottom"/>
          </w:tcPr>
          <w:p w14:paraId="690BAD38" w14:textId="77777777" w:rsidR="00AB39FB" w:rsidRPr="00CE0095" w:rsidRDefault="00AB39FB" w:rsidP="00B42334">
            <w:pPr>
              <w:autoSpaceDE w:val="0"/>
              <w:jc w:val="both"/>
            </w:pPr>
            <w:r w:rsidRPr="00CE0095">
              <w:rPr>
                <w:b/>
              </w:rPr>
              <w:lastRenderedPageBreak/>
              <w:t>Vispārējās 1 gada dzīvildzes rādītāji (%)</w:t>
            </w:r>
            <w:r w:rsidRPr="00CE0095">
              <w:rPr>
                <w:b/>
                <w:vertAlign w:val="superscript"/>
              </w:rPr>
              <w:t>e</w:t>
            </w:r>
          </w:p>
        </w:tc>
        <w:tc>
          <w:tcPr>
            <w:tcW w:w="2565" w:type="dxa"/>
            <w:vAlign w:val="bottom"/>
          </w:tcPr>
          <w:p w14:paraId="690BAD39" w14:textId="77777777" w:rsidR="00AB39FB" w:rsidRPr="00CE0095" w:rsidRDefault="00AB39FB" w:rsidP="00B42334">
            <w:pPr>
              <w:autoSpaceDE w:val="0"/>
              <w:ind w:left="720"/>
              <w:jc w:val="center"/>
            </w:pPr>
            <w:r w:rsidRPr="00CE0095">
              <w:t>76,7</w:t>
            </w:r>
          </w:p>
        </w:tc>
        <w:tc>
          <w:tcPr>
            <w:tcW w:w="2565" w:type="dxa"/>
            <w:vAlign w:val="bottom"/>
          </w:tcPr>
          <w:p w14:paraId="690BAD3A" w14:textId="77777777" w:rsidR="00AB39FB" w:rsidRPr="00CE0095" w:rsidRDefault="00AB39FB" w:rsidP="00B42334">
            <w:pPr>
              <w:autoSpaceDE w:val="0"/>
              <w:ind w:left="720"/>
              <w:jc w:val="center"/>
            </w:pPr>
            <w:r w:rsidRPr="00CE0095">
              <w:t>72,6</w:t>
            </w:r>
          </w:p>
        </w:tc>
      </w:tr>
      <w:tr w:rsidR="00AB39FB" w:rsidRPr="00CE0095" w14:paraId="690BAD3F" w14:textId="77777777" w:rsidTr="00B42334">
        <w:trPr>
          <w:cantSplit/>
          <w:trHeight w:val="315"/>
        </w:trPr>
        <w:tc>
          <w:tcPr>
            <w:tcW w:w="3942" w:type="dxa"/>
            <w:tcBorders>
              <w:bottom w:val="single" w:sz="4" w:space="0" w:color="000000"/>
            </w:tcBorders>
            <w:vAlign w:val="bottom"/>
          </w:tcPr>
          <w:p w14:paraId="690BAD3C" w14:textId="77777777" w:rsidR="00AB39FB" w:rsidRPr="00CE0095" w:rsidRDefault="00AB39FB" w:rsidP="00B42334">
            <w:pPr>
              <w:autoSpaceDE w:val="0"/>
              <w:jc w:val="both"/>
            </w:pPr>
            <w:r w:rsidRPr="00CE0095">
              <w:t>(95% TI)</w:t>
            </w:r>
          </w:p>
        </w:tc>
        <w:tc>
          <w:tcPr>
            <w:tcW w:w="2565" w:type="dxa"/>
            <w:tcBorders>
              <w:bottom w:val="single" w:sz="4" w:space="0" w:color="000000"/>
            </w:tcBorders>
            <w:vAlign w:val="bottom"/>
          </w:tcPr>
          <w:p w14:paraId="690BAD3D" w14:textId="77777777" w:rsidR="00AB39FB" w:rsidRPr="00CE0095" w:rsidRDefault="00AB39FB" w:rsidP="00B42334">
            <w:pPr>
              <w:autoSpaceDE w:val="0"/>
              <w:ind w:left="720"/>
              <w:jc w:val="center"/>
            </w:pPr>
            <w:r w:rsidRPr="00CE0095">
              <w:t>(64,1, 85,4)</w:t>
            </w:r>
          </w:p>
        </w:tc>
        <w:tc>
          <w:tcPr>
            <w:tcW w:w="2565" w:type="dxa"/>
            <w:tcBorders>
              <w:bottom w:val="single" w:sz="4" w:space="0" w:color="000000"/>
            </w:tcBorders>
            <w:vAlign w:val="bottom"/>
          </w:tcPr>
          <w:p w14:paraId="690BAD3E" w14:textId="77777777" w:rsidR="00AB39FB" w:rsidRPr="00CE0095" w:rsidRDefault="00AB39FB" w:rsidP="00B42334">
            <w:pPr>
              <w:autoSpaceDE w:val="0"/>
              <w:ind w:left="720"/>
              <w:jc w:val="center"/>
            </w:pPr>
            <w:r w:rsidRPr="00CE0095">
              <w:t>(63,1, 80,0)</w:t>
            </w:r>
          </w:p>
        </w:tc>
      </w:tr>
      <w:tr w:rsidR="00AB39FB" w:rsidRPr="00CE0095" w14:paraId="690BAD45" w14:textId="77777777" w:rsidTr="00B42334">
        <w:trPr>
          <w:cantSplit/>
          <w:trHeight w:val="315"/>
        </w:trPr>
        <w:tc>
          <w:tcPr>
            <w:tcW w:w="9072" w:type="dxa"/>
            <w:gridSpan w:val="3"/>
            <w:tcBorders>
              <w:top w:val="single" w:sz="4" w:space="0" w:color="000000"/>
            </w:tcBorders>
            <w:vAlign w:val="bottom"/>
          </w:tcPr>
          <w:p w14:paraId="690BAD40" w14:textId="77777777" w:rsidR="00AB39FB" w:rsidRPr="00CE0095" w:rsidRDefault="00AB39FB" w:rsidP="00B42334">
            <w:pPr>
              <w:ind w:left="284" w:hanging="284"/>
              <w:rPr>
                <w:szCs w:val="22"/>
                <w:vertAlign w:val="superscript"/>
              </w:rPr>
            </w:pPr>
            <w:r w:rsidRPr="00CE0095">
              <w:rPr>
                <w:szCs w:val="22"/>
                <w:vertAlign w:val="superscript"/>
              </w:rPr>
              <w:t>a</w:t>
            </w:r>
            <w:r w:rsidRPr="00CE0095">
              <w:tab/>
            </w:r>
            <w:r w:rsidRPr="00CE0095">
              <w:rPr>
                <w:sz w:val="18"/>
                <w:szCs w:val="18"/>
              </w:rPr>
              <w:t>p vērtība attiecas uz vismaz līdzvērtīgas iedarbības hipotēzi par to, ka subkutānās ievadīšanas grupā saglabājas vismaz 60% no atbildes reakcijas rādītāja intravenozās ievadīšanas grupā.</w:t>
            </w:r>
          </w:p>
          <w:p w14:paraId="690BAD41" w14:textId="77777777" w:rsidR="00AB39FB" w:rsidRPr="00CE0095" w:rsidRDefault="00AB39FB" w:rsidP="00B42334">
            <w:pPr>
              <w:ind w:left="284" w:hanging="284"/>
              <w:rPr>
                <w:szCs w:val="22"/>
                <w:vertAlign w:val="superscript"/>
              </w:rPr>
            </w:pPr>
            <w:r w:rsidRPr="00CE0095">
              <w:rPr>
                <w:szCs w:val="22"/>
                <w:vertAlign w:val="superscript"/>
              </w:rPr>
              <w:t>b</w:t>
            </w:r>
            <w:r w:rsidRPr="00CE0095">
              <w:tab/>
            </w:r>
            <w:r w:rsidRPr="00CE0095">
              <w:rPr>
                <w:sz w:val="18"/>
                <w:szCs w:val="18"/>
              </w:rPr>
              <w:t>222 indivīdi tika iesaistīti pētījumā; 221 indivīds tika ārstēts ar bortezomibu.</w:t>
            </w:r>
          </w:p>
          <w:p w14:paraId="690BAD42" w14:textId="77777777" w:rsidR="00AB39FB" w:rsidRPr="00CE0095" w:rsidRDefault="00AB39FB" w:rsidP="00B42334">
            <w:pPr>
              <w:ind w:left="284" w:hanging="284"/>
              <w:rPr>
                <w:szCs w:val="22"/>
                <w:vertAlign w:val="superscript"/>
              </w:rPr>
            </w:pPr>
            <w:r w:rsidRPr="00CE0095">
              <w:rPr>
                <w:szCs w:val="22"/>
                <w:vertAlign w:val="superscript"/>
              </w:rPr>
              <w:t>c</w:t>
            </w:r>
            <w:r w:rsidRPr="00CE0095">
              <w:tab/>
            </w:r>
            <w:r w:rsidRPr="00CE0095">
              <w:rPr>
                <w:sz w:val="18"/>
                <w:szCs w:val="18"/>
              </w:rPr>
              <w:t>Riska attiecības vērtējums pamatojas uz Cox modeli, kas pielāgots stratifikācijas faktoriem:</w:t>
            </w:r>
            <w:r w:rsidRPr="00CE0095">
              <w:rPr>
                <w:b/>
                <w:sz w:val="18"/>
                <w:szCs w:val="18"/>
              </w:rPr>
              <w:t xml:space="preserve"> </w:t>
            </w:r>
            <w:r w:rsidRPr="00CE0095">
              <w:rPr>
                <w:sz w:val="18"/>
                <w:szCs w:val="18"/>
              </w:rPr>
              <w:t>ISS pakāpei un iepriekšējo shēmu skaitam.</w:t>
            </w:r>
          </w:p>
          <w:p w14:paraId="690BAD43" w14:textId="77777777" w:rsidR="00AB39FB" w:rsidRPr="00CE0095" w:rsidRDefault="00AB39FB" w:rsidP="00B42334">
            <w:pPr>
              <w:ind w:left="284" w:hanging="284"/>
              <w:rPr>
                <w:szCs w:val="22"/>
                <w:vertAlign w:val="superscript"/>
              </w:rPr>
            </w:pPr>
            <w:r w:rsidRPr="00CE0095">
              <w:rPr>
                <w:szCs w:val="22"/>
                <w:vertAlign w:val="superscript"/>
              </w:rPr>
              <w:t>d</w:t>
            </w:r>
            <w:r w:rsidRPr="00CE0095">
              <w:tab/>
            </w:r>
            <w:r w:rsidRPr="00CE0095">
              <w:rPr>
                <w:i/>
                <w:sz w:val="18"/>
                <w:szCs w:val="18"/>
              </w:rPr>
              <w:t>Log rank</w:t>
            </w:r>
            <w:r w:rsidRPr="00CE0095">
              <w:rPr>
                <w:sz w:val="18"/>
                <w:szCs w:val="18"/>
              </w:rPr>
              <w:t xml:space="preserve"> tests, kas pielāgots stratifikācijas faktoriem:</w:t>
            </w:r>
            <w:r w:rsidRPr="00CE0095">
              <w:rPr>
                <w:b/>
                <w:sz w:val="18"/>
                <w:szCs w:val="18"/>
              </w:rPr>
              <w:t xml:space="preserve"> </w:t>
            </w:r>
            <w:r w:rsidRPr="00CE0095">
              <w:rPr>
                <w:sz w:val="18"/>
                <w:szCs w:val="18"/>
              </w:rPr>
              <w:t>ISS pakāpei un iepriekšējo shēmu skaitam.</w:t>
            </w:r>
          </w:p>
          <w:p w14:paraId="690BAD44" w14:textId="77777777" w:rsidR="00AB39FB" w:rsidRPr="00CE0095" w:rsidRDefault="00AB39FB" w:rsidP="00B42334">
            <w:pPr>
              <w:autoSpaceDE w:val="0"/>
              <w:ind w:left="284" w:hanging="284"/>
            </w:pPr>
            <w:r w:rsidRPr="00CE0095">
              <w:rPr>
                <w:szCs w:val="22"/>
                <w:vertAlign w:val="superscript"/>
              </w:rPr>
              <w:t>e</w:t>
            </w:r>
            <w:r w:rsidRPr="00CE0095">
              <w:tab/>
            </w:r>
            <w:r w:rsidRPr="00CE0095">
              <w:rPr>
                <w:sz w:val="18"/>
                <w:szCs w:val="18"/>
              </w:rPr>
              <w:t>Mediānais novērošanas ilgums bija 11,8 mēneši.</w:t>
            </w:r>
          </w:p>
        </w:tc>
      </w:tr>
    </w:tbl>
    <w:p w14:paraId="690BAD46" w14:textId="77777777" w:rsidR="00AB39FB" w:rsidRPr="00CE0095" w:rsidRDefault="00AB39FB" w:rsidP="00AB39FB"/>
    <w:p w14:paraId="690BAD47" w14:textId="77777777" w:rsidR="00AB39FB" w:rsidRPr="00CE0095" w:rsidRDefault="00AB39FB" w:rsidP="00AB39FB">
      <w:pPr>
        <w:keepNext/>
      </w:pPr>
      <w:r w:rsidRPr="00CE0095">
        <w:rPr>
          <w:i/>
        </w:rPr>
        <w:t>Bortezomiba kombinētā terapija ar pegilētu liposomālo doksorubicīnu (pētījums DOXIL</w:t>
      </w:r>
      <w:r w:rsidRPr="00CE0095">
        <w:rPr>
          <w:i/>
        </w:rPr>
        <w:noBreakHyphen/>
        <w:t>MMY</w:t>
      </w:r>
      <w:r w:rsidRPr="00CE0095">
        <w:rPr>
          <w:i/>
        </w:rPr>
        <w:noBreakHyphen/>
        <w:t>3001)</w:t>
      </w:r>
    </w:p>
    <w:p w14:paraId="690BAD48" w14:textId="77777777" w:rsidR="00AB39FB" w:rsidRPr="00CE0095" w:rsidRDefault="00AB39FB" w:rsidP="00AB39FB">
      <w:pPr>
        <w:rPr>
          <w:szCs w:val="22"/>
        </w:rPr>
      </w:pPr>
      <w:r w:rsidRPr="00CE0095">
        <w:t>III fāzes, randomizēts, paralēlu grupu, atklāts. daudzcentru pētījums veikts, iesaistot 646 pacientus, lai salīdzinātu bortezomiba un pegilēta liposomālā doksorubicīna drošumu un efektivitāti ar bortezomiba monoterapiju pacientiem ar multiplo mielomu, kuri saņēmuši vismaz 1 iepriekšēju terapiju un kuriem slimība neprogresēja, lietojot antraciklīnu saturošu terapiju. Primārais efektivitātes mērķa kritērijs bija TTP, bet sekundārie efektivitātes mērķa kritēriji bija OS un ORR (CR+PR), izmantojot Eiropas Asins un kaulu smadzeņu transplantācijas grupas (</w:t>
      </w:r>
      <w:r w:rsidRPr="00CE0095">
        <w:rPr>
          <w:i/>
        </w:rPr>
        <w:t>European Group for Blood and Marrow Transplantation</w:t>
      </w:r>
      <w:r w:rsidRPr="00CE0095">
        <w:t>, EBMT) kritērijus.</w:t>
      </w:r>
    </w:p>
    <w:p w14:paraId="690BAD49" w14:textId="77777777" w:rsidR="00AB39FB" w:rsidRPr="00CE0095" w:rsidRDefault="00AB39FB" w:rsidP="00AB39FB">
      <w:pPr>
        <w:tabs>
          <w:tab w:val="clear" w:pos="567"/>
        </w:tabs>
        <w:autoSpaceDE w:val="0"/>
        <w:rPr>
          <w:szCs w:val="22"/>
        </w:rPr>
      </w:pPr>
      <w:r w:rsidRPr="00CE0095">
        <w:rPr>
          <w:szCs w:val="22"/>
        </w:rPr>
        <w:t>Protokolā definēta starpposma analīze (pamatojoties uz 249 TTP gadījumiem) bija iemesls efektivitātes pētījuma priekšlaicīgai pārtraukšanai. Šajā starpposma analīzē konstatēja TTP riska samazināšanos par 45 % (95 % TI; 29</w:t>
      </w:r>
      <w:r w:rsidRPr="00CE0095">
        <w:rPr>
          <w:i/>
          <w:szCs w:val="22"/>
        </w:rPr>
        <w:noBreakHyphen/>
      </w:r>
      <w:r w:rsidRPr="00CE0095">
        <w:rPr>
          <w:szCs w:val="22"/>
        </w:rPr>
        <w:t>57 %, p &lt; 0,0001) pacientiem, kuri tika ārstēti ar kombinētu</w:t>
      </w:r>
      <w:r w:rsidR="000E00FF" w:rsidRPr="00CE0095">
        <w:rPr>
          <w:szCs w:val="22"/>
        </w:rPr>
        <w:t xml:space="preserve"> </w:t>
      </w:r>
      <w:r w:rsidRPr="00CE0095">
        <w:rPr>
          <w:szCs w:val="22"/>
        </w:rPr>
        <w:t>bortezomiba un pegilēta liposomālā doksorubicīna terapiju. Pacientiem, kuri saņēma bortezomiba monoterapiju, TTP mediāna bija 6,5 mēneši, bet pacientiem, kuri saņēma bortezomibu un pegilētu liposomālo doksorubicīnu, tā bija 9,3 mēneši. Lai gan šie nebija galīgie rezultāti, tie veidoja protokolā noteikto galīgo analīzi.</w:t>
      </w:r>
    </w:p>
    <w:p w14:paraId="690BAD4A" w14:textId="77777777" w:rsidR="00AB39FB" w:rsidRPr="00CE0095" w:rsidRDefault="00AB39FB" w:rsidP="00AB39FB">
      <w:pPr>
        <w:tabs>
          <w:tab w:val="clear" w:pos="567"/>
        </w:tabs>
        <w:autoSpaceDE w:val="0"/>
        <w:rPr>
          <w:szCs w:val="22"/>
        </w:rPr>
      </w:pPr>
      <w:r w:rsidRPr="00CE0095">
        <w:rPr>
          <w:szCs w:val="22"/>
        </w:rPr>
        <w:t>Galīgā OS analīze, kas tika veikta pēc vidējā, 8,6 gadu ilgā novērošanas perioda, neuzrādīja nozīmīgu OS atšķirību starp abām terapijas grupām. Vidējā OS bija 30,8 mēneši (95% TI; 25,2-36,5 mēneši) pacientiem bortezomib monoterapijas grupā un 33,0 mēneši (95% TI; 28,9-37,1 mēneši) pacientiem bortezomib un pegilēta liposomālā doksorubicīna kombinētajā terapijas grupā.</w:t>
      </w:r>
    </w:p>
    <w:p w14:paraId="690BAD4B" w14:textId="77777777" w:rsidR="00AB39FB" w:rsidRPr="00CE0095" w:rsidRDefault="00AB39FB" w:rsidP="00AB39FB">
      <w:pPr>
        <w:tabs>
          <w:tab w:val="clear" w:pos="567"/>
        </w:tabs>
        <w:autoSpaceDE w:val="0"/>
        <w:rPr>
          <w:szCs w:val="22"/>
        </w:rPr>
      </w:pPr>
    </w:p>
    <w:p w14:paraId="690BAD4C" w14:textId="77777777" w:rsidR="00AB39FB" w:rsidRPr="00CE0095" w:rsidRDefault="00AB39FB" w:rsidP="00AB39FB">
      <w:pPr>
        <w:keepNext/>
      </w:pPr>
      <w:r w:rsidRPr="00CE0095">
        <w:rPr>
          <w:i/>
        </w:rPr>
        <w:t xml:space="preserve"> Bortezomiba kombinētā terapija ar deksametazonu</w:t>
      </w:r>
    </w:p>
    <w:p w14:paraId="690BAD4D" w14:textId="77777777" w:rsidR="00AB39FB" w:rsidRPr="00CE0095" w:rsidRDefault="00AB39FB" w:rsidP="00AB39FB">
      <w:r w:rsidRPr="00CE0095">
        <w:t>Tā kā bortezomibs un bortezomibs kombinācijā ar deksametazonu nav tieši salīdzināts, pacientiem ar progresējošu multiplo mielomu, tika veikta statistiski saskaņotu pāru analīze, lai salīdzinātu rezultātus nerandomizētajā grupā, kurā bortezomibu lietoja kombinācijā ar deksametazonu (II fāzes, atklāts pētījums MMY</w:t>
      </w:r>
      <w:r w:rsidRPr="00CE0095">
        <w:noBreakHyphen/>
        <w:t>2045), ar rezultātiem bortezomiba monoterapijas grupās dažādos III fāzes, randomizētos pētījumos (M34101</w:t>
      </w:r>
      <w:r w:rsidRPr="00CE0095">
        <w:noBreakHyphen/>
        <w:t>039 [APEX] un DOXIL MMY</w:t>
      </w:r>
      <w:r w:rsidRPr="00CE0095">
        <w:noBreakHyphen/>
        <w:t>3001) tādas pašas indikācijas gadījumā.</w:t>
      </w:r>
    </w:p>
    <w:p w14:paraId="690BAD4E" w14:textId="77777777" w:rsidR="00AB39FB" w:rsidRPr="00CE0095" w:rsidRDefault="00AB39FB" w:rsidP="00AB39FB">
      <w:r w:rsidRPr="00CE0095">
        <w:t>Saskaņotu pāru analīze ir statistikas metode, ar kuras palīdzību pacientus ārstēšanas grupā (piem.,</w:t>
      </w:r>
      <w:r w:rsidR="000E00FF" w:rsidRPr="00CE0095">
        <w:t xml:space="preserve"> </w:t>
      </w:r>
      <w:r w:rsidRPr="00CE0095">
        <w:t>bortezomiba kombinācijā ar deksametazonu) un pacientus salīdzinājuma grupā (piem., bortezomiba) padara salīdzināmus attiecībā uz jaucējfaktoriem, veidojot individuālus pētāmo personu pārus. Tas samazina novēroto jaucējfaktoru ietekmi, nosakot ārstēšanas ietekmi un izmantojot nerandomizētus datus.</w:t>
      </w:r>
    </w:p>
    <w:p w14:paraId="690BAD4F" w14:textId="77777777" w:rsidR="00AB39FB" w:rsidRPr="00CE0095" w:rsidRDefault="00AB39FB" w:rsidP="00AB39FB">
      <w:r w:rsidRPr="00CE0095">
        <w:t>Tika identificēti simts divdesmit septiņi saskaņoti pacientu pāri. Šajā analīzē konstatēja ORR uzlabošanos (CR+PR) (izredžu attiecība 3,769; 95 % TI 2,045–6,947; p &lt; 0,001), PFS (riska attiecība 0,511; 95 % TI 0,309–0,845; p=0,008), TTP (riska attiecība 0,385; 95 % TI 0,212–0,698; p=0,001) rādītāji, lietojot bortezomibu kombinācijā ar deksametazonu, salīdzinājumā ar bortezomiba monoterapiju.</w:t>
      </w:r>
    </w:p>
    <w:p w14:paraId="690BAD50" w14:textId="77777777" w:rsidR="00AB39FB" w:rsidRPr="00CE0095" w:rsidRDefault="00AB39FB" w:rsidP="00AB39FB"/>
    <w:p w14:paraId="690BAD51" w14:textId="77777777" w:rsidR="00AB39FB" w:rsidRPr="00CE0095" w:rsidRDefault="00AB39FB" w:rsidP="00AB39FB">
      <w:pPr>
        <w:rPr>
          <w:rFonts w:ascii="minorBidi" w:hAnsi="minorBidi" w:cs="minorBidi"/>
        </w:rPr>
      </w:pPr>
      <w:r w:rsidRPr="00CE0095">
        <w:rPr>
          <w:rFonts w:ascii="minorBidi" w:hAnsi="minorBidi" w:cs="minorBidi"/>
        </w:rPr>
        <w:t>Pieejamā informācija par atkārtotu ārstēšanu ar bortezomibu multiplās mielomas recidīvu gadījumos ir ierobežota. II fāzes pētījums MMY-2036 (RETRIEVE) bija vienas grupas, atklāts pētījums, kas tika veikts, lai noteiktu efektivitāti un drošumu, ārstējot ar bortezomibu atkārtoti. Viens simts trīsdesmit pacienti (</w:t>
      </w:r>
      <w:r w:rsidRPr="00CE0095">
        <w:t>≥</w:t>
      </w:r>
      <w:r w:rsidRPr="00CE0095">
        <w:rPr>
          <w:rFonts w:ascii="minorBidi" w:hAnsi="minorBidi" w:cs="minorBidi"/>
        </w:rPr>
        <w:t xml:space="preserve"> 18 gadu vecumā) ar multiplo mielomu (n = 130), kuriem iepriekš bijusi vismaz daļēja atbildes reakcija uz bortezomibu saturošu shēmu, tika ārstēti līdz slimības progresēšanai. Vismaz sešus mēnešus pēc iepriekšējā </w:t>
      </w:r>
      <w:r w:rsidR="00D544F5" w:rsidRPr="00CE0095">
        <w:rPr>
          <w:rFonts w:ascii="minorBidi" w:hAnsi="minorBidi" w:cs="minorBidi"/>
        </w:rPr>
        <w:t>ārstēšanas</w:t>
      </w:r>
      <w:r w:rsidRPr="00CE0095">
        <w:rPr>
          <w:rFonts w:ascii="minorBidi" w:hAnsi="minorBidi" w:cs="minorBidi"/>
        </w:rPr>
        <w:t xml:space="preserve"> kursa tika sākta bortezomiba lietošana pēdējā panesamā devā (1,3 mg/m</w:t>
      </w:r>
      <w:r w:rsidRPr="00CE0095">
        <w:rPr>
          <w:rFonts w:ascii="minorBidi" w:hAnsi="minorBidi" w:cs="minorBidi"/>
          <w:vertAlign w:val="superscript"/>
        </w:rPr>
        <w:t>2</w:t>
      </w:r>
      <w:r w:rsidRPr="00CE0095">
        <w:rPr>
          <w:rFonts w:ascii="minorBidi" w:hAnsi="minorBidi" w:cs="minorBidi"/>
        </w:rPr>
        <w:t xml:space="preserve"> (n = 93) vai ≤ 1,0 mg/m</w:t>
      </w:r>
      <w:r w:rsidRPr="00CE0095">
        <w:rPr>
          <w:rFonts w:ascii="minorBidi" w:hAnsi="minorBidi" w:cs="minorBidi"/>
          <w:vertAlign w:val="superscript"/>
        </w:rPr>
        <w:t>2</w:t>
      </w:r>
      <w:r w:rsidRPr="00CE0095">
        <w:rPr>
          <w:rFonts w:ascii="minorBidi" w:hAnsi="minorBidi" w:cs="minorBidi"/>
        </w:rPr>
        <w:t xml:space="preserve"> (n = 37)). To ievadīja ik pēc trim nedēļām 1., 4., 8. un 11. dienā, ne vairāk kā astoņos ciklos vai nu monoterapijas veidā vai kombinācijā ar deksametazonu atbilstoši </w:t>
      </w:r>
      <w:r w:rsidRPr="00CE0095">
        <w:rPr>
          <w:rFonts w:ascii="minorBidi" w:hAnsi="minorBidi" w:cs="minorBidi"/>
        </w:rPr>
        <w:lastRenderedPageBreak/>
        <w:t>standartterapijas prasībām. 1. ciklā deksametazonu kombinācijā ar bortezomibu lietoja 83 pacienti, un vēl 11 pacienti deksametazonu saņēma bortezomibu atkārtotā kursa laikā.</w:t>
      </w:r>
    </w:p>
    <w:p w14:paraId="690BAD52" w14:textId="77777777" w:rsidR="00AB39FB" w:rsidRPr="00CE0095" w:rsidRDefault="00AB39FB" w:rsidP="00AB39FB">
      <w:pPr>
        <w:rPr>
          <w:color w:val="000000"/>
          <w:szCs w:val="22"/>
        </w:rPr>
      </w:pPr>
      <w:r w:rsidRPr="00CE0095">
        <w:rPr>
          <w:rFonts w:ascii="minorBidi" w:hAnsi="minorBidi" w:cs="minorBidi"/>
        </w:rPr>
        <w:t>Primārais mērķa kritērijs bija vislabākā apstiprinātā atbildes reakcija uz atkārtotu ārstēšanu, vērtējot pēc EBMT kritērijiem. Kopējais atkārtotas ārstēšanas izraisītās vislabākās atbildes reakcijas (CR + PR) rādītājs 130 pacientiem bija 38,5% (95% TI 30,1–47,4).</w:t>
      </w:r>
    </w:p>
    <w:p w14:paraId="690BAD53" w14:textId="77777777" w:rsidR="00AB39FB" w:rsidRPr="00CE0095" w:rsidRDefault="00AB39FB" w:rsidP="00AB39FB">
      <w:pPr>
        <w:rPr>
          <w:color w:val="000000"/>
          <w:szCs w:val="22"/>
        </w:rPr>
      </w:pPr>
    </w:p>
    <w:p w14:paraId="690BAD54" w14:textId="77777777" w:rsidR="00AB39FB" w:rsidRPr="00CE0095" w:rsidRDefault="00AB39FB" w:rsidP="00AB39FB">
      <w:pPr>
        <w:keepNext/>
      </w:pPr>
      <w:r w:rsidRPr="00CE0095">
        <w:rPr>
          <w:u w:val="single"/>
        </w:rPr>
        <w:t>Klīniskā efektivitāte iepriekš neārstētas mantijas šūnu limfomas (MŠL) terapijā</w:t>
      </w:r>
    </w:p>
    <w:p w14:paraId="690BAD55" w14:textId="77777777" w:rsidR="00AB39FB" w:rsidRPr="00CE0095" w:rsidRDefault="00AB39FB" w:rsidP="00AB39FB">
      <w:r w:rsidRPr="00CE0095">
        <w:t>LYM</w:t>
      </w:r>
      <w:r w:rsidRPr="00CE0095">
        <w:noBreakHyphen/>
        <w:t>3002 pētījums bija 3. fāzes, randomizēts, atklāts pētījums, kurā salīdzināja bortezomiba, rituksimaba, ciklofosfamīda, doksorubicīna un prednizona kombinācijas (BzR-CAP; n=243) efektivitāti un drošumu ar rituksimaba, ciklofosfamīda, doksorubicīna, vinkristīna un prednizona kombinācijas (R</w:t>
      </w:r>
      <w:r w:rsidRPr="00CE0095">
        <w:noBreakHyphen/>
        <w:t>CHOP; n=244) efektivitāti un drošumu pieaugušiem pacientiem ar iepriekš neārstētu (II, III vai IV stadijas) MŠL. Pacienti BzR-CAP terapijas grupā saņēma bortezomibu (1,3 mg/m</w:t>
      </w:r>
      <w:r w:rsidRPr="00CE0095">
        <w:rPr>
          <w:vertAlign w:val="superscript"/>
        </w:rPr>
        <w:t>2</w:t>
      </w:r>
      <w:r w:rsidRPr="00CE0095">
        <w:t>; 1., 4., 8., 11. dienā, zāļu nelietošanas periods – no 12. līdz 21. dienai); rituksimabu 375 mg/m</w:t>
      </w:r>
      <w:r w:rsidRPr="00CE0095">
        <w:rPr>
          <w:vertAlign w:val="superscript"/>
        </w:rPr>
        <w:t>2</w:t>
      </w:r>
      <w:r w:rsidRPr="00CE0095">
        <w:t xml:space="preserve"> intravenozi 1. dienā; ciklofosfamīdu 750 mg/m</w:t>
      </w:r>
      <w:r w:rsidRPr="00CE0095">
        <w:rPr>
          <w:vertAlign w:val="superscript"/>
        </w:rPr>
        <w:t>2</w:t>
      </w:r>
      <w:r w:rsidRPr="00CE0095">
        <w:t xml:space="preserve"> intravenozi 1. dienā; doksorubicīnu 50 mg/m</w:t>
      </w:r>
      <w:r w:rsidRPr="00CE0095">
        <w:rPr>
          <w:vertAlign w:val="superscript"/>
        </w:rPr>
        <w:t>2</w:t>
      </w:r>
      <w:r w:rsidRPr="00CE0095">
        <w:t xml:space="preserve"> intravenozi 1. dienā un prednizonu 100 mg/m</w:t>
      </w:r>
      <w:r w:rsidRPr="00CE0095">
        <w:rPr>
          <w:vertAlign w:val="superscript"/>
        </w:rPr>
        <w:t>2</w:t>
      </w:r>
      <w:r w:rsidRPr="00CE0095">
        <w:t xml:space="preserve"> iekšķīgi bortezomiba terapijas 21 dienas cikla 1. –5. dienā. Pacientiem, kuriem atbildes reakcija uz terapiju pirmo reizi tika dokumentēta 6. ciklā, tika nozīmēti vēl divi papildu </w:t>
      </w:r>
      <w:r w:rsidR="00D544F5" w:rsidRPr="00CE0095">
        <w:t>ārstēšanas</w:t>
      </w:r>
      <w:r w:rsidRPr="00CE0095">
        <w:t xml:space="preserve"> cikli.</w:t>
      </w:r>
    </w:p>
    <w:p w14:paraId="690BAD56" w14:textId="77777777" w:rsidR="00AB39FB" w:rsidRPr="00CE0095" w:rsidRDefault="00AB39FB" w:rsidP="00AB39FB">
      <w:r w:rsidRPr="00CE0095">
        <w:t>Primārais efektivitātes mērķa kritērijs bija dzīvildze bez slimības progresēšanas (PFS), pamatojoties uz neatkarīgas pārskata komitejas (IRC</w:t>
      </w:r>
      <w:r w:rsidR="00A830C9" w:rsidRPr="00CE0095">
        <w:rPr>
          <w:rFonts w:eastAsia="TimesNewRoman,Italic"/>
        </w:rPr>
        <w:t xml:space="preserve">– </w:t>
      </w:r>
      <w:r w:rsidR="00A830C9" w:rsidRPr="001D6908">
        <w:rPr>
          <w:rFonts w:eastAsia="TimesNewRoman,Italic"/>
          <w:i/>
          <w:iCs/>
        </w:rPr>
        <w:t>Independent Review Committee</w:t>
      </w:r>
      <w:r w:rsidRPr="00CE0095">
        <w:t>novērtējumu. Sekundārie mērķa kritēriji bija laiks līdz slimības progresēšanai (TTP), laiks līdz nākamajai limfomas terapijai (</w:t>
      </w:r>
      <w:r w:rsidR="00143DE3" w:rsidRPr="00CE0095">
        <w:rPr>
          <w:i/>
          <w:iCs/>
        </w:rPr>
        <w:t>time to next anti-lymhoma treatment-</w:t>
      </w:r>
      <w:r w:rsidRPr="00CE0095">
        <w:t>TNT), starplaika bez terapijas ilgums (</w:t>
      </w:r>
      <w:r w:rsidR="00143DE3" w:rsidRPr="00CE0095">
        <w:rPr>
          <w:i/>
          <w:iCs/>
        </w:rPr>
        <w:t xml:space="preserve">treatment free interval- </w:t>
      </w:r>
      <w:r w:rsidRPr="00CE0095">
        <w:t>TFI), kopējais atbildes reakcijas rādītājs (</w:t>
      </w:r>
      <w:r w:rsidR="00143DE3" w:rsidRPr="00CE0095">
        <w:rPr>
          <w:i/>
          <w:iCs/>
        </w:rPr>
        <w:t xml:space="preserve">overall response rate - </w:t>
      </w:r>
      <w:r w:rsidRPr="00CE0095">
        <w:t>ORR) un pilnīgas reakcijas (</w:t>
      </w:r>
      <w:r w:rsidR="00143DE3" w:rsidRPr="00CE0095">
        <w:rPr>
          <w:i/>
          <w:iCs/>
        </w:rPr>
        <w:t>complete response-</w:t>
      </w:r>
      <w:r w:rsidRPr="00CE0095">
        <w:t>CR/CRu) rādītājs, kopējā dzīvildze (</w:t>
      </w:r>
      <w:r w:rsidR="00143DE3" w:rsidRPr="00CE0095">
        <w:rPr>
          <w:i/>
          <w:iCs/>
        </w:rPr>
        <w:t xml:space="preserve">overall survival - </w:t>
      </w:r>
      <w:r w:rsidRPr="00CE0095">
        <w:t>OS) un atbildes reakcijas ilgums.</w:t>
      </w:r>
    </w:p>
    <w:p w14:paraId="690BAD57" w14:textId="77777777" w:rsidR="00AB39FB" w:rsidRPr="00CE0095" w:rsidRDefault="00AB39FB" w:rsidP="00AB39FB"/>
    <w:p w14:paraId="690BAD58" w14:textId="77777777" w:rsidR="00AB39FB" w:rsidRPr="00CE0095" w:rsidRDefault="00AB39FB" w:rsidP="00AB39FB">
      <w:r w:rsidRPr="00CE0095">
        <w:t>Demogrāfiskie un sākotnējie slimības raksturlielumi abās terapijas grupās bija sadalīti vienmērīgi: pacientu vecuma mediāna bija 66 gadi, 74 % pacientu bija vīrieši, 66 % pacientu bija indoeiropieši un 32 % pacientu – aziāti, 69 % pacientu bija pozitīvs rezultāts, nosakot MŠL kaulu smadzeņu aspirātā un/vai pozitīvs rezultāts, nosakot MŠL kaulu smadzeņu biopsijā, 54 % pacientu Starptautiskā Prognozes Indeksa (</w:t>
      </w:r>
      <w:r w:rsidR="001E61F9" w:rsidRPr="00CE0095">
        <w:rPr>
          <w:i/>
          <w:iCs/>
        </w:rPr>
        <w:t>International Prognostic Index-</w:t>
      </w:r>
      <w:r w:rsidRPr="00CE0095">
        <w:t>IPI) rādītājs bija ≥ 3 un 76 % pacientu slimība bija IV stadijā. Terapijas ilgums (mediāna=17 nedēļas) un novērošanas ilgums (mediāna=40 mēneši) abās terapijas grupās bija līdzīgs. Abu terapijas grupu pacienti saņēma vidēji 6 </w:t>
      </w:r>
      <w:r w:rsidR="00D544F5" w:rsidRPr="00CE0095">
        <w:t>ārstēšanas</w:t>
      </w:r>
      <w:r w:rsidRPr="00CE0095">
        <w:t xml:space="preserve"> ciklus, un 14 % pētāmo personu BzR-CAP grupā un 17 % pacientu R</w:t>
      </w:r>
      <w:r w:rsidRPr="00CE0095">
        <w:noBreakHyphen/>
        <w:t xml:space="preserve">CHOP grupā saņēma 2 papildu </w:t>
      </w:r>
      <w:r w:rsidR="00D544F5" w:rsidRPr="00CE0095">
        <w:t xml:space="preserve">ārstēšanas </w:t>
      </w:r>
      <w:r w:rsidRPr="00CE0095">
        <w:t>ciklus. Lielākā daļa pacientu abās grupās pabeidza terapiju – 80 % pacientu BzR-CAP grupā un 82 % pacientu R</w:t>
      </w:r>
      <w:r w:rsidRPr="00CE0095">
        <w:noBreakHyphen/>
        <w:t>CHOP grupā. Efektivitātes rezultāti norādīti 16. tabulā.</w:t>
      </w:r>
    </w:p>
    <w:p w14:paraId="690BAD59" w14:textId="77777777" w:rsidR="00AB39FB" w:rsidRPr="00CE0095" w:rsidRDefault="00AB39FB" w:rsidP="00AB39FB">
      <w:pPr>
        <w:tabs>
          <w:tab w:val="clear" w:pos="567"/>
          <w:tab w:val="left" w:pos="1077"/>
        </w:tabs>
      </w:pPr>
    </w:p>
    <w:p w14:paraId="690BAD5A" w14:textId="77777777" w:rsidR="00AB39FB" w:rsidRPr="00CE0095" w:rsidRDefault="00AB39FB" w:rsidP="00AB39FB">
      <w:pPr>
        <w:keepNext/>
        <w:rPr>
          <w:i/>
          <w:iCs/>
        </w:rPr>
      </w:pPr>
      <w:r w:rsidRPr="00CE0095">
        <w:rPr>
          <w:i/>
          <w:iCs/>
        </w:rPr>
        <w:t>16. tabula.</w:t>
      </w:r>
      <w:r w:rsidRPr="00CE0095">
        <w:rPr>
          <w:i/>
          <w:iCs/>
        </w:rPr>
        <w:tab/>
        <w:t>LYM</w:t>
      </w:r>
      <w:r w:rsidRPr="00CE0095">
        <w:rPr>
          <w:i/>
          <w:iCs/>
        </w:rPr>
        <w:noBreakHyphen/>
        <w:t>3002 pētījuma efektivitātes rezultāti</w:t>
      </w:r>
    </w:p>
    <w:tbl>
      <w:tblPr>
        <w:tblW w:w="0" w:type="auto"/>
        <w:tblInd w:w="108" w:type="dxa"/>
        <w:tblLayout w:type="fixed"/>
        <w:tblLook w:val="0000" w:firstRow="0" w:lastRow="0" w:firstColumn="0" w:lastColumn="0" w:noHBand="0" w:noVBand="0"/>
      </w:tblPr>
      <w:tblGrid>
        <w:gridCol w:w="2802"/>
        <w:gridCol w:w="1559"/>
        <w:gridCol w:w="1559"/>
        <w:gridCol w:w="1161"/>
        <w:gridCol w:w="2021"/>
      </w:tblGrid>
      <w:tr w:rsidR="00AB39FB" w:rsidRPr="00CE0095" w14:paraId="690BAD61" w14:textId="77777777" w:rsidTr="00B42334">
        <w:trPr>
          <w:cantSplit/>
        </w:trPr>
        <w:tc>
          <w:tcPr>
            <w:tcW w:w="2802" w:type="dxa"/>
            <w:tcBorders>
              <w:top w:val="single" w:sz="4" w:space="0" w:color="000000"/>
              <w:left w:val="single" w:sz="4" w:space="0" w:color="000000"/>
              <w:bottom w:val="single" w:sz="4" w:space="0" w:color="000000"/>
            </w:tcBorders>
          </w:tcPr>
          <w:p w14:paraId="690BAD5B" w14:textId="77777777" w:rsidR="00AB39FB" w:rsidRPr="00CE0095" w:rsidRDefault="00AB39FB" w:rsidP="00B42334">
            <w:pPr>
              <w:keepNext/>
              <w:rPr>
                <w:b/>
                <w:sz w:val="20"/>
              </w:rPr>
            </w:pPr>
            <w:r w:rsidRPr="00CE0095">
              <w:rPr>
                <w:b/>
                <w:sz w:val="20"/>
              </w:rPr>
              <w:t>Efektivitātes mērķa kritērijs</w:t>
            </w:r>
          </w:p>
        </w:tc>
        <w:tc>
          <w:tcPr>
            <w:tcW w:w="1559" w:type="dxa"/>
            <w:tcBorders>
              <w:top w:val="single" w:sz="4" w:space="0" w:color="000000"/>
              <w:left w:val="single" w:sz="4" w:space="0" w:color="000000"/>
              <w:bottom w:val="single" w:sz="4" w:space="0" w:color="000000"/>
            </w:tcBorders>
          </w:tcPr>
          <w:p w14:paraId="690BAD5C" w14:textId="77777777" w:rsidR="00AB39FB" w:rsidRPr="00CE0095" w:rsidRDefault="00AB39FB" w:rsidP="00B42334">
            <w:pPr>
              <w:keepNext/>
              <w:jc w:val="center"/>
              <w:rPr>
                <w:b/>
                <w:sz w:val="20"/>
              </w:rPr>
            </w:pPr>
            <w:r w:rsidRPr="00CE0095">
              <w:rPr>
                <w:b/>
                <w:sz w:val="20"/>
              </w:rPr>
              <w:t>BzR-CAP</w:t>
            </w:r>
          </w:p>
          <w:p w14:paraId="690BAD5D" w14:textId="77777777" w:rsidR="00AB39FB" w:rsidRPr="00CE0095" w:rsidRDefault="00AB39FB" w:rsidP="00B42334">
            <w:pPr>
              <w:keepNext/>
              <w:jc w:val="center"/>
              <w:rPr>
                <w:b/>
                <w:sz w:val="20"/>
              </w:rPr>
            </w:pPr>
          </w:p>
        </w:tc>
        <w:tc>
          <w:tcPr>
            <w:tcW w:w="1559" w:type="dxa"/>
            <w:tcBorders>
              <w:top w:val="single" w:sz="4" w:space="0" w:color="000000"/>
              <w:left w:val="single" w:sz="4" w:space="0" w:color="000000"/>
              <w:bottom w:val="single" w:sz="4" w:space="0" w:color="000000"/>
            </w:tcBorders>
          </w:tcPr>
          <w:p w14:paraId="690BAD5E" w14:textId="77777777" w:rsidR="00AB39FB" w:rsidRPr="00CE0095" w:rsidRDefault="00AB39FB" w:rsidP="00B42334">
            <w:pPr>
              <w:keepNext/>
              <w:jc w:val="center"/>
              <w:rPr>
                <w:b/>
                <w:sz w:val="20"/>
              </w:rPr>
            </w:pPr>
            <w:r w:rsidRPr="00CE0095">
              <w:rPr>
                <w:b/>
                <w:sz w:val="20"/>
              </w:rPr>
              <w:t>R-CHOP</w:t>
            </w:r>
          </w:p>
          <w:p w14:paraId="690BAD5F" w14:textId="77777777" w:rsidR="00AB39FB" w:rsidRPr="00CE0095" w:rsidRDefault="00AB39FB" w:rsidP="00B42334">
            <w:pPr>
              <w:keepNext/>
              <w:jc w:val="center"/>
              <w:rPr>
                <w:b/>
                <w:sz w:val="20"/>
              </w:rPr>
            </w:pPr>
          </w:p>
        </w:tc>
        <w:tc>
          <w:tcPr>
            <w:tcW w:w="3182" w:type="dxa"/>
            <w:gridSpan w:val="2"/>
            <w:vMerge w:val="restart"/>
            <w:tcBorders>
              <w:top w:val="single" w:sz="4" w:space="0" w:color="000000"/>
              <w:left w:val="single" w:sz="4" w:space="0" w:color="000000"/>
              <w:bottom w:val="single" w:sz="4" w:space="0" w:color="000000"/>
              <w:right w:val="single" w:sz="4" w:space="0" w:color="000000"/>
            </w:tcBorders>
          </w:tcPr>
          <w:p w14:paraId="690BAD60" w14:textId="77777777" w:rsidR="00AB39FB" w:rsidRPr="00CE0095" w:rsidRDefault="00AB39FB" w:rsidP="00B42334">
            <w:pPr>
              <w:keepNext/>
              <w:snapToGrid w:val="0"/>
              <w:rPr>
                <w:b/>
                <w:sz w:val="20"/>
              </w:rPr>
            </w:pPr>
          </w:p>
        </w:tc>
      </w:tr>
      <w:tr w:rsidR="00AB39FB" w:rsidRPr="00CE0095" w14:paraId="690BAD66" w14:textId="77777777" w:rsidTr="00B42334">
        <w:trPr>
          <w:cantSplit/>
        </w:trPr>
        <w:tc>
          <w:tcPr>
            <w:tcW w:w="2802" w:type="dxa"/>
            <w:tcBorders>
              <w:top w:val="single" w:sz="4" w:space="0" w:color="000000"/>
              <w:left w:val="single" w:sz="4" w:space="0" w:color="000000"/>
              <w:bottom w:val="single" w:sz="4" w:space="0" w:color="000000"/>
            </w:tcBorders>
          </w:tcPr>
          <w:p w14:paraId="690BAD62" w14:textId="77777777" w:rsidR="00AB39FB" w:rsidRPr="00CE0095" w:rsidRDefault="00AB39FB" w:rsidP="00B42334">
            <w:pPr>
              <w:rPr>
                <w:sz w:val="20"/>
                <w:u w:val="single"/>
              </w:rPr>
            </w:pPr>
            <w:r w:rsidRPr="00CE0095">
              <w:rPr>
                <w:sz w:val="20"/>
              </w:rPr>
              <w:t>n: ITT pacienti</w:t>
            </w:r>
          </w:p>
        </w:tc>
        <w:tc>
          <w:tcPr>
            <w:tcW w:w="1559" w:type="dxa"/>
            <w:tcBorders>
              <w:top w:val="single" w:sz="4" w:space="0" w:color="000000"/>
              <w:left w:val="single" w:sz="4" w:space="0" w:color="000000"/>
              <w:bottom w:val="single" w:sz="4" w:space="0" w:color="000000"/>
            </w:tcBorders>
          </w:tcPr>
          <w:p w14:paraId="690BAD63" w14:textId="77777777" w:rsidR="00AB39FB" w:rsidRPr="00CE0095" w:rsidRDefault="00AB39FB" w:rsidP="00B42334">
            <w:pPr>
              <w:jc w:val="center"/>
              <w:rPr>
                <w:sz w:val="20"/>
              </w:rPr>
            </w:pPr>
            <w:r w:rsidRPr="00CE0095">
              <w:rPr>
                <w:sz w:val="20"/>
                <w:u w:val="single"/>
              </w:rPr>
              <w:t>243</w:t>
            </w:r>
          </w:p>
        </w:tc>
        <w:tc>
          <w:tcPr>
            <w:tcW w:w="1559" w:type="dxa"/>
            <w:tcBorders>
              <w:top w:val="single" w:sz="4" w:space="0" w:color="000000"/>
              <w:left w:val="single" w:sz="4" w:space="0" w:color="000000"/>
              <w:bottom w:val="single" w:sz="4" w:space="0" w:color="000000"/>
            </w:tcBorders>
          </w:tcPr>
          <w:p w14:paraId="690BAD64" w14:textId="77777777" w:rsidR="00AB39FB" w:rsidRPr="00CE0095" w:rsidRDefault="00AB39FB" w:rsidP="00B42334">
            <w:pPr>
              <w:jc w:val="center"/>
              <w:rPr>
                <w:sz w:val="20"/>
              </w:rPr>
            </w:pPr>
            <w:r w:rsidRPr="00CE0095">
              <w:rPr>
                <w:sz w:val="20"/>
              </w:rPr>
              <w:t>244</w:t>
            </w:r>
          </w:p>
        </w:tc>
        <w:tc>
          <w:tcPr>
            <w:tcW w:w="3182" w:type="dxa"/>
            <w:gridSpan w:val="2"/>
            <w:vMerge/>
            <w:tcBorders>
              <w:top w:val="single" w:sz="4" w:space="0" w:color="000000"/>
              <w:left w:val="single" w:sz="4" w:space="0" w:color="000000"/>
              <w:bottom w:val="single" w:sz="4" w:space="0" w:color="000000"/>
              <w:right w:val="single" w:sz="4" w:space="0" w:color="000000"/>
            </w:tcBorders>
          </w:tcPr>
          <w:p w14:paraId="690BAD65" w14:textId="77777777" w:rsidR="00AB39FB" w:rsidRPr="00CE0095" w:rsidRDefault="00AB39FB" w:rsidP="00B42334">
            <w:pPr>
              <w:snapToGrid w:val="0"/>
              <w:jc w:val="center"/>
              <w:rPr>
                <w:sz w:val="20"/>
              </w:rPr>
            </w:pPr>
          </w:p>
        </w:tc>
      </w:tr>
      <w:tr w:rsidR="00AB39FB" w:rsidRPr="00CE0095" w14:paraId="690BAD68" w14:textId="77777777" w:rsidTr="00B42334">
        <w:trPr>
          <w:cantSplit/>
        </w:trPr>
        <w:tc>
          <w:tcPr>
            <w:tcW w:w="9102" w:type="dxa"/>
            <w:gridSpan w:val="5"/>
            <w:tcBorders>
              <w:top w:val="single" w:sz="4" w:space="0" w:color="000000"/>
              <w:left w:val="single" w:sz="4" w:space="0" w:color="000000"/>
              <w:bottom w:val="single" w:sz="4" w:space="0" w:color="000000"/>
              <w:right w:val="single" w:sz="4" w:space="0" w:color="000000"/>
            </w:tcBorders>
          </w:tcPr>
          <w:p w14:paraId="690BAD67" w14:textId="77777777" w:rsidR="00AB39FB" w:rsidRPr="00CE0095" w:rsidRDefault="00AB39FB" w:rsidP="00B42334">
            <w:r w:rsidRPr="00CE0095">
              <w:rPr>
                <w:b/>
                <w:sz w:val="20"/>
              </w:rPr>
              <w:t>Dzīvildze bez slimības progresēšanas (IRC)</w:t>
            </w:r>
            <w:r w:rsidRPr="00CE0095">
              <w:rPr>
                <w:b/>
                <w:vertAlign w:val="superscript"/>
              </w:rPr>
              <w:t>a</w:t>
            </w:r>
            <w:r w:rsidRPr="00CE0095">
              <w:rPr>
                <w:b/>
                <w:sz w:val="20"/>
              </w:rPr>
              <w:t xml:space="preserve"> </w:t>
            </w:r>
          </w:p>
        </w:tc>
      </w:tr>
      <w:tr w:rsidR="00AB39FB" w:rsidRPr="00CE0095" w14:paraId="690BAD6E" w14:textId="77777777" w:rsidTr="00B42334">
        <w:trPr>
          <w:cantSplit/>
        </w:trPr>
        <w:tc>
          <w:tcPr>
            <w:tcW w:w="2802" w:type="dxa"/>
            <w:tcBorders>
              <w:top w:val="single" w:sz="4" w:space="0" w:color="000000"/>
              <w:left w:val="single" w:sz="4" w:space="0" w:color="000000"/>
              <w:bottom w:val="single" w:sz="4" w:space="0" w:color="000000"/>
            </w:tcBorders>
          </w:tcPr>
          <w:p w14:paraId="690BAD69" w14:textId="77777777" w:rsidR="00AB39FB" w:rsidRPr="00CE0095" w:rsidRDefault="00AB39FB" w:rsidP="00B42334">
            <w:pPr>
              <w:rPr>
                <w:sz w:val="20"/>
              </w:rPr>
            </w:pPr>
            <w:r w:rsidRPr="00CE0095">
              <w:rPr>
                <w:sz w:val="20"/>
              </w:rPr>
              <w:t>Gadījumu skaits n (%)</w:t>
            </w:r>
          </w:p>
        </w:tc>
        <w:tc>
          <w:tcPr>
            <w:tcW w:w="1559" w:type="dxa"/>
            <w:tcBorders>
              <w:top w:val="single" w:sz="4" w:space="0" w:color="000000"/>
              <w:left w:val="single" w:sz="4" w:space="0" w:color="000000"/>
              <w:bottom w:val="single" w:sz="4" w:space="0" w:color="000000"/>
            </w:tcBorders>
          </w:tcPr>
          <w:p w14:paraId="690BAD6A" w14:textId="77777777" w:rsidR="00AB39FB" w:rsidRPr="00CE0095" w:rsidRDefault="00AB39FB" w:rsidP="00B42334">
            <w:pPr>
              <w:rPr>
                <w:sz w:val="20"/>
              </w:rPr>
            </w:pPr>
            <w:r w:rsidRPr="00CE0095">
              <w:rPr>
                <w:sz w:val="20"/>
              </w:rPr>
              <w:t>133 (54,7%)</w:t>
            </w:r>
          </w:p>
        </w:tc>
        <w:tc>
          <w:tcPr>
            <w:tcW w:w="1559" w:type="dxa"/>
            <w:tcBorders>
              <w:top w:val="single" w:sz="4" w:space="0" w:color="000000"/>
              <w:left w:val="single" w:sz="4" w:space="0" w:color="000000"/>
              <w:bottom w:val="single" w:sz="4" w:space="0" w:color="000000"/>
            </w:tcBorders>
          </w:tcPr>
          <w:p w14:paraId="690BAD6B" w14:textId="77777777" w:rsidR="00AB39FB" w:rsidRPr="00CE0095" w:rsidRDefault="00AB39FB" w:rsidP="00B42334">
            <w:pPr>
              <w:rPr>
                <w:sz w:val="20"/>
              </w:rPr>
            </w:pPr>
            <w:r w:rsidRPr="00CE0095">
              <w:rPr>
                <w:sz w:val="20"/>
              </w:rPr>
              <w:t>165 (67,6%)</w:t>
            </w:r>
          </w:p>
        </w:tc>
        <w:tc>
          <w:tcPr>
            <w:tcW w:w="3182" w:type="dxa"/>
            <w:gridSpan w:val="2"/>
            <w:vMerge w:val="restart"/>
            <w:tcBorders>
              <w:top w:val="single" w:sz="4" w:space="0" w:color="000000"/>
              <w:left w:val="single" w:sz="4" w:space="0" w:color="000000"/>
              <w:bottom w:val="single" w:sz="4" w:space="0" w:color="000000"/>
              <w:right w:val="single" w:sz="4" w:space="0" w:color="000000"/>
            </w:tcBorders>
          </w:tcPr>
          <w:p w14:paraId="690BAD6C" w14:textId="77777777" w:rsidR="00AB39FB" w:rsidRPr="00CE0095" w:rsidRDefault="00AB39FB" w:rsidP="00B42334">
            <w:pPr>
              <w:rPr>
                <w:sz w:val="20"/>
              </w:rPr>
            </w:pPr>
            <w:r w:rsidRPr="00CE0095">
              <w:rPr>
                <w:sz w:val="20"/>
              </w:rPr>
              <w:t>RA</w:t>
            </w:r>
            <w:r w:rsidRPr="00CE0095">
              <w:rPr>
                <w:vertAlign w:val="superscript"/>
              </w:rPr>
              <w:t>b</w:t>
            </w:r>
            <w:r w:rsidRPr="00CE0095">
              <w:rPr>
                <w:sz w:val="20"/>
                <w:vertAlign w:val="superscript"/>
              </w:rPr>
              <w:t xml:space="preserve"> </w:t>
            </w:r>
            <w:r w:rsidRPr="00CE0095">
              <w:rPr>
                <w:sz w:val="20"/>
              </w:rPr>
              <w:t>(95% TI)=0,63 (0,50; 0,79)</w:t>
            </w:r>
          </w:p>
          <w:p w14:paraId="690BAD6D" w14:textId="77777777" w:rsidR="00AB39FB" w:rsidRPr="00CE0095" w:rsidRDefault="00AB39FB" w:rsidP="00B42334">
            <w:r w:rsidRPr="00CE0095">
              <w:rPr>
                <w:sz w:val="20"/>
              </w:rPr>
              <w:t>p vērtība</w:t>
            </w:r>
            <w:r w:rsidRPr="00CE0095">
              <w:rPr>
                <w:vertAlign w:val="superscript"/>
              </w:rPr>
              <w:t>d</w:t>
            </w:r>
            <w:r w:rsidRPr="00CE0095">
              <w:rPr>
                <w:b/>
                <w:sz w:val="20"/>
              </w:rPr>
              <w:t xml:space="preserve"> </w:t>
            </w:r>
            <w:r w:rsidRPr="00CE0095">
              <w:rPr>
                <w:sz w:val="20"/>
              </w:rPr>
              <w:t>&lt; 0,001</w:t>
            </w:r>
          </w:p>
        </w:tc>
      </w:tr>
      <w:tr w:rsidR="00AB39FB" w:rsidRPr="00CE0095" w14:paraId="690BAD73" w14:textId="77777777" w:rsidTr="00B42334">
        <w:trPr>
          <w:cantSplit/>
        </w:trPr>
        <w:tc>
          <w:tcPr>
            <w:tcW w:w="2802" w:type="dxa"/>
            <w:tcBorders>
              <w:top w:val="single" w:sz="4" w:space="0" w:color="000000"/>
              <w:left w:val="single" w:sz="4" w:space="0" w:color="000000"/>
              <w:bottom w:val="single" w:sz="4" w:space="0" w:color="000000"/>
            </w:tcBorders>
          </w:tcPr>
          <w:p w14:paraId="690BAD6F" w14:textId="77777777" w:rsidR="00AB39FB" w:rsidRPr="00CE0095" w:rsidRDefault="00AB39FB" w:rsidP="00B42334">
            <w:pPr>
              <w:rPr>
                <w:sz w:val="20"/>
              </w:rPr>
            </w:pPr>
            <w:r w:rsidRPr="00CE0095">
              <w:rPr>
                <w:sz w:val="20"/>
              </w:rPr>
              <w:t>Mediāna</w:t>
            </w:r>
            <w:r w:rsidRPr="00CE0095">
              <w:rPr>
                <w:vertAlign w:val="superscript"/>
              </w:rPr>
              <w:t>c</w:t>
            </w:r>
            <w:r w:rsidRPr="00CE0095">
              <w:rPr>
                <w:sz w:val="20"/>
              </w:rPr>
              <w:t xml:space="preserve"> (95% TI) (mēneši)</w:t>
            </w:r>
          </w:p>
        </w:tc>
        <w:tc>
          <w:tcPr>
            <w:tcW w:w="1559" w:type="dxa"/>
            <w:tcBorders>
              <w:top w:val="single" w:sz="4" w:space="0" w:color="000000"/>
              <w:left w:val="single" w:sz="4" w:space="0" w:color="000000"/>
              <w:bottom w:val="single" w:sz="4" w:space="0" w:color="000000"/>
            </w:tcBorders>
          </w:tcPr>
          <w:p w14:paraId="690BAD70" w14:textId="77777777" w:rsidR="00AB39FB" w:rsidRPr="00CE0095" w:rsidRDefault="00AB39FB" w:rsidP="00B42334">
            <w:pPr>
              <w:rPr>
                <w:sz w:val="20"/>
              </w:rPr>
            </w:pPr>
            <w:r w:rsidRPr="00CE0095">
              <w:rPr>
                <w:sz w:val="20"/>
              </w:rPr>
              <w:t>24,7 (19,8; 31,8)</w:t>
            </w:r>
          </w:p>
        </w:tc>
        <w:tc>
          <w:tcPr>
            <w:tcW w:w="1559" w:type="dxa"/>
            <w:tcBorders>
              <w:top w:val="single" w:sz="4" w:space="0" w:color="000000"/>
              <w:left w:val="single" w:sz="4" w:space="0" w:color="000000"/>
              <w:bottom w:val="single" w:sz="4" w:space="0" w:color="000000"/>
            </w:tcBorders>
          </w:tcPr>
          <w:p w14:paraId="690BAD71" w14:textId="77777777" w:rsidR="00AB39FB" w:rsidRPr="00CE0095" w:rsidRDefault="00AB39FB" w:rsidP="00B42334">
            <w:pPr>
              <w:rPr>
                <w:sz w:val="20"/>
              </w:rPr>
            </w:pPr>
            <w:r w:rsidRPr="00CE0095">
              <w:rPr>
                <w:sz w:val="20"/>
              </w:rPr>
              <w:t>14,4 (12; 16,9)</w:t>
            </w:r>
          </w:p>
        </w:tc>
        <w:tc>
          <w:tcPr>
            <w:tcW w:w="3182" w:type="dxa"/>
            <w:gridSpan w:val="2"/>
            <w:vMerge/>
            <w:tcBorders>
              <w:top w:val="single" w:sz="4" w:space="0" w:color="000000"/>
              <w:left w:val="single" w:sz="4" w:space="0" w:color="000000"/>
              <w:bottom w:val="single" w:sz="4" w:space="0" w:color="000000"/>
              <w:right w:val="single" w:sz="4" w:space="0" w:color="000000"/>
            </w:tcBorders>
          </w:tcPr>
          <w:p w14:paraId="690BAD72" w14:textId="77777777" w:rsidR="00AB39FB" w:rsidRPr="00CE0095" w:rsidRDefault="00AB39FB" w:rsidP="00B42334">
            <w:pPr>
              <w:snapToGrid w:val="0"/>
              <w:rPr>
                <w:sz w:val="20"/>
              </w:rPr>
            </w:pPr>
          </w:p>
        </w:tc>
      </w:tr>
      <w:tr w:rsidR="00AB39FB" w:rsidRPr="00CE0095" w14:paraId="690BAD75" w14:textId="77777777" w:rsidTr="00B42334">
        <w:trPr>
          <w:cantSplit/>
        </w:trPr>
        <w:tc>
          <w:tcPr>
            <w:tcW w:w="9102" w:type="dxa"/>
            <w:gridSpan w:val="5"/>
            <w:tcBorders>
              <w:top w:val="single" w:sz="4" w:space="0" w:color="000000"/>
              <w:left w:val="single" w:sz="4" w:space="0" w:color="000000"/>
              <w:bottom w:val="single" w:sz="4" w:space="0" w:color="000000"/>
              <w:right w:val="single" w:sz="4" w:space="0" w:color="000000"/>
            </w:tcBorders>
          </w:tcPr>
          <w:p w14:paraId="690BAD74" w14:textId="77777777" w:rsidR="00AB39FB" w:rsidRPr="00CE0095" w:rsidRDefault="00AB39FB" w:rsidP="00B42334">
            <w:r w:rsidRPr="00CE0095">
              <w:rPr>
                <w:b/>
                <w:sz w:val="20"/>
              </w:rPr>
              <w:t>Atbildes reakcijas rādītājs</w:t>
            </w:r>
          </w:p>
        </w:tc>
      </w:tr>
      <w:tr w:rsidR="00AB39FB" w:rsidRPr="00CE0095" w14:paraId="690BAD7B" w14:textId="77777777" w:rsidTr="00B42334">
        <w:trPr>
          <w:cantSplit/>
        </w:trPr>
        <w:tc>
          <w:tcPr>
            <w:tcW w:w="2802" w:type="dxa"/>
            <w:tcBorders>
              <w:top w:val="single" w:sz="4" w:space="0" w:color="000000"/>
              <w:left w:val="single" w:sz="4" w:space="0" w:color="000000"/>
              <w:bottom w:val="single" w:sz="4" w:space="0" w:color="000000"/>
            </w:tcBorders>
          </w:tcPr>
          <w:p w14:paraId="690BAD76" w14:textId="77777777" w:rsidR="00AB39FB" w:rsidRPr="00CE0095" w:rsidRDefault="00AB39FB" w:rsidP="00B42334">
            <w:pPr>
              <w:rPr>
                <w:sz w:val="20"/>
              </w:rPr>
            </w:pPr>
            <w:r w:rsidRPr="00CE0095">
              <w:rPr>
                <w:sz w:val="20"/>
              </w:rPr>
              <w:t>n: pacienti, kuriem atbildes reakcija bija novērtējama</w:t>
            </w:r>
          </w:p>
        </w:tc>
        <w:tc>
          <w:tcPr>
            <w:tcW w:w="1559" w:type="dxa"/>
            <w:tcBorders>
              <w:top w:val="single" w:sz="4" w:space="0" w:color="000000"/>
              <w:left w:val="single" w:sz="4" w:space="0" w:color="000000"/>
              <w:bottom w:val="single" w:sz="4" w:space="0" w:color="000000"/>
            </w:tcBorders>
            <w:vAlign w:val="bottom"/>
          </w:tcPr>
          <w:p w14:paraId="690BAD77" w14:textId="77777777" w:rsidR="00AB39FB" w:rsidRPr="00CE0095" w:rsidRDefault="00AB39FB" w:rsidP="00B42334">
            <w:pPr>
              <w:rPr>
                <w:sz w:val="20"/>
              </w:rPr>
            </w:pPr>
            <w:r w:rsidRPr="00CE0095">
              <w:rPr>
                <w:sz w:val="20"/>
              </w:rPr>
              <w:t>229</w:t>
            </w:r>
          </w:p>
        </w:tc>
        <w:tc>
          <w:tcPr>
            <w:tcW w:w="1559" w:type="dxa"/>
            <w:tcBorders>
              <w:top w:val="single" w:sz="4" w:space="0" w:color="000000"/>
              <w:left w:val="single" w:sz="4" w:space="0" w:color="000000"/>
              <w:bottom w:val="single" w:sz="4" w:space="0" w:color="000000"/>
            </w:tcBorders>
            <w:vAlign w:val="bottom"/>
          </w:tcPr>
          <w:p w14:paraId="690BAD78" w14:textId="77777777" w:rsidR="00AB39FB" w:rsidRPr="00CE0095" w:rsidRDefault="00AB39FB" w:rsidP="00B42334">
            <w:pPr>
              <w:rPr>
                <w:sz w:val="20"/>
              </w:rPr>
            </w:pPr>
            <w:r w:rsidRPr="00CE0095">
              <w:rPr>
                <w:sz w:val="20"/>
              </w:rPr>
              <w:t>228</w:t>
            </w:r>
          </w:p>
        </w:tc>
        <w:tc>
          <w:tcPr>
            <w:tcW w:w="1161" w:type="dxa"/>
            <w:tcBorders>
              <w:top w:val="single" w:sz="4" w:space="0" w:color="000000"/>
              <w:left w:val="single" w:sz="4" w:space="0" w:color="000000"/>
              <w:bottom w:val="single" w:sz="4" w:space="0" w:color="000000"/>
            </w:tcBorders>
          </w:tcPr>
          <w:p w14:paraId="690BAD79" w14:textId="77777777" w:rsidR="00AB39FB" w:rsidRPr="00CE0095" w:rsidRDefault="00AB39FB" w:rsidP="00B42334">
            <w:pPr>
              <w:snapToGrid w:val="0"/>
              <w:rPr>
                <w:sz w:val="20"/>
              </w:rPr>
            </w:pPr>
          </w:p>
        </w:tc>
        <w:tc>
          <w:tcPr>
            <w:tcW w:w="2021" w:type="dxa"/>
            <w:tcBorders>
              <w:top w:val="single" w:sz="4" w:space="0" w:color="000000"/>
              <w:left w:val="single" w:sz="4" w:space="0" w:color="000000"/>
              <w:bottom w:val="single" w:sz="4" w:space="0" w:color="000000"/>
              <w:right w:val="single" w:sz="4" w:space="0" w:color="000000"/>
            </w:tcBorders>
          </w:tcPr>
          <w:p w14:paraId="690BAD7A" w14:textId="77777777" w:rsidR="00AB39FB" w:rsidRPr="00CE0095" w:rsidRDefault="00AB39FB" w:rsidP="00B42334">
            <w:pPr>
              <w:snapToGrid w:val="0"/>
              <w:rPr>
                <w:sz w:val="20"/>
              </w:rPr>
            </w:pPr>
          </w:p>
        </w:tc>
      </w:tr>
      <w:tr w:rsidR="00AB39FB" w:rsidRPr="00CE0095" w14:paraId="690BAD81" w14:textId="77777777" w:rsidTr="00B42334">
        <w:trPr>
          <w:cantSplit/>
        </w:trPr>
        <w:tc>
          <w:tcPr>
            <w:tcW w:w="2802" w:type="dxa"/>
            <w:tcBorders>
              <w:top w:val="single" w:sz="4" w:space="0" w:color="000000"/>
              <w:left w:val="single" w:sz="4" w:space="0" w:color="000000"/>
              <w:bottom w:val="single" w:sz="4" w:space="0" w:color="000000"/>
            </w:tcBorders>
          </w:tcPr>
          <w:p w14:paraId="690BAD7C" w14:textId="77777777" w:rsidR="00AB39FB" w:rsidRPr="00CE0095" w:rsidRDefault="00AB39FB" w:rsidP="00B42334">
            <w:pPr>
              <w:rPr>
                <w:sz w:val="20"/>
              </w:rPr>
            </w:pPr>
            <w:r w:rsidRPr="00CE0095">
              <w:rPr>
                <w:i/>
                <w:sz w:val="20"/>
              </w:rPr>
              <w:t>Kopēja pilnīga atbildes reakcija (CR+CRu)</w:t>
            </w:r>
            <w:r w:rsidRPr="00CE0095">
              <w:rPr>
                <w:i/>
                <w:szCs w:val="22"/>
                <w:vertAlign w:val="superscript"/>
              </w:rPr>
              <w:t>f</w:t>
            </w:r>
            <w:r w:rsidRPr="00CE0095">
              <w:rPr>
                <w:i/>
                <w:sz w:val="20"/>
              </w:rPr>
              <w:t xml:space="preserve"> n (%)</w:t>
            </w:r>
          </w:p>
        </w:tc>
        <w:tc>
          <w:tcPr>
            <w:tcW w:w="1559" w:type="dxa"/>
            <w:tcBorders>
              <w:top w:val="single" w:sz="4" w:space="0" w:color="000000"/>
              <w:left w:val="single" w:sz="4" w:space="0" w:color="000000"/>
              <w:bottom w:val="single" w:sz="4" w:space="0" w:color="000000"/>
            </w:tcBorders>
          </w:tcPr>
          <w:p w14:paraId="690BAD7D" w14:textId="77777777" w:rsidR="00AB39FB" w:rsidRPr="00CE0095" w:rsidRDefault="00AB39FB" w:rsidP="00B42334">
            <w:pPr>
              <w:rPr>
                <w:sz w:val="20"/>
              </w:rPr>
            </w:pPr>
            <w:r w:rsidRPr="00CE0095">
              <w:rPr>
                <w:sz w:val="20"/>
              </w:rPr>
              <w:t>122 (53,3%)</w:t>
            </w:r>
          </w:p>
        </w:tc>
        <w:tc>
          <w:tcPr>
            <w:tcW w:w="1559" w:type="dxa"/>
            <w:tcBorders>
              <w:top w:val="single" w:sz="4" w:space="0" w:color="000000"/>
              <w:left w:val="single" w:sz="4" w:space="0" w:color="000000"/>
              <w:bottom w:val="single" w:sz="4" w:space="0" w:color="000000"/>
            </w:tcBorders>
          </w:tcPr>
          <w:p w14:paraId="690BAD7E" w14:textId="77777777" w:rsidR="00AB39FB" w:rsidRPr="00CE0095" w:rsidRDefault="00AB39FB" w:rsidP="00B42334">
            <w:pPr>
              <w:rPr>
                <w:sz w:val="20"/>
              </w:rPr>
            </w:pPr>
            <w:r w:rsidRPr="00CE0095">
              <w:rPr>
                <w:sz w:val="20"/>
              </w:rPr>
              <w:t>95(41,7%)</w:t>
            </w:r>
          </w:p>
        </w:tc>
        <w:tc>
          <w:tcPr>
            <w:tcW w:w="3182" w:type="dxa"/>
            <w:gridSpan w:val="2"/>
            <w:tcBorders>
              <w:top w:val="single" w:sz="4" w:space="0" w:color="000000"/>
              <w:left w:val="single" w:sz="4" w:space="0" w:color="000000"/>
              <w:bottom w:val="single" w:sz="4" w:space="0" w:color="000000"/>
              <w:right w:val="single" w:sz="4" w:space="0" w:color="000000"/>
            </w:tcBorders>
          </w:tcPr>
          <w:p w14:paraId="690BAD7F" w14:textId="77777777" w:rsidR="00AB39FB" w:rsidRPr="00CE0095" w:rsidRDefault="00AB39FB" w:rsidP="00B42334">
            <w:pPr>
              <w:rPr>
                <w:sz w:val="20"/>
              </w:rPr>
            </w:pPr>
            <w:r w:rsidRPr="00CE0095">
              <w:rPr>
                <w:sz w:val="20"/>
              </w:rPr>
              <w:t>IA</w:t>
            </w:r>
            <w:r w:rsidRPr="00CE0095">
              <w:rPr>
                <w:vertAlign w:val="superscript"/>
              </w:rPr>
              <w:t>e</w:t>
            </w:r>
            <w:r w:rsidRPr="00CE0095">
              <w:rPr>
                <w:sz w:val="20"/>
                <w:vertAlign w:val="superscript"/>
              </w:rPr>
              <w:t xml:space="preserve"> </w:t>
            </w:r>
            <w:r w:rsidRPr="00CE0095">
              <w:rPr>
                <w:sz w:val="20"/>
              </w:rPr>
              <w:t>(95% TI)=1,688 (1,148; 2,481)</w:t>
            </w:r>
          </w:p>
          <w:p w14:paraId="690BAD80" w14:textId="77777777" w:rsidR="00AB39FB" w:rsidRPr="00CE0095" w:rsidRDefault="00AB39FB" w:rsidP="00B42334">
            <w:r w:rsidRPr="00CE0095">
              <w:rPr>
                <w:sz w:val="20"/>
              </w:rPr>
              <w:t>p vērtība</w:t>
            </w:r>
            <w:r w:rsidRPr="00CE0095">
              <w:rPr>
                <w:vertAlign w:val="superscript"/>
              </w:rPr>
              <w:t>g</w:t>
            </w:r>
            <w:r w:rsidRPr="00CE0095">
              <w:rPr>
                <w:sz w:val="20"/>
                <w:vertAlign w:val="superscript"/>
              </w:rPr>
              <w:t xml:space="preserve"> </w:t>
            </w:r>
            <w:r w:rsidRPr="00CE0095">
              <w:rPr>
                <w:sz w:val="20"/>
              </w:rPr>
              <w:t>=0,007</w:t>
            </w:r>
          </w:p>
        </w:tc>
      </w:tr>
      <w:tr w:rsidR="00AB39FB" w:rsidRPr="00CE0095" w14:paraId="690BAD87" w14:textId="77777777" w:rsidTr="00B42334">
        <w:trPr>
          <w:cantSplit/>
        </w:trPr>
        <w:tc>
          <w:tcPr>
            <w:tcW w:w="2802" w:type="dxa"/>
            <w:tcBorders>
              <w:top w:val="single" w:sz="4" w:space="0" w:color="000000"/>
              <w:left w:val="single" w:sz="4" w:space="0" w:color="000000"/>
              <w:bottom w:val="single" w:sz="4" w:space="0" w:color="000000"/>
            </w:tcBorders>
          </w:tcPr>
          <w:p w14:paraId="690BAD82" w14:textId="77777777" w:rsidR="00AB39FB" w:rsidRPr="00CE0095" w:rsidRDefault="00AB39FB" w:rsidP="00B42334">
            <w:pPr>
              <w:rPr>
                <w:sz w:val="20"/>
              </w:rPr>
            </w:pPr>
            <w:r w:rsidRPr="00CE0095">
              <w:rPr>
                <w:i/>
                <w:sz w:val="20"/>
              </w:rPr>
              <w:t>Kopēja radioloģiska atbildes reakcija (CR+CRu+PR)</w:t>
            </w:r>
            <w:r w:rsidRPr="00CE0095">
              <w:rPr>
                <w:i/>
                <w:vertAlign w:val="superscript"/>
              </w:rPr>
              <w:t>h</w:t>
            </w:r>
            <w:r w:rsidRPr="00CE0095">
              <w:rPr>
                <w:i/>
                <w:sz w:val="20"/>
              </w:rPr>
              <w:t xml:space="preserve"> n (%)</w:t>
            </w:r>
          </w:p>
        </w:tc>
        <w:tc>
          <w:tcPr>
            <w:tcW w:w="1559" w:type="dxa"/>
            <w:tcBorders>
              <w:top w:val="single" w:sz="4" w:space="0" w:color="000000"/>
              <w:left w:val="single" w:sz="4" w:space="0" w:color="000000"/>
              <w:bottom w:val="single" w:sz="4" w:space="0" w:color="000000"/>
            </w:tcBorders>
          </w:tcPr>
          <w:p w14:paraId="690BAD83" w14:textId="77777777" w:rsidR="00AB39FB" w:rsidRPr="00CE0095" w:rsidRDefault="00AB39FB" w:rsidP="00B42334">
            <w:pPr>
              <w:rPr>
                <w:sz w:val="20"/>
              </w:rPr>
            </w:pPr>
            <w:r w:rsidRPr="00CE0095">
              <w:rPr>
                <w:sz w:val="20"/>
              </w:rPr>
              <w:t>211 (92,1%)</w:t>
            </w:r>
          </w:p>
        </w:tc>
        <w:tc>
          <w:tcPr>
            <w:tcW w:w="1559" w:type="dxa"/>
            <w:tcBorders>
              <w:top w:val="single" w:sz="4" w:space="0" w:color="000000"/>
              <w:left w:val="single" w:sz="4" w:space="0" w:color="000000"/>
              <w:bottom w:val="single" w:sz="4" w:space="0" w:color="000000"/>
            </w:tcBorders>
          </w:tcPr>
          <w:p w14:paraId="690BAD84" w14:textId="77777777" w:rsidR="00AB39FB" w:rsidRPr="00CE0095" w:rsidRDefault="00AB39FB" w:rsidP="00B42334">
            <w:pPr>
              <w:rPr>
                <w:sz w:val="20"/>
              </w:rPr>
            </w:pPr>
            <w:r w:rsidRPr="00CE0095">
              <w:rPr>
                <w:sz w:val="20"/>
              </w:rPr>
              <w:t>204 (89,5%)</w:t>
            </w:r>
          </w:p>
        </w:tc>
        <w:tc>
          <w:tcPr>
            <w:tcW w:w="3182" w:type="dxa"/>
            <w:gridSpan w:val="2"/>
            <w:tcBorders>
              <w:top w:val="single" w:sz="4" w:space="0" w:color="000000"/>
              <w:left w:val="single" w:sz="4" w:space="0" w:color="000000"/>
              <w:bottom w:val="single" w:sz="4" w:space="0" w:color="000000"/>
              <w:right w:val="single" w:sz="4" w:space="0" w:color="000000"/>
            </w:tcBorders>
          </w:tcPr>
          <w:p w14:paraId="690BAD85" w14:textId="77777777" w:rsidR="00AB39FB" w:rsidRPr="00CE0095" w:rsidRDefault="00AB39FB" w:rsidP="00B42334">
            <w:pPr>
              <w:rPr>
                <w:sz w:val="20"/>
              </w:rPr>
            </w:pPr>
            <w:r w:rsidRPr="00CE0095">
              <w:rPr>
                <w:sz w:val="20"/>
              </w:rPr>
              <w:t>IA</w:t>
            </w:r>
            <w:r w:rsidRPr="00CE0095">
              <w:rPr>
                <w:szCs w:val="22"/>
                <w:vertAlign w:val="superscript"/>
              </w:rPr>
              <w:t>e</w:t>
            </w:r>
            <w:r w:rsidRPr="00CE0095">
              <w:rPr>
                <w:sz w:val="20"/>
                <w:vertAlign w:val="superscript"/>
              </w:rPr>
              <w:t xml:space="preserve"> </w:t>
            </w:r>
            <w:r w:rsidRPr="00CE0095">
              <w:rPr>
                <w:sz w:val="20"/>
              </w:rPr>
              <w:t>(95% TI)</w:t>
            </w:r>
            <w:r w:rsidRPr="00CE0095">
              <w:rPr>
                <w:b/>
                <w:sz w:val="20"/>
              </w:rPr>
              <w:t>=</w:t>
            </w:r>
            <w:r w:rsidRPr="00CE0095">
              <w:rPr>
                <w:sz w:val="20"/>
              </w:rPr>
              <w:t>1,428 (0,749; 2,722)</w:t>
            </w:r>
          </w:p>
          <w:p w14:paraId="690BAD86" w14:textId="77777777" w:rsidR="00AB39FB" w:rsidRPr="00CE0095" w:rsidRDefault="00AB39FB" w:rsidP="00B42334">
            <w:r w:rsidRPr="00CE0095">
              <w:rPr>
                <w:sz w:val="20"/>
              </w:rPr>
              <w:t>p vērtība</w:t>
            </w:r>
            <w:r w:rsidRPr="00CE0095">
              <w:rPr>
                <w:vertAlign w:val="superscript"/>
              </w:rPr>
              <w:t>g</w:t>
            </w:r>
            <w:r w:rsidRPr="00CE0095">
              <w:rPr>
                <w:b/>
                <w:sz w:val="20"/>
              </w:rPr>
              <w:t xml:space="preserve"> =</w:t>
            </w:r>
            <w:r w:rsidRPr="00CE0095">
              <w:rPr>
                <w:sz w:val="20"/>
              </w:rPr>
              <w:t>0,275</w:t>
            </w:r>
          </w:p>
        </w:tc>
      </w:tr>
      <w:tr w:rsidR="00AB39FB" w:rsidRPr="00CE0095" w14:paraId="690BAD91" w14:textId="77777777" w:rsidTr="00B42334">
        <w:trPr>
          <w:cantSplit/>
        </w:trPr>
        <w:tc>
          <w:tcPr>
            <w:tcW w:w="9102" w:type="dxa"/>
            <w:gridSpan w:val="5"/>
            <w:tcBorders>
              <w:top w:val="single" w:sz="4" w:space="0" w:color="000000"/>
            </w:tcBorders>
          </w:tcPr>
          <w:p w14:paraId="690BAD88" w14:textId="77777777" w:rsidR="00AB39FB" w:rsidRPr="00CE0095" w:rsidRDefault="00AB39FB" w:rsidP="00B42334">
            <w:pPr>
              <w:keepNext/>
              <w:keepLines/>
              <w:widowControl w:val="0"/>
              <w:tabs>
                <w:tab w:val="clear" w:pos="567"/>
                <w:tab w:val="left" w:pos="284"/>
              </w:tabs>
              <w:ind w:left="284" w:hanging="284"/>
              <w:rPr>
                <w:sz w:val="20"/>
                <w:vertAlign w:val="superscript"/>
              </w:rPr>
            </w:pPr>
            <w:r w:rsidRPr="00CE0095">
              <w:rPr>
                <w:vertAlign w:val="superscript"/>
              </w:rPr>
              <w:lastRenderedPageBreak/>
              <w:t>a</w:t>
            </w:r>
            <w:r w:rsidRPr="00CE0095">
              <w:rPr>
                <w:sz w:val="16"/>
                <w:szCs w:val="16"/>
              </w:rPr>
              <w:tab/>
              <w:t>Pamatojoties uz neatkarīgas komitejas (IRC) novērtējumu (tikai radioloģiskie dati).</w:t>
            </w:r>
          </w:p>
          <w:p w14:paraId="690BAD89" w14:textId="77777777" w:rsidR="00AB39FB" w:rsidRPr="00CE0095" w:rsidRDefault="00AB39FB" w:rsidP="00B42334">
            <w:pPr>
              <w:keepNext/>
              <w:keepLines/>
              <w:widowControl w:val="0"/>
              <w:tabs>
                <w:tab w:val="clear" w:pos="567"/>
                <w:tab w:val="left" w:pos="284"/>
              </w:tabs>
              <w:ind w:left="284" w:hanging="284"/>
              <w:rPr>
                <w:sz w:val="20"/>
                <w:vertAlign w:val="superscript"/>
              </w:rPr>
            </w:pPr>
            <w:r w:rsidRPr="00CE0095">
              <w:rPr>
                <w:vertAlign w:val="superscript"/>
              </w:rPr>
              <w:t>b</w:t>
            </w:r>
            <w:r w:rsidRPr="00CE0095">
              <w:rPr>
                <w:sz w:val="16"/>
                <w:szCs w:val="16"/>
              </w:rPr>
              <w:tab/>
              <w:t xml:space="preserve">Riska attiecības aprēķins pamatojas uz </w:t>
            </w:r>
            <w:r w:rsidRPr="00CE0095">
              <w:rPr>
                <w:i/>
                <w:sz w:val="16"/>
                <w:szCs w:val="16"/>
              </w:rPr>
              <w:t>Cox</w:t>
            </w:r>
            <w:r w:rsidRPr="00CE0095">
              <w:rPr>
                <w:sz w:val="16"/>
                <w:szCs w:val="16"/>
              </w:rPr>
              <w:t xml:space="preserve"> modeli, stratificējot pēc IPI riska un slimības stadijas. Riska attiecība &lt; 1 liecina par priekšrocību BzR-CAP grupā.</w:t>
            </w:r>
          </w:p>
          <w:p w14:paraId="690BAD8A" w14:textId="77777777" w:rsidR="00AB39FB" w:rsidRPr="00CE0095" w:rsidRDefault="00AB39FB" w:rsidP="00B42334">
            <w:pPr>
              <w:keepNext/>
              <w:keepLines/>
              <w:widowControl w:val="0"/>
              <w:tabs>
                <w:tab w:val="clear" w:pos="567"/>
                <w:tab w:val="left" w:pos="284"/>
              </w:tabs>
              <w:ind w:left="284" w:hanging="284"/>
              <w:rPr>
                <w:sz w:val="20"/>
                <w:vertAlign w:val="superscript"/>
              </w:rPr>
            </w:pPr>
            <w:r w:rsidRPr="00CE0095">
              <w:rPr>
                <w:vertAlign w:val="superscript"/>
              </w:rPr>
              <w:t>c</w:t>
            </w:r>
            <w:r w:rsidRPr="00CE0095">
              <w:rPr>
                <w:sz w:val="16"/>
                <w:szCs w:val="16"/>
              </w:rPr>
              <w:tab/>
              <w:t xml:space="preserve">Pamatojoties uz </w:t>
            </w:r>
            <w:r w:rsidRPr="00CE0095">
              <w:rPr>
                <w:i/>
                <w:sz w:val="16"/>
                <w:szCs w:val="16"/>
              </w:rPr>
              <w:t>Kaplan-Maier</w:t>
            </w:r>
            <w:r w:rsidRPr="00CE0095">
              <w:rPr>
                <w:sz w:val="16"/>
                <w:szCs w:val="16"/>
              </w:rPr>
              <w:t xml:space="preserve"> metodes aprēķinu.</w:t>
            </w:r>
          </w:p>
          <w:p w14:paraId="690BAD8B" w14:textId="77777777" w:rsidR="00AB39FB" w:rsidRPr="00CE0095" w:rsidRDefault="00AB39FB" w:rsidP="00B42334">
            <w:pPr>
              <w:keepNext/>
              <w:keepLines/>
              <w:widowControl w:val="0"/>
              <w:tabs>
                <w:tab w:val="clear" w:pos="567"/>
                <w:tab w:val="left" w:pos="284"/>
              </w:tabs>
              <w:ind w:left="284" w:hanging="284"/>
              <w:rPr>
                <w:sz w:val="20"/>
                <w:vertAlign w:val="superscript"/>
              </w:rPr>
            </w:pPr>
            <w:r w:rsidRPr="00CE0095">
              <w:rPr>
                <w:vertAlign w:val="superscript"/>
              </w:rPr>
              <w:t>d</w:t>
            </w:r>
            <w:r w:rsidRPr="00CE0095">
              <w:rPr>
                <w:sz w:val="16"/>
                <w:szCs w:val="16"/>
              </w:rPr>
              <w:tab/>
              <w:t>Pamatojoties uz log rank testu, stratificējot pēc IPI riska un slimības stadijas.</w:t>
            </w:r>
          </w:p>
          <w:p w14:paraId="690BAD8C" w14:textId="77777777" w:rsidR="00AB39FB" w:rsidRPr="00CE0095" w:rsidRDefault="00AB39FB" w:rsidP="00B42334">
            <w:pPr>
              <w:keepNext/>
              <w:keepLines/>
              <w:widowControl w:val="0"/>
              <w:tabs>
                <w:tab w:val="clear" w:pos="567"/>
                <w:tab w:val="left" w:pos="284"/>
              </w:tabs>
              <w:ind w:left="284" w:hanging="284"/>
              <w:rPr>
                <w:sz w:val="20"/>
                <w:szCs w:val="16"/>
                <w:vertAlign w:val="superscript"/>
              </w:rPr>
            </w:pPr>
            <w:r w:rsidRPr="00CE0095">
              <w:rPr>
                <w:vertAlign w:val="superscript"/>
              </w:rPr>
              <w:t>e</w:t>
            </w:r>
            <w:r w:rsidRPr="00CE0095">
              <w:rPr>
                <w:sz w:val="16"/>
                <w:szCs w:val="16"/>
              </w:rPr>
              <w:tab/>
              <w:t xml:space="preserve">Izmantots parasto izredžu attiecību aprēķins stratificētām tabulām pēc </w:t>
            </w:r>
            <w:r w:rsidRPr="00CE0095">
              <w:rPr>
                <w:i/>
                <w:sz w:val="16"/>
                <w:szCs w:val="16"/>
              </w:rPr>
              <w:t>Mantel-Haenszel</w:t>
            </w:r>
            <w:r w:rsidRPr="00CE0095">
              <w:rPr>
                <w:sz w:val="16"/>
                <w:szCs w:val="16"/>
              </w:rPr>
              <w:t>, un izmantotie stratifikācijas faktori ir IPI risks un slimības stadija. Izredžu attiecība (IA) &gt; 1 liecina par BzR-CAP priekšrocību.</w:t>
            </w:r>
          </w:p>
          <w:p w14:paraId="690BAD8D" w14:textId="77777777" w:rsidR="00AB39FB" w:rsidRPr="00CE0095" w:rsidRDefault="00AB39FB" w:rsidP="00B42334">
            <w:pPr>
              <w:keepNext/>
              <w:keepLines/>
              <w:widowControl w:val="0"/>
              <w:tabs>
                <w:tab w:val="clear" w:pos="567"/>
                <w:tab w:val="left" w:pos="284"/>
              </w:tabs>
              <w:ind w:left="284" w:hanging="284"/>
              <w:rPr>
                <w:sz w:val="16"/>
                <w:szCs w:val="16"/>
                <w:vertAlign w:val="superscript"/>
              </w:rPr>
            </w:pPr>
            <w:r w:rsidRPr="00CE0095">
              <w:rPr>
                <w:szCs w:val="16"/>
                <w:vertAlign w:val="superscript"/>
              </w:rPr>
              <w:t>f</w:t>
            </w:r>
            <w:r w:rsidRPr="00CE0095">
              <w:rPr>
                <w:sz w:val="16"/>
                <w:szCs w:val="16"/>
              </w:rPr>
              <w:tab/>
              <w:t>Ietvertas visas CR + CRu pēc IRC novērtējuma, kaulu smadzeņu un LDH izmeklējuma.</w:t>
            </w:r>
          </w:p>
          <w:p w14:paraId="690BAD8E" w14:textId="77777777" w:rsidR="00AB39FB" w:rsidRPr="00CE0095" w:rsidRDefault="00AB39FB" w:rsidP="00B42334">
            <w:pPr>
              <w:widowControl w:val="0"/>
              <w:tabs>
                <w:tab w:val="clear" w:pos="567"/>
                <w:tab w:val="left" w:pos="284"/>
              </w:tabs>
              <w:ind w:left="284" w:hanging="284"/>
              <w:rPr>
                <w:sz w:val="16"/>
                <w:szCs w:val="16"/>
                <w:vertAlign w:val="superscript"/>
              </w:rPr>
            </w:pPr>
            <w:r w:rsidRPr="00CE0095">
              <w:rPr>
                <w:szCs w:val="16"/>
                <w:vertAlign w:val="superscript"/>
              </w:rPr>
              <w:t>g</w:t>
            </w:r>
            <w:r w:rsidRPr="00CE0095">
              <w:rPr>
                <w:sz w:val="16"/>
                <w:szCs w:val="16"/>
              </w:rPr>
              <w:tab/>
              <w:t xml:space="preserve">p-vērtība no </w:t>
            </w:r>
            <w:r w:rsidRPr="00CE0095">
              <w:rPr>
                <w:i/>
                <w:iCs/>
                <w:sz w:val="16"/>
                <w:szCs w:val="16"/>
              </w:rPr>
              <w:t xml:space="preserve">Cochran Mantel-Haenszel </w:t>
            </w:r>
            <w:r w:rsidRPr="00CE0095">
              <w:rPr>
                <w:iCs/>
                <w:sz w:val="16"/>
                <w:szCs w:val="16"/>
              </w:rPr>
              <w:t xml:space="preserve">hī </w:t>
            </w:r>
            <w:r w:rsidRPr="00CE0095">
              <w:rPr>
                <w:sz w:val="16"/>
                <w:szCs w:val="16"/>
              </w:rPr>
              <w:t>kvadrāta testa ar IPI un slimības stadiju kā stratifikācijas faktoriem.</w:t>
            </w:r>
          </w:p>
          <w:p w14:paraId="690BAD8F" w14:textId="77777777" w:rsidR="00AB39FB" w:rsidRPr="00CE0095" w:rsidRDefault="00AB39FB" w:rsidP="00B42334">
            <w:pPr>
              <w:widowControl w:val="0"/>
              <w:tabs>
                <w:tab w:val="clear" w:pos="567"/>
                <w:tab w:val="left" w:pos="284"/>
              </w:tabs>
              <w:ind w:left="284" w:hanging="284"/>
              <w:rPr>
                <w:i/>
                <w:iCs/>
                <w:sz w:val="16"/>
                <w:szCs w:val="16"/>
              </w:rPr>
            </w:pPr>
            <w:r w:rsidRPr="00CE0095">
              <w:rPr>
                <w:szCs w:val="16"/>
                <w:vertAlign w:val="superscript"/>
              </w:rPr>
              <w:t>h</w:t>
            </w:r>
            <w:r w:rsidRPr="00CE0095">
              <w:rPr>
                <w:sz w:val="16"/>
                <w:szCs w:val="16"/>
              </w:rPr>
              <w:tab/>
              <w:t>Ietvertas visas radioloģiskās CR+CRu+PR pēc IRC novērtējuma neatkarīgi no apstiprinājuma ar kaulu smadzeņu un LDH izmeklējumiem.</w:t>
            </w:r>
          </w:p>
          <w:p w14:paraId="690BAD90" w14:textId="77777777" w:rsidR="00AB39FB" w:rsidRPr="00CE0095" w:rsidRDefault="00AB39FB" w:rsidP="00B42334">
            <w:pPr>
              <w:rPr>
                <w:sz w:val="20"/>
              </w:rPr>
            </w:pPr>
            <w:r w:rsidRPr="00CE0095">
              <w:rPr>
                <w:iCs/>
                <w:sz w:val="16"/>
                <w:szCs w:val="16"/>
              </w:rPr>
              <w:t>CR=pilnīga atbildes reakcija; CRu=</w:t>
            </w:r>
            <w:r w:rsidR="001E61F9" w:rsidRPr="00CE0095">
              <w:rPr>
                <w:i/>
                <w:sz w:val="16"/>
                <w:szCs w:val="16"/>
              </w:rPr>
              <w:t xml:space="preserve">( complete response unconfirmed) </w:t>
            </w:r>
            <w:r w:rsidRPr="00CE0095">
              <w:rPr>
                <w:iCs/>
                <w:sz w:val="16"/>
                <w:szCs w:val="16"/>
              </w:rPr>
              <w:t>pilnīga atbildes reakcija, neapstiprināta; PR=daļēja atbildes reakcija; TI=ticamības intervāls, RA=riska attiecība; IA= izredžu attiecība; ITT= populācija, kurai paredzēta ārstēšana.</w:t>
            </w:r>
          </w:p>
        </w:tc>
      </w:tr>
    </w:tbl>
    <w:p w14:paraId="690BAD92" w14:textId="77777777" w:rsidR="00AB39FB" w:rsidRPr="00CE0095" w:rsidRDefault="00AB39FB" w:rsidP="00AB39FB">
      <w:pPr>
        <w:rPr>
          <w:color w:val="000000"/>
          <w:szCs w:val="22"/>
        </w:rPr>
      </w:pPr>
    </w:p>
    <w:p w14:paraId="690BAD93" w14:textId="77777777" w:rsidR="00AB39FB" w:rsidRPr="00CE0095" w:rsidRDefault="00AB39FB" w:rsidP="00AB39FB">
      <w:pPr>
        <w:keepNext/>
        <w:rPr>
          <w:color w:val="000000"/>
          <w:szCs w:val="22"/>
        </w:rPr>
      </w:pPr>
      <w:r w:rsidRPr="00CE0095">
        <w:rPr>
          <w:color w:val="000000"/>
          <w:szCs w:val="22"/>
        </w:rPr>
        <w:t>Mediānā PFS pēc pētnieka vērtējuma bija 30,7 mēneši BzR-CAP terapijas grupā un 16,1 mēnesis R</w:t>
      </w:r>
      <w:r w:rsidRPr="00CE0095">
        <w:rPr>
          <w:color w:val="000000"/>
          <w:szCs w:val="22"/>
        </w:rPr>
        <w:noBreakHyphen/>
        <w:t xml:space="preserve">CHOP grupā (riska attiecība [RA]=0,51; p &lt; 0,001). Statistiski nozīmīgs ieguvums (p &lt; 0,001) par labu BzR-CAP terapijas grupai, </w:t>
      </w:r>
      <w:r w:rsidRPr="001D6908">
        <w:rPr>
          <w:szCs w:val="22"/>
        </w:rPr>
        <w:t>salīdzinot ar R</w:t>
      </w:r>
      <w:r w:rsidRPr="001D6908">
        <w:rPr>
          <w:szCs w:val="22"/>
        </w:rPr>
        <w:noBreakHyphen/>
        <w:t>CHOP grupu, tika novērots, vērtējot pēc TTP (mediāna 30,5</w:t>
      </w:r>
      <w:r w:rsidR="00D46CE8" w:rsidRPr="001D6908">
        <w:rPr>
          <w:szCs w:val="22"/>
        </w:rPr>
        <w:t xml:space="preserve">, </w:t>
      </w:r>
      <w:r w:rsidR="00B008E3" w:rsidRPr="001D6908">
        <w:rPr>
          <w:szCs w:val="22"/>
        </w:rPr>
        <w:t xml:space="preserve">salīdzinot ar </w:t>
      </w:r>
      <w:r w:rsidRPr="001D6908">
        <w:rPr>
          <w:szCs w:val="22"/>
        </w:rPr>
        <w:t>16,1 mēne</w:t>
      </w:r>
      <w:r w:rsidR="00B008E3" w:rsidRPr="001D6908">
        <w:rPr>
          <w:szCs w:val="22"/>
        </w:rPr>
        <w:t>si</w:t>
      </w:r>
      <w:r w:rsidRPr="001D6908">
        <w:rPr>
          <w:szCs w:val="22"/>
        </w:rPr>
        <w:t>), TNT (mediāna 44,5 salīdzinot ar</w:t>
      </w:r>
      <w:r w:rsidR="00CB53CD" w:rsidRPr="001D6908">
        <w:rPr>
          <w:szCs w:val="22"/>
        </w:rPr>
        <w:t xml:space="preserve"> </w:t>
      </w:r>
      <w:r w:rsidRPr="001D6908">
        <w:rPr>
          <w:szCs w:val="22"/>
        </w:rPr>
        <w:t>24,8 mēneši</w:t>
      </w:r>
      <w:r w:rsidR="00B008E3" w:rsidRPr="001D6908">
        <w:rPr>
          <w:szCs w:val="22"/>
        </w:rPr>
        <w:t>em</w:t>
      </w:r>
      <w:r w:rsidRPr="001D6908">
        <w:rPr>
          <w:szCs w:val="22"/>
        </w:rPr>
        <w:t>) un TFI (mediāna 40,6</w:t>
      </w:r>
      <w:r w:rsidR="000D2FB0" w:rsidRPr="001D6908">
        <w:rPr>
          <w:szCs w:val="22"/>
        </w:rPr>
        <w:t>,</w:t>
      </w:r>
      <w:r w:rsidR="00CB53CD" w:rsidRPr="001D6908">
        <w:rPr>
          <w:szCs w:val="22"/>
        </w:rPr>
        <w:t xml:space="preserve"> </w:t>
      </w:r>
      <w:r w:rsidR="00B008E3" w:rsidRPr="001D6908">
        <w:rPr>
          <w:szCs w:val="22"/>
        </w:rPr>
        <w:t xml:space="preserve">salīdzinot ar </w:t>
      </w:r>
      <w:r w:rsidRPr="001D6908">
        <w:rPr>
          <w:szCs w:val="22"/>
        </w:rPr>
        <w:t>20,5 mēnešiem). Pilnīgas atbildes reakcijas ilguma mediāna BzR-CAP grupā bija 42,1 mēnesis, salīdzinot ar 18 mēnešiem R</w:t>
      </w:r>
      <w:r w:rsidRPr="001D6908">
        <w:rPr>
          <w:szCs w:val="22"/>
        </w:rPr>
        <w:noBreakHyphen/>
        <w:t>CHOP grupā. Kopējās atbildes reakcijas ilgums BzR-CAP grupā bija par 21,4 mēnešiem lielāks (mediāna 36,5 mēneši, salīdzinot</w:t>
      </w:r>
      <w:r w:rsidRPr="00CE0095">
        <w:rPr>
          <w:color w:val="000000"/>
          <w:szCs w:val="22"/>
        </w:rPr>
        <w:t xml:space="preserve"> ar 15,1 mēnesi R</w:t>
      </w:r>
      <w:r w:rsidRPr="00CE0095">
        <w:rPr>
          <w:color w:val="000000"/>
          <w:szCs w:val="22"/>
        </w:rPr>
        <w:noBreakHyphen/>
        <w:t xml:space="preserve">CHOP grupā). </w:t>
      </w:r>
      <w:r w:rsidRPr="00CE0095">
        <w:rPr>
          <w:szCs w:val="22"/>
        </w:rPr>
        <w:t xml:space="preserve">Galīgā OS analīze tika veikta pēc 82 mēnešu novērošanas laika mediānas. OS mediāna bija 90,7 mēneši </w:t>
      </w:r>
      <w:r w:rsidRPr="00CE0095">
        <w:rPr>
          <w:color w:val="000000"/>
          <w:szCs w:val="22"/>
        </w:rPr>
        <w:t>BzR-CAP</w:t>
      </w:r>
      <w:r w:rsidRPr="00CE0095">
        <w:rPr>
          <w:szCs w:val="22"/>
        </w:rPr>
        <w:t xml:space="preserve"> grupā, salīdzinot ar 55,7 mēnešiem R-CHOP grupā (RA=0,66; p=0,001). Novērotā galīgā 2 terapijas grupu OS mediānu atšķirība</w:t>
      </w:r>
      <w:r w:rsidR="000E00FF" w:rsidRPr="00CE0095">
        <w:rPr>
          <w:szCs w:val="22"/>
        </w:rPr>
        <w:t xml:space="preserve"> </w:t>
      </w:r>
      <w:r w:rsidRPr="00CE0095">
        <w:rPr>
          <w:szCs w:val="22"/>
        </w:rPr>
        <w:t>bija 35 mēneši</w:t>
      </w:r>
      <w:r w:rsidRPr="00CE0095">
        <w:rPr>
          <w:color w:val="000000"/>
          <w:szCs w:val="22"/>
        </w:rPr>
        <w:t>.</w:t>
      </w:r>
    </w:p>
    <w:p w14:paraId="690BAD94" w14:textId="77777777" w:rsidR="00AB39FB" w:rsidRPr="00CE0095" w:rsidRDefault="00AB39FB" w:rsidP="00AB39FB"/>
    <w:p w14:paraId="690BAD95" w14:textId="77777777" w:rsidR="00AB39FB" w:rsidRPr="00CE0095" w:rsidRDefault="00AB39FB" w:rsidP="00AB39FB">
      <w:pPr>
        <w:rPr>
          <w:color w:val="000000"/>
          <w:szCs w:val="22"/>
        </w:rPr>
      </w:pPr>
      <w:r w:rsidRPr="00CE0095">
        <w:rPr>
          <w:color w:val="000000"/>
          <w:szCs w:val="22"/>
          <w:u w:val="single"/>
        </w:rPr>
        <w:t>Pacienti, kuriem iepriekš ārstēta vieglo ķēžu (AL) amiloidoze</w:t>
      </w:r>
    </w:p>
    <w:p w14:paraId="690BAD96" w14:textId="77777777" w:rsidR="00AB39FB" w:rsidRPr="00CE0095" w:rsidRDefault="00AB39FB" w:rsidP="00AB39FB">
      <w:pPr>
        <w:rPr>
          <w:color w:val="000000"/>
          <w:szCs w:val="22"/>
        </w:rPr>
      </w:pPr>
      <w:r w:rsidRPr="00CE0095">
        <w:rPr>
          <w:color w:val="000000"/>
          <w:szCs w:val="22"/>
        </w:rPr>
        <w:t>Tika veikts atklāts, nerandomizēts I/II fāzes pētījums, lai noteiktu bortezomiba drošumu un efektivitāti pacientiem, kuriem iepriekš ārstēta vieglo ķēžu (AL) amiloidoze. Pētījuma laikā netika novērotas nekādas jaunas ar drošumu saistītas problēmas; konkrētāk, bortezomibs nepastiprināja mērķa orgānu (sirds, nieru un aknu) bojājumus. Pēc efektivitātes analīzes veikšanas ziņots, ka atbildes reakcijas rādītājs, ko noteica pēc hematoloģiskās atbildes reakcijas (M proteīna), 49 novērtējamiem pacientiem, kas tika ārstēti ar maksimālo pieļaujamo devu 1,6 mg/m</w:t>
      </w:r>
      <w:r w:rsidRPr="00CE0095">
        <w:rPr>
          <w:color w:val="000000"/>
          <w:szCs w:val="22"/>
          <w:vertAlign w:val="superscript"/>
        </w:rPr>
        <w:t>2</w:t>
      </w:r>
      <w:r w:rsidRPr="00CE0095">
        <w:rPr>
          <w:color w:val="000000"/>
          <w:szCs w:val="22"/>
        </w:rPr>
        <w:t> nedēļā un 1,3 mg/m</w:t>
      </w:r>
      <w:r w:rsidRPr="00CE0095">
        <w:rPr>
          <w:color w:val="000000"/>
          <w:szCs w:val="22"/>
          <w:vertAlign w:val="superscript"/>
        </w:rPr>
        <w:t>2</w:t>
      </w:r>
      <w:r w:rsidRPr="00CE0095">
        <w:rPr>
          <w:color w:val="000000"/>
          <w:szCs w:val="22"/>
        </w:rPr>
        <w:t xml:space="preserve"> divreiz nedēļā, bija </w:t>
      </w:r>
      <w:r w:rsidRPr="00CE0095">
        <w:rPr>
          <w:bCs/>
          <w:color w:val="000000"/>
          <w:szCs w:val="22"/>
        </w:rPr>
        <w:t>67,3%</w:t>
      </w:r>
      <w:r w:rsidRPr="00CE0095">
        <w:rPr>
          <w:color w:val="000000"/>
          <w:szCs w:val="22"/>
        </w:rPr>
        <w:t xml:space="preserve"> (</w:t>
      </w:r>
      <w:r w:rsidRPr="00CE0095">
        <w:rPr>
          <w:bCs/>
          <w:color w:val="000000"/>
          <w:szCs w:val="22"/>
        </w:rPr>
        <w:t>ieskaitot CR biežumu 28,6%</w:t>
      </w:r>
      <w:r w:rsidRPr="00CE0095">
        <w:rPr>
          <w:color w:val="000000"/>
          <w:szCs w:val="22"/>
        </w:rPr>
        <w:t xml:space="preserve">). </w:t>
      </w:r>
      <w:r w:rsidRPr="00CE0095">
        <w:rPr>
          <w:bCs/>
          <w:color w:val="000000"/>
          <w:szCs w:val="22"/>
        </w:rPr>
        <w:t xml:space="preserve">Šo devu kohortās kombinētais 1 gada dzīvildzes rādītājs bija </w:t>
      </w:r>
      <w:r w:rsidRPr="00CE0095">
        <w:rPr>
          <w:color w:val="000000"/>
          <w:szCs w:val="22"/>
        </w:rPr>
        <w:t>88,1%.</w:t>
      </w:r>
    </w:p>
    <w:p w14:paraId="690BAD97" w14:textId="77777777" w:rsidR="00AB39FB" w:rsidRPr="00CE0095" w:rsidRDefault="00AB39FB" w:rsidP="00AB39FB">
      <w:pPr>
        <w:rPr>
          <w:color w:val="000000"/>
          <w:szCs w:val="22"/>
        </w:rPr>
      </w:pPr>
    </w:p>
    <w:p w14:paraId="690BAD98" w14:textId="77777777" w:rsidR="00AB39FB" w:rsidRPr="00CE0095" w:rsidRDefault="00AB39FB" w:rsidP="00AB39FB">
      <w:pPr>
        <w:rPr>
          <w:color w:val="000000"/>
        </w:rPr>
      </w:pPr>
      <w:r w:rsidRPr="00CE0095">
        <w:rPr>
          <w:color w:val="000000"/>
          <w:szCs w:val="22"/>
          <w:u w:val="single"/>
        </w:rPr>
        <w:t>Pediatriskā populācija</w:t>
      </w:r>
    </w:p>
    <w:p w14:paraId="690BAD99" w14:textId="77777777" w:rsidR="00AB39FB" w:rsidRPr="00CE0095" w:rsidRDefault="00AB39FB" w:rsidP="00AB39FB">
      <w:pPr>
        <w:rPr>
          <w:color w:val="000000"/>
          <w:szCs w:val="22"/>
        </w:rPr>
      </w:pPr>
      <w:r w:rsidRPr="00CE0095">
        <w:rPr>
          <w:color w:val="000000"/>
        </w:rPr>
        <w:t xml:space="preserve">Eiropas Zāļu aģentūra atbrīvojusi no pienākuma iesniegt pētījumu rezultātus bortezomiba visās pediatriskās populācijas apakšgrupās ar multiplo mielomu </w:t>
      </w:r>
      <w:r w:rsidRPr="00CE0095">
        <w:t xml:space="preserve">un mantijas šūnu limfomu </w:t>
      </w:r>
      <w:r w:rsidRPr="00CE0095">
        <w:rPr>
          <w:color w:val="000000"/>
        </w:rPr>
        <w:t>(informāciju par lietošanu bērniem skatīt 4.2. apakšpunktā).</w:t>
      </w:r>
    </w:p>
    <w:p w14:paraId="690BAD9A" w14:textId="77777777" w:rsidR="00AB39FB" w:rsidRPr="00CE0095" w:rsidRDefault="00AB39FB" w:rsidP="00AB39FB"/>
    <w:p w14:paraId="690BAD9B" w14:textId="77777777" w:rsidR="00AB39FB" w:rsidRPr="00CE0095" w:rsidRDefault="00AB39FB" w:rsidP="00AB39FB">
      <w:pPr>
        <w:rPr>
          <w:szCs w:val="22"/>
        </w:rPr>
      </w:pPr>
      <w:r w:rsidRPr="00CE0095">
        <w:t xml:space="preserve">Bērnu onkoloģijas grupas veiktā 2. fāzes pētījumā par aktivitāti, drošumu un farmakokinētiku, iesaistot vienu pacientu grupu, tika vērtēta bortezomiba aktivitāte pēc tā pievienošanas indukcijas ķīmijterapijas atsākšanas daudzkomponentu shēmai, kas tiek izmantota pediatriskiem un gados jauniem pieaugušiem pacientiem ar ļaundabīgiem limfoīdiem jaunveidojumiem (stāvoklis pirms </w:t>
      </w:r>
      <w:r w:rsidRPr="00CE0095">
        <w:rPr>
          <w:bCs/>
        </w:rPr>
        <w:t xml:space="preserve">B šūnu </w:t>
      </w:r>
      <w:r w:rsidRPr="00CE0095">
        <w:t>akūtas limfoblastiskas leikozes [ALL], T šūnu ALL un T šūnu limfoblastiska limfoma [LL]). Efektīvai indukcijas ķīmijterapijas atsākšanas daudzkomponentu shēmai bija trīs fāzes. Bortezomib Accord tika ievadīts tikai 1. un 2. fāzē, lai nepieļautu iespējamu 3. fāzē vienlai</w:t>
      </w:r>
      <w:r w:rsidR="001E61F9" w:rsidRPr="00CE0095">
        <w:t>cīgi</w:t>
      </w:r>
      <w:r w:rsidRPr="00CE0095">
        <w:t xml:space="preserve"> lietoto zāļu toksicitātes </w:t>
      </w:r>
      <w:r w:rsidRPr="00CE0095">
        <w:rPr>
          <w:szCs w:val="22"/>
        </w:rPr>
        <w:t>izpausmju pārklāšanos.</w:t>
      </w:r>
    </w:p>
    <w:p w14:paraId="690BAD9C" w14:textId="77777777" w:rsidR="00AB39FB" w:rsidRPr="00CE0095" w:rsidRDefault="00AB39FB" w:rsidP="00AB39FB">
      <w:pPr>
        <w:rPr>
          <w:szCs w:val="22"/>
        </w:rPr>
      </w:pPr>
    </w:p>
    <w:p w14:paraId="690BAD9D" w14:textId="77777777" w:rsidR="00AB39FB" w:rsidRPr="00AF79B6" w:rsidRDefault="00AB39FB" w:rsidP="00AB39FB">
      <w:pPr>
        <w:rPr>
          <w:szCs w:val="22"/>
        </w:rPr>
      </w:pPr>
      <w:r w:rsidRPr="00CE0095">
        <w:t>1. fāzes beigās tika vērtēta pilnīga atbildreakcija (</w:t>
      </w:r>
      <w:r w:rsidRPr="00CE0095">
        <w:rPr>
          <w:i/>
        </w:rPr>
        <w:t>complete response</w:t>
      </w:r>
      <w:r w:rsidRPr="00CE0095">
        <w:t>, CR). B-ALL</w:t>
      </w:r>
      <w:r w:rsidR="00F01297" w:rsidRPr="00CE0095">
        <w:t xml:space="preserve"> pacientiem</w:t>
      </w:r>
      <w:r w:rsidRPr="00CE0095">
        <w:t>, k</w:t>
      </w:r>
      <w:r w:rsidR="0098481F" w:rsidRPr="00CE0095">
        <w:t>uriem</w:t>
      </w:r>
      <w:r w:rsidRPr="00CE0095">
        <w:t xml:space="preserve"> recidīvs bija 18 mēnešu laikā pēc diagnozes noteikšanas (n = 27),  CR</w:t>
      </w:r>
      <w:r w:rsidR="00F01297" w:rsidRPr="00CE0095">
        <w:t xml:space="preserve"> rādītājs bija 67%</w:t>
      </w:r>
      <w:r w:rsidR="000E00FF" w:rsidRPr="00AF79B6">
        <w:t xml:space="preserve"> </w:t>
      </w:r>
      <w:r w:rsidRPr="00AF79B6">
        <w:t>(95% TI: 46, 84); 4 mēnešu dzīvildze</w:t>
      </w:r>
      <w:r w:rsidR="00113605" w:rsidRPr="00AF79B6">
        <w:t>s</w:t>
      </w:r>
      <w:r w:rsidRPr="00AF79B6">
        <w:t xml:space="preserve"> bez </w:t>
      </w:r>
      <w:r w:rsidR="00F01297" w:rsidRPr="00AF79B6">
        <w:t>slimības pazīm</w:t>
      </w:r>
      <w:r w:rsidR="00113605" w:rsidRPr="001D6908">
        <w:t>ēm</w:t>
      </w:r>
      <w:r w:rsidR="00F01297" w:rsidRPr="00AF79B6">
        <w:t xml:space="preserve"> rādītāj</w:t>
      </w:r>
      <w:r w:rsidR="00113605" w:rsidRPr="00AF79B6">
        <w:t>s</w:t>
      </w:r>
      <w:r w:rsidRPr="00AF79B6">
        <w:t xml:space="preserve"> bija 44%</w:t>
      </w:r>
      <w:r w:rsidR="00113605" w:rsidRPr="00AF79B6">
        <w:t>-</w:t>
      </w:r>
      <w:r w:rsidRPr="00AF79B6">
        <w:t xml:space="preserve"> (95% TI: 26, 62). </w:t>
      </w:r>
      <w:r w:rsidR="008E619C" w:rsidRPr="00AF79B6">
        <w:rPr>
          <w:bCs/>
          <w:iCs/>
          <w:szCs w:val="22"/>
        </w:rPr>
        <w:t xml:space="preserve">B-ALL </w:t>
      </w:r>
      <w:r w:rsidRPr="00AF79B6">
        <w:t xml:space="preserve"> pacient</w:t>
      </w:r>
      <w:r w:rsidR="008E619C" w:rsidRPr="00AF79B6">
        <w:t>iem</w:t>
      </w:r>
      <w:r w:rsidRPr="00AF79B6">
        <w:t>, k</w:t>
      </w:r>
      <w:r w:rsidR="008E619C" w:rsidRPr="00AF79B6">
        <w:t>uriem</w:t>
      </w:r>
      <w:r w:rsidRPr="00AF79B6">
        <w:t xml:space="preserve"> recidīvs bija 18–36 mēnešus pēc diagnozes noteikšanas (n = 33)  CR</w:t>
      </w:r>
      <w:r w:rsidR="008E619C" w:rsidRPr="00AF79B6">
        <w:t xml:space="preserve"> rādītājs bija 79%</w:t>
      </w:r>
      <w:r w:rsidRPr="00AF79B6">
        <w:t xml:space="preserve"> (95% TI: 61, 91) un 4 mēnešu dzīvildze</w:t>
      </w:r>
      <w:r w:rsidR="00113605" w:rsidRPr="001D6908">
        <w:t>s</w:t>
      </w:r>
      <w:r w:rsidRPr="00AF79B6">
        <w:t xml:space="preserve"> bez </w:t>
      </w:r>
      <w:r w:rsidR="008E619C" w:rsidRPr="00AF79B6">
        <w:t>slimības pazīm</w:t>
      </w:r>
      <w:r w:rsidR="00113605" w:rsidRPr="001D6908">
        <w:t xml:space="preserve">ēm </w:t>
      </w:r>
      <w:r w:rsidR="008E619C" w:rsidRPr="00AF79B6">
        <w:t>rādītāj</w:t>
      </w:r>
      <w:r w:rsidR="00113605" w:rsidRPr="001D6908">
        <w:t>s</w:t>
      </w:r>
      <w:r w:rsidRPr="00AF79B6">
        <w:t xml:space="preserve"> bija 73% (95% TI: 54, 85). </w:t>
      </w:r>
      <w:r w:rsidR="00113605" w:rsidRPr="00AF79B6">
        <w:t>CR rādītājs</w:t>
      </w:r>
      <w:r w:rsidRPr="00AF79B6">
        <w:t xml:space="preserve"> pacient</w:t>
      </w:r>
      <w:r w:rsidR="00113605" w:rsidRPr="00AF79B6">
        <w:t>iem</w:t>
      </w:r>
      <w:r w:rsidRPr="00AF79B6">
        <w:t>, k</w:t>
      </w:r>
      <w:r w:rsidR="00113605" w:rsidRPr="00AF79B6">
        <w:t>uriem</w:t>
      </w:r>
      <w:r w:rsidRPr="00AF79B6">
        <w:t xml:space="preserve"> bija pirmais akūtas limfoblastiskas T šūnu leikozes recidīvs [n = 22], </w:t>
      </w:r>
      <w:r w:rsidR="00113605" w:rsidRPr="00AF79B6">
        <w:t>bija 68%</w:t>
      </w:r>
      <w:r w:rsidRPr="00AF79B6">
        <w:t xml:space="preserve"> (95% TI 45, 86), un 4 mēnešu dzīvildze</w:t>
      </w:r>
      <w:r w:rsidR="004D31CA" w:rsidRPr="00AF79B6">
        <w:t>s</w:t>
      </w:r>
      <w:r w:rsidRPr="00AF79B6">
        <w:t xml:space="preserve"> bez </w:t>
      </w:r>
      <w:r w:rsidR="00113605" w:rsidRPr="00AF79B6">
        <w:t>slimības pazīmēm</w:t>
      </w:r>
      <w:r w:rsidR="004D31CA" w:rsidRPr="001D6908">
        <w:t xml:space="preserve"> rādītājs</w:t>
      </w:r>
      <w:r w:rsidRPr="00AF79B6">
        <w:t xml:space="preserve"> bija 67% (95% TI 42, 83). </w:t>
      </w:r>
      <w:r w:rsidR="004D31CA" w:rsidRPr="00AF79B6">
        <w:t>Z</w:t>
      </w:r>
      <w:r w:rsidRPr="00AF79B6">
        <w:t xml:space="preserve">iņotie efektivitātes </w:t>
      </w:r>
      <w:r w:rsidRPr="00AF79B6">
        <w:rPr>
          <w:szCs w:val="22"/>
        </w:rPr>
        <w:t xml:space="preserve">dati </w:t>
      </w:r>
      <w:r w:rsidR="004D31CA" w:rsidRPr="00AF79B6">
        <w:rPr>
          <w:szCs w:val="22"/>
        </w:rPr>
        <w:t>tiek uzskatīti par nepārliecinošiem</w:t>
      </w:r>
      <w:r w:rsidRPr="00AF79B6">
        <w:rPr>
          <w:szCs w:val="22"/>
        </w:rPr>
        <w:t xml:space="preserve"> (skatīt 4.2. apakšpunktu).</w:t>
      </w:r>
    </w:p>
    <w:p w14:paraId="690BAD9E" w14:textId="77777777" w:rsidR="00AB39FB" w:rsidRPr="00AF79B6" w:rsidRDefault="00AB39FB" w:rsidP="00AB39FB">
      <w:pPr>
        <w:rPr>
          <w:szCs w:val="22"/>
        </w:rPr>
      </w:pPr>
    </w:p>
    <w:p w14:paraId="690BAD9F" w14:textId="77777777" w:rsidR="00AB39FB" w:rsidRPr="00AF79B6" w:rsidRDefault="00AB39FB" w:rsidP="00AB39FB">
      <w:pPr>
        <w:rPr>
          <w:szCs w:val="22"/>
        </w:rPr>
      </w:pPr>
      <w:r w:rsidRPr="00AF79B6">
        <w:lastRenderedPageBreak/>
        <w:t>140 pacienti</w:t>
      </w:r>
      <w:r w:rsidR="007A2B4D" w:rsidRPr="00AF79B6">
        <w:t xml:space="preserve"> ar </w:t>
      </w:r>
      <w:r w:rsidR="007A2B4D" w:rsidRPr="00AF79B6">
        <w:rPr>
          <w:bCs/>
          <w:iCs/>
          <w:szCs w:val="22"/>
        </w:rPr>
        <w:t>ALL vai LL tika iekļauti un izmantoti</w:t>
      </w:r>
      <w:r w:rsidRPr="00AF79B6">
        <w:t xml:space="preserve"> drošuma vērtēšanai</w:t>
      </w:r>
      <w:r w:rsidR="00C14E29" w:rsidRPr="00AF79B6">
        <w:t>,</w:t>
      </w:r>
      <w:r w:rsidRPr="00AF79B6">
        <w:t xml:space="preserve"> vecuma mediāna bija 10 gad</w:t>
      </w:r>
      <w:r w:rsidR="00C14E29" w:rsidRPr="00AF79B6">
        <w:t>i</w:t>
      </w:r>
      <w:r w:rsidRPr="00AF79B6">
        <w:t xml:space="preserve"> (1–26). </w:t>
      </w:r>
      <w:r w:rsidR="00C14E29" w:rsidRPr="00AF79B6">
        <w:t>Pieveinojot Bortezomib Accord</w:t>
      </w:r>
      <w:r w:rsidRPr="00AF79B6">
        <w:t xml:space="preserve"> </w:t>
      </w:r>
      <w:r w:rsidR="00C14E29" w:rsidRPr="00AF79B6">
        <w:rPr>
          <w:lang w:eastAsia="en-GB"/>
        </w:rPr>
        <w:t>standarta pediatriskajai ķīmijterapijas</w:t>
      </w:r>
      <w:r w:rsidR="00175738" w:rsidRPr="001D6908">
        <w:rPr>
          <w:lang w:eastAsia="en-GB"/>
        </w:rPr>
        <w:t xml:space="preserve"> </w:t>
      </w:r>
      <w:r w:rsidR="00175738" w:rsidRPr="00AF79B6">
        <w:rPr>
          <w:lang w:eastAsia="en-GB"/>
        </w:rPr>
        <w:t>pamatshēmai</w:t>
      </w:r>
      <w:r w:rsidR="00C14E29" w:rsidRPr="00AF79B6">
        <w:rPr>
          <w:lang w:eastAsia="en-GB"/>
        </w:rPr>
        <w:t xml:space="preserve"> </w:t>
      </w:r>
      <w:r w:rsidR="00C14E29" w:rsidRPr="00AF79B6">
        <w:t xml:space="preserve">B šūnu </w:t>
      </w:r>
      <w:r w:rsidR="00175738" w:rsidRPr="00AF79B6">
        <w:t xml:space="preserve">priekšteču </w:t>
      </w:r>
      <w:r w:rsidR="00C14E29" w:rsidRPr="00AF79B6">
        <w:t>AL</w:t>
      </w:r>
      <w:r w:rsidR="00175738" w:rsidRPr="00AF79B6">
        <w:t xml:space="preserve">L gadījumā, </w:t>
      </w:r>
      <w:r w:rsidRPr="00AF79B6">
        <w:t>jaunas ar drošumu saistītas problēmas</w:t>
      </w:r>
      <w:r w:rsidR="00175738" w:rsidRPr="00AF79B6">
        <w:t xml:space="preserve"> netika atklātas</w:t>
      </w:r>
      <w:r w:rsidRPr="00AF79B6">
        <w:t xml:space="preserve">. </w:t>
      </w:r>
      <w:r w:rsidR="002730EE" w:rsidRPr="00AF79B6">
        <w:t xml:space="preserve">Turpmāk minētās nevēlamās blakusparādības (≥ 3. pakāpes ) biežāk novēroja shēmā, kas saturēja </w:t>
      </w:r>
      <w:r w:rsidR="002730EE" w:rsidRPr="001D6908">
        <w:t xml:space="preserve">Bortezomib Accord, </w:t>
      </w:r>
      <w:r w:rsidR="002730EE" w:rsidRPr="00AF79B6">
        <w:rPr>
          <w:lang w:eastAsia="en-GB"/>
        </w:rPr>
        <w:t xml:space="preserve">salīdzinot ar vēsturisku kontroles pētījumu, kurā lietoja tikai pamatshēmu: </w:t>
      </w:r>
      <w:r w:rsidRPr="00AF79B6">
        <w:t>1. fāzē perifēr</w:t>
      </w:r>
      <w:r w:rsidR="002D5409" w:rsidRPr="00AF79B6">
        <w:t>a</w:t>
      </w:r>
      <w:r w:rsidRPr="00AF79B6">
        <w:t xml:space="preserve"> sensora neiropātija (3% </w:t>
      </w:r>
      <w:r w:rsidR="00B3499A" w:rsidRPr="00AF79B6">
        <w:t xml:space="preserve">salīdzinot ar </w:t>
      </w:r>
      <w:r w:rsidRPr="00AF79B6">
        <w:t>0%), ileuss (2,1% </w:t>
      </w:r>
      <w:r w:rsidR="00B3499A" w:rsidRPr="00AF79B6">
        <w:t xml:space="preserve">salīdzinot ar </w:t>
      </w:r>
      <w:r w:rsidRPr="00AF79B6">
        <w:t>0%) un hipoksija (8% </w:t>
      </w:r>
      <w:r w:rsidR="00B3499A" w:rsidRPr="00AF79B6">
        <w:t xml:space="preserve">salīdzinot ar </w:t>
      </w:r>
      <w:r w:rsidRPr="00AF79B6">
        <w:t>2%). Šajā pētījumā netika iegūta informācija par perifēr</w:t>
      </w:r>
      <w:r w:rsidR="002D5409" w:rsidRPr="00AF79B6">
        <w:t>ās</w:t>
      </w:r>
      <w:r w:rsidRPr="00AF79B6">
        <w:t xml:space="preserve"> neiropātijas iespējamajām sekām vai izzušanas </w:t>
      </w:r>
      <w:r w:rsidR="00B3499A" w:rsidRPr="00AF79B6">
        <w:t>rādītājiem</w:t>
      </w:r>
      <w:r w:rsidRPr="00AF79B6">
        <w:t>. Biežāk tika novērotas arī infekcijas kopā ar ≥ 3. pakāpes neitropēniju (24% </w:t>
      </w:r>
      <w:r w:rsidR="00B3499A" w:rsidRPr="00AF79B6">
        <w:t xml:space="preserve">salīdzinot ar </w:t>
      </w:r>
      <w:r w:rsidRPr="00AF79B6">
        <w:t>19% 1. fāzē un 22% </w:t>
      </w:r>
      <w:r w:rsidR="00B3499A" w:rsidRPr="00AF79B6">
        <w:t xml:space="preserve">salīdzinot ar </w:t>
      </w:r>
      <w:r w:rsidRPr="00AF79B6">
        <w:t>11% 2. fāzē), AlAT līmeņa paaugstināšanās (17% </w:t>
      </w:r>
      <w:r w:rsidR="00B3499A" w:rsidRPr="001D6908">
        <w:t>salīdzinot ar</w:t>
      </w:r>
      <w:r w:rsidR="00B3499A" w:rsidRPr="00AF79B6">
        <w:t xml:space="preserve"> </w:t>
      </w:r>
      <w:r w:rsidRPr="00AF79B6">
        <w:t xml:space="preserve"> 8% 2. fāzē), hipokaliēmija (18% </w:t>
      </w:r>
      <w:r w:rsidR="00B3499A" w:rsidRPr="001D6908">
        <w:t>salīdzinot ar</w:t>
      </w:r>
      <w:r w:rsidR="00B3499A" w:rsidRPr="00AF79B6">
        <w:t xml:space="preserve"> </w:t>
      </w:r>
      <w:r w:rsidRPr="00AF79B6">
        <w:t xml:space="preserve"> 6% 1. fāzē un 21% </w:t>
      </w:r>
      <w:r w:rsidR="00B3499A" w:rsidRPr="001D6908">
        <w:t>salīdzinot ar</w:t>
      </w:r>
      <w:r w:rsidR="00B3499A" w:rsidRPr="00AF79B6">
        <w:t xml:space="preserve"> </w:t>
      </w:r>
      <w:r w:rsidRPr="00AF79B6">
        <w:t xml:space="preserve"> 12% 2. fāzē) un hiponatriēmija (12% </w:t>
      </w:r>
      <w:r w:rsidR="00B3499A" w:rsidRPr="001D6908">
        <w:t>salīdzinot ar</w:t>
      </w:r>
      <w:r w:rsidR="00B3499A" w:rsidRPr="00AF79B6">
        <w:t xml:space="preserve"> </w:t>
      </w:r>
      <w:r w:rsidRPr="00AF79B6">
        <w:t xml:space="preserve"> 5% 1. fāzē un 4% </w:t>
      </w:r>
      <w:r w:rsidR="00B3499A" w:rsidRPr="001D6908">
        <w:t>salīdzinot ar</w:t>
      </w:r>
      <w:r w:rsidR="00B3499A" w:rsidRPr="00AF79B6">
        <w:t xml:space="preserve"> </w:t>
      </w:r>
      <w:r w:rsidRPr="00AF79B6">
        <w:t xml:space="preserve"> 0% 2. fāzē).</w:t>
      </w:r>
    </w:p>
    <w:p w14:paraId="690BADA0" w14:textId="77777777" w:rsidR="00AB39FB" w:rsidRPr="00AF79B6" w:rsidRDefault="00AB39FB" w:rsidP="00AB39FB">
      <w:pPr>
        <w:rPr>
          <w:color w:val="000000"/>
          <w:szCs w:val="22"/>
        </w:rPr>
      </w:pPr>
    </w:p>
    <w:p w14:paraId="690BADA1" w14:textId="77777777" w:rsidR="00AB39FB" w:rsidRPr="00AF79B6" w:rsidRDefault="00AB39FB" w:rsidP="00AB39FB">
      <w:pPr>
        <w:ind w:left="567" w:hanging="567"/>
        <w:rPr>
          <w:color w:val="000000"/>
          <w:szCs w:val="22"/>
        </w:rPr>
      </w:pPr>
      <w:r w:rsidRPr="00AF79B6">
        <w:rPr>
          <w:b/>
          <w:color w:val="000000"/>
          <w:szCs w:val="22"/>
        </w:rPr>
        <w:t>5.2.</w:t>
      </w:r>
      <w:r w:rsidRPr="00AF79B6">
        <w:rPr>
          <w:b/>
          <w:color w:val="000000"/>
          <w:szCs w:val="22"/>
        </w:rPr>
        <w:tab/>
        <w:t>Farmakokinētiskās īpašības</w:t>
      </w:r>
    </w:p>
    <w:p w14:paraId="690BADA2" w14:textId="77777777" w:rsidR="00AB39FB" w:rsidRPr="00AF79B6" w:rsidRDefault="00AB39FB" w:rsidP="00AB39FB">
      <w:pPr>
        <w:rPr>
          <w:color w:val="000000"/>
          <w:szCs w:val="22"/>
        </w:rPr>
      </w:pPr>
    </w:p>
    <w:p w14:paraId="690BADA3" w14:textId="77777777" w:rsidR="00AB39FB" w:rsidRPr="00AF79B6" w:rsidRDefault="00AB39FB" w:rsidP="00AB39FB">
      <w:pPr>
        <w:tabs>
          <w:tab w:val="left" w:pos="1170"/>
        </w:tabs>
        <w:rPr>
          <w:color w:val="000000"/>
          <w:szCs w:val="22"/>
        </w:rPr>
      </w:pPr>
      <w:r w:rsidRPr="00AF79B6">
        <w:rPr>
          <w:u w:val="single"/>
        </w:rPr>
        <w:t>Uzsūkšanās</w:t>
      </w:r>
    </w:p>
    <w:p w14:paraId="690BADA4" w14:textId="77777777" w:rsidR="00AB39FB" w:rsidRPr="00AF79B6" w:rsidRDefault="00AB39FB" w:rsidP="00AB39FB">
      <w:pPr>
        <w:rPr>
          <w:color w:val="000000"/>
          <w:szCs w:val="22"/>
        </w:rPr>
      </w:pPr>
      <w:r w:rsidRPr="00AF79B6">
        <w:rPr>
          <w:color w:val="000000"/>
          <w:szCs w:val="22"/>
        </w:rPr>
        <w:t>Pēc 1,0 mg/m</w:t>
      </w:r>
      <w:r w:rsidRPr="00AF79B6">
        <w:rPr>
          <w:color w:val="000000"/>
          <w:szCs w:val="22"/>
          <w:vertAlign w:val="superscript"/>
        </w:rPr>
        <w:t>2 </w:t>
      </w:r>
      <w:r w:rsidRPr="00AF79B6">
        <w:rPr>
          <w:color w:val="000000"/>
          <w:szCs w:val="22"/>
        </w:rPr>
        <w:t>un 1,3 mg/m</w:t>
      </w:r>
      <w:r w:rsidRPr="00AF79B6">
        <w:rPr>
          <w:color w:val="000000"/>
          <w:szCs w:val="22"/>
          <w:vertAlign w:val="superscript"/>
        </w:rPr>
        <w:t>2 </w:t>
      </w:r>
      <w:r w:rsidRPr="00AF79B6">
        <w:rPr>
          <w:color w:val="000000"/>
          <w:szCs w:val="22"/>
        </w:rPr>
        <w:t>zāļu intravenozas bolus injekcijas 11 pacientiem ar multiplo mielomu un kreatinīna klīrensu virs 50 ml/min bortezomiba pirmās devas vidējā maksimālā koncentrācija plazmā bija attiecīgi 57 un 112 ng/ml. Sekojošajām devām vidējā novērotā maksimālā koncentrācija plazmā bija no 67 līdz 106 ng/ml 1,0 mg/m</w:t>
      </w:r>
      <w:r w:rsidRPr="00AF79B6">
        <w:rPr>
          <w:color w:val="000000"/>
          <w:szCs w:val="22"/>
          <w:vertAlign w:val="superscript"/>
        </w:rPr>
        <w:t>2 </w:t>
      </w:r>
      <w:r w:rsidRPr="00AF79B6">
        <w:rPr>
          <w:color w:val="000000"/>
          <w:szCs w:val="22"/>
        </w:rPr>
        <w:t>devai un 89 līdz 120 ng/ml 1,3 mg/m</w:t>
      </w:r>
      <w:r w:rsidRPr="00AF79B6">
        <w:rPr>
          <w:color w:val="000000"/>
          <w:szCs w:val="22"/>
          <w:vertAlign w:val="superscript"/>
        </w:rPr>
        <w:t>2 </w:t>
      </w:r>
      <w:r w:rsidRPr="00AF79B6">
        <w:rPr>
          <w:color w:val="000000"/>
          <w:szCs w:val="22"/>
        </w:rPr>
        <w:t>devai.</w:t>
      </w:r>
    </w:p>
    <w:p w14:paraId="690BADA5" w14:textId="77777777" w:rsidR="00AB39FB" w:rsidRPr="00AF79B6" w:rsidRDefault="00AB39FB" w:rsidP="00AB39FB">
      <w:pPr>
        <w:rPr>
          <w:color w:val="000000"/>
          <w:szCs w:val="22"/>
        </w:rPr>
      </w:pPr>
    </w:p>
    <w:p w14:paraId="690BADA6" w14:textId="77777777" w:rsidR="00AB39FB" w:rsidRPr="00AF79B6" w:rsidRDefault="00AB39FB" w:rsidP="00AB39FB">
      <w:pPr>
        <w:tabs>
          <w:tab w:val="left" w:pos="1170"/>
        </w:tabs>
        <w:rPr>
          <w:color w:val="000000"/>
          <w:szCs w:val="22"/>
        </w:rPr>
      </w:pPr>
      <w:r w:rsidRPr="00AF79B6">
        <w:t>Pēc 1,3 mg/m</w:t>
      </w:r>
      <w:r w:rsidRPr="00AF79B6">
        <w:rPr>
          <w:vertAlign w:val="superscript"/>
        </w:rPr>
        <w:t>2</w:t>
      </w:r>
      <w:r w:rsidRPr="00AF79B6">
        <w:t xml:space="preserve"> devas intravenozas </w:t>
      </w:r>
      <w:r w:rsidRPr="00AF79B6">
        <w:rPr>
          <w:i/>
        </w:rPr>
        <w:t>bolus</w:t>
      </w:r>
      <w:r w:rsidRPr="00AF79B6">
        <w:t xml:space="preserve"> vai subkutānas injekcijas pacientiem ar multiplo mielomu (n=14 intravenozas terapijas grupā, n=17 subkutānas terapijas grupā), kopējā sistēmiskā ekspozīcija pēc atkārtotu devu lietošanas (AUC</w:t>
      </w:r>
      <w:r w:rsidRPr="00AF79B6">
        <w:rPr>
          <w:vertAlign w:val="subscript"/>
        </w:rPr>
        <w:t>last</w:t>
      </w:r>
      <w:r w:rsidRPr="00AF79B6">
        <w:t>) pēc subkutānas un intravenozas lietošanas bija līdzvērtīga. C</w:t>
      </w:r>
      <w:r w:rsidRPr="00AF79B6">
        <w:rPr>
          <w:vertAlign w:val="subscript"/>
        </w:rPr>
        <w:t>max</w:t>
      </w:r>
      <w:r w:rsidRPr="00AF79B6">
        <w:t xml:space="preserve"> pēc subkutānas lietošanas (20,4 ng/ml) bija zemāka nekā pēc intravenozas lietošanas (223 ng/ml). AUC</w:t>
      </w:r>
      <w:r w:rsidRPr="00AF79B6">
        <w:rPr>
          <w:vertAlign w:val="subscript"/>
        </w:rPr>
        <w:t>last</w:t>
      </w:r>
      <w:r w:rsidRPr="00AF79B6">
        <w:rPr>
          <w:vertAlign w:val="subscript"/>
        </w:rPr>
        <w:softHyphen/>
      </w:r>
      <w:r w:rsidRPr="00AF79B6">
        <w:t xml:space="preserve"> ģeometriskā vidējā attiecība bija 0,99, un 90% ticamības intervāls bija 80,18%–122,80% robežās.</w:t>
      </w:r>
    </w:p>
    <w:p w14:paraId="690BADA7" w14:textId="77777777" w:rsidR="00AB39FB" w:rsidRPr="00AF79B6" w:rsidRDefault="00AB39FB" w:rsidP="00AB39FB">
      <w:pPr>
        <w:rPr>
          <w:color w:val="000000"/>
          <w:szCs w:val="22"/>
        </w:rPr>
      </w:pPr>
    </w:p>
    <w:p w14:paraId="690BADA8" w14:textId="77777777" w:rsidR="00AB39FB" w:rsidRPr="00AF79B6" w:rsidRDefault="00AB39FB" w:rsidP="00AB39FB">
      <w:pPr>
        <w:keepNext/>
        <w:rPr>
          <w:color w:val="000000"/>
          <w:szCs w:val="22"/>
        </w:rPr>
      </w:pPr>
      <w:r w:rsidRPr="00AF79B6">
        <w:rPr>
          <w:color w:val="000000"/>
          <w:szCs w:val="22"/>
          <w:u w:val="single"/>
        </w:rPr>
        <w:t>Izkliede</w:t>
      </w:r>
    </w:p>
    <w:p w14:paraId="690BADA9" w14:textId="77777777" w:rsidR="00AB39FB" w:rsidRPr="00AF79B6" w:rsidRDefault="00AB39FB" w:rsidP="00AB39FB">
      <w:pPr>
        <w:rPr>
          <w:color w:val="000000"/>
          <w:szCs w:val="22"/>
        </w:rPr>
      </w:pPr>
      <w:r w:rsidRPr="00AF79B6">
        <w:rPr>
          <w:color w:val="000000"/>
          <w:szCs w:val="22"/>
        </w:rPr>
        <w:t>Vidējais bortezomiba sadales tilpums (V</w:t>
      </w:r>
      <w:r w:rsidRPr="00AF79B6">
        <w:rPr>
          <w:color w:val="000000"/>
          <w:szCs w:val="22"/>
          <w:vertAlign w:val="subscript"/>
        </w:rPr>
        <w:t>d</w:t>
      </w:r>
      <w:r w:rsidRPr="00AF79B6">
        <w:rPr>
          <w:color w:val="000000"/>
          <w:szCs w:val="22"/>
        </w:rPr>
        <w:t>) pēc 1,0 mg/m</w:t>
      </w:r>
      <w:r w:rsidRPr="00AF79B6">
        <w:rPr>
          <w:color w:val="000000"/>
          <w:szCs w:val="22"/>
          <w:vertAlign w:val="superscript"/>
        </w:rPr>
        <w:t>2 </w:t>
      </w:r>
      <w:r w:rsidRPr="00AF79B6">
        <w:rPr>
          <w:color w:val="000000"/>
          <w:szCs w:val="22"/>
        </w:rPr>
        <w:t>vai 1,3 mg/m</w:t>
      </w:r>
      <w:r w:rsidRPr="00AF79B6">
        <w:rPr>
          <w:color w:val="000000"/>
          <w:szCs w:val="22"/>
          <w:vertAlign w:val="superscript"/>
        </w:rPr>
        <w:t>2 </w:t>
      </w:r>
      <w:r w:rsidRPr="00AF79B6">
        <w:rPr>
          <w:color w:val="000000"/>
          <w:szCs w:val="22"/>
        </w:rPr>
        <w:t xml:space="preserve">vienreizējas vai atkārtotas devas intravenozas nozīmēšanas pacientiem ar multiplo mielomu bija robežās no 1659 litriem līdz 3294 litriem. Tas liecina, ka bortezomibs plaši izplatās perifērajos audos. </w:t>
      </w:r>
      <w:r w:rsidRPr="00AF79B6">
        <w:rPr>
          <w:i/>
          <w:color w:val="000000"/>
          <w:szCs w:val="22"/>
        </w:rPr>
        <w:t xml:space="preserve">In vitro </w:t>
      </w:r>
      <w:r w:rsidRPr="00AF79B6">
        <w:rPr>
          <w:color w:val="000000"/>
          <w:szCs w:val="22"/>
        </w:rPr>
        <w:t>bortezomiba koncentrācijas robežās no 0,01 līdz 1,0 μg/ml saistīšanās ar olbaltumvielām cilvēka plazmā bija vidēji 82,9%. Bortezomiba saistīšanās ar plazmas olbaltumvielām nebija atkarīga no koncentrācijas.</w:t>
      </w:r>
    </w:p>
    <w:p w14:paraId="690BADAA" w14:textId="77777777" w:rsidR="00AB39FB" w:rsidRPr="00AF79B6" w:rsidRDefault="00AB39FB" w:rsidP="00AB39FB">
      <w:pPr>
        <w:rPr>
          <w:color w:val="000000"/>
          <w:szCs w:val="22"/>
        </w:rPr>
      </w:pPr>
    </w:p>
    <w:p w14:paraId="690BADAB" w14:textId="77777777" w:rsidR="00AB39FB" w:rsidRPr="00AF79B6" w:rsidRDefault="00AB39FB" w:rsidP="00AB39FB">
      <w:pPr>
        <w:rPr>
          <w:i/>
          <w:color w:val="000000"/>
          <w:szCs w:val="22"/>
        </w:rPr>
      </w:pPr>
      <w:r w:rsidRPr="00AF79B6">
        <w:rPr>
          <w:color w:val="000000"/>
          <w:szCs w:val="22"/>
          <w:u w:val="single"/>
        </w:rPr>
        <w:t>Biotransformācija</w:t>
      </w:r>
    </w:p>
    <w:p w14:paraId="690BADAC" w14:textId="77777777" w:rsidR="00AB39FB" w:rsidRPr="00AF79B6" w:rsidRDefault="00AB39FB" w:rsidP="00AB39FB">
      <w:pPr>
        <w:rPr>
          <w:color w:val="000000"/>
          <w:szCs w:val="22"/>
        </w:rPr>
      </w:pPr>
      <w:r w:rsidRPr="00AF79B6">
        <w:rPr>
          <w:i/>
          <w:color w:val="000000"/>
          <w:szCs w:val="22"/>
        </w:rPr>
        <w:t>In vitro</w:t>
      </w:r>
      <w:r w:rsidRPr="00AF79B6">
        <w:rPr>
          <w:color w:val="000000"/>
          <w:szCs w:val="22"/>
        </w:rPr>
        <w:t xml:space="preserve"> pētījumi ar cilvēka aknu mikrosomām un cilvēka cDNS izdalītajiem citohroma P450 izozīmiem liecina, ka bortezomibs galvenokārt tiek metabolizēts, oksidējoties ar citohroma P450 enzīmu 3A4, 2C19 un 1A2 palīdzību. Galvenais metabolisma ceļš ir deboronācija divos deboronētos metabolītos, kas pēc tam tiek pakļauti hidroksilācijai, veidojot dažādus metabolītus. Deboronētie bortezomiba metabolīti nav aktīvi kā 26S proteasomu inhibitori.</w:t>
      </w:r>
    </w:p>
    <w:p w14:paraId="690BADAD" w14:textId="77777777" w:rsidR="00AB39FB" w:rsidRPr="00AF79B6" w:rsidRDefault="00AB39FB" w:rsidP="00AB39FB">
      <w:pPr>
        <w:rPr>
          <w:color w:val="000000"/>
          <w:szCs w:val="22"/>
        </w:rPr>
      </w:pPr>
    </w:p>
    <w:p w14:paraId="690BADAE" w14:textId="77777777" w:rsidR="00AB39FB" w:rsidRPr="00AF79B6" w:rsidRDefault="00AB39FB" w:rsidP="00AB39FB">
      <w:pPr>
        <w:keepNext/>
        <w:rPr>
          <w:color w:val="000000"/>
          <w:szCs w:val="22"/>
        </w:rPr>
      </w:pPr>
      <w:r w:rsidRPr="00AF79B6">
        <w:rPr>
          <w:color w:val="000000"/>
          <w:szCs w:val="22"/>
          <w:u w:val="single"/>
        </w:rPr>
        <w:t>Eliminācija</w:t>
      </w:r>
    </w:p>
    <w:p w14:paraId="690BADAF" w14:textId="77777777" w:rsidR="00AB39FB" w:rsidRPr="00AF79B6" w:rsidRDefault="00AB39FB" w:rsidP="00AB39FB">
      <w:pPr>
        <w:rPr>
          <w:color w:val="000000"/>
          <w:szCs w:val="22"/>
        </w:rPr>
      </w:pPr>
      <w:r w:rsidRPr="00AF79B6">
        <w:rPr>
          <w:color w:val="000000"/>
          <w:szCs w:val="22"/>
        </w:rPr>
        <w:t>Bortezomiba vidējais eliminācijas pusperiods (t</w:t>
      </w:r>
      <w:r w:rsidRPr="00AF79B6">
        <w:rPr>
          <w:color w:val="000000"/>
          <w:szCs w:val="22"/>
          <w:vertAlign w:val="subscript"/>
        </w:rPr>
        <w:t>½</w:t>
      </w:r>
      <w:r w:rsidRPr="00AF79B6">
        <w:rPr>
          <w:color w:val="000000"/>
          <w:szCs w:val="22"/>
        </w:rPr>
        <w:t>) pēc vairākām devām bija robežās no 40 līdz 193 stundām. Bortezomibs izdalās daudz ātrāk pēc pirmās devas nekā pēc sekojošajām devām. Devām 1,0 mg/m</w:t>
      </w:r>
      <w:r w:rsidRPr="00AF79B6">
        <w:rPr>
          <w:color w:val="000000"/>
          <w:szCs w:val="22"/>
          <w:vertAlign w:val="superscript"/>
        </w:rPr>
        <w:t>2 </w:t>
      </w:r>
      <w:r w:rsidRPr="00AF79B6">
        <w:rPr>
          <w:color w:val="000000"/>
          <w:szCs w:val="22"/>
        </w:rPr>
        <w:t>un 1,3 mg/m</w:t>
      </w:r>
      <w:r w:rsidRPr="00AF79B6">
        <w:rPr>
          <w:color w:val="000000"/>
          <w:szCs w:val="22"/>
          <w:vertAlign w:val="superscript"/>
        </w:rPr>
        <w:t>2 </w:t>
      </w:r>
      <w:r w:rsidRPr="00AF79B6">
        <w:rPr>
          <w:color w:val="000000"/>
          <w:szCs w:val="22"/>
        </w:rPr>
        <w:t>vidējais kopējais organisma klīrenss pēc pirmās devas bija 102 un 112 l/stundā, un pēc sekojošajām devām bija robežās no 15 līdz 32 l/stundām un 18 līdz 32 l/stundām attiecīgi 1,0 mg/m</w:t>
      </w:r>
      <w:r w:rsidRPr="00AF79B6">
        <w:rPr>
          <w:color w:val="000000"/>
          <w:szCs w:val="22"/>
          <w:vertAlign w:val="superscript"/>
        </w:rPr>
        <w:t>2 </w:t>
      </w:r>
      <w:r w:rsidRPr="00AF79B6">
        <w:rPr>
          <w:color w:val="000000"/>
          <w:szCs w:val="22"/>
        </w:rPr>
        <w:t>un 1,3 mg/m</w:t>
      </w:r>
      <w:r w:rsidRPr="00AF79B6">
        <w:rPr>
          <w:color w:val="000000"/>
          <w:szCs w:val="22"/>
          <w:vertAlign w:val="superscript"/>
        </w:rPr>
        <w:t>2 </w:t>
      </w:r>
      <w:r w:rsidRPr="00AF79B6">
        <w:rPr>
          <w:color w:val="000000"/>
          <w:szCs w:val="22"/>
        </w:rPr>
        <w:t>devām.</w:t>
      </w:r>
    </w:p>
    <w:p w14:paraId="690BADB0" w14:textId="77777777" w:rsidR="00AB39FB" w:rsidRPr="00AF79B6" w:rsidRDefault="00AB39FB" w:rsidP="00AB39FB">
      <w:pPr>
        <w:rPr>
          <w:color w:val="000000"/>
          <w:szCs w:val="22"/>
        </w:rPr>
      </w:pPr>
    </w:p>
    <w:p w14:paraId="690BADB1" w14:textId="77777777" w:rsidR="00AB39FB" w:rsidRPr="00AF79B6" w:rsidRDefault="00AB39FB" w:rsidP="00AB39FB">
      <w:pPr>
        <w:rPr>
          <w:i/>
          <w:color w:val="000000"/>
          <w:szCs w:val="22"/>
        </w:rPr>
      </w:pPr>
      <w:r w:rsidRPr="00AF79B6">
        <w:rPr>
          <w:color w:val="000000"/>
          <w:szCs w:val="22"/>
          <w:u w:val="single"/>
        </w:rPr>
        <w:t>Īpašas pacientu grupas</w:t>
      </w:r>
    </w:p>
    <w:p w14:paraId="690BADB2" w14:textId="77777777" w:rsidR="00AB39FB" w:rsidRPr="00AF79B6" w:rsidRDefault="00AB39FB" w:rsidP="00AB39FB">
      <w:pPr>
        <w:rPr>
          <w:color w:val="000000"/>
          <w:szCs w:val="22"/>
        </w:rPr>
      </w:pPr>
      <w:r w:rsidRPr="00AF79B6">
        <w:rPr>
          <w:i/>
          <w:color w:val="000000"/>
          <w:szCs w:val="22"/>
        </w:rPr>
        <w:t>Aknu darbības traucējumi</w:t>
      </w:r>
    </w:p>
    <w:p w14:paraId="690BADB3" w14:textId="77777777" w:rsidR="00AB39FB" w:rsidRPr="00AF79B6" w:rsidRDefault="00AB39FB" w:rsidP="00AB39FB">
      <w:pPr>
        <w:rPr>
          <w:color w:val="000000"/>
          <w:szCs w:val="22"/>
        </w:rPr>
      </w:pPr>
      <w:r w:rsidRPr="00AF79B6">
        <w:rPr>
          <w:color w:val="000000"/>
          <w:szCs w:val="22"/>
        </w:rPr>
        <w:t>Aknu darbības traucējumu ietekmi uz bortezomiba farmakokinētiku vērtēja I fāzes pētījumā pirmā ārstēšanas cikla laikā, iekļaujot 61 pacientu galvenokārt ar norobežotiem audzējiem un dažādas pakāpes aknu darbības traucējumiem un lietojot bortezomiba devas robežās no 0,5 līdz 1,3 mg/m</w:t>
      </w:r>
      <w:r w:rsidRPr="00AF79B6">
        <w:rPr>
          <w:color w:val="000000"/>
          <w:szCs w:val="22"/>
          <w:vertAlign w:val="superscript"/>
        </w:rPr>
        <w:t>2</w:t>
      </w:r>
      <w:r w:rsidRPr="00AF79B6">
        <w:rPr>
          <w:color w:val="000000"/>
          <w:szCs w:val="22"/>
        </w:rPr>
        <w:t>.</w:t>
      </w:r>
    </w:p>
    <w:p w14:paraId="690BADB4" w14:textId="77777777" w:rsidR="00AB39FB" w:rsidRPr="00AF79B6" w:rsidRDefault="00AB39FB" w:rsidP="00AB39FB">
      <w:pPr>
        <w:rPr>
          <w:color w:val="000000"/>
          <w:szCs w:val="22"/>
        </w:rPr>
      </w:pPr>
    </w:p>
    <w:p w14:paraId="690BADB5" w14:textId="77777777" w:rsidR="00AB39FB" w:rsidRPr="00AF79B6" w:rsidRDefault="00AB39FB" w:rsidP="00AB39FB">
      <w:pPr>
        <w:rPr>
          <w:color w:val="000000"/>
          <w:szCs w:val="22"/>
        </w:rPr>
      </w:pPr>
      <w:r w:rsidRPr="00AF79B6">
        <w:rPr>
          <w:color w:val="000000"/>
          <w:szCs w:val="22"/>
        </w:rPr>
        <w:t xml:space="preserve">Salīdzinot ar pacientiem ar normālu aknu darbību, viegli aknu darbības traucējumi neietekmēja atbilstoši devai normalizēto bortezomiba AUC. Tomēr atbilstoši devai normalizētās vidējās AUC vērtības pacientiem ar vidēji smagiem vai smagiem aknu darbības traucējumiem bija palielinātas par </w:t>
      </w:r>
      <w:r w:rsidRPr="00AF79B6">
        <w:rPr>
          <w:color w:val="000000"/>
          <w:szCs w:val="22"/>
        </w:rPr>
        <w:lastRenderedPageBreak/>
        <w:t>aptuveni 60%. Pacientiem ar vidēji smagiem vai smagiem aknu darbības traucējumiem ieteicams lietot mazāku sākumdevu, un šie pacienti rūpīgi jāuzrauga (skatīt 4.2. apakšpunktu, 6. tabulu).</w:t>
      </w:r>
    </w:p>
    <w:p w14:paraId="690BADB6" w14:textId="77777777" w:rsidR="00AB39FB" w:rsidRPr="00AF79B6" w:rsidRDefault="00AB39FB" w:rsidP="00AB39FB">
      <w:pPr>
        <w:rPr>
          <w:color w:val="000000"/>
          <w:szCs w:val="22"/>
        </w:rPr>
      </w:pPr>
    </w:p>
    <w:p w14:paraId="690BADB7" w14:textId="77777777" w:rsidR="00AB39FB" w:rsidRPr="00AF79B6" w:rsidRDefault="00AB39FB" w:rsidP="00AB39FB">
      <w:pPr>
        <w:rPr>
          <w:color w:val="000000"/>
          <w:szCs w:val="22"/>
        </w:rPr>
      </w:pPr>
      <w:r w:rsidRPr="00AF79B6">
        <w:rPr>
          <w:i/>
          <w:color w:val="000000"/>
          <w:szCs w:val="22"/>
        </w:rPr>
        <w:t>Nieru darbības traucējumi</w:t>
      </w:r>
    </w:p>
    <w:p w14:paraId="690BADB8" w14:textId="77777777" w:rsidR="00AB39FB" w:rsidRPr="00AF79B6" w:rsidRDefault="00AB39FB" w:rsidP="00AB39FB">
      <w:pPr>
        <w:rPr>
          <w:color w:val="000000"/>
          <w:szCs w:val="22"/>
        </w:rPr>
      </w:pPr>
      <w:r w:rsidRPr="00AF79B6">
        <w:rPr>
          <w:color w:val="000000"/>
          <w:szCs w:val="22"/>
        </w:rPr>
        <w:t>Farmakokinētikas pētījums tika veikts pacientiem ar dažādas pakāpes nieru darbības traucējumiem, kas tika iedalīti atbilstoši kreatinīna klīrensam (KrKl) šādās grupās: normāl</w:t>
      </w:r>
      <w:r w:rsidR="004306DC" w:rsidRPr="00AF79B6">
        <w:rPr>
          <w:color w:val="000000"/>
          <w:szCs w:val="22"/>
        </w:rPr>
        <w:t>a nieru darbība</w:t>
      </w:r>
      <w:r w:rsidRPr="00AF79B6">
        <w:rPr>
          <w:color w:val="000000"/>
          <w:szCs w:val="22"/>
        </w:rPr>
        <w:t xml:space="preserve"> (KrKl ≥ 60 ml/min/1,73 m</w:t>
      </w:r>
      <w:r w:rsidRPr="00AF79B6">
        <w:rPr>
          <w:color w:val="000000"/>
          <w:szCs w:val="22"/>
          <w:vertAlign w:val="superscript"/>
        </w:rPr>
        <w:t>2</w:t>
      </w:r>
      <w:r w:rsidRPr="00AF79B6">
        <w:rPr>
          <w:color w:val="000000"/>
          <w:szCs w:val="22"/>
        </w:rPr>
        <w:t>, n = 12), nedaudz izmainīt</w:t>
      </w:r>
      <w:r w:rsidR="004306DC" w:rsidRPr="00AF79B6">
        <w:rPr>
          <w:color w:val="000000"/>
          <w:szCs w:val="22"/>
        </w:rPr>
        <w:t>a nieru darbība</w:t>
      </w:r>
      <w:r w:rsidRPr="00AF79B6">
        <w:rPr>
          <w:color w:val="000000"/>
          <w:szCs w:val="22"/>
        </w:rPr>
        <w:t xml:space="preserve"> (KrKl = 40 – 59 ml/min/1,73 m</w:t>
      </w:r>
      <w:r w:rsidRPr="00AF79B6">
        <w:rPr>
          <w:color w:val="000000"/>
          <w:szCs w:val="22"/>
          <w:vertAlign w:val="superscript"/>
        </w:rPr>
        <w:t>2</w:t>
      </w:r>
      <w:r w:rsidRPr="00AF79B6">
        <w:rPr>
          <w:color w:val="000000"/>
          <w:szCs w:val="22"/>
        </w:rPr>
        <w:t xml:space="preserve">, n = 10), vidēji smagi </w:t>
      </w:r>
      <w:r w:rsidR="004306DC" w:rsidRPr="00AF79B6">
        <w:rPr>
          <w:color w:val="000000"/>
          <w:szCs w:val="22"/>
        </w:rPr>
        <w:t>traucējumi</w:t>
      </w:r>
      <w:r w:rsidRPr="00AF79B6">
        <w:rPr>
          <w:color w:val="000000"/>
          <w:szCs w:val="22"/>
        </w:rPr>
        <w:t xml:space="preserve"> (KrKl = 20 – 39 ml/min/1,73 m</w:t>
      </w:r>
      <w:r w:rsidRPr="00AF79B6">
        <w:rPr>
          <w:color w:val="000000"/>
          <w:szCs w:val="22"/>
          <w:vertAlign w:val="superscript"/>
        </w:rPr>
        <w:t>2</w:t>
      </w:r>
      <w:r w:rsidRPr="00AF79B6">
        <w:rPr>
          <w:color w:val="000000"/>
          <w:szCs w:val="22"/>
        </w:rPr>
        <w:t>, n = 9) un smagi traucējumi (KrKl &lt; 20 ml/min/1,73 m</w:t>
      </w:r>
      <w:r w:rsidRPr="00AF79B6">
        <w:rPr>
          <w:color w:val="000000"/>
          <w:szCs w:val="22"/>
          <w:vertAlign w:val="superscript"/>
        </w:rPr>
        <w:t>2</w:t>
      </w:r>
      <w:r w:rsidRPr="00AF79B6">
        <w:rPr>
          <w:color w:val="000000"/>
          <w:szCs w:val="22"/>
        </w:rPr>
        <w:t>, n = 3). Pētījumā tika iekļauta arī pacientu grupa, kuriem veica dialīzi un kuri pēc dialīzes saņēma zāļu devu (n = 8). Pacientiem tika intravenozi ievadīts 0,7 – 1,3 mg/m</w:t>
      </w:r>
      <w:r w:rsidRPr="00AF79B6">
        <w:rPr>
          <w:color w:val="000000"/>
          <w:szCs w:val="22"/>
          <w:vertAlign w:val="superscript"/>
        </w:rPr>
        <w:t>2 </w:t>
      </w:r>
      <w:r w:rsidRPr="00AF79B6">
        <w:rPr>
          <w:color w:val="000000"/>
          <w:szCs w:val="22"/>
        </w:rPr>
        <w:t>bortezomibs divas reizes nedēļā. Bortezomiba iedarbība (ar devu normalizēta AUC un C</w:t>
      </w:r>
      <w:r w:rsidRPr="00AF79B6">
        <w:rPr>
          <w:color w:val="000000"/>
          <w:szCs w:val="22"/>
          <w:vertAlign w:val="subscript"/>
        </w:rPr>
        <w:t>max</w:t>
      </w:r>
      <w:r w:rsidRPr="00AF79B6">
        <w:rPr>
          <w:color w:val="000000"/>
          <w:szCs w:val="22"/>
        </w:rPr>
        <w:t>) bija līdzīga visās grupās (skatīt 4.2. apakšpunktu).</w:t>
      </w:r>
    </w:p>
    <w:p w14:paraId="690BADB9" w14:textId="77777777" w:rsidR="00AB39FB" w:rsidRPr="00AF79B6" w:rsidRDefault="00AB39FB" w:rsidP="00AB39FB">
      <w:pPr>
        <w:keepNext/>
        <w:rPr>
          <w:i/>
          <w:iCs/>
          <w:szCs w:val="22"/>
        </w:rPr>
      </w:pPr>
    </w:p>
    <w:p w14:paraId="690BADBA" w14:textId="77777777" w:rsidR="00AB39FB" w:rsidRPr="00AF79B6" w:rsidRDefault="00AB39FB" w:rsidP="00AB39FB">
      <w:pPr>
        <w:keepNext/>
        <w:rPr>
          <w:i/>
          <w:iCs/>
          <w:szCs w:val="22"/>
        </w:rPr>
      </w:pPr>
      <w:r w:rsidRPr="00AF79B6">
        <w:rPr>
          <w:i/>
          <w:iCs/>
          <w:szCs w:val="22"/>
        </w:rPr>
        <w:t>Vecums</w:t>
      </w:r>
    </w:p>
    <w:p w14:paraId="690BADBB" w14:textId="77777777" w:rsidR="00AB39FB" w:rsidRPr="00AF79B6" w:rsidRDefault="00AB39FB" w:rsidP="00AB39FB">
      <w:pPr>
        <w:rPr>
          <w:szCs w:val="22"/>
        </w:rPr>
      </w:pPr>
      <w:r w:rsidRPr="00AF79B6">
        <w:t>Bortezomiba farmakokinētika tika vērtēta pēc</w:t>
      </w:r>
      <w:r w:rsidR="00A54151" w:rsidRPr="00AF79B6">
        <w:t xml:space="preserve"> 1,3 mg/m</w:t>
      </w:r>
      <w:r w:rsidR="00A54151" w:rsidRPr="00AF79B6">
        <w:rPr>
          <w:vertAlign w:val="superscript"/>
        </w:rPr>
        <w:t>2</w:t>
      </w:r>
      <w:r w:rsidR="00A54151" w:rsidRPr="00AF79B6">
        <w:t xml:space="preserve"> devu</w:t>
      </w:r>
      <w:r w:rsidRPr="00AF79B6">
        <w:t xml:space="preserve"> </w:t>
      </w:r>
      <w:r w:rsidR="00A54151" w:rsidRPr="00AF79B6">
        <w:t xml:space="preserve">ievadīšanas </w:t>
      </w:r>
      <w:r w:rsidRPr="00AF79B6">
        <w:t xml:space="preserve">divas reizes </w:t>
      </w:r>
      <w:r w:rsidR="007A6C58" w:rsidRPr="00AF79B6">
        <w:t>nedē</w:t>
      </w:r>
      <w:r w:rsidR="00A73CFF" w:rsidRPr="001D6908">
        <w:t>ļ</w:t>
      </w:r>
      <w:r w:rsidR="007A6C58" w:rsidRPr="00AF79B6">
        <w:t>ā</w:t>
      </w:r>
      <w:r w:rsidRPr="00AF79B6">
        <w:t xml:space="preserve"> intravenozu bolus injekciju veidā </w:t>
      </w:r>
      <w:r w:rsidR="00A54151" w:rsidRPr="00AF79B6">
        <w:t xml:space="preserve">104 </w:t>
      </w:r>
      <w:r w:rsidR="003C6AF1" w:rsidRPr="00AF79B6">
        <w:t>(</w:t>
      </w:r>
      <w:r w:rsidR="001C404F" w:rsidRPr="001D6908">
        <w:t>2</w:t>
      </w:r>
      <w:r w:rsidRPr="00AF79B6">
        <w:t>16 gadus veciem</w:t>
      </w:r>
      <w:r w:rsidR="003C6AF1" w:rsidRPr="00AF79B6">
        <w:t>)</w:t>
      </w:r>
      <w:r w:rsidRPr="00AF79B6">
        <w:t xml:space="preserve"> bērniem (n = 104)</w:t>
      </w:r>
      <w:r w:rsidR="000E00FF" w:rsidRPr="00AF79B6">
        <w:t xml:space="preserve"> </w:t>
      </w:r>
      <w:r w:rsidRPr="00AF79B6">
        <w:t>ar akūtu limfoblastisku leikozi (ALL) vai akūtu mieloīdu leikozi (AML). Pamatojoties uz populācijas farmakokinētikas analīzes rezultātiem, bortezomiba klīrenss paātrinājās, palielinoties ķermeņa virsmas laukumam (ĶVL). Ģeometriski vidējais (%CV) klīrenss bija 7,79 (25%) l/h/m</w:t>
      </w:r>
      <w:r w:rsidRPr="00AF79B6">
        <w:rPr>
          <w:vertAlign w:val="superscript"/>
        </w:rPr>
        <w:t>2</w:t>
      </w:r>
      <w:r w:rsidRPr="00AF79B6">
        <w:t>, izkliedes tilpums līdzsvara stāvoklī bija 834 (39%) l/m</w:t>
      </w:r>
      <w:r w:rsidRPr="00AF79B6">
        <w:rPr>
          <w:vertAlign w:val="superscript"/>
        </w:rPr>
        <w:t>2</w:t>
      </w:r>
      <w:r w:rsidRPr="00AF79B6">
        <w:t>, un eliminācijas pusperiods bija 100 (44%) stundas. Pēc ĶVL ietekmes korekcijas citiem demogrāfiskajiem parametriem nebija raksturīga klīniski nozīmīga ietekme uz bortezomiba klīrensu. Pēc ĶVL normalizētais bortezomiba klīrenss bija līdzīgs pieaugušajiem novērotajam klīrensam.</w:t>
      </w:r>
    </w:p>
    <w:p w14:paraId="690BADBC" w14:textId="77777777" w:rsidR="00AB39FB" w:rsidRPr="00AF79B6" w:rsidRDefault="00AB39FB" w:rsidP="00AB39FB">
      <w:pPr>
        <w:rPr>
          <w:color w:val="000000"/>
          <w:szCs w:val="22"/>
        </w:rPr>
      </w:pPr>
    </w:p>
    <w:p w14:paraId="690BADBD" w14:textId="77777777" w:rsidR="00AB39FB" w:rsidRPr="00AF79B6" w:rsidRDefault="00AB39FB" w:rsidP="00AB39FB">
      <w:pPr>
        <w:ind w:left="567" w:hanging="567"/>
        <w:rPr>
          <w:color w:val="000000"/>
          <w:szCs w:val="22"/>
        </w:rPr>
      </w:pPr>
      <w:r w:rsidRPr="00AF79B6">
        <w:rPr>
          <w:b/>
          <w:color w:val="000000"/>
          <w:szCs w:val="22"/>
        </w:rPr>
        <w:t>5.3.</w:t>
      </w:r>
      <w:r w:rsidRPr="00AF79B6">
        <w:rPr>
          <w:b/>
          <w:color w:val="000000"/>
          <w:szCs w:val="22"/>
        </w:rPr>
        <w:tab/>
        <w:t>Preklīniskie dati par drošumu</w:t>
      </w:r>
    </w:p>
    <w:p w14:paraId="690BADBE" w14:textId="77777777" w:rsidR="00AB39FB" w:rsidRPr="00AF79B6" w:rsidRDefault="00AB39FB" w:rsidP="00AB39FB">
      <w:pPr>
        <w:rPr>
          <w:color w:val="000000"/>
          <w:szCs w:val="22"/>
        </w:rPr>
      </w:pPr>
    </w:p>
    <w:p w14:paraId="4F06E237" w14:textId="77777777" w:rsidR="0023253C" w:rsidRPr="0082617C" w:rsidRDefault="000F14D3" w:rsidP="0023253C">
      <w:pPr>
        <w:rPr>
          <w:noProof/>
          <w:szCs w:val="22"/>
        </w:rPr>
      </w:pPr>
      <w:bookmarkStart w:id="2" w:name="_Hlk156221251"/>
      <w:r w:rsidRPr="006A0E7C">
        <w:rPr>
          <w:noProof/>
        </w:rPr>
        <w:t>Novērots, ka bortezomibs var būt genotoksisks.</w:t>
      </w:r>
      <w:bookmarkEnd w:id="2"/>
      <w:r w:rsidRPr="006A0E7C">
        <w:rPr>
          <w:noProof/>
        </w:rPr>
        <w:t xml:space="preserve"> </w:t>
      </w:r>
      <w:r w:rsidR="00AB39FB" w:rsidRPr="00AF79B6">
        <w:rPr>
          <w:color w:val="000000"/>
          <w:szCs w:val="22"/>
        </w:rPr>
        <w:t xml:space="preserve">Hromosomu aberāciju analīzē </w:t>
      </w:r>
      <w:r w:rsidR="00AB39FB" w:rsidRPr="00AF79B6">
        <w:rPr>
          <w:i/>
          <w:color w:val="000000"/>
          <w:szCs w:val="22"/>
        </w:rPr>
        <w:t>in vitro</w:t>
      </w:r>
      <w:r w:rsidR="00AB39FB" w:rsidRPr="00AF79B6">
        <w:rPr>
          <w:color w:val="000000"/>
          <w:szCs w:val="22"/>
        </w:rPr>
        <w:t>, izmantojot Ķīnas kāmju olnīcu (</w:t>
      </w:r>
      <w:r w:rsidR="00272FDE" w:rsidRPr="00AF79B6">
        <w:rPr>
          <w:i/>
          <w:iCs/>
          <w:color w:val="000000"/>
          <w:szCs w:val="22"/>
        </w:rPr>
        <w:t>Chinese hamster ovary-</w:t>
      </w:r>
      <w:r w:rsidR="00AB39FB" w:rsidRPr="00AF79B6">
        <w:rPr>
          <w:color w:val="000000"/>
          <w:szCs w:val="22"/>
        </w:rPr>
        <w:t xml:space="preserve">CHO) šūnas, koncentrācijā 3,125 μg/ml, kas bija mazākā izvērtētā koncentrācija, bortezomibam novēroja pozitīvu klastogēno aktivitāti (strukturālas hromosomu aberācijas). Mutagenitātes testos </w:t>
      </w:r>
      <w:r w:rsidR="00AB39FB" w:rsidRPr="00AF79B6">
        <w:rPr>
          <w:i/>
          <w:iCs/>
          <w:color w:val="000000"/>
          <w:szCs w:val="22"/>
        </w:rPr>
        <w:t>i</w:t>
      </w:r>
      <w:r w:rsidR="00AB39FB" w:rsidRPr="00AF79B6">
        <w:rPr>
          <w:i/>
          <w:color w:val="000000"/>
          <w:szCs w:val="22"/>
        </w:rPr>
        <w:t>n vitro</w:t>
      </w:r>
      <w:r w:rsidR="00AB39FB" w:rsidRPr="00AF79B6">
        <w:rPr>
          <w:color w:val="000000"/>
          <w:szCs w:val="22"/>
        </w:rPr>
        <w:t xml:space="preserve"> (Eimsa tests) un mikrokodolu testā pelēm </w:t>
      </w:r>
      <w:r w:rsidR="00AB39FB" w:rsidRPr="00AF79B6">
        <w:rPr>
          <w:i/>
          <w:color w:val="000000"/>
          <w:szCs w:val="22"/>
        </w:rPr>
        <w:t xml:space="preserve">in vivo </w:t>
      </w:r>
    </w:p>
    <w:p w14:paraId="1BE82F5D" w14:textId="77777777" w:rsidR="0023253C" w:rsidRPr="0082617C" w:rsidRDefault="0023253C" w:rsidP="0023253C">
      <w:pPr>
        <w:rPr>
          <w:noProof/>
          <w:szCs w:val="22"/>
        </w:rPr>
      </w:pPr>
      <w:r w:rsidRPr="0082617C">
        <w:rPr>
          <w:noProof/>
          <w:szCs w:val="22"/>
        </w:rPr>
        <w:t>netika atklāta bortezomiba ietekme.</w:t>
      </w:r>
    </w:p>
    <w:p w14:paraId="690BADBF" w14:textId="1DE4CF8E" w:rsidR="00AB39FB" w:rsidRPr="00AF79B6" w:rsidRDefault="00AB39FB" w:rsidP="00AB39FB">
      <w:pPr>
        <w:rPr>
          <w:color w:val="000000"/>
          <w:szCs w:val="22"/>
        </w:rPr>
      </w:pPr>
      <w:r w:rsidRPr="00AF79B6">
        <w:rPr>
          <w:color w:val="000000"/>
          <w:szCs w:val="22"/>
        </w:rPr>
        <w:t>.</w:t>
      </w:r>
    </w:p>
    <w:p w14:paraId="690BADC0" w14:textId="77777777" w:rsidR="00AB39FB" w:rsidRPr="00AF79B6" w:rsidRDefault="00AB39FB" w:rsidP="00AB39FB">
      <w:pPr>
        <w:rPr>
          <w:color w:val="000000"/>
          <w:szCs w:val="22"/>
        </w:rPr>
      </w:pPr>
    </w:p>
    <w:p w14:paraId="690BADC1" w14:textId="77777777" w:rsidR="00AB39FB" w:rsidRPr="00AF79B6" w:rsidRDefault="00AB39FB" w:rsidP="00AB39FB">
      <w:pPr>
        <w:rPr>
          <w:color w:val="000000"/>
          <w:szCs w:val="22"/>
        </w:rPr>
      </w:pPr>
      <w:r w:rsidRPr="00AF79B6">
        <w:rPr>
          <w:color w:val="000000"/>
          <w:szCs w:val="22"/>
        </w:rPr>
        <w:t>Attīstības toksicitātes pētījumos žurkām un trušiem, lietojot mātītei toksiskas devas, novēroja embrio-fetālu letalitāti; devās, kas bija mazākas par mātītei toksisko devu, tiešu embrio-fetālo toksicitāti nekonstatēja. Fertilitātes pētījumi netika veikti, bet vispārējo toksicitātes pētījumu ietvaros vērtēja reproduktīvos audus. Sešu mēnešu ilgā pētījumā ar žurkām novēroja ģeneratīvu iedarbību uz sēkliniekiem un olnīcām. Tādēļ iespējams, ka bortezomibs potenciāli ietekmē vīriešu un sieviešu fertilitāti. Peri un postnatālas attīstības pētījumi netika veikti.</w:t>
      </w:r>
    </w:p>
    <w:p w14:paraId="690BADC2" w14:textId="77777777" w:rsidR="00AB39FB" w:rsidRPr="00AF79B6" w:rsidRDefault="00AB39FB" w:rsidP="00AB39FB">
      <w:pPr>
        <w:pStyle w:val="EndnoteText"/>
        <w:tabs>
          <w:tab w:val="clear" w:pos="567"/>
        </w:tabs>
        <w:rPr>
          <w:color w:val="000000"/>
          <w:szCs w:val="22"/>
        </w:rPr>
      </w:pPr>
    </w:p>
    <w:p w14:paraId="690BADC3" w14:textId="77777777" w:rsidR="00AB39FB" w:rsidRPr="00AF79B6" w:rsidRDefault="00AB39FB" w:rsidP="00AB39FB">
      <w:pPr>
        <w:rPr>
          <w:color w:val="000000"/>
          <w:szCs w:val="22"/>
        </w:rPr>
      </w:pPr>
      <w:r w:rsidRPr="00AF79B6">
        <w:rPr>
          <w:color w:val="000000"/>
          <w:szCs w:val="22"/>
        </w:rPr>
        <w:t>Multicikliskos vispārējās toksicitātes pētījumos žurkām un pērtiķiem svarīgākie mērķa orgāni bija kuņģa-zarnu trakts, kur novēroja vemšanu un/vai caureju; hematopoētiskā un limfātiskā sistēma, kur novēroja citopēniju perifēr</w:t>
      </w:r>
      <w:r w:rsidR="005B1540" w:rsidRPr="00AF79B6">
        <w:rPr>
          <w:color w:val="000000"/>
          <w:szCs w:val="22"/>
        </w:rPr>
        <w:t>aj</w:t>
      </w:r>
      <w:r w:rsidRPr="00AF79B6">
        <w:rPr>
          <w:color w:val="000000"/>
          <w:szCs w:val="22"/>
        </w:rPr>
        <w:t>ās asinīs un limfoīdo audu atrofiju, kaulu smadzeņu hematopoētisko šūnu samazināšanos; perifērā neiropātija (novēroja pērtiķiem, pelēm un suņiem), ieskaitot sensoro nervu aksonu bojājumus; un nelielas izmaiņas nierēs. Pārtraucot terapiju, izmaiņas visos minētajos mērķa orgānos izzuda daļēji vai pilnībā.</w:t>
      </w:r>
    </w:p>
    <w:p w14:paraId="690BADC4" w14:textId="77777777" w:rsidR="00AB39FB" w:rsidRPr="00AF79B6" w:rsidRDefault="00AB39FB" w:rsidP="00AB39FB">
      <w:pPr>
        <w:rPr>
          <w:color w:val="000000"/>
          <w:szCs w:val="22"/>
        </w:rPr>
      </w:pPr>
    </w:p>
    <w:p w14:paraId="690BADC5" w14:textId="77777777" w:rsidR="00AB39FB" w:rsidRPr="00AF79B6" w:rsidRDefault="00AB39FB" w:rsidP="00AB39FB">
      <w:pPr>
        <w:rPr>
          <w:color w:val="000000"/>
          <w:szCs w:val="22"/>
        </w:rPr>
      </w:pPr>
      <w:r w:rsidRPr="00AF79B6">
        <w:rPr>
          <w:color w:val="000000"/>
          <w:szCs w:val="22"/>
        </w:rPr>
        <w:t>Pamatojoties uz pētījumiem ar dzīvniekiem, bortezomiba izkļūšana cauri hematoencefāliskai barjerai ir ierobežota, ja vispār iespējama. Šo datu nozīmība attiecībā uz cilvēku nav zināma.</w:t>
      </w:r>
    </w:p>
    <w:p w14:paraId="690BADC6" w14:textId="77777777" w:rsidR="00AB39FB" w:rsidRPr="00AF79B6" w:rsidRDefault="00AB39FB" w:rsidP="00AB39FB">
      <w:pPr>
        <w:rPr>
          <w:color w:val="000000"/>
          <w:szCs w:val="22"/>
        </w:rPr>
      </w:pPr>
    </w:p>
    <w:p w14:paraId="690BADC7" w14:textId="77777777" w:rsidR="00AB39FB" w:rsidRPr="00AF79B6" w:rsidRDefault="00AB39FB" w:rsidP="00AB39FB">
      <w:pPr>
        <w:rPr>
          <w:color w:val="000000"/>
          <w:szCs w:val="22"/>
        </w:rPr>
      </w:pPr>
      <w:r w:rsidRPr="00AF79B6">
        <w:rPr>
          <w:color w:val="000000"/>
          <w:szCs w:val="22"/>
        </w:rPr>
        <w:t>Kardiovaskulārās sistēmas drošuma farmakoloģiskajos pētījumos ar pērtiķiem un suņiem konstatēja, ka intravenozas, aptuveni divas līdz trīs reizes lielākas devas ievadīšana nekā klīniski ieteicam</w:t>
      </w:r>
      <w:r w:rsidR="002C6536" w:rsidRPr="00AF79B6">
        <w:rPr>
          <w:color w:val="000000"/>
          <w:szCs w:val="22"/>
        </w:rPr>
        <w:t>ās deva</w:t>
      </w:r>
      <w:r w:rsidRPr="00AF79B6">
        <w:rPr>
          <w:color w:val="000000"/>
          <w:szCs w:val="22"/>
        </w:rPr>
        <w:t>s uz mg/m</w:t>
      </w:r>
      <w:r w:rsidRPr="00AF79B6">
        <w:rPr>
          <w:color w:val="000000"/>
          <w:szCs w:val="22"/>
          <w:vertAlign w:val="superscript"/>
        </w:rPr>
        <w:t>2</w:t>
      </w:r>
      <w:r w:rsidRPr="00AF79B6">
        <w:rPr>
          <w:color w:val="000000"/>
          <w:szCs w:val="22"/>
        </w:rPr>
        <w:t xml:space="preserve"> bija saistīta ar sirds ritma paātrināšanos, kontraktilitātes samazināšanos, hipotensiju un nāvi. Suņiem sirds kontraktilitātes samazināšanos un hipotensiju varēja novērst ar akūtu pozitīvo inotropo vai presoro līdzekļu ievadīšanu. Bez tam pētījumos ar suņiem novēroja nelielu koriģētā QT intervāla pagarināšanos</w:t>
      </w:r>
      <w:r w:rsidRPr="00AF79B6">
        <w:rPr>
          <w:i/>
          <w:iCs/>
          <w:color w:val="000000"/>
          <w:szCs w:val="22"/>
        </w:rPr>
        <w:t>.</w:t>
      </w:r>
    </w:p>
    <w:p w14:paraId="690BADC8" w14:textId="77777777" w:rsidR="00AB39FB" w:rsidRPr="00AF79B6" w:rsidRDefault="00AB39FB" w:rsidP="00AB39FB">
      <w:pPr>
        <w:rPr>
          <w:color w:val="000000"/>
          <w:szCs w:val="22"/>
        </w:rPr>
      </w:pPr>
    </w:p>
    <w:p w14:paraId="690BADC9" w14:textId="77777777" w:rsidR="00AB39FB" w:rsidRDefault="00AB39FB" w:rsidP="00AB39FB">
      <w:pPr>
        <w:rPr>
          <w:color w:val="000000"/>
          <w:szCs w:val="22"/>
        </w:rPr>
      </w:pPr>
    </w:p>
    <w:p w14:paraId="690BADCA" w14:textId="77777777" w:rsidR="00AB39FB" w:rsidRPr="00AF79B6" w:rsidRDefault="00AB39FB" w:rsidP="00AB39FB">
      <w:pPr>
        <w:ind w:left="567" w:hanging="567"/>
        <w:rPr>
          <w:color w:val="000000"/>
          <w:szCs w:val="22"/>
        </w:rPr>
      </w:pPr>
      <w:r w:rsidRPr="00AF79B6">
        <w:rPr>
          <w:b/>
          <w:color w:val="000000"/>
          <w:szCs w:val="22"/>
        </w:rPr>
        <w:t>6.</w:t>
      </w:r>
      <w:r w:rsidRPr="00AF79B6">
        <w:rPr>
          <w:b/>
          <w:color w:val="000000"/>
          <w:szCs w:val="22"/>
        </w:rPr>
        <w:tab/>
        <w:t>FARMACEITISKĀ INFORMĀCIJA</w:t>
      </w:r>
    </w:p>
    <w:p w14:paraId="690BADCB" w14:textId="77777777" w:rsidR="00AB39FB" w:rsidRPr="00AF79B6" w:rsidRDefault="00AB39FB" w:rsidP="00AB39FB">
      <w:pPr>
        <w:tabs>
          <w:tab w:val="clear" w:pos="567"/>
        </w:tabs>
        <w:rPr>
          <w:color w:val="000000"/>
          <w:szCs w:val="22"/>
        </w:rPr>
      </w:pPr>
    </w:p>
    <w:p w14:paraId="690BADCC" w14:textId="77777777" w:rsidR="00AB39FB" w:rsidRPr="00AF79B6" w:rsidRDefault="00AB39FB" w:rsidP="00AB39FB">
      <w:pPr>
        <w:ind w:left="567" w:hanging="567"/>
        <w:rPr>
          <w:color w:val="000000"/>
          <w:szCs w:val="22"/>
        </w:rPr>
      </w:pPr>
      <w:r w:rsidRPr="00AF79B6">
        <w:rPr>
          <w:b/>
          <w:color w:val="000000"/>
          <w:szCs w:val="22"/>
        </w:rPr>
        <w:t>6.1.</w:t>
      </w:r>
      <w:r w:rsidRPr="00AF79B6">
        <w:rPr>
          <w:b/>
          <w:color w:val="000000"/>
          <w:szCs w:val="22"/>
        </w:rPr>
        <w:tab/>
        <w:t>Palīgvielu saraksts</w:t>
      </w:r>
    </w:p>
    <w:p w14:paraId="690BADCD" w14:textId="77777777" w:rsidR="00AB39FB" w:rsidRPr="00AF79B6" w:rsidRDefault="00AB39FB" w:rsidP="00AB39FB">
      <w:pPr>
        <w:rPr>
          <w:color w:val="000000"/>
          <w:szCs w:val="22"/>
        </w:rPr>
      </w:pPr>
    </w:p>
    <w:p w14:paraId="690BADCE" w14:textId="77777777" w:rsidR="00AB39FB" w:rsidRPr="00AF79B6" w:rsidRDefault="00AB39FB" w:rsidP="00AB39FB">
      <w:pPr>
        <w:rPr>
          <w:color w:val="000000"/>
          <w:szCs w:val="22"/>
        </w:rPr>
      </w:pPr>
      <w:r w:rsidRPr="00AF79B6">
        <w:rPr>
          <w:color w:val="000000"/>
          <w:szCs w:val="22"/>
        </w:rPr>
        <w:t>Mannīts (E421)</w:t>
      </w:r>
    </w:p>
    <w:p w14:paraId="690BADCF" w14:textId="77777777" w:rsidR="00AB39FB" w:rsidRPr="00AF79B6" w:rsidRDefault="00AB39FB" w:rsidP="00AB39FB">
      <w:pPr>
        <w:rPr>
          <w:color w:val="000000"/>
          <w:szCs w:val="22"/>
        </w:rPr>
      </w:pPr>
      <w:r w:rsidRPr="00AF79B6">
        <w:rPr>
          <w:color w:val="000000"/>
          <w:szCs w:val="22"/>
        </w:rPr>
        <w:t>Ūdens injekcijām</w:t>
      </w:r>
    </w:p>
    <w:p w14:paraId="690BADD0" w14:textId="77777777" w:rsidR="00AB39FB" w:rsidRPr="00AF79B6" w:rsidRDefault="00AB39FB" w:rsidP="00AB39FB">
      <w:pPr>
        <w:rPr>
          <w:color w:val="000000"/>
          <w:szCs w:val="22"/>
        </w:rPr>
      </w:pPr>
    </w:p>
    <w:p w14:paraId="690BADD1" w14:textId="77777777" w:rsidR="00AB39FB" w:rsidRPr="00AF79B6" w:rsidRDefault="00AB39FB" w:rsidP="00AB39FB">
      <w:pPr>
        <w:keepNext/>
        <w:ind w:left="567" w:hanging="567"/>
        <w:rPr>
          <w:color w:val="000000"/>
          <w:szCs w:val="22"/>
        </w:rPr>
      </w:pPr>
      <w:r w:rsidRPr="00AF79B6">
        <w:rPr>
          <w:b/>
          <w:color w:val="000000"/>
          <w:szCs w:val="22"/>
        </w:rPr>
        <w:t>6.2.</w:t>
      </w:r>
      <w:r w:rsidRPr="00AF79B6">
        <w:rPr>
          <w:b/>
          <w:color w:val="000000"/>
          <w:szCs w:val="22"/>
        </w:rPr>
        <w:tab/>
        <w:t>Nesaderība</w:t>
      </w:r>
    </w:p>
    <w:p w14:paraId="690BADD2" w14:textId="77777777" w:rsidR="00AB39FB" w:rsidRPr="00AF79B6" w:rsidRDefault="00AB39FB" w:rsidP="00AB39FB">
      <w:pPr>
        <w:keepNext/>
        <w:rPr>
          <w:color w:val="000000"/>
          <w:szCs w:val="22"/>
        </w:rPr>
      </w:pPr>
    </w:p>
    <w:p w14:paraId="690BADD3" w14:textId="77777777" w:rsidR="00AB39FB" w:rsidRPr="00AF79B6" w:rsidRDefault="00AB39FB" w:rsidP="00AB39FB">
      <w:pPr>
        <w:rPr>
          <w:color w:val="000000"/>
          <w:szCs w:val="22"/>
        </w:rPr>
      </w:pPr>
      <w:r w:rsidRPr="00AF79B6">
        <w:rPr>
          <w:color w:val="000000"/>
          <w:szCs w:val="22"/>
        </w:rPr>
        <w:t>Šīs zāles nedrīkst sajaukt (lietot maisījumā) ar citām zālēm (izņemot 6.6. apakšpunktā minētās).</w:t>
      </w:r>
    </w:p>
    <w:p w14:paraId="690BADD4" w14:textId="77777777" w:rsidR="00AB39FB" w:rsidRPr="00AF79B6" w:rsidRDefault="00AB39FB" w:rsidP="00AB39FB">
      <w:pPr>
        <w:pStyle w:val="EndnoteText"/>
        <w:tabs>
          <w:tab w:val="clear" w:pos="567"/>
        </w:tabs>
        <w:rPr>
          <w:color w:val="000000"/>
          <w:szCs w:val="22"/>
        </w:rPr>
      </w:pPr>
    </w:p>
    <w:p w14:paraId="690BADD5" w14:textId="77777777" w:rsidR="00AB39FB" w:rsidRPr="00AF79B6" w:rsidRDefault="00AB39FB" w:rsidP="00AB39FB">
      <w:pPr>
        <w:ind w:left="567" w:hanging="567"/>
        <w:rPr>
          <w:color w:val="000000"/>
          <w:szCs w:val="22"/>
        </w:rPr>
      </w:pPr>
      <w:r w:rsidRPr="00AF79B6">
        <w:rPr>
          <w:b/>
          <w:color w:val="000000"/>
          <w:szCs w:val="22"/>
        </w:rPr>
        <w:t>6.3.</w:t>
      </w:r>
      <w:r w:rsidRPr="00AF79B6">
        <w:rPr>
          <w:b/>
          <w:color w:val="000000"/>
          <w:szCs w:val="22"/>
        </w:rPr>
        <w:tab/>
        <w:t>Uzglabāšanas laiks</w:t>
      </w:r>
    </w:p>
    <w:p w14:paraId="690BADD6" w14:textId="77777777" w:rsidR="00AB39FB" w:rsidRPr="00AF79B6" w:rsidRDefault="00AB39FB" w:rsidP="00AB39FB">
      <w:pPr>
        <w:tabs>
          <w:tab w:val="clear" w:pos="567"/>
        </w:tabs>
        <w:rPr>
          <w:color w:val="000000"/>
          <w:szCs w:val="22"/>
        </w:rPr>
      </w:pPr>
    </w:p>
    <w:p w14:paraId="690BADD7" w14:textId="77777777" w:rsidR="00AB39FB" w:rsidRPr="00AF79B6" w:rsidRDefault="00AB39FB" w:rsidP="00AB39FB">
      <w:pPr>
        <w:tabs>
          <w:tab w:val="clear" w:pos="567"/>
        </w:tabs>
        <w:rPr>
          <w:color w:val="000000"/>
          <w:szCs w:val="22"/>
        </w:rPr>
      </w:pPr>
      <w:r w:rsidRPr="00AF79B6">
        <w:rPr>
          <w:u w:val="single"/>
        </w:rPr>
        <w:t>Neatvērts flakons</w:t>
      </w:r>
    </w:p>
    <w:p w14:paraId="690BADD8" w14:textId="77777777" w:rsidR="00AB39FB" w:rsidRPr="00AF79B6" w:rsidRDefault="00EF05A8" w:rsidP="00AB39FB">
      <w:pPr>
        <w:rPr>
          <w:color w:val="000000"/>
          <w:szCs w:val="22"/>
        </w:rPr>
      </w:pPr>
      <w:r w:rsidRPr="001D6908">
        <w:rPr>
          <w:color w:val="000000"/>
          <w:szCs w:val="22"/>
        </w:rPr>
        <w:t>2 gadi</w:t>
      </w:r>
    </w:p>
    <w:p w14:paraId="690BADD9" w14:textId="77777777" w:rsidR="00AB39FB" w:rsidRPr="00AF79B6" w:rsidRDefault="00AB39FB" w:rsidP="00AB39FB">
      <w:pPr>
        <w:rPr>
          <w:color w:val="000000"/>
          <w:szCs w:val="22"/>
        </w:rPr>
      </w:pPr>
    </w:p>
    <w:p w14:paraId="690BADDA" w14:textId="77777777" w:rsidR="00AB39FB" w:rsidRPr="00AF79B6" w:rsidRDefault="00AB39FB" w:rsidP="00AB39FB">
      <w:pPr>
        <w:rPr>
          <w:color w:val="000000"/>
          <w:szCs w:val="22"/>
          <w:u w:val="single"/>
        </w:rPr>
      </w:pPr>
      <w:r w:rsidRPr="00AF79B6">
        <w:rPr>
          <w:color w:val="000000"/>
          <w:szCs w:val="22"/>
          <w:u w:val="single"/>
        </w:rPr>
        <w:t>Pēc atšķaidīšanas</w:t>
      </w:r>
    </w:p>
    <w:p w14:paraId="690BADDB" w14:textId="77777777" w:rsidR="00AB39FB" w:rsidRPr="00AF79B6" w:rsidRDefault="00AB39FB" w:rsidP="00AB39FB">
      <w:pPr>
        <w:rPr>
          <w:color w:val="000000"/>
          <w:szCs w:val="22"/>
        </w:rPr>
      </w:pPr>
      <w:r w:rsidRPr="00AF79B6">
        <w:rPr>
          <w:color w:val="000000"/>
          <w:szCs w:val="22"/>
        </w:rPr>
        <w:t xml:space="preserve">Ir pierādīta atšķaidītā šķīduma </w:t>
      </w:r>
      <w:r w:rsidRPr="00AF79B6">
        <w:rPr>
          <w:bCs/>
          <w:iCs/>
        </w:rPr>
        <w:t>1 mg/ml</w:t>
      </w:r>
      <w:r w:rsidRPr="00AF79B6">
        <w:t xml:space="preserve"> koncentrācijā </w:t>
      </w:r>
      <w:r w:rsidRPr="00AF79B6">
        <w:rPr>
          <w:color w:val="000000"/>
          <w:szCs w:val="22"/>
        </w:rPr>
        <w:t xml:space="preserve">ķīmiskā un fizikālā stabilitāte 24 stundas </w:t>
      </w:r>
      <w:r w:rsidRPr="00AF79B6">
        <w:rPr>
          <w:iCs/>
          <w:szCs w:val="22"/>
        </w:rPr>
        <w:t>20°C</w:t>
      </w:r>
      <w:r w:rsidRPr="00AF79B6">
        <w:t>-</w:t>
      </w:r>
      <w:r w:rsidRPr="00AF79B6">
        <w:rPr>
          <w:color w:val="000000"/>
          <w:szCs w:val="22"/>
        </w:rPr>
        <w:t>25</w:t>
      </w:r>
      <w:r w:rsidRPr="00AF79B6">
        <w:rPr>
          <w:rFonts w:ascii="Symbol" w:hAnsi="Symbol" w:cs="Symbol"/>
          <w:color w:val="000000"/>
          <w:szCs w:val="22"/>
        </w:rPr>
        <w:t></w:t>
      </w:r>
      <w:r w:rsidRPr="00AF79B6">
        <w:rPr>
          <w:color w:val="000000"/>
          <w:szCs w:val="22"/>
        </w:rPr>
        <w:t>C temperatūrā. No mikrobioloģiskā viedokļa, atšķaidītais šķīdums jālieto uzreiz pēc sagatavošanas, izņemot gadījumus, kad atvēršana/atšķaidīšana neizraisa mikrobioloģiskās piesārņošanas risku. Ja t</w:t>
      </w:r>
      <w:r w:rsidR="00E02557" w:rsidRPr="00AF79B6">
        <w:rPr>
          <w:color w:val="000000"/>
          <w:szCs w:val="22"/>
        </w:rPr>
        <w:t>a</w:t>
      </w:r>
      <w:r w:rsidRPr="00AF79B6">
        <w:rPr>
          <w:color w:val="000000"/>
          <w:szCs w:val="22"/>
        </w:rPr>
        <w:t>s netiek lietots nekavējoties, par uzglabāšanas laiku un apstākļiem pirms lietošanas ir atbildīgs lietotājs.</w:t>
      </w:r>
    </w:p>
    <w:p w14:paraId="690BADDC" w14:textId="77777777" w:rsidR="00AB39FB" w:rsidRPr="00AF79B6" w:rsidRDefault="00AB39FB" w:rsidP="00AB39FB">
      <w:pPr>
        <w:rPr>
          <w:color w:val="000000"/>
          <w:szCs w:val="22"/>
        </w:rPr>
      </w:pPr>
    </w:p>
    <w:p w14:paraId="690BADDD" w14:textId="77777777" w:rsidR="00AB39FB" w:rsidRPr="00AF79B6" w:rsidRDefault="00AB39FB" w:rsidP="00AB39FB">
      <w:pPr>
        <w:ind w:left="567" w:hanging="567"/>
        <w:rPr>
          <w:color w:val="000000"/>
          <w:szCs w:val="22"/>
        </w:rPr>
      </w:pPr>
      <w:r w:rsidRPr="00AF79B6">
        <w:rPr>
          <w:b/>
          <w:color w:val="000000"/>
          <w:szCs w:val="22"/>
        </w:rPr>
        <w:t>6.4.</w:t>
      </w:r>
      <w:r w:rsidRPr="00AF79B6">
        <w:rPr>
          <w:b/>
          <w:color w:val="000000"/>
          <w:szCs w:val="22"/>
        </w:rPr>
        <w:tab/>
        <w:t>Īpaši uzglabāšanas nosacījumi</w:t>
      </w:r>
    </w:p>
    <w:p w14:paraId="690BADDE" w14:textId="77777777" w:rsidR="00AB39FB" w:rsidRPr="00AF79B6" w:rsidRDefault="00AB39FB" w:rsidP="00AB39FB">
      <w:pPr>
        <w:rPr>
          <w:color w:val="000000"/>
          <w:szCs w:val="22"/>
        </w:rPr>
      </w:pPr>
    </w:p>
    <w:p w14:paraId="690BADDF" w14:textId="77777777" w:rsidR="00AB39FB" w:rsidRPr="00AF79B6" w:rsidRDefault="00AB39FB" w:rsidP="00AB39FB">
      <w:pPr>
        <w:rPr>
          <w:rFonts w:eastAsia="SimSun"/>
          <w:lang w:eastAsia="zh-CN"/>
        </w:rPr>
      </w:pPr>
      <w:r w:rsidRPr="00AF79B6">
        <w:rPr>
          <w:rFonts w:eastAsia="SimSun"/>
          <w:lang w:eastAsia="zh-CN"/>
        </w:rPr>
        <w:t>Uzglabāt ledusskapī (2–8 °C).</w:t>
      </w:r>
    </w:p>
    <w:p w14:paraId="690BADE0" w14:textId="77777777" w:rsidR="00AB39FB" w:rsidRPr="00AF79B6" w:rsidRDefault="00AB39FB" w:rsidP="00AB39FB">
      <w:pPr>
        <w:rPr>
          <w:rFonts w:eastAsia="SimSun"/>
          <w:lang w:eastAsia="zh-CN"/>
        </w:rPr>
      </w:pPr>
    </w:p>
    <w:p w14:paraId="690BADE1" w14:textId="77777777" w:rsidR="00AB39FB" w:rsidRPr="00AF79B6" w:rsidRDefault="00AB39FB" w:rsidP="00AB39FB">
      <w:pPr>
        <w:rPr>
          <w:color w:val="000000"/>
          <w:szCs w:val="22"/>
        </w:rPr>
      </w:pPr>
      <w:r w:rsidRPr="00AF79B6">
        <w:rPr>
          <w:color w:val="000000"/>
          <w:szCs w:val="22"/>
        </w:rPr>
        <w:t>Uzglabāt flakonu ārējā iepakojuma kastītē, lai pasargātu no gaismas.</w:t>
      </w:r>
    </w:p>
    <w:p w14:paraId="690BADE2" w14:textId="77777777" w:rsidR="00AB39FB" w:rsidRPr="00AF79B6" w:rsidRDefault="00AB39FB" w:rsidP="00AB39FB">
      <w:pPr>
        <w:rPr>
          <w:color w:val="000000"/>
          <w:szCs w:val="22"/>
        </w:rPr>
      </w:pPr>
    </w:p>
    <w:p w14:paraId="690BADE3" w14:textId="77777777" w:rsidR="00AB39FB" w:rsidRPr="00AF79B6" w:rsidRDefault="00AB39FB" w:rsidP="00AB39FB">
      <w:pPr>
        <w:rPr>
          <w:color w:val="000000"/>
          <w:szCs w:val="22"/>
        </w:rPr>
      </w:pPr>
      <w:r w:rsidRPr="00AF79B6">
        <w:rPr>
          <w:color w:val="000000"/>
          <w:szCs w:val="22"/>
        </w:rPr>
        <w:t>Zāļu uzglabāšanas nosacījumus pēc atvēršanas un atšķaidīšanas skatīt 6.3. apakšpunktā.</w:t>
      </w:r>
    </w:p>
    <w:p w14:paraId="690BADE4" w14:textId="77777777" w:rsidR="00AB39FB" w:rsidRPr="00AF79B6" w:rsidRDefault="00AB39FB" w:rsidP="00AB39FB">
      <w:pPr>
        <w:rPr>
          <w:color w:val="000000"/>
          <w:szCs w:val="22"/>
        </w:rPr>
      </w:pPr>
    </w:p>
    <w:p w14:paraId="690BADE5" w14:textId="77777777" w:rsidR="00AB39FB" w:rsidRPr="00AF79B6" w:rsidRDefault="00AB39FB" w:rsidP="00AB39FB">
      <w:pPr>
        <w:ind w:left="567" w:hanging="567"/>
        <w:rPr>
          <w:color w:val="000000"/>
          <w:szCs w:val="22"/>
        </w:rPr>
      </w:pPr>
      <w:r w:rsidRPr="00AF79B6">
        <w:rPr>
          <w:b/>
          <w:color w:val="000000"/>
          <w:szCs w:val="22"/>
        </w:rPr>
        <w:t>6.5.</w:t>
      </w:r>
      <w:r w:rsidRPr="00AF79B6">
        <w:rPr>
          <w:b/>
          <w:color w:val="000000"/>
          <w:szCs w:val="22"/>
        </w:rPr>
        <w:tab/>
        <w:t>Iepakojuma veids un saturs</w:t>
      </w:r>
    </w:p>
    <w:p w14:paraId="690BADE6" w14:textId="77777777" w:rsidR="00AB39FB" w:rsidRPr="00AF79B6" w:rsidRDefault="00AB39FB" w:rsidP="00AB39FB">
      <w:pPr>
        <w:tabs>
          <w:tab w:val="clear" w:pos="567"/>
        </w:tabs>
        <w:rPr>
          <w:color w:val="000000"/>
          <w:szCs w:val="22"/>
        </w:rPr>
      </w:pPr>
    </w:p>
    <w:p w14:paraId="690BADE7" w14:textId="77777777" w:rsidR="00AB39FB" w:rsidRPr="00AF79B6" w:rsidRDefault="00AB39FB" w:rsidP="00AB39FB">
      <w:pPr>
        <w:rPr>
          <w:color w:val="000000"/>
          <w:szCs w:val="22"/>
        </w:rPr>
      </w:pPr>
      <w:r w:rsidRPr="00AF79B6">
        <w:rPr>
          <w:color w:val="000000"/>
          <w:szCs w:val="22"/>
        </w:rPr>
        <w:t>I klases caurspīdīgs stikla flakons ar pelēku brombutilgumijas aizbāzni, alumīnija apvalku un oranžu vāciņu</w:t>
      </w:r>
      <w:r w:rsidR="00021E6D" w:rsidRPr="00AF79B6">
        <w:rPr>
          <w:color w:val="000000"/>
          <w:szCs w:val="22"/>
        </w:rPr>
        <w:t>. Flakons</w:t>
      </w:r>
      <w:r w:rsidRPr="00AF79B6">
        <w:rPr>
          <w:color w:val="000000"/>
          <w:szCs w:val="22"/>
        </w:rPr>
        <w:t xml:space="preserve"> satur 1 ml šķīduma injekcijām.</w:t>
      </w:r>
    </w:p>
    <w:p w14:paraId="690BADE8" w14:textId="77777777" w:rsidR="00AB39FB" w:rsidRPr="00AF79B6" w:rsidRDefault="00AB39FB" w:rsidP="00AB39FB">
      <w:pPr>
        <w:rPr>
          <w:color w:val="000000"/>
          <w:szCs w:val="22"/>
        </w:rPr>
      </w:pPr>
    </w:p>
    <w:p w14:paraId="690BADE9" w14:textId="77777777" w:rsidR="00AB39FB" w:rsidRPr="00AF79B6" w:rsidRDefault="00AB39FB" w:rsidP="00AB39FB">
      <w:pPr>
        <w:rPr>
          <w:color w:val="000000"/>
          <w:szCs w:val="22"/>
        </w:rPr>
      </w:pPr>
      <w:r w:rsidRPr="00AF79B6">
        <w:rPr>
          <w:color w:val="000000"/>
          <w:szCs w:val="22"/>
        </w:rPr>
        <w:t>I klases caurspīdīgs</w:t>
      </w:r>
      <w:r w:rsidRPr="00AF79B6" w:rsidDel="00D12837">
        <w:rPr>
          <w:color w:val="000000"/>
          <w:szCs w:val="22"/>
        </w:rPr>
        <w:t xml:space="preserve"> </w:t>
      </w:r>
      <w:r w:rsidRPr="00AF79B6">
        <w:rPr>
          <w:color w:val="000000"/>
          <w:szCs w:val="22"/>
        </w:rPr>
        <w:t>stikla flakons ar pelēku</w:t>
      </w:r>
      <w:r w:rsidRPr="00AF79B6">
        <w:t xml:space="preserve"> </w:t>
      </w:r>
      <w:r w:rsidRPr="00AF79B6">
        <w:rPr>
          <w:color w:val="000000"/>
          <w:szCs w:val="22"/>
        </w:rPr>
        <w:t>brombutilgumijas aizbāzni, alumīnija apvalku un sarkanu vāciņu</w:t>
      </w:r>
      <w:r w:rsidR="00021E6D" w:rsidRPr="00AF79B6">
        <w:rPr>
          <w:color w:val="000000"/>
          <w:szCs w:val="22"/>
        </w:rPr>
        <w:t>. Flakons</w:t>
      </w:r>
      <w:r w:rsidRPr="00AF79B6">
        <w:rPr>
          <w:color w:val="000000"/>
          <w:szCs w:val="22"/>
        </w:rPr>
        <w:t xml:space="preserve"> satur 1,4 ml šķīduma injekcijām.</w:t>
      </w:r>
    </w:p>
    <w:p w14:paraId="690BADEA" w14:textId="77777777" w:rsidR="00AB39FB" w:rsidRPr="00AF79B6" w:rsidRDefault="00AB39FB" w:rsidP="00AB39FB">
      <w:pPr>
        <w:rPr>
          <w:color w:val="000000"/>
          <w:szCs w:val="22"/>
        </w:rPr>
      </w:pPr>
    </w:p>
    <w:p w14:paraId="690BADEB" w14:textId="77777777" w:rsidR="00AB39FB" w:rsidRPr="00AF79B6" w:rsidRDefault="00AB39FB" w:rsidP="00AB39FB">
      <w:pPr>
        <w:rPr>
          <w:i/>
          <w:iCs/>
          <w:color w:val="000000"/>
          <w:szCs w:val="22"/>
        </w:rPr>
      </w:pPr>
      <w:r w:rsidRPr="00AF79B6">
        <w:rPr>
          <w:i/>
          <w:iCs/>
          <w:color w:val="000000"/>
          <w:szCs w:val="22"/>
        </w:rPr>
        <w:t>Iepakojuma lielumi</w:t>
      </w:r>
    </w:p>
    <w:p w14:paraId="690BADEC" w14:textId="77777777" w:rsidR="00AB39FB" w:rsidRPr="00AF79B6" w:rsidRDefault="00AB39FB" w:rsidP="00AB39FB">
      <w:pPr>
        <w:rPr>
          <w:color w:val="000000"/>
          <w:szCs w:val="22"/>
        </w:rPr>
      </w:pPr>
      <w:r w:rsidRPr="00AF79B6">
        <w:rPr>
          <w:color w:val="000000"/>
          <w:szCs w:val="22"/>
        </w:rPr>
        <w:t>1 x 1 ml flakons</w:t>
      </w:r>
    </w:p>
    <w:p w14:paraId="690BADED" w14:textId="77777777" w:rsidR="00AB39FB" w:rsidRPr="00AF79B6" w:rsidRDefault="00AB39FB" w:rsidP="00AB39FB">
      <w:pPr>
        <w:rPr>
          <w:color w:val="000000"/>
          <w:szCs w:val="22"/>
        </w:rPr>
      </w:pPr>
      <w:r w:rsidRPr="00AF79B6">
        <w:rPr>
          <w:color w:val="000000"/>
          <w:szCs w:val="22"/>
        </w:rPr>
        <w:t>4 x 1 ml flakoni</w:t>
      </w:r>
    </w:p>
    <w:p w14:paraId="690BADEE" w14:textId="77777777" w:rsidR="00AB39FB" w:rsidRPr="00AF79B6" w:rsidRDefault="00AB39FB" w:rsidP="00AB39FB">
      <w:pPr>
        <w:rPr>
          <w:color w:val="000000"/>
          <w:szCs w:val="22"/>
        </w:rPr>
      </w:pPr>
      <w:r w:rsidRPr="00AF79B6">
        <w:rPr>
          <w:color w:val="000000"/>
          <w:szCs w:val="22"/>
        </w:rPr>
        <w:t>1 x 1,4 ml flakons</w:t>
      </w:r>
    </w:p>
    <w:p w14:paraId="690BADEF" w14:textId="77777777" w:rsidR="00AB39FB" w:rsidRPr="00AF79B6" w:rsidRDefault="00AB39FB" w:rsidP="00AB39FB">
      <w:pPr>
        <w:rPr>
          <w:color w:val="000000"/>
          <w:szCs w:val="22"/>
        </w:rPr>
      </w:pPr>
      <w:r w:rsidRPr="00AF79B6">
        <w:rPr>
          <w:color w:val="000000"/>
          <w:szCs w:val="22"/>
        </w:rPr>
        <w:t>4 x 1,4 ml flakoni</w:t>
      </w:r>
    </w:p>
    <w:p w14:paraId="690BADF0" w14:textId="77777777" w:rsidR="00AB39FB" w:rsidRPr="00AF79B6" w:rsidRDefault="00AB39FB" w:rsidP="00AB39FB">
      <w:pPr>
        <w:rPr>
          <w:color w:val="000000"/>
          <w:szCs w:val="22"/>
        </w:rPr>
      </w:pPr>
    </w:p>
    <w:p w14:paraId="690BADF1" w14:textId="77777777" w:rsidR="00AB39FB" w:rsidRPr="00AF79B6" w:rsidRDefault="00AB39FB" w:rsidP="00AB39FB">
      <w:pPr>
        <w:rPr>
          <w:color w:val="000000"/>
          <w:szCs w:val="22"/>
        </w:rPr>
      </w:pPr>
      <w:r w:rsidRPr="00AF79B6">
        <w:rPr>
          <w:color w:val="000000"/>
          <w:szCs w:val="22"/>
        </w:rPr>
        <w:t>Visi iepakojumu lielumi tirgū var nebūt pieejami.</w:t>
      </w:r>
    </w:p>
    <w:p w14:paraId="690BADF2" w14:textId="77777777" w:rsidR="00AB39FB" w:rsidRPr="00AF79B6" w:rsidRDefault="00AB39FB" w:rsidP="00AB39FB">
      <w:pPr>
        <w:rPr>
          <w:color w:val="000000"/>
          <w:szCs w:val="22"/>
        </w:rPr>
      </w:pPr>
    </w:p>
    <w:p w14:paraId="690BADF3" w14:textId="77777777" w:rsidR="00AB39FB" w:rsidRPr="00AF79B6" w:rsidRDefault="00AB39FB" w:rsidP="00AB39FB">
      <w:pPr>
        <w:keepNext/>
        <w:ind w:left="567" w:hanging="567"/>
        <w:rPr>
          <w:color w:val="000000"/>
          <w:szCs w:val="22"/>
        </w:rPr>
      </w:pPr>
      <w:r w:rsidRPr="00AF79B6">
        <w:rPr>
          <w:b/>
          <w:color w:val="000000"/>
          <w:szCs w:val="22"/>
        </w:rPr>
        <w:t>6.6.</w:t>
      </w:r>
      <w:r w:rsidRPr="00AF79B6">
        <w:rPr>
          <w:b/>
          <w:color w:val="000000"/>
          <w:szCs w:val="22"/>
        </w:rPr>
        <w:tab/>
        <w:t>Īpaši norādījumi atkritumu likvidēšanai un citi norādījumi par rīkošanos</w:t>
      </w:r>
    </w:p>
    <w:p w14:paraId="690BADF4" w14:textId="77777777" w:rsidR="00AB39FB" w:rsidRPr="00AF79B6" w:rsidRDefault="00AB39FB" w:rsidP="00AB39FB">
      <w:pPr>
        <w:keepNext/>
        <w:rPr>
          <w:color w:val="000000"/>
          <w:szCs w:val="22"/>
        </w:rPr>
      </w:pPr>
    </w:p>
    <w:p w14:paraId="690BADF5" w14:textId="77777777" w:rsidR="00AB39FB" w:rsidRPr="00AF79B6" w:rsidRDefault="00AB39FB" w:rsidP="00AB39FB">
      <w:pPr>
        <w:keepNext/>
        <w:rPr>
          <w:color w:val="000000"/>
          <w:szCs w:val="22"/>
        </w:rPr>
      </w:pPr>
      <w:r w:rsidRPr="00AF79B6">
        <w:rPr>
          <w:color w:val="000000"/>
          <w:szCs w:val="22"/>
          <w:u w:val="single"/>
        </w:rPr>
        <w:t>Vispārīgi piesardzības pasākumi</w:t>
      </w:r>
    </w:p>
    <w:p w14:paraId="690BADF6" w14:textId="77777777" w:rsidR="00AB39FB" w:rsidRPr="00AF79B6" w:rsidRDefault="00AB39FB" w:rsidP="00AB39FB">
      <w:pPr>
        <w:rPr>
          <w:color w:val="000000"/>
          <w:szCs w:val="22"/>
        </w:rPr>
      </w:pPr>
      <w:r w:rsidRPr="00AF79B6">
        <w:rPr>
          <w:color w:val="000000"/>
          <w:szCs w:val="22"/>
        </w:rPr>
        <w:t xml:space="preserve">Bortezomibs ir citotoksisks līdzeklis. </w:t>
      </w:r>
      <w:r w:rsidRPr="00AF79B6">
        <w:rPr>
          <w:bCs/>
          <w:color w:val="000000"/>
          <w:szCs w:val="22"/>
        </w:rPr>
        <w:t>Tāpēc, rīkojoties ar to un pagatavojot Bortezomib Accord, jāievēro piesardzība. Lai pasargātu ādu no saskares ar zālēm, ieteicams lietot cimdus un aizsargtērpu.</w:t>
      </w:r>
    </w:p>
    <w:p w14:paraId="690BADF7" w14:textId="77777777" w:rsidR="00AB39FB" w:rsidRPr="00AF79B6" w:rsidRDefault="00AB39FB" w:rsidP="00AB39FB">
      <w:pPr>
        <w:rPr>
          <w:color w:val="000000"/>
          <w:szCs w:val="22"/>
        </w:rPr>
      </w:pPr>
    </w:p>
    <w:p w14:paraId="690BADF8" w14:textId="77777777" w:rsidR="00AB39FB" w:rsidRPr="00AF79B6" w:rsidRDefault="00AB39FB" w:rsidP="00AB39FB">
      <w:pPr>
        <w:rPr>
          <w:color w:val="000000"/>
          <w:szCs w:val="22"/>
        </w:rPr>
      </w:pPr>
      <w:r w:rsidRPr="00AF79B6">
        <w:rPr>
          <w:color w:val="000000"/>
          <w:szCs w:val="22"/>
        </w:rPr>
        <w:t xml:space="preserve">Rīkojoties ar Bortezomib Accord, stingri jāievēro </w:t>
      </w:r>
      <w:r w:rsidRPr="00AF79B6">
        <w:rPr>
          <w:b/>
          <w:color w:val="000000"/>
          <w:szCs w:val="22"/>
        </w:rPr>
        <w:t>aseptikas principi</w:t>
      </w:r>
      <w:r w:rsidRPr="00AF79B6">
        <w:rPr>
          <w:color w:val="000000"/>
          <w:szCs w:val="22"/>
        </w:rPr>
        <w:t>, jo šīs zāles nesatur konservantu.</w:t>
      </w:r>
    </w:p>
    <w:p w14:paraId="690BADF9" w14:textId="77777777" w:rsidR="00AB39FB" w:rsidRPr="00AF79B6" w:rsidRDefault="00AB39FB" w:rsidP="00AB39FB">
      <w:pPr>
        <w:rPr>
          <w:color w:val="000000"/>
          <w:szCs w:val="22"/>
        </w:rPr>
      </w:pPr>
    </w:p>
    <w:p w14:paraId="690BADFA" w14:textId="77777777" w:rsidR="00AB39FB" w:rsidRPr="00AF79B6" w:rsidRDefault="00AB39FB" w:rsidP="00AB39FB">
      <w:pPr>
        <w:rPr>
          <w:color w:val="000000"/>
          <w:szCs w:val="22"/>
        </w:rPr>
      </w:pPr>
      <w:r w:rsidRPr="00AF79B6">
        <w:rPr>
          <w:color w:val="000000"/>
        </w:rPr>
        <w:lastRenderedPageBreak/>
        <w:t>Ir bijuši gadījumi, kad bortezomiba nejauša intratekāla lietošana ir beigusies ar letālu iznākumu. Bortezomib Accord 2,5</w:t>
      </w:r>
      <w:r w:rsidRPr="00AF79B6">
        <w:rPr>
          <w:color w:val="000000"/>
          <w:szCs w:val="22"/>
        </w:rPr>
        <w:t> </w:t>
      </w:r>
      <w:r w:rsidRPr="00AF79B6">
        <w:rPr>
          <w:color w:val="000000"/>
        </w:rPr>
        <w:t>mg/ml šķīdums injekcijām ir paredzēts subkutānai, un pēc atšķaidīšanas arī intravenozai lietošanai. Bortezomibu nedrīkst lietot intratekāli.</w:t>
      </w:r>
    </w:p>
    <w:p w14:paraId="690BADFB" w14:textId="77777777" w:rsidR="00AB39FB" w:rsidRPr="00AF79B6" w:rsidRDefault="00AB39FB" w:rsidP="00AB39FB">
      <w:pPr>
        <w:rPr>
          <w:color w:val="000000"/>
          <w:szCs w:val="22"/>
        </w:rPr>
      </w:pPr>
    </w:p>
    <w:p w14:paraId="690BADFC" w14:textId="77777777" w:rsidR="00AB39FB" w:rsidRPr="00AF79B6" w:rsidRDefault="00AB39FB" w:rsidP="00AB39FB">
      <w:pPr>
        <w:keepNext/>
        <w:rPr>
          <w:bCs/>
          <w:szCs w:val="22"/>
        </w:rPr>
      </w:pPr>
      <w:r w:rsidRPr="00AF79B6">
        <w:rPr>
          <w:color w:val="000000"/>
          <w:szCs w:val="22"/>
          <w:u w:val="single"/>
        </w:rPr>
        <w:t>Norādījumi par pagatavošanu un ievadīšanu</w:t>
      </w:r>
    </w:p>
    <w:p w14:paraId="690BADFD" w14:textId="77777777" w:rsidR="00AB39FB" w:rsidRPr="00AF79B6" w:rsidRDefault="00AB39FB" w:rsidP="00AB39FB">
      <w:pPr>
        <w:rPr>
          <w:bCs/>
          <w:szCs w:val="22"/>
        </w:rPr>
      </w:pPr>
      <w:r w:rsidRPr="00AF79B6">
        <w:rPr>
          <w:bCs/>
          <w:szCs w:val="22"/>
        </w:rPr>
        <w:t>Bortezomib Accord jāpagatavo veselības aprūpes speciālistam.</w:t>
      </w:r>
    </w:p>
    <w:p w14:paraId="690BADFE" w14:textId="77777777" w:rsidR="00AB39FB" w:rsidRPr="00AF79B6" w:rsidRDefault="00AB39FB" w:rsidP="00AB39FB">
      <w:pPr>
        <w:rPr>
          <w:i/>
        </w:rPr>
      </w:pPr>
    </w:p>
    <w:p w14:paraId="690BADFF" w14:textId="77777777" w:rsidR="00AB39FB" w:rsidRPr="00AF79B6" w:rsidRDefault="00AB39FB" w:rsidP="00AB39FB">
      <w:pPr>
        <w:rPr>
          <w:color w:val="000000"/>
          <w:szCs w:val="22"/>
          <w:u w:val="single"/>
        </w:rPr>
      </w:pPr>
      <w:r w:rsidRPr="00AF79B6">
        <w:rPr>
          <w:i/>
          <w:u w:val="single"/>
        </w:rPr>
        <w:t>Intravenoza injicēšana</w:t>
      </w:r>
    </w:p>
    <w:p w14:paraId="690BAE00" w14:textId="77777777" w:rsidR="00AB39FB" w:rsidRPr="00AF79B6" w:rsidRDefault="00AB39FB" w:rsidP="00AB39FB">
      <w:pPr>
        <w:rPr>
          <w:color w:val="000000"/>
          <w:szCs w:val="22"/>
        </w:rPr>
      </w:pPr>
      <w:r w:rsidRPr="00AF79B6">
        <w:rPr>
          <w:color w:val="000000"/>
          <w:szCs w:val="22"/>
        </w:rPr>
        <w:t xml:space="preserve">Katrs Bortezomib Accord flakons, izmantojot atbilstoša lieluma šļirci un nenoņemot flakona aizbāzni, uzmanīgi jāatšķaida ar 9 mg/ml (0,9%) nātrija hlorīda šķīduma injekcijām intravenozai injicēšanai. Pēc atšķaidīšanas katrs ml injekciju šķīduma satur 1 mg bortezomiba. </w:t>
      </w:r>
      <w:r w:rsidR="00546590" w:rsidRPr="00AF79B6">
        <w:rPr>
          <w:color w:val="000000"/>
          <w:szCs w:val="22"/>
        </w:rPr>
        <w:t xml:space="preserve"> </w:t>
      </w:r>
    </w:p>
    <w:p w14:paraId="690BAE01" w14:textId="77777777" w:rsidR="00AF79B6" w:rsidRDefault="00AF79B6" w:rsidP="00AB39FB">
      <w:pPr>
        <w:rPr>
          <w:color w:val="000000"/>
          <w:szCs w:val="22"/>
        </w:rPr>
      </w:pPr>
    </w:p>
    <w:p w14:paraId="690BAE02" w14:textId="77777777" w:rsidR="00AB39FB" w:rsidRPr="00AF79B6" w:rsidRDefault="00546590" w:rsidP="00AB39FB">
      <w:pPr>
        <w:rPr>
          <w:color w:val="000000"/>
          <w:szCs w:val="22"/>
        </w:rPr>
      </w:pPr>
      <w:r w:rsidRPr="00AF79B6">
        <w:rPr>
          <w:color w:val="000000"/>
          <w:szCs w:val="22"/>
        </w:rPr>
        <w:t>Katrs flakons satur papildu 0,1 ml pārpildījumu. Līdz ar to katrs 1 ml un 1,4 ml flakons satur attiecīgi 2,75 mg un 3,75 mg bortezomiba.</w:t>
      </w:r>
    </w:p>
    <w:p w14:paraId="690BAE03" w14:textId="77777777" w:rsidR="00546590" w:rsidRPr="00AF79B6" w:rsidRDefault="00546590" w:rsidP="00AB39FB">
      <w:pPr>
        <w:rPr>
          <w:color w:val="000000"/>
          <w:szCs w:val="22"/>
        </w:rPr>
      </w:pPr>
    </w:p>
    <w:p w14:paraId="690BAE04" w14:textId="77777777" w:rsidR="00AB39FB" w:rsidRPr="00AF79B6" w:rsidRDefault="00AB39FB" w:rsidP="00AB39FB">
      <w:pPr>
        <w:rPr>
          <w:color w:val="000000"/>
          <w:szCs w:val="22"/>
        </w:rPr>
      </w:pPr>
      <w:r w:rsidRPr="00AF79B6">
        <w:rPr>
          <w:color w:val="000000"/>
          <w:szCs w:val="22"/>
        </w:rPr>
        <w:t>Katrs 1 ml flakons jāatšķaida ar 1,</w:t>
      </w:r>
      <w:r w:rsidR="00546590" w:rsidRPr="00AF79B6">
        <w:rPr>
          <w:color w:val="000000"/>
          <w:szCs w:val="22"/>
        </w:rPr>
        <w:t>6</w:t>
      </w:r>
      <w:r w:rsidRPr="00AF79B6">
        <w:rPr>
          <w:color w:val="000000"/>
          <w:szCs w:val="22"/>
        </w:rPr>
        <w:t> ml 9 mg/ml (0,9%) nātrija hlorīda šķīduma injekcijām.</w:t>
      </w:r>
    </w:p>
    <w:p w14:paraId="690BAE05" w14:textId="77777777" w:rsidR="00AB39FB" w:rsidRPr="00AF79B6" w:rsidRDefault="00AB39FB" w:rsidP="00AB39FB">
      <w:pPr>
        <w:rPr>
          <w:color w:val="000000"/>
          <w:szCs w:val="22"/>
        </w:rPr>
      </w:pPr>
      <w:r w:rsidRPr="00AF79B6">
        <w:rPr>
          <w:color w:val="000000"/>
          <w:szCs w:val="22"/>
        </w:rPr>
        <w:t>Katrs 1,4 ml flakons jāatšķaida ar 2,</w:t>
      </w:r>
      <w:r w:rsidR="00546590" w:rsidRPr="00AF79B6">
        <w:rPr>
          <w:color w:val="000000"/>
          <w:szCs w:val="22"/>
        </w:rPr>
        <w:t>2</w:t>
      </w:r>
      <w:r w:rsidRPr="00AF79B6">
        <w:rPr>
          <w:color w:val="000000"/>
          <w:szCs w:val="22"/>
        </w:rPr>
        <w:t> ml 9 mg/ml (0,9%) nātrija hlorīda šķīduma injekcijām.</w:t>
      </w:r>
    </w:p>
    <w:p w14:paraId="690BAE06" w14:textId="77777777" w:rsidR="00AB39FB" w:rsidRPr="00AF79B6" w:rsidRDefault="00AB39FB" w:rsidP="00AB39FB">
      <w:pPr>
        <w:rPr>
          <w:color w:val="000000"/>
          <w:szCs w:val="22"/>
        </w:rPr>
      </w:pPr>
    </w:p>
    <w:p w14:paraId="690BAE07" w14:textId="77777777" w:rsidR="00AB39FB" w:rsidRPr="00AF79B6" w:rsidRDefault="00AB39FB" w:rsidP="00AB39FB">
      <w:pPr>
        <w:rPr>
          <w:color w:val="000000"/>
          <w:szCs w:val="22"/>
        </w:rPr>
      </w:pPr>
      <w:r w:rsidRPr="00AF79B6">
        <w:rPr>
          <w:color w:val="000000"/>
          <w:szCs w:val="22"/>
        </w:rPr>
        <w:t>Atšķaidītais šķīdums ir dzidrs, bezkrāsains. Pirms ievadīšanas atšķaidītais šķīdums vizuāli jāpārbauda, vai nav piemaisījumu un krāsas izmaiņu. Ja konstatē jebkādas krāsas izmaiņas vai piemaisījumus, atšķaidītais šķīdums jāiznīcina.</w:t>
      </w:r>
    </w:p>
    <w:p w14:paraId="690BAE08" w14:textId="77777777" w:rsidR="00AB39FB" w:rsidRPr="00AF79B6" w:rsidRDefault="00AB39FB" w:rsidP="00AB39FB">
      <w:pPr>
        <w:rPr>
          <w:color w:val="000000"/>
          <w:szCs w:val="22"/>
        </w:rPr>
      </w:pPr>
    </w:p>
    <w:p w14:paraId="690BAE09" w14:textId="77777777" w:rsidR="00AB39FB" w:rsidRPr="00AF79B6" w:rsidRDefault="00AB39FB" w:rsidP="00AB39FB">
      <w:pPr>
        <w:rPr>
          <w:i/>
          <w:iCs/>
          <w:color w:val="000000"/>
          <w:szCs w:val="22"/>
          <w:u w:val="single"/>
        </w:rPr>
      </w:pPr>
      <w:r w:rsidRPr="00AF79B6">
        <w:rPr>
          <w:i/>
          <w:iCs/>
          <w:color w:val="000000"/>
          <w:szCs w:val="22"/>
          <w:u w:val="single"/>
        </w:rPr>
        <w:t>Subkutāna injicēšana</w:t>
      </w:r>
    </w:p>
    <w:p w14:paraId="690BAE0A" w14:textId="77777777" w:rsidR="00AB39FB" w:rsidRPr="00AF79B6" w:rsidRDefault="00AB39FB" w:rsidP="00AB39FB">
      <w:pPr>
        <w:rPr>
          <w:color w:val="000000"/>
          <w:szCs w:val="22"/>
        </w:rPr>
      </w:pPr>
      <w:r w:rsidRPr="00AF79B6">
        <w:rPr>
          <w:color w:val="000000"/>
          <w:szCs w:val="22"/>
        </w:rPr>
        <w:t>Katrs Bortezomib Accord flakons ir gatavs lietošanai subkutānai injekcijai. Katrs ml šķīduma satur 2,5 mg bortezomiba. Šķīdums ir dzidrs, bezkrāsains un pH ir no 4,0 līdz 7,0, un pirms ievadīšanas tas ir vizuāli jāpārbauda, vai nav piemaisījumu un krāsas izmaiņu.</w:t>
      </w:r>
      <w:r w:rsidRPr="00AF79B6">
        <w:t xml:space="preserve"> </w:t>
      </w:r>
      <w:r w:rsidRPr="00AF79B6">
        <w:rPr>
          <w:color w:val="000000"/>
          <w:szCs w:val="22"/>
        </w:rPr>
        <w:t>Ja konstatē jebkādas krāsas izmaiņas vai piemaisījumus, atšķaidītais šķīdums jāiznīcina.</w:t>
      </w:r>
    </w:p>
    <w:p w14:paraId="690BAE0B" w14:textId="77777777" w:rsidR="00AB39FB" w:rsidRPr="00AF79B6" w:rsidRDefault="00AB39FB" w:rsidP="00AB39FB">
      <w:pPr>
        <w:rPr>
          <w:color w:val="000000"/>
          <w:szCs w:val="22"/>
        </w:rPr>
      </w:pPr>
    </w:p>
    <w:p w14:paraId="690BAE0C" w14:textId="77777777" w:rsidR="00AB39FB" w:rsidRPr="00AF79B6" w:rsidRDefault="00AB39FB" w:rsidP="00AB39FB">
      <w:pPr>
        <w:rPr>
          <w:color w:val="000000"/>
          <w:szCs w:val="22"/>
        </w:rPr>
      </w:pPr>
      <w:r w:rsidRPr="00AF79B6">
        <w:rPr>
          <w:color w:val="000000"/>
          <w:szCs w:val="22"/>
          <w:u w:val="single"/>
        </w:rPr>
        <w:t>Iznīcināšana</w:t>
      </w:r>
    </w:p>
    <w:p w14:paraId="690BAE0D" w14:textId="77777777" w:rsidR="00AB39FB" w:rsidRPr="00AF79B6" w:rsidRDefault="00AB39FB" w:rsidP="00AB39FB">
      <w:pPr>
        <w:rPr>
          <w:color w:val="000000"/>
          <w:szCs w:val="22"/>
        </w:rPr>
      </w:pPr>
      <w:r w:rsidRPr="00AF79B6">
        <w:rPr>
          <w:color w:val="000000"/>
          <w:szCs w:val="22"/>
        </w:rPr>
        <w:t>Bortezomib Accord paredzēts tikai vienreizējai lietošanai. Neizlietotās zāles vai izlietotie materiāli jāiznīcina atbilstoši vietējām prasībām.</w:t>
      </w:r>
    </w:p>
    <w:p w14:paraId="690BAE0E" w14:textId="77777777" w:rsidR="00AB39FB" w:rsidRPr="00AF79B6" w:rsidRDefault="00AB39FB" w:rsidP="00AB39FB">
      <w:pPr>
        <w:rPr>
          <w:color w:val="000000"/>
          <w:szCs w:val="22"/>
        </w:rPr>
      </w:pPr>
    </w:p>
    <w:p w14:paraId="690BAE0F" w14:textId="77777777" w:rsidR="00AB39FB" w:rsidRPr="00AF79B6" w:rsidRDefault="00AB39FB" w:rsidP="00AB39FB">
      <w:pPr>
        <w:rPr>
          <w:color w:val="000000"/>
          <w:szCs w:val="22"/>
        </w:rPr>
      </w:pPr>
    </w:p>
    <w:p w14:paraId="690BAE10" w14:textId="77777777" w:rsidR="00AB39FB" w:rsidRPr="00AF79B6" w:rsidRDefault="00AB39FB" w:rsidP="00AB39FB">
      <w:pPr>
        <w:keepNext/>
        <w:ind w:left="567" w:hanging="567"/>
        <w:rPr>
          <w:color w:val="000000"/>
          <w:szCs w:val="22"/>
        </w:rPr>
      </w:pPr>
      <w:r w:rsidRPr="00AF79B6">
        <w:rPr>
          <w:b/>
          <w:color w:val="000000"/>
          <w:szCs w:val="22"/>
        </w:rPr>
        <w:t>7.</w:t>
      </w:r>
      <w:r w:rsidRPr="00AF79B6">
        <w:rPr>
          <w:b/>
          <w:color w:val="000000"/>
          <w:szCs w:val="22"/>
        </w:rPr>
        <w:tab/>
        <w:t>REĢISTRĀCIJAS APLIECĪBAS ĪPAŠNIEKS</w:t>
      </w:r>
    </w:p>
    <w:p w14:paraId="690BAE11" w14:textId="77777777" w:rsidR="00AB39FB" w:rsidRPr="00AF79B6" w:rsidRDefault="00AB39FB" w:rsidP="00AB39FB">
      <w:pPr>
        <w:keepNext/>
        <w:rPr>
          <w:color w:val="000000"/>
          <w:szCs w:val="22"/>
        </w:rPr>
      </w:pPr>
    </w:p>
    <w:p w14:paraId="690BAE12" w14:textId="77777777" w:rsidR="00AB39FB" w:rsidRPr="00AF79B6" w:rsidRDefault="00AB39FB" w:rsidP="00AB39FB">
      <w:pPr>
        <w:rPr>
          <w:szCs w:val="22"/>
        </w:rPr>
      </w:pPr>
      <w:r w:rsidRPr="00AF79B6">
        <w:rPr>
          <w:szCs w:val="22"/>
        </w:rPr>
        <w:t xml:space="preserve">Accord Healthcare S.L.U. </w:t>
      </w:r>
    </w:p>
    <w:p w14:paraId="690BAE13" w14:textId="77777777" w:rsidR="00AB39FB" w:rsidRPr="00AF79B6" w:rsidRDefault="00AB39FB" w:rsidP="00AB39FB">
      <w:pPr>
        <w:rPr>
          <w:szCs w:val="22"/>
        </w:rPr>
      </w:pPr>
      <w:r w:rsidRPr="00AF79B6">
        <w:rPr>
          <w:szCs w:val="22"/>
        </w:rPr>
        <w:t xml:space="preserve">World Trade Center </w:t>
      </w:r>
    </w:p>
    <w:p w14:paraId="690BAE14" w14:textId="77777777" w:rsidR="00AB39FB" w:rsidRPr="00AF79B6" w:rsidRDefault="00AB39FB" w:rsidP="00AB39FB">
      <w:pPr>
        <w:rPr>
          <w:szCs w:val="22"/>
        </w:rPr>
      </w:pPr>
      <w:r w:rsidRPr="00AF79B6">
        <w:rPr>
          <w:szCs w:val="22"/>
        </w:rPr>
        <w:t>Moll de Barcelona, s/n</w:t>
      </w:r>
    </w:p>
    <w:p w14:paraId="690BAE15" w14:textId="77777777" w:rsidR="00AB39FB" w:rsidRPr="00AF79B6" w:rsidRDefault="00AB39FB" w:rsidP="00AB39FB">
      <w:pPr>
        <w:rPr>
          <w:szCs w:val="22"/>
        </w:rPr>
      </w:pPr>
      <w:r w:rsidRPr="00AF79B6">
        <w:rPr>
          <w:szCs w:val="22"/>
        </w:rPr>
        <w:t>Edifici Est 6ª planta</w:t>
      </w:r>
    </w:p>
    <w:p w14:paraId="690BAE16" w14:textId="77777777" w:rsidR="00AB39FB" w:rsidRPr="00AF79B6" w:rsidRDefault="00AB39FB" w:rsidP="00AB39FB">
      <w:pPr>
        <w:rPr>
          <w:szCs w:val="22"/>
        </w:rPr>
      </w:pPr>
      <w:r w:rsidRPr="00AF79B6">
        <w:rPr>
          <w:szCs w:val="22"/>
        </w:rPr>
        <w:t>08039 Barcelona</w:t>
      </w:r>
    </w:p>
    <w:p w14:paraId="690BAE17" w14:textId="77777777" w:rsidR="00AB39FB" w:rsidRPr="00AF79B6" w:rsidRDefault="00AB39FB" w:rsidP="00AB39FB">
      <w:pPr>
        <w:rPr>
          <w:color w:val="000000"/>
          <w:szCs w:val="22"/>
        </w:rPr>
      </w:pPr>
      <w:r w:rsidRPr="00AF79B6">
        <w:rPr>
          <w:szCs w:val="22"/>
        </w:rPr>
        <w:t>Spānija</w:t>
      </w:r>
    </w:p>
    <w:p w14:paraId="690BAE18" w14:textId="77777777" w:rsidR="00AB39FB" w:rsidRDefault="00AB39FB" w:rsidP="00AB39FB">
      <w:pPr>
        <w:rPr>
          <w:color w:val="000000"/>
          <w:szCs w:val="22"/>
        </w:rPr>
      </w:pPr>
    </w:p>
    <w:p w14:paraId="690BAE19" w14:textId="77777777" w:rsidR="00AF79B6" w:rsidRPr="00AF79B6" w:rsidRDefault="00AF79B6" w:rsidP="00AB39FB">
      <w:pPr>
        <w:rPr>
          <w:color w:val="000000"/>
          <w:szCs w:val="22"/>
        </w:rPr>
      </w:pPr>
    </w:p>
    <w:p w14:paraId="690BAE1A" w14:textId="77777777" w:rsidR="00AB39FB" w:rsidRPr="00AF79B6" w:rsidRDefault="00AB39FB" w:rsidP="00AB39FB">
      <w:pPr>
        <w:ind w:left="567" w:hanging="567"/>
        <w:rPr>
          <w:color w:val="000000"/>
          <w:szCs w:val="22"/>
        </w:rPr>
      </w:pPr>
      <w:r w:rsidRPr="00AF79B6">
        <w:rPr>
          <w:b/>
          <w:color w:val="000000"/>
          <w:szCs w:val="22"/>
        </w:rPr>
        <w:t>8.</w:t>
      </w:r>
      <w:r w:rsidRPr="00AF79B6">
        <w:rPr>
          <w:b/>
          <w:color w:val="000000"/>
          <w:szCs w:val="22"/>
        </w:rPr>
        <w:tab/>
        <w:t>REĢISTRĀCIJAS APLIECĪBAS NUMURS(-I)</w:t>
      </w:r>
    </w:p>
    <w:p w14:paraId="690BAE1B" w14:textId="77777777" w:rsidR="00AB39FB" w:rsidRPr="00AF79B6" w:rsidRDefault="00AB39FB" w:rsidP="00AB39FB">
      <w:pPr>
        <w:rPr>
          <w:color w:val="000000"/>
          <w:szCs w:val="22"/>
        </w:rPr>
      </w:pPr>
    </w:p>
    <w:p w14:paraId="690BAE1C" w14:textId="77777777" w:rsidR="00AB39FB" w:rsidRPr="001D6908" w:rsidRDefault="00AB39FB" w:rsidP="00AB39FB">
      <w:pPr>
        <w:rPr>
          <w:bCs/>
          <w:color w:val="000000"/>
          <w:szCs w:val="22"/>
          <w:u w:val="single"/>
        </w:rPr>
      </w:pPr>
      <w:r w:rsidRPr="001D6908">
        <w:rPr>
          <w:bCs/>
          <w:color w:val="000000"/>
          <w:szCs w:val="22"/>
          <w:u w:val="single"/>
        </w:rPr>
        <w:t>2,5 mg/1 ml</w:t>
      </w:r>
    </w:p>
    <w:p w14:paraId="690BAE1D" w14:textId="77777777" w:rsidR="00AB39FB" w:rsidRPr="00AF79B6" w:rsidRDefault="00AB39FB" w:rsidP="00AB39FB">
      <w:pPr>
        <w:tabs>
          <w:tab w:val="clear" w:pos="567"/>
        </w:tabs>
        <w:suppressAutoHyphens w:val="0"/>
        <w:rPr>
          <w:bCs/>
          <w:color w:val="000000"/>
          <w:szCs w:val="20"/>
          <w:lang w:eastAsia="en-US"/>
        </w:rPr>
      </w:pPr>
      <w:r w:rsidRPr="00AF79B6">
        <w:rPr>
          <w:bCs/>
          <w:color w:val="000000"/>
          <w:szCs w:val="20"/>
          <w:lang w:eastAsia="en-US"/>
        </w:rPr>
        <w:t>EU/1/15/1019/003-004</w:t>
      </w:r>
    </w:p>
    <w:p w14:paraId="690BAE1E" w14:textId="77777777" w:rsidR="00AB39FB" w:rsidRPr="00AF79B6" w:rsidRDefault="00AB39FB" w:rsidP="00AB39FB">
      <w:pPr>
        <w:tabs>
          <w:tab w:val="clear" w:pos="567"/>
        </w:tabs>
        <w:suppressAutoHyphens w:val="0"/>
        <w:rPr>
          <w:bCs/>
          <w:color w:val="000000"/>
          <w:szCs w:val="20"/>
          <w:lang w:eastAsia="en-US"/>
        </w:rPr>
      </w:pPr>
    </w:p>
    <w:p w14:paraId="690BAE1F" w14:textId="77777777" w:rsidR="00AB39FB" w:rsidRPr="001D6908" w:rsidRDefault="00AB39FB" w:rsidP="00AB39FB">
      <w:pPr>
        <w:tabs>
          <w:tab w:val="clear" w:pos="567"/>
        </w:tabs>
        <w:suppressAutoHyphens w:val="0"/>
        <w:rPr>
          <w:bCs/>
          <w:color w:val="000000"/>
          <w:szCs w:val="20"/>
          <w:u w:val="single"/>
          <w:lang w:eastAsia="en-US"/>
        </w:rPr>
      </w:pPr>
      <w:r w:rsidRPr="001D6908">
        <w:rPr>
          <w:bCs/>
          <w:color w:val="000000"/>
          <w:szCs w:val="20"/>
          <w:u w:val="single"/>
          <w:lang w:eastAsia="en-US"/>
        </w:rPr>
        <w:t xml:space="preserve">3,5 mg/1,4 ml </w:t>
      </w:r>
    </w:p>
    <w:p w14:paraId="690BAE20" w14:textId="77777777" w:rsidR="00AB39FB" w:rsidRPr="00AF79B6" w:rsidRDefault="00AB39FB" w:rsidP="00AB39FB">
      <w:pPr>
        <w:tabs>
          <w:tab w:val="clear" w:pos="567"/>
        </w:tabs>
        <w:suppressAutoHyphens w:val="0"/>
        <w:rPr>
          <w:bCs/>
          <w:color w:val="000000"/>
          <w:szCs w:val="20"/>
          <w:lang w:eastAsia="en-US"/>
        </w:rPr>
      </w:pPr>
      <w:r w:rsidRPr="00AF79B6">
        <w:rPr>
          <w:bCs/>
          <w:color w:val="000000"/>
          <w:szCs w:val="20"/>
          <w:lang w:eastAsia="en-US"/>
        </w:rPr>
        <w:t>EU/1/15/1019/005-006</w:t>
      </w:r>
    </w:p>
    <w:p w14:paraId="690BAE21" w14:textId="77777777" w:rsidR="00AB39FB" w:rsidRPr="00AF79B6" w:rsidRDefault="00AB39FB" w:rsidP="00AB39FB">
      <w:pPr>
        <w:rPr>
          <w:color w:val="000000"/>
          <w:szCs w:val="22"/>
        </w:rPr>
      </w:pPr>
    </w:p>
    <w:p w14:paraId="690BAE22" w14:textId="77777777" w:rsidR="00AB39FB" w:rsidRPr="00AF79B6" w:rsidRDefault="00AB39FB" w:rsidP="00AB39FB">
      <w:pPr>
        <w:rPr>
          <w:color w:val="000000"/>
          <w:szCs w:val="22"/>
        </w:rPr>
      </w:pPr>
    </w:p>
    <w:p w14:paraId="690BAE23" w14:textId="77777777" w:rsidR="00AB39FB" w:rsidRPr="00AF79B6" w:rsidRDefault="00AB39FB" w:rsidP="00AB39FB">
      <w:pPr>
        <w:ind w:left="567" w:hanging="567"/>
        <w:rPr>
          <w:color w:val="000000"/>
          <w:szCs w:val="22"/>
        </w:rPr>
      </w:pPr>
      <w:r w:rsidRPr="00AF79B6">
        <w:rPr>
          <w:b/>
          <w:color w:val="000000"/>
          <w:szCs w:val="22"/>
        </w:rPr>
        <w:t>9.</w:t>
      </w:r>
      <w:r w:rsidRPr="00AF79B6">
        <w:rPr>
          <w:b/>
          <w:color w:val="000000"/>
          <w:szCs w:val="22"/>
        </w:rPr>
        <w:tab/>
      </w:r>
      <w:r w:rsidRPr="00AF79B6">
        <w:rPr>
          <w:b/>
        </w:rPr>
        <w:t>PIRMĀS</w:t>
      </w:r>
      <w:r w:rsidRPr="00AF79B6">
        <w:rPr>
          <w:b/>
          <w:color w:val="000000"/>
          <w:szCs w:val="22"/>
        </w:rPr>
        <w:t xml:space="preserve"> REĢISTRĀCIJAS/PĀRREĢISTRĀCIJAS DATUMS</w:t>
      </w:r>
    </w:p>
    <w:p w14:paraId="690BAE24" w14:textId="77777777" w:rsidR="00AB39FB" w:rsidRPr="00AF79B6" w:rsidRDefault="00AB39FB" w:rsidP="00AB39FB">
      <w:pPr>
        <w:rPr>
          <w:color w:val="000000"/>
          <w:szCs w:val="22"/>
        </w:rPr>
      </w:pPr>
    </w:p>
    <w:p w14:paraId="690BAE25" w14:textId="77777777" w:rsidR="00AB39FB" w:rsidRDefault="00F35A41" w:rsidP="00AB39FB">
      <w:pPr>
        <w:rPr>
          <w:color w:val="000000"/>
        </w:rPr>
      </w:pPr>
      <w:r w:rsidRPr="001D6908">
        <w:rPr>
          <w:color w:val="000000"/>
        </w:rPr>
        <w:t xml:space="preserve">Reģistrācijas datums: </w:t>
      </w:r>
      <w:r>
        <w:rPr>
          <w:color w:val="000000"/>
        </w:rPr>
        <w:t>2021. gada 23</w:t>
      </w:r>
      <w:r w:rsidRPr="001D6908">
        <w:rPr>
          <w:color w:val="000000"/>
        </w:rPr>
        <w:t>. jūlijs</w:t>
      </w:r>
    </w:p>
    <w:p w14:paraId="690BAE26" w14:textId="77777777" w:rsidR="00F35A41" w:rsidRDefault="00F35A41" w:rsidP="00AB39FB">
      <w:pPr>
        <w:rPr>
          <w:color w:val="000000"/>
        </w:rPr>
      </w:pPr>
    </w:p>
    <w:p w14:paraId="690BAE27" w14:textId="77777777" w:rsidR="00F35A41" w:rsidRDefault="00F35A41" w:rsidP="00AB39FB">
      <w:pPr>
        <w:rPr>
          <w:color w:val="000000"/>
        </w:rPr>
      </w:pPr>
    </w:p>
    <w:p w14:paraId="690BAE28" w14:textId="77777777" w:rsidR="00AB39FB" w:rsidRPr="00AF79B6" w:rsidRDefault="00AB39FB" w:rsidP="00AB39FB">
      <w:pPr>
        <w:keepNext/>
        <w:ind w:left="567" w:hanging="567"/>
        <w:rPr>
          <w:color w:val="000000"/>
          <w:szCs w:val="22"/>
        </w:rPr>
      </w:pPr>
      <w:r w:rsidRPr="00AF79B6">
        <w:rPr>
          <w:b/>
          <w:color w:val="000000"/>
          <w:szCs w:val="22"/>
        </w:rPr>
        <w:lastRenderedPageBreak/>
        <w:t>10.</w:t>
      </w:r>
      <w:r w:rsidRPr="00AF79B6">
        <w:rPr>
          <w:b/>
          <w:color w:val="000000"/>
          <w:szCs w:val="22"/>
        </w:rPr>
        <w:tab/>
        <w:t>TEKSTA PĀRSKATĪŠANAS DATUMS</w:t>
      </w:r>
    </w:p>
    <w:p w14:paraId="690BAE29" w14:textId="77777777" w:rsidR="00AB39FB" w:rsidRPr="00AF79B6" w:rsidRDefault="00AB39FB" w:rsidP="00AB39FB">
      <w:pPr>
        <w:rPr>
          <w:color w:val="000000"/>
          <w:szCs w:val="22"/>
        </w:rPr>
      </w:pPr>
    </w:p>
    <w:p w14:paraId="690BAE2A" w14:textId="4824F39F" w:rsidR="004243F0" w:rsidRDefault="00AB39FB" w:rsidP="00AB39FB">
      <w:pPr>
        <w:rPr>
          <w:color w:val="000000"/>
          <w:szCs w:val="22"/>
        </w:rPr>
      </w:pPr>
      <w:r w:rsidRPr="00AF79B6">
        <w:rPr>
          <w:color w:val="000000"/>
          <w:szCs w:val="22"/>
        </w:rPr>
        <w:t xml:space="preserve">Sīkāka informācija par šīm zālēm ir pieejama Eiropas Zāļu aģentūras tīmekļa vietnē </w:t>
      </w:r>
      <w:r w:rsidRPr="00AF79B6">
        <w:t>http</w:t>
      </w:r>
      <w:r w:rsidR="0023253C">
        <w:t>s</w:t>
      </w:r>
      <w:r w:rsidRPr="00AF79B6">
        <w:t>://www.ema.europa.eu</w:t>
      </w:r>
      <w:r w:rsidRPr="00AF79B6">
        <w:rPr>
          <w:color w:val="000000"/>
          <w:szCs w:val="22"/>
        </w:rPr>
        <w:t>.</w:t>
      </w:r>
    </w:p>
    <w:p w14:paraId="690BAE2B" w14:textId="77777777" w:rsidR="007D002F" w:rsidRPr="00AF79B6" w:rsidRDefault="004243F0" w:rsidP="004243F0">
      <w:pPr>
        <w:rPr>
          <w:color w:val="000000"/>
          <w:szCs w:val="22"/>
        </w:rPr>
      </w:pPr>
      <w:r>
        <w:rPr>
          <w:color w:val="000000"/>
          <w:szCs w:val="22"/>
        </w:rPr>
        <w:br w:type="page"/>
      </w:r>
      <w:r w:rsidR="007D002F" w:rsidRPr="00AF79B6">
        <w:rPr>
          <w:b/>
          <w:color w:val="000000"/>
          <w:szCs w:val="22"/>
        </w:rPr>
        <w:lastRenderedPageBreak/>
        <w:t>1.</w:t>
      </w:r>
      <w:r w:rsidR="007D002F" w:rsidRPr="00AF79B6">
        <w:rPr>
          <w:b/>
          <w:color w:val="000000"/>
          <w:szCs w:val="22"/>
        </w:rPr>
        <w:tab/>
        <w:t>ZĀĻU NOSAUKUMS</w:t>
      </w:r>
    </w:p>
    <w:p w14:paraId="690BAE2C" w14:textId="77777777" w:rsidR="007D002F" w:rsidRPr="00AF79B6" w:rsidRDefault="007D002F" w:rsidP="007541A8">
      <w:pPr>
        <w:jc w:val="both"/>
        <w:rPr>
          <w:color w:val="000000"/>
          <w:szCs w:val="22"/>
        </w:rPr>
      </w:pPr>
    </w:p>
    <w:p w14:paraId="690BAE2D" w14:textId="77777777" w:rsidR="00D55FA9" w:rsidRPr="00AF79B6" w:rsidRDefault="00D55FA9" w:rsidP="00D55FA9">
      <w:pPr>
        <w:pStyle w:val="EndnoteText"/>
        <w:tabs>
          <w:tab w:val="clear" w:pos="567"/>
        </w:tabs>
        <w:rPr>
          <w:color w:val="000000"/>
          <w:szCs w:val="22"/>
        </w:rPr>
      </w:pPr>
      <w:r w:rsidRPr="00AF79B6">
        <w:rPr>
          <w:color w:val="000000"/>
          <w:szCs w:val="22"/>
        </w:rPr>
        <w:t>Bortezomib Accord 1 mg pulveris injekciju šķīduma pagatavošanai</w:t>
      </w:r>
    </w:p>
    <w:p w14:paraId="690BAE2E" w14:textId="77777777" w:rsidR="007D002F" w:rsidRPr="00AF79B6" w:rsidRDefault="00327C0A" w:rsidP="007541A8">
      <w:pPr>
        <w:pStyle w:val="EndnoteText"/>
        <w:tabs>
          <w:tab w:val="clear" w:pos="567"/>
        </w:tabs>
        <w:rPr>
          <w:color w:val="000000"/>
          <w:szCs w:val="22"/>
        </w:rPr>
      </w:pPr>
      <w:r w:rsidRPr="00AF79B6">
        <w:rPr>
          <w:color w:val="000000"/>
          <w:szCs w:val="22"/>
        </w:rPr>
        <w:t>Bortezomib Accord</w:t>
      </w:r>
      <w:r w:rsidR="007D002F" w:rsidRPr="00AF79B6">
        <w:rPr>
          <w:color w:val="000000"/>
          <w:szCs w:val="22"/>
        </w:rPr>
        <w:t xml:space="preserve"> 3,5 mg pulveris injekciju šķīduma pagatavošanai</w:t>
      </w:r>
    </w:p>
    <w:p w14:paraId="690BAE2F" w14:textId="77777777" w:rsidR="007D002F" w:rsidRPr="00AF79B6" w:rsidRDefault="007D002F" w:rsidP="007541A8">
      <w:pPr>
        <w:jc w:val="both"/>
        <w:rPr>
          <w:color w:val="000000"/>
          <w:szCs w:val="22"/>
        </w:rPr>
      </w:pPr>
    </w:p>
    <w:p w14:paraId="690BAE30" w14:textId="77777777" w:rsidR="007D002F" w:rsidRPr="00AF79B6" w:rsidRDefault="007D002F" w:rsidP="007541A8">
      <w:pPr>
        <w:jc w:val="both"/>
        <w:rPr>
          <w:color w:val="000000"/>
          <w:szCs w:val="22"/>
        </w:rPr>
      </w:pPr>
    </w:p>
    <w:p w14:paraId="690BAE31" w14:textId="77777777" w:rsidR="007D002F" w:rsidRPr="00AF79B6" w:rsidRDefault="007D002F" w:rsidP="007541A8">
      <w:pPr>
        <w:ind w:left="567" w:hanging="567"/>
        <w:rPr>
          <w:color w:val="000000"/>
          <w:szCs w:val="22"/>
        </w:rPr>
      </w:pPr>
      <w:r w:rsidRPr="00AF79B6">
        <w:rPr>
          <w:b/>
          <w:color w:val="000000"/>
          <w:szCs w:val="22"/>
        </w:rPr>
        <w:t>2.</w:t>
      </w:r>
      <w:r w:rsidRPr="00AF79B6">
        <w:rPr>
          <w:b/>
          <w:color w:val="000000"/>
          <w:szCs w:val="22"/>
        </w:rPr>
        <w:tab/>
        <w:t>KVALITATĪVAIS UN KVANTITATĪVAIS SASTĀVS</w:t>
      </w:r>
    </w:p>
    <w:p w14:paraId="690BAE32" w14:textId="77777777" w:rsidR="007D002F" w:rsidRPr="00AF79B6" w:rsidRDefault="007D002F" w:rsidP="007541A8">
      <w:pPr>
        <w:rPr>
          <w:color w:val="000000"/>
          <w:szCs w:val="22"/>
        </w:rPr>
      </w:pPr>
    </w:p>
    <w:p w14:paraId="690BAE33" w14:textId="77777777" w:rsidR="00D55FA9" w:rsidRPr="00AF79B6" w:rsidRDefault="00D55FA9" w:rsidP="00D55FA9">
      <w:pPr>
        <w:pStyle w:val="EndnoteText"/>
        <w:tabs>
          <w:tab w:val="clear" w:pos="567"/>
        </w:tabs>
        <w:rPr>
          <w:color w:val="000000"/>
          <w:szCs w:val="22"/>
          <w:u w:val="single"/>
        </w:rPr>
      </w:pPr>
      <w:r w:rsidRPr="00AF79B6">
        <w:rPr>
          <w:color w:val="000000"/>
          <w:szCs w:val="22"/>
          <w:u w:val="single"/>
        </w:rPr>
        <w:t>Bortezomib Accord 1 mg pulveris injekciju šķīduma pagatavošanai</w:t>
      </w:r>
    </w:p>
    <w:p w14:paraId="690BAE34" w14:textId="77777777" w:rsidR="00D55FA9" w:rsidRPr="00AF79B6" w:rsidRDefault="00D55FA9" w:rsidP="007541A8">
      <w:pPr>
        <w:rPr>
          <w:color w:val="000000"/>
          <w:szCs w:val="22"/>
        </w:rPr>
      </w:pPr>
    </w:p>
    <w:p w14:paraId="690BAE35" w14:textId="77777777" w:rsidR="00D55FA9" w:rsidRPr="00AF79B6" w:rsidRDefault="00D55FA9" w:rsidP="00D55FA9">
      <w:pPr>
        <w:rPr>
          <w:color w:val="000000"/>
          <w:szCs w:val="22"/>
        </w:rPr>
      </w:pPr>
      <w:r w:rsidRPr="00AF79B6">
        <w:rPr>
          <w:color w:val="000000"/>
          <w:szCs w:val="22"/>
        </w:rPr>
        <w:t>Katrs flakons satur 1 mg bortezomiba (mannīta boronskābes estera veidā) (</w:t>
      </w:r>
      <w:r w:rsidRPr="00AF79B6">
        <w:rPr>
          <w:i/>
          <w:iCs/>
          <w:color w:val="000000"/>
          <w:szCs w:val="22"/>
        </w:rPr>
        <w:t>B</w:t>
      </w:r>
      <w:r w:rsidRPr="00AF79B6">
        <w:rPr>
          <w:i/>
          <w:color w:val="000000"/>
          <w:szCs w:val="22"/>
        </w:rPr>
        <w:t>ortezomibum</w:t>
      </w:r>
      <w:r w:rsidRPr="00AF79B6">
        <w:rPr>
          <w:color w:val="000000"/>
          <w:szCs w:val="22"/>
        </w:rPr>
        <w:t>).</w:t>
      </w:r>
    </w:p>
    <w:p w14:paraId="690BAE36" w14:textId="77777777" w:rsidR="00D55FA9" w:rsidRPr="00AF79B6" w:rsidRDefault="00D55FA9" w:rsidP="007541A8">
      <w:pPr>
        <w:rPr>
          <w:color w:val="000000"/>
          <w:szCs w:val="22"/>
        </w:rPr>
      </w:pPr>
    </w:p>
    <w:p w14:paraId="690BAE37" w14:textId="77777777" w:rsidR="00D55FA9" w:rsidRPr="00AF79B6" w:rsidRDefault="00D55FA9" w:rsidP="00D55FA9">
      <w:pPr>
        <w:pStyle w:val="EndnoteText"/>
        <w:tabs>
          <w:tab w:val="clear" w:pos="567"/>
        </w:tabs>
        <w:rPr>
          <w:color w:val="000000"/>
          <w:szCs w:val="22"/>
          <w:u w:val="single"/>
        </w:rPr>
      </w:pPr>
      <w:r w:rsidRPr="00AF79B6">
        <w:rPr>
          <w:color w:val="000000"/>
          <w:szCs w:val="22"/>
          <w:u w:val="single"/>
        </w:rPr>
        <w:t>Bortezomib Accord 3,5 mg pulveris injekciju šķīduma pagatavošanai</w:t>
      </w:r>
    </w:p>
    <w:p w14:paraId="690BAE38" w14:textId="77777777" w:rsidR="00D55FA9" w:rsidRPr="00AF79B6" w:rsidRDefault="00D55FA9" w:rsidP="007541A8">
      <w:pPr>
        <w:rPr>
          <w:color w:val="000000"/>
          <w:szCs w:val="22"/>
        </w:rPr>
      </w:pPr>
    </w:p>
    <w:p w14:paraId="690BAE39" w14:textId="77777777" w:rsidR="007D002F" w:rsidRPr="00AF79B6" w:rsidRDefault="007D002F" w:rsidP="007541A8">
      <w:pPr>
        <w:rPr>
          <w:color w:val="000000"/>
          <w:szCs w:val="22"/>
        </w:rPr>
      </w:pPr>
      <w:r w:rsidRPr="00AF79B6">
        <w:rPr>
          <w:color w:val="000000"/>
          <w:szCs w:val="22"/>
        </w:rPr>
        <w:t>Katrs flakons satur 3,5 mg bortezomiba (mannīta boronskābes estera veidā) (</w:t>
      </w:r>
      <w:r w:rsidRPr="00AF79B6">
        <w:rPr>
          <w:i/>
          <w:iCs/>
          <w:color w:val="000000"/>
          <w:szCs w:val="22"/>
        </w:rPr>
        <w:t>B</w:t>
      </w:r>
      <w:r w:rsidRPr="00AF79B6">
        <w:rPr>
          <w:i/>
          <w:color w:val="000000"/>
          <w:szCs w:val="22"/>
        </w:rPr>
        <w:t>ortezomibum</w:t>
      </w:r>
      <w:r w:rsidRPr="00AF79B6">
        <w:rPr>
          <w:color w:val="000000"/>
          <w:szCs w:val="22"/>
        </w:rPr>
        <w:t>).</w:t>
      </w:r>
    </w:p>
    <w:p w14:paraId="690BAE3A" w14:textId="77777777" w:rsidR="007D002F" w:rsidRPr="00AF79B6" w:rsidRDefault="007D002F" w:rsidP="007541A8">
      <w:pPr>
        <w:rPr>
          <w:color w:val="000000"/>
          <w:szCs w:val="22"/>
        </w:rPr>
      </w:pPr>
    </w:p>
    <w:p w14:paraId="690BAE3B" w14:textId="77777777" w:rsidR="007D002F" w:rsidRPr="00AF79B6" w:rsidRDefault="007D002F" w:rsidP="007541A8">
      <w:pPr>
        <w:rPr>
          <w:color w:val="000000"/>
          <w:szCs w:val="22"/>
        </w:rPr>
      </w:pPr>
      <w:r w:rsidRPr="00AF79B6">
        <w:rPr>
          <w:color w:val="000000"/>
          <w:szCs w:val="22"/>
        </w:rPr>
        <w:t>Pēc pagatavošanas 1 ml šķīduma subkutānām injekcijām satur 2,5 mg bortezomiba.</w:t>
      </w:r>
    </w:p>
    <w:p w14:paraId="690BAE3C" w14:textId="77777777" w:rsidR="007D002F" w:rsidRPr="00AF79B6" w:rsidRDefault="007D002F" w:rsidP="007541A8">
      <w:pPr>
        <w:rPr>
          <w:color w:val="000000"/>
          <w:szCs w:val="22"/>
        </w:rPr>
      </w:pPr>
    </w:p>
    <w:p w14:paraId="690BAE3D" w14:textId="77777777" w:rsidR="007D002F" w:rsidRPr="00AF79B6" w:rsidRDefault="007D002F" w:rsidP="007541A8">
      <w:pPr>
        <w:tabs>
          <w:tab w:val="clear" w:pos="567"/>
        </w:tabs>
        <w:rPr>
          <w:color w:val="000000"/>
          <w:szCs w:val="22"/>
        </w:rPr>
      </w:pPr>
      <w:r w:rsidRPr="00AF79B6">
        <w:t>Pēc pagatavošanas 1 ml šķīduma intravenozām injekcijām satur 1 mg bortezomiba.</w:t>
      </w:r>
    </w:p>
    <w:p w14:paraId="690BAE3E" w14:textId="77777777" w:rsidR="007D002F" w:rsidRPr="00AF79B6" w:rsidRDefault="007D002F" w:rsidP="007541A8">
      <w:pPr>
        <w:rPr>
          <w:color w:val="000000"/>
          <w:szCs w:val="22"/>
        </w:rPr>
      </w:pPr>
    </w:p>
    <w:p w14:paraId="690BAE3F" w14:textId="77777777" w:rsidR="007D002F" w:rsidRPr="00AF79B6" w:rsidRDefault="007D002F" w:rsidP="007541A8">
      <w:pPr>
        <w:rPr>
          <w:color w:val="000000"/>
          <w:szCs w:val="22"/>
        </w:rPr>
      </w:pPr>
      <w:r w:rsidRPr="00AF79B6">
        <w:rPr>
          <w:color w:val="000000"/>
          <w:szCs w:val="22"/>
        </w:rPr>
        <w:t>Pilnu palīgvielu sarakstu skatīt 6.1. apakšpunktā.</w:t>
      </w:r>
    </w:p>
    <w:p w14:paraId="690BAE40" w14:textId="77777777" w:rsidR="007D002F" w:rsidRPr="00AF79B6" w:rsidRDefault="007D002F" w:rsidP="007541A8">
      <w:pPr>
        <w:pStyle w:val="EndnoteText"/>
        <w:tabs>
          <w:tab w:val="clear" w:pos="567"/>
        </w:tabs>
        <w:rPr>
          <w:color w:val="000000"/>
          <w:szCs w:val="22"/>
        </w:rPr>
      </w:pPr>
    </w:p>
    <w:p w14:paraId="690BAE41" w14:textId="77777777" w:rsidR="007D002F" w:rsidRPr="00AF79B6" w:rsidRDefault="007D002F" w:rsidP="007541A8">
      <w:pPr>
        <w:rPr>
          <w:color w:val="000000"/>
          <w:szCs w:val="22"/>
        </w:rPr>
      </w:pPr>
    </w:p>
    <w:p w14:paraId="690BAE42" w14:textId="77777777" w:rsidR="007D002F" w:rsidRPr="00AF79B6" w:rsidRDefault="007D002F" w:rsidP="007541A8">
      <w:pPr>
        <w:ind w:left="567" w:hanging="567"/>
        <w:rPr>
          <w:color w:val="000000"/>
          <w:szCs w:val="22"/>
        </w:rPr>
      </w:pPr>
      <w:r w:rsidRPr="00AF79B6">
        <w:rPr>
          <w:b/>
          <w:color w:val="000000"/>
          <w:szCs w:val="22"/>
        </w:rPr>
        <w:t>3.</w:t>
      </w:r>
      <w:r w:rsidRPr="00AF79B6">
        <w:rPr>
          <w:b/>
          <w:color w:val="000000"/>
          <w:szCs w:val="22"/>
        </w:rPr>
        <w:tab/>
        <w:t>ZĀĻU FORMA</w:t>
      </w:r>
    </w:p>
    <w:p w14:paraId="690BAE43" w14:textId="77777777" w:rsidR="007D002F" w:rsidRPr="00AF79B6" w:rsidRDefault="007D002F" w:rsidP="007541A8">
      <w:pPr>
        <w:tabs>
          <w:tab w:val="clear" w:pos="567"/>
        </w:tabs>
        <w:rPr>
          <w:color w:val="000000"/>
          <w:szCs w:val="22"/>
        </w:rPr>
      </w:pPr>
    </w:p>
    <w:p w14:paraId="690BAE44" w14:textId="77777777" w:rsidR="007D002F" w:rsidRPr="00AF79B6" w:rsidRDefault="007D002F" w:rsidP="007541A8">
      <w:pPr>
        <w:rPr>
          <w:color w:val="000000"/>
          <w:szCs w:val="22"/>
        </w:rPr>
      </w:pPr>
      <w:r w:rsidRPr="00AF79B6">
        <w:rPr>
          <w:color w:val="000000"/>
          <w:szCs w:val="22"/>
        </w:rPr>
        <w:t>Pulveris injekciju šķīduma pagatavošanai.</w:t>
      </w:r>
    </w:p>
    <w:p w14:paraId="690BAE45" w14:textId="77777777" w:rsidR="007D002F" w:rsidRPr="00AF79B6" w:rsidRDefault="007D002F" w:rsidP="007541A8">
      <w:pPr>
        <w:rPr>
          <w:color w:val="000000"/>
          <w:szCs w:val="22"/>
        </w:rPr>
      </w:pPr>
    </w:p>
    <w:p w14:paraId="690BAE46" w14:textId="77777777" w:rsidR="007D002F" w:rsidRPr="00AF79B6" w:rsidRDefault="007D002F" w:rsidP="007541A8">
      <w:pPr>
        <w:rPr>
          <w:color w:val="000000"/>
          <w:szCs w:val="22"/>
        </w:rPr>
      </w:pPr>
      <w:r w:rsidRPr="00AF79B6">
        <w:rPr>
          <w:color w:val="000000"/>
          <w:szCs w:val="22"/>
        </w:rPr>
        <w:t xml:space="preserve">Balta līdz </w:t>
      </w:r>
      <w:r w:rsidR="00F10FAD" w:rsidRPr="00AF79B6">
        <w:rPr>
          <w:color w:val="000000"/>
          <w:szCs w:val="22"/>
        </w:rPr>
        <w:t xml:space="preserve">gandrīz balta </w:t>
      </w:r>
      <w:r w:rsidRPr="00AF79B6">
        <w:rPr>
          <w:color w:val="000000"/>
          <w:szCs w:val="22"/>
        </w:rPr>
        <w:t>masa vai pulveris.</w:t>
      </w:r>
    </w:p>
    <w:p w14:paraId="690BAE47" w14:textId="77777777" w:rsidR="007D002F" w:rsidRPr="00AF79B6" w:rsidRDefault="007D002F" w:rsidP="007541A8">
      <w:pPr>
        <w:rPr>
          <w:color w:val="000000"/>
          <w:szCs w:val="22"/>
        </w:rPr>
      </w:pPr>
    </w:p>
    <w:p w14:paraId="690BAE48" w14:textId="77777777" w:rsidR="007D002F" w:rsidRPr="00AF79B6" w:rsidRDefault="007D002F" w:rsidP="007541A8">
      <w:pPr>
        <w:rPr>
          <w:color w:val="000000"/>
          <w:szCs w:val="22"/>
        </w:rPr>
      </w:pPr>
    </w:p>
    <w:p w14:paraId="690BAE49" w14:textId="77777777" w:rsidR="007D002F" w:rsidRPr="00AF79B6" w:rsidRDefault="007D002F" w:rsidP="007541A8">
      <w:pPr>
        <w:ind w:left="567" w:hanging="567"/>
        <w:rPr>
          <w:color w:val="000000"/>
          <w:szCs w:val="22"/>
        </w:rPr>
      </w:pPr>
      <w:r w:rsidRPr="00AF79B6">
        <w:rPr>
          <w:b/>
          <w:caps/>
          <w:color w:val="000000"/>
          <w:szCs w:val="22"/>
        </w:rPr>
        <w:t>4.</w:t>
      </w:r>
      <w:r w:rsidRPr="00AF79B6">
        <w:rPr>
          <w:b/>
          <w:caps/>
          <w:color w:val="000000"/>
          <w:szCs w:val="22"/>
        </w:rPr>
        <w:tab/>
        <w:t>KLĪNISKĀ INFORMĀCIJA</w:t>
      </w:r>
    </w:p>
    <w:p w14:paraId="690BAE4A" w14:textId="77777777" w:rsidR="007D002F" w:rsidRPr="00AF79B6" w:rsidRDefault="007D002F" w:rsidP="007541A8">
      <w:pPr>
        <w:tabs>
          <w:tab w:val="clear" w:pos="567"/>
        </w:tabs>
        <w:rPr>
          <w:color w:val="000000"/>
          <w:szCs w:val="22"/>
        </w:rPr>
      </w:pPr>
    </w:p>
    <w:p w14:paraId="690BAE4B" w14:textId="77777777" w:rsidR="007D002F" w:rsidRPr="00AF79B6" w:rsidRDefault="007D002F" w:rsidP="007541A8">
      <w:pPr>
        <w:ind w:left="567" w:hanging="567"/>
        <w:rPr>
          <w:color w:val="000000"/>
          <w:szCs w:val="22"/>
        </w:rPr>
      </w:pPr>
      <w:r w:rsidRPr="00AF79B6">
        <w:rPr>
          <w:b/>
          <w:color w:val="000000"/>
          <w:szCs w:val="22"/>
        </w:rPr>
        <w:t>4.1.</w:t>
      </w:r>
      <w:r w:rsidRPr="00AF79B6">
        <w:rPr>
          <w:b/>
          <w:color w:val="000000"/>
          <w:szCs w:val="22"/>
        </w:rPr>
        <w:tab/>
        <w:t>Terapeitiskās indikācijas</w:t>
      </w:r>
    </w:p>
    <w:p w14:paraId="690BAE4C" w14:textId="77777777" w:rsidR="007D002F" w:rsidRPr="00AF79B6" w:rsidRDefault="007D002F" w:rsidP="007541A8">
      <w:pPr>
        <w:rPr>
          <w:color w:val="000000"/>
          <w:szCs w:val="22"/>
        </w:rPr>
      </w:pPr>
    </w:p>
    <w:p w14:paraId="690BAE4D" w14:textId="77777777" w:rsidR="007D002F" w:rsidRPr="00AF79B6" w:rsidRDefault="00327C0A" w:rsidP="007541A8">
      <w:pPr>
        <w:rPr>
          <w:color w:val="000000"/>
          <w:szCs w:val="22"/>
        </w:rPr>
      </w:pPr>
      <w:r w:rsidRPr="00AF79B6">
        <w:rPr>
          <w:color w:val="000000"/>
          <w:szCs w:val="22"/>
        </w:rPr>
        <w:t>Bortezomib Accord</w:t>
      </w:r>
      <w:r w:rsidR="007D002F" w:rsidRPr="00AF79B6">
        <w:rPr>
          <w:color w:val="000000"/>
          <w:szCs w:val="22"/>
        </w:rPr>
        <w:t xml:space="preserve"> </w:t>
      </w:r>
      <w:r w:rsidR="005B1540" w:rsidRPr="00AF79B6">
        <w:rPr>
          <w:color w:val="000000"/>
          <w:szCs w:val="22"/>
        </w:rPr>
        <w:t xml:space="preserve">- monoterapijā </w:t>
      </w:r>
      <w:r w:rsidR="007D002F" w:rsidRPr="00AF79B6">
        <w:rPr>
          <w:color w:val="000000"/>
          <w:szCs w:val="22"/>
        </w:rPr>
        <w:t>vai kombinācijā ar pegilētu liposomālo doksorubicīnu vai deksametazonu ir indicēta progresējošas multiplās mielomas ārstēšanai pieaugušiem pacientiem, kuri iepriekš saņēmuši vismaz vienu terapijas kursu un kuriem jau izdarīta asinsrades cilmes šūnu transplantācija vai kuri asinsrades cilmes šūnu transplantācijai nav piemēroti.</w:t>
      </w:r>
    </w:p>
    <w:p w14:paraId="690BAE4E" w14:textId="77777777" w:rsidR="007D002F" w:rsidRPr="00AF79B6" w:rsidRDefault="007D002F" w:rsidP="007541A8">
      <w:pPr>
        <w:rPr>
          <w:color w:val="000000"/>
          <w:szCs w:val="22"/>
        </w:rPr>
      </w:pPr>
    </w:p>
    <w:p w14:paraId="690BAE4F" w14:textId="77777777" w:rsidR="007D002F" w:rsidRPr="00AF79B6" w:rsidRDefault="00327C0A" w:rsidP="007541A8">
      <w:r w:rsidRPr="00AF79B6">
        <w:rPr>
          <w:color w:val="000000"/>
          <w:szCs w:val="22"/>
        </w:rPr>
        <w:t>Bortezomib Accord</w:t>
      </w:r>
      <w:r w:rsidR="007D002F" w:rsidRPr="00AF79B6">
        <w:rPr>
          <w:color w:val="000000"/>
          <w:szCs w:val="22"/>
        </w:rPr>
        <w:t xml:space="preserve"> kombinācijā ar melfalānu un prednizonu indicēts pieaugušo pacientu ar iepriekš neārstētu multiplo mielomu ārstēšanai, ja ķīmijterapija lielās devās ar asinsrades cilmes šūnu transplantāciju nav piemērota.</w:t>
      </w:r>
    </w:p>
    <w:p w14:paraId="690BAE50" w14:textId="77777777" w:rsidR="007D002F" w:rsidRPr="00AF79B6" w:rsidRDefault="007D002F" w:rsidP="007541A8"/>
    <w:p w14:paraId="690BAE51" w14:textId="77777777" w:rsidR="007D002F" w:rsidRPr="00AF79B6" w:rsidRDefault="00327C0A" w:rsidP="007541A8">
      <w:pPr>
        <w:tabs>
          <w:tab w:val="clear" w:pos="567"/>
        </w:tabs>
        <w:rPr>
          <w:color w:val="000000"/>
          <w:szCs w:val="22"/>
        </w:rPr>
      </w:pPr>
      <w:r w:rsidRPr="00AF79B6">
        <w:rPr>
          <w:color w:val="000000"/>
          <w:szCs w:val="22"/>
        </w:rPr>
        <w:t>Bortezomib Accord</w:t>
      </w:r>
      <w:r w:rsidR="007D002F" w:rsidRPr="00AF79B6">
        <w:rPr>
          <w:rFonts w:eastAsia="Calibri"/>
          <w:color w:val="000000"/>
          <w:szCs w:val="22"/>
        </w:rPr>
        <w:t xml:space="preserve"> kombinācijā ar </w:t>
      </w:r>
      <w:r w:rsidR="007D002F" w:rsidRPr="00AF79B6">
        <w:rPr>
          <w:color w:val="000000"/>
          <w:szCs w:val="22"/>
        </w:rPr>
        <w:t>deksametazonu vai ar deksametazonu un talidomīdu indicēts indukcijas terapijai pieaugušiem pacientiem, kuriem iepriekš nav ārstēta multiplā mieloma un kuri ir piemēroti lielu devu ķīmijterapijai un asinsrades cilmes šūnu transplantācijai.</w:t>
      </w:r>
    </w:p>
    <w:p w14:paraId="690BAE52" w14:textId="77777777" w:rsidR="007D002F" w:rsidRPr="00AF79B6" w:rsidRDefault="007D002F" w:rsidP="007541A8">
      <w:pPr>
        <w:tabs>
          <w:tab w:val="clear" w:pos="567"/>
        </w:tabs>
        <w:rPr>
          <w:color w:val="000000"/>
          <w:szCs w:val="22"/>
        </w:rPr>
      </w:pPr>
    </w:p>
    <w:p w14:paraId="690BAE53" w14:textId="77777777" w:rsidR="007D002F" w:rsidRPr="00AF79B6" w:rsidRDefault="00327C0A" w:rsidP="007541A8">
      <w:pPr>
        <w:tabs>
          <w:tab w:val="clear" w:pos="567"/>
        </w:tabs>
        <w:rPr>
          <w:color w:val="000000"/>
          <w:szCs w:val="22"/>
        </w:rPr>
      </w:pPr>
      <w:r w:rsidRPr="00AF79B6">
        <w:t>Bortezomib Accord</w:t>
      </w:r>
      <w:r w:rsidR="007D002F" w:rsidRPr="00AF79B6">
        <w:t xml:space="preserve"> kombinācijā ar rituksimabu, ciklofosfamīdu, doksorubicīnu un prednizonu ir indicēts iepriekš neārstētas mantijas šūnu limfomas ārstēšanai pieaugušiem pacientiem, kuriem asinsrades cilmes šūnu transplantācija nav piemērota.</w:t>
      </w:r>
    </w:p>
    <w:p w14:paraId="690BAE54" w14:textId="77777777" w:rsidR="007D002F" w:rsidRPr="00AF79B6" w:rsidRDefault="007D002F" w:rsidP="007541A8">
      <w:pPr>
        <w:tabs>
          <w:tab w:val="clear" w:pos="567"/>
        </w:tabs>
        <w:rPr>
          <w:color w:val="000000"/>
          <w:szCs w:val="22"/>
        </w:rPr>
      </w:pPr>
    </w:p>
    <w:p w14:paraId="690BAE55" w14:textId="77777777" w:rsidR="007D002F" w:rsidRPr="00AF79B6" w:rsidRDefault="007D002F" w:rsidP="007541A8">
      <w:pPr>
        <w:ind w:left="567" w:hanging="567"/>
        <w:rPr>
          <w:color w:val="000000"/>
          <w:szCs w:val="22"/>
        </w:rPr>
      </w:pPr>
      <w:r w:rsidRPr="00AF79B6">
        <w:rPr>
          <w:b/>
          <w:color w:val="000000"/>
          <w:szCs w:val="22"/>
        </w:rPr>
        <w:t>4.2.</w:t>
      </w:r>
      <w:r w:rsidRPr="00AF79B6">
        <w:rPr>
          <w:b/>
          <w:color w:val="000000"/>
          <w:szCs w:val="22"/>
        </w:rPr>
        <w:tab/>
        <w:t>Devas un lietošanas veids</w:t>
      </w:r>
    </w:p>
    <w:p w14:paraId="690BAE56" w14:textId="77777777" w:rsidR="007D002F" w:rsidRPr="00AF79B6" w:rsidRDefault="007D002F" w:rsidP="007541A8">
      <w:pPr>
        <w:rPr>
          <w:color w:val="000000"/>
          <w:szCs w:val="22"/>
        </w:rPr>
      </w:pPr>
    </w:p>
    <w:p w14:paraId="690BAE57" w14:textId="77777777" w:rsidR="007D002F" w:rsidRPr="00AF79B6" w:rsidRDefault="006F535A" w:rsidP="007541A8">
      <w:pPr>
        <w:rPr>
          <w:color w:val="000000"/>
          <w:szCs w:val="22"/>
        </w:rPr>
      </w:pPr>
      <w:r w:rsidRPr="00AF79B6">
        <w:rPr>
          <w:color w:val="000000"/>
          <w:szCs w:val="22"/>
        </w:rPr>
        <w:t xml:space="preserve">Bortezomib Accord </w:t>
      </w:r>
      <w:r w:rsidRPr="00AF79B6">
        <w:rPr>
          <w:szCs w:val="22"/>
        </w:rPr>
        <w:t xml:space="preserve">terapija jāuzsāk vēža </w:t>
      </w:r>
      <w:r w:rsidR="005B1540" w:rsidRPr="00AF79B6">
        <w:rPr>
          <w:szCs w:val="22"/>
        </w:rPr>
        <w:t xml:space="preserve">pacientu </w:t>
      </w:r>
      <w:r w:rsidRPr="00AF79B6">
        <w:rPr>
          <w:szCs w:val="22"/>
        </w:rPr>
        <w:t xml:space="preserve">ārstēšanā pieredzējuša ārsta uzraudzībā, bet ievadīt </w:t>
      </w:r>
      <w:r w:rsidRPr="00AF79B6">
        <w:rPr>
          <w:color w:val="000000"/>
          <w:szCs w:val="22"/>
        </w:rPr>
        <w:t xml:space="preserve">Bortezomib Accord </w:t>
      </w:r>
      <w:r w:rsidRPr="00AF79B6">
        <w:rPr>
          <w:szCs w:val="22"/>
        </w:rPr>
        <w:t xml:space="preserve">ir atļauts veselības aprūpes speciālistam ar </w:t>
      </w:r>
      <w:r w:rsidR="00AB0EFD" w:rsidRPr="00AF79B6">
        <w:rPr>
          <w:szCs w:val="22"/>
        </w:rPr>
        <w:t xml:space="preserve">pieredzi </w:t>
      </w:r>
      <w:r w:rsidRPr="00AF79B6">
        <w:rPr>
          <w:szCs w:val="22"/>
        </w:rPr>
        <w:t>ķīmijterapeitisko līdzekļu lietošan</w:t>
      </w:r>
      <w:r w:rsidR="00AB0EFD" w:rsidRPr="00AF79B6">
        <w:rPr>
          <w:szCs w:val="22"/>
        </w:rPr>
        <w:t>ā</w:t>
      </w:r>
      <w:r w:rsidRPr="00AF79B6">
        <w:rPr>
          <w:szCs w:val="22"/>
        </w:rPr>
        <w:t xml:space="preserve">. </w:t>
      </w:r>
      <w:r w:rsidRPr="00AF79B6">
        <w:rPr>
          <w:color w:val="000000"/>
          <w:szCs w:val="22"/>
        </w:rPr>
        <w:t xml:space="preserve">Bortezomib Accord </w:t>
      </w:r>
      <w:r w:rsidRPr="00AF79B6">
        <w:rPr>
          <w:szCs w:val="22"/>
        </w:rPr>
        <w:t>izšķīdināšana jāveic veselības aprūpes speciālistam</w:t>
      </w:r>
      <w:r w:rsidRPr="00AF79B6">
        <w:t xml:space="preserve"> (skatīt 6.6. apakšpunktu)</w:t>
      </w:r>
      <w:r w:rsidRPr="00AF79B6">
        <w:rPr>
          <w:szCs w:val="22"/>
        </w:rPr>
        <w:t>.</w:t>
      </w:r>
    </w:p>
    <w:p w14:paraId="690BAE58" w14:textId="77777777" w:rsidR="007D002F" w:rsidRPr="00AF79B6" w:rsidRDefault="007D002F" w:rsidP="007541A8">
      <w:pPr>
        <w:rPr>
          <w:color w:val="000000"/>
          <w:szCs w:val="22"/>
        </w:rPr>
      </w:pPr>
    </w:p>
    <w:p w14:paraId="690BAE59" w14:textId="77777777" w:rsidR="007D002F" w:rsidRPr="00AF79B6" w:rsidRDefault="007D002F" w:rsidP="007541A8">
      <w:pPr>
        <w:keepNext/>
        <w:rPr>
          <w:i/>
        </w:rPr>
      </w:pPr>
      <w:r w:rsidRPr="00AF79B6">
        <w:rPr>
          <w:color w:val="000000"/>
          <w:szCs w:val="22"/>
          <w:u w:val="single"/>
        </w:rPr>
        <w:t>Devas</w:t>
      </w:r>
      <w:r w:rsidRPr="00AF79B6">
        <w:rPr>
          <w:bCs/>
          <w:szCs w:val="22"/>
          <w:u w:val="single"/>
        </w:rPr>
        <w:t xml:space="preserve"> progresējošas multiplās mielomas ārstēšanai (pacienti, kuri saņēmuši vismaz vienu iepriekšēju terapiju)</w:t>
      </w:r>
    </w:p>
    <w:p w14:paraId="690BAE5A" w14:textId="77777777" w:rsidR="007D002F" w:rsidRPr="00AF79B6" w:rsidRDefault="007D002F" w:rsidP="007541A8">
      <w:pPr>
        <w:keepNext/>
        <w:rPr>
          <w:color w:val="000000"/>
          <w:szCs w:val="22"/>
        </w:rPr>
      </w:pPr>
      <w:r w:rsidRPr="00AF79B6">
        <w:rPr>
          <w:i/>
        </w:rPr>
        <w:t>Monoterapija</w:t>
      </w:r>
    </w:p>
    <w:p w14:paraId="690BAE5B" w14:textId="77777777" w:rsidR="007D002F" w:rsidRPr="00AF79B6" w:rsidRDefault="00327C0A" w:rsidP="007541A8">
      <w:pPr>
        <w:rPr>
          <w:color w:val="000000"/>
          <w:szCs w:val="22"/>
        </w:rPr>
      </w:pPr>
      <w:r w:rsidRPr="00AF79B6">
        <w:rPr>
          <w:color w:val="000000"/>
          <w:szCs w:val="22"/>
        </w:rPr>
        <w:t>Bortezomib Accord</w:t>
      </w:r>
      <w:r w:rsidR="007D002F" w:rsidRPr="00AF79B6">
        <w:rPr>
          <w:color w:val="000000"/>
          <w:szCs w:val="22"/>
        </w:rPr>
        <w:t xml:space="preserve"> ievada intravenoz</w:t>
      </w:r>
      <w:r w:rsidR="00687EB2" w:rsidRPr="00AF79B6">
        <w:rPr>
          <w:color w:val="000000"/>
          <w:szCs w:val="22"/>
        </w:rPr>
        <w:t>as</w:t>
      </w:r>
      <w:r w:rsidR="007D002F" w:rsidRPr="00AF79B6">
        <w:rPr>
          <w:color w:val="000000"/>
          <w:szCs w:val="22"/>
        </w:rPr>
        <w:t xml:space="preserve"> vai subkutān</w:t>
      </w:r>
      <w:r w:rsidR="00687EB2" w:rsidRPr="00AF79B6">
        <w:rPr>
          <w:color w:val="000000"/>
          <w:szCs w:val="22"/>
        </w:rPr>
        <w:t>as</w:t>
      </w:r>
      <w:r w:rsidR="007D002F" w:rsidRPr="00AF79B6">
        <w:rPr>
          <w:color w:val="000000"/>
          <w:szCs w:val="22"/>
        </w:rPr>
        <w:t xml:space="preserve"> injekcij</w:t>
      </w:r>
      <w:r w:rsidR="00687EB2" w:rsidRPr="00AF79B6">
        <w:rPr>
          <w:color w:val="000000"/>
          <w:szCs w:val="22"/>
        </w:rPr>
        <w:t>as veidā</w:t>
      </w:r>
      <w:r w:rsidR="007D002F" w:rsidRPr="00AF79B6">
        <w:rPr>
          <w:color w:val="000000"/>
          <w:szCs w:val="22"/>
        </w:rPr>
        <w:t xml:space="preserve"> ieteicamā sākuma devā 1,3 mg/m</w:t>
      </w:r>
      <w:r w:rsidR="007D002F" w:rsidRPr="00AF79B6">
        <w:rPr>
          <w:color w:val="000000"/>
          <w:szCs w:val="22"/>
          <w:vertAlign w:val="superscript"/>
        </w:rPr>
        <w:t>2 </w:t>
      </w:r>
      <w:r w:rsidR="007D002F" w:rsidRPr="00AF79B6">
        <w:rPr>
          <w:color w:val="000000"/>
          <w:szCs w:val="22"/>
        </w:rPr>
        <w:t xml:space="preserve">ķermeņa virsmas laukuma, kas jāievada divas reizes nedēļā divas nedēļas 21 dienas ārstēšanas cikla 1., 4., 8., un 11. dienā. Šis 3 nedēļu periods tiek uzskatīts par </w:t>
      </w:r>
      <w:r w:rsidR="00687EB2" w:rsidRPr="001D6908">
        <w:rPr>
          <w:color w:val="000000"/>
          <w:szCs w:val="22"/>
        </w:rPr>
        <w:t>ārstēšanas</w:t>
      </w:r>
      <w:r w:rsidR="00687EB2" w:rsidRPr="00AF79B6">
        <w:rPr>
          <w:color w:val="000000"/>
          <w:szCs w:val="22"/>
        </w:rPr>
        <w:t xml:space="preserve"> </w:t>
      </w:r>
      <w:r w:rsidR="007D002F" w:rsidRPr="00AF79B6">
        <w:rPr>
          <w:color w:val="000000"/>
          <w:szCs w:val="22"/>
        </w:rPr>
        <w:t xml:space="preserve">ciklu. </w:t>
      </w:r>
      <w:r w:rsidR="007D002F" w:rsidRPr="00AF79B6">
        <w:rPr>
          <w:rFonts w:ascii="minorBidi" w:hAnsi="minorBidi" w:cs="minorBidi"/>
        </w:rPr>
        <w:t xml:space="preserve">Pēc pilnīgas atbildes reakcijas apstiprināšanas pacientiem ir ieteicams saņemt divus </w:t>
      </w:r>
      <w:r w:rsidR="00531927" w:rsidRPr="00AF79B6">
        <w:rPr>
          <w:rFonts w:ascii="minorBidi" w:hAnsi="minorBidi" w:cs="minorBidi"/>
        </w:rPr>
        <w:t>bortezamiba</w:t>
      </w:r>
      <w:r w:rsidR="007D002F" w:rsidRPr="00AF79B6">
        <w:rPr>
          <w:rFonts w:ascii="minorBidi" w:hAnsi="minorBidi" w:cs="minorBidi"/>
        </w:rPr>
        <w:t xml:space="preserve"> ciklus.</w:t>
      </w:r>
      <w:r w:rsidR="007D002F" w:rsidRPr="00AF79B6">
        <w:rPr>
          <w:color w:val="000000"/>
          <w:szCs w:val="22"/>
        </w:rPr>
        <w:t xml:space="preserve"> Arī pacientiem, kuriem ir atbildes reakcija, bet kuri nesasniedz pilnīgu remisiju, iesaka kopumā saņemt 8 </w:t>
      </w:r>
      <w:r w:rsidR="00075D32" w:rsidRPr="00AF79B6">
        <w:rPr>
          <w:rFonts w:ascii="minorBidi" w:hAnsi="minorBidi" w:cs="minorBidi"/>
        </w:rPr>
        <w:t xml:space="preserve">bortezamiba </w:t>
      </w:r>
      <w:r w:rsidR="00687EB2" w:rsidRPr="00AF79B6">
        <w:rPr>
          <w:color w:val="000000"/>
          <w:szCs w:val="22"/>
        </w:rPr>
        <w:t xml:space="preserve">ārstēšanas </w:t>
      </w:r>
      <w:r w:rsidR="007D002F" w:rsidRPr="00AF79B6">
        <w:rPr>
          <w:color w:val="000000"/>
          <w:szCs w:val="22"/>
        </w:rPr>
        <w:t xml:space="preserve">ciklus. Starp divām secīgām </w:t>
      </w:r>
      <w:r w:rsidR="00075D32" w:rsidRPr="00AF79B6">
        <w:rPr>
          <w:rFonts w:ascii="minorBidi" w:hAnsi="minorBidi" w:cs="minorBidi"/>
        </w:rPr>
        <w:t xml:space="preserve">bortezamiba </w:t>
      </w:r>
      <w:r w:rsidR="007D002F" w:rsidRPr="00AF79B6">
        <w:rPr>
          <w:color w:val="000000"/>
          <w:szCs w:val="22"/>
        </w:rPr>
        <w:t>devām jābūt vismaz 72 stundu starplaikam.</w:t>
      </w:r>
    </w:p>
    <w:p w14:paraId="690BAE5C" w14:textId="77777777" w:rsidR="007D002F" w:rsidRPr="00AF79B6" w:rsidRDefault="007D002F" w:rsidP="007541A8">
      <w:pPr>
        <w:rPr>
          <w:color w:val="000000"/>
          <w:szCs w:val="22"/>
        </w:rPr>
      </w:pPr>
    </w:p>
    <w:p w14:paraId="690BAE5D" w14:textId="77777777" w:rsidR="007D002F" w:rsidRPr="00AF79B6" w:rsidRDefault="007D002F" w:rsidP="007541A8">
      <w:pPr>
        <w:keepNext/>
        <w:rPr>
          <w:color w:val="000000"/>
          <w:szCs w:val="22"/>
        </w:rPr>
      </w:pPr>
      <w:r w:rsidRPr="00AF79B6">
        <w:rPr>
          <w:i/>
          <w:color w:val="000000"/>
          <w:szCs w:val="22"/>
        </w:rPr>
        <w:t>Devas pielāgošana terapijas laikā un atsākot terapiju monoterapijas gadījumā</w:t>
      </w:r>
    </w:p>
    <w:p w14:paraId="690BAE5E" w14:textId="77777777" w:rsidR="007D002F" w:rsidRPr="00AF79B6" w:rsidRDefault="00E53108" w:rsidP="007541A8">
      <w:pPr>
        <w:rPr>
          <w:color w:val="000000"/>
          <w:szCs w:val="22"/>
        </w:rPr>
      </w:pPr>
      <w:r w:rsidRPr="00AF79B6">
        <w:rPr>
          <w:rFonts w:ascii="minorBidi" w:hAnsi="minorBidi" w:cs="minorBidi"/>
        </w:rPr>
        <w:t xml:space="preserve">Bortezamiba </w:t>
      </w:r>
      <w:r w:rsidR="007D002F" w:rsidRPr="00AF79B6">
        <w:rPr>
          <w:color w:val="000000"/>
          <w:szCs w:val="22"/>
        </w:rPr>
        <w:t xml:space="preserve">ārstēšana jāpārtrauc, konstatējot jebkādas 3. pakāpes nehematoloģiskas vai jebkādas 4. pakāpes hematoloģiskas toksicitātes rašanos, izņemot neiropātiju, kā minēts zemāk (skatīt 4.4. apakšpunktu). Tiklīdz toksicitātes simptomi izzūd, ārstēšanu ar </w:t>
      </w:r>
      <w:r w:rsidR="00075D32" w:rsidRPr="00AF79B6">
        <w:rPr>
          <w:rFonts w:ascii="minorBidi" w:hAnsi="minorBidi" w:cs="minorBidi"/>
        </w:rPr>
        <w:t>bortezamibu</w:t>
      </w:r>
      <w:r w:rsidR="007D002F" w:rsidRPr="00AF79B6">
        <w:rPr>
          <w:color w:val="000000"/>
          <w:szCs w:val="22"/>
        </w:rPr>
        <w:t xml:space="preserve"> var atsākt, par 25% samazinot devu (1,3 mg/m</w:t>
      </w:r>
      <w:r w:rsidR="007D002F" w:rsidRPr="00AF79B6">
        <w:rPr>
          <w:color w:val="000000"/>
          <w:szCs w:val="22"/>
          <w:vertAlign w:val="superscript"/>
        </w:rPr>
        <w:t>2 </w:t>
      </w:r>
      <w:r w:rsidR="007D002F" w:rsidRPr="00AF79B6">
        <w:rPr>
          <w:color w:val="000000"/>
          <w:szCs w:val="22"/>
        </w:rPr>
        <w:t>samazinot līdz 1,0 mg/m</w:t>
      </w:r>
      <w:r w:rsidR="007D002F" w:rsidRPr="00AF79B6">
        <w:rPr>
          <w:color w:val="000000"/>
          <w:szCs w:val="22"/>
          <w:vertAlign w:val="superscript"/>
        </w:rPr>
        <w:t>2</w:t>
      </w:r>
      <w:r w:rsidR="007D002F" w:rsidRPr="00AF79B6">
        <w:rPr>
          <w:color w:val="000000"/>
          <w:szCs w:val="22"/>
        </w:rPr>
        <w:t>; 1,0 mg/m</w:t>
      </w:r>
      <w:r w:rsidR="007D002F" w:rsidRPr="00AF79B6">
        <w:rPr>
          <w:color w:val="000000"/>
          <w:szCs w:val="22"/>
          <w:vertAlign w:val="superscript"/>
        </w:rPr>
        <w:t>2 </w:t>
      </w:r>
      <w:r w:rsidR="007D002F" w:rsidRPr="00AF79B6">
        <w:rPr>
          <w:color w:val="000000"/>
          <w:szCs w:val="22"/>
        </w:rPr>
        <w:t>samazinot līdz 0,7 mg/m</w:t>
      </w:r>
      <w:r w:rsidR="007D002F" w:rsidRPr="00AF79B6">
        <w:rPr>
          <w:color w:val="000000"/>
          <w:szCs w:val="22"/>
          <w:vertAlign w:val="superscript"/>
        </w:rPr>
        <w:t>2</w:t>
      </w:r>
      <w:r w:rsidR="007D002F" w:rsidRPr="00AF79B6">
        <w:rPr>
          <w:color w:val="000000"/>
          <w:szCs w:val="22"/>
        </w:rPr>
        <w:t xml:space="preserve">). Ja toksicitāte neizzūd vai atjaunojas pie zemākās devas, jāapsver </w:t>
      </w:r>
      <w:r w:rsidR="00075D32" w:rsidRPr="00AF79B6">
        <w:rPr>
          <w:rFonts w:ascii="minorBidi" w:hAnsi="minorBidi" w:cs="minorBidi"/>
        </w:rPr>
        <w:t>bortezamiba</w:t>
      </w:r>
      <w:r w:rsidR="006324E6" w:rsidRPr="00AF79B6">
        <w:rPr>
          <w:rFonts w:ascii="minorBidi" w:hAnsi="minorBidi" w:cs="minorBidi"/>
        </w:rPr>
        <w:t xml:space="preserve"> </w:t>
      </w:r>
      <w:r w:rsidR="007D002F" w:rsidRPr="00AF79B6">
        <w:rPr>
          <w:color w:val="000000"/>
          <w:szCs w:val="22"/>
        </w:rPr>
        <w:t>lietošanas izbeigšana, ja vien ārstēšanas ieguvums nav acīmredzami pārāks par risku.</w:t>
      </w:r>
    </w:p>
    <w:p w14:paraId="690BAE5F" w14:textId="77777777" w:rsidR="007D002F" w:rsidRPr="00AF79B6" w:rsidRDefault="007D002F" w:rsidP="007541A8">
      <w:pPr>
        <w:rPr>
          <w:color w:val="000000"/>
          <w:szCs w:val="22"/>
        </w:rPr>
      </w:pPr>
    </w:p>
    <w:p w14:paraId="690BAE60" w14:textId="77777777" w:rsidR="007D002F" w:rsidRPr="00AF79B6" w:rsidRDefault="007D002F" w:rsidP="007541A8">
      <w:pPr>
        <w:rPr>
          <w:color w:val="000000"/>
          <w:szCs w:val="22"/>
        </w:rPr>
      </w:pPr>
      <w:r w:rsidRPr="00AF79B6">
        <w:rPr>
          <w:i/>
          <w:color w:val="000000"/>
          <w:szCs w:val="22"/>
        </w:rPr>
        <w:t>Neiropātiskas sāpes un/vai perifērā neiropātija</w:t>
      </w:r>
    </w:p>
    <w:p w14:paraId="690BAE61" w14:textId="77777777" w:rsidR="007D002F" w:rsidRPr="00AF79B6" w:rsidRDefault="007D002F" w:rsidP="007541A8">
      <w:pPr>
        <w:rPr>
          <w:b/>
          <w:color w:val="000000"/>
          <w:szCs w:val="22"/>
        </w:rPr>
      </w:pPr>
      <w:r w:rsidRPr="00AF79B6">
        <w:rPr>
          <w:color w:val="000000"/>
          <w:szCs w:val="22"/>
        </w:rPr>
        <w:t xml:space="preserve">Pacienti, kuriem parādās ar bortezomibu saistītas neiropātiskas sāpes un/vai perifērā neiropātija, jāārstē, kā norādīts 1. tabulā (skatīt 4.4. apakšpunktu). Pacientus ar iepriekš esošu smagu neiropātiju var ārstēt ar </w:t>
      </w:r>
      <w:r w:rsidR="006324E6" w:rsidRPr="00AF79B6">
        <w:rPr>
          <w:rFonts w:ascii="minorBidi" w:hAnsi="minorBidi" w:cs="minorBidi"/>
        </w:rPr>
        <w:t xml:space="preserve">bortezamibu </w:t>
      </w:r>
      <w:r w:rsidRPr="00AF79B6">
        <w:rPr>
          <w:color w:val="000000"/>
          <w:szCs w:val="22"/>
        </w:rPr>
        <w:t>tikai pēc rūpīgas riska/ieguvumu izvērtēšanas.</w:t>
      </w:r>
    </w:p>
    <w:p w14:paraId="690BAE62" w14:textId="77777777" w:rsidR="007D002F" w:rsidRPr="00AF79B6" w:rsidRDefault="007D002F" w:rsidP="007541A8">
      <w:pPr>
        <w:jc w:val="both"/>
        <w:rPr>
          <w:b/>
          <w:color w:val="000000"/>
          <w:szCs w:val="22"/>
        </w:rPr>
      </w:pPr>
    </w:p>
    <w:p w14:paraId="690BAE63" w14:textId="77777777" w:rsidR="007D002F" w:rsidRPr="00AF79B6" w:rsidRDefault="007D002F" w:rsidP="007541A8">
      <w:pPr>
        <w:ind w:left="1134" w:hanging="1134"/>
        <w:rPr>
          <w:b/>
        </w:rPr>
      </w:pPr>
      <w:r w:rsidRPr="00AF79B6">
        <w:rPr>
          <w:i/>
        </w:rPr>
        <w:t xml:space="preserve">1. tabula. </w:t>
      </w:r>
      <w:r w:rsidRPr="00AF79B6">
        <w:rPr>
          <w:i/>
        </w:rPr>
        <w:tab/>
        <w:t xml:space="preserve">Ieteicamā* devas pielāgošana ar </w:t>
      </w:r>
      <w:r w:rsidR="006324E6" w:rsidRPr="00AF79B6">
        <w:rPr>
          <w:i/>
          <w:iCs/>
        </w:rPr>
        <w:t xml:space="preserve">Bortezomib Accord </w:t>
      </w:r>
      <w:r w:rsidRPr="00AF79B6">
        <w:rPr>
          <w:i/>
        </w:rPr>
        <w:t>saistītās neiropātijas gadījumā.</w:t>
      </w:r>
    </w:p>
    <w:tbl>
      <w:tblPr>
        <w:tblW w:w="0" w:type="auto"/>
        <w:tblInd w:w="-25" w:type="dxa"/>
        <w:tblLayout w:type="fixed"/>
        <w:tblLook w:val="0000" w:firstRow="0" w:lastRow="0" w:firstColumn="0" w:lastColumn="0" w:noHBand="0" w:noVBand="0"/>
      </w:tblPr>
      <w:tblGrid>
        <w:gridCol w:w="4547"/>
        <w:gridCol w:w="4721"/>
        <w:gridCol w:w="40"/>
        <w:gridCol w:w="10"/>
      </w:tblGrid>
      <w:tr w:rsidR="007D002F" w:rsidRPr="00AF79B6" w14:paraId="690BAE66" w14:textId="77777777">
        <w:trPr>
          <w:cantSplit/>
        </w:trPr>
        <w:tc>
          <w:tcPr>
            <w:tcW w:w="4547" w:type="dxa"/>
            <w:tcBorders>
              <w:top w:val="single" w:sz="4" w:space="0" w:color="000000"/>
              <w:left w:val="single" w:sz="4" w:space="0" w:color="000000"/>
              <w:bottom w:val="single" w:sz="4" w:space="0" w:color="000000"/>
            </w:tcBorders>
          </w:tcPr>
          <w:p w14:paraId="690BAE64" w14:textId="77777777" w:rsidR="007D002F" w:rsidRPr="00AF79B6" w:rsidRDefault="007D002F" w:rsidP="007541A8">
            <w:pPr>
              <w:jc w:val="both"/>
              <w:rPr>
                <w:b/>
              </w:rPr>
            </w:pPr>
            <w:r w:rsidRPr="00AF79B6">
              <w:rPr>
                <w:b/>
              </w:rPr>
              <w:t>Neiropātijas smagums</w:t>
            </w:r>
          </w:p>
        </w:tc>
        <w:tc>
          <w:tcPr>
            <w:tcW w:w="4771" w:type="dxa"/>
            <w:gridSpan w:val="3"/>
            <w:tcBorders>
              <w:top w:val="single" w:sz="4" w:space="0" w:color="000000"/>
              <w:left w:val="single" w:sz="4" w:space="0" w:color="000000"/>
              <w:bottom w:val="single" w:sz="4" w:space="0" w:color="000000"/>
              <w:right w:val="single" w:sz="4" w:space="0" w:color="000000"/>
            </w:tcBorders>
          </w:tcPr>
          <w:p w14:paraId="690BAE65" w14:textId="77777777" w:rsidR="007D002F" w:rsidRPr="00AF79B6" w:rsidRDefault="007D002F" w:rsidP="007541A8">
            <w:pPr>
              <w:jc w:val="both"/>
            </w:pPr>
            <w:r w:rsidRPr="00AF79B6">
              <w:rPr>
                <w:b/>
              </w:rPr>
              <w:t>Devas pielāgošana</w:t>
            </w:r>
          </w:p>
        </w:tc>
      </w:tr>
      <w:tr w:rsidR="007D002F" w:rsidRPr="00AF79B6" w14:paraId="690BAE69" w14:textId="77777777">
        <w:trPr>
          <w:cantSplit/>
        </w:trPr>
        <w:tc>
          <w:tcPr>
            <w:tcW w:w="4547" w:type="dxa"/>
            <w:tcBorders>
              <w:top w:val="single" w:sz="4" w:space="0" w:color="000000"/>
              <w:left w:val="single" w:sz="4" w:space="0" w:color="000000"/>
              <w:bottom w:val="single" w:sz="4" w:space="0" w:color="000000"/>
            </w:tcBorders>
          </w:tcPr>
          <w:p w14:paraId="690BAE67" w14:textId="77777777" w:rsidR="007D002F" w:rsidRPr="00AF79B6" w:rsidRDefault="007D002F" w:rsidP="007541A8">
            <w:pPr>
              <w:rPr>
                <w:color w:val="000000"/>
                <w:szCs w:val="22"/>
              </w:rPr>
            </w:pPr>
            <w:r w:rsidRPr="00AF79B6">
              <w:rPr>
                <w:color w:val="000000"/>
                <w:szCs w:val="22"/>
              </w:rPr>
              <w:t>1. pakāpe (asimptomātiska; dziļo cīpslu refleksu zudums vai parestēzija) bez sāpēm vai funkcijas zuduma</w:t>
            </w:r>
          </w:p>
        </w:tc>
        <w:tc>
          <w:tcPr>
            <w:tcW w:w="4771" w:type="dxa"/>
            <w:gridSpan w:val="3"/>
            <w:tcBorders>
              <w:top w:val="single" w:sz="4" w:space="0" w:color="000000"/>
              <w:left w:val="single" w:sz="4" w:space="0" w:color="000000"/>
              <w:bottom w:val="single" w:sz="4" w:space="0" w:color="000000"/>
              <w:right w:val="single" w:sz="4" w:space="0" w:color="000000"/>
            </w:tcBorders>
          </w:tcPr>
          <w:p w14:paraId="690BAE68" w14:textId="77777777" w:rsidR="007D002F" w:rsidRPr="00AF79B6" w:rsidRDefault="007D002F" w:rsidP="007541A8">
            <w:r w:rsidRPr="00AF79B6">
              <w:rPr>
                <w:color w:val="000000"/>
                <w:szCs w:val="22"/>
              </w:rPr>
              <w:t>Nav nepieciešama</w:t>
            </w:r>
          </w:p>
        </w:tc>
      </w:tr>
      <w:tr w:rsidR="007D002F" w:rsidRPr="00AF79B6" w14:paraId="690BAE6E" w14:textId="77777777">
        <w:trPr>
          <w:cantSplit/>
        </w:trPr>
        <w:tc>
          <w:tcPr>
            <w:tcW w:w="4547" w:type="dxa"/>
            <w:tcBorders>
              <w:top w:val="single" w:sz="4" w:space="0" w:color="000000"/>
              <w:left w:val="single" w:sz="4" w:space="0" w:color="000000"/>
              <w:bottom w:val="single" w:sz="4" w:space="0" w:color="000000"/>
            </w:tcBorders>
          </w:tcPr>
          <w:p w14:paraId="690BAE6A" w14:textId="77777777" w:rsidR="007D002F" w:rsidRPr="00AF79B6" w:rsidRDefault="007D002F" w:rsidP="007541A8">
            <w:pPr>
              <w:rPr>
                <w:color w:val="000000"/>
                <w:szCs w:val="22"/>
              </w:rPr>
            </w:pPr>
            <w:r w:rsidRPr="00AF79B6">
              <w:rPr>
                <w:color w:val="000000"/>
                <w:szCs w:val="22"/>
              </w:rPr>
              <w:t>1. pakāpe ar sāpēm vai 2. pakāpe (vidēji smagi simptomi; ierobežo svarīgākās ikdienas aktivitātes (IA)**)</w:t>
            </w:r>
          </w:p>
        </w:tc>
        <w:tc>
          <w:tcPr>
            <w:tcW w:w="4771" w:type="dxa"/>
            <w:gridSpan w:val="3"/>
            <w:tcBorders>
              <w:top w:val="single" w:sz="4" w:space="0" w:color="000000"/>
              <w:left w:val="single" w:sz="4" w:space="0" w:color="000000"/>
              <w:bottom w:val="single" w:sz="4" w:space="0" w:color="000000"/>
              <w:right w:val="single" w:sz="4" w:space="0" w:color="000000"/>
            </w:tcBorders>
          </w:tcPr>
          <w:p w14:paraId="690BAE6B" w14:textId="77777777" w:rsidR="007D002F" w:rsidRPr="00AF79B6" w:rsidRDefault="007D002F" w:rsidP="007541A8">
            <w:r w:rsidRPr="00AF79B6">
              <w:rPr>
                <w:color w:val="000000"/>
                <w:szCs w:val="22"/>
              </w:rPr>
              <w:t xml:space="preserve">Samazināt </w:t>
            </w:r>
            <w:r w:rsidR="00327C0A" w:rsidRPr="00AF79B6">
              <w:rPr>
                <w:color w:val="000000"/>
                <w:szCs w:val="22"/>
              </w:rPr>
              <w:t>Bortezomib Accord</w:t>
            </w:r>
            <w:r w:rsidRPr="00AF79B6">
              <w:rPr>
                <w:color w:val="000000"/>
                <w:szCs w:val="22"/>
              </w:rPr>
              <w:t xml:space="preserve"> līdz 1,0 mg/m</w:t>
            </w:r>
            <w:r w:rsidRPr="00AF79B6">
              <w:rPr>
                <w:color w:val="000000"/>
                <w:szCs w:val="22"/>
                <w:vertAlign w:val="superscript"/>
              </w:rPr>
              <w:t>2</w:t>
            </w:r>
          </w:p>
          <w:p w14:paraId="690BAE6C" w14:textId="77777777" w:rsidR="007D002F" w:rsidRPr="00AF79B6" w:rsidRDefault="007D002F" w:rsidP="007541A8">
            <w:pPr>
              <w:jc w:val="center"/>
            </w:pPr>
            <w:r w:rsidRPr="00AF79B6">
              <w:t>vai</w:t>
            </w:r>
          </w:p>
          <w:p w14:paraId="690BAE6D" w14:textId="77777777" w:rsidR="007D002F" w:rsidRPr="00AF79B6" w:rsidRDefault="007D002F" w:rsidP="007541A8">
            <w:r w:rsidRPr="00AF79B6">
              <w:t xml:space="preserve">mainīt </w:t>
            </w:r>
            <w:r w:rsidR="00327C0A" w:rsidRPr="00AF79B6">
              <w:t>Bortezomib Accord</w:t>
            </w:r>
            <w:r w:rsidRPr="00AF79B6">
              <w:t xml:space="preserve"> terapijas shēmu uz 1,3 mg/m</w:t>
            </w:r>
            <w:r w:rsidRPr="00AF79B6">
              <w:rPr>
                <w:vertAlign w:val="superscript"/>
              </w:rPr>
              <w:t>2</w:t>
            </w:r>
            <w:r w:rsidRPr="00AF79B6">
              <w:t xml:space="preserve"> reizi nedēļā</w:t>
            </w:r>
          </w:p>
        </w:tc>
      </w:tr>
      <w:tr w:rsidR="007D002F" w:rsidRPr="00AF79B6" w14:paraId="690BAE71" w14:textId="77777777">
        <w:trPr>
          <w:cantSplit/>
        </w:trPr>
        <w:tc>
          <w:tcPr>
            <w:tcW w:w="4547" w:type="dxa"/>
            <w:tcBorders>
              <w:top w:val="single" w:sz="4" w:space="0" w:color="000000"/>
              <w:left w:val="single" w:sz="4" w:space="0" w:color="000000"/>
              <w:bottom w:val="single" w:sz="4" w:space="0" w:color="000000"/>
            </w:tcBorders>
          </w:tcPr>
          <w:p w14:paraId="690BAE6F" w14:textId="77777777" w:rsidR="007D002F" w:rsidRPr="00AF79B6" w:rsidRDefault="007D002F" w:rsidP="007541A8">
            <w:pPr>
              <w:pStyle w:val="EndnoteText"/>
              <w:tabs>
                <w:tab w:val="clear" w:pos="567"/>
              </w:tabs>
              <w:rPr>
                <w:color w:val="000000"/>
                <w:szCs w:val="22"/>
              </w:rPr>
            </w:pPr>
            <w:r w:rsidRPr="00AF79B6">
              <w:rPr>
                <w:color w:val="000000"/>
                <w:szCs w:val="22"/>
              </w:rPr>
              <w:t>2. pakāpe ar sāpēm vai 3. pakāpe (smagi simptomi; ierobežo ar pašaprūpi saistītās IA***)</w:t>
            </w:r>
          </w:p>
        </w:tc>
        <w:tc>
          <w:tcPr>
            <w:tcW w:w="4771" w:type="dxa"/>
            <w:gridSpan w:val="3"/>
            <w:tcBorders>
              <w:top w:val="single" w:sz="4" w:space="0" w:color="000000"/>
              <w:left w:val="single" w:sz="4" w:space="0" w:color="000000"/>
              <w:bottom w:val="single" w:sz="4" w:space="0" w:color="000000"/>
              <w:right w:val="single" w:sz="4" w:space="0" w:color="000000"/>
            </w:tcBorders>
          </w:tcPr>
          <w:p w14:paraId="690BAE70" w14:textId="77777777" w:rsidR="007D002F" w:rsidRPr="00AF79B6" w:rsidRDefault="007D002F" w:rsidP="007541A8">
            <w:r w:rsidRPr="00AF79B6">
              <w:rPr>
                <w:color w:val="000000"/>
                <w:szCs w:val="22"/>
              </w:rPr>
              <w:t xml:space="preserve">Pārtraukt </w:t>
            </w:r>
            <w:r w:rsidR="00327C0A" w:rsidRPr="00AF79B6">
              <w:rPr>
                <w:color w:val="000000"/>
                <w:szCs w:val="22"/>
              </w:rPr>
              <w:t>Bortezomib Accord</w:t>
            </w:r>
            <w:r w:rsidRPr="00AF79B6">
              <w:rPr>
                <w:color w:val="000000"/>
                <w:szCs w:val="22"/>
              </w:rPr>
              <w:t xml:space="preserve"> terapiju līdz toksicitātes simptomu izzušanai. Kad toksicitāte izzūd, atsākt </w:t>
            </w:r>
            <w:r w:rsidR="00327C0A" w:rsidRPr="00AF79B6">
              <w:rPr>
                <w:color w:val="000000"/>
                <w:szCs w:val="22"/>
              </w:rPr>
              <w:t>Bortezomib Accord</w:t>
            </w:r>
            <w:r w:rsidRPr="00AF79B6">
              <w:rPr>
                <w:color w:val="000000"/>
                <w:szCs w:val="22"/>
              </w:rPr>
              <w:t xml:space="preserve"> terapiju un samazināt devu līdz 0,7 mg/m</w:t>
            </w:r>
            <w:r w:rsidRPr="00AF79B6">
              <w:rPr>
                <w:color w:val="000000"/>
                <w:szCs w:val="22"/>
                <w:vertAlign w:val="superscript"/>
              </w:rPr>
              <w:t>2</w:t>
            </w:r>
            <w:r w:rsidRPr="00AF79B6">
              <w:rPr>
                <w:color w:val="000000"/>
                <w:szCs w:val="22"/>
              </w:rPr>
              <w:t xml:space="preserve"> vienu reizi nedēļā.</w:t>
            </w:r>
          </w:p>
        </w:tc>
      </w:tr>
      <w:tr w:rsidR="007D002F" w:rsidRPr="00AF79B6" w14:paraId="690BAE74" w14:textId="77777777">
        <w:trPr>
          <w:cantSplit/>
        </w:trPr>
        <w:tc>
          <w:tcPr>
            <w:tcW w:w="4547" w:type="dxa"/>
            <w:tcBorders>
              <w:top w:val="single" w:sz="4" w:space="0" w:color="000000"/>
              <w:left w:val="single" w:sz="4" w:space="0" w:color="000000"/>
              <w:bottom w:val="single" w:sz="4" w:space="0" w:color="000000"/>
            </w:tcBorders>
          </w:tcPr>
          <w:p w14:paraId="690BAE72" w14:textId="77777777" w:rsidR="007D002F" w:rsidRPr="00AF79B6" w:rsidRDefault="007D002F" w:rsidP="007541A8">
            <w:pPr>
              <w:rPr>
                <w:color w:val="000000"/>
                <w:szCs w:val="22"/>
              </w:rPr>
            </w:pPr>
            <w:r w:rsidRPr="00AF79B6">
              <w:rPr>
                <w:color w:val="000000"/>
                <w:szCs w:val="22"/>
              </w:rPr>
              <w:t>4. pakāpe (dzīvībai bīstamas sekas; indicēta steidzama iejaukšanās) un/vai smaga autonomā neiropātija</w:t>
            </w:r>
          </w:p>
        </w:tc>
        <w:tc>
          <w:tcPr>
            <w:tcW w:w="4771" w:type="dxa"/>
            <w:gridSpan w:val="3"/>
            <w:tcBorders>
              <w:top w:val="single" w:sz="4" w:space="0" w:color="000000"/>
              <w:left w:val="single" w:sz="4" w:space="0" w:color="000000"/>
              <w:bottom w:val="single" w:sz="4" w:space="0" w:color="000000"/>
              <w:right w:val="single" w:sz="4" w:space="0" w:color="000000"/>
            </w:tcBorders>
          </w:tcPr>
          <w:p w14:paraId="690BAE73" w14:textId="77777777" w:rsidR="007D002F" w:rsidRPr="00AF79B6" w:rsidRDefault="007D002F" w:rsidP="007541A8">
            <w:r w:rsidRPr="00AF79B6">
              <w:rPr>
                <w:color w:val="000000"/>
                <w:szCs w:val="22"/>
              </w:rPr>
              <w:t xml:space="preserve">Pārtraukt </w:t>
            </w:r>
            <w:r w:rsidR="00327C0A" w:rsidRPr="00AF79B6">
              <w:rPr>
                <w:color w:val="000000"/>
                <w:szCs w:val="22"/>
              </w:rPr>
              <w:t>Bortezomib Accord</w:t>
            </w:r>
            <w:r w:rsidRPr="00AF79B6">
              <w:rPr>
                <w:color w:val="000000"/>
                <w:szCs w:val="22"/>
              </w:rPr>
              <w:t xml:space="preserve"> terapiju</w:t>
            </w:r>
          </w:p>
        </w:tc>
      </w:tr>
      <w:tr w:rsidR="007D002F" w:rsidRPr="00AF79B6" w14:paraId="690BAE79" w14:textId="77777777">
        <w:tblPrEx>
          <w:tblCellMar>
            <w:left w:w="0" w:type="dxa"/>
            <w:right w:w="0" w:type="dxa"/>
          </w:tblCellMar>
        </w:tblPrEx>
        <w:trPr>
          <w:gridAfter w:val="1"/>
          <w:wAfter w:w="10" w:type="dxa"/>
          <w:cantSplit/>
        </w:trPr>
        <w:tc>
          <w:tcPr>
            <w:tcW w:w="9268" w:type="dxa"/>
            <w:gridSpan w:val="2"/>
            <w:tcBorders>
              <w:top w:val="single" w:sz="4" w:space="0" w:color="000000"/>
            </w:tcBorders>
          </w:tcPr>
          <w:p w14:paraId="690BAE75" w14:textId="77777777" w:rsidR="007D002F" w:rsidRPr="00AF79B6" w:rsidRDefault="007D002F" w:rsidP="007541A8">
            <w:pPr>
              <w:tabs>
                <w:tab w:val="clear" w:pos="567"/>
              </w:tabs>
              <w:suppressAutoHyphens w:val="0"/>
              <w:ind w:left="340" w:hanging="340"/>
              <w:rPr>
                <w:color w:val="000000"/>
                <w:szCs w:val="18"/>
                <w:vertAlign w:val="superscript"/>
              </w:rPr>
            </w:pPr>
            <w:r w:rsidRPr="00AF79B6">
              <w:rPr>
                <w:color w:val="000000"/>
                <w:szCs w:val="18"/>
                <w:vertAlign w:val="superscript"/>
              </w:rPr>
              <w:t>*</w:t>
            </w:r>
            <w:r w:rsidRPr="00AF79B6">
              <w:rPr>
                <w:color w:val="000000"/>
                <w:szCs w:val="18"/>
              </w:rPr>
              <w:tab/>
            </w:r>
            <w:r w:rsidRPr="00AF79B6">
              <w:rPr>
                <w:color w:val="000000"/>
                <w:sz w:val="18"/>
                <w:szCs w:val="18"/>
              </w:rPr>
              <w:t xml:space="preserve">Pamatojas uz devas pielāgošanu multiplās mielomas II un III fāzes pētījumos un pēcreģistrācijas pieredzi. Dalījums pakāpēs pamatojas uz </w:t>
            </w:r>
            <w:r w:rsidRPr="00AF79B6">
              <w:rPr>
                <w:i/>
                <w:sz w:val="18"/>
                <w:szCs w:val="18"/>
              </w:rPr>
              <w:t>NCI Common Toxicity Criteria CTCAE v 4.0</w:t>
            </w:r>
            <w:r w:rsidRPr="00AF79B6">
              <w:rPr>
                <w:sz w:val="18"/>
                <w:szCs w:val="18"/>
              </w:rPr>
              <w:t>.</w:t>
            </w:r>
          </w:p>
          <w:p w14:paraId="690BAE76" w14:textId="77777777" w:rsidR="007D002F" w:rsidRPr="00AF79B6" w:rsidRDefault="007D002F" w:rsidP="007541A8">
            <w:pPr>
              <w:tabs>
                <w:tab w:val="clear" w:pos="567"/>
              </w:tabs>
              <w:suppressAutoHyphens w:val="0"/>
              <w:ind w:left="340" w:hanging="340"/>
              <w:rPr>
                <w:color w:val="000000"/>
                <w:szCs w:val="18"/>
                <w:vertAlign w:val="superscript"/>
              </w:rPr>
            </w:pPr>
            <w:r w:rsidRPr="00AF79B6">
              <w:rPr>
                <w:color w:val="000000"/>
                <w:szCs w:val="18"/>
                <w:vertAlign w:val="superscript"/>
              </w:rPr>
              <w:t>**</w:t>
            </w:r>
            <w:r w:rsidRPr="00AF79B6">
              <w:rPr>
                <w:color w:val="000000"/>
                <w:szCs w:val="18"/>
              </w:rPr>
              <w:tab/>
            </w:r>
            <w:r w:rsidRPr="00AF79B6">
              <w:rPr>
                <w:i/>
                <w:color w:val="000000"/>
                <w:sz w:val="18"/>
                <w:szCs w:val="18"/>
              </w:rPr>
              <w:t>Svarīgākās IA</w:t>
            </w:r>
            <w:r w:rsidRPr="00AF79B6">
              <w:rPr>
                <w:color w:val="000000"/>
                <w:sz w:val="18"/>
                <w:szCs w:val="18"/>
              </w:rPr>
              <w:t>: attiecas uz ēst gatavošanu, pārtikas vai apģērba iegādi, tālruņa lietošanu, naudas līdzekļu pārvaldīšanu u.c.</w:t>
            </w:r>
          </w:p>
          <w:p w14:paraId="690BAE77" w14:textId="77777777" w:rsidR="007D002F" w:rsidRPr="00AF79B6" w:rsidRDefault="007D002F" w:rsidP="007541A8">
            <w:pPr>
              <w:tabs>
                <w:tab w:val="clear" w:pos="567"/>
              </w:tabs>
              <w:suppressAutoHyphens w:val="0"/>
              <w:ind w:left="340" w:hanging="340"/>
            </w:pPr>
            <w:r w:rsidRPr="00AF79B6">
              <w:rPr>
                <w:color w:val="000000"/>
                <w:szCs w:val="18"/>
                <w:vertAlign w:val="superscript"/>
              </w:rPr>
              <w:t>***</w:t>
            </w:r>
            <w:r w:rsidRPr="00AF79B6">
              <w:rPr>
                <w:color w:val="000000"/>
                <w:szCs w:val="18"/>
              </w:rPr>
              <w:tab/>
            </w:r>
            <w:r w:rsidRPr="00AF79B6">
              <w:rPr>
                <w:i/>
                <w:color w:val="000000"/>
                <w:sz w:val="18"/>
                <w:szCs w:val="18"/>
              </w:rPr>
              <w:t>Ar pašaprūpi saistītās IA</w:t>
            </w:r>
            <w:r w:rsidRPr="00AF79B6">
              <w:rPr>
                <w:color w:val="000000"/>
                <w:sz w:val="18"/>
                <w:szCs w:val="18"/>
              </w:rPr>
              <w:t>: attiecas uz mazgāšanos, apģērbšanos un noģērbšanos, patstāvīgu ēšanu, tualetes lietošanu, zāļu lietošanu un gultas klāšanu.</w:t>
            </w:r>
          </w:p>
        </w:tc>
        <w:tc>
          <w:tcPr>
            <w:tcW w:w="40" w:type="dxa"/>
          </w:tcPr>
          <w:p w14:paraId="690BAE78" w14:textId="77777777" w:rsidR="007D002F" w:rsidRPr="00AF79B6" w:rsidRDefault="007D002F" w:rsidP="007541A8">
            <w:pPr>
              <w:snapToGrid w:val="0"/>
            </w:pPr>
          </w:p>
        </w:tc>
      </w:tr>
    </w:tbl>
    <w:p w14:paraId="690BAE7A" w14:textId="77777777" w:rsidR="007D002F" w:rsidRPr="00AF79B6" w:rsidRDefault="007D002F" w:rsidP="007541A8">
      <w:pPr>
        <w:rPr>
          <w:color w:val="000000"/>
          <w:szCs w:val="22"/>
        </w:rPr>
      </w:pPr>
    </w:p>
    <w:p w14:paraId="690BAE7B" w14:textId="77777777" w:rsidR="007D002F" w:rsidRPr="00AF79B6" w:rsidRDefault="007D002F" w:rsidP="007541A8">
      <w:pPr>
        <w:keepNext/>
      </w:pPr>
      <w:r w:rsidRPr="00AF79B6">
        <w:rPr>
          <w:i/>
        </w:rPr>
        <w:t>Kombinētā terapija ar pegilētu liposomālo doksorubicīnu</w:t>
      </w:r>
    </w:p>
    <w:p w14:paraId="690BAE7C" w14:textId="77777777" w:rsidR="007D002F" w:rsidRPr="00AF79B6" w:rsidRDefault="00327C0A" w:rsidP="007541A8">
      <w:r w:rsidRPr="00AF79B6">
        <w:t>Bortezomib Accord</w:t>
      </w:r>
      <w:r w:rsidR="003259DA" w:rsidRPr="00AF79B6">
        <w:t xml:space="preserve"> </w:t>
      </w:r>
      <w:r w:rsidR="007D002F" w:rsidRPr="00AF79B6">
        <w:t>ievada intravenozas vai subkutānas injekcijas veidā ieteicamā devā 1,3 mg/m</w:t>
      </w:r>
      <w:r w:rsidR="007D002F" w:rsidRPr="00AF79B6">
        <w:rPr>
          <w:vertAlign w:val="superscript"/>
        </w:rPr>
        <w:t>2</w:t>
      </w:r>
      <w:r w:rsidR="007D002F" w:rsidRPr="00AF79B6">
        <w:t xml:space="preserve"> ķermeņa virsmas laukuma divreiz nedēļā div</w:t>
      </w:r>
      <w:r w:rsidR="00687EB2" w:rsidRPr="00AF79B6">
        <w:t>as</w:t>
      </w:r>
      <w:r w:rsidR="007D002F" w:rsidRPr="00AF79B6">
        <w:t xml:space="preserve"> nedēļ</w:t>
      </w:r>
      <w:r w:rsidR="00687EB2" w:rsidRPr="00AF79B6">
        <w:t>as</w:t>
      </w:r>
      <w:r w:rsidR="007D002F" w:rsidRPr="00AF79B6">
        <w:t xml:space="preserve"> 21 dienas ārstēšanas cikla 1., 4., 8. un 11. dienā. Šādu 3 nedēļu periodu uzskata par ārstēšanas ciklu. Starp secīgām </w:t>
      </w:r>
      <w:r w:rsidRPr="00AF79B6">
        <w:t>Bortezomib Accord</w:t>
      </w:r>
      <w:r w:rsidR="007D002F" w:rsidRPr="00AF79B6">
        <w:t xml:space="preserve"> devām jābūt vismaz 72 stundu starplaikam.</w:t>
      </w:r>
    </w:p>
    <w:p w14:paraId="690BAE7D" w14:textId="77777777" w:rsidR="007D002F" w:rsidRPr="00AF79B6" w:rsidRDefault="007D002F" w:rsidP="007541A8">
      <w:r w:rsidRPr="00AF79B6">
        <w:t xml:space="preserve">Pegilētu liposomālo </w:t>
      </w:r>
      <w:r w:rsidRPr="00AF79B6">
        <w:rPr>
          <w:szCs w:val="22"/>
        </w:rPr>
        <w:t xml:space="preserve">doksorubicīnu ievada devā </w:t>
      </w:r>
      <w:r w:rsidRPr="00AF79B6">
        <w:t>30 mg/m² 4. </w:t>
      </w:r>
      <w:r w:rsidR="00327C0A" w:rsidRPr="00AF79B6">
        <w:t>Bortezomib Accord</w:t>
      </w:r>
      <w:r w:rsidRPr="00AF79B6">
        <w:t xml:space="preserve"> terapijas dienā 1 stundu ilgas intravenozas infūzijas veidā pēc </w:t>
      </w:r>
      <w:r w:rsidR="00327C0A" w:rsidRPr="00AF79B6">
        <w:t>Bortezomib Accord</w:t>
      </w:r>
      <w:r w:rsidRPr="00AF79B6">
        <w:t xml:space="preserve"> injekcijas.</w:t>
      </w:r>
    </w:p>
    <w:p w14:paraId="690BAE7E" w14:textId="77777777" w:rsidR="00A86A78" w:rsidRPr="00AF79B6" w:rsidRDefault="007D002F" w:rsidP="007541A8">
      <w:r w:rsidRPr="00AF79B6">
        <w:t xml:space="preserve">Var lietot līdz 8 šādas kombinētās </w:t>
      </w:r>
      <w:r w:rsidR="00687EB2" w:rsidRPr="00AF79B6">
        <w:t xml:space="preserve">ārstēšanas </w:t>
      </w:r>
      <w:r w:rsidRPr="00AF79B6">
        <w:t xml:space="preserve">cikliem, kamēr vien pacientam nav konstatējama slimības progresēšana un ārstēšana ir panesama. Pacientiem, kuriem tiek panākta pilnīga atbildes reakcija, ārstēšanu var turpināt vismaz 2 ciklu garumā pēc pirmā pierādījuma par pilnīgu atbildes </w:t>
      </w:r>
      <w:r w:rsidRPr="00AF79B6">
        <w:lastRenderedPageBreak/>
        <w:t>reakciju, pat ja tādā gadījumā nepieciešami vairāk nekā 8 cikli. Arī pacientiem, kuriem pēc 8 cikliem turpinās paraproteīna koncentrācijas pazemināšanās, terapiju var turpināt, kamēr vien ārstēšana ir panesama un saglabājas atbildes reakcija.</w:t>
      </w:r>
    </w:p>
    <w:p w14:paraId="690BAE7F" w14:textId="77777777" w:rsidR="00A86A78" w:rsidRPr="00AF79B6" w:rsidRDefault="00A86A78" w:rsidP="007541A8"/>
    <w:p w14:paraId="690BAE80" w14:textId="77777777" w:rsidR="007D002F" w:rsidRPr="00AF79B6" w:rsidRDefault="007D002F" w:rsidP="007541A8">
      <w:r w:rsidRPr="00AF79B6">
        <w:t xml:space="preserve">Papildu informāciju par pegilētu </w:t>
      </w:r>
      <w:r w:rsidRPr="00AF79B6">
        <w:rPr>
          <w:szCs w:val="22"/>
        </w:rPr>
        <w:t>liposomālo doksorubicīnu skatīt attiecīgajā zāļu aprakstā</w:t>
      </w:r>
      <w:r w:rsidRPr="00AF79B6">
        <w:t>.</w:t>
      </w:r>
    </w:p>
    <w:p w14:paraId="690BAE81" w14:textId="77777777" w:rsidR="007D002F" w:rsidRPr="00AF79B6" w:rsidRDefault="007D002F" w:rsidP="007541A8"/>
    <w:p w14:paraId="690BAE82" w14:textId="77777777" w:rsidR="007D002F" w:rsidRPr="00AF79B6" w:rsidRDefault="007D002F" w:rsidP="007541A8">
      <w:pPr>
        <w:keepNext/>
      </w:pPr>
      <w:r w:rsidRPr="00AF79B6">
        <w:rPr>
          <w:i/>
        </w:rPr>
        <w:t>Kombinācija ar deksametazonu</w:t>
      </w:r>
    </w:p>
    <w:p w14:paraId="690BAE83" w14:textId="77777777" w:rsidR="007D002F" w:rsidRPr="00AF79B6" w:rsidRDefault="00327C0A" w:rsidP="007541A8">
      <w:r w:rsidRPr="00AF79B6">
        <w:t>Bortezomib Accord</w:t>
      </w:r>
      <w:r w:rsidR="00E53108" w:rsidRPr="00AF79B6">
        <w:t xml:space="preserve"> </w:t>
      </w:r>
      <w:r w:rsidR="007D002F" w:rsidRPr="00AF79B6">
        <w:t>ievada intravenozas vai subkutānas injekcijas veidā ieteicamā devā 1,3 mg/m</w:t>
      </w:r>
      <w:r w:rsidR="007D002F" w:rsidRPr="00AF79B6">
        <w:rPr>
          <w:vertAlign w:val="superscript"/>
        </w:rPr>
        <w:t>2</w:t>
      </w:r>
      <w:r w:rsidR="007D002F" w:rsidRPr="00AF79B6">
        <w:t xml:space="preserve"> ķermeņa virsmas laukuma divreiz nedēļā div</w:t>
      </w:r>
      <w:r w:rsidR="00687EB2" w:rsidRPr="00AF79B6">
        <w:t>as</w:t>
      </w:r>
      <w:r w:rsidR="007D002F" w:rsidRPr="00AF79B6">
        <w:t xml:space="preserve"> nedēļ</w:t>
      </w:r>
      <w:r w:rsidR="00687EB2" w:rsidRPr="00AF79B6">
        <w:t>as</w:t>
      </w:r>
      <w:r w:rsidR="007D002F" w:rsidRPr="00AF79B6">
        <w:t xml:space="preserve"> 21 dienas ārstēšanas cikla 1., 4., 8. un 11. dienā. Šādu 3 nedēļu periodu uzskata par ārstēšanas ciklu.</w:t>
      </w:r>
    </w:p>
    <w:p w14:paraId="690BAE84" w14:textId="77777777" w:rsidR="007D002F" w:rsidRPr="00AF79B6" w:rsidRDefault="007D002F" w:rsidP="007541A8">
      <w:r w:rsidRPr="00AF79B6">
        <w:t xml:space="preserve">Starp secīgām </w:t>
      </w:r>
      <w:r w:rsidR="00327C0A" w:rsidRPr="00AF79B6">
        <w:t>Bortezomib Accord</w:t>
      </w:r>
      <w:r w:rsidRPr="00AF79B6">
        <w:t xml:space="preserve"> devām jābūt vismaz 72 stundu starplaikam.</w:t>
      </w:r>
    </w:p>
    <w:p w14:paraId="690BAE85" w14:textId="77777777" w:rsidR="007D002F" w:rsidRPr="00AF79B6" w:rsidRDefault="007D002F" w:rsidP="007541A8">
      <w:r w:rsidRPr="00AF79B6">
        <w:t xml:space="preserve">Deksametazonu lieto </w:t>
      </w:r>
      <w:r w:rsidR="00662ECE" w:rsidRPr="00AF79B6">
        <w:t xml:space="preserve">iekšķīgi </w:t>
      </w:r>
      <w:r w:rsidRPr="00AF79B6">
        <w:t xml:space="preserve">20 mg devā </w:t>
      </w:r>
      <w:r w:rsidR="00327C0A" w:rsidRPr="00AF79B6">
        <w:t>Bortezomib Accord</w:t>
      </w:r>
      <w:r w:rsidRPr="00AF79B6">
        <w:t xml:space="preserve"> ārstēšanas cikla 1., 2., 4., 5., 8., 9., 11. un 12. dienā.</w:t>
      </w:r>
    </w:p>
    <w:p w14:paraId="690BAE86" w14:textId="77777777" w:rsidR="007D002F" w:rsidRPr="00AF79B6" w:rsidRDefault="007D002F" w:rsidP="007541A8">
      <w:r w:rsidRPr="00AF79B6">
        <w:t xml:space="preserve">Pacientiem, kuriem pēc 4 šādas kombinētas </w:t>
      </w:r>
      <w:r w:rsidR="00687EB2" w:rsidRPr="00AF79B6">
        <w:t xml:space="preserve">ārstēšanas </w:t>
      </w:r>
      <w:r w:rsidRPr="00AF79B6">
        <w:t>cikliem ir panākta atbildes reakcija vai slimības stabilizācija, var turpināt lietot tādu pašu kombināciju maksimāli 4 papildu ciklus.</w:t>
      </w:r>
    </w:p>
    <w:p w14:paraId="690BAE87" w14:textId="77777777" w:rsidR="007D002F" w:rsidRPr="00AF79B6" w:rsidRDefault="007D002F" w:rsidP="007541A8">
      <w:pPr>
        <w:rPr>
          <w:u w:val="single"/>
        </w:rPr>
      </w:pPr>
      <w:r w:rsidRPr="00AF79B6">
        <w:t>Papildu informāciju par deksametazonu skatīt attiecīgajā zāļu aprakstā.</w:t>
      </w:r>
    </w:p>
    <w:p w14:paraId="690BAE88" w14:textId="77777777" w:rsidR="007D002F" w:rsidRPr="00AF79B6" w:rsidRDefault="007D002F" w:rsidP="007541A8">
      <w:pPr>
        <w:rPr>
          <w:u w:val="single"/>
        </w:rPr>
      </w:pPr>
    </w:p>
    <w:p w14:paraId="690BAE89" w14:textId="77777777" w:rsidR="007D002F" w:rsidRPr="00AF79B6" w:rsidRDefault="007D002F" w:rsidP="007541A8">
      <w:pPr>
        <w:keepNext/>
      </w:pPr>
      <w:r w:rsidRPr="00AF79B6">
        <w:rPr>
          <w:i/>
        </w:rPr>
        <w:t>Devas pielāgošana kombinētās terapijas gadījumā pacientiem ar progresējošu multiplo mielomu</w:t>
      </w:r>
    </w:p>
    <w:p w14:paraId="690BAE8A" w14:textId="77777777" w:rsidR="007D002F" w:rsidRPr="00AF79B6" w:rsidRDefault="007D002F" w:rsidP="007541A8">
      <w:pPr>
        <w:rPr>
          <w:color w:val="000000"/>
          <w:szCs w:val="22"/>
        </w:rPr>
      </w:pPr>
      <w:r w:rsidRPr="00AF79B6">
        <w:t xml:space="preserve">Informāciju par </w:t>
      </w:r>
      <w:r w:rsidR="00327C0A" w:rsidRPr="00AF79B6">
        <w:t>Bortezomib Accord</w:t>
      </w:r>
      <w:r w:rsidRPr="00AF79B6">
        <w:t xml:space="preserve"> devas pielāgošanu kombinētās terapijas gadījumā lūdzam skatīt iepriekš, sadaļā par monoterapiju sniegtajās norādēs par devas pielāgošanu.</w:t>
      </w:r>
    </w:p>
    <w:p w14:paraId="690BAE8B" w14:textId="77777777" w:rsidR="007D002F" w:rsidRPr="00AF79B6" w:rsidRDefault="007D002F" w:rsidP="007541A8">
      <w:pPr>
        <w:rPr>
          <w:color w:val="000000"/>
          <w:szCs w:val="22"/>
        </w:rPr>
      </w:pPr>
    </w:p>
    <w:p w14:paraId="690BAE8C" w14:textId="77777777" w:rsidR="007D002F" w:rsidRPr="00AF79B6" w:rsidRDefault="007D002F" w:rsidP="007541A8">
      <w:pPr>
        <w:autoSpaceDE w:val="0"/>
        <w:rPr>
          <w:bCs/>
          <w:i/>
          <w:color w:val="000000"/>
        </w:rPr>
      </w:pPr>
      <w:r w:rsidRPr="00AF79B6">
        <w:rPr>
          <w:u w:val="single"/>
        </w:rPr>
        <w:t>Lietošana iepriekš neārstētiem pacientiem ar multiplo mielomu, kuri nav piemēroti asinsrades cilmes šūnu</w:t>
      </w:r>
      <w:r w:rsidRPr="00AF79B6">
        <w:rPr>
          <w:bCs/>
          <w:szCs w:val="22"/>
          <w:u w:val="single"/>
        </w:rPr>
        <w:t xml:space="preserve"> transplantācijai</w:t>
      </w:r>
    </w:p>
    <w:p w14:paraId="690BAE8D" w14:textId="77777777" w:rsidR="007D002F" w:rsidRPr="00AF79B6" w:rsidRDefault="007D002F" w:rsidP="007541A8">
      <w:pPr>
        <w:rPr>
          <w:color w:val="000000"/>
          <w:szCs w:val="22"/>
        </w:rPr>
      </w:pPr>
      <w:r w:rsidRPr="00AF79B6">
        <w:rPr>
          <w:bCs/>
          <w:i/>
          <w:color w:val="000000"/>
        </w:rPr>
        <w:t>Kombinēta terapija ar melfalānu un prednizonu</w:t>
      </w:r>
    </w:p>
    <w:p w14:paraId="690BAE8E" w14:textId="77777777" w:rsidR="007D002F" w:rsidRPr="00AF79B6" w:rsidRDefault="00327C0A" w:rsidP="007541A8">
      <w:pPr>
        <w:autoSpaceDE w:val="0"/>
        <w:rPr>
          <w:color w:val="000000"/>
          <w:szCs w:val="22"/>
        </w:rPr>
      </w:pPr>
      <w:r w:rsidRPr="00AF79B6">
        <w:rPr>
          <w:color w:val="000000"/>
          <w:szCs w:val="22"/>
        </w:rPr>
        <w:t>Bortezomib Accord</w:t>
      </w:r>
      <w:r w:rsidR="007D002F" w:rsidRPr="00AF79B6">
        <w:rPr>
          <w:color w:val="000000"/>
          <w:szCs w:val="22"/>
        </w:rPr>
        <w:t xml:space="preserve"> ievada intravenoz</w:t>
      </w:r>
      <w:r w:rsidR="00687EB2" w:rsidRPr="00AF79B6">
        <w:rPr>
          <w:color w:val="000000"/>
          <w:szCs w:val="22"/>
        </w:rPr>
        <w:t>as</w:t>
      </w:r>
      <w:r w:rsidR="007D002F" w:rsidRPr="00AF79B6">
        <w:rPr>
          <w:color w:val="000000"/>
          <w:szCs w:val="22"/>
        </w:rPr>
        <w:t xml:space="preserve"> vai subkutān</w:t>
      </w:r>
      <w:r w:rsidR="00687EB2" w:rsidRPr="00AF79B6">
        <w:rPr>
          <w:color w:val="000000"/>
          <w:szCs w:val="22"/>
        </w:rPr>
        <w:t>as</w:t>
      </w:r>
      <w:r w:rsidR="007D002F" w:rsidRPr="00AF79B6">
        <w:rPr>
          <w:color w:val="000000"/>
          <w:szCs w:val="22"/>
        </w:rPr>
        <w:t xml:space="preserve"> injekcij</w:t>
      </w:r>
      <w:r w:rsidR="00687EB2" w:rsidRPr="00AF79B6">
        <w:rPr>
          <w:color w:val="000000"/>
          <w:szCs w:val="22"/>
        </w:rPr>
        <w:t xml:space="preserve">as veidā </w:t>
      </w:r>
      <w:r w:rsidR="007D002F" w:rsidRPr="00AF79B6">
        <w:rPr>
          <w:color w:val="000000"/>
          <w:szCs w:val="22"/>
        </w:rPr>
        <w:t xml:space="preserve"> kombinācijā ar </w:t>
      </w:r>
      <w:r w:rsidR="00687EB2" w:rsidRPr="00AF79B6">
        <w:rPr>
          <w:color w:val="000000"/>
          <w:szCs w:val="22"/>
        </w:rPr>
        <w:t xml:space="preserve">iekšķīgi lietojamu </w:t>
      </w:r>
      <w:r w:rsidR="007D002F" w:rsidRPr="00AF79B6">
        <w:rPr>
          <w:color w:val="000000"/>
          <w:szCs w:val="22"/>
        </w:rPr>
        <w:t xml:space="preserve">melfalānu un </w:t>
      </w:r>
      <w:r w:rsidR="00662ECE" w:rsidRPr="00AF79B6">
        <w:rPr>
          <w:color w:val="000000"/>
          <w:szCs w:val="22"/>
        </w:rPr>
        <w:t xml:space="preserve">iekšķīgi lietojamu </w:t>
      </w:r>
      <w:r w:rsidR="007D002F" w:rsidRPr="00AF79B6">
        <w:rPr>
          <w:color w:val="000000"/>
          <w:szCs w:val="22"/>
        </w:rPr>
        <w:t xml:space="preserve">prednizonu, kā norādīts 2. tabulā. Par vienu ārstēšanas ciklu uzskata 6 nedēļas ilgu laika posmu. 1. – 4. ciklā </w:t>
      </w:r>
      <w:r w:rsidRPr="00AF79B6">
        <w:rPr>
          <w:color w:val="000000"/>
          <w:szCs w:val="22"/>
        </w:rPr>
        <w:t>Bortezomib Accord</w:t>
      </w:r>
      <w:r w:rsidR="007D002F" w:rsidRPr="00AF79B6">
        <w:rPr>
          <w:color w:val="000000"/>
          <w:szCs w:val="22"/>
        </w:rPr>
        <w:t xml:space="preserve"> ievada divas reizes nedēļā 1., 4., 8., 11., 22., 25., 29. un 32. dienā. 5. – 9. ciklā </w:t>
      </w:r>
      <w:r w:rsidRPr="00AF79B6">
        <w:rPr>
          <w:color w:val="000000"/>
          <w:szCs w:val="22"/>
        </w:rPr>
        <w:t>Bortezomib Accord</w:t>
      </w:r>
      <w:r w:rsidR="007D002F" w:rsidRPr="00AF79B6">
        <w:rPr>
          <w:color w:val="000000"/>
          <w:szCs w:val="22"/>
        </w:rPr>
        <w:t xml:space="preserve"> ievada vienu reizi nedēļā 1., 8., 22. un 29. dienā. </w:t>
      </w:r>
      <w:r w:rsidR="007D002F" w:rsidRPr="00AF79B6">
        <w:t xml:space="preserve">Starp secīgām </w:t>
      </w:r>
      <w:r w:rsidRPr="00AF79B6">
        <w:t>Bortezomib Accord</w:t>
      </w:r>
      <w:r w:rsidR="007D002F" w:rsidRPr="00AF79B6">
        <w:t xml:space="preserve"> devām jābūt vismaz 72 stundu starplaikam.</w:t>
      </w:r>
    </w:p>
    <w:p w14:paraId="690BAE8F" w14:textId="77777777" w:rsidR="007D002F" w:rsidRPr="00AF79B6" w:rsidRDefault="007D002F" w:rsidP="007541A8">
      <w:pPr>
        <w:autoSpaceDE w:val="0"/>
      </w:pPr>
      <w:r w:rsidRPr="00AF79B6">
        <w:rPr>
          <w:color w:val="000000"/>
          <w:szCs w:val="22"/>
        </w:rPr>
        <w:t xml:space="preserve">Melfalāns un prednizons jālieto iekšķīgi katra </w:t>
      </w:r>
      <w:r w:rsidR="00327C0A" w:rsidRPr="00AF79B6">
        <w:rPr>
          <w:color w:val="000000"/>
          <w:szCs w:val="22"/>
        </w:rPr>
        <w:t>Bortezomib Accord</w:t>
      </w:r>
      <w:r w:rsidRPr="00AF79B6">
        <w:rPr>
          <w:color w:val="000000"/>
          <w:szCs w:val="22"/>
        </w:rPr>
        <w:t xml:space="preserve"> </w:t>
      </w:r>
      <w:r w:rsidR="00662ECE" w:rsidRPr="00AF79B6">
        <w:rPr>
          <w:color w:val="000000"/>
          <w:szCs w:val="22"/>
        </w:rPr>
        <w:t xml:space="preserve">ārstēšanas </w:t>
      </w:r>
      <w:r w:rsidRPr="00AF79B6">
        <w:rPr>
          <w:color w:val="000000"/>
          <w:szCs w:val="22"/>
        </w:rPr>
        <w:t>cikla pirmajā nedēļā 1., 2., 3., un 4. dienā.</w:t>
      </w:r>
    </w:p>
    <w:p w14:paraId="690BAE90" w14:textId="77777777" w:rsidR="007D002F" w:rsidRPr="00AF79B6" w:rsidRDefault="007D002F" w:rsidP="007541A8">
      <w:pPr>
        <w:autoSpaceDE w:val="0"/>
        <w:rPr>
          <w:b/>
          <w:bCs/>
          <w:color w:val="000000"/>
          <w:szCs w:val="22"/>
        </w:rPr>
      </w:pPr>
      <w:r w:rsidRPr="00AF79B6">
        <w:t>Nepieciešami deviņi šādas kombinētās terapijas cikli.</w:t>
      </w:r>
    </w:p>
    <w:p w14:paraId="690BAE91" w14:textId="77777777" w:rsidR="007D002F" w:rsidRPr="00AF79B6" w:rsidRDefault="007D002F" w:rsidP="007541A8">
      <w:pPr>
        <w:rPr>
          <w:b/>
          <w:bCs/>
          <w:color w:val="000000"/>
          <w:szCs w:val="22"/>
        </w:rPr>
      </w:pPr>
    </w:p>
    <w:p w14:paraId="690BAE92" w14:textId="77777777" w:rsidR="007D002F" w:rsidRPr="00AF79B6" w:rsidRDefault="007D002F" w:rsidP="007541A8">
      <w:pPr>
        <w:ind w:left="1134" w:hanging="1134"/>
        <w:rPr>
          <w:b/>
          <w:bCs/>
          <w:color w:val="000000"/>
          <w:sz w:val="20"/>
          <w:szCs w:val="20"/>
        </w:rPr>
      </w:pPr>
      <w:r w:rsidRPr="00AF79B6">
        <w:rPr>
          <w:bCs/>
          <w:i/>
          <w:color w:val="000000"/>
          <w:szCs w:val="22"/>
        </w:rPr>
        <w:t xml:space="preserve">2. tabula. </w:t>
      </w:r>
      <w:r w:rsidRPr="00AF79B6">
        <w:rPr>
          <w:bCs/>
          <w:i/>
          <w:color w:val="000000"/>
          <w:szCs w:val="22"/>
        </w:rPr>
        <w:tab/>
        <w:t xml:space="preserve">Ieteicamās </w:t>
      </w:r>
      <w:r w:rsidR="00327C0A" w:rsidRPr="00AF79B6">
        <w:rPr>
          <w:bCs/>
          <w:i/>
          <w:color w:val="000000"/>
          <w:szCs w:val="22"/>
        </w:rPr>
        <w:t>Bortezomib Accord</w:t>
      </w:r>
      <w:r w:rsidRPr="00AF79B6">
        <w:rPr>
          <w:bCs/>
          <w:i/>
          <w:color w:val="000000"/>
          <w:szCs w:val="22"/>
        </w:rPr>
        <w:t xml:space="preserve"> devas, lietojot kombinācijā ar melfalānu un prednizonu</w:t>
      </w:r>
    </w:p>
    <w:tbl>
      <w:tblPr>
        <w:tblW w:w="0" w:type="auto"/>
        <w:tblInd w:w="-108" w:type="dxa"/>
        <w:tblLayout w:type="fixed"/>
        <w:tblCellMar>
          <w:left w:w="0" w:type="dxa"/>
          <w:right w:w="0" w:type="dxa"/>
        </w:tblCellMar>
        <w:tblLook w:val="0000" w:firstRow="0" w:lastRow="0" w:firstColumn="0" w:lastColumn="0" w:noHBand="0" w:noVBand="0"/>
      </w:tblPr>
      <w:tblGrid>
        <w:gridCol w:w="1574"/>
        <w:gridCol w:w="20"/>
        <w:gridCol w:w="536"/>
        <w:gridCol w:w="539"/>
        <w:gridCol w:w="538"/>
        <w:gridCol w:w="8"/>
        <w:gridCol w:w="539"/>
        <w:gridCol w:w="6"/>
        <w:gridCol w:w="522"/>
        <w:gridCol w:w="532"/>
        <w:gridCol w:w="890"/>
        <w:gridCol w:w="6"/>
        <w:gridCol w:w="679"/>
        <w:gridCol w:w="563"/>
        <w:gridCol w:w="671"/>
        <w:gridCol w:w="578"/>
        <w:gridCol w:w="1067"/>
        <w:gridCol w:w="40"/>
        <w:gridCol w:w="10"/>
      </w:tblGrid>
      <w:tr w:rsidR="007D002F" w:rsidRPr="00AF79B6" w14:paraId="690BAE95" w14:textId="77777777">
        <w:trPr>
          <w:gridAfter w:val="1"/>
          <w:wAfter w:w="10" w:type="dxa"/>
          <w:cantSplit/>
        </w:trPr>
        <w:tc>
          <w:tcPr>
            <w:tcW w:w="9268" w:type="dxa"/>
            <w:gridSpan w:val="17"/>
            <w:tcBorders>
              <w:top w:val="single" w:sz="8" w:space="0" w:color="000000"/>
              <w:bottom w:val="single" w:sz="8" w:space="0" w:color="000000"/>
            </w:tcBorders>
          </w:tcPr>
          <w:p w14:paraId="690BAE93" w14:textId="77777777" w:rsidR="007D002F" w:rsidRPr="00AF79B6" w:rsidRDefault="00327C0A" w:rsidP="007541A8">
            <w:pPr>
              <w:jc w:val="center"/>
            </w:pPr>
            <w:r w:rsidRPr="00AF79B6">
              <w:rPr>
                <w:b/>
                <w:bCs/>
                <w:color w:val="000000"/>
                <w:sz w:val="20"/>
                <w:szCs w:val="20"/>
              </w:rPr>
              <w:t>Bortezomib Accord</w:t>
            </w:r>
            <w:r w:rsidR="007D002F" w:rsidRPr="00AF79B6">
              <w:rPr>
                <w:b/>
                <w:bCs/>
                <w:color w:val="000000"/>
                <w:sz w:val="20"/>
                <w:szCs w:val="20"/>
              </w:rPr>
              <w:t xml:space="preserve"> divas reizes nedēļā (1. – 4. cikls)</w:t>
            </w:r>
          </w:p>
        </w:tc>
        <w:tc>
          <w:tcPr>
            <w:tcW w:w="40" w:type="dxa"/>
          </w:tcPr>
          <w:p w14:paraId="690BAE94" w14:textId="77777777" w:rsidR="007D002F" w:rsidRPr="00AF79B6" w:rsidRDefault="007D002F" w:rsidP="007541A8">
            <w:pPr>
              <w:snapToGrid w:val="0"/>
            </w:pPr>
          </w:p>
        </w:tc>
      </w:tr>
      <w:tr w:rsidR="007D002F" w:rsidRPr="00AF79B6" w14:paraId="690BAE9E" w14:textId="77777777">
        <w:trPr>
          <w:gridAfter w:val="1"/>
          <w:wAfter w:w="10" w:type="dxa"/>
          <w:cantSplit/>
        </w:trPr>
        <w:tc>
          <w:tcPr>
            <w:tcW w:w="1574" w:type="dxa"/>
            <w:tcBorders>
              <w:top w:val="single" w:sz="8" w:space="0" w:color="000000"/>
              <w:bottom w:val="single" w:sz="4" w:space="0" w:color="000000"/>
            </w:tcBorders>
          </w:tcPr>
          <w:p w14:paraId="690BAE96" w14:textId="77777777" w:rsidR="007D002F" w:rsidRPr="00AF79B6" w:rsidRDefault="007D002F" w:rsidP="007541A8">
            <w:pPr>
              <w:jc w:val="center"/>
              <w:rPr>
                <w:b/>
                <w:bCs/>
                <w:color w:val="000000"/>
                <w:sz w:val="20"/>
                <w:szCs w:val="20"/>
              </w:rPr>
            </w:pPr>
            <w:r w:rsidRPr="00AF79B6">
              <w:rPr>
                <w:b/>
                <w:bCs/>
                <w:color w:val="000000"/>
                <w:sz w:val="20"/>
                <w:szCs w:val="20"/>
              </w:rPr>
              <w:t>Nedēļa</w:t>
            </w:r>
          </w:p>
        </w:tc>
        <w:tc>
          <w:tcPr>
            <w:tcW w:w="2186" w:type="dxa"/>
            <w:gridSpan w:val="7"/>
            <w:tcBorders>
              <w:top w:val="single" w:sz="8" w:space="0" w:color="000000"/>
              <w:left w:val="single" w:sz="4" w:space="0" w:color="000000"/>
              <w:bottom w:val="single" w:sz="4" w:space="0" w:color="000000"/>
            </w:tcBorders>
          </w:tcPr>
          <w:p w14:paraId="690BAE97" w14:textId="77777777" w:rsidR="007D002F" w:rsidRPr="00AF79B6" w:rsidRDefault="007D002F" w:rsidP="007541A8">
            <w:pPr>
              <w:jc w:val="center"/>
              <w:rPr>
                <w:b/>
                <w:bCs/>
                <w:color w:val="000000"/>
                <w:sz w:val="20"/>
                <w:szCs w:val="20"/>
              </w:rPr>
            </w:pPr>
            <w:r w:rsidRPr="00AF79B6">
              <w:rPr>
                <w:b/>
                <w:bCs/>
                <w:color w:val="000000"/>
                <w:sz w:val="20"/>
                <w:szCs w:val="20"/>
              </w:rPr>
              <w:t>1</w:t>
            </w:r>
          </w:p>
        </w:tc>
        <w:tc>
          <w:tcPr>
            <w:tcW w:w="1054" w:type="dxa"/>
            <w:gridSpan w:val="2"/>
            <w:tcBorders>
              <w:top w:val="single" w:sz="8" w:space="0" w:color="000000"/>
              <w:left w:val="single" w:sz="4" w:space="0" w:color="000000"/>
              <w:bottom w:val="single" w:sz="4" w:space="0" w:color="000000"/>
            </w:tcBorders>
          </w:tcPr>
          <w:p w14:paraId="690BAE98" w14:textId="77777777" w:rsidR="007D002F" w:rsidRPr="00AF79B6" w:rsidRDefault="007D002F" w:rsidP="007541A8">
            <w:pPr>
              <w:jc w:val="center"/>
              <w:rPr>
                <w:b/>
                <w:bCs/>
                <w:color w:val="000000"/>
                <w:sz w:val="20"/>
                <w:szCs w:val="20"/>
              </w:rPr>
            </w:pPr>
            <w:r w:rsidRPr="00AF79B6">
              <w:rPr>
                <w:b/>
                <w:bCs/>
                <w:color w:val="000000"/>
                <w:sz w:val="20"/>
                <w:szCs w:val="20"/>
              </w:rPr>
              <w:t>2</w:t>
            </w:r>
          </w:p>
        </w:tc>
        <w:tc>
          <w:tcPr>
            <w:tcW w:w="890" w:type="dxa"/>
            <w:tcBorders>
              <w:top w:val="single" w:sz="8" w:space="0" w:color="000000"/>
              <w:left w:val="single" w:sz="4" w:space="0" w:color="000000"/>
              <w:bottom w:val="single" w:sz="4" w:space="0" w:color="000000"/>
            </w:tcBorders>
          </w:tcPr>
          <w:p w14:paraId="690BAE99" w14:textId="77777777" w:rsidR="007D002F" w:rsidRPr="00AF79B6" w:rsidRDefault="007D002F" w:rsidP="007541A8">
            <w:pPr>
              <w:jc w:val="center"/>
              <w:rPr>
                <w:b/>
                <w:bCs/>
                <w:color w:val="000000"/>
                <w:sz w:val="20"/>
                <w:szCs w:val="20"/>
              </w:rPr>
            </w:pPr>
            <w:r w:rsidRPr="00AF79B6">
              <w:rPr>
                <w:b/>
                <w:bCs/>
                <w:color w:val="000000"/>
                <w:sz w:val="20"/>
                <w:szCs w:val="20"/>
              </w:rPr>
              <w:t>3</w:t>
            </w:r>
          </w:p>
        </w:tc>
        <w:tc>
          <w:tcPr>
            <w:tcW w:w="1248" w:type="dxa"/>
            <w:gridSpan w:val="3"/>
            <w:tcBorders>
              <w:top w:val="single" w:sz="8" w:space="0" w:color="000000"/>
              <w:left w:val="single" w:sz="4" w:space="0" w:color="000000"/>
              <w:bottom w:val="single" w:sz="4" w:space="0" w:color="000000"/>
            </w:tcBorders>
          </w:tcPr>
          <w:p w14:paraId="690BAE9A" w14:textId="77777777" w:rsidR="007D002F" w:rsidRPr="00AF79B6" w:rsidRDefault="007D002F" w:rsidP="007541A8">
            <w:pPr>
              <w:jc w:val="center"/>
              <w:rPr>
                <w:b/>
                <w:bCs/>
                <w:color w:val="000000"/>
                <w:sz w:val="20"/>
                <w:szCs w:val="20"/>
              </w:rPr>
            </w:pPr>
            <w:r w:rsidRPr="00AF79B6">
              <w:rPr>
                <w:b/>
                <w:bCs/>
                <w:color w:val="000000"/>
                <w:sz w:val="20"/>
                <w:szCs w:val="20"/>
              </w:rPr>
              <w:t>4</w:t>
            </w:r>
          </w:p>
        </w:tc>
        <w:tc>
          <w:tcPr>
            <w:tcW w:w="1249" w:type="dxa"/>
            <w:gridSpan w:val="2"/>
            <w:tcBorders>
              <w:top w:val="single" w:sz="8" w:space="0" w:color="000000"/>
              <w:left w:val="single" w:sz="4" w:space="0" w:color="000000"/>
              <w:bottom w:val="single" w:sz="4" w:space="0" w:color="000000"/>
            </w:tcBorders>
          </w:tcPr>
          <w:p w14:paraId="690BAE9B" w14:textId="77777777" w:rsidR="007D002F" w:rsidRPr="00AF79B6" w:rsidRDefault="007D002F" w:rsidP="007541A8">
            <w:pPr>
              <w:jc w:val="center"/>
              <w:rPr>
                <w:b/>
                <w:bCs/>
                <w:color w:val="000000"/>
                <w:sz w:val="20"/>
                <w:szCs w:val="20"/>
              </w:rPr>
            </w:pPr>
            <w:r w:rsidRPr="00AF79B6">
              <w:rPr>
                <w:b/>
                <w:bCs/>
                <w:color w:val="000000"/>
                <w:sz w:val="20"/>
                <w:szCs w:val="20"/>
              </w:rPr>
              <w:t>5</w:t>
            </w:r>
          </w:p>
        </w:tc>
        <w:tc>
          <w:tcPr>
            <w:tcW w:w="1067" w:type="dxa"/>
            <w:tcBorders>
              <w:top w:val="single" w:sz="8" w:space="0" w:color="000000"/>
              <w:left w:val="single" w:sz="4" w:space="0" w:color="000000"/>
              <w:bottom w:val="single" w:sz="4" w:space="0" w:color="000000"/>
            </w:tcBorders>
          </w:tcPr>
          <w:p w14:paraId="690BAE9C" w14:textId="77777777" w:rsidR="007D002F" w:rsidRPr="00AF79B6" w:rsidRDefault="007D002F" w:rsidP="007541A8">
            <w:pPr>
              <w:jc w:val="center"/>
            </w:pPr>
            <w:r w:rsidRPr="00AF79B6">
              <w:rPr>
                <w:b/>
                <w:bCs/>
                <w:color w:val="000000"/>
                <w:sz w:val="20"/>
                <w:szCs w:val="20"/>
              </w:rPr>
              <w:t>6</w:t>
            </w:r>
          </w:p>
        </w:tc>
        <w:tc>
          <w:tcPr>
            <w:tcW w:w="40" w:type="dxa"/>
          </w:tcPr>
          <w:p w14:paraId="690BAE9D" w14:textId="77777777" w:rsidR="007D002F" w:rsidRPr="00AF79B6" w:rsidRDefault="007D002F" w:rsidP="007541A8">
            <w:pPr>
              <w:snapToGrid w:val="0"/>
            </w:pPr>
          </w:p>
        </w:tc>
      </w:tr>
      <w:tr w:rsidR="007D002F" w:rsidRPr="00AF79B6" w14:paraId="690BAEB7" w14:textId="77777777">
        <w:trPr>
          <w:gridAfter w:val="1"/>
          <w:wAfter w:w="10" w:type="dxa"/>
          <w:cantSplit/>
        </w:trPr>
        <w:tc>
          <w:tcPr>
            <w:tcW w:w="1574" w:type="dxa"/>
            <w:tcBorders>
              <w:top w:val="single" w:sz="4" w:space="0" w:color="000000"/>
              <w:bottom w:val="single" w:sz="4" w:space="0" w:color="000000"/>
            </w:tcBorders>
            <w:vAlign w:val="center"/>
          </w:tcPr>
          <w:p w14:paraId="690BAE9F" w14:textId="77777777" w:rsidR="007D002F" w:rsidRPr="00AF79B6" w:rsidRDefault="00193D4E" w:rsidP="007541A8">
            <w:pPr>
              <w:ind w:left="-108" w:right="-130"/>
              <w:jc w:val="center"/>
              <w:rPr>
                <w:color w:val="000000"/>
                <w:sz w:val="20"/>
                <w:szCs w:val="20"/>
              </w:rPr>
            </w:pPr>
            <w:r w:rsidRPr="00AF79B6">
              <w:rPr>
                <w:color w:val="000000"/>
                <w:sz w:val="20"/>
                <w:szCs w:val="20"/>
              </w:rPr>
              <w:t xml:space="preserve">Bz </w:t>
            </w:r>
            <w:r w:rsidR="007D002F" w:rsidRPr="00AF79B6">
              <w:rPr>
                <w:color w:val="000000"/>
                <w:sz w:val="20"/>
                <w:szCs w:val="20"/>
              </w:rPr>
              <w:t>(1,3 mg/m</w:t>
            </w:r>
            <w:r w:rsidR="007D002F" w:rsidRPr="00AF79B6">
              <w:rPr>
                <w:color w:val="000000"/>
                <w:sz w:val="20"/>
                <w:szCs w:val="20"/>
                <w:vertAlign w:val="superscript"/>
              </w:rPr>
              <w:t>2</w:t>
            </w:r>
            <w:r w:rsidR="007D002F" w:rsidRPr="00AF79B6">
              <w:rPr>
                <w:color w:val="000000"/>
                <w:sz w:val="20"/>
                <w:szCs w:val="20"/>
              </w:rPr>
              <w:t>)</w:t>
            </w:r>
          </w:p>
        </w:tc>
        <w:tc>
          <w:tcPr>
            <w:tcW w:w="556" w:type="dxa"/>
            <w:gridSpan w:val="2"/>
            <w:tcBorders>
              <w:top w:val="single" w:sz="4" w:space="0" w:color="000000"/>
              <w:left w:val="single" w:sz="4" w:space="0" w:color="000000"/>
              <w:bottom w:val="single" w:sz="4" w:space="0" w:color="000000"/>
            </w:tcBorders>
          </w:tcPr>
          <w:p w14:paraId="690BAEA0"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1. </w:t>
            </w:r>
          </w:p>
          <w:p w14:paraId="690BAEA1" w14:textId="77777777" w:rsidR="007D002F" w:rsidRPr="00AF79B6" w:rsidRDefault="007D002F" w:rsidP="007541A8">
            <w:pPr>
              <w:ind w:left="-108" w:right="-130"/>
              <w:jc w:val="center"/>
              <w:rPr>
                <w:color w:val="000000"/>
                <w:sz w:val="20"/>
                <w:szCs w:val="20"/>
              </w:rPr>
            </w:pPr>
            <w:r w:rsidRPr="00AF79B6">
              <w:rPr>
                <w:color w:val="000000"/>
                <w:sz w:val="20"/>
                <w:szCs w:val="20"/>
              </w:rPr>
              <w:t>diena</w:t>
            </w:r>
          </w:p>
        </w:tc>
        <w:tc>
          <w:tcPr>
            <w:tcW w:w="539" w:type="dxa"/>
            <w:tcBorders>
              <w:top w:val="single" w:sz="4" w:space="0" w:color="000000"/>
              <w:bottom w:val="single" w:sz="4" w:space="0" w:color="000000"/>
            </w:tcBorders>
          </w:tcPr>
          <w:p w14:paraId="690BAEA2" w14:textId="77777777" w:rsidR="007D002F" w:rsidRPr="00AF79B6" w:rsidRDefault="007D002F" w:rsidP="007541A8">
            <w:pPr>
              <w:ind w:left="-108" w:right="-130"/>
              <w:jc w:val="center"/>
              <w:rPr>
                <w:color w:val="000000"/>
                <w:sz w:val="20"/>
                <w:szCs w:val="20"/>
              </w:rPr>
            </w:pPr>
            <w:r w:rsidRPr="00AF79B6">
              <w:rPr>
                <w:color w:val="000000"/>
                <w:sz w:val="20"/>
                <w:szCs w:val="20"/>
              </w:rPr>
              <w:t>--</w:t>
            </w:r>
          </w:p>
        </w:tc>
        <w:tc>
          <w:tcPr>
            <w:tcW w:w="546" w:type="dxa"/>
            <w:gridSpan w:val="2"/>
            <w:tcBorders>
              <w:top w:val="single" w:sz="4" w:space="0" w:color="000000"/>
              <w:bottom w:val="single" w:sz="4" w:space="0" w:color="000000"/>
            </w:tcBorders>
          </w:tcPr>
          <w:p w14:paraId="690BAEA3" w14:textId="77777777" w:rsidR="007D002F" w:rsidRPr="00AF79B6" w:rsidRDefault="007D002F" w:rsidP="007541A8">
            <w:pPr>
              <w:ind w:left="-108" w:right="-130"/>
              <w:jc w:val="center"/>
              <w:rPr>
                <w:color w:val="000000"/>
                <w:sz w:val="20"/>
                <w:szCs w:val="20"/>
              </w:rPr>
            </w:pPr>
            <w:r w:rsidRPr="00AF79B6">
              <w:rPr>
                <w:color w:val="000000"/>
                <w:sz w:val="20"/>
                <w:szCs w:val="20"/>
              </w:rPr>
              <w:t>--</w:t>
            </w:r>
          </w:p>
        </w:tc>
        <w:tc>
          <w:tcPr>
            <w:tcW w:w="545" w:type="dxa"/>
            <w:gridSpan w:val="2"/>
            <w:tcBorders>
              <w:top w:val="single" w:sz="4" w:space="0" w:color="000000"/>
              <w:bottom w:val="single" w:sz="4" w:space="0" w:color="000000"/>
            </w:tcBorders>
          </w:tcPr>
          <w:p w14:paraId="690BAEA4"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4. </w:t>
            </w:r>
          </w:p>
          <w:p w14:paraId="690BAEA5" w14:textId="77777777" w:rsidR="007D002F" w:rsidRPr="00AF79B6" w:rsidRDefault="007D002F" w:rsidP="007541A8">
            <w:pPr>
              <w:ind w:left="-108" w:right="-130"/>
              <w:jc w:val="center"/>
              <w:rPr>
                <w:color w:val="000000"/>
                <w:sz w:val="20"/>
                <w:szCs w:val="20"/>
              </w:rPr>
            </w:pPr>
            <w:r w:rsidRPr="00AF79B6">
              <w:rPr>
                <w:color w:val="000000"/>
                <w:sz w:val="20"/>
                <w:szCs w:val="20"/>
              </w:rPr>
              <w:t>diena</w:t>
            </w:r>
          </w:p>
        </w:tc>
        <w:tc>
          <w:tcPr>
            <w:tcW w:w="522" w:type="dxa"/>
            <w:tcBorders>
              <w:top w:val="single" w:sz="4" w:space="0" w:color="000000"/>
              <w:left w:val="single" w:sz="4" w:space="0" w:color="000000"/>
              <w:bottom w:val="single" w:sz="4" w:space="0" w:color="000000"/>
            </w:tcBorders>
          </w:tcPr>
          <w:p w14:paraId="690BAEA6"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8. </w:t>
            </w:r>
          </w:p>
          <w:p w14:paraId="690BAEA7" w14:textId="77777777" w:rsidR="007D002F" w:rsidRPr="00AF79B6" w:rsidRDefault="007D002F" w:rsidP="007541A8">
            <w:pPr>
              <w:ind w:left="-108" w:right="-130"/>
              <w:jc w:val="center"/>
              <w:rPr>
                <w:color w:val="000000"/>
                <w:sz w:val="20"/>
                <w:szCs w:val="20"/>
              </w:rPr>
            </w:pPr>
            <w:r w:rsidRPr="00AF79B6">
              <w:rPr>
                <w:color w:val="000000"/>
                <w:sz w:val="20"/>
                <w:szCs w:val="20"/>
              </w:rPr>
              <w:t>diena</w:t>
            </w:r>
          </w:p>
        </w:tc>
        <w:tc>
          <w:tcPr>
            <w:tcW w:w="532" w:type="dxa"/>
            <w:tcBorders>
              <w:top w:val="single" w:sz="4" w:space="0" w:color="000000"/>
              <w:bottom w:val="single" w:sz="4" w:space="0" w:color="000000"/>
            </w:tcBorders>
          </w:tcPr>
          <w:p w14:paraId="690BAEA8"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11. </w:t>
            </w:r>
          </w:p>
          <w:p w14:paraId="690BAEA9" w14:textId="77777777" w:rsidR="007D002F" w:rsidRPr="00AF79B6" w:rsidRDefault="007D002F" w:rsidP="007541A8">
            <w:pPr>
              <w:ind w:left="-108" w:right="-130"/>
              <w:jc w:val="center"/>
              <w:rPr>
                <w:color w:val="000000"/>
                <w:sz w:val="20"/>
                <w:szCs w:val="20"/>
              </w:rPr>
            </w:pPr>
            <w:r w:rsidRPr="00AF79B6">
              <w:rPr>
                <w:color w:val="000000"/>
                <w:sz w:val="20"/>
                <w:szCs w:val="20"/>
              </w:rPr>
              <w:t>diena</w:t>
            </w:r>
          </w:p>
        </w:tc>
        <w:tc>
          <w:tcPr>
            <w:tcW w:w="890" w:type="dxa"/>
            <w:tcBorders>
              <w:top w:val="single" w:sz="4" w:space="0" w:color="000000"/>
              <w:left w:val="single" w:sz="4" w:space="0" w:color="000000"/>
              <w:bottom w:val="single" w:sz="4" w:space="0" w:color="000000"/>
            </w:tcBorders>
          </w:tcPr>
          <w:p w14:paraId="690BAEAA"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miera </w:t>
            </w:r>
          </w:p>
          <w:p w14:paraId="690BAEAB" w14:textId="77777777" w:rsidR="007D002F" w:rsidRPr="00AF79B6" w:rsidRDefault="007D002F" w:rsidP="007541A8">
            <w:pPr>
              <w:ind w:left="-108" w:right="-130"/>
              <w:jc w:val="center"/>
              <w:rPr>
                <w:color w:val="000000"/>
                <w:sz w:val="20"/>
                <w:szCs w:val="20"/>
              </w:rPr>
            </w:pPr>
            <w:r w:rsidRPr="00AF79B6">
              <w:rPr>
                <w:color w:val="000000"/>
                <w:sz w:val="20"/>
                <w:szCs w:val="20"/>
              </w:rPr>
              <w:t>periods</w:t>
            </w:r>
          </w:p>
        </w:tc>
        <w:tc>
          <w:tcPr>
            <w:tcW w:w="685" w:type="dxa"/>
            <w:gridSpan w:val="2"/>
            <w:tcBorders>
              <w:top w:val="single" w:sz="4" w:space="0" w:color="000000"/>
              <w:left w:val="single" w:sz="4" w:space="0" w:color="000000"/>
              <w:bottom w:val="single" w:sz="4" w:space="0" w:color="000000"/>
            </w:tcBorders>
          </w:tcPr>
          <w:p w14:paraId="690BAEAC"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22. </w:t>
            </w:r>
          </w:p>
          <w:p w14:paraId="690BAEAD" w14:textId="77777777" w:rsidR="007D002F" w:rsidRPr="00AF79B6" w:rsidRDefault="007D002F" w:rsidP="007541A8">
            <w:pPr>
              <w:ind w:left="-108" w:right="-130"/>
              <w:jc w:val="center"/>
              <w:rPr>
                <w:color w:val="000000"/>
                <w:sz w:val="20"/>
                <w:szCs w:val="20"/>
              </w:rPr>
            </w:pPr>
            <w:r w:rsidRPr="00AF79B6">
              <w:rPr>
                <w:color w:val="000000"/>
                <w:sz w:val="20"/>
                <w:szCs w:val="20"/>
              </w:rPr>
              <w:t>diena</w:t>
            </w:r>
          </w:p>
        </w:tc>
        <w:tc>
          <w:tcPr>
            <w:tcW w:w="563" w:type="dxa"/>
            <w:tcBorders>
              <w:top w:val="single" w:sz="4" w:space="0" w:color="000000"/>
              <w:bottom w:val="single" w:sz="4" w:space="0" w:color="000000"/>
            </w:tcBorders>
          </w:tcPr>
          <w:p w14:paraId="690BAEAE"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25. </w:t>
            </w:r>
          </w:p>
          <w:p w14:paraId="690BAEAF" w14:textId="77777777" w:rsidR="007D002F" w:rsidRPr="00AF79B6" w:rsidRDefault="007D002F" w:rsidP="007541A8">
            <w:pPr>
              <w:ind w:left="-108" w:right="-130"/>
              <w:jc w:val="center"/>
              <w:rPr>
                <w:color w:val="000000"/>
                <w:sz w:val="20"/>
                <w:szCs w:val="20"/>
              </w:rPr>
            </w:pPr>
            <w:r w:rsidRPr="00AF79B6">
              <w:rPr>
                <w:color w:val="000000"/>
                <w:sz w:val="20"/>
                <w:szCs w:val="20"/>
              </w:rPr>
              <w:t>diena</w:t>
            </w:r>
          </w:p>
        </w:tc>
        <w:tc>
          <w:tcPr>
            <w:tcW w:w="671" w:type="dxa"/>
            <w:tcBorders>
              <w:top w:val="single" w:sz="4" w:space="0" w:color="000000"/>
              <w:left w:val="single" w:sz="4" w:space="0" w:color="000000"/>
              <w:bottom w:val="single" w:sz="4" w:space="0" w:color="000000"/>
            </w:tcBorders>
          </w:tcPr>
          <w:p w14:paraId="690BAEB0"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29. </w:t>
            </w:r>
          </w:p>
          <w:p w14:paraId="690BAEB1" w14:textId="77777777" w:rsidR="007D002F" w:rsidRPr="00AF79B6" w:rsidRDefault="007D002F" w:rsidP="007541A8">
            <w:pPr>
              <w:ind w:left="-108" w:right="-130"/>
              <w:jc w:val="center"/>
              <w:rPr>
                <w:color w:val="000000"/>
                <w:sz w:val="20"/>
                <w:szCs w:val="20"/>
              </w:rPr>
            </w:pPr>
            <w:r w:rsidRPr="00AF79B6">
              <w:rPr>
                <w:color w:val="000000"/>
                <w:sz w:val="20"/>
                <w:szCs w:val="20"/>
              </w:rPr>
              <w:t>diena</w:t>
            </w:r>
          </w:p>
        </w:tc>
        <w:tc>
          <w:tcPr>
            <w:tcW w:w="578" w:type="dxa"/>
            <w:tcBorders>
              <w:top w:val="single" w:sz="4" w:space="0" w:color="000000"/>
              <w:bottom w:val="single" w:sz="4" w:space="0" w:color="000000"/>
            </w:tcBorders>
          </w:tcPr>
          <w:p w14:paraId="690BAEB2"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32. </w:t>
            </w:r>
          </w:p>
          <w:p w14:paraId="690BAEB3" w14:textId="77777777" w:rsidR="007D002F" w:rsidRPr="00AF79B6" w:rsidRDefault="007D002F" w:rsidP="007541A8">
            <w:pPr>
              <w:ind w:left="-108" w:right="-130"/>
              <w:jc w:val="center"/>
              <w:rPr>
                <w:color w:val="000000"/>
                <w:sz w:val="20"/>
                <w:szCs w:val="20"/>
              </w:rPr>
            </w:pPr>
            <w:r w:rsidRPr="00AF79B6">
              <w:rPr>
                <w:color w:val="000000"/>
                <w:sz w:val="20"/>
                <w:szCs w:val="20"/>
              </w:rPr>
              <w:t>diena</w:t>
            </w:r>
          </w:p>
        </w:tc>
        <w:tc>
          <w:tcPr>
            <w:tcW w:w="1067" w:type="dxa"/>
            <w:tcBorders>
              <w:top w:val="single" w:sz="4" w:space="0" w:color="000000"/>
              <w:left w:val="single" w:sz="4" w:space="0" w:color="000000"/>
              <w:bottom w:val="single" w:sz="4" w:space="0" w:color="000000"/>
            </w:tcBorders>
          </w:tcPr>
          <w:p w14:paraId="690BAEB4" w14:textId="77777777" w:rsidR="00C823EE" w:rsidRPr="00AF79B6" w:rsidRDefault="007D002F" w:rsidP="007541A8">
            <w:pPr>
              <w:ind w:left="-108" w:right="-130"/>
              <w:jc w:val="center"/>
              <w:rPr>
                <w:color w:val="000000"/>
                <w:sz w:val="20"/>
                <w:szCs w:val="20"/>
              </w:rPr>
            </w:pPr>
            <w:r w:rsidRPr="00AF79B6">
              <w:rPr>
                <w:color w:val="000000"/>
                <w:sz w:val="20"/>
                <w:szCs w:val="20"/>
              </w:rPr>
              <w:t xml:space="preserve">miera </w:t>
            </w:r>
          </w:p>
          <w:p w14:paraId="690BAEB5" w14:textId="77777777" w:rsidR="007D002F" w:rsidRPr="00AF79B6" w:rsidRDefault="007D002F" w:rsidP="007541A8">
            <w:pPr>
              <w:ind w:left="-108" w:right="-130"/>
              <w:jc w:val="center"/>
            </w:pPr>
            <w:r w:rsidRPr="00AF79B6">
              <w:rPr>
                <w:color w:val="000000"/>
                <w:sz w:val="20"/>
                <w:szCs w:val="20"/>
              </w:rPr>
              <w:t>periods</w:t>
            </w:r>
          </w:p>
        </w:tc>
        <w:tc>
          <w:tcPr>
            <w:tcW w:w="40" w:type="dxa"/>
          </w:tcPr>
          <w:p w14:paraId="690BAEB6" w14:textId="77777777" w:rsidR="007D002F" w:rsidRPr="00AF79B6" w:rsidRDefault="007D002F" w:rsidP="007541A8">
            <w:pPr>
              <w:snapToGrid w:val="0"/>
            </w:pPr>
          </w:p>
        </w:tc>
      </w:tr>
      <w:tr w:rsidR="007D002F" w:rsidRPr="00AF79B6" w14:paraId="690BAECC" w14:textId="77777777">
        <w:trPr>
          <w:gridAfter w:val="1"/>
          <w:wAfter w:w="10" w:type="dxa"/>
          <w:cantSplit/>
        </w:trPr>
        <w:tc>
          <w:tcPr>
            <w:tcW w:w="1574" w:type="dxa"/>
            <w:tcBorders>
              <w:top w:val="single" w:sz="4" w:space="0" w:color="000000"/>
              <w:bottom w:val="single" w:sz="8" w:space="0" w:color="000000"/>
            </w:tcBorders>
            <w:vAlign w:val="center"/>
          </w:tcPr>
          <w:p w14:paraId="690BAEB8" w14:textId="77777777" w:rsidR="007D002F" w:rsidRPr="00AF79B6" w:rsidRDefault="007D002F" w:rsidP="007541A8">
            <w:pPr>
              <w:jc w:val="center"/>
              <w:rPr>
                <w:color w:val="000000"/>
                <w:sz w:val="20"/>
                <w:szCs w:val="20"/>
              </w:rPr>
            </w:pPr>
            <w:r w:rsidRPr="00AF79B6">
              <w:rPr>
                <w:color w:val="000000"/>
                <w:sz w:val="20"/>
                <w:szCs w:val="20"/>
              </w:rPr>
              <w:t>M (9 mg/m</w:t>
            </w:r>
            <w:r w:rsidRPr="00AF79B6">
              <w:rPr>
                <w:color w:val="000000"/>
                <w:sz w:val="20"/>
                <w:szCs w:val="20"/>
                <w:vertAlign w:val="superscript"/>
              </w:rPr>
              <w:t>2</w:t>
            </w:r>
            <w:r w:rsidRPr="00AF79B6">
              <w:rPr>
                <w:color w:val="000000"/>
                <w:sz w:val="20"/>
                <w:szCs w:val="20"/>
              </w:rPr>
              <w:t>)</w:t>
            </w:r>
          </w:p>
          <w:p w14:paraId="690BAEB9" w14:textId="77777777" w:rsidR="007D002F" w:rsidRPr="00AF79B6" w:rsidRDefault="007D002F" w:rsidP="007541A8">
            <w:pPr>
              <w:jc w:val="center"/>
              <w:rPr>
                <w:color w:val="000000"/>
                <w:sz w:val="20"/>
                <w:szCs w:val="20"/>
              </w:rPr>
            </w:pPr>
            <w:r w:rsidRPr="00AF79B6">
              <w:rPr>
                <w:color w:val="000000"/>
                <w:sz w:val="20"/>
                <w:szCs w:val="20"/>
              </w:rPr>
              <w:t>P (60 mg/m</w:t>
            </w:r>
            <w:r w:rsidRPr="00AF79B6">
              <w:rPr>
                <w:color w:val="000000"/>
                <w:sz w:val="20"/>
                <w:szCs w:val="20"/>
                <w:vertAlign w:val="superscript"/>
              </w:rPr>
              <w:t>2)</w:t>
            </w:r>
          </w:p>
        </w:tc>
        <w:tc>
          <w:tcPr>
            <w:tcW w:w="556" w:type="dxa"/>
            <w:gridSpan w:val="2"/>
            <w:tcBorders>
              <w:top w:val="single" w:sz="4" w:space="0" w:color="000000"/>
              <w:left w:val="single" w:sz="4" w:space="0" w:color="000000"/>
              <w:bottom w:val="single" w:sz="8" w:space="0" w:color="000000"/>
            </w:tcBorders>
          </w:tcPr>
          <w:p w14:paraId="690BAEBA" w14:textId="77777777" w:rsidR="00C823EE" w:rsidRPr="00AF79B6" w:rsidRDefault="007D002F" w:rsidP="007541A8">
            <w:pPr>
              <w:ind w:left="-86" w:right="-120"/>
              <w:jc w:val="center"/>
              <w:rPr>
                <w:color w:val="000000"/>
                <w:sz w:val="20"/>
                <w:szCs w:val="20"/>
              </w:rPr>
            </w:pPr>
            <w:r w:rsidRPr="00AF79B6">
              <w:rPr>
                <w:color w:val="000000"/>
                <w:sz w:val="20"/>
                <w:szCs w:val="20"/>
              </w:rPr>
              <w:t xml:space="preserve">1. </w:t>
            </w:r>
          </w:p>
          <w:p w14:paraId="690BAEBB" w14:textId="77777777" w:rsidR="007D002F" w:rsidRPr="00AF79B6" w:rsidRDefault="007D002F" w:rsidP="007541A8">
            <w:pPr>
              <w:ind w:left="-86" w:right="-120"/>
              <w:jc w:val="center"/>
              <w:rPr>
                <w:color w:val="000000"/>
                <w:sz w:val="20"/>
                <w:szCs w:val="20"/>
              </w:rPr>
            </w:pPr>
            <w:r w:rsidRPr="00AF79B6">
              <w:rPr>
                <w:color w:val="000000"/>
                <w:sz w:val="20"/>
                <w:szCs w:val="20"/>
              </w:rPr>
              <w:t>diena</w:t>
            </w:r>
          </w:p>
        </w:tc>
        <w:tc>
          <w:tcPr>
            <w:tcW w:w="539" w:type="dxa"/>
            <w:tcBorders>
              <w:top w:val="single" w:sz="4" w:space="0" w:color="000000"/>
              <w:bottom w:val="single" w:sz="8" w:space="0" w:color="000000"/>
            </w:tcBorders>
          </w:tcPr>
          <w:p w14:paraId="690BAEBC" w14:textId="77777777" w:rsidR="00C823EE" w:rsidRPr="00AF79B6" w:rsidRDefault="007D002F" w:rsidP="007541A8">
            <w:pPr>
              <w:ind w:left="-86" w:right="-120"/>
              <w:jc w:val="center"/>
              <w:rPr>
                <w:color w:val="000000"/>
                <w:sz w:val="20"/>
                <w:szCs w:val="20"/>
              </w:rPr>
            </w:pPr>
            <w:r w:rsidRPr="00AF79B6">
              <w:rPr>
                <w:color w:val="000000"/>
                <w:sz w:val="20"/>
                <w:szCs w:val="20"/>
              </w:rPr>
              <w:t xml:space="preserve">2. </w:t>
            </w:r>
          </w:p>
          <w:p w14:paraId="690BAEBD" w14:textId="77777777" w:rsidR="007D002F" w:rsidRPr="00AF79B6" w:rsidRDefault="007D002F" w:rsidP="007541A8">
            <w:pPr>
              <w:ind w:left="-86" w:right="-120"/>
              <w:jc w:val="center"/>
              <w:rPr>
                <w:color w:val="000000"/>
                <w:sz w:val="20"/>
                <w:szCs w:val="20"/>
              </w:rPr>
            </w:pPr>
            <w:r w:rsidRPr="00AF79B6">
              <w:rPr>
                <w:color w:val="000000"/>
                <w:sz w:val="20"/>
                <w:szCs w:val="20"/>
              </w:rPr>
              <w:t>diena</w:t>
            </w:r>
          </w:p>
        </w:tc>
        <w:tc>
          <w:tcPr>
            <w:tcW w:w="546" w:type="dxa"/>
            <w:gridSpan w:val="2"/>
            <w:tcBorders>
              <w:top w:val="single" w:sz="4" w:space="0" w:color="000000"/>
              <w:bottom w:val="single" w:sz="8" w:space="0" w:color="000000"/>
            </w:tcBorders>
          </w:tcPr>
          <w:p w14:paraId="690BAEBE" w14:textId="77777777" w:rsidR="00C823EE" w:rsidRPr="00AF79B6" w:rsidRDefault="007D002F" w:rsidP="007541A8">
            <w:pPr>
              <w:ind w:left="-86" w:right="-120"/>
              <w:jc w:val="center"/>
              <w:rPr>
                <w:color w:val="000000"/>
                <w:sz w:val="20"/>
                <w:szCs w:val="20"/>
              </w:rPr>
            </w:pPr>
            <w:r w:rsidRPr="00AF79B6">
              <w:rPr>
                <w:color w:val="000000"/>
                <w:sz w:val="20"/>
                <w:szCs w:val="20"/>
              </w:rPr>
              <w:t xml:space="preserve">3. </w:t>
            </w:r>
          </w:p>
          <w:p w14:paraId="690BAEBF" w14:textId="77777777" w:rsidR="007D002F" w:rsidRPr="00AF79B6" w:rsidRDefault="007D002F" w:rsidP="007541A8">
            <w:pPr>
              <w:ind w:left="-86" w:right="-120"/>
              <w:jc w:val="center"/>
              <w:rPr>
                <w:color w:val="000000"/>
                <w:sz w:val="20"/>
                <w:szCs w:val="20"/>
              </w:rPr>
            </w:pPr>
            <w:r w:rsidRPr="00AF79B6">
              <w:rPr>
                <w:color w:val="000000"/>
                <w:sz w:val="20"/>
                <w:szCs w:val="20"/>
              </w:rPr>
              <w:t>diena</w:t>
            </w:r>
          </w:p>
        </w:tc>
        <w:tc>
          <w:tcPr>
            <w:tcW w:w="545" w:type="dxa"/>
            <w:gridSpan w:val="2"/>
            <w:tcBorders>
              <w:top w:val="single" w:sz="4" w:space="0" w:color="000000"/>
              <w:bottom w:val="single" w:sz="8" w:space="0" w:color="000000"/>
            </w:tcBorders>
          </w:tcPr>
          <w:p w14:paraId="690BAEC0" w14:textId="77777777" w:rsidR="00C823EE" w:rsidRPr="00AF79B6" w:rsidRDefault="007D002F" w:rsidP="007541A8">
            <w:pPr>
              <w:ind w:left="-86" w:right="-120"/>
              <w:jc w:val="center"/>
              <w:rPr>
                <w:color w:val="000000"/>
                <w:sz w:val="20"/>
                <w:szCs w:val="20"/>
              </w:rPr>
            </w:pPr>
            <w:r w:rsidRPr="00AF79B6">
              <w:rPr>
                <w:color w:val="000000"/>
                <w:sz w:val="20"/>
                <w:szCs w:val="20"/>
              </w:rPr>
              <w:t xml:space="preserve">4. </w:t>
            </w:r>
          </w:p>
          <w:p w14:paraId="690BAEC1" w14:textId="77777777" w:rsidR="007D002F" w:rsidRPr="00AF79B6" w:rsidRDefault="007D002F" w:rsidP="007541A8">
            <w:pPr>
              <w:ind w:left="-86" w:right="-120"/>
              <w:jc w:val="center"/>
              <w:rPr>
                <w:color w:val="000000"/>
                <w:sz w:val="20"/>
                <w:szCs w:val="20"/>
              </w:rPr>
            </w:pPr>
            <w:r w:rsidRPr="00AF79B6">
              <w:rPr>
                <w:color w:val="000000"/>
                <w:sz w:val="20"/>
                <w:szCs w:val="20"/>
              </w:rPr>
              <w:t>diena</w:t>
            </w:r>
          </w:p>
        </w:tc>
        <w:tc>
          <w:tcPr>
            <w:tcW w:w="522" w:type="dxa"/>
            <w:tcBorders>
              <w:top w:val="single" w:sz="4" w:space="0" w:color="000000"/>
              <w:left w:val="single" w:sz="4" w:space="0" w:color="000000"/>
              <w:bottom w:val="single" w:sz="8" w:space="0" w:color="000000"/>
            </w:tcBorders>
          </w:tcPr>
          <w:p w14:paraId="690BAEC2" w14:textId="77777777" w:rsidR="007D002F" w:rsidRPr="00AF79B6" w:rsidRDefault="007D002F" w:rsidP="007541A8">
            <w:pPr>
              <w:ind w:left="-86" w:right="-120"/>
              <w:jc w:val="center"/>
              <w:rPr>
                <w:color w:val="000000"/>
                <w:sz w:val="20"/>
                <w:szCs w:val="20"/>
              </w:rPr>
            </w:pPr>
            <w:r w:rsidRPr="00AF79B6">
              <w:rPr>
                <w:color w:val="000000"/>
                <w:sz w:val="20"/>
                <w:szCs w:val="20"/>
              </w:rPr>
              <w:t>--</w:t>
            </w:r>
          </w:p>
        </w:tc>
        <w:tc>
          <w:tcPr>
            <w:tcW w:w="532" w:type="dxa"/>
            <w:tcBorders>
              <w:top w:val="single" w:sz="4" w:space="0" w:color="000000"/>
              <w:bottom w:val="single" w:sz="8" w:space="0" w:color="000000"/>
            </w:tcBorders>
          </w:tcPr>
          <w:p w14:paraId="690BAEC3" w14:textId="77777777" w:rsidR="007D002F" w:rsidRPr="00AF79B6" w:rsidRDefault="007D002F" w:rsidP="007541A8">
            <w:pPr>
              <w:ind w:left="-86" w:right="-120"/>
              <w:jc w:val="center"/>
              <w:rPr>
                <w:color w:val="000000"/>
                <w:sz w:val="20"/>
                <w:szCs w:val="20"/>
              </w:rPr>
            </w:pPr>
            <w:r w:rsidRPr="00AF79B6">
              <w:rPr>
                <w:color w:val="000000"/>
                <w:sz w:val="20"/>
                <w:szCs w:val="20"/>
              </w:rPr>
              <w:t>--</w:t>
            </w:r>
          </w:p>
        </w:tc>
        <w:tc>
          <w:tcPr>
            <w:tcW w:w="896" w:type="dxa"/>
            <w:gridSpan w:val="2"/>
            <w:tcBorders>
              <w:top w:val="single" w:sz="4" w:space="0" w:color="000000"/>
              <w:left w:val="single" w:sz="4" w:space="0" w:color="000000"/>
              <w:bottom w:val="single" w:sz="8" w:space="0" w:color="000000"/>
            </w:tcBorders>
          </w:tcPr>
          <w:p w14:paraId="690BAEC4" w14:textId="77777777" w:rsidR="007D002F" w:rsidRPr="00AF79B6" w:rsidRDefault="007D002F" w:rsidP="007541A8">
            <w:pPr>
              <w:ind w:left="-86" w:right="-120"/>
              <w:jc w:val="center"/>
              <w:rPr>
                <w:color w:val="000000"/>
                <w:sz w:val="20"/>
                <w:szCs w:val="20"/>
              </w:rPr>
            </w:pPr>
            <w:r w:rsidRPr="00AF79B6">
              <w:rPr>
                <w:color w:val="000000"/>
                <w:sz w:val="20"/>
                <w:szCs w:val="20"/>
              </w:rPr>
              <w:t>miera periods</w:t>
            </w:r>
          </w:p>
        </w:tc>
        <w:tc>
          <w:tcPr>
            <w:tcW w:w="679" w:type="dxa"/>
            <w:tcBorders>
              <w:top w:val="single" w:sz="4" w:space="0" w:color="000000"/>
              <w:left w:val="single" w:sz="4" w:space="0" w:color="000000"/>
              <w:bottom w:val="single" w:sz="8" w:space="0" w:color="000000"/>
            </w:tcBorders>
          </w:tcPr>
          <w:p w14:paraId="690BAEC5" w14:textId="77777777" w:rsidR="007D002F" w:rsidRPr="00AF79B6" w:rsidRDefault="007D002F" w:rsidP="007541A8">
            <w:pPr>
              <w:ind w:left="-86" w:right="-120"/>
              <w:jc w:val="center"/>
              <w:rPr>
                <w:color w:val="000000"/>
                <w:sz w:val="20"/>
                <w:szCs w:val="20"/>
              </w:rPr>
            </w:pPr>
            <w:r w:rsidRPr="00AF79B6">
              <w:rPr>
                <w:color w:val="000000"/>
                <w:sz w:val="20"/>
                <w:szCs w:val="20"/>
              </w:rPr>
              <w:t>--</w:t>
            </w:r>
          </w:p>
        </w:tc>
        <w:tc>
          <w:tcPr>
            <w:tcW w:w="563" w:type="dxa"/>
            <w:tcBorders>
              <w:top w:val="single" w:sz="4" w:space="0" w:color="000000"/>
              <w:bottom w:val="single" w:sz="8" w:space="0" w:color="000000"/>
            </w:tcBorders>
          </w:tcPr>
          <w:p w14:paraId="690BAEC6" w14:textId="77777777" w:rsidR="007D002F" w:rsidRPr="00AF79B6" w:rsidRDefault="007D002F" w:rsidP="007541A8">
            <w:pPr>
              <w:ind w:left="-86" w:right="-120"/>
              <w:jc w:val="center"/>
              <w:rPr>
                <w:color w:val="000000"/>
                <w:sz w:val="20"/>
                <w:szCs w:val="20"/>
              </w:rPr>
            </w:pPr>
            <w:r w:rsidRPr="00AF79B6">
              <w:rPr>
                <w:color w:val="000000"/>
                <w:sz w:val="20"/>
                <w:szCs w:val="20"/>
              </w:rPr>
              <w:t>--</w:t>
            </w:r>
          </w:p>
        </w:tc>
        <w:tc>
          <w:tcPr>
            <w:tcW w:w="671" w:type="dxa"/>
            <w:tcBorders>
              <w:top w:val="single" w:sz="4" w:space="0" w:color="000000"/>
              <w:left w:val="single" w:sz="4" w:space="0" w:color="000000"/>
              <w:bottom w:val="single" w:sz="8" w:space="0" w:color="000000"/>
            </w:tcBorders>
          </w:tcPr>
          <w:p w14:paraId="690BAEC7" w14:textId="77777777" w:rsidR="007D002F" w:rsidRPr="00AF79B6" w:rsidRDefault="007D002F" w:rsidP="007541A8">
            <w:pPr>
              <w:ind w:left="-86" w:right="-120"/>
              <w:jc w:val="center"/>
              <w:rPr>
                <w:color w:val="000000"/>
                <w:sz w:val="20"/>
                <w:szCs w:val="20"/>
              </w:rPr>
            </w:pPr>
            <w:r w:rsidRPr="00AF79B6">
              <w:rPr>
                <w:color w:val="000000"/>
                <w:sz w:val="20"/>
                <w:szCs w:val="20"/>
              </w:rPr>
              <w:t>--</w:t>
            </w:r>
          </w:p>
        </w:tc>
        <w:tc>
          <w:tcPr>
            <w:tcW w:w="578" w:type="dxa"/>
            <w:tcBorders>
              <w:top w:val="single" w:sz="4" w:space="0" w:color="000000"/>
              <w:bottom w:val="single" w:sz="8" w:space="0" w:color="000000"/>
            </w:tcBorders>
          </w:tcPr>
          <w:p w14:paraId="690BAEC8" w14:textId="77777777" w:rsidR="007D002F" w:rsidRPr="00AF79B6" w:rsidRDefault="007D002F" w:rsidP="007541A8">
            <w:pPr>
              <w:ind w:left="-86" w:right="-120"/>
              <w:jc w:val="center"/>
              <w:rPr>
                <w:color w:val="000000"/>
                <w:sz w:val="20"/>
                <w:szCs w:val="20"/>
              </w:rPr>
            </w:pPr>
            <w:r w:rsidRPr="00AF79B6">
              <w:rPr>
                <w:color w:val="000000"/>
                <w:sz w:val="20"/>
                <w:szCs w:val="20"/>
              </w:rPr>
              <w:t>--</w:t>
            </w:r>
          </w:p>
        </w:tc>
        <w:tc>
          <w:tcPr>
            <w:tcW w:w="1067" w:type="dxa"/>
            <w:tcBorders>
              <w:top w:val="single" w:sz="4" w:space="0" w:color="000000"/>
              <w:left w:val="single" w:sz="4" w:space="0" w:color="000000"/>
              <w:bottom w:val="single" w:sz="8" w:space="0" w:color="000000"/>
            </w:tcBorders>
          </w:tcPr>
          <w:p w14:paraId="690BAEC9" w14:textId="77777777" w:rsidR="00C823EE" w:rsidRPr="00AF79B6" w:rsidRDefault="007D002F" w:rsidP="007541A8">
            <w:pPr>
              <w:ind w:left="-86" w:right="-120"/>
              <w:jc w:val="center"/>
              <w:rPr>
                <w:color w:val="000000"/>
                <w:sz w:val="20"/>
                <w:szCs w:val="20"/>
              </w:rPr>
            </w:pPr>
            <w:r w:rsidRPr="00AF79B6">
              <w:rPr>
                <w:color w:val="000000"/>
                <w:sz w:val="20"/>
                <w:szCs w:val="20"/>
              </w:rPr>
              <w:t xml:space="preserve">miera </w:t>
            </w:r>
          </w:p>
          <w:p w14:paraId="690BAECA" w14:textId="77777777" w:rsidR="007D002F" w:rsidRPr="00AF79B6" w:rsidRDefault="007D002F" w:rsidP="007541A8">
            <w:pPr>
              <w:ind w:left="-86" w:right="-120"/>
              <w:jc w:val="center"/>
            </w:pPr>
            <w:r w:rsidRPr="00AF79B6">
              <w:rPr>
                <w:color w:val="000000"/>
                <w:sz w:val="20"/>
                <w:szCs w:val="20"/>
              </w:rPr>
              <w:t>periods</w:t>
            </w:r>
          </w:p>
        </w:tc>
        <w:tc>
          <w:tcPr>
            <w:tcW w:w="40" w:type="dxa"/>
          </w:tcPr>
          <w:p w14:paraId="690BAECB" w14:textId="77777777" w:rsidR="007D002F" w:rsidRPr="00AF79B6" w:rsidRDefault="007D002F" w:rsidP="007541A8">
            <w:pPr>
              <w:snapToGrid w:val="0"/>
            </w:pPr>
          </w:p>
        </w:tc>
      </w:tr>
      <w:tr w:rsidR="007D002F" w:rsidRPr="00AF79B6" w14:paraId="690BAECF" w14:textId="77777777">
        <w:trPr>
          <w:gridAfter w:val="1"/>
          <w:wAfter w:w="10" w:type="dxa"/>
          <w:cantSplit/>
        </w:trPr>
        <w:tc>
          <w:tcPr>
            <w:tcW w:w="9268" w:type="dxa"/>
            <w:gridSpan w:val="17"/>
            <w:tcBorders>
              <w:top w:val="single" w:sz="8" w:space="0" w:color="000000"/>
              <w:bottom w:val="single" w:sz="8" w:space="0" w:color="000000"/>
            </w:tcBorders>
            <w:vAlign w:val="center"/>
          </w:tcPr>
          <w:p w14:paraId="690BAECD" w14:textId="77777777" w:rsidR="007D002F" w:rsidRPr="00AF79B6" w:rsidRDefault="00327C0A" w:rsidP="007541A8">
            <w:pPr>
              <w:jc w:val="center"/>
            </w:pPr>
            <w:r w:rsidRPr="00AF79B6">
              <w:rPr>
                <w:b/>
                <w:bCs/>
                <w:color w:val="000000"/>
                <w:sz w:val="20"/>
                <w:szCs w:val="20"/>
              </w:rPr>
              <w:t>Bortezomib Accord</w:t>
            </w:r>
            <w:r w:rsidR="007D002F" w:rsidRPr="00AF79B6">
              <w:rPr>
                <w:b/>
                <w:bCs/>
                <w:color w:val="000000"/>
                <w:sz w:val="20"/>
                <w:szCs w:val="20"/>
              </w:rPr>
              <w:t xml:space="preserve"> vienu reizi nedēļā (5. – 9. cikls)</w:t>
            </w:r>
          </w:p>
        </w:tc>
        <w:tc>
          <w:tcPr>
            <w:tcW w:w="40" w:type="dxa"/>
          </w:tcPr>
          <w:p w14:paraId="690BAECE" w14:textId="77777777" w:rsidR="007D002F" w:rsidRPr="00AF79B6" w:rsidRDefault="007D002F" w:rsidP="007541A8">
            <w:pPr>
              <w:snapToGrid w:val="0"/>
            </w:pPr>
          </w:p>
        </w:tc>
      </w:tr>
      <w:tr w:rsidR="007D002F" w:rsidRPr="00AF79B6" w14:paraId="690BAED8" w14:textId="77777777">
        <w:trPr>
          <w:gridAfter w:val="1"/>
          <w:wAfter w:w="10" w:type="dxa"/>
          <w:cantSplit/>
        </w:trPr>
        <w:tc>
          <w:tcPr>
            <w:tcW w:w="1594" w:type="dxa"/>
            <w:gridSpan w:val="2"/>
            <w:tcBorders>
              <w:top w:val="single" w:sz="8" w:space="0" w:color="000000"/>
              <w:bottom w:val="single" w:sz="4" w:space="0" w:color="000000"/>
            </w:tcBorders>
            <w:vAlign w:val="center"/>
          </w:tcPr>
          <w:p w14:paraId="690BAED0" w14:textId="77777777" w:rsidR="007D002F" w:rsidRPr="00AF79B6" w:rsidRDefault="007D002F" w:rsidP="007541A8">
            <w:pPr>
              <w:jc w:val="center"/>
              <w:rPr>
                <w:b/>
                <w:bCs/>
                <w:color w:val="000000"/>
                <w:sz w:val="20"/>
                <w:szCs w:val="20"/>
              </w:rPr>
            </w:pPr>
            <w:r w:rsidRPr="00AF79B6">
              <w:rPr>
                <w:b/>
                <w:bCs/>
                <w:color w:val="000000"/>
                <w:sz w:val="20"/>
                <w:szCs w:val="20"/>
              </w:rPr>
              <w:t>Nedēļa</w:t>
            </w:r>
          </w:p>
        </w:tc>
        <w:tc>
          <w:tcPr>
            <w:tcW w:w="2160" w:type="dxa"/>
            <w:gridSpan w:val="5"/>
            <w:tcBorders>
              <w:top w:val="single" w:sz="8" w:space="0" w:color="000000"/>
              <w:left w:val="single" w:sz="4" w:space="0" w:color="000000"/>
              <w:bottom w:val="single" w:sz="4" w:space="0" w:color="000000"/>
            </w:tcBorders>
          </w:tcPr>
          <w:p w14:paraId="690BAED1" w14:textId="77777777" w:rsidR="007D002F" w:rsidRPr="00AF79B6" w:rsidRDefault="007D002F" w:rsidP="007541A8">
            <w:pPr>
              <w:jc w:val="center"/>
              <w:rPr>
                <w:b/>
                <w:bCs/>
                <w:color w:val="000000"/>
                <w:sz w:val="20"/>
                <w:szCs w:val="20"/>
              </w:rPr>
            </w:pPr>
            <w:r w:rsidRPr="00AF79B6">
              <w:rPr>
                <w:b/>
                <w:bCs/>
                <w:color w:val="000000"/>
                <w:sz w:val="20"/>
                <w:szCs w:val="20"/>
              </w:rPr>
              <w:t>1</w:t>
            </w:r>
          </w:p>
        </w:tc>
        <w:tc>
          <w:tcPr>
            <w:tcW w:w="1060" w:type="dxa"/>
            <w:gridSpan w:val="3"/>
            <w:tcBorders>
              <w:top w:val="single" w:sz="8" w:space="0" w:color="000000"/>
              <w:left w:val="single" w:sz="4" w:space="0" w:color="000000"/>
              <w:bottom w:val="single" w:sz="4" w:space="0" w:color="000000"/>
            </w:tcBorders>
          </w:tcPr>
          <w:p w14:paraId="690BAED2" w14:textId="77777777" w:rsidR="007D002F" w:rsidRPr="00AF79B6" w:rsidRDefault="007D002F" w:rsidP="007541A8">
            <w:pPr>
              <w:jc w:val="center"/>
              <w:rPr>
                <w:b/>
                <w:bCs/>
                <w:color w:val="000000"/>
                <w:sz w:val="20"/>
                <w:szCs w:val="20"/>
              </w:rPr>
            </w:pPr>
            <w:r w:rsidRPr="00AF79B6">
              <w:rPr>
                <w:b/>
                <w:bCs/>
                <w:color w:val="000000"/>
                <w:sz w:val="20"/>
                <w:szCs w:val="20"/>
              </w:rPr>
              <w:t>2</w:t>
            </w:r>
          </w:p>
        </w:tc>
        <w:tc>
          <w:tcPr>
            <w:tcW w:w="890" w:type="dxa"/>
            <w:tcBorders>
              <w:top w:val="single" w:sz="8" w:space="0" w:color="000000"/>
              <w:left w:val="single" w:sz="4" w:space="0" w:color="000000"/>
              <w:bottom w:val="single" w:sz="4" w:space="0" w:color="000000"/>
            </w:tcBorders>
          </w:tcPr>
          <w:p w14:paraId="690BAED3" w14:textId="77777777" w:rsidR="007D002F" w:rsidRPr="00AF79B6" w:rsidRDefault="007D002F" w:rsidP="007541A8">
            <w:pPr>
              <w:jc w:val="center"/>
              <w:rPr>
                <w:b/>
                <w:bCs/>
                <w:color w:val="000000"/>
                <w:sz w:val="20"/>
                <w:szCs w:val="20"/>
              </w:rPr>
            </w:pPr>
            <w:r w:rsidRPr="00AF79B6">
              <w:rPr>
                <w:b/>
                <w:bCs/>
                <w:color w:val="000000"/>
                <w:sz w:val="20"/>
                <w:szCs w:val="20"/>
              </w:rPr>
              <w:t>3</w:t>
            </w:r>
          </w:p>
        </w:tc>
        <w:tc>
          <w:tcPr>
            <w:tcW w:w="1248" w:type="dxa"/>
            <w:gridSpan w:val="3"/>
            <w:tcBorders>
              <w:top w:val="single" w:sz="8" w:space="0" w:color="000000"/>
              <w:left w:val="single" w:sz="4" w:space="0" w:color="000000"/>
              <w:bottom w:val="single" w:sz="4" w:space="0" w:color="000000"/>
            </w:tcBorders>
          </w:tcPr>
          <w:p w14:paraId="690BAED4" w14:textId="77777777" w:rsidR="007D002F" w:rsidRPr="00AF79B6" w:rsidRDefault="007D002F" w:rsidP="007541A8">
            <w:pPr>
              <w:jc w:val="center"/>
              <w:rPr>
                <w:b/>
                <w:bCs/>
                <w:color w:val="000000"/>
                <w:sz w:val="20"/>
                <w:szCs w:val="20"/>
              </w:rPr>
            </w:pPr>
            <w:r w:rsidRPr="00AF79B6">
              <w:rPr>
                <w:b/>
                <w:bCs/>
                <w:color w:val="000000"/>
                <w:sz w:val="20"/>
                <w:szCs w:val="20"/>
              </w:rPr>
              <w:t>4</w:t>
            </w:r>
          </w:p>
        </w:tc>
        <w:tc>
          <w:tcPr>
            <w:tcW w:w="1249" w:type="dxa"/>
            <w:gridSpan w:val="2"/>
            <w:tcBorders>
              <w:top w:val="single" w:sz="8" w:space="0" w:color="000000"/>
              <w:left w:val="single" w:sz="4" w:space="0" w:color="000000"/>
              <w:bottom w:val="single" w:sz="4" w:space="0" w:color="000000"/>
            </w:tcBorders>
          </w:tcPr>
          <w:p w14:paraId="690BAED5" w14:textId="77777777" w:rsidR="007D002F" w:rsidRPr="00AF79B6" w:rsidRDefault="007D002F" w:rsidP="007541A8">
            <w:pPr>
              <w:jc w:val="center"/>
              <w:rPr>
                <w:b/>
                <w:bCs/>
                <w:color w:val="000000"/>
                <w:sz w:val="20"/>
                <w:szCs w:val="20"/>
              </w:rPr>
            </w:pPr>
            <w:r w:rsidRPr="00AF79B6">
              <w:rPr>
                <w:b/>
                <w:bCs/>
                <w:color w:val="000000"/>
                <w:sz w:val="20"/>
                <w:szCs w:val="20"/>
              </w:rPr>
              <w:t>5</w:t>
            </w:r>
          </w:p>
        </w:tc>
        <w:tc>
          <w:tcPr>
            <w:tcW w:w="1067" w:type="dxa"/>
            <w:tcBorders>
              <w:top w:val="single" w:sz="8" w:space="0" w:color="000000"/>
              <w:left w:val="single" w:sz="4" w:space="0" w:color="000000"/>
              <w:bottom w:val="single" w:sz="4" w:space="0" w:color="000000"/>
            </w:tcBorders>
          </w:tcPr>
          <w:p w14:paraId="690BAED6" w14:textId="77777777" w:rsidR="007D002F" w:rsidRPr="00AF79B6" w:rsidRDefault="007D002F" w:rsidP="007541A8">
            <w:pPr>
              <w:jc w:val="center"/>
            </w:pPr>
            <w:r w:rsidRPr="00AF79B6">
              <w:rPr>
                <w:b/>
                <w:bCs/>
                <w:color w:val="000000"/>
                <w:sz w:val="20"/>
                <w:szCs w:val="20"/>
              </w:rPr>
              <w:t>6</w:t>
            </w:r>
          </w:p>
        </w:tc>
        <w:tc>
          <w:tcPr>
            <w:tcW w:w="40" w:type="dxa"/>
          </w:tcPr>
          <w:p w14:paraId="690BAED7" w14:textId="77777777" w:rsidR="007D002F" w:rsidRPr="00AF79B6" w:rsidRDefault="007D002F" w:rsidP="007541A8">
            <w:pPr>
              <w:snapToGrid w:val="0"/>
            </w:pPr>
          </w:p>
        </w:tc>
      </w:tr>
      <w:tr w:rsidR="007D002F" w:rsidRPr="00AF79B6" w14:paraId="690BAEEA" w14:textId="77777777">
        <w:trPr>
          <w:gridAfter w:val="1"/>
          <w:wAfter w:w="10" w:type="dxa"/>
          <w:cantSplit/>
        </w:trPr>
        <w:tc>
          <w:tcPr>
            <w:tcW w:w="1594" w:type="dxa"/>
            <w:gridSpan w:val="2"/>
            <w:tcBorders>
              <w:top w:val="single" w:sz="4" w:space="0" w:color="000000"/>
              <w:bottom w:val="single" w:sz="4" w:space="0" w:color="000000"/>
            </w:tcBorders>
            <w:vAlign w:val="center"/>
          </w:tcPr>
          <w:p w14:paraId="690BAED9" w14:textId="77777777" w:rsidR="007D002F" w:rsidRPr="00AF79B6" w:rsidRDefault="00193D4E" w:rsidP="007541A8">
            <w:pPr>
              <w:jc w:val="center"/>
              <w:rPr>
                <w:color w:val="000000"/>
                <w:sz w:val="20"/>
                <w:szCs w:val="20"/>
              </w:rPr>
            </w:pPr>
            <w:r w:rsidRPr="00AF79B6">
              <w:rPr>
                <w:color w:val="000000"/>
                <w:sz w:val="20"/>
                <w:szCs w:val="20"/>
              </w:rPr>
              <w:t xml:space="preserve">Bz </w:t>
            </w:r>
            <w:r w:rsidR="007D002F" w:rsidRPr="00AF79B6">
              <w:rPr>
                <w:color w:val="000000"/>
                <w:sz w:val="20"/>
                <w:szCs w:val="20"/>
              </w:rPr>
              <w:t>(1,3 mg/m</w:t>
            </w:r>
            <w:r w:rsidR="007D002F" w:rsidRPr="00AF79B6">
              <w:rPr>
                <w:color w:val="000000"/>
                <w:sz w:val="20"/>
                <w:szCs w:val="20"/>
                <w:vertAlign w:val="superscript"/>
              </w:rPr>
              <w:t>2</w:t>
            </w:r>
            <w:r w:rsidR="007D002F" w:rsidRPr="00AF79B6">
              <w:rPr>
                <w:color w:val="000000"/>
                <w:sz w:val="20"/>
                <w:szCs w:val="20"/>
              </w:rPr>
              <w:t>)</w:t>
            </w:r>
          </w:p>
        </w:tc>
        <w:tc>
          <w:tcPr>
            <w:tcW w:w="536" w:type="dxa"/>
            <w:tcBorders>
              <w:top w:val="single" w:sz="4" w:space="0" w:color="000000"/>
              <w:left w:val="single" w:sz="4" w:space="0" w:color="000000"/>
              <w:bottom w:val="single" w:sz="4" w:space="0" w:color="000000"/>
            </w:tcBorders>
          </w:tcPr>
          <w:p w14:paraId="690BAEDA"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1. </w:t>
            </w:r>
          </w:p>
          <w:p w14:paraId="690BAEDB" w14:textId="77777777" w:rsidR="007D002F" w:rsidRPr="00AF79B6" w:rsidRDefault="007D002F" w:rsidP="007541A8">
            <w:pPr>
              <w:ind w:left="-108" w:right="-205"/>
              <w:jc w:val="center"/>
              <w:rPr>
                <w:color w:val="000000"/>
                <w:sz w:val="20"/>
                <w:szCs w:val="20"/>
              </w:rPr>
            </w:pPr>
            <w:r w:rsidRPr="00AF79B6">
              <w:rPr>
                <w:color w:val="000000"/>
                <w:sz w:val="20"/>
                <w:szCs w:val="20"/>
              </w:rPr>
              <w:t>diena</w:t>
            </w:r>
          </w:p>
        </w:tc>
        <w:tc>
          <w:tcPr>
            <w:tcW w:w="539" w:type="dxa"/>
            <w:tcBorders>
              <w:top w:val="single" w:sz="4" w:space="0" w:color="000000"/>
              <w:bottom w:val="single" w:sz="4" w:space="0" w:color="000000"/>
            </w:tcBorders>
          </w:tcPr>
          <w:p w14:paraId="690BAEDC" w14:textId="77777777" w:rsidR="007D002F" w:rsidRPr="00AF79B6" w:rsidRDefault="007D002F" w:rsidP="007541A8">
            <w:pPr>
              <w:ind w:left="-108" w:right="-205"/>
              <w:jc w:val="center"/>
              <w:rPr>
                <w:color w:val="000000"/>
                <w:sz w:val="20"/>
                <w:szCs w:val="20"/>
              </w:rPr>
            </w:pPr>
            <w:r w:rsidRPr="00AF79B6">
              <w:rPr>
                <w:color w:val="000000"/>
                <w:sz w:val="20"/>
                <w:szCs w:val="20"/>
              </w:rPr>
              <w:t>--</w:t>
            </w:r>
          </w:p>
        </w:tc>
        <w:tc>
          <w:tcPr>
            <w:tcW w:w="538" w:type="dxa"/>
            <w:tcBorders>
              <w:top w:val="single" w:sz="4" w:space="0" w:color="000000"/>
              <w:bottom w:val="single" w:sz="4" w:space="0" w:color="000000"/>
            </w:tcBorders>
          </w:tcPr>
          <w:p w14:paraId="690BAEDD" w14:textId="77777777" w:rsidR="007D002F" w:rsidRPr="00AF79B6" w:rsidRDefault="007D002F" w:rsidP="007541A8">
            <w:pPr>
              <w:ind w:left="-108" w:right="-205"/>
              <w:jc w:val="center"/>
              <w:rPr>
                <w:color w:val="000000"/>
                <w:sz w:val="20"/>
                <w:szCs w:val="20"/>
              </w:rPr>
            </w:pPr>
            <w:r w:rsidRPr="00AF79B6">
              <w:rPr>
                <w:color w:val="000000"/>
                <w:sz w:val="20"/>
                <w:szCs w:val="20"/>
              </w:rPr>
              <w:t>--</w:t>
            </w:r>
          </w:p>
        </w:tc>
        <w:tc>
          <w:tcPr>
            <w:tcW w:w="547" w:type="dxa"/>
            <w:gridSpan w:val="2"/>
            <w:tcBorders>
              <w:top w:val="single" w:sz="4" w:space="0" w:color="000000"/>
              <w:bottom w:val="single" w:sz="4" w:space="0" w:color="000000"/>
            </w:tcBorders>
          </w:tcPr>
          <w:p w14:paraId="690BAEDE" w14:textId="77777777" w:rsidR="007D002F" w:rsidRPr="00AF79B6" w:rsidRDefault="007D002F" w:rsidP="007541A8">
            <w:pPr>
              <w:ind w:left="-108" w:right="-205"/>
              <w:jc w:val="center"/>
              <w:rPr>
                <w:color w:val="000000"/>
                <w:sz w:val="20"/>
                <w:szCs w:val="20"/>
              </w:rPr>
            </w:pPr>
            <w:r w:rsidRPr="00AF79B6">
              <w:rPr>
                <w:color w:val="000000"/>
                <w:sz w:val="20"/>
                <w:szCs w:val="20"/>
              </w:rPr>
              <w:t>--</w:t>
            </w:r>
          </w:p>
        </w:tc>
        <w:tc>
          <w:tcPr>
            <w:tcW w:w="1060" w:type="dxa"/>
            <w:gridSpan w:val="3"/>
            <w:tcBorders>
              <w:top w:val="single" w:sz="4" w:space="0" w:color="000000"/>
              <w:left w:val="single" w:sz="4" w:space="0" w:color="000000"/>
              <w:bottom w:val="single" w:sz="4" w:space="0" w:color="000000"/>
            </w:tcBorders>
          </w:tcPr>
          <w:p w14:paraId="690BAEDF"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8. </w:t>
            </w:r>
          </w:p>
          <w:p w14:paraId="690BAEE0" w14:textId="77777777" w:rsidR="007D002F" w:rsidRPr="00AF79B6" w:rsidRDefault="007D002F" w:rsidP="007541A8">
            <w:pPr>
              <w:ind w:left="-108" w:right="-205"/>
              <w:jc w:val="center"/>
              <w:rPr>
                <w:color w:val="000000"/>
                <w:sz w:val="20"/>
                <w:szCs w:val="20"/>
              </w:rPr>
            </w:pPr>
            <w:r w:rsidRPr="00AF79B6">
              <w:rPr>
                <w:color w:val="000000"/>
                <w:sz w:val="20"/>
                <w:szCs w:val="20"/>
              </w:rPr>
              <w:t>diena</w:t>
            </w:r>
          </w:p>
        </w:tc>
        <w:tc>
          <w:tcPr>
            <w:tcW w:w="890" w:type="dxa"/>
            <w:tcBorders>
              <w:top w:val="single" w:sz="4" w:space="0" w:color="000000"/>
              <w:left w:val="single" w:sz="4" w:space="0" w:color="000000"/>
              <w:bottom w:val="single" w:sz="4" w:space="0" w:color="000000"/>
            </w:tcBorders>
          </w:tcPr>
          <w:p w14:paraId="690BAEE1"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miera </w:t>
            </w:r>
          </w:p>
          <w:p w14:paraId="690BAEE2" w14:textId="77777777" w:rsidR="007D002F" w:rsidRPr="00AF79B6" w:rsidRDefault="007D002F" w:rsidP="007541A8">
            <w:pPr>
              <w:ind w:left="-108" w:right="-205"/>
              <w:jc w:val="center"/>
              <w:rPr>
                <w:color w:val="000000"/>
                <w:sz w:val="20"/>
                <w:szCs w:val="20"/>
              </w:rPr>
            </w:pPr>
            <w:r w:rsidRPr="00AF79B6">
              <w:rPr>
                <w:color w:val="000000"/>
                <w:sz w:val="20"/>
                <w:szCs w:val="20"/>
              </w:rPr>
              <w:t>periods</w:t>
            </w:r>
          </w:p>
        </w:tc>
        <w:tc>
          <w:tcPr>
            <w:tcW w:w="1248" w:type="dxa"/>
            <w:gridSpan w:val="3"/>
            <w:tcBorders>
              <w:top w:val="single" w:sz="4" w:space="0" w:color="000000"/>
              <w:left w:val="single" w:sz="4" w:space="0" w:color="000000"/>
              <w:bottom w:val="single" w:sz="4" w:space="0" w:color="000000"/>
            </w:tcBorders>
          </w:tcPr>
          <w:p w14:paraId="690BAEE3"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22. </w:t>
            </w:r>
          </w:p>
          <w:p w14:paraId="690BAEE4" w14:textId="77777777" w:rsidR="007D002F" w:rsidRPr="00AF79B6" w:rsidRDefault="007D002F" w:rsidP="007541A8">
            <w:pPr>
              <w:ind w:left="-108" w:right="-205"/>
              <w:jc w:val="center"/>
              <w:rPr>
                <w:color w:val="000000"/>
                <w:sz w:val="20"/>
                <w:szCs w:val="20"/>
              </w:rPr>
            </w:pPr>
            <w:r w:rsidRPr="00AF79B6">
              <w:rPr>
                <w:color w:val="000000"/>
                <w:sz w:val="20"/>
                <w:szCs w:val="20"/>
              </w:rPr>
              <w:t>diena</w:t>
            </w:r>
          </w:p>
        </w:tc>
        <w:tc>
          <w:tcPr>
            <w:tcW w:w="1249" w:type="dxa"/>
            <w:gridSpan w:val="2"/>
            <w:tcBorders>
              <w:top w:val="single" w:sz="4" w:space="0" w:color="000000"/>
              <w:left w:val="single" w:sz="4" w:space="0" w:color="000000"/>
              <w:bottom w:val="single" w:sz="4" w:space="0" w:color="000000"/>
            </w:tcBorders>
          </w:tcPr>
          <w:p w14:paraId="690BAEE5"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29. </w:t>
            </w:r>
          </w:p>
          <w:p w14:paraId="690BAEE6" w14:textId="77777777" w:rsidR="007D002F" w:rsidRPr="00AF79B6" w:rsidRDefault="007D002F" w:rsidP="007541A8">
            <w:pPr>
              <w:ind w:left="-108" w:right="-205"/>
              <w:jc w:val="center"/>
              <w:rPr>
                <w:color w:val="000000"/>
                <w:sz w:val="20"/>
                <w:szCs w:val="20"/>
              </w:rPr>
            </w:pPr>
            <w:r w:rsidRPr="00AF79B6">
              <w:rPr>
                <w:color w:val="000000"/>
                <w:sz w:val="20"/>
                <w:szCs w:val="20"/>
              </w:rPr>
              <w:t>diena</w:t>
            </w:r>
          </w:p>
        </w:tc>
        <w:tc>
          <w:tcPr>
            <w:tcW w:w="1067" w:type="dxa"/>
            <w:tcBorders>
              <w:top w:val="single" w:sz="4" w:space="0" w:color="000000"/>
              <w:left w:val="single" w:sz="4" w:space="0" w:color="000000"/>
              <w:bottom w:val="single" w:sz="4" w:space="0" w:color="000000"/>
            </w:tcBorders>
          </w:tcPr>
          <w:p w14:paraId="690BAEE7"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miera </w:t>
            </w:r>
          </w:p>
          <w:p w14:paraId="690BAEE8" w14:textId="77777777" w:rsidR="007D002F" w:rsidRPr="00AF79B6" w:rsidRDefault="007D002F" w:rsidP="007541A8">
            <w:pPr>
              <w:ind w:left="-108" w:right="-205"/>
              <w:jc w:val="center"/>
            </w:pPr>
            <w:r w:rsidRPr="00AF79B6">
              <w:rPr>
                <w:color w:val="000000"/>
                <w:sz w:val="20"/>
                <w:szCs w:val="20"/>
              </w:rPr>
              <w:t>periods</w:t>
            </w:r>
          </w:p>
        </w:tc>
        <w:tc>
          <w:tcPr>
            <w:tcW w:w="40" w:type="dxa"/>
          </w:tcPr>
          <w:p w14:paraId="690BAEE9" w14:textId="77777777" w:rsidR="007D002F" w:rsidRPr="00AF79B6" w:rsidRDefault="007D002F" w:rsidP="007541A8">
            <w:pPr>
              <w:snapToGrid w:val="0"/>
            </w:pPr>
          </w:p>
        </w:tc>
      </w:tr>
      <w:tr w:rsidR="007D002F" w:rsidRPr="00AF79B6" w14:paraId="690BAEFD" w14:textId="77777777">
        <w:trPr>
          <w:gridAfter w:val="1"/>
          <w:wAfter w:w="10" w:type="dxa"/>
          <w:cantSplit/>
        </w:trPr>
        <w:tc>
          <w:tcPr>
            <w:tcW w:w="1594" w:type="dxa"/>
            <w:gridSpan w:val="2"/>
            <w:tcBorders>
              <w:top w:val="single" w:sz="4" w:space="0" w:color="000000"/>
              <w:bottom w:val="single" w:sz="8" w:space="0" w:color="000000"/>
            </w:tcBorders>
            <w:vAlign w:val="center"/>
          </w:tcPr>
          <w:p w14:paraId="690BAEEB" w14:textId="77777777" w:rsidR="007D002F" w:rsidRPr="00AF79B6" w:rsidRDefault="007D002F" w:rsidP="007541A8">
            <w:pPr>
              <w:jc w:val="center"/>
              <w:rPr>
                <w:color w:val="000000"/>
                <w:sz w:val="20"/>
                <w:szCs w:val="20"/>
              </w:rPr>
            </w:pPr>
            <w:r w:rsidRPr="00AF79B6">
              <w:rPr>
                <w:color w:val="000000"/>
                <w:sz w:val="20"/>
                <w:szCs w:val="20"/>
              </w:rPr>
              <w:t>M (9 mg/m</w:t>
            </w:r>
            <w:r w:rsidRPr="00AF79B6">
              <w:rPr>
                <w:color w:val="000000"/>
                <w:sz w:val="20"/>
                <w:szCs w:val="20"/>
                <w:vertAlign w:val="superscript"/>
              </w:rPr>
              <w:t>2</w:t>
            </w:r>
            <w:r w:rsidRPr="00AF79B6">
              <w:rPr>
                <w:color w:val="000000"/>
                <w:sz w:val="20"/>
                <w:szCs w:val="20"/>
              </w:rPr>
              <w:t>)</w:t>
            </w:r>
          </w:p>
          <w:p w14:paraId="690BAEEC" w14:textId="77777777" w:rsidR="007D002F" w:rsidRPr="00AF79B6" w:rsidRDefault="007D002F" w:rsidP="007541A8">
            <w:pPr>
              <w:jc w:val="center"/>
              <w:rPr>
                <w:color w:val="000000"/>
                <w:sz w:val="20"/>
                <w:szCs w:val="20"/>
              </w:rPr>
            </w:pPr>
            <w:r w:rsidRPr="00AF79B6">
              <w:rPr>
                <w:color w:val="000000"/>
                <w:sz w:val="20"/>
                <w:szCs w:val="20"/>
              </w:rPr>
              <w:t>P (60 mg/m</w:t>
            </w:r>
            <w:r w:rsidRPr="00AF79B6">
              <w:rPr>
                <w:color w:val="000000"/>
                <w:sz w:val="20"/>
                <w:szCs w:val="20"/>
                <w:vertAlign w:val="superscript"/>
              </w:rPr>
              <w:t>2</w:t>
            </w:r>
            <w:r w:rsidRPr="00AF79B6">
              <w:rPr>
                <w:color w:val="000000"/>
                <w:sz w:val="20"/>
                <w:szCs w:val="20"/>
              </w:rPr>
              <w:t>)</w:t>
            </w:r>
          </w:p>
        </w:tc>
        <w:tc>
          <w:tcPr>
            <w:tcW w:w="536" w:type="dxa"/>
            <w:tcBorders>
              <w:top w:val="single" w:sz="4" w:space="0" w:color="000000"/>
              <w:left w:val="single" w:sz="4" w:space="0" w:color="000000"/>
              <w:bottom w:val="single" w:sz="8" w:space="0" w:color="000000"/>
            </w:tcBorders>
          </w:tcPr>
          <w:p w14:paraId="690BAEED"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1. </w:t>
            </w:r>
          </w:p>
          <w:p w14:paraId="690BAEEE" w14:textId="77777777" w:rsidR="007D002F" w:rsidRPr="00AF79B6" w:rsidRDefault="007D002F" w:rsidP="007541A8">
            <w:pPr>
              <w:ind w:left="-108" w:right="-205"/>
              <w:jc w:val="center"/>
              <w:rPr>
                <w:color w:val="000000"/>
                <w:sz w:val="20"/>
                <w:szCs w:val="20"/>
              </w:rPr>
            </w:pPr>
            <w:r w:rsidRPr="00AF79B6">
              <w:rPr>
                <w:color w:val="000000"/>
                <w:sz w:val="20"/>
                <w:szCs w:val="20"/>
              </w:rPr>
              <w:t>diena</w:t>
            </w:r>
          </w:p>
        </w:tc>
        <w:tc>
          <w:tcPr>
            <w:tcW w:w="539" w:type="dxa"/>
            <w:tcBorders>
              <w:top w:val="single" w:sz="4" w:space="0" w:color="000000"/>
              <w:bottom w:val="single" w:sz="8" w:space="0" w:color="000000"/>
            </w:tcBorders>
          </w:tcPr>
          <w:p w14:paraId="690BAEEF"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2. </w:t>
            </w:r>
          </w:p>
          <w:p w14:paraId="690BAEF0" w14:textId="77777777" w:rsidR="007D002F" w:rsidRPr="00AF79B6" w:rsidRDefault="007D002F" w:rsidP="007541A8">
            <w:pPr>
              <w:ind w:left="-108" w:right="-205"/>
              <w:jc w:val="center"/>
              <w:rPr>
                <w:color w:val="000000"/>
                <w:sz w:val="20"/>
                <w:szCs w:val="20"/>
              </w:rPr>
            </w:pPr>
            <w:r w:rsidRPr="00AF79B6">
              <w:rPr>
                <w:color w:val="000000"/>
                <w:sz w:val="20"/>
                <w:szCs w:val="20"/>
              </w:rPr>
              <w:t>diena</w:t>
            </w:r>
          </w:p>
        </w:tc>
        <w:tc>
          <w:tcPr>
            <w:tcW w:w="538" w:type="dxa"/>
            <w:tcBorders>
              <w:top w:val="single" w:sz="4" w:space="0" w:color="000000"/>
              <w:bottom w:val="single" w:sz="8" w:space="0" w:color="000000"/>
            </w:tcBorders>
          </w:tcPr>
          <w:p w14:paraId="690BAEF1"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3. </w:t>
            </w:r>
          </w:p>
          <w:p w14:paraId="690BAEF2" w14:textId="77777777" w:rsidR="007D002F" w:rsidRPr="00AF79B6" w:rsidRDefault="007D002F" w:rsidP="007541A8">
            <w:pPr>
              <w:ind w:left="-108" w:right="-205"/>
              <w:jc w:val="center"/>
              <w:rPr>
                <w:color w:val="000000"/>
                <w:sz w:val="20"/>
                <w:szCs w:val="20"/>
              </w:rPr>
            </w:pPr>
            <w:r w:rsidRPr="00AF79B6">
              <w:rPr>
                <w:color w:val="000000"/>
                <w:sz w:val="20"/>
                <w:szCs w:val="20"/>
              </w:rPr>
              <w:t>diena</w:t>
            </w:r>
          </w:p>
        </w:tc>
        <w:tc>
          <w:tcPr>
            <w:tcW w:w="547" w:type="dxa"/>
            <w:gridSpan w:val="2"/>
            <w:tcBorders>
              <w:top w:val="single" w:sz="4" w:space="0" w:color="000000"/>
              <w:bottom w:val="single" w:sz="8" w:space="0" w:color="000000"/>
            </w:tcBorders>
          </w:tcPr>
          <w:p w14:paraId="690BAEF3"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4. </w:t>
            </w:r>
          </w:p>
          <w:p w14:paraId="690BAEF4" w14:textId="77777777" w:rsidR="007D002F" w:rsidRPr="00AF79B6" w:rsidRDefault="007D002F" w:rsidP="007541A8">
            <w:pPr>
              <w:ind w:left="-108" w:right="-205"/>
              <w:jc w:val="center"/>
              <w:rPr>
                <w:color w:val="000000"/>
                <w:sz w:val="20"/>
                <w:szCs w:val="20"/>
              </w:rPr>
            </w:pPr>
            <w:r w:rsidRPr="00AF79B6">
              <w:rPr>
                <w:color w:val="000000"/>
                <w:sz w:val="20"/>
                <w:szCs w:val="20"/>
              </w:rPr>
              <w:t>diena</w:t>
            </w:r>
          </w:p>
        </w:tc>
        <w:tc>
          <w:tcPr>
            <w:tcW w:w="1060" w:type="dxa"/>
            <w:gridSpan w:val="3"/>
            <w:tcBorders>
              <w:top w:val="single" w:sz="4" w:space="0" w:color="000000"/>
              <w:left w:val="single" w:sz="4" w:space="0" w:color="000000"/>
              <w:bottom w:val="single" w:sz="8" w:space="0" w:color="000000"/>
            </w:tcBorders>
          </w:tcPr>
          <w:p w14:paraId="690BAEF5" w14:textId="77777777" w:rsidR="007D002F" w:rsidRPr="00AF79B6" w:rsidRDefault="007D002F" w:rsidP="007541A8">
            <w:pPr>
              <w:ind w:left="-108" w:right="-205"/>
              <w:jc w:val="center"/>
              <w:rPr>
                <w:color w:val="000000"/>
                <w:sz w:val="20"/>
                <w:szCs w:val="20"/>
              </w:rPr>
            </w:pPr>
            <w:r w:rsidRPr="00AF79B6">
              <w:rPr>
                <w:color w:val="000000"/>
                <w:sz w:val="20"/>
                <w:szCs w:val="20"/>
              </w:rPr>
              <w:t>--</w:t>
            </w:r>
          </w:p>
        </w:tc>
        <w:tc>
          <w:tcPr>
            <w:tcW w:w="890" w:type="dxa"/>
            <w:tcBorders>
              <w:top w:val="single" w:sz="4" w:space="0" w:color="000000"/>
              <w:left w:val="single" w:sz="4" w:space="0" w:color="000000"/>
              <w:bottom w:val="single" w:sz="8" w:space="0" w:color="000000"/>
            </w:tcBorders>
          </w:tcPr>
          <w:p w14:paraId="690BAEF6"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miera </w:t>
            </w:r>
          </w:p>
          <w:p w14:paraId="690BAEF7" w14:textId="77777777" w:rsidR="007D002F" w:rsidRPr="00AF79B6" w:rsidRDefault="007D002F" w:rsidP="007541A8">
            <w:pPr>
              <w:ind w:left="-108" w:right="-205"/>
              <w:jc w:val="center"/>
              <w:rPr>
                <w:color w:val="000000"/>
                <w:sz w:val="20"/>
                <w:szCs w:val="20"/>
              </w:rPr>
            </w:pPr>
            <w:r w:rsidRPr="00AF79B6">
              <w:rPr>
                <w:color w:val="000000"/>
                <w:sz w:val="20"/>
                <w:szCs w:val="20"/>
              </w:rPr>
              <w:t>periods</w:t>
            </w:r>
          </w:p>
        </w:tc>
        <w:tc>
          <w:tcPr>
            <w:tcW w:w="1248" w:type="dxa"/>
            <w:gridSpan w:val="3"/>
            <w:tcBorders>
              <w:top w:val="single" w:sz="4" w:space="0" w:color="000000"/>
              <w:left w:val="single" w:sz="4" w:space="0" w:color="000000"/>
              <w:bottom w:val="single" w:sz="8" w:space="0" w:color="000000"/>
            </w:tcBorders>
          </w:tcPr>
          <w:p w14:paraId="690BAEF8" w14:textId="77777777" w:rsidR="007D002F" w:rsidRPr="00AF79B6" w:rsidRDefault="007D002F" w:rsidP="007541A8">
            <w:pPr>
              <w:ind w:left="-108" w:right="-205"/>
              <w:jc w:val="center"/>
              <w:rPr>
                <w:color w:val="000000"/>
                <w:sz w:val="20"/>
                <w:szCs w:val="20"/>
              </w:rPr>
            </w:pPr>
            <w:r w:rsidRPr="00AF79B6">
              <w:rPr>
                <w:color w:val="000000"/>
                <w:sz w:val="20"/>
                <w:szCs w:val="20"/>
              </w:rPr>
              <w:t>--</w:t>
            </w:r>
          </w:p>
        </w:tc>
        <w:tc>
          <w:tcPr>
            <w:tcW w:w="1249" w:type="dxa"/>
            <w:gridSpan w:val="2"/>
            <w:tcBorders>
              <w:top w:val="single" w:sz="4" w:space="0" w:color="000000"/>
              <w:left w:val="single" w:sz="4" w:space="0" w:color="000000"/>
              <w:bottom w:val="single" w:sz="8" w:space="0" w:color="000000"/>
            </w:tcBorders>
          </w:tcPr>
          <w:p w14:paraId="690BAEF9" w14:textId="77777777" w:rsidR="007D002F" w:rsidRPr="00AF79B6" w:rsidRDefault="007D002F" w:rsidP="007541A8">
            <w:pPr>
              <w:ind w:left="-108" w:right="-205"/>
              <w:jc w:val="center"/>
              <w:rPr>
                <w:color w:val="000000"/>
                <w:sz w:val="20"/>
                <w:szCs w:val="20"/>
              </w:rPr>
            </w:pPr>
            <w:r w:rsidRPr="00AF79B6">
              <w:rPr>
                <w:color w:val="000000"/>
                <w:sz w:val="20"/>
                <w:szCs w:val="20"/>
              </w:rPr>
              <w:t>--</w:t>
            </w:r>
          </w:p>
        </w:tc>
        <w:tc>
          <w:tcPr>
            <w:tcW w:w="1067" w:type="dxa"/>
            <w:tcBorders>
              <w:top w:val="single" w:sz="4" w:space="0" w:color="000000"/>
              <w:left w:val="single" w:sz="4" w:space="0" w:color="000000"/>
              <w:bottom w:val="single" w:sz="8" w:space="0" w:color="000000"/>
            </w:tcBorders>
          </w:tcPr>
          <w:p w14:paraId="690BAEFA" w14:textId="77777777" w:rsidR="00C823EE" w:rsidRPr="00AF79B6" w:rsidRDefault="007D002F" w:rsidP="007541A8">
            <w:pPr>
              <w:ind w:left="-108" w:right="-205"/>
              <w:jc w:val="center"/>
              <w:rPr>
                <w:color w:val="000000"/>
                <w:sz w:val="20"/>
                <w:szCs w:val="20"/>
              </w:rPr>
            </w:pPr>
            <w:r w:rsidRPr="00AF79B6">
              <w:rPr>
                <w:color w:val="000000"/>
                <w:sz w:val="20"/>
                <w:szCs w:val="20"/>
              </w:rPr>
              <w:t xml:space="preserve">miera </w:t>
            </w:r>
          </w:p>
          <w:p w14:paraId="690BAEFB" w14:textId="77777777" w:rsidR="007D002F" w:rsidRPr="00AF79B6" w:rsidRDefault="007D002F" w:rsidP="007541A8">
            <w:pPr>
              <w:ind w:left="-108" w:right="-205"/>
              <w:jc w:val="center"/>
            </w:pPr>
            <w:r w:rsidRPr="00AF79B6">
              <w:rPr>
                <w:color w:val="000000"/>
                <w:sz w:val="20"/>
                <w:szCs w:val="20"/>
              </w:rPr>
              <w:t>periods</w:t>
            </w:r>
          </w:p>
        </w:tc>
        <w:tc>
          <w:tcPr>
            <w:tcW w:w="40" w:type="dxa"/>
          </w:tcPr>
          <w:p w14:paraId="690BAEFC" w14:textId="77777777" w:rsidR="007D002F" w:rsidRPr="00AF79B6" w:rsidRDefault="007D002F" w:rsidP="007541A8">
            <w:pPr>
              <w:snapToGrid w:val="0"/>
            </w:pPr>
          </w:p>
        </w:tc>
      </w:tr>
      <w:tr w:rsidR="007D002F" w:rsidRPr="00AF79B6" w14:paraId="690BAEFF" w14:textId="77777777">
        <w:tblPrEx>
          <w:tblCellMar>
            <w:left w:w="108" w:type="dxa"/>
            <w:right w:w="108" w:type="dxa"/>
          </w:tblCellMar>
        </w:tblPrEx>
        <w:trPr>
          <w:cantSplit/>
        </w:trPr>
        <w:tc>
          <w:tcPr>
            <w:tcW w:w="9318" w:type="dxa"/>
            <w:gridSpan w:val="19"/>
            <w:tcBorders>
              <w:top w:val="single" w:sz="8" w:space="0" w:color="000000"/>
              <w:right w:val="single" w:sz="4" w:space="0" w:color="000000"/>
            </w:tcBorders>
            <w:vAlign w:val="center"/>
          </w:tcPr>
          <w:p w14:paraId="690BAEFE" w14:textId="77777777" w:rsidR="007D002F" w:rsidRPr="00AF79B6" w:rsidRDefault="00193D4E" w:rsidP="007541A8">
            <w:pPr>
              <w:ind w:right="-202"/>
            </w:pPr>
            <w:r w:rsidRPr="00AF79B6">
              <w:rPr>
                <w:color w:val="000000"/>
                <w:sz w:val="18"/>
                <w:szCs w:val="18"/>
              </w:rPr>
              <w:t>Bz </w:t>
            </w:r>
            <w:r w:rsidR="007D002F" w:rsidRPr="00AF79B6">
              <w:rPr>
                <w:color w:val="000000"/>
                <w:sz w:val="18"/>
                <w:szCs w:val="18"/>
              </w:rPr>
              <w:t>= </w:t>
            </w:r>
            <w:r w:rsidR="00327C0A" w:rsidRPr="00AF79B6">
              <w:rPr>
                <w:color w:val="000000"/>
                <w:sz w:val="18"/>
                <w:szCs w:val="18"/>
              </w:rPr>
              <w:t>Bortezomib Accord</w:t>
            </w:r>
            <w:r w:rsidR="007D002F" w:rsidRPr="00AF79B6">
              <w:rPr>
                <w:color w:val="000000"/>
                <w:sz w:val="18"/>
                <w:szCs w:val="18"/>
              </w:rPr>
              <w:t>; M = melfalāns, P = prednizons</w:t>
            </w:r>
          </w:p>
        </w:tc>
      </w:tr>
    </w:tbl>
    <w:p w14:paraId="690BAF00" w14:textId="77777777" w:rsidR="007D002F" w:rsidRPr="00AF79B6" w:rsidRDefault="007D002F" w:rsidP="007541A8">
      <w:pPr>
        <w:ind w:left="567" w:hanging="567"/>
      </w:pPr>
    </w:p>
    <w:p w14:paraId="690BAF01" w14:textId="77777777" w:rsidR="007D002F" w:rsidRPr="00AF79B6" w:rsidRDefault="007D002F" w:rsidP="007541A8">
      <w:pPr>
        <w:rPr>
          <w:color w:val="000000"/>
          <w:szCs w:val="22"/>
        </w:rPr>
      </w:pPr>
      <w:r w:rsidRPr="00AF79B6">
        <w:rPr>
          <w:bCs/>
          <w:i/>
          <w:color w:val="000000"/>
          <w:szCs w:val="22"/>
        </w:rPr>
        <w:t xml:space="preserve">Devu pielāgošana ārstēšanas laikā un ārstēšanas atsākšana kombinētās terapijas gadījumā ar </w:t>
      </w:r>
      <w:r w:rsidRPr="00AF79B6">
        <w:rPr>
          <w:bCs/>
          <w:i/>
          <w:color w:val="000000"/>
        </w:rPr>
        <w:t>melfalānu un prednizonu</w:t>
      </w:r>
    </w:p>
    <w:p w14:paraId="690BAF02" w14:textId="77777777" w:rsidR="007D002F" w:rsidRPr="00AF79B6" w:rsidRDefault="007D002F" w:rsidP="007541A8">
      <w:pPr>
        <w:rPr>
          <w:color w:val="000000"/>
          <w:szCs w:val="22"/>
        </w:rPr>
      </w:pPr>
      <w:r w:rsidRPr="00AF79B6">
        <w:rPr>
          <w:color w:val="000000"/>
          <w:szCs w:val="22"/>
        </w:rPr>
        <w:t>Pirms jauna ārstēšanas cikla uzsākšanas:</w:t>
      </w:r>
    </w:p>
    <w:p w14:paraId="690BAF03" w14:textId="77777777" w:rsidR="007D002F" w:rsidRPr="00AF79B6" w:rsidRDefault="007D002F" w:rsidP="007541A8">
      <w:pPr>
        <w:numPr>
          <w:ilvl w:val="0"/>
          <w:numId w:val="27"/>
        </w:numPr>
        <w:ind w:left="567" w:hanging="567"/>
        <w:rPr>
          <w:color w:val="000000"/>
          <w:szCs w:val="22"/>
        </w:rPr>
      </w:pPr>
      <w:r w:rsidRPr="00AF79B6">
        <w:rPr>
          <w:color w:val="000000"/>
          <w:szCs w:val="22"/>
        </w:rPr>
        <w:t>trombocītu skaitam jābūt ≥ 70 x 10</w:t>
      </w:r>
      <w:r w:rsidRPr="00AF79B6">
        <w:rPr>
          <w:color w:val="000000"/>
          <w:szCs w:val="22"/>
          <w:vertAlign w:val="superscript"/>
        </w:rPr>
        <w:t>9</w:t>
      </w:r>
      <w:r w:rsidRPr="00AF79B6">
        <w:rPr>
          <w:color w:val="000000"/>
          <w:szCs w:val="22"/>
        </w:rPr>
        <w:t>/l un absolūtajam neitrofilo leikocītu skaitam jābūt ≥ 1,0 x 10</w:t>
      </w:r>
      <w:r w:rsidRPr="00AF79B6">
        <w:rPr>
          <w:color w:val="000000"/>
          <w:szCs w:val="22"/>
          <w:vertAlign w:val="superscript"/>
        </w:rPr>
        <w:t>9</w:t>
      </w:r>
      <w:r w:rsidRPr="00AF79B6">
        <w:rPr>
          <w:color w:val="000000"/>
          <w:szCs w:val="22"/>
        </w:rPr>
        <w:t>/l;</w:t>
      </w:r>
    </w:p>
    <w:p w14:paraId="690BAF04" w14:textId="77777777" w:rsidR="007D002F" w:rsidRPr="00AF79B6" w:rsidRDefault="007D002F" w:rsidP="007541A8">
      <w:pPr>
        <w:numPr>
          <w:ilvl w:val="0"/>
          <w:numId w:val="27"/>
        </w:numPr>
        <w:ind w:left="567" w:hanging="567"/>
        <w:rPr>
          <w:bCs/>
          <w:color w:val="000000"/>
          <w:szCs w:val="22"/>
        </w:rPr>
      </w:pPr>
      <w:r w:rsidRPr="00AF79B6">
        <w:rPr>
          <w:color w:val="000000"/>
          <w:szCs w:val="22"/>
        </w:rPr>
        <w:t xml:space="preserve">nehematoloģiskai toksicitātei </w:t>
      </w:r>
      <w:r w:rsidR="00662ECE" w:rsidRPr="00AF79B6">
        <w:rPr>
          <w:color w:val="000000"/>
          <w:szCs w:val="22"/>
        </w:rPr>
        <w:t xml:space="preserve">jāsamazinās </w:t>
      </w:r>
      <w:r w:rsidRPr="00AF79B6">
        <w:rPr>
          <w:color w:val="000000"/>
          <w:szCs w:val="22"/>
        </w:rPr>
        <w:t>līdz 1. pakāpei vai sākuma stāvoklim.</w:t>
      </w:r>
    </w:p>
    <w:p w14:paraId="690BAF05" w14:textId="77777777" w:rsidR="007D002F" w:rsidRPr="00AF79B6" w:rsidRDefault="007D002F" w:rsidP="007541A8">
      <w:pPr>
        <w:rPr>
          <w:bCs/>
          <w:color w:val="000000"/>
          <w:szCs w:val="22"/>
        </w:rPr>
      </w:pPr>
    </w:p>
    <w:p w14:paraId="690BAF06" w14:textId="77777777" w:rsidR="007D002F" w:rsidRPr="00AF79B6" w:rsidRDefault="007D002F" w:rsidP="007541A8">
      <w:pPr>
        <w:keepNext/>
        <w:ind w:left="1134" w:hanging="1134"/>
        <w:rPr>
          <w:b/>
          <w:bCs/>
          <w:color w:val="000000"/>
          <w:szCs w:val="22"/>
        </w:rPr>
      </w:pPr>
      <w:r w:rsidRPr="00AF79B6">
        <w:rPr>
          <w:i/>
          <w:color w:val="000000"/>
          <w:szCs w:val="22"/>
        </w:rPr>
        <w:lastRenderedPageBreak/>
        <w:t xml:space="preserve">3. tabula. </w:t>
      </w:r>
      <w:r w:rsidRPr="00AF79B6">
        <w:rPr>
          <w:i/>
          <w:color w:val="000000"/>
          <w:szCs w:val="22"/>
        </w:rPr>
        <w:tab/>
        <w:t xml:space="preserve">Devas pielāgošana turpmāko </w:t>
      </w:r>
      <w:r w:rsidR="00327C0A" w:rsidRPr="00AF79B6">
        <w:rPr>
          <w:i/>
          <w:color w:val="000000"/>
          <w:szCs w:val="22"/>
        </w:rPr>
        <w:t>Bortezomib Accord</w:t>
      </w:r>
      <w:r w:rsidRPr="00AF79B6">
        <w:rPr>
          <w:i/>
          <w:color w:val="000000"/>
          <w:szCs w:val="22"/>
        </w:rPr>
        <w:t xml:space="preserve"> kombinācijā ar </w:t>
      </w:r>
      <w:r w:rsidRPr="00AF79B6">
        <w:rPr>
          <w:bCs/>
          <w:i/>
          <w:color w:val="000000"/>
        </w:rPr>
        <w:t>melfalānu un prednizonu</w:t>
      </w:r>
      <w:r w:rsidRPr="00AF79B6">
        <w:rPr>
          <w:bCs/>
          <w:i/>
          <w:color w:val="000000"/>
          <w:u w:val="single"/>
        </w:rPr>
        <w:t xml:space="preserve"> </w:t>
      </w:r>
      <w:r w:rsidRPr="00AF79B6">
        <w:rPr>
          <w:i/>
          <w:color w:val="000000"/>
          <w:szCs w:val="22"/>
        </w:rPr>
        <w:t>ciklu laikā</w:t>
      </w:r>
    </w:p>
    <w:tbl>
      <w:tblPr>
        <w:tblW w:w="0" w:type="auto"/>
        <w:tblLayout w:type="fixed"/>
        <w:tblLook w:val="0000" w:firstRow="0" w:lastRow="0" w:firstColumn="0" w:lastColumn="0" w:noHBand="0" w:noVBand="0"/>
      </w:tblPr>
      <w:tblGrid>
        <w:gridCol w:w="4644"/>
        <w:gridCol w:w="4644"/>
      </w:tblGrid>
      <w:tr w:rsidR="007D002F" w:rsidRPr="00AF79B6" w14:paraId="690BAF09" w14:textId="77777777">
        <w:trPr>
          <w:cantSplit/>
          <w:trHeight w:val="402"/>
        </w:trPr>
        <w:tc>
          <w:tcPr>
            <w:tcW w:w="4644" w:type="dxa"/>
            <w:tcBorders>
              <w:top w:val="single" w:sz="8" w:space="0" w:color="000000"/>
              <w:bottom w:val="single" w:sz="8" w:space="0" w:color="000000"/>
            </w:tcBorders>
          </w:tcPr>
          <w:p w14:paraId="690BAF07" w14:textId="77777777" w:rsidR="007D002F" w:rsidRPr="00AF79B6" w:rsidRDefault="007D002F" w:rsidP="007541A8">
            <w:pPr>
              <w:keepNext/>
              <w:rPr>
                <w:b/>
                <w:bCs/>
                <w:color w:val="000000"/>
                <w:szCs w:val="22"/>
              </w:rPr>
            </w:pPr>
            <w:r w:rsidRPr="00AF79B6">
              <w:rPr>
                <w:b/>
                <w:bCs/>
                <w:color w:val="000000"/>
                <w:szCs w:val="22"/>
              </w:rPr>
              <w:t>Toksicitāte</w:t>
            </w:r>
          </w:p>
        </w:tc>
        <w:tc>
          <w:tcPr>
            <w:tcW w:w="4644" w:type="dxa"/>
            <w:tcBorders>
              <w:top w:val="single" w:sz="8" w:space="0" w:color="000000"/>
              <w:left w:val="single" w:sz="4" w:space="0" w:color="000000"/>
              <w:bottom w:val="single" w:sz="8" w:space="0" w:color="000000"/>
            </w:tcBorders>
          </w:tcPr>
          <w:p w14:paraId="690BAF08" w14:textId="77777777" w:rsidR="007D002F" w:rsidRPr="00AF79B6" w:rsidRDefault="007D002F" w:rsidP="007541A8">
            <w:pPr>
              <w:keepNext/>
            </w:pPr>
            <w:r w:rsidRPr="00AF79B6">
              <w:rPr>
                <w:b/>
                <w:bCs/>
                <w:color w:val="000000"/>
                <w:szCs w:val="22"/>
              </w:rPr>
              <w:t>Devas maiņa vai lietošanas atlikšana</w:t>
            </w:r>
          </w:p>
        </w:tc>
      </w:tr>
      <w:tr w:rsidR="007D002F" w:rsidRPr="00AF79B6" w14:paraId="690BAF0C" w14:textId="77777777">
        <w:trPr>
          <w:cantSplit/>
          <w:trHeight w:val="329"/>
        </w:trPr>
        <w:tc>
          <w:tcPr>
            <w:tcW w:w="4644" w:type="dxa"/>
            <w:tcBorders>
              <w:top w:val="single" w:sz="8" w:space="0" w:color="000000"/>
            </w:tcBorders>
          </w:tcPr>
          <w:p w14:paraId="690BAF0A" w14:textId="77777777" w:rsidR="007D002F" w:rsidRPr="00AF79B6" w:rsidRDefault="007D002F" w:rsidP="007541A8">
            <w:pPr>
              <w:keepNext/>
              <w:rPr>
                <w:bCs/>
                <w:i/>
                <w:iCs/>
                <w:color w:val="000000"/>
                <w:szCs w:val="22"/>
                <w:u w:val="single"/>
              </w:rPr>
            </w:pPr>
            <w:r w:rsidRPr="00AF79B6">
              <w:rPr>
                <w:bCs/>
                <w:i/>
                <w:iCs/>
                <w:color w:val="000000"/>
                <w:szCs w:val="22"/>
              </w:rPr>
              <w:t>Hematoloģiska toksicitāte cikla laikā:</w:t>
            </w:r>
          </w:p>
        </w:tc>
        <w:tc>
          <w:tcPr>
            <w:tcW w:w="4644" w:type="dxa"/>
            <w:tcBorders>
              <w:top w:val="single" w:sz="8" w:space="0" w:color="000000"/>
              <w:left w:val="single" w:sz="4" w:space="0" w:color="000000"/>
            </w:tcBorders>
          </w:tcPr>
          <w:p w14:paraId="690BAF0B" w14:textId="77777777" w:rsidR="007D002F" w:rsidRPr="00AF79B6" w:rsidRDefault="007D002F" w:rsidP="007541A8">
            <w:pPr>
              <w:keepNext/>
              <w:snapToGrid w:val="0"/>
              <w:rPr>
                <w:bCs/>
                <w:i/>
                <w:iCs/>
                <w:color w:val="000000"/>
                <w:szCs w:val="22"/>
                <w:u w:val="single"/>
              </w:rPr>
            </w:pPr>
          </w:p>
        </w:tc>
      </w:tr>
      <w:tr w:rsidR="007D002F" w:rsidRPr="00AF79B6" w14:paraId="690BAF0F" w14:textId="77777777">
        <w:trPr>
          <w:cantSplit/>
        </w:trPr>
        <w:tc>
          <w:tcPr>
            <w:tcW w:w="4644" w:type="dxa"/>
            <w:tcBorders>
              <w:bottom w:val="single" w:sz="4" w:space="0" w:color="000000"/>
            </w:tcBorders>
          </w:tcPr>
          <w:p w14:paraId="690BAF0D" w14:textId="77777777" w:rsidR="007D002F" w:rsidRPr="00AF79B6" w:rsidRDefault="007D002F" w:rsidP="007541A8">
            <w:pPr>
              <w:keepNext/>
              <w:numPr>
                <w:ilvl w:val="0"/>
                <w:numId w:val="24"/>
              </w:numPr>
              <w:ind w:left="567" w:hanging="567"/>
              <w:rPr>
                <w:color w:val="000000"/>
                <w:szCs w:val="22"/>
              </w:rPr>
            </w:pPr>
            <w:r w:rsidRPr="00AF79B6">
              <w:rPr>
                <w:color w:val="000000"/>
                <w:szCs w:val="22"/>
              </w:rPr>
              <w:t>ja iepriekšējā ciklā novērota ilgstoša 4. pakāpes neitropēnija vai trombocitopēnija, vai trombocitopēnija ar asiņošanu</w:t>
            </w:r>
          </w:p>
        </w:tc>
        <w:tc>
          <w:tcPr>
            <w:tcW w:w="4644" w:type="dxa"/>
            <w:tcBorders>
              <w:left w:val="single" w:sz="4" w:space="0" w:color="000000"/>
              <w:bottom w:val="single" w:sz="4" w:space="0" w:color="000000"/>
            </w:tcBorders>
          </w:tcPr>
          <w:p w14:paraId="690BAF0E" w14:textId="77777777" w:rsidR="007D002F" w:rsidRPr="00AF79B6" w:rsidRDefault="007D002F" w:rsidP="007541A8">
            <w:pPr>
              <w:keepNext/>
            </w:pPr>
            <w:r w:rsidRPr="00AF79B6">
              <w:rPr>
                <w:color w:val="000000"/>
                <w:szCs w:val="22"/>
              </w:rPr>
              <w:t>Apsvērt melfalāna devas samazināšanu par 25% nākamajā ciklā.</w:t>
            </w:r>
          </w:p>
        </w:tc>
      </w:tr>
      <w:tr w:rsidR="007D002F" w:rsidRPr="00AF79B6" w14:paraId="690BAF13" w14:textId="77777777">
        <w:trPr>
          <w:cantSplit/>
        </w:trPr>
        <w:tc>
          <w:tcPr>
            <w:tcW w:w="4644" w:type="dxa"/>
            <w:tcBorders>
              <w:top w:val="single" w:sz="4" w:space="0" w:color="000000"/>
              <w:bottom w:val="single" w:sz="4" w:space="0" w:color="000000"/>
            </w:tcBorders>
          </w:tcPr>
          <w:p w14:paraId="690BAF10" w14:textId="77777777" w:rsidR="007D002F" w:rsidRPr="00AF79B6" w:rsidRDefault="007D002F" w:rsidP="007541A8">
            <w:pPr>
              <w:numPr>
                <w:ilvl w:val="0"/>
                <w:numId w:val="24"/>
              </w:numPr>
              <w:ind w:left="567" w:hanging="567"/>
              <w:rPr>
                <w:caps/>
                <w:color w:val="000000"/>
                <w:szCs w:val="22"/>
              </w:rPr>
            </w:pPr>
            <w:r w:rsidRPr="00AF79B6">
              <w:rPr>
                <w:color w:val="000000"/>
                <w:szCs w:val="22"/>
              </w:rPr>
              <w:t xml:space="preserve">ja trombocītu skaits </w:t>
            </w:r>
            <w:r w:rsidRPr="00AF79B6">
              <w:rPr>
                <w:rFonts w:ascii="Symbol" w:hAnsi="Symbol" w:cs="Symbol"/>
                <w:color w:val="000000"/>
                <w:szCs w:val="22"/>
              </w:rPr>
              <w:t></w:t>
            </w:r>
            <w:r w:rsidRPr="00AF79B6">
              <w:rPr>
                <w:color w:val="000000"/>
                <w:szCs w:val="22"/>
              </w:rPr>
              <w:t> 30 </w:t>
            </w:r>
            <w:r w:rsidRPr="00AF79B6">
              <w:rPr>
                <w:rFonts w:ascii="Symbol" w:hAnsi="Symbol" w:cs="Symbol"/>
                <w:color w:val="000000"/>
                <w:szCs w:val="22"/>
              </w:rPr>
              <w:t></w:t>
            </w:r>
            <w:r w:rsidRPr="00AF79B6">
              <w:rPr>
                <w:color w:val="000000"/>
                <w:szCs w:val="22"/>
              </w:rPr>
              <w:t> 10</w:t>
            </w:r>
            <w:r w:rsidRPr="00AF79B6">
              <w:rPr>
                <w:color w:val="000000"/>
                <w:szCs w:val="22"/>
                <w:vertAlign w:val="superscript"/>
              </w:rPr>
              <w:t>9</w:t>
            </w:r>
            <w:r w:rsidRPr="00AF79B6">
              <w:rPr>
                <w:color w:val="000000"/>
                <w:szCs w:val="22"/>
              </w:rPr>
              <w:t xml:space="preserve">/l vai ANC </w:t>
            </w:r>
            <w:r w:rsidRPr="00AF79B6">
              <w:rPr>
                <w:rFonts w:ascii="Symbol" w:hAnsi="Symbol" w:cs="Symbol"/>
                <w:color w:val="000000"/>
                <w:szCs w:val="22"/>
              </w:rPr>
              <w:t></w:t>
            </w:r>
            <w:r w:rsidRPr="00AF79B6">
              <w:rPr>
                <w:color w:val="000000"/>
                <w:szCs w:val="22"/>
              </w:rPr>
              <w:t> 0,75 x 10</w:t>
            </w:r>
            <w:r w:rsidRPr="00AF79B6">
              <w:rPr>
                <w:color w:val="000000"/>
                <w:szCs w:val="22"/>
                <w:vertAlign w:val="superscript"/>
              </w:rPr>
              <w:t>9</w:t>
            </w:r>
            <w:r w:rsidRPr="00AF79B6">
              <w:rPr>
                <w:color w:val="000000"/>
                <w:szCs w:val="22"/>
              </w:rPr>
              <w:t xml:space="preserve">/l </w:t>
            </w:r>
            <w:r w:rsidR="00327C0A" w:rsidRPr="00AF79B6">
              <w:rPr>
                <w:color w:val="000000"/>
                <w:szCs w:val="22"/>
              </w:rPr>
              <w:t>Bortezomib Accord</w:t>
            </w:r>
            <w:r w:rsidRPr="00AF79B6">
              <w:rPr>
                <w:color w:val="000000"/>
                <w:szCs w:val="22"/>
              </w:rPr>
              <w:t xml:space="preserve"> ievadīšanas dienā (izņemot 1. dienā)</w:t>
            </w:r>
          </w:p>
        </w:tc>
        <w:tc>
          <w:tcPr>
            <w:tcW w:w="4644" w:type="dxa"/>
            <w:tcBorders>
              <w:top w:val="single" w:sz="4" w:space="0" w:color="000000"/>
              <w:left w:val="single" w:sz="4" w:space="0" w:color="000000"/>
              <w:bottom w:val="single" w:sz="4" w:space="0" w:color="000000"/>
            </w:tcBorders>
          </w:tcPr>
          <w:p w14:paraId="690BAF11" w14:textId="77777777" w:rsidR="007D002F" w:rsidRPr="00AF79B6" w:rsidRDefault="007D002F" w:rsidP="007541A8">
            <w:pPr>
              <w:rPr>
                <w:color w:val="000000"/>
                <w:szCs w:val="22"/>
              </w:rPr>
            </w:pPr>
            <w:r w:rsidRPr="00AF79B6">
              <w:rPr>
                <w:color w:val="000000"/>
                <w:szCs w:val="22"/>
              </w:rPr>
              <w:t xml:space="preserve"> </w:t>
            </w:r>
            <w:r w:rsidR="00193D4E" w:rsidRPr="00AF79B6">
              <w:rPr>
                <w:color w:val="000000"/>
                <w:szCs w:val="22"/>
              </w:rPr>
              <w:t xml:space="preserve">Bortezomib Accord </w:t>
            </w:r>
            <w:r w:rsidRPr="00AF79B6">
              <w:rPr>
                <w:color w:val="000000"/>
                <w:szCs w:val="22"/>
              </w:rPr>
              <w:t>terapija jāpārtrauc</w:t>
            </w:r>
          </w:p>
          <w:p w14:paraId="690BAF12" w14:textId="77777777" w:rsidR="007D002F" w:rsidRPr="00AF79B6" w:rsidRDefault="007D002F" w:rsidP="007541A8">
            <w:pPr>
              <w:rPr>
                <w:color w:val="000000"/>
                <w:szCs w:val="22"/>
              </w:rPr>
            </w:pPr>
          </w:p>
        </w:tc>
      </w:tr>
      <w:tr w:rsidR="007D002F" w:rsidRPr="00AF79B6" w14:paraId="690BAF16" w14:textId="77777777">
        <w:trPr>
          <w:cantSplit/>
        </w:trPr>
        <w:tc>
          <w:tcPr>
            <w:tcW w:w="4644" w:type="dxa"/>
          </w:tcPr>
          <w:p w14:paraId="690BAF14" w14:textId="77777777" w:rsidR="007D002F" w:rsidRPr="00AF79B6" w:rsidRDefault="007D002F" w:rsidP="007541A8">
            <w:pPr>
              <w:numPr>
                <w:ilvl w:val="0"/>
                <w:numId w:val="24"/>
              </w:numPr>
              <w:ind w:left="567" w:hanging="567"/>
              <w:rPr>
                <w:color w:val="000000"/>
                <w:szCs w:val="22"/>
              </w:rPr>
            </w:pPr>
            <w:r w:rsidRPr="00AF79B6">
              <w:rPr>
                <w:color w:val="000000"/>
                <w:szCs w:val="22"/>
              </w:rPr>
              <w:t xml:space="preserve">ja vairākas </w:t>
            </w:r>
            <w:r w:rsidR="00327C0A" w:rsidRPr="00AF79B6">
              <w:rPr>
                <w:color w:val="000000"/>
                <w:szCs w:val="22"/>
              </w:rPr>
              <w:t>Bortezomib Accord</w:t>
            </w:r>
            <w:r w:rsidRPr="00AF79B6">
              <w:rPr>
                <w:color w:val="000000"/>
                <w:szCs w:val="22"/>
              </w:rPr>
              <w:t xml:space="preserve"> devas ciklā ir izlaistas (≥ 3 devas, lietojot divas reizes nedēļā, vai ≥ 2 devas, lietojot vienu reizi nedēļā) </w:t>
            </w:r>
          </w:p>
        </w:tc>
        <w:tc>
          <w:tcPr>
            <w:tcW w:w="4644" w:type="dxa"/>
          </w:tcPr>
          <w:p w14:paraId="690BAF15" w14:textId="77777777" w:rsidR="007D002F" w:rsidRPr="00AF79B6" w:rsidRDefault="00327C0A" w:rsidP="007541A8">
            <w:r w:rsidRPr="00AF79B6">
              <w:rPr>
                <w:color w:val="000000"/>
                <w:szCs w:val="22"/>
              </w:rPr>
              <w:t>Bortezomib Accord</w:t>
            </w:r>
            <w:r w:rsidR="007D002F" w:rsidRPr="00AF79B6">
              <w:rPr>
                <w:color w:val="000000"/>
                <w:szCs w:val="22"/>
              </w:rPr>
              <w:t xml:space="preserve"> deva jāsamazina par 1 devas līmeni (no 1,3 mg/m</w:t>
            </w:r>
            <w:r w:rsidR="007D002F" w:rsidRPr="00AF79B6">
              <w:rPr>
                <w:color w:val="000000"/>
                <w:szCs w:val="22"/>
                <w:vertAlign w:val="superscript"/>
              </w:rPr>
              <w:t>2 </w:t>
            </w:r>
            <w:r w:rsidR="007D002F" w:rsidRPr="00AF79B6">
              <w:rPr>
                <w:color w:val="000000"/>
                <w:szCs w:val="22"/>
              </w:rPr>
              <w:t>līdz 1 mg/m</w:t>
            </w:r>
            <w:r w:rsidR="007D002F" w:rsidRPr="00AF79B6">
              <w:rPr>
                <w:color w:val="000000"/>
                <w:szCs w:val="22"/>
                <w:vertAlign w:val="superscript"/>
              </w:rPr>
              <w:t>2 </w:t>
            </w:r>
            <w:r w:rsidR="007D002F" w:rsidRPr="00AF79B6">
              <w:rPr>
                <w:color w:val="000000"/>
                <w:szCs w:val="22"/>
              </w:rPr>
              <w:t>vai no 1 mg/m</w:t>
            </w:r>
            <w:r w:rsidR="007D002F" w:rsidRPr="00AF79B6">
              <w:rPr>
                <w:color w:val="000000"/>
                <w:szCs w:val="22"/>
                <w:vertAlign w:val="superscript"/>
              </w:rPr>
              <w:t>2 </w:t>
            </w:r>
            <w:r w:rsidR="007D002F" w:rsidRPr="00AF79B6">
              <w:rPr>
                <w:color w:val="000000"/>
                <w:szCs w:val="22"/>
              </w:rPr>
              <w:t>līdz 0,7 mg/m</w:t>
            </w:r>
            <w:r w:rsidR="007D002F" w:rsidRPr="00AF79B6">
              <w:rPr>
                <w:color w:val="000000"/>
                <w:szCs w:val="22"/>
                <w:vertAlign w:val="superscript"/>
              </w:rPr>
              <w:t>2</w:t>
            </w:r>
            <w:r w:rsidR="007D002F" w:rsidRPr="00AF79B6">
              <w:rPr>
                <w:color w:val="000000"/>
                <w:szCs w:val="22"/>
              </w:rPr>
              <w:t>)</w:t>
            </w:r>
          </w:p>
        </w:tc>
      </w:tr>
      <w:tr w:rsidR="007D002F" w:rsidRPr="00AF79B6" w14:paraId="690BAF1A" w14:textId="77777777">
        <w:trPr>
          <w:cantSplit/>
        </w:trPr>
        <w:tc>
          <w:tcPr>
            <w:tcW w:w="4644" w:type="dxa"/>
          </w:tcPr>
          <w:p w14:paraId="690BAF17" w14:textId="77777777" w:rsidR="007D002F" w:rsidRPr="00AF79B6" w:rsidRDefault="007D002F" w:rsidP="007541A8">
            <w:pPr>
              <w:snapToGrid w:val="0"/>
              <w:rPr>
                <w:i/>
                <w:iCs/>
                <w:color w:val="000000"/>
                <w:szCs w:val="22"/>
              </w:rPr>
            </w:pPr>
          </w:p>
          <w:p w14:paraId="690BAF18" w14:textId="77777777" w:rsidR="007D002F" w:rsidRPr="00AF79B6" w:rsidRDefault="007D002F" w:rsidP="007541A8">
            <w:pPr>
              <w:rPr>
                <w:color w:val="000000"/>
                <w:szCs w:val="22"/>
              </w:rPr>
            </w:pPr>
            <w:r w:rsidRPr="00AF79B6">
              <w:rPr>
                <w:i/>
                <w:iCs/>
                <w:color w:val="000000"/>
                <w:szCs w:val="22"/>
              </w:rPr>
              <w:t>Nehematoloģiskas toksicitātes pakāpe ≥ 3</w:t>
            </w:r>
          </w:p>
        </w:tc>
        <w:tc>
          <w:tcPr>
            <w:tcW w:w="4644" w:type="dxa"/>
          </w:tcPr>
          <w:p w14:paraId="690BAF19" w14:textId="77777777" w:rsidR="007D002F" w:rsidRPr="00AF79B6" w:rsidRDefault="00327C0A" w:rsidP="00984322">
            <w:r w:rsidRPr="00AF79B6">
              <w:rPr>
                <w:color w:val="000000"/>
                <w:szCs w:val="22"/>
              </w:rPr>
              <w:t>Bortezomib Accord</w:t>
            </w:r>
            <w:r w:rsidR="007D002F" w:rsidRPr="00AF79B6">
              <w:rPr>
                <w:color w:val="000000"/>
                <w:szCs w:val="22"/>
              </w:rPr>
              <w:t xml:space="preserve"> terapiju pārtrauc, līdz toksicitātes simptomi atgriežas līdz 1. pakāpei vai sākuma stāvoklim. Pēc tam </w:t>
            </w:r>
            <w:r w:rsidRPr="00AF79B6">
              <w:rPr>
                <w:color w:val="000000"/>
                <w:szCs w:val="22"/>
              </w:rPr>
              <w:t>Bortezomib Accord</w:t>
            </w:r>
            <w:r w:rsidR="007D002F" w:rsidRPr="00AF79B6">
              <w:rPr>
                <w:color w:val="000000"/>
                <w:szCs w:val="22"/>
              </w:rPr>
              <w:t xml:space="preserve"> lietošanu var atsākt ar vienu līmeni mazāku devu (no 1,3 mg/m</w:t>
            </w:r>
            <w:r w:rsidR="007D002F" w:rsidRPr="00AF79B6">
              <w:rPr>
                <w:color w:val="000000"/>
                <w:szCs w:val="22"/>
                <w:vertAlign w:val="superscript"/>
              </w:rPr>
              <w:t>2 </w:t>
            </w:r>
            <w:r w:rsidR="007D002F" w:rsidRPr="00AF79B6">
              <w:rPr>
                <w:color w:val="000000"/>
                <w:szCs w:val="22"/>
              </w:rPr>
              <w:t>līdz 1 mg/m</w:t>
            </w:r>
            <w:r w:rsidR="007D002F" w:rsidRPr="00AF79B6">
              <w:rPr>
                <w:color w:val="000000"/>
                <w:szCs w:val="22"/>
                <w:vertAlign w:val="superscript"/>
              </w:rPr>
              <w:t>2 </w:t>
            </w:r>
            <w:r w:rsidR="007D002F" w:rsidRPr="00AF79B6">
              <w:rPr>
                <w:color w:val="000000"/>
                <w:szCs w:val="22"/>
              </w:rPr>
              <w:t>vai no 1 mg/m</w:t>
            </w:r>
            <w:r w:rsidR="007D002F" w:rsidRPr="00AF79B6">
              <w:rPr>
                <w:color w:val="000000"/>
                <w:szCs w:val="22"/>
                <w:vertAlign w:val="superscript"/>
              </w:rPr>
              <w:t>2 </w:t>
            </w:r>
            <w:r w:rsidR="007D002F" w:rsidRPr="00AF79B6">
              <w:rPr>
                <w:color w:val="000000"/>
                <w:szCs w:val="22"/>
              </w:rPr>
              <w:t>līdz 0,7 mg/m</w:t>
            </w:r>
            <w:r w:rsidR="007D002F" w:rsidRPr="00AF79B6">
              <w:rPr>
                <w:color w:val="000000"/>
                <w:szCs w:val="22"/>
                <w:vertAlign w:val="superscript"/>
              </w:rPr>
              <w:t>2</w:t>
            </w:r>
            <w:r w:rsidR="007D002F" w:rsidRPr="00AF79B6">
              <w:rPr>
                <w:color w:val="000000"/>
                <w:szCs w:val="22"/>
              </w:rPr>
              <w:t xml:space="preserve">). Ar </w:t>
            </w:r>
            <w:r w:rsidR="00193D4E" w:rsidRPr="00AF79B6">
              <w:rPr>
                <w:rFonts w:ascii="minorBidi" w:hAnsi="minorBidi" w:cs="minorBidi"/>
              </w:rPr>
              <w:t>bortezamiba</w:t>
            </w:r>
            <w:r w:rsidR="00193D4E" w:rsidRPr="00AF79B6">
              <w:rPr>
                <w:color w:val="000000"/>
                <w:szCs w:val="22"/>
              </w:rPr>
              <w:t xml:space="preserve"> </w:t>
            </w:r>
            <w:r w:rsidR="007D002F" w:rsidRPr="00AF79B6">
              <w:rPr>
                <w:color w:val="000000"/>
                <w:szCs w:val="22"/>
              </w:rPr>
              <w:t>lietošanu saistītu neiropātisku sāpju un/vai perifēr</w:t>
            </w:r>
            <w:r w:rsidR="00662ECE" w:rsidRPr="00AF79B6">
              <w:rPr>
                <w:color w:val="000000"/>
                <w:szCs w:val="22"/>
              </w:rPr>
              <w:t>ā</w:t>
            </w:r>
            <w:r w:rsidR="007D002F" w:rsidRPr="00AF79B6">
              <w:rPr>
                <w:color w:val="000000"/>
                <w:szCs w:val="22"/>
              </w:rPr>
              <w:t xml:space="preserve">s neiropātijas gadījumā </w:t>
            </w:r>
            <w:r w:rsidRPr="00AF79B6">
              <w:rPr>
                <w:color w:val="000000"/>
                <w:szCs w:val="22"/>
              </w:rPr>
              <w:t>Bortezomib Accord</w:t>
            </w:r>
            <w:r w:rsidR="007D002F" w:rsidRPr="00AF79B6">
              <w:rPr>
                <w:color w:val="000000"/>
                <w:szCs w:val="22"/>
              </w:rPr>
              <w:t xml:space="preserve"> lietošanu pārtrauc un/vai maina, kā norādīts 1. tabulā.</w:t>
            </w:r>
          </w:p>
        </w:tc>
      </w:tr>
    </w:tbl>
    <w:p w14:paraId="690BAF1B" w14:textId="77777777" w:rsidR="007D002F" w:rsidRPr="00AF79B6" w:rsidRDefault="007D002F" w:rsidP="007541A8"/>
    <w:p w14:paraId="690BAF1C" w14:textId="77777777" w:rsidR="007D002F" w:rsidRPr="00AF79B6" w:rsidRDefault="007D002F" w:rsidP="007541A8">
      <w:r w:rsidRPr="00AF79B6">
        <w:rPr>
          <w:color w:val="000000"/>
          <w:szCs w:val="22"/>
        </w:rPr>
        <w:t>Papildus informāciju par melfalānu un prednizonu skatīt atbilstošajā zāļu aprakstā.</w:t>
      </w:r>
    </w:p>
    <w:p w14:paraId="690BAF1D" w14:textId="77777777" w:rsidR="007D002F" w:rsidRPr="00AF79B6" w:rsidRDefault="007D002F" w:rsidP="007541A8"/>
    <w:p w14:paraId="690BAF1E" w14:textId="77777777" w:rsidR="007D002F" w:rsidRPr="00AF79B6" w:rsidRDefault="007D002F" w:rsidP="007541A8">
      <w:pPr>
        <w:autoSpaceDE w:val="0"/>
        <w:rPr>
          <w:i/>
        </w:rPr>
      </w:pPr>
      <w:r w:rsidRPr="00AF79B6">
        <w:rPr>
          <w:u w:val="single"/>
        </w:rPr>
        <w:t>Devas iepriekš neārstētiem pacientiem ar multiplo mielomu, kuri ir piemēroti</w:t>
      </w:r>
      <w:r w:rsidRPr="00AF79B6">
        <w:rPr>
          <w:bCs/>
          <w:szCs w:val="22"/>
          <w:u w:val="single"/>
        </w:rPr>
        <w:t xml:space="preserve"> </w:t>
      </w:r>
      <w:r w:rsidRPr="00AF79B6">
        <w:rPr>
          <w:u w:val="single"/>
        </w:rPr>
        <w:t xml:space="preserve">asinsrades cilmes šūnu </w:t>
      </w:r>
      <w:r w:rsidRPr="00AF79B6">
        <w:rPr>
          <w:bCs/>
          <w:szCs w:val="22"/>
          <w:u w:val="single"/>
        </w:rPr>
        <w:t>transplantācijai (indukcijas terapija)</w:t>
      </w:r>
    </w:p>
    <w:p w14:paraId="690BAF1F" w14:textId="77777777" w:rsidR="007D002F" w:rsidRPr="00AF79B6" w:rsidRDefault="007D002F" w:rsidP="007541A8">
      <w:r w:rsidRPr="00AF79B6">
        <w:rPr>
          <w:i/>
        </w:rPr>
        <w:t>Kombinēta terapija ar deksametazonu</w:t>
      </w:r>
    </w:p>
    <w:p w14:paraId="690BAF20" w14:textId="77777777" w:rsidR="007D002F" w:rsidRPr="00AF79B6" w:rsidRDefault="00327C0A" w:rsidP="007541A8">
      <w:r w:rsidRPr="00AF79B6">
        <w:t>Bortezomib Accord</w:t>
      </w:r>
      <w:r w:rsidR="007D002F" w:rsidRPr="00AF79B6">
        <w:t xml:space="preserve"> ievada</w:t>
      </w:r>
      <w:r w:rsidR="007D002F" w:rsidRPr="00AF79B6">
        <w:rPr>
          <w:szCs w:val="22"/>
        </w:rPr>
        <w:t xml:space="preserve"> intravenozā</w:t>
      </w:r>
      <w:r w:rsidR="00662ECE" w:rsidRPr="00AF79B6">
        <w:rPr>
          <w:szCs w:val="22"/>
        </w:rPr>
        <w:t>s</w:t>
      </w:r>
      <w:r w:rsidR="007D002F" w:rsidRPr="00AF79B6">
        <w:rPr>
          <w:szCs w:val="22"/>
        </w:rPr>
        <w:t xml:space="preserve"> vai subkutānā</w:t>
      </w:r>
      <w:r w:rsidR="00662ECE" w:rsidRPr="00AF79B6">
        <w:rPr>
          <w:szCs w:val="22"/>
        </w:rPr>
        <w:t>s</w:t>
      </w:r>
      <w:r w:rsidR="007D002F" w:rsidRPr="00AF79B6">
        <w:rPr>
          <w:szCs w:val="22"/>
        </w:rPr>
        <w:t xml:space="preserve"> injekcij</w:t>
      </w:r>
      <w:r w:rsidR="00662ECE" w:rsidRPr="00AF79B6">
        <w:rPr>
          <w:szCs w:val="22"/>
        </w:rPr>
        <w:t>as veidā</w:t>
      </w:r>
      <w:r w:rsidR="007D002F" w:rsidRPr="00AF79B6">
        <w:rPr>
          <w:szCs w:val="22"/>
        </w:rPr>
        <w:t xml:space="preserve"> ieteiktā devā – </w:t>
      </w:r>
      <w:r w:rsidR="007D002F" w:rsidRPr="00AF79B6">
        <w:t>1,3 mg/m</w:t>
      </w:r>
      <w:r w:rsidR="007D002F" w:rsidRPr="00AF79B6">
        <w:rPr>
          <w:vertAlign w:val="superscript"/>
        </w:rPr>
        <w:t>2</w:t>
      </w:r>
      <w:r w:rsidR="007D002F" w:rsidRPr="00AF79B6">
        <w:t xml:space="preserve"> ķermeņa virsmas laukuma – divreiz nedēļā divas nedēļas 21 dienas ārstēšanas cikla 1., 4., 8. un 11. dienā. Šo 3 nedēļu periodu uzskata par ārstēšanas ciklu. Starp divām secīgām </w:t>
      </w:r>
      <w:r w:rsidRPr="00AF79B6">
        <w:t>Bortezomib Accord</w:t>
      </w:r>
      <w:r w:rsidR="007D002F" w:rsidRPr="00AF79B6">
        <w:t xml:space="preserve"> devām jābūt vismaz 72 stundu starplaikam.</w:t>
      </w:r>
    </w:p>
    <w:p w14:paraId="690BAF21" w14:textId="77777777" w:rsidR="007D002F" w:rsidRPr="00AF79B6" w:rsidRDefault="007D002F" w:rsidP="007541A8"/>
    <w:p w14:paraId="690BAF22" w14:textId="77777777" w:rsidR="007D002F" w:rsidRPr="00AF79B6" w:rsidRDefault="007D002F" w:rsidP="007541A8">
      <w:r w:rsidRPr="00AF79B6">
        <w:t xml:space="preserve">Deksametazonu lieto iekšķīgi pa 40 mg </w:t>
      </w:r>
      <w:r w:rsidR="00327C0A" w:rsidRPr="00AF79B6">
        <w:t>Bortezomib Accord</w:t>
      </w:r>
      <w:r w:rsidRPr="00AF79B6">
        <w:t xml:space="preserve"> ārstēšanas cikla 1., 2., 3., 4., 8., 9., 10. un 11. dienā.</w:t>
      </w:r>
    </w:p>
    <w:p w14:paraId="690BAF23" w14:textId="77777777" w:rsidR="007D002F" w:rsidRPr="00AF79B6" w:rsidRDefault="007D002F" w:rsidP="007541A8">
      <w:r w:rsidRPr="00AF79B6">
        <w:t xml:space="preserve">Nepieciešami četri šādi kombinētās </w:t>
      </w:r>
      <w:r w:rsidR="00662ECE" w:rsidRPr="00AF79B6">
        <w:t xml:space="preserve">ārstēšanas </w:t>
      </w:r>
      <w:r w:rsidRPr="00AF79B6">
        <w:t>cikli.</w:t>
      </w:r>
    </w:p>
    <w:p w14:paraId="690BAF24" w14:textId="77777777" w:rsidR="007D002F" w:rsidRPr="00AF79B6" w:rsidRDefault="007D002F" w:rsidP="007541A8"/>
    <w:p w14:paraId="690BAF25" w14:textId="77777777" w:rsidR="007D002F" w:rsidRPr="00AF79B6" w:rsidRDefault="007D002F" w:rsidP="007541A8">
      <w:r w:rsidRPr="00AF79B6">
        <w:rPr>
          <w:i/>
        </w:rPr>
        <w:t>Kombinēta terapija ar deksametazonu un talidomīdu</w:t>
      </w:r>
    </w:p>
    <w:p w14:paraId="690BAF26" w14:textId="77777777" w:rsidR="007D002F" w:rsidRPr="00AF79B6" w:rsidRDefault="00327C0A" w:rsidP="007541A8">
      <w:r w:rsidRPr="00AF79B6">
        <w:t>Bortezomib Accord</w:t>
      </w:r>
      <w:r w:rsidR="007D002F" w:rsidRPr="00AF79B6">
        <w:t xml:space="preserve"> ievada</w:t>
      </w:r>
      <w:r w:rsidR="007D002F" w:rsidRPr="00AF79B6">
        <w:rPr>
          <w:szCs w:val="22"/>
        </w:rPr>
        <w:t xml:space="preserve"> intravenozā</w:t>
      </w:r>
      <w:r w:rsidR="00662ECE" w:rsidRPr="00AF79B6">
        <w:rPr>
          <w:szCs w:val="22"/>
        </w:rPr>
        <w:t>s</w:t>
      </w:r>
      <w:r w:rsidR="007D002F" w:rsidRPr="00AF79B6">
        <w:rPr>
          <w:szCs w:val="22"/>
        </w:rPr>
        <w:t xml:space="preserve"> vai subkutānā</w:t>
      </w:r>
      <w:r w:rsidR="00662ECE" w:rsidRPr="00AF79B6">
        <w:rPr>
          <w:szCs w:val="22"/>
        </w:rPr>
        <w:t>s</w:t>
      </w:r>
      <w:r w:rsidR="007D002F" w:rsidRPr="00AF79B6">
        <w:rPr>
          <w:szCs w:val="22"/>
        </w:rPr>
        <w:t xml:space="preserve"> injekcij</w:t>
      </w:r>
      <w:r w:rsidR="00662ECE" w:rsidRPr="00AF79B6">
        <w:rPr>
          <w:szCs w:val="22"/>
        </w:rPr>
        <w:t>as veidā</w:t>
      </w:r>
      <w:r w:rsidR="007D002F" w:rsidRPr="00AF79B6">
        <w:rPr>
          <w:szCs w:val="22"/>
        </w:rPr>
        <w:t xml:space="preserve"> ieteiktā devā – </w:t>
      </w:r>
      <w:r w:rsidR="007D002F" w:rsidRPr="00AF79B6">
        <w:t>1,3 mg/m</w:t>
      </w:r>
      <w:r w:rsidR="007D002F" w:rsidRPr="00AF79B6">
        <w:rPr>
          <w:vertAlign w:val="superscript"/>
        </w:rPr>
        <w:t>2</w:t>
      </w:r>
      <w:r w:rsidR="007D002F" w:rsidRPr="00AF79B6">
        <w:t xml:space="preserve"> ķermeņa virsmas laukuma – divreiz nedēļā divas nedēļas 28 dienu ārstēšanas cikla 1., 4., 8. un 11. dienā. Šo četru nedēļu periodu uzskata par ārstēšanas ciklu. Starp divām </w:t>
      </w:r>
      <w:r w:rsidRPr="00AF79B6">
        <w:t>Bortezomib Accord</w:t>
      </w:r>
      <w:r w:rsidR="007D002F" w:rsidRPr="00AF79B6">
        <w:t xml:space="preserve"> devām jābūt vismaz 72 stundu starplaikam.</w:t>
      </w:r>
    </w:p>
    <w:p w14:paraId="690BAF27" w14:textId="77777777" w:rsidR="007D002F" w:rsidRPr="00AF79B6" w:rsidRDefault="007D002F" w:rsidP="007541A8"/>
    <w:p w14:paraId="690BAF28" w14:textId="77777777" w:rsidR="007D002F" w:rsidRPr="005B4491" w:rsidRDefault="007D002F" w:rsidP="007541A8">
      <w:r w:rsidRPr="00AF79B6">
        <w:t xml:space="preserve">Deksametazonu lieto iekšķīgi pa 40 mg </w:t>
      </w:r>
      <w:r w:rsidR="00327C0A" w:rsidRPr="00AF79B6">
        <w:t>Bortezomib Accord</w:t>
      </w:r>
      <w:r w:rsidRPr="00AF79B6">
        <w:t xml:space="preserve"> ārstēšanas cikla 1., 2.</w:t>
      </w:r>
      <w:r w:rsidRPr="005B4491">
        <w:t>, 3., 4., 8., 9., 10. un 11. dienā.</w:t>
      </w:r>
    </w:p>
    <w:p w14:paraId="690BAF29" w14:textId="77777777" w:rsidR="007D002F" w:rsidRPr="005B4491" w:rsidRDefault="007D002F" w:rsidP="007541A8"/>
    <w:p w14:paraId="690BAF2A" w14:textId="77777777" w:rsidR="007D002F" w:rsidRPr="005B4491" w:rsidRDefault="007D002F" w:rsidP="007541A8">
      <w:r w:rsidRPr="005B4491">
        <w:t>Talidomīdu lieto iekšķīgi pa 50 mg dienā 1. – 14. dienā, un, ja devai ir laba panesamība, to pēc tam (15.–28. dienā) palielina līdz 100 mg</w:t>
      </w:r>
      <w:r w:rsidR="00662ECE" w:rsidRPr="005B4491">
        <w:t xml:space="preserve"> dienā</w:t>
      </w:r>
      <w:r w:rsidRPr="005B4491">
        <w:t xml:space="preserve">. </w:t>
      </w:r>
      <w:r w:rsidRPr="005B4491">
        <w:rPr>
          <w:rFonts w:ascii="minorBidi" w:hAnsi="minorBidi" w:cs="minorBidi"/>
        </w:rPr>
        <w:t>Pēc tam, sākot no 2. cikla, to var palielināt līdz 200 mg dienā (skatīt 4. tabulu).</w:t>
      </w:r>
    </w:p>
    <w:p w14:paraId="690BAF2B" w14:textId="77777777" w:rsidR="007D002F" w:rsidRPr="005B4491" w:rsidRDefault="007D002F" w:rsidP="007541A8">
      <w:r w:rsidRPr="005B4491">
        <w:t xml:space="preserve">Nepieciešami četri šādi kombinētās </w:t>
      </w:r>
      <w:r w:rsidR="00662ECE" w:rsidRPr="005B4491">
        <w:t xml:space="preserve">ārstēšanas </w:t>
      </w:r>
      <w:r w:rsidRPr="005B4491">
        <w:t>cikli. Pacientiem ar vismaz daļēju atbildes reakciju ieteicams saņemt 2 papildu ciklus.</w:t>
      </w:r>
    </w:p>
    <w:p w14:paraId="690BAF2C" w14:textId="77777777" w:rsidR="007D002F" w:rsidRPr="005B4491" w:rsidRDefault="007D002F" w:rsidP="007541A8"/>
    <w:p w14:paraId="690BAF2D" w14:textId="77777777" w:rsidR="007D002F" w:rsidRPr="005B4491" w:rsidRDefault="007D002F" w:rsidP="007541A8">
      <w:pPr>
        <w:keepNext/>
        <w:ind w:left="1134" w:hanging="1134"/>
        <w:rPr>
          <w:b/>
          <w:sz w:val="20"/>
          <w:szCs w:val="20"/>
        </w:rPr>
      </w:pPr>
      <w:r w:rsidRPr="005B4491">
        <w:rPr>
          <w:i/>
          <w:color w:val="000000"/>
          <w:szCs w:val="22"/>
        </w:rPr>
        <w:lastRenderedPageBreak/>
        <w:t>4. tabula.</w:t>
      </w:r>
      <w:r w:rsidRPr="005B4491">
        <w:rPr>
          <w:i/>
          <w:color w:val="000000"/>
          <w:szCs w:val="22"/>
        </w:rPr>
        <w:tab/>
      </w:r>
      <w:r w:rsidR="00327C0A" w:rsidRPr="005B4491">
        <w:rPr>
          <w:i/>
          <w:color w:val="000000"/>
          <w:szCs w:val="22"/>
        </w:rPr>
        <w:t>Bortezomib Accord</w:t>
      </w:r>
      <w:r w:rsidRPr="005B4491">
        <w:rPr>
          <w:i/>
          <w:color w:val="000000"/>
          <w:szCs w:val="22"/>
        </w:rPr>
        <w:t xml:space="preserve"> lietošana kombinētā terapijā pacientiem ar iepriekš neārstētu multiplo mielomu, kuri ir piemēroti asinsrades cilmes šūnu transplantācijai</w:t>
      </w:r>
    </w:p>
    <w:tbl>
      <w:tblPr>
        <w:tblW w:w="0" w:type="auto"/>
        <w:tblInd w:w="-15" w:type="dxa"/>
        <w:tblLayout w:type="fixed"/>
        <w:tblLook w:val="0000" w:firstRow="0" w:lastRow="0" w:firstColumn="0" w:lastColumn="0" w:noHBand="0" w:noVBand="0"/>
      </w:tblPr>
      <w:tblGrid>
        <w:gridCol w:w="1362"/>
        <w:gridCol w:w="1981"/>
        <w:gridCol w:w="1557"/>
        <w:gridCol w:w="425"/>
        <w:gridCol w:w="1317"/>
        <w:gridCol w:w="664"/>
        <w:gridCol w:w="642"/>
        <w:gridCol w:w="1340"/>
        <w:gridCol w:w="30"/>
      </w:tblGrid>
      <w:tr w:rsidR="007D002F" w:rsidRPr="005B4491" w14:paraId="690BAF30" w14:textId="77777777">
        <w:trPr>
          <w:cantSplit/>
        </w:trPr>
        <w:tc>
          <w:tcPr>
            <w:tcW w:w="1362" w:type="dxa"/>
            <w:vMerge w:val="restart"/>
            <w:tcBorders>
              <w:top w:val="single" w:sz="4" w:space="0" w:color="000000"/>
              <w:left w:val="single" w:sz="4" w:space="0" w:color="000000"/>
              <w:bottom w:val="single" w:sz="4" w:space="0" w:color="000000"/>
            </w:tcBorders>
          </w:tcPr>
          <w:p w14:paraId="690BAF2E" w14:textId="77777777" w:rsidR="007D002F" w:rsidRPr="005B4491" w:rsidRDefault="00DE71EB" w:rsidP="007541A8">
            <w:pPr>
              <w:keepNext/>
              <w:rPr>
                <w:b/>
                <w:sz w:val="20"/>
                <w:szCs w:val="20"/>
              </w:rPr>
            </w:pPr>
            <w:r w:rsidRPr="005B4491">
              <w:rPr>
                <w:b/>
                <w:sz w:val="20"/>
                <w:szCs w:val="20"/>
              </w:rPr>
              <w:t>Bz</w:t>
            </w:r>
            <w:r w:rsidR="007D002F" w:rsidRPr="005B4491">
              <w:rPr>
                <w:b/>
                <w:sz w:val="20"/>
                <w:szCs w:val="20"/>
              </w:rPr>
              <w:t>+ Dx</w:t>
            </w:r>
          </w:p>
        </w:tc>
        <w:tc>
          <w:tcPr>
            <w:tcW w:w="7956" w:type="dxa"/>
            <w:gridSpan w:val="8"/>
            <w:tcBorders>
              <w:top w:val="single" w:sz="4" w:space="0" w:color="000000"/>
              <w:left w:val="single" w:sz="4" w:space="0" w:color="000000"/>
              <w:bottom w:val="single" w:sz="4" w:space="0" w:color="000000"/>
              <w:right w:val="single" w:sz="4" w:space="0" w:color="000000"/>
            </w:tcBorders>
          </w:tcPr>
          <w:p w14:paraId="690BAF2F" w14:textId="77777777" w:rsidR="007D002F" w:rsidRPr="005B4491" w:rsidRDefault="007D002F" w:rsidP="007541A8">
            <w:pPr>
              <w:keepNext/>
              <w:jc w:val="center"/>
            </w:pPr>
            <w:r w:rsidRPr="005B4491">
              <w:rPr>
                <w:b/>
                <w:sz w:val="20"/>
                <w:szCs w:val="20"/>
              </w:rPr>
              <w:t>1.–4. cikls</w:t>
            </w:r>
          </w:p>
        </w:tc>
      </w:tr>
      <w:tr w:rsidR="007D002F" w:rsidRPr="005B4491" w14:paraId="690BAF36" w14:textId="77777777">
        <w:trPr>
          <w:cantSplit/>
        </w:trPr>
        <w:tc>
          <w:tcPr>
            <w:tcW w:w="1362" w:type="dxa"/>
            <w:vMerge/>
            <w:tcBorders>
              <w:top w:val="single" w:sz="4" w:space="0" w:color="000000"/>
              <w:left w:val="single" w:sz="4" w:space="0" w:color="000000"/>
              <w:bottom w:val="single" w:sz="4" w:space="0" w:color="000000"/>
            </w:tcBorders>
          </w:tcPr>
          <w:p w14:paraId="690BAF31" w14:textId="77777777" w:rsidR="007D002F" w:rsidRPr="005B4491" w:rsidRDefault="007D002F" w:rsidP="007541A8">
            <w:pPr>
              <w:snapToGrid w:val="0"/>
              <w:rPr>
                <w:b/>
                <w:sz w:val="20"/>
                <w:szCs w:val="20"/>
              </w:rPr>
            </w:pPr>
          </w:p>
        </w:tc>
        <w:tc>
          <w:tcPr>
            <w:tcW w:w="1981" w:type="dxa"/>
            <w:tcBorders>
              <w:top w:val="single" w:sz="4" w:space="0" w:color="000000"/>
              <w:left w:val="single" w:sz="4" w:space="0" w:color="000000"/>
              <w:bottom w:val="single" w:sz="4" w:space="0" w:color="000000"/>
            </w:tcBorders>
          </w:tcPr>
          <w:p w14:paraId="690BAF32" w14:textId="77777777" w:rsidR="007D002F" w:rsidRPr="005B4491" w:rsidRDefault="007D002F" w:rsidP="007541A8">
            <w:pPr>
              <w:rPr>
                <w:b/>
                <w:sz w:val="20"/>
                <w:szCs w:val="20"/>
              </w:rPr>
            </w:pPr>
            <w:r w:rsidRPr="005B4491">
              <w:rPr>
                <w:b/>
                <w:sz w:val="20"/>
                <w:szCs w:val="20"/>
              </w:rPr>
              <w:t>Nedēļa</w:t>
            </w:r>
          </w:p>
        </w:tc>
        <w:tc>
          <w:tcPr>
            <w:tcW w:w="1982" w:type="dxa"/>
            <w:gridSpan w:val="2"/>
            <w:tcBorders>
              <w:top w:val="single" w:sz="4" w:space="0" w:color="000000"/>
              <w:left w:val="single" w:sz="4" w:space="0" w:color="000000"/>
              <w:bottom w:val="single" w:sz="4" w:space="0" w:color="000000"/>
            </w:tcBorders>
          </w:tcPr>
          <w:p w14:paraId="690BAF33" w14:textId="77777777" w:rsidR="007D002F" w:rsidRPr="005B4491" w:rsidRDefault="007D002F" w:rsidP="007541A8">
            <w:pPr>
              <w:jc w:val="center"/>
              <w:rPr>
                <w:b/>
                <w:sz w:val="20"/>
                <w:szCs w:val="20"/>
              </w:rPr>
            </w:pPr>
            <w:r w:rsidRPr="005B4491">
              <w:rPr>
                <w:b/>
                <w:sz w:val="20"/>
                <w:szCs w:val="20"/>
              </w:rPr>
              <w:t>1</w:t>
            </w:r>
          </w:p>
        </w:tc>
        <w:tc>
          <w:tcPr>
            <w:tcW w:w="1981" w:type="dxa"/>
            <w:gridSpan w:val="2"/>
            <w:tcBorders>
              <w:top w:val="single" w:sz="4" w:space="0" w:color="000000"/>
              <w:left w:val="single" w:sz="4" w:space="0" w:color="000000"/>
              <w:bottom w:val="single" w:sz="4" w:space="0" w:color="000000"/>
            </w:tcBorders>
          </w:tcPr>
          <w:p w14:paraId="690BAF34" w14:textId="77777777" w:rsidR="007D002F" w:rsidRPr="005B4491" w:rsidRDefault="007D002F" w:rsidP="007541A8">
            <w:pPr>
              <w:jc w:val="center"/>
              <w:rPr>
                <w:b/>
                <w:sz w:val="20"/>
                <w:szCs w:val="20"/>
              </w:rPr>
            </w:pPr>
            <w:r w:rsidRPr="005B4491">
              <w:rPr>
                <w:b/>
                <w:sz w:val="20"/>
                <w:szCs w:val="20"/>
              </w:rPr>
              <w:t>2</w:t>
            </w:r>
          </w:p>
        </w:tc>
        <w:tc>
          <w:tcPr>
            <w:tcW w:w="2012" w:type="dxa"/>
            <w:gridSpan w:val="3"/>
            <w:tcBorders>
              <w:top w:val="single" w:sz="4" w:space="0" w:color="000000"/>
              <w:left w:val="single" w:sz="4" w:space="0" w:color="000000"/>
              <w:bottom w:val="single" w:sz="4" w:space="0" w:color="000000"/>
              <w:right w:val="single" w:sz="4" w:space="0" w:color="000000"/>
            </w:tcBorders>
          </w:tcPr>
          <w:p w14:paraId="690BAF35" w14:textId="77777777" w:rsidR="007D002F" w:rsidRPr="005B4491" w:rsidRDefault="007D002F" w:rsidP="007541A8">
            <w:pPr>
              <w:jc w:val="center"/>
            </w:pPr>
            <w:r w:rsidRPr="005B4491">
              <w:rPr>
                <w:b/>
                <w:sz w:val="20"/>
                <w:szCs w:val="20"/>
              </w:rPr>
              <w:t>3</w:t>
            </w:r>
          </w:p>
        </w:tc>
      </w:tr>
      <w:tr w:rsidR="007D002F" w:rsidRPr="005B4491" w14:paraId="690BAF3C" w14:textId="77777777">
        <w:trPr>
          <w:cantSplit/>
        </w:trPr>
        <w:tc>
          <w:tcPr>
            <w:tcW w:w="1362" w:type="dxa"/>
            <w:vMerge/>
            <w:tcBorders>
              <w:top w:val="single" w:sz="4" w:space="0" w:color="000000"/>
              <w:left w:val="single" w:sz="4" w:space="0" w:color="000000"/>
              <w:bottom w:val="single" w:sz="4" w:space="0" w:color="000000"/>
            </w:tcBorders>
          </w:tcPr>
          <w:p w14:paraId="690BAF37" w14:textId="77777777" w:rsidR="007D002F" w:rsidRPr="005B4491" w:rsidRDefault="007D002F" w:rsidP="007541A8">
            <w:pPr>
              <w:snapToGrid w:val="0"/>
              <w:rPr>
                <w:b/>
                <w:sz w:val="20"/>
                <w:szCs w:val="20"/>
              </w:rPr>
            </w:pPr>
          </w:p>
        </w:tc>
        <w:tc>
          <w:tcPr>
            <w:tcW w:w="1981" w:type="dxa"/>
            <w:tcBorders>
              <w:top w:val="single" w:sz="4" w:space="0" w:color="000000"/>
              <w:left w:val="single" w:sz="4" w:space="0" w:color="000000"/>
              <w:bottom w:val="single" w:sz="4" w:space="0" w:color="000000"/>
            </w:tcBorders>
          </w:tcPr>
          <w:p w14:paraId="690BAF38" w14:textId="77777777" w:rsidR="007D002F" w:rsidRPr="005B4491" w:rsidRDefault="00DE71EB" w:rsidP="007541A8">
            <w:pPr>
              <w:rPr>
                <w:sz w:val="20"/>
                <w:szCs w:val="20"/>
              </w:rPr>
            </w:pPr>
            <w:r w:rsidRPr="005B4491">
              <w:rPr>
                <w:sz w:val="20"/>
                <w:szCs w:val="20"/>
              </w:rPr>
              <w:t xml:space="preserve">Bz </w:t>
            </w:r>
            <w:r w:rsidR="007D002F" w:rsidRPr="005B4491">
              <w:rPr>
                <w:sz w:val="20"/>
                <w:szCs w:val="20"/>
              </w:rPr>
              <w:t>(1,3 mg/m</w:t>
            </w:r>
            <w:r w:rsidR="007D002F" w:rsidRPr="005B4491">
              <w:rPr>
                <w:sz w:val="20"/>
                <w:szCs w:val="20"/>
                <w:vertAlign w:val="superscript"/>
              </w:rPr>
              <w:t>2</w:t>
            </w:r>
            <w:r w:rsidR="007D002F" w:rsidRPr="005B4491">
              <w:rPr>
                <w:sz w:val="20"/>
                <w:szCs w:val="20"/>
              </w:rPr>
              <w:t>)</w:t>
            </w:r>
          </w:p>
        </w:tc>
        <w:tc>
          <w:tcPr>
            <w:tcW w:w="1982" w:type="dxa"/>
            <w:gridSpan w:val="2"/>
            <w:tcBorders>
              <w:top w:val="single" w:sz="4" w:space="0" w:color="000000"/>
              <w:left w:val="single" w:sz="4" w:space="0" w:color="000000"/>
              <w:bottom w:val="single" w:sz="4" w:space="0" w:color="000000"/>
            </w:tcBorders>
          </w:tcPr>
          <w:p w14:paraId="690BAF39" w14:textId="77777777" w:rsidR="007D002F" w:rsidRPr="005B4491" w:rsidRDefault="007D002F" w:rsidP="007541A8">
            <w:pPr>
              <w:rPr>
                <w:sz w:val="20"/>
                <w:szCs w:val="20"/>
              </w:rPr>
            </w:pPr>
            <w:r w:rsidRPr="005B4491">
              <w:rPr>
                <w:sz w:val="20"/>
                <w:szCs w:val="20"/>
              </w:rPr>
              <w:t>1. un 4. diena</w:t>
            </w:r>
          </w:p>
        </w:tc>
        <w:tc>
          <w:tcPr>
            <w:tcW w:w="1981" w:type="dxa"/>
            <w:gridSpan w:val="2"/>
            <w:tcBorders>
              <w:top w:val="single" w:sz="4" w:space="0" w:color="000000"/>
              <w:left w:val="single" w:sz="4" w:space="0" w:color="000000"/>
              <w:bottom w:val="single" w:sz="4" w:space="0" w:color="000000"/>
            </w:tcBorders>
          </w:tcPr>
          <w:p w14:paraId="690BAF3A" w14:textId="77777777" w:rsidR="007D002F" w:rsidRPr="005B4491" w:rsidRDefault="007D002F" w:rsidP="007541A8">
            <w:pPr>
              <w:rPr>
                <w:sz w:val="20"/>
                <w:szCs w:val="20"/>
              </w:rPr>
            </w:pPr>
            <w:r w:rsidRPr="005B4491">
              <w:rPr>
                <w:sz w:val="20"/>
                <w:szCs w:val="20"/>
              </w:rPr>
              <w:t>8. un 11. diena</w:t>
            </w:r>
          </w:p>
        </w:tc>
        <w:tc>
          <w:tcPr>
            <w:tcW w:w="2012" w:type="dxa"/>
            <w:gridSpan w:val="3"/>
            <w:tcBorders>
              <w:top w:val="single" w:sz="4" w:space="0" w:color="000000"/>
              <w:left w:val="single" w:sz="4" w:space="0" w:color="000000"/>
              <w:bottom w:val="single" w:sz="4" w:space="0" w:color="000000"/>
              <w:right w:val="single" w:sz="4" w:space="0" w:color="000000"/>
            </w:tcBorders>
          </w:tcPr>
          <w:p w14:paraId="690BAF3B" w14:textId="77777777" w:rsidR="007D002F" w:rsidRPr="005B4491" w:rsidRDefault="007D002F" w:rsidP="007541A8">
            <w:r w:rsidRPr="005B4491">
              <w:rPr>
                <w:sz w:val="20"/>
                <w:szCs w:val="20"/>
              </w:rPr>
              <w:t>Miera periods</w:t>
            </w:r>
          </w:p>
        </w:tc>
      </w:tr>
      <w:tr w:rsidR="007D002F" w:rsidRPr="005B4491" w14:paraId="690BAF42" w14:textId="77777777">
        <w:trPr>
          <w:cantSplit/>
        </w:trPr>
        <w:tc>
          <w:tcPr>
            <w:tcW w:w="1362" w:type="dxa"/>
            <w:vMerge/>
            <w:tcBorders>
              <w:top w:val="single" w:sz="4" w:space="0" w:color="000000"/>
              <w:left w:val="single" w:sz="4" w:space="0" w:color="000000"/>
              <w:bottom w:val="single" w:sz="4" w:space="0" w:color="000000"/>
            </w:tcBorders>
          </w:tcPr>
          <w:p w14:paraId="690BAF3D" w14:textId="77777777" w:rsidR="007D002F" w:rsidRPr="005B4491" w:rsidRDefault="007D002F" w:rsidP="007541A8">
            <w:pPr>
              <w:snapToGrid w:val="0"/>
              <w:rPr>
                <w:b/>
                <w:sz w:val="20"/>
                <w:szCs w:val="20"/>
              </w:rPr>
            </w:pPr>
          </w:p>
        </w:tc>
        <w:tc>
          <w:tcPr>
            <w:tcW w:w="1981" w:type="dxa"/>
            <w:tcBorders>
              <w:top w:val="single" w:sz="4" w:space="0" w:color="000000"/>
              <w:left w:val="single" w:sz="4" w:space="0" w:color="000000"/>
              <w:bottom w:val="single" w:sz="4" w:space="0" w:color="000000"/>
            </w:tcBorders>
          </w:tcPr>
          <w:p w14:paraId="690BAF3E" w14:textId="77777777" w:rsidR="007D002F" w:rsidRPr="005B4491" w:rsidRDefault="007D002F" w:rsidP="007541A8">
            <w:pPr>
              <w:rPr>
                <w:sz w:val="20"/>
                <w:szCs w:val="20"/>
              </w:rPr>
            </w:pPr>
            <w:r w:rsidRPr="005B4491">
              <w:rPr>
                <w:sz w:val="20"/>
                <w:szCs w:val="20"/>
              </w:rPr>
              <w:t>Dx 40 mg</w:t>
            </w:r>
          </w:p>
        </w:tc>
        <w:tc>
          <w:tcPr>
            <w:tcW w:w="1982" w:type="dxa"/>
            <w:gridSpan w:val="2"/>
            <w:tcBorders>
              <w:top w:val="single" w:sz="4" w:space="0" w:color="000000"/>
              <w:left w:val="single" w:sz="4" w:space="0" w:color="000000"/>
              <w:bottom w:val="single" w:sz="4" w:space="0" w:color="000000"/>
            </w:tcBorders>
          </w:tcPr>
          <w:p w14:paraId="690BAF3F" w14:textId="77777777" w:rsidR="007D002F" w:rsidRPr="005B4491" w:rsidRDefault="007D002F" w:rsidP="007541A8">
            <w:pPr>
              <w:rPr>
                <w:sz w:val="20"/>
                <w:szCs w:val="20"/>
              </w:rPr>
            </w:pPr>
            <w:r w:rsidRPr="005B4491">
              <w:rPr>
                <w:sz w:val="20"/>
                <w:szCs w:val="20"/>
              </w:rPr>
              <w:t>1., 2, 3., un 4. diena</w:t>
            </w:r>
          </w:p>
        </w:tc>
        <w:tc>
          <w:tcPr>
            <w:tcW w:w="1981" w:type="dxa"/>
            <w:gridSpan w:val="2"/>
            <w:tcBorders>
              <w:top w:val="single" w:sz="4" w:space="0" w:color="000000"/>
              <w:left w:val="single" w:sz="4" w:space="0" w:color="000000"/>
              <w:bottom w:val="single" w:sz="4" w:space="0" w:color="000000"/>
            </w:tcBorders>
          </w:tcPr>
          <w:p w14:paraId="690BAF40" w14:textId="77777777" w:rsidR="007D002F" w:rsidRPr="005B4491" w:rsidRDefault="007D002F" w:rsidP="007541A8">
            <w:pPr>
              <w:rPr>
                <w:sz w:val="20"/>
                <w:szCs w:val="20"/>
              </w:rPr>
            </w:pPr>
            <w:r w:rsidRPr="005B4491">
              <w:rPr>
                <w:sz w:val="20"/>
                <w:szCs w:val="20"/>
              </w:rPr>
              <w:t>8., 9., 10. un 11. diena</w:t>
            </w:r>
          </w:p>
        </w:tc>
        <w:tc>
          <w:tcPr>
            <w:tcW w:w="2012" w:type="dxa"/>
            <w:gridSpan w:val="3"/>
            <w:tcBorders>
              <w:top w:val="single" w:sz="4" w:space="0" w:color="000000"/>
              <w:left w:val="single" w:sz="4" w:space="0" w:color="000000"/>
              <w:bottom w:val="single" w:sz="4" w:space="0" w:color="000000"/>
              <w:right w:val="single" w:sz="4" w:space="0" w:color="000000"/>
            </w:tcBorders>
          </w:tcPr>
          <w:p w14:paraId="690BAF41" w14:textId="77777777" w:rsidR="007D002F" w:rsidRPr="005B4491" w:rsidRDefault="007D002F" w:rsidP="007541A8">
            <w:r w:rsidRPr="005B4491">
              <w:rPr>
                <w:sz w:val="20"/>
                <w:szCs w:val="20"/>
              </w:rPr>
              <w:t>-</w:t>
            </w:r>
          </w:p>
        </w:tc>
      </w:tr>
      <w:tr w:rsidR="007D002F" w:rsidRPr="005B4491" w14:paraId="690BAF45" w14:textId="77777777">
        <w:trPr>
          <w:cantSplit/>
        </w:trPr>
        <w:tc>
          <w:tcPr>
            <w:tcW w:w="1362" w:type="dxa"/>
            <w:vMerge w:val="restart"/>
            <w:tcBorders>
              <w:top w:val="single" w:sz="4" w:space="0" w:color="000000"/>
              <w:left w:val="single" w:sz="4" w:space="0" w:color="000000"/>
              <w:bottom w:val="single" w:sz="4" w:space="0" w:color="000000"/>
            </w:tcBorders>
          </w:tcPr>
          <w:p w14:paraId="690BAF43" w14:textId="77777777" w:rsidR="007D002F" w:rsidRPr="005B4491" w:rsidRDefault="00DE71EB" w:rsidP="007541A8">
            <w:pPr>
              <w:rPr>
                <w:b/>
                <w:sz w:val="20"/>
                <w:szCs w:val="20"/>
              </w:rPr>
            </w:pPr>
            <w:r w:rsidRPr="005B4491">
              <w:rPr>
                <w:b/>
                <w:sz w:val="20"/>
                <w:szCs w:val="20"/>
              </w:rPr>
              <w:t xml:space="preserve">Bz </w:t>
            </w:r>
            <w:r w:rsidR="007D002F" w:rsidRPr="005B4491">
              <w:rPr>
                <w:b/>
                <w:sz w:val="20"/>
                <w:szCs w:val="20"/>
              </w:rPr>
              <w:t>+Dx+T</w:t>
            </w:r>
          </w:p>
        </w:tc>
        <w:tc>
          <w:tcPr>
            <w:tcW w:w="7956" w:type="dxa"/>
            <w:gridSpan w:val="8"/>
            <w:tcBorders>
              <w:top w:val="single" w:sz="4" w:space="0" w:color="000000"/>
              <w:left w:val="single" w:sz="4" w:space="0" w:color="000000"/>
              <w:bottom w:val="single" w:sz="4" w:space="0" w:color="000000"/>
              <w:right w:val="single" w:sz="4" w:space="0" w:color="000000"/>
            </w:tcBorders>
          </w:tcPr>
          <w:p w14:paraId="690BAF44" w14:textId="77777777" w:rsidR="007D002F" w:rsidRPr="005B4491" w:rsidRDefault="007D002F" w:rsidP="007541A8">
            <w:pPr>
              <w:jc w:val="center"/>
            </w:pPr>
            <w:r w:rsidRPr="005B4491">
              <w:rPr>
                <w:b/>
                <w:sz w:val="20"/>
                <w:szCs w:val="20"/>
              </w:rPr>
              <w:t>1. cikls</w:t>
            </w:r>
          </w:p>
        </w:tc>
      </w:tr>
      <w:tr w:rsidR="007D002F" w:rsidRPr="005B4491" w14:paraId="690BAF4C" w14:textId="77777777">
        <w:trPr>
          <w:cantSplit/>
        </w:trPr>
        <w:tc>
          <w:tcPr>
            <w:tcW w:w="1362" w:type="dxa"/>
            <w:vMerge/>
            <w:tcBorders>
              <w:top w:val="single" w:sz="4" w:space="0" w:color="000000"/>
              <w:left w:val="single" w:sz="4" w:space="0" w:color="000000"/>
              <w:bottom w:val="single" w:sz="4" w:space="0" w:color="000000"/>
            </w:tcBorders>
          </w:tcPr>
          <w:p w14:paraId="690BAF46" w14:textId="77777777" w:rsidR="007D002F" w:rsidRPr="005B4491" w:rsidRDefault="007D002F" w:rsidP="007541A8">
            <w:pPr>
              <w:snapToGrid w:val="0"/>
              <w:rPr>
                <w:b/>
                <w:sz w:val="20"/>
                <w:szCs w:val="20"/>
              </w:rPr>
            </w:pPr>
          </w:p>
        </w:tc>
        <w:tc>
          <w:tcPr>
            <w:tcW w:w="1981" w:type="dxa"/>
            <w:tcBorders>
              <w:top w:val="single" w:sz="4" w:space="0" w:color="000000"/>
              <w:left w:val="single" w:sz="4" w:space="0" w:color="000000"/>
              <w:bottom w:val="single" w:sz="4" w:space="0" w:color="000000"/>
            </w:tcBorders>
          </w:tcPr>
          <w:p w14:paraId="690BAF47" w14:textId="77777777" w:rsidR="007D002F" w:rsidRPr="005B4491" w:rsidRDefault="007D002F" w:rsidP="007541A8">
            <w:pPr>
              <w:rPr>
                <w:b/>
                <w:sz w:val="20"/>
                <w:szCs w:val="20"/>
              </w:rPr>
            </w:pPr>
            <w:r w:rsidRPr="005B4491">
              <w:rPr>
                <w:b/>
                <w:sz w:val="20"/>
                <w:szCs w:val="20"/>
              </w:rPr>
              <w:t>Nedēļa</w:t>
            </w:r>
          </w:p>
        </w:tc>
        <w:tc>
          <w:tcPr>
            <w:tcW w:w="1557" w:type="dxa"/>
            <w:tcBorders>
              <w:top w:val="single" w:sz="4" w:space="0" w:color="000000"/>
              <w:left w:val="single" w:sz="4" w:space="0" w:color="000000"/>
              <w:bottom w:val="single" w:sz="4" w:space="0" w:color="000000"/>
            </w:tcBorders>
          </w:tcPr>
          <w:p w14:paraId="690BAF48" w14:textId="77777777" w:rsidR="007D002F" w:rsidRPr="005B4491" w:rsidRDefault="007D002F" w:rsidP="007541A8">
            <w:pPr>
              <w:jc w:val="center"/>
              <w:rPr>
                <w:b/>
                <w:sz w:val="20"/>
                <w:szCs w:val="20"/>
              </w:rPr>
            </w:pPr>
            <w:r w:rsidRPr="005B4491">
              <w:rPr>
                <w:b/>
                <w:sz w:val="20"/>
                <w:szCs w:val="20"/>
              </w:rPr>
              <w:t>1</w:t>
            </w:r>
          </w:p>
        </w:tc>
        <w:tc>
          <w:tcPr>
            <w:tcW w:w="1742" w:type="dxa"/>
            <w:gridSpan w:val="2"/>
            <w:tcBorders>
              <w:top w:val="single" w:sz="4" w:space="0" w:color="000000"/>
              <w:left w:val="single" w:sz="4" w:space="0" w:color="000000"/>
              <w:bottom w:val="single" w:sz="4" w:space="0" w:color="000000"/>
            </w:tcBorders>
          </w:tcPr>
          <w:p w14:paraId="690BAF49" w14:textId="77777777" w:rsidR="007D002F" w:rsidRPr="005B4491" w:rsidRDefault="007D002F" w:rsidP="007541A8">
            <w:pPr>
              <w:jc w:val="center"/>
              <w:rPr>
                <w:b/>
                <w:sz w:val="20"/>
                <w:szCs w:val="20"/>
              </w:rPr>
            </w:pPr>
            <w:r w:rsidRPr="005B4491">
              <w:rPr>
                <w:b/>
                <w:sz w:val="20"/>
                <w:szCs w:val="20"/>
              </w:rPr>
              <w:t>2</w:t>
            </w:r>
          </w:p>
        </w:tc>
        <w:tc>
          <w:tcPr>
            <w:tcW w:w="1306" w:type="dxa"/>
            <w:gridSpan w:val="2"/>
            <w:tcBorders>
              <w:top w:val="single" w:sz="4" w:space="0" w:color="000000"/>
              <w:left w:val="single" w:sz="4" w:space="0" w:color="000000"/>
              <w:bottom w:val="single" w:sz="4" w:space="0" w:color="000000"/>
            </w:tcBorders>
          </w:tcPr>
          <w:p w14:paraId="690BAF4A" w14:textId="77777777" w:rsidR="007D002F" w:rsidRPr="005B4491" w:rsidRDefault="007D002F" w:rsidP="007541A8">
            <w:pPr>
              <w:jc w:val="center"/>
              <w:rPr>
                <w:b/>
                <w:sz w:val="20"/>
                <w:szCs w:val="20"/>
              </w:rPr>
            </w:pPr>
            <w:r w:rsidRPr="005B4491">
              <w:rPr>
                <w:b/>
                <w:sz w:val="20"/>
                <w:szCs w:val="20"/>
              </w:rPr>
              <w:t>3</w:t>
            </w:r>
          </w:p>
        </w:tc>
        <w:tc>
          <w:tcPr>
            <w:tcW w:w="1370" w:type="dxa"/>
            <w:gridSpan w:val="2"/>
            <w:tcBorders>
              <w:top w:val="single" w:sz="4" w:space="0" w:color="000000"/>
              <w:left w:val="single" w:sz="4" w:space="0" w:color="000000"/>
              <w:bottom w:val="single" w:sz="4" w:space="0" w:color="000000"/>
              <w:right w:val="single" w:sz="4" w:space="0" w:color="000000"/>
            </w:tcBorders>
          </w:tcPr>
          <w:p w14:paraId="690BAF4B" w14:textId="77777777" w:rsidR="007D002F" w:rsidRPr="005B4491" w:rsidRDefault="007D002F" w:rsidP="007541A8">
            <w:pPr>
              <w:jc w:val="center"/>
            </w:pPr>
            <w:r w:rsidRPr="005B4491">
              <w:rPr>
                <w:b/>
                <w:sz w:val="20"/>
                <w:szCs w:val="20"/>
              </w:rPr>
              <w:t>4</w:t>
            </w:r>
          </w:p>
        </w:tc>
      </w:tr>
      <w:tr w:rsidR="007D002F" w:rsidRPr="005B4491" w14:paraId="690BAF53" w14:textId="77777777">
        <w:trPr>
          <w:cantSplit/>
        </w:trPr>
        <w:tc>
          <w:tcPr>
            <w:tcW w:w="1362" w:type="dxa"/>
            <w:vMerge/>
            <w:tcBorders>
              <w:top w:val="single" w:sz="4" w:space="0" w:color="000000"/>
              <w:left w:val="single" w:sz="4" w:space="0" w:color="000000"/>
              <w:bottom w:val="single" w:sz="4" w:space="0" w:color="000000"/>
            </w:tcBorders>
          </w:tcPr>
          <w:p w14:paraId="690BAF4D" w14:textId="77777777" w:rsidR="007D002F" w:rsidRPr="005B4491" w:rsidRDefault="007D002F" w:rsidP="007541A8">
            <w:pPr>
              <w:snapToGrid w:val="0"/>
              <w:rPr>
                <w:sz w:val="20"/>
                <w:szCs w:val="20"/>
              </w:rPr>
            </w:pPr>
          </w:p>
        </w:tc>
        <w:tc>
          <w:tcPr>
            <w:tcW w:w="1981" w:type="dxa"/>
            <w:tcBorders>
              <w:top w:val="single" w:sz="4" w:space="0" w:color="000000"/>
              <w:left w:val="single" w:sz="4" w:space="0" w:color="000000"/>
              <w:bottom w:val="single" w:sz="4" w:space="0" w:color="000000"/>
            </w:tcBorders>
          </w:tcPr>
          <w:p w14:paraId="690BAF4E" w14:textId="77777777" w:rsidR="007D002F" w:rsidRPr="005B4491" w:rsidRDefault="00DE71EB" w:rsidP="007541A8">
            <w:pPr>
              <w:rPr>
                <w:sz w:val="20"/>
                <w:szCs w:val="20"/>
              </w:rPr>
            </w:pPr>
            <w:r w:rsidRPr="005B4491">
              <w:rPr>
                <w:sz w:val="20"/>
                <w:szCs w:val="20"/>
              </w:rPr>
              <w:t xml:space="preserve">Bz </w:t>
            </w:r>
            <w:r w:rsidR="007D002F" w:rsidRPr="005B4491">
              <w:rPr>
                <w:sz w:val="20"/>
                <w:szCs w:val="20"/>
              </w:rPr>
              <w:t>(1,3 mg/m</w:t>
            </w:r>
            <w:r w:rsidR="007D002F" w:rsidRPr="005B4491">
              <w:rPr>
                <w:sz w:val="20"/>
                <w:szCs w:val="20"/>
                <w:vertAlign w:val="superscript"/>
              </w:rPr>
              <w:t>2</w:t>
            </w:r>
            <w:r w:rsidR="007D002F" w:rsidRPr="005B4491">
              <w:rPr>
                <w:sz w:val="20"/>
                <w:szCs w:val="20"/>
              </w:rPr>
              <w:t>)</w:t>
            </w:r>
          </w:p>
        </w:tc>
        <w:tc>
          <w:tcPr>
            <w:tcW w:w="1557" w:type="dxa"/>
            <w:tcBorders>
              <w:top w:val="single" w:sz="4" w:space="0" w:color="000000"/>
              <w:left w:val="single" w:sz="4" w:space="0" w:color="000000"/>
              <w:bottom w:val="single" w:sz="4" w:space="0" w:color="000000"/>
            </w:tcBorders>
          </w:tcPr>
          <w:p w14:paraId="690BAF4F" w14:textId="77777777" w:rsidR="007D002F" w:rsidRPr="005B4491" w:rsidRDefault="007D002F" w:rsidP="007541A8">
            <w:pPr>
              <w:rPr>
                <w:sz w:val="20"/>
                <w:szCs w:val="20"/>
              </w:rPr>
            </w:pPr>
            <w:r w:rsidRPr="005B4491">
              <w:rPr>
                <w:sz w:val="20"/>
                <w:szCs w:val="20"/>
              </w:rPr>
              <w:t>1. un 4. diena</w:t>
            </w:r>
          </w:p>
        </w:tc>
        <w:tc>
          <w:tcPr>
            <w:tcW w:w="1742" w:type="dxa"/>
            <w:gridSpan w:val="2"/>
            <w:tcBorders>
              <w:top w:val="single" w:sz="4" w:space="0" w:color="000000"/>
              <w:left w:val="single" w:sz="4" w:space="0" w:color="000000"/>
              <w:bottom w:val="single" w:sz="4" w:space="0" w:color="000000"/>
            </w:tcBorders>
          </w:tcPr>
          <w:p w14:paraId="690BAF50" w14:textId="77777777" w:rsidR="007D002F" w:rsidRPr="005B4491" w:rsidRDefault="007D002F" w:rsidP="007541A8">
            <w:pPr>
              <w:rPr>
                <w:sz w:val="20"/>
                <w:szCs w:val="20"/>
              </w:rPr>
            </w:pPr>
            <w:r w:rsidRPr="005B4491">
              <w:rPr>
                <w:sz w:val="20"/>
                <w:szCs w:val="20"/>
              </w:rPr>
              <w:t>8. un 11. diena</w:t>
            </w:r>
          </w:p>
        </w:tc>
        <w:tc>
          <w:tcPr>
            <w:tcW w:w="1306" w:type="dxa"/>
            <w:gridSpan w:val="2"/>
            <w:tcBorders>
              <w:top w:val="single" w:sz="4" w:space="0" w:color="000000"/>
              <w:left w:val="single" w:sz="4" w:space="0" w:color="000000"/>
              <w:bottom w:val="single" w:sz="4" w:space="0" w:color="000000"/>
            </w:tcBorders>
          </w:tcPr>
          <w:p w14:paraId="690BAF51" w14:textId="77777777" w:rsidR="007D002F" w:rsidRPr="005B4491" w:rsidRDefault="007D002F" w:rsidP="007541A8">
            <w:pPr>
              <w:rPr>
                <w:sz w:val="20"/>
                <w:szCs w:val="20"/>
              </w:rPr>
            </w:pPr>
            <w:r w:rsidRPr="005B4491">
              <w:rPr>
                <w:sz w:val="20"/>
                <w:szCs w:val="20"/>
              </w:rPr>
              <w:t>Miera periods</w:t>
            </w:r>
          </w:p>
        </w:tc>
        <w:tc>
          <w:tcPr>
            <w:tcW w:w="1370" w:type="dxa"/>
            <w:gridSpan w:val="2"/>
            <w:tcBorders>
              <w:top w:val="single" w:sz="4" w:space="0" w:color="000000"/>
              <w:left w:val="single" w:sz="4" w:space="0" w:color="000000"/>
              <w:bottom w:val="single" w:sz="4" w:space="0" w:color="000000"/>
              <w:right w:val="single" w:sz="4" w:space="0" w:color="000000"/>
            </w:tcBorders>
          </w:tcPr>
          <w:p w14:paraId="690BAF52" w14:textId="77777777" w:rsidR="007D002F" w:rsidRPr="005B4491" w:rsidRDefault="007D002F" w:rsidP="007541A8">
            <w:r w:rsidRPr="005B4491">
              <w:rPr>
                <w:sz w:val="20"/>
                <w:szCs w:val="20"/>
              </w:rPr>
              <w:t>Miera periods</w:t>
            </w:r>
          </w:p>
        </w:tc>
      </w:tr>
      <w:tr w:rsidR="007D002F" w:rsidRPr="005B4491" w14:paraId="690BAF5A" w14:textId="77777777">
        <w:trPr>
          <w:cantSplit/>
        </w:trPr>
        <w:tc>
          <w:tcPr>
            <w:tcW w:w="1362" w:type="dxa"/>
            <w:vMerge/>
            <w:tcBorders>
              <w:top w:val="single" w:sz="4" w:space="0" w:color="000000"/>
              <w:left w:val="single" w:sz="4" w:space="0" w:color="000000"/>
              <w:bottom w:val="single" w:sz="4" w:space="0" w:color="000000"/>
            </w:tcBorders>
          </w:tcPr>
          <w:p w14:paraId="690BAF54" w14:textId="77777777" w:rsidR="007D002F" w:rsidRPr="005B4491" w:rsidRDefault="007D002F" w:rsidP="007541A8">
            <w:pPr>
              <w:snapToGrid w:val="0"/>
              <w:rPr>
                <w:sz w:val="20"/>
                <w:szCs w:val="20"/>
              </w:rPr>
            </w:pPr>
          </w:p>
        </w:tc>
        <w:tc>
          <w:tcPr>
            <w:tcW w:w="1981" w:type="dxa"/>
            <w:tcBorders>
              <w:top w:val="single" w:sz="4" w:space="0" w:color="000000"/>
              <w:left w:val="single" w:sz="4" w:space="0" w:color="000000"/>
              <w:bottom w:val="single" w:sz="4" w:space="0" w:color="000000"/>
            </w:tcBorders>
          </w:tcPr>
          <w:p w14:paraId="690BAF55" w14:textId="77777777" w:rsidR="007D002F" w:rsidRPr="005B4491" w:rsidRDefault="007D002F" w:rsidP="007541A8">
            <w:pPr>
              <w:rPr>
                <w:sz w:val="20"/>
                <w:szCs w:val="20"/>
              </w:rPr>
            </w:pPr>
            <w:r w:rsidRPr="005B4491">
              <w:rPr>
                <w:sz w:val="20"/>
                <w:szCs w:val="20"/>
              </w:rPr>
              <w:t>T 50 mg</w:t>
            </w:r>
          </w:p>
        </w:tc>
        <w:tc>
          <w:tcPr>
            <w:tcW w:w="1557" w:type="dxa"/>
            <w:tcBorders>
              <w:top w:val="single" w:sz="4" w:space="0" w:color="000000"/>
              <w:left w:val="single" w:sz="4" w:space="0" w:color="000000"/>
              <w:bottom w:val="single" w:sz="4" w:space="0" w:color="000000"/>
            </w:tcBorders>
          </w:tcPr>
          <w:p w14:paraId="690BAF56" w14:textId="77777777" w:rsidR="007D002F" w:rsidRPr="005B4491" w:rsidRDefault="007D002F" w:rsidP="007541A8">
            <w:pPr>
              <w:rPr>
                <w:sz w:val="20"/>
                <w:szCs w:val="20"/>
              </w:rPr>
            </w:pPr>
            <w:r w:rsidRPr="005B4491">
              <w:rPr>
                <w:sz w:val="20"/>
                <w:szCs w:val="20"/>
              </w:rPr>
              <w:t>Vienreiz dienā</w:t>
            </w:r>
          </w:p>
        </w:tc>
        <w:tc>
          <w:tcPr>
            <w:tcW w:w="1742" w:type="dxa"/>
            <w:gridSpan w:val="2"/>
            <w:tcBorders>
              <w:top w:val="single" w:sz="4" w:space="0" w:color="000000"/>
              <w:left w:val="single" w:sz="4" w:space="0" w:color="000000"/>
              <w:bottom w:val="single" w:sz="4" w:space="0" w:color="000000"/>
            </w:tcBorders>
          </w:tcPr>
          <w:p w14:paraId="690BAF57" w14:textId="77777777" w:rsidR="007D002F" w:rsidRPr="005B4491" w:rsidRDefault="007D002F" w:rsidP="007541A8">
            <w:pPr>
              <w:rPr>
                <w:sz w:val="20"/>
                <w:szCs w:val="20"/>
              </w:rPr>
            </w:pPr>
            <w:r w:rsidRPr="005B4491">
              <w:rPr>
                <w:sz w:val="20"/>
                <w:szCs w:val="20"/>
              </w:rPr>
              <w:t>Vienreiz dienā</w:t>
            </w:r>
          </w:p>
        </w:tc>
        <w:tc>
          <w:tcPr>
            <w:tcW w:w="1306" w:type="dxa"/>
            <w:gridSpan w:val="2"/>
            <w:tcBorders>
              <w:top w:val="single" w:sz="4" w:space="0" w:color="000000"/>
              <w:left w:val="single" w:sz="4" w:space="0" w:color="000000"/>
              <w:bottom w:val="single" w:sz="4" w:space="0" w:color="000000"/>
            </w:tcBorders>
          </w:tcPr>
          <w:p w14:paraId="690BAF58" w14:textId="77777777" w:rsidR="007D002F" w:rsidRPr="005B4491" w:rsidRDefault="007D002F" w:rsidP="007541A8">
            <w:pPr>
              <w:rPr>
                <w:sz w:val="20"/>
                <w:szCs w:val="20"/>
              </w:rPr>
            </w:pPr>
            <w:r w:rsidRPr="005B4491">
              <w:rPr>
                <w:sz w:val="20"/>
                <w:szCs w:val="20"/>
              </w:rPr>
              <w:t>-</w:t>
            </w:r>
          </w:p>
        </w:tc>
        <w:tc>
          <w:tcPr>
            <w:tcW w:w="1370" w:type="dxa"/>
            <w:gridSpan w:val="2"/>
            <w:tcBorders>
              <w:top w:val="single" w:sz="4" w:space="0" w:color="000000"/>
              <w:left w:val="single" w:sz="4" w:space="0" w:color="000000"/>
              <w:bottom w:val="single" w:sz="4" w:space="0" w:color="000000"/>
              <w:right w:val="single" w:sz="4" w:space="0" w:color="000000"/>
            </w:tcBorders>
          </w:tcPr>
          <w:p w14:paraId="690BAF59" w14:textId="77777777" w:rsidR="007D002F" w:rsidRPr="005B4491" w:rsidRDefault="007D002F" w:rsidP="007541A8">
            <w:r w:rsidRPr="005B4491">
              <w:rPr>
                <w:sz w:val="20"/>
                <w:szCs w:val="20"/>
              </w:rPr>
              <w:t>-</w:t>
            </w:r>
          </w:p>
        </w:tc>
      </w:tr>
      <w:tr w:rsidR="007D002F" w:rsidRPr="005B4491" w14:paraId="690BAF61" w14:textId="77777777">
        <w:trPr>
          <w:cantSplit/>
        </w:trPr>
        <w:tc>
          <w:tcPr>
            <w:tcW w:w="1362" w:type="dxa"/>
            <w:vMerge/>
            <w:tcBorders>
              <w:top w:val="single" w:sz="4" w:space="0" w:color="000000"/>
              <w:left w:val="single" w:sz="4" w:space="0" w:color="000000"/>
              <w:bottom w:val="single" w:sz="4" w:space="0" w:color="000000"/>
            </w:tcBorders>
          </w:tcPr>
          <w:p w14:paraId="690BAF5B" w14:textId="77777777" w:rsidR="007D002F" w:rsidRPr="005B4491" w:rsidRDefault="007D002F" w:rsidP="007541A8">
            <w:pPr>
              <w:snapToGrid w:val="0"/>
              <w:rPr>
                <w:sz w:val="20"/>
                <w:szCs w:val="20"/>
              </w:rPr>
            </w:pPr>
          </w:p>
        </w:tc>
        <w:tc>
          <w:tcPr>
            <w:tcW w:w="1981" w:type="dxa"/>
            <w:tcBorders>
              <w:top w:val="single" w:sz="4" w:space="0" w:color="000000"/>
              <w:left w:val="single" w:sz="4" w:space="0" w:color="000000"/>
              <w:bottom w:val="single" w:sz="4" w:space="0" w:color="000000"/>
            </w:tcBorders>
          </w:tcPr>
          <w:p w14:paraId="690BAF5C" w14:textId="77777777" w:rsidR="007D002F" w:rsidRPr="005B4491" w:rsidRDefault="007D002F" w:rsidP="007541A8">
            <w:pPr>
              <w:rPr>
                <w:sz w:val="20"/>
                <w:szCs w:val="20"/>
              </w:rPr>
            </w:pPr>
            <w:r w:rsidRPr="005B4491">
              <w:rPr>
                <w:sz w:val="20"/>
                <w:szCs w:val="20"/>
              </w:rPr>
              <w:t>T 100 mg</w:t>
            </w:r>
            <w:r w:rsidRPr="005B4491">
              <w:rPr>
                <w:sz w:val="20"/>
                <w:szCs w:val="20"/>
                <w:vertAlign w:val="superscript"/>
              </w:rPr>
              <w:t>a</w:t>
            </w:r>
          </w:p>
        </w:tc>
        <w:tc>
          <w:tcPr>
            <w:tcW w:w="1557" w:type="dxa"/>
            <w:tcBorders>
              <w:top w:val="single" w:sz="4" w:space="0" w:color="000000"/>
              <w:left w:val="single" w:sz="4" w:space="0" w:color="000000"/>
              <w:bottom w:val="single" w:sz="4" w:space="0" w:color="000000"/>
            </w:tcBorders>
          </w:tcPr>
          <w:p w14:paraId="690BAF5D" w14:textId="77777777" w:rsidR="007D002F" w:rsidRPr="005B4491" w:rsidRDefault="007D002F" w:rsidP="007541A8">
            <w:pPr>
              <w:rPr>
                <w:sz w:val="20"/>
                <w:szCs w:val="20"/>
              </w:rPr>
            </w:pPr>
            <w:r w:rsidRPr="005B4491">
              <w:rPr>
                <w:sz w:val="20"/>
                <w:szCs w:val="20"/>
              </w:rPr>
              <w:t>-</w:t>
            </w:r>
          </w:p>
        </w:tc>
        <w:tc>
          <w:tcPr>
            <w:tcW w:w="1742" w:type="dxa"/>
            <w:gridSpan w:val="2"/>
            <w:tcBorders>
              <w:top w:val="single" w:sz="4" w:space="0" w:color="000000"/>
              <w:left w:val="single" w:sz="4" w:space="0" w:color="000000"/>
              <w:bottom w:val="single" w:sz="4" w:space="0" w:color="000000"/>
            </w:tcBorders>
          </w:tcPr>
          <w:p w14:paraId="690BAF5E" w14:textId="77777777" w:rsidR="007D002F" w:rsidRPr="005B4491" w:rsidRDefault="007D002F" w:rsidP="007541A8">
            <w:pPr>
              <w:rPr>
                <w:sz w:val="20"/>
                <w:szCs w:val="20"/>
              </w:rPr>
            </w:pPr>
            <w:r w:rsidRPr="005B4491">
              <w:rPr>
                <w:sz w:val="20"/>
                <w:szCs w:val="20"/>
              </w:rPr>
              <w:t>-</w:t>
            </w:r>
          </w:p>
        </w:tc>
        <w:tc>
          <w:tcPr>
            <w:tcW w:w="1306" w:type="dxa"/>
            <w:gridSpan w:val="2"/>
            <w:tcBorders>
              <w:top w:val="single" w:sz="4" w:space="0" w:color="000000"/>
              <w:left w:val="single" w:sz="4" w:space="0" w:color="000000"/>
              <w:bottom w:val="single" w:sz="4" w:space="0" w:color="000000"/>
            </w:tcBorders>
          </w:tcPr>
          <w:p w14:paraId="690BAF5F" w14:textId="77777777" w:rsidR="007D002F" w:rsidRPr="005B4491" w:rsidRDefault="007D002F" w:rsidP="007541A8">
            <w:pPr>
              <w:rPr>
                <w:sz w:val="20"/>
                <w:szCs w:val="20"/>
              </w:rPr>
            </w:pPr>
            <w:r w:rsidRPr="005B4491">
              <w:rPr>
                <w:sz w:val="20"/>
                <w:szCs w:val="20"/>
              </w:rPr>
              <w:t>Vienreiz dienā</w:t>
            </w:r>
          </w:p>
        </w:tc>
        <w:tc>
          <w:tcPr>
            <w:tcW w:w="1370" w:type="dxa"/>
            <w:gridSpan w:val="2"/>
            <w:tcBorders>
              <w:top w:val="single" w:sz="4" w:space="0" w:color="000000"/>
              <w:left w:val="single" w:sz="4" w:space="0" w:color="000000"/>
              <w:bottom w:val="single" w:sz="4" w:space="0" w:color="000000"/>
              <w:right w:val="single" w:sz="4" w:space="0" w:color="000000"/>
            </w:tcBorders>
          </w:tcPr>
          <w:p w14:paraId="690BAF60" w14:textId="77777777" w:rsidR="007D002F" w:rsidRPr="005B4491" w:rsidRDefault="007D002F" w:rsidP="007541A8">
            <w:r w:rsidRPr="005B4491">
              <w:rPr>
                <w:sz w:val="20"/>
                <w:szCs w:val="20"/>
              </w:rPr>
              <w:t>Vienreiz dienā</w:t>
            </w:r>
          </w:p>
        </w:tc>
      </w:tr>
      <w:tr w:rsidR="007D002F" w:rsidRPr="005B4491" w14:paraId="690BAF68" w14:textId="77777777">
        <w:trPr>
          <w:cantSplit/>
        </w:trPr>
        <w:tc>
          <w:tcPr>
            <w:tcW w:w="1362" w:type="dxa"/>
            <w:vMerge/>
            <w:tcBorders>
              <w:top w:val="single" w:sz="4" w:space="0" w:color="000000"/>
              <w:left w:val="single" w:sz="4" w:space="0" w:color="000000"/>
              <w:bottom w:val="single" w:sz="4" w:space="0" w:color="000000"/>
            </w:tcBorders>
          </w:tcPr>
          <w:p w14:paraId="690BAF62" w14:textId="77777777" w:rsidR="007D002F" w:rsidRPr="005B4491" w:rsidRDefault="007D002F" w:rsidP="007541A8">
            <w:pPr>
              <w:snapToGrid w:val="0"/>
              <w:rPr>
                <w:sz w:val="20"/>
                <w:szCs w:val="20"/>
              </w:rPr>
            </w:pPr>
          </w:p>
        </w:tc>
        <w:tc>
          <w:tcPr>
            <w:tcW w:w="1981" w:type="dxa"/>
            <w:tcBorders>
              <w:top w:val="single" w:sz="4" w:space="0" w:color="000000"/>
              <w:left w:val="single" w:sz="4" w:space="0" w:color="000000"/>
              <w:bottom w:val="single" w:sz="4" w:space="0" w:color="000000"/>
            </w:tcBorders>
          </w:tcPr>
          <w:p w14:paraId="690BAF63" w14:textId="77777777" w:rsidR="007D002F" w:rsidRPr="005B4491" w:rsidRDefault="007D002F" w:rsidP="007541A8">
            <w:pPr>
              <w:rPr>
                <w:sz w:val="20"/>
                <w:szCs w:val="20"/>
              </w:rPr>
            </w:pPr>
            <w:r w:rsidRPr="005B4491">
              <w:rPr>
                <w:sz w:val="20"/>
                <w:szCs w:val="20"/>
              </w:rPr>
              <w:t>Dx 40 mg</w:t>
            </w:r>
          </w:p>
        </w:tc>
        <w:tc>
          <w:tcPr>
            <w:tcW w:w="1557" w:type="dxa"/>
            <w:tcBorders>
              <w:top w:val="single" w:sz="4" w:space="0" w:color="000000"/>
              <w:left w:val="single" w:sz="4" w:space="0" w:color="000000"/>
              <w:bottom w:val="single" w:sz="4" w:space="0" w:color="000000"/>
            </w:tcBorders>
          </w:tcPr>
          <w:p w14:paraId="690BAF64" w14:textId="77777777" w:rsidR="007D002F" w:rsidRPr="005B4491" w:rsidRDefault="007D002F" w:rsidP="007541A8">
            <w:pPr>
              <w:rPr>
                <w:sz w:val="20"/>
                <w:szCs w:val="20"/>
              </w:rPr>
            </w:pPr>
            <w:r w:rsidRPr="005B4491">
              <w:rPr>
                <w:sz w:val="20"/>
                <w:szCs w:val="20"/>
              </w:rPr>
              <w:t>1., 2, 3., un 4. diena</w:t>
            </w:r>
          </w:p>
        </w:tc>
        <w:tc>
          <w:tcPr>
            <w:tcW w:w="1742" w:type="dxa"/>
            <w:gridSpan w:val="2"/>
            <w:tcBorders>
              <w:top w:val="single" w:sz="4" w:space="0" w:color="000000"/>
              <w:left w:val="single" w:sz="4" w:space="0" w:color="000000"/>
              <w:bottom w:val="single" w:sz="4" w:space="0" w:color="000000"/>
            </w:tcBorders>
          </w:tcPr>
          <w:p w14:paraId="690BAF65" w14:textId="77777777" w:rsidR="007D002F" w:rsidRPr="005B4491" w:rsidRDefault="007D002F" w:rsidP="007541A8">
            <w:pPr>
              <w:rPr>
                <w:sz w:val="20"/>
                <w:szCs w:val="20"/>
              </w:rPr>
            </w:pPr>
            <w:r w:rsidRPr="005B4491">
              <w:rPr>
                <w:sz w:val="20"/>
                <w:szCs w:val="20"/>
              </w:rPr>
              <w:t>8., 9., 10. un 11. diena</w:t>
            </w:r>
          </w:p>
        </w:tc>
        <w:tc>
          <w:tcPr>
            <w:tcW w:w="1306" w:type="dxa"/>
            <w:gridSpan w:val="2"/>
            <w:tcBorders>
              <w:top w:val="single" w:sz="4" w:space="0" w:color="000000"/>
              <w:left w:val="single" w:sz="4" w:space="0" w:color="000000"/>
              <w:bottom w:val="single" w:sz="4" w:space="0" w:color="000000"/>
            </w:tcBorders>
          </w:tcPr>
          <w:p w14:paraId="690BAF66" w14:textId="77777777" w:rsidR="007D002F" w:rsidRPr="005B4491" w:rsidRDefault="007D002F" w:rsidP="007541A8">
            <w:pPr>
              <w:rPr>
                <w:sz w:val="20"/>
                <w:szCs w:val="20"/>
              </w:rPr>
            </w:pPr>
            <w:r w:rsidRPr="005B4491">
              <w:rPr>
                <w:sz w:val="20"/>
                <w:szCs w:val="20"/>
              </w:rPr>
              <w:t>-</w:t>
            </w:r>
          </w:p>
        </w:tc>
        <w:tc>
          <w:tcPr>
            <w:tcW w:w="1370" w:type="dxa"/>
            <w:gridSpan w:val="2"/>
            <w:tcBorders>
              <w:top w:val="single" w:sz="4" w:space="0" w:color="000000"/>
              <w:left w:val="single" w:sz="4" w:space="0" w:color="000000"/>
              <w:bottom w:val="single" w:sz="4" w:space="0" w:color="000000"/>
              <w:right w:val="single" w:sz="4" w:space="0" w:color="000000"/>
            </w:tcBorders>
          </w:tcPr>
          <w:p w14:paraId="690BAF67" w14:textId="77777777" w:rsidR="007D002F" w:rsidRPr="005B4491" w:rsidRDefault="007D002F" w:rsidP="007541A8">
            <w:r w:rsidRPr="005B4491">
              <w:rPr>
                <w:sz w:val="20"/>
                <w:szCs w:val="20"/>
              </w:rPr>
              <w:t>-</w:t>
            </w:r>
          </w:p>
        </w:tc>
      </w:tr>
      <w:tr w:rsidR="007D002F" w:rsidRPr="005B4491" w14:paraId="690BAF6B" w14:textId="77777777">
        <w:trPr>
          <w:cantSplit/>
        </w:trPr>
        <w:tc>
          <w:tcPr>
            <w:tcW w:w="1362" w:type="dxa"/>
            <w:vMerge/>
            <w:tcBorders>
              <w:top w:val="single" w:sz="4" w:space="0" w:color="000000"/>
              <w:left w:val="single" w:sz="4" w:space="0" w:color="000000"/>
              <w:bottom w:val="single" w:sz="4" w:space="0" w:color="000000"/>
            </w:tcBorders>
          </w:tcPr>
          <w:p w14:paraId="690BAF69" w14:textId="77777777" w:rsidR="007D002F" w:rsidRPr="005B4491" w:rsidRDefault="007D002F" w:rsidP="007541A8">
            <w:pPr>
              <w:snapToGrid w:val="0"/>
              <w:rPr>
                <w:sz w:val="20"/>
                <w:szCs w:val="20"/>
              </w:rPr>
            </w:pPr>
          </w:p>
        </w:tc>
        <w:tc>
          <w:tcPr>
            <w:tcW w:w="7956" w:type="dxa"/>
            <w:gridSpan w:val="8"/>
            <w:tcBorders>
              <w:top w:val="single" w:sz="4" w:space="0" w:color="000000"/>
              <w:left w:val="single" w:sz="4" w:space="0" w:color="000000"/>
              <w:bottom w:val="single" w:sz="4" w:space="0" w:color="000000"/>
              <w:right w:val="single" w:sz="4" w:space="0" w:color="000000"/>
            </w:tcBorders>
          </w:tcPr>
          <w:p w14:paraId="690BAF6A" w14:textId="77777777" w:rsidR="007D002F" w:rsidRPr="005B4491" w:rsidRDefault="007D002F" w:rsidP="007541A8">
            <w:pPr>
              <w:jc w:val="center"/>
            </w:pPr>
            <w:r w:rsidRPr="005B4491">
              <w:rPr>
                <w:b/>
                <w:sz w:val="20"/>
                <w:szCs w:val="20"/>
              </w:rPr>
              <w:t>2.–4. cikls</w:t>
            </w:r>
            <w:r w:rsidRPr="005B4491">
              <w:rPr>
                <w:b/>
                <w:sz w:val="20"/>
                <w:szCs w:val="20"/>
                <w:vertAlign w:val="superscript"/>
              </w:rPr>
              <w:t>b</w:t>
            </w:r>
          </w:p>
        </w:tc>
      </w:tr>
      <w:tr w:rsidR="007D002F" w:rsidRPr="005B4491" w14:paraId="690BAF72" w14:textId="77777777">
        <w:trPr>
          <w:cantSplit/>
        </w:trPr>
        <w:tc>
          <w:tcPr>
            <w:tcW w:w="1362" w:type="dxa"/>
            <w:vMerge/>
            <w:tcBorders>
              <w:top w:val="single" w:sz="4" w:space="0" w:color="000000"/>
              <w:left w:val="single" w:sz="4" w:space="0" w:color="000000"/>
              <w:bottom w:val="single" w:sz="4" w:space="0" w:color="000000"/>
            </w:tcBorders>
          </w:tcPr>
          <w:p w14:paraId="690BAF6C" w14:textId="77777777" w:rsidR="007D002F" w:rsidRPr="005B4491" w:rsidRDefault="007D002F" w:rsidP="007541A8">
            <w:pPr>
              <w:snapToGrid w:val="0"/>
              <w:rPr>
                <w:sz w:val="20"/>
                <w:szCs w:val="20"/>
              </w:rPr>
            </w:pPr>
          </w:p>
        </w:tc>
        <w:tc>
          <w:tcPr>
            <w:tcW w:w="1981" w:type="dxa"/>
            <w:tcBorders>
              <w:top w:val="single" w:sz="4" w:space="0" w:color="000000"/>
              <w:left w:val="single" w:sz="4" w:space="0" w:color="000000"/>
              <w:bottom w:val="single" w:sz="4" w:space="0" w:color="000000"/>
            </w:tcBorders>
          </w:tcPr>
          <w:p w14:paraId="690BAF6D" w14:textId="77777777" w:rsidR="007D002F" w:rsidRPr="005B4491" w:rsidRDefault="00DE71EB" w:rsidP="007541A8">
            <w:pPr>
              <w:rPr>
                <w:sz w:val="20"/>
                <w:szCs w:val="20"/>
              </w:rPr>
            </w:pPr>
            <w:r w:rsidRPr="005B4491">
              <w:rPr>
                <w:sz w:val="20"/>
                <w:szCs w:val="20"/>
              </w:rPr>
              <w:t>Bz</w:t>
            </w:r>
            <w:r w:rsidR="007D002F" w:rsidRPr="005B4491">
              <w:rPr>
                <w:sz w:val="20"/>
                <w:szCs w:val="20"/>
              </w:rPr>
              <w:t>(1,3 mg/m</w:t>
            </w:r>
            <w:r w:rsidR="007D002F" w:rsidRPr="005B4491">
              <w:rPr>
                <w:sz w:val="20"/>
                <w:szCs w:val="20"/>
                <w:vertAlign w:val="superscript"/>
              </w:rPr>
              <w:t>2</w:t>
            </w:r>
            <w:r w:rsidR="007D002F" w:rsidRPr="005B4491">
              <w:rPr>
                <w:sz w:val="20"/>
                <w:szCs w:val="20"/>
              </w:rPr>
              <w:t>)</w:t>
            </w:r>
          </w:p>
        </w:tc>
        <w:tc>
          <w:tcPr>
            <w:tcW w:w="1557" w:type="dxa"/>
            <w:tcBorders>
              <w:top w:val="single" w:sz="4" w:space="0" w:color="000000"/>
              <w:left w:val="single" w:sz="4" w:space="0" w:color="000000"/>
              <w:bottom w:val="single" w:sz="4" w:space="0" w:color="000000"/>
            </w:tcBorders>
          </w:tcPr>
          <w:p w14:paraId="690BAF6E" w14:textId="77777777" w:rsidR="007D002F" w:rsidRPr="005B4491" w:rsidRDefault="007D002F" w:rsidP="007541A8">
            <w:pPr>
              <w:rPr>
                <w:sz w:val="20"/>
                <w:szCs w:val="20"/>
              </w:rPr>
            </w:pPr>
            <w:r w:rsidRPr="005B4491">
              <w:rPr>
                <w:sz w:val="20"/>
                <w:szCs w:val="20"/>
              </w:rPr>
              <w:t>1. un 4. diena</w:t>
            </w:r>
          </w:p>
        </w:tc>
        <w:tc>
          <w:tcPr>
            <w:tcW w:w="1742" w:type="dxa"/>
            <w:gridSpan w:val="2"/>
            <w:tcBorders>
              <w:top w:val="single" w:sz="4" w:space="0" w:color="000000"/>
              <w:left w:val="single" w:sz="4" w:space="0" w:color="000000"/>
              <w:bottom w:val="single" w:sz="4" w:space="0" w:color="000000"/>
            </w:tcBorders>
          </w:tcPr>
          <w:p w14:paraId="690BAF6F" w14:textId="77777777" w:rsidR="007D002F" w:rsidRPr="005B4491" w:rsidRDefault="007D002F" w:rsidP="007541A8">
            <w:pPr>
              <w:rPr>
                <w:sz w:val="20"/>
                <w:szCs w:val="20"/>
              </w:rPr>
            </w:pPr>
            <w:r w:rsidRPr="005B4491">
              <w:rPr>
                <w:sz w:val="20"/>
                <w:szCs w:val="20"/>
              </w:rPr>
              <w:t>8. un 11. diena</w:t>
            </w:r>
          </w:p>
        </w:tc>
        <w:tc>
          <w:tcPr>
            <w:tcW w:w="1306" w:type="dxa"/>
            <w:gridSpan w:val="2"/>
            <w:tcBorders>
              <w:top w:val="single" w:sz="4" w:space="0" w:color="000000"/>
              <w:left w:val="single" w:sz="4" w:space="0" w:color="000000"/>
              <w:bottom w:val="single" w:sz="4" w:space="0" w:color="000000"/>
            </w:tcBorders>
          </w:tcPr>
          <w:p w14:paraId="690BAF70" w14:textId="77777777" w:rsidR="007D002F" w:rsidRPr="005B4491" w:rsidRDefault="007D002F" w:rsidP="007541A8">
            <w:pPr>
              <w:rPr>
                <w:sz w:val="20"/>
                <w:szCs w:val="20"/>
              </w:rPr>
            </w:pPr>
            <w:r w:rsidRPr="005B4491">
              <w:rPr>
                <w:sz w:val="20"/>
                <w:szCs w:val="20"/>
              </w:rPr>
              <w:t>Miera periods</w:t>
            </w:r>
          </w:p>
        </w:tc>
        <w:tc>
          <w:tcPr>
            <w:tcW w:w="1370" w:type="dxa"/>
            <w:gridSpan w:val="2"/>
            <w:tcBorders>
              <w:top w:val="single" w:sz="4" w:space="0" w:color="000000"/>
              <w:left w:val="single" w:sz="4" w:space="0" w:color="000000"/>
              <w:bottom w:val="single" w:sz="4" w:space="0" w:color="000000"/>
              <w:right w:val="single" w:sz="4" w:space="0" w:color="000000"/>
            </w:tcBorders>
          </w:tcPr>
          <w:p w14:paraId="690BAF71" w14:textId="77777777" w:rsidR="007D002F" w:rsidRPr="005B4491" w:rsidRDefault="007D002F" w:rsidP="007541A8">
            <w:r w:rsidRPr="005B4491">
              <w:rPr>
                <w:sz w:val="20"/>
                <w:szCs w:val="20"/>
              </w:rPr>
              <w:t>Miera periods</w:t>
            </w:r>
          </w:p>
        </w:tc>
      </w:tr>
      <w:tr w:rsidR="007D002F" w:rsidRPr="005B4491" w14:paraId="690BAF79" w14:textId="77777777">
        <w:trPr>
          <w:cantSplit/>
        </w:trPr>
        <w:tc>
          <w:tcPr>
            <w:tcW w:w="1362" w:type="dxa"/>
            <w:vMerge/>
            <w:tcBorders>
              <w:top w:val="single" w:sz="4" w:space="0" w:color="000000"/>
              <w:left w:val="single" w:sz="4" w:space="0" w:color="000000"/>
              <w:bottom w:val="single" w:sz="4" w:space="0" w:color="000000"/>
            </w:tcBorders>
          </w:tcPr>
          <w:p w14:paraId="690BAF73" w14:textId="77777777" w:rsidR="007D002F" w:rsidRPr="005B4491" w:rsidRDefault="007D002F" w:rsidP="007541A8">
            <w:pPr>
              <w:snapToGrid w:val="0"/>
              <w:rPr>
                <w:sz w:val="20"/>
                <w:szCs w:val="20"/>
              </w:rPr>
            </w:pPr>
          </w:p>
        </w:tc>
        <w:tc>
          <w:tcPr>
            <w:tcW w:w="1981" w:type="dxa"/>
            <w:tcBorders>
              <w:top w:val="single" w:sz="4" w:space="0" w:color="000000"/>
              <w:left w:val="single" w:sz="4" w:space="0" w:color="000000"/>
              <w:bottom w:val="single" w:sz="4" w:space="0" w:color="000000"/>
            </w:tcBorders>
          </w:tcPr>
          <w:p w14:paraId="690BAF74" w14:textId="77777777" w:rsidR="007D002F" w:rsidRPr="005B4491" w:rsidRDefault="007D002F" w:rsidP="007541A8">
            <w:pPr>
              <w:rPr>
                <w:sz w:val="20"/>
                <w:szCs w:val="20"/>
              </w:rPr>
            </w:pPr>
            <w:r w:rsidRPr="005B4491">
              <w:rPr>
                <w:sz w:val="20"/>
                <w:szCs w:val="20"/>
              </w:rPr>
              <w:t>T 200 mg</w:t>
            </w:r>
            <w:r w:rsidRPr="005B4491">
              <w:rPr>
                <w:sz w:val="20"/>
                <w:szCs w:val="20"/>
                <w:vertAlign w:val="superscript"/>
              </w:rPr>
              <w:t>a</w:t>
            </w:r>
          </w:p>
        </w:tc>
        <w:tc>
          <w:tcPr>
            <w:tcW w:w="1557" w:type="dxa"/>
            <w:tcBorders>
              <w:top w:val="single" w:sz="4" w:space="0" w:color="000000"/>
              <w:left w:val="single" w:sz="4" w:space="0" w:color="000000"/>
              <w:bottom w:val="single" w:sz="4" w:space="0" w:color="000000"/>
            </w:tcBorders>
          </w:tcPr>
          <w:p w14:paraId="690BAF75" w14:textId="77777777" w:rsidR="007D002F" w:rsidRPr="005B4491" w:rsidRDefault="007D002F" w:rsidP="007541A8">
            <w:pPr>
              <w:rPr>
                <w:sz w:val="20"/>
                <w:szCs w:val="20"/>
              </w:rPr>
            </w:pPr>
            <w:r w:rsidRPr="005B4491">
              <w:rPr>
                <w:sz w:val="20"/>
                <w:szCs w:val="20"/>
              </w:rPr>
              <w:t>Vienreiz dienā</w:t>
            </w:r>
          </w:p>
        </w:tc>
        <w:tc>
          <w:tcPr>
            <w:tcW w:w="1742" w:type="dxa"/>
            <w:gridSpan w:val="2"/>
            <w:tcBorders>
              <w:top w:val="single" w:sz="4" w:space="0" w:color="000000"/>
              <w:left w:val="single" w:sz="4" w:space="0" w:color="000000"/>
              <w:bottom w:val="single" w:sz="4" w:space="0" w:color="000000"/>
            </w:tcBorders>
          </w:tcPr>
          <w:p w14:paraId="690BAF76" w14:textId="77777777" w:rsidR="007D002F" w:rsidRPr="005B4491" w:rsidRDefault="007D002F" w:rsidP="007541A8">
            <w:pPr>
              <w:rPr>
                <w:sz w:val="20"/>
                <w:szCs w:val="20"/>
              </w:rPr>
            </w:pPr>
            <w:r w:rsidRPr="005B4491">
              <w:rPr>
                <w:sz w:val="20"/>
                <w:szCs w:val="20"/>
              </w:rPr>
              <w:t>Vienreiz dienā</w:t>
            </w:r>
          </w:p>
        </w:tc>
        <w:tc>
          <w:tcPr>
            <w:tcW w:w="1306" w:type="dxa"/>
            <w:gridSpan w:val="2"/>
            <w:tcBorders>
              <w:top w:val="single" w:sz="4" w:space="0" w:color="000000"/>
              <w:left w:val="single" w:sz="4" w:space="0" w:color="000000"/>
              <w:bottom w:val="single" w:sz="4" w:space="0" w:color="000000"/>
            </w:tcBorders>
          </w:tcPr>
          <w:p w14:paraId="690BAF77" w14:textId="77777777" w:rsidR="007D002F" w:rsidRPr="005B4491" w:rsidRDefault="007D002F" w:rsidP="007541A8">
            <w:pPr>
              <w:rPr>
                <w:sz w:val="20"/>
                <w:szCs w:val="20"/>
              </w:rPr>
            </w:pPr>
            <w:r w:rsidRPr="005B4491">
              <w:rPr>
                <w:sz w:val="20"/>
                <w:szCs w:val="20"/>
              </w:rPr>
              <w:t>Vienreiz dienā</w:t>
            </w:r>
          </w:p>
        </w:tc>
        <w:tc>
          <w:tcPr>
            <w:tcW w:w="1370" w:type="dxa"/>
            <w:gridSpan w:val="2"/>
            <w:tcBorders>
              <w:top w:val="single" w:sz="4" w:space="0" w:color="000000"/>
              <w:left w:val="single" w:sz="4" w:space="0" w:color="000000"/>
              <w:bottom w:val="single" w:sz="4" w:space="0" w:color="000000"/>
              <w:right w:val="single" w:sz="4" w:space="0" w:color="000000"/>
            </w:tcBorders>
          </w:tcPr>
          <w:p w14:paraId="690BAF78" w14:textId="77777777" w:rsidR="007D002F" w:rsidRPr="005B4491" w:rsidRDefault="007D002F" w:rsidP="007541A8">
            <w:r w:rsidRPr="005B4491">
              <w:rPr>
                <w:sz w:val="20"/>
                <w:szCs w:val="20"/>
              </w:rPr>
              <w:t>Vienreiz dienā</w:t>
            </w:r>
          </w:p>
        </w:tc>
      </w:tr>
      <w:tr w:rsidR="007D002F" w:rsidRPr="005B4491" w14:paraId="690BAF80" w14:textId="77777777">
        <w:trPr>
          <w:cantSplit/>
        </w:trPr>
        <w:tc>
          <w:tcPr>
            <w:tcW w:w="1362" w:type="dxa"/>
            <w:vMerge/>
            <w:tcBorders>
              <w:top w:val="single" w:sz="4" w:space="0" w:color="000000"/>
              <w:left w:val="single" w:sz="4" w:space="0" w:color="000000"/>
              <w:bottom w:val="single" w:sz="4" w:space="0" w:color="000000"/>
            </w:tcBorders>
          </w:tcPr>
          <w:p w14:paraId="690BAF7A" w14:textId="77777777" w:rsidR="007D002F" w:rsidRPr="005B4491" w:rsidRDefault="007D002F" w:rsidP="007541A8">
            <w:pPr>
              <w:snapToGrid w:val="0"/>
              <w:rPr>
                <w:sz w:val="20"/>
                <w:szCs w:val="20"/>
              </w:rPr>
            </w:pPr>
          </w:p>
        </w:tc>
        <w:tc>
          <w:tcPr>
            <w:tcW w:w="1981" w:type="dxa"/>
            <w:tcBorders>
              <w:top w:val="single" w:sz="4" w:space="0" w:color="000000"/>
              <w:left w:val="single" w:sz="4" w:space="0" w:color="000000"/>
              <w:bottom w:val="single" w:sz="4" w:space="0" w:color="000000"/>
            </w:tcBorders>
          </w:tcPr>
          <w:p w14:paraId="690BAF7B" w14:textId="77777777" w:rsidR="007D002F" w:rsidRPr="005B4491" w:rsidRDefault="007D002F" w:rsidP="007541A8">
            <w:pPr>
              <w:rPr>
                <w:sz w:val="20"/>
                <w:szCs w:val="20"/>
              </w:rPr>
            </w:pPr>
            <w:r w:rsidRPr="005B4491">
              <w:rPr>
                <w:sz w:val="20"/>
                <w:szCs w:val="20"/>
              </w:rPr>
              <w:t>Dx 40 mg</w:t>
            </w:r>
          </w:p>
        </w:tc>
        <w:tc>
          <w:tcPr>
            <w:tcW w:w="1557" w:type="dxa"/>
            <w:tcBorders>
              <w:top w:val="single" w:sz="4" w:space="0" w:color="000000"/>
              <w:left w:val="single" w:sz="4" w:space="0" w:color="000000"/>
              <w:bottom w:val="single" w:sz="4" w:space="0" w:color="000000"/>
            </w:tcBorders>
          </w:tcPr>
          <w:p w14:paraId="690BAF7C" w14:textId="77777777" w:rsidR="007D002F" w:rsidRPr="005B4491" w:rsidRDefault="007D002F" w:rsidP="007541A8">
            <w:pPr>
              <w:rPr>
                <w:sz w:val="20"/>
                <w:szCs w:val="20"/>
              </w:rPr>
            </w:pPr>
            <w:r w:rsidRPr="005B4491">
              <w:rPr>
                <w:sz w:val="20"/>
                <w:szCs w:val="20"/>
              </w:rPr>
              <w:t>1., 2, 3., un 4. diena</w:t>
            </w:r>
          </w:p>
        </w:tc>
        <w:tc>
          <w:tcPr>
            <w:tcW w:w="1742" w:type="dxa"/>
            <w:gridSpan w:val="2"/>
            <w:tcBorders>
              <w:top w:val="single" w:sz="4" w:space="0" w:color="000000"/>
              <w:left w:val="single" w:sz="4" w:space="0" w:color="000000"/>
              <w:bottom w:val="single" w:sz="4" w:space="0" w:color="000000"/>
            </w:tcBorders>
          </w:tcPr>
          <w:p w14:paraId="690BAF7D" w14:textId="77777777" w:rsidR="007D002F" w:rsidRPr="005B4491" w:rsidRDefault="007D002F" w:rsidP="007541A8">
            <w:pPr>
              <w:rPr>
                <w:sz w:val="20"/>
                <w:szCs w:val="20"/>
              </w:rPr>
            </w:pPr>
            <w:r w:rsidRPr="005B4491">
              <w:rPr>
                <w:sz w:val="20"/>
                <w:szCs w:val="20"/>
              </w:rPr>
              <w:t>8., 9., 10. un 11. diena</w:t>
            </w:r>
          </w:p>
        </w:tc>
        <w:tc>
          <w:tcPr>
            <w:tcW w:w="1306" w:type="dxa"/>
            <w:gridSpan w:val="2"/>
            <w:tcBorders>
              <w:top w:val="single" w:sz="4" w:space="0" w:color="000000"/>
              <w:left w:val="single" w:sz="4" w:space="0" w:color="000000"/>
              <w:bottom w:val="single" w:sz="4" w:space="0" w:color="000000"/>
            </w:tcBorders>
          </w:tcPr>
          <w:p w14:paraId="690BAF7E" w14:textId="77777777" w:rsidR="007D002F" w:rsidRPr="005B4491" w:rsidRDefault="007D002F" w:rsidP="007541A8">
            <w:pPr>
              <w:rPr>
                <w:sz w:val="20"/>
                <w:szCs w:val="20"/>
              </w:rPr>
            </w:pPr>
            <w:r w:rsidRPr="005B4491">
              <w:rPr>
                <w:sz w:val="20"/>
                <w:szCs w:val="20"/>
              </w:rPr>
              <w:t>-</w:t>
            </w:r>
          </w:p>
        </w:tc>
        <w:tc>
          <w:tcPr>
            <w:tcW w:w="1370" w:type="dxa"/>
            <w:gridSpan w:val="2"/>
            <w:tcBorders>
              <w:top w:val="single" w:sz="4" w:space="0" w:color="000000"/>
              <w:left w:val="single" w:sz="4" w:space="0" w:color="000000"/>
              <w:bottom w:val="single" w:sz="4" w:space="0" w:color="000000"/>
              <w:right w:val="single" w:sz="4" w:space="0" w:color="000000"/>
            </w:tcBorders>
          </w:tcPr>
          <w:p w14:paraId="690BAF7F" w14:textId="77777777" w:rsidR="007D002F" w:rsidRPr="005B4491" w:rsidRDefault="007D002F" w:rsidP="007541A8">
            <w:r w:rsidRPr="005B4491">
              <w:rPr>
                <w:sz w:val="20"/>
                <w:szCs w:val="20"/>
              </w:rPr>
              <w:t>-</w:t>
            </w:r>
          </w:p>
        </w:tc>
      </w:tr>
      <w:tr w:rsidR="007D002F" w:rsidRPr="005B4491" w14:paraId="690BAF84" w14:textId="77777777">
        <w:trPr>
          <w:gridAfter w:val="1"/>
          <w:wAfter w:w="30" w:type="dxa"/>
          <w:cantSplit/>
        </w:trPr>
        <w:tc>
          <w:tcPr>
            <w:tcW w:w="9288" w:type="dxa"/>
            <w:gridSpan w:val="8"/>
            <w:tcBorders>
              <w:top w:val="single" w:sz="4" w:space="0" w:color="000000"/>
            </w:tcBorders>
          </w:tcPr>
          <w:p w14:paraId="690BAF81" w14:textId="77777777" w:rsidR="007D002F" w:rsidRPr="005B4491" w:rsidRDefault="00DE71EB" w:rsidP="007541A8">
            <w:pPr>
              <w:rPr>
                <w:rFonts w:ascii="minorBidi" w:hAnsi="minorBidi" w:cs="minorBidi"/>
                <w:szCs w:val="22"/>
                <w:vertAlign w:val="superscript"/>
              </w:rPr>
            </w:pPr>
            <w:r w:rsidRPr="005B4491">
              <w:rPr>
                <w:rFonts w:ascii="minorBidi" w:hAnsi="minorBidi" w:cs="minorBidi"/>
                <w:sz w:val="18"/>
                <w:szCs w:val="18"/>
              </w:rPr>
              <w:t>Bz </w:t>
            </w:r>
            <w:r w:rsidR="007D002F" w:rsidRPr="005B4491">
              <w:rPr>
                <w:rFonts w:ascii="minorBidi" w:hAnsi="minorBidi" w:cs="minorBidi"/>
                <w:sz w:val="18"/>
                <w:szCs w:val="18"/>
              </w:rPr>
              <w:t>= </w:t>
            </w:r>
            <w:r w:rsidR="00327C0A" w:rsidRPr="005B4491">
              <w:rPr>
                <w:rFonts w:ascii="minorBidi" w:hAnsi="minorBidi" w:cs="minorBidi"/>
                <w:sz w:val="18"/>
                <w:szCs w:val="18"/>
              </w:rPr>
              <w:t>Bortezomib Accord</w:t>
            </w:r>
            <w:r w:rsidR="007D002F" w:rsidRPr="005B4491">
              <w:rPr>
                <w:rFonts w:ascii="minorBidi" w:hAnsi="minorBidi" w:cs="minorBidi"/>
                <w:sz w:val="18"/>
                <w:szCs w:val="18"/>
              </w:rPr>
              <w:t>; Dx = deksametazons; T = talidomīds</w:t>
            </w:r>
          </w:p>
          <w:p w14:paraId="690BAF82" w14:textId="77777777" w:rsidR="007D002F" w:rsidRPr="005B4491" w:rsidRDefault="007D002F" w:rsidP="007541A8">
            <w:pPr>
              <w:tabs>
                <w:tab w:val="clear" w:pos="567"/>
                <w:tab w:val="left" w:pos="284"/>
              </w:tabs>
              <w:ind w:left="284" w:hanging="284"/>
              <w:rPr>
                <w:szCs w:val="22"/>
                <w:vertAlign w:val="superscript"/>
              </w:rPr>
            </w:pPr>
            <w:r w:rsidRPr="005B4491">
              <w:rPr>
                <w:rFonts w:ascii="minorBidi" w:hAnsi="minorBidi" w:cs="minorBidi"/>
                <w:szCs w:val="22"/>
                <w:vertAlign w:val="superscript"/>
              </w:rPr>
              <w:t>a</w:t>
            </w:r>
            <w:r w:rsidRPr="005B4491">
              <w:rPr>
                <w:rFonts w:ascii="minorBidi" w:hAnsi="minorBidi" w:cs="minorBidi"/>
                <w:sz w:val="20"/>
                <w:szCs w:val="20"/>
              </w:rPr>
              <w:tab/>
            </w:r>
            <w:r w:rsidRPr="005B4491">
              <w:rPr>
                <w:sz w:val="18"/>
                <w:szCs w:val="18"/>
              </w:rPr>
              <w:t>1. cikla 3. nedēļā talidomīda deva līdz 100 mg jāpalielina tikai tad, ja ir bijusi panesama 50 mg liela deva, un sākot no 2. cikla deva līdz 200 mg jāpalielina tikai tad, ja ir bijusi panesama 100 mg liela deva.</w:t>
            </w:r>
          </w:p>
          <w:p w14:paraId="690BAF83" w14:textId="77777777" w:rsidR="007D002F" w:rsidRPr="005B4491" w:rsidRDefault="007D002F" w:rsidP="007541A8">
            <w:pPr>
              <w:tabs>
                <w:tab w:val="clear" w:pos="567"/>
                <w:tab w:val="left" w:pos="284"/>
              </w:tabs>
            </w:pPr>
            <w:r w:rsidRPr="005B4491">
              <w:rPr>
                <w:szCs w:val="22"/>
                <w:vertAlign w:val="superscript"/>
              </w:rPr>
              <w:t>b</w:t>
            </w:r>
            <w:r w:rsidRPr="005B4491">
              <w:tab/>
            </w:r>
            <w:r w:rsidRPr="005B4491">
              <w:rPr>
                <w:sz w:val="18"/>
                <w:szCs w:val="18"/>
              </w:rPr>
              <w:t>Līdz sešiem cikliem var saņemt pacienti, kuriem pēc četriem cikliem bijusi vismaz daļēja atbildes reakcija.</w:t>
            </w:r>
          </w:p>
        </w:tc>
      </w:tr>
    </w:tbl>
    <w:p w14:paraId="690BAF85" w14:textId="77777777" w:rsidR="007D002F" w:rsidRPr="005B4491" w:rsidRDefault="007D002F" w:rsidP="007541A8"/>
    <w:p w14:paraId="690BAF86" w14:textId="77777777" w:rsidR="007D002F" w:rsidRPr="005B4491" w:rsidRDefault="007D002F" w:rsidP="007541A8">
      <w:r w:rsidRPr="005B4491">
        <w:rPr>
          <w:i/>
        </w:rPr>
        <w:t>Devas pielāgošana pacientiem, kuri ir piemēroti transplantācijai</w:t>
      </w:r>
    </w:p>
    <w:p w14:paraId="690BAF87" w14:textId="77777777" w:rsidR="007D002F" w:rsidRPr="005B4491" w:rsidRDefault="000E6144" w:rsidP="007541A8">
      <w:r w:rsidRPr="005B4491">
        <w:t xml:space="preserve">Informāciju par </w:t>
      </w:r>
      <w:r w:rsidR="00327C0A" w:rsidRPr="005B4491">
        <w:t>Bortezomib Accord</w:t>
      </w:r>
      <w:r w:rsidR="007D002F" w:rsidRPr="005B4491">
        <w:t xml:space="preserve"> </w:t>
      </w:r>
      <w:r w:rsidRPr="005B4491">
        <w:t>devas pielāgošanu skatīt monoterapijas devas pielāgošanas vadlīnijās</w:t>
      </w:r>
      <w:r w:rsidR="007D002F" w:rsidRPr="005B4491">
        <w:t>.</w:t>
      </w:r>
    </w:p>
    <w:p w14:paraId="690BAF88" w14:textId="77777777" w:rsidR="007D002F" w:rsidRPr="005B4491" w:rsidRDefault="007D002F" w:rsidP="007541A8">
      <w:pPr>
        <w:rPr>
          <w:color w:val="000000"/>
          <w:szCs w:val="22"/>
        </w:rPr>
      </w:pPr>
      <w:r w:rsidRPr="005B4491">
        <w:t xml:space="preserve">Turklāt, lietojot </w:t>
      </w:r>
      <w:r w:rsidR="00327C0A" w:rsidRPr="005B4491">
        <w:t>Bortezomib Accord</w:t>
      </w:r>
      <w:r w:rsidRPr="005B4491">
        <w:t xml:space="preserve"> kombinācijā ar citām ķīmijterapijas zālēm, jāapsver atbilstošas šo zāļu devas samazināšanas nepieciešamība, ja rodas toksicitāte – saskaņā ar ieteikumiem zāļu aprakstā.</w:t>
      </w:r>
    </w:p>
    <w:p w14:paraId="690BAF89" w14:textId="77777777" w:rsidR="007D002F" w:rsidRPr="005B4491" w:rsidRDefault="007D002F" w:rsidP="007541A8">
      <w:pPr>
        <w:rPr>
          <w:color w:val="000000"/>
          <w:szCs w:val="22"/>
        </w:rPr>
      </w:pPr>
    </w:p>
    <w:p w14:paraId="690BAF8A" w14:textId="77777777" w:rsidR="007D002F" w:rsidRPr="005B4491" w:rsidRDefault="007D002F" w:rsidP="007541A8">
      <w:pPr>
        <w:rPr>
          <w:i/>
          <w:iCs/>
        </w:rPr>
      </w:pPr>
      <w:r w:rsidRPr="005B4491">
        <w:rPr>
          <w:u w:val="single"/>
        </w:rPr>
        <w:t>Devas pacientiem ar iepriekš neārstētu mantijas šūnu limfomu (MŠL)</w:t>
      </w:r>
    </w:p>
    <w:p w14:paraId="690BAF8B" w14:textId="77777777" w:rsidR="007D002F" w:rsidRPr="005B4491" w:rsidRDefault="007D002F" w:rsidP="007541A8">
      <w:r w:rsidRPr="005B4491">
        <w:rPr>
          <w:i/>
          <w:iCs/>
        </w:rPr>
        <w:t>Kombinēta terapija ar rituksimabu, ciklofosfamīdu, doksorubicīnu un prednizonu (</w:t>
      </w:r>
      <w:r w:rsidR="00FC2460" w:rsidRPr="005B4491">
        <w:rPr>
          <w:i/>
          <w:iCs/>
        </w:rPr>
        <w:t>BzR-CAP</w:t>
      </w:r>
      <w:r w:rsidRPr="005B4491">
        <w:rPr>
          <w:i/>
          <w:iCs/>
        </w:rPr>
        <w:t>)</w:t>
      </w:r>
    </w:p>
    <w:p w14:paraId="690BAF8C" w14:textId="77777777" w:rsidR="007D002F" w:rsidRPr="005B4491" w:rsidRDefault="00327C0A" w:rsidP="007541A8">
      <w:r w:rsidRPr="005B4491">
        <w:t>Bortezomib Accord</w:t>
      </w:r>
      <w:r w:rsidR="0040641C" w:rsidRPr="005B4491">
        <w:t xml:space="preserve"> </w:t>
      </w:r>
      <w:r w:rsidR="00571CD3" w:rsidRPr="005B4491">
        <w:t>ievada</w:t>
      </w:r>
      <w:r w:rsidR="007D002F" w:rsidRPr="005B4491">
        <w:t xml:space="preserve"> </w:t>
      </w:r>
      <w:r w:rsidR="00571CD3" w:rsidRPr="005B4491">
        <w:t xml:space="preserve">intravenozas </w:t>
      </w:r>
      <w:r w:rsidR="007D002F" w:rsidRPr="005B4491">
        <w:t xml:space="preserve">vai </w:t>
      </w:r>
      <w:r w:rsidR="00571CD3" w:rsidRPr="005B4491">
        <w:t xml:space="preserve">subkutānas injekcijas veidā </w:t>
      </w:r>
      <w:r w:rsidR="007D002F" w:rsidRPr="005B4491">
        <w:t>ieteicamā devā pa 1,3 mg/m</w:t>
      </w:r>
      <w:r w:rsidR="007D002F" w:rsidRPr="005B4491">
        <w:rPr>
          <w:vertAlign w:val="superscript"/>
        </w:rPr>
        <w:t>2</w:t>
      </w:r>
      <w:r w:rsidR="007D002F" w:rsidRPr="005B4491">
        <w:t xml:space="preserve"> ķermeņa virsmas laukuma divas reizes nedēļā divas nedēļas 1., 4., 8. un 11. dienā, kam seko 10 dienu pārtraukums no 12. līdz 21. dienai. Šis trīs nedēļu periods tiek uzskatīts par </w:t>
      </w:r>
      <w:r w:rsidR="00662ECE" w:rsidRPr="001D6908">
        <w:t xml:space="preserve">ārstēšanas </w:t>
      </w:r>
      <w:r w:rsidR="007D002F" w:rsidRPr="005B4491">
        <w:t xml:space="preserve">ciklu. Ieteicami seši </w:t>
      </w:r>
      <w:r w:rsidR="00993373" w:rsidRPr="005B4491">
        <w:t xml:space="preserve">bortezomiba </w:t>
      </w:r>
      <w:r w:rsidR="007D002F" w:rsidRPr="005B4491">
        <w:t xml:space="preserve">cikli, lai gan pacientiem, kuriem atbildes reakcija pirmo reizi dokumentēta 6. ciklā, papildus var veikt vēl divus </w:t>
      </w:r>
      <w:r w:rsidR="00993373" w:rsidRPr="005B4491">
        <w:t xml:space="preserve">bortezomiba </w:t>
      </w:r>
      <w:r w:rsidR="007D002F" w:rsidRPr="005B4491">
        <w:t xml:space="preserve">ciklus. Starp secīgām </w:t>
      </w:r>
      <w:r w:rsidRPr="005B4491">
        <w:t>Bortezomib Accord</w:t>
      </w:r>
      <w:r w:rsidR="007D002F" w:rsidRPr="005B4491">
        <w:t xml:space="preserve"> devām jābūt vismaz 72 stundu starplaikam.</w:t>
      </w:r>
    </w:p>
    <w:p w14:paraId="690BAF8D" w14:textId="77777777" w:rsidR="007D002F" w:rsidRPr="005B4491" w:rsidRDefault="007D002F" w:rsidP="007541A8"/>
    <w:p w14:paraId="690BAF8E" w14:textId="77777777" w:rsidR="007D002F" w:rsidRPr="005B4491" w:rsidRDefault="007D002F" w:rsidP="007541A8">
      <w:r w:rsidRPr="005B4491">
        <w:t xml:space="preserve">Katra </w:t>
      </w:r>
      <w:r w:rsidR="00993373" w:rsidRPr="005B4491">
        <w:t xml:space="preserve">bortezomiba </w:t>
      </w:r>
      <w:r w:rsidRPr="005B4491">
        <w:t>3 nedēļu cikla 1. dienā ar intravenozu infūziju jāievada šādas zāles: rituksimabu 375 mg/m</w:t>
      </w:r>
      <w:r w:rsidRPr="005B4491">
        <w:rPr>
          <w:vertAlign w:val="superscript"/>
        </w:rPr>
        <w:t>2</w:t>
      </w:r>
      <w:r w:rsidRPr="005B4491">
        <w:t>, ciklofosfamīdu 750 mg/m</w:t>
      </w:r>
      <w:r w:rsidRPr="005B4491">
        <w:rPr>
          <w:vertAlign w:val="superscript"/>
        </w:rPr>
        <w:t>2</w:t>
      </w:r>
      <w:r w:rsidRPr="005B4491">
        <w:t xml:space="preserve"> un doksorubicīnu 50 mg/m</w:t>
      </w:r>
      <w:r w:rsidRPr="005B4491">
        <w:rPr>
          <w:vertAlign w:val="superscript"/>
        </w:rPr>
        <w:t>2</w:t>
      </w:r>
      <w:r w:rsidRPr="005B4491">
        <w:t>.</w:t>
      </w:r>
    </w:p>
    <w:p w14:paraId="690BAF8F" w14:textId="77777777" w:rsidR="007D002F" w:rsidRPr="005B4491" w:rsidRDefault="007D002F" w:rsidP="007541A8">
      <w:r w:rsidRPr="005B4491">
        <w:t>Prednizons tiek lietots iekšķīgi pa 100 mg/m</w:t>
      </w:r>
      <w:r w:rsidRPr="005B4491">
        <w:rPr>
          <w:vertAlign w:val="superscript"/>
        </w:rPr>
        <w:t>2</w:t>
      </w:r>
      <w:r w:rsidRPr="005B4491">
        <w:t xml:space="preserve"> katra </w:t>
      </w:r>
      <w:r w:rsidR="00993373" w:rsidRPr="005B4491">
        <w:t xml:space="preserve">bortezomiba </w:t>
      </w:r>
      <w:r w:rsidR="00662ECE" w:rsidRPr="005B4491">
        <w:t xml:space="preserve">ārstēšanas </w:t>
      </w:r>
      <w:r w:rsidRPr="005B4491">
        <w:t xml:space="preserve">cikla 1., 2., 3., 4. un 5. dienā. </w:t>
      </w:r>
    </w:p>
    <w:p w14:paraId="690BAF90" w14:textId="77777777" w:rsidR="007D002F" w:rsidRPr="005B4491" w:rsidRDefault="007D002F" w:rsidP="007541A8"/>
    <w:p w14:paraId="690BAF91" w14:textId="77777777" w:rsidR="007D002F" w:rsidRPr="005B4491" w:rsidRDefault="007D002F" w:rsidP="007541A8">
      <w:r w:rsidRPr="005B4491">
        <w:rPr>
          <w:i/>
        </w:rPr>
        <w:t>Devas pielāgošana terapijas laikā pacientiem ar iepriekš neārstētu mantijas šūnu limfomu</w:t>
      </w:r>
    </w:p>
    <w:p w14:paraId="690BAF92" w14:textId="77777777" w:rsidR="007D002F" w:rsidRPr="005B4491" w:rsidRDefault="007D002F" w:rsidP="007541A8">
      <w:r w:rsidRPr="005B4491">
        <w:t xml:space="preserve">Pirms nākamā </w:t>
      </w:r>
      <w:r w:rsidR="00B25A8E" w:rsidRPr="001D6908">
        <w:t>ārstēšanas</w:t>
      </w:r>
      <w:r w:rsidR="00B25A8E" w:rsidRPr="005B4491">
        <w:t xml:space="preserve"> </w:t>
      </w:r>
      <w:r w:rsidRPr="005B4491">
        <w:t>cikla uzsākšanas:</w:t>
      </w:r>
    </w:p>
    <w:p w14:paraId="690BAF93" w14:textId="77777777" w:rsidR="007D002F" w:rsidRPr="005B4491" w:rsidRDefault="007D002F" w:rsidP="007541A8">
      <w:pPr>
        <w:numPr>
          <w:ilvl w:val="0"/>
          <w:numId w:val="35"/>
        </w:numPr>
        <w:suppressAutoHyphens w:val="0"/>
        <w:autoSpaceDE w:val="0"/>
        <w:ind w:left="567" w:hanging="567"/>
      </w:pPr>
      <w:r w:rsidRPr="005B4491">
        <w:t>trombocītu skaitam jābūt ≥ 100 000 šūnas/μl, bet absolūtajam neitrofilo leikocītu skaitam (ANS) jābūt ≥ 1 500 šūnas/μl;</w:t>
      </w:r>
    </w:p>
    <w:p w14:paraId="690BAF94" w14:textId="77777777" w:rsidR="007D002F" w:rsidRPr="005B4491" w:rsidRDefault="007D002F" w:rsidP="007541A8">
      <w:pPr>
        <w:numPr>
          <w:ilvl w:val="0"/>
          <w:numId w:val="35"/>
        </w:numPr>
        <w:suppressAutoHyphens w:val="0"/>
        <w:autoSpaceDE w:val="0"/>
        <w:ind w:left="567" w:hanging="567"/>
      </w:pPr>
      <w:r w:rsidRPr="005B4491">
        <w:t>pacientiem ar infiltrāciju kaulu smadzenēs vai liesas sekvestrāciju trombocītu skaitam jābūt ≥ 75 000 šūnas/μl;</w:t>
      </w:r>
    </w:p>
    <w:p w14:paraId="690BAF95" w14:textId="77777777" w:rsidR="007D002F" w:rsidRPr="005B4491" w:rsidRDefault="007D002F" w:rsidP="007541A8">
      <w:pPr>
        <w:numPr>
          <w:ilvl w:val="0"/>
          <w:numId w:val="35"/>
        </w:numPr>
        <w:suppressAutoHyphens w:val="0"/>
        <w:autoSpaceDE w:val="0"/>
        <w:ind w:left="567" w:hanging="567"/>
      </w:pPr>
      <w:r w:rsidRPr="005B4491">
        <w:t>hemoglobīna līmenim jābūt ≥ 8 g/dl;</w:t>
      </w:r>
    </w:p>
    <w:p w14:paraId="690BAF96" w14:textId="77777777" w:rsidR="007D002F" w:rsidRPr="005B4491" w:rsidRDefault="007D002F" w:rsidP="007541A8">
      <w:pPr>
        <w:numPr>
          <w:ilvl w:val="0"/>
          <w:numId w:val="35"/>
        </w:numPr>
        <w:suppressAutoHyphens w:val="0"/>
        <w:autoSpaceDE w:val="0"/>
        <w:ind w:left="567" w:hanging="567"/>
      </w:pPr>
      <w:r w:rsidRPr="005B4491">
        <w:t>nehematoloģiskām toksiskām reakcijām jābūt samazinātām līdz 1. pakāpei vai stāvoklim pirms terapijas.</w:t>
      </w:r>
    </w:p>
    <w:p w14:paraId="690BAF97" w14:textId="77777777" w:rsidR="007D002F" w:rsidRPr="005B4491" w:rsidRDefault="007D002F" w:rsidP="007541A8">
      <w:pPr>
        <w:autoSpaceDE w:val="0"/>
      </w:pPr>
    </w:p>
    <w:p w14:paraId="690BAF98" w14:textId="77777777" w:rsidR="007D002F" w:rsidRPr="005B4491" w:rsidRDefault="007D002F" w:rsidP="007541A8">
      <w:pPr>
        <w:tabs>
          <w:tab w:val="clear" w:pos="567"/>
        </w:tabs>
        <w:autoSpaceDE w:val="0"/>
      </w:pPr>
      <w:r w:rsidRPr="005B4491">
        <w:lastRenderedPageBreak/>
        <w:t xml:space="preserve">Ja pacientam rodas jebkāda ≥ 3. pakāpes ar </w:t>
      </w:r>
      <w:r w:rsidR="00747E5B" w:rsidRPr="005B4491">
        <w:t xml:space="preserve">bortezomibu </w:t>
      </w:r>
      <w:r w:rsidRPr="005B4491">
        <w:t xml:space="preserve">saistīta nehematoloģiska toksicitāte (izņemot neiropātiju) vai ≥ 3. pakāpes hematoloģiska toksicitāte, </w:t>
      </w:r>
      <w:r w:rsidR="00747E5B" w:rsidRPr="005B4491">
        <w:t xml:space="preserve">bortezomiba </w:t>
      </w:r>
      <w:r w:rsidRPr="005B4491">
        <w:t xml:space="preserve">terapija jāatliek (skatīt arī 4.4. apakšpunktu). Informāciju par devas pielāgošanu skatīt turpmāk 5. tabulā. </w:t>
      </w:r>
    </w:p>
    <w:p w14:paraId="690BAF99" w14:textId="77777777" w:rsidR="007D002F" w:rsidRPr="005B4491" w:rsidRDefault="007D002F" w:rsidP="007541A8">
      <w:pPr>
        <w:tabs>
          <w:tab w:val="clear" w:pos="567"/>
        </w:tabs>
        <w:autoSpaceDE w:val="0"/>
      </w:pPr>
      <w:r w:rsidRPr="005B4491">
        <w:t>Hematoloģiskas toksicitātes gadījumā var ievadīt granulocītu koloniju stimulējošus faktorus atbilstoši vietējai standarta praksei. Ja atkārtoti aizkavējas ciklu ievadīšana, jāapsver profilaktiska granulocītu koloniju stimulējošo faktoru lietošana. Trombocitopēnijas terapijā var apsvērt trombocītu transfūziju, ja tas ir klīniski piemēroti.</w:t>
      </w:r>
    </w:p>
    <w:p w14:paraId="690BAF9A" w14:textId="77777777" w:rsidR="007D002F" w:rsidRPr="005B4491" w:rsidRDefault="007D002F" w:rsidP="007541A8">
      <w:pPr>
        <w:tabs>
          <w:tab w:val="clear" w:pos="567"/>
        </w:tabs>
        <w:autoSpaceDE w:val="0"/>
      </w:pPr>
    </w:p>
    <w:p w14:paraId="690BAF9B" w14:textId="77777777" w:rsidR="007D002F" w:rsidRPr="005B4491" w:rsidRDefault="007D002F" w:rsidP="007541A8">
      <w:pPr>
        <w:keepNext/>
        <w:ind w:left="1134" w:hanging="1134"/>
        <w:rPr>
          <w:b/>
          <w:bCs/>
          <w:szCs w:val="22"/>
        </w:rPr>
      </w:pPr>
      <w:r w:rsidRPr="005B4491">
        <w:rPr>
          <w:i/>
          <w:iCs/>
        </w:rPr>
        <w:t>5. tabula.</w:t>
      </w:r>
      <w:r w:rsidRPr="005B4491">
        <w:rPr>
          <w:i/>
          <w:iCs/>
        </w:rPr>
        <w:tab/>
        <w:t>Devas pielāgošana terapijas laikā pacientiem ar iepriekš neārstētu mantijas šūnu limfomu</w:t>
      </w:r>
    </w:p>
    <w:tbl>
      <w:tblPr>
        <w:tblW w:w="0" w:type="auto"/>
        <w:tblInd w:w="108" w:type="dxa"/>
        <w:tblLayout w:type="fixed"/>
        <w:tblLook w:val="0000" w:firstRow="0" w:lastRow="0" w:firstColumn="0" w:lastColumn="0" w:noHBand="0" w:noVBand="0"/>
      </w:tblPr>
      <w:tblGrid>
        <w:gridCol w:w="4537"/>
        <w:gridCol w:w="4565"/>
      </w:tblGrid>
      <w:tr w:rsidR="007D002F" w:rsidRPr="005B4491" w14:paraId="690BAF9E" w14:textId="77777777">
        <w:trPr>
          <w:cantSplit/>
        </w:trPr>
        <w:tc>
          <w:tcPr>
            <w:tcW w:w="4537" w:type="dxa"/>
            <w:tcBorders>
              <w:top w:val="single" w:sz="4" w:space="0" w:color="000000"/>
              <w:left w:val="single" w:sz="4" w:space="0" w:color="000000"/>
              <w:bottom w:val="single" w:sz="4" w:space="0" w:color="000000"/>
            </w:tcBorders>
          </w:tcPr>
          <w:p w14:paraId="690BAF9C" w14:textId="77777777" w:rsidR="007D002F" w:rsidRPr="005B4491" w:rsidRDefault="007D002F" w:rsidP="007541A8">
            <w:pPr>
              <w:keepNext/>
              <w:rPr>
                <w:b/>
                <w:bCs/>
                <w:szCs w:val="22"/>
              </w:rPr>
            </w:pPr>
            <w:r w:rsidRPr="005B4491">
              <w:rPr>
                <w:b/>
                <w:bCs/>
                <w:szCs w:val="22"/>
              </w:rPr>
              <w:t>Toksicitāte</w:t>
            </w:r>
          </w:p>
        </w:tc>
        <w:tc>
          <w:tcPr>
            <w:tcW w:w="4565" w:type="dxa"/>
            <w:tcBorders>
              <w:top w:val="single" w:sz="4" w:space="0" w:color="000000"/>
              <w:left w:val="single" w:sz="4" w:space="0" w:color="000000"/>
              <w:bottom w:val="single" w:sz="4" w:space="0" w:color="000000"/>
              <w:right w:val="single" w:sz="4" w:space="0" w:color="000000"/>
            </w:tcBorders>
          </w:tcPr>
          <w:p w14:paraId="690BAF9D" w14:textId="77777777" w:rsidR="007D002F" w:rsidRPr="005B4491" w:rsidRDefault="007D002F" w:rsidP="007541A8">
            <w:pPr>
              <w:keepNext/>
            </w:pPr>
            <w:r w:rsidRPr="005B4491">
              <w:rPr>
                <w:b/>
                <w:bCs/>
                <w:szCs w:val="22"/>
              </w:rPr>
              <w:t>Devas pielāgošana vai atlikšana</w:t>
            </w:r>
          </w:p>
        </w:tc>
      </w:tr>
      <w:tr w:rsidR="007D002F" w:rsidRPr="005B4491" w14:paraId="690BAFA0" w14:textId="77777777">
        <w:trPr>
          <w:cantSplit/>
        </w:trPr>
        <w:tc>
          <w:tcPr>
            <w:tcW w:w="9102" w:type="dxa"/>
            <w:gridSpan w:val="2"/>
            <w:tcBorders>
              <w:top w:val="single" w:sz="4" w:space="0" w:color="000000"/>
              <w:left w:val="single" w:sz="4" w:space="0" w:color="000000"/>
              <w:bottom w:val="single" w:sz="4" w:space="0" w:color="000000"/>
              <w:right w:val="single" w:sz="4" w:space="0" w:color="000000"/>
            </w:tcBorders>
          </w:tcPr>
          <w:p w14:paraId="690BAF9F" w14:textId="77777777" w:rsidR="007D002F" w:rsidRPr="005B4491" w:rsidRDefault="007D002F" w:rsidP="007541A8">
            <w:pPr>
              <w:keepNext/>
            </w:pPr>
            <w:r w:rsidRPr="005B4491">
              <w:rPr>
                <w:bCs/>
                <w:i/>
                <w:iCs/>
                <w:szCs w:val="22"/>
              </w:rPr>
              <w:t>Hematoloģiska toksicitāte</w:t>
            </w:r>
          </w:p>
        </w:tc>
      </w:tr>
      <w:tr w:rsidR="007D002F" w:rsidRPr="005B4491" w14:paraId="690BAFA5" w14:textId="77777777">
        <w:trPr>
          <w:cantSplit/>
        </w:trPr>
        <w:tc>
          <w:tcPr>
            <w:tcW w:w="4537" w:type="dxa"/>
            <w:tcBorders>
              <w:top w:val="single" w:sz="4" w:space="0" w:color="000000"/>
              <w:left w:val="single" w:sz="4" w:space="0" w:color="000000"/>
              <w:bottom w:val="single" w:sz="4" w:space="0" w:color="000000"/>
            </w:tcBorders>
          </w:tcPr>
          <w:p w14:paraId="690BAFA1" w14:textId="77777777" w:rsidR="007D002F" w:rsidRPr="005B4491" w:rsidRDefault="007D002F" w:rsidP="007541A8">
            <w:pPr>
              <w:numPr>
                <w:ilvl w:val="0"/>
                <w:numId w:val="35"/>
              </w:numPr>
              <w:tabs>
                <w:tab w:val="clear" w:pos="567"/>
              </w:tabs>
              <w:suppressAutoHyphens w:val="0"/>
              <w:autoSpaceDE w:val="0"/>
              <w:ind w:left="284" w:hanging="284"/>
              <w:rPr>
                <w:szCs w:val="22"/>
              </w:rPr>
            </w:pPr>
            <w:r w:rsidRPr="005B4491">
              <w:rPr>
                <w:szCs w:val="22"/>
              </w:rPr>
              <w:t>≥ 3. pakāpes neitropēnija ar drudzi, 4. pakāpes neitropēnija, kas ilgst vairāk nekā 7 dienas, trombocītu skaits ir &lt; 10 000 šūnas/μl</w:t>
            </w:r>
          </w:p>
        </w:tc>
        <w:tc>
          <w:tcPr>
            <w:tcW w:w="4565" w:type="dxa"/>
            <w:tcBorders>
              <w:top w:val="single" w:sz="4" w:space="0" w:color="000000"/>
              <w:left w:val="single" w:sz="4" w:space="0" w:color="000000"/>
              <w:bottom w:val="single" w:sz="4" w:space="0" w:color="000000"/>
              <w:right w:val="single" w:sz="4" w:space="0" w:color="000000"/>
            </w:tcBorders>
          </w:tcPr>
          <w:p w14:paraId="690BAFA2" w14:textId="77777777" w:rsidR="007D002F" w:rsidRPr="005B4491" w:rsidRDefault="00327C0A" w:rsidP="007541A8">
            <w:pPr>
              <w:keepNext/>
            </w:pPr>
            <w:r w:rsidRPr="005B4491">
              <w:rPr>
                <w:szCs w:val="22"/>
              </w:rPr>
              <w:t>Bortezomib Accord</w:t>
            </w:r>
            <w:r w:rsidR="007D002F" w:rsidRPr="005B4491">
              <w:rPr>
                <w:szCs w:val="22"/>
              </w:rPr>
              <w:t xml:space="preserve"> terapija jāatliek uz laiku līdz 2 nedēļām, līdz pacienta ANS ir ≥ 750 šūnas/μl un trombocītu skaits ir ≥ 25 000 šūnas/μl.</w:t>
            </w:r>
          </w:p>
          <w:p w14:paraId="690BAFA3" w14:textId="77777777" w:rsidR="007D002F" w:rsidRPr="005B4491" w:rsidRDefault="007D002F" w:rsidP="007541A8">
            <w:pPr>
              <w:numPr>
                <w:ilvl w:val="0"/>
                <w:numId w:val="35"/>
              </w:numPr>
              <w:tabs>
                <w:tab w:val="clear" w:pos="567"/>
              </w:tabs>
              <w:suppressAutoHyphens w:val="0"/>
              <w:autoSpaceDE w:val="0"/>
              <w:ind w:left="284" w:hanging="284"/>
              <w:rPr>
                <w:szCs w:val="22"/>
              </w:rPr>
            </w:pPr>
            <w:r w:rsidRPr="005B4491">
              <w:t xml:space="preserve">Ja pēc </w:t>
            </w:r>
            <w:r w:rsidR="00327C0A" w:rsidRPr="005B4491">
              <w:t>Bortezomib Accord</w:t>
            </w:r>
            <w:r w:rsidRPr="005B4491">
              <w:t xml:space="preserve"> ievadīšanas atlikšanas toksicitāte nesamazinās līdz iepriekš norādītajai pakāpei, </w:t>
            </w:r>
            <w:r w:rsidR="00327C0A" w:rsidRPr="005B4491">
              <w:t>Bortezomib Accord</w:t>
            </w:r>
            <w:r w:rsidRPr="005B4491">
              <w:t xml:space="preserve"> lietošana jāpārtrauc pavisam. </w:t>
            </w:r>
          </w:p>
          <w:p w14:paraId="690BAFA4" w14:textId="77777777" w:rsidR="007D002F" w:rsidRPr="005B4491" w:rsidRDefault="007D002F" w:rsidP="007541A8">
            <w:pPr>
              <w:numPr>
                <w:ilvl w:val="0"/>
                <w:numId w:val="35"/>
              </w:numPr>
              <w:tabs>
                <w:tab w:val="clear" w:pos="567"/>
              </w:tabs>
              <w:suppressAutoHyphens w:val="0"/>
              <w:autoSpaceDE w:val="0"/>
              <w:ind w:left="284" w:hanging="284"/>
            </w:pPr>
            <w:r w:rsidRPr="005B4491">
              <w:rPr>
                <w:szCs w:val="22"/>
              </w:rPr>
              <w:t xml:space="preserve">Ja toksicitāte samazinās, t. i., pacienta ANS ir </w:t>
            </w:r>
            <w:r w:rsidRPr="005B4491">
              <w:t xml:space="preserve">≥ 750 šūnas/μl un trombocītu skaits ir ≥ 25 000 šūnas/μl, </w:t>
            </w:r>
            <w:r w:rsidR="00327C0A" w:rsidRPr="005B4491">
              <w:t>Bortezomib Accord</w:t>
            </w:r>
            <w:r w:rsidRPr="005B4491">
              <w:t xml:space="preserve"> ievadīšanu var atsākt devā, kas samazināta par vienu devas pakāpi (no 1,3 mg/m</w:t>
            </w:r>
            <w:r w:rsidRPr="005B4491">
              <w:rPr>
                <w:vertAlign w:val="superscript"/>
              </w:rPr>
              <w:t>2</w:t>
            </w:r>
            <w:r w:rsidRPr="005B4491">
              <w:t xml:space="preserve"> līdz 1 mg/m</w:t>
            </w:r>
            <w:r w:rsidRPr="005B4491">
              <w:rPr>
                <w:vertAlign w:val="superscript"/>
              </w:rPr>
              <w:t>2</w:t>
            </w:r>
            <w:r w:rsidRPr="005B4491">
              <w:t xml:space="preserve"> vai no 1 mg/m</w:t>
            </w:r>
            <w:r w:rsidRPr="005B4491">
              <w:rPr>
                <w:vertAlign w:val="superscript"/>
              </w:rPr>
              <w:t>2</w:t>
            </w:r>
            <w:r w:rsidRPr="005B4491">
              <w:t xml:space="preserve"> līdz 0,7 mg/m</w:t>
            </w:r>
            <w:r w:rsidRPr="005B4491">
              <w:rPr>
                <w:vertAlign w:val="superscript"/>
              </w:rPr>
              <w:t>2</w:t>
            </w:r>
            <w:r w:rsidRPr="005B4491">
              <w:t>).</w:t>
            </w:r>
          </w:p>
        </w:tc>
      </w:tr>
      <w:tr w:rsidR="007D002F" w:rsidRPr="005B4491" w14:paraId="690BAFA8" w14:textId="77777777">
        <w:trPr>
          <w:cantSplit/>
        </w:trPr>
        <w:tc>
          <w:tcPr>
            <w:tcW w:w="4537" w:type="dxa"/>
            <w:tcBorders>
              <w:top w:val="single" w:sz="4" w:space="0" w:color="000000"/>
              <w:left w:val="single" w:sz="4" w:space="0" w:color="000000"/>
              <w:bottom w:val="double" w:sz="1" w:space="0" w:color="000000"/>
            </w:tcBorders>
          </w:tcPr>
          <w:p w14:paraId="690BAFA6" w14:textId="77777777" w:rsidR="007D002F" w:rsidRPr="005B4491" w:rsidRDefault="007D002F" w:rsidP="007541A8">
            <w:pPr>
              <w:numPr>
                <w:ilvl w:val="0"/>
                <w:numId w:val="35"/>
              </w:numPr>
              <w:tabs>
                <w:tab w:val="clear" w:pos="567"/>
              </w:tabs>
              <w:suppressAutoHyphens w:val="0"/>
              <w:autoSpaceDE w:val="0"/>
              <w:ind w:left="284" w:hanging="284"/>
              <w:rPr>
                <w:szCs w:val="22"/>
              </w:rPr>
            </w:pPr>
            <w:r w:rsidRPr="005B4491">
              <w:t xml:space="preserve">Ja </w:t>
            </w:r>
            <w:r w:rsidR="00327C0A" w:rsidRPr="005B4491">
              <w:t>Bortezomib Accord</w:t>
            </w:r>
            <w:r w:rsidRPr="005B4491">
              <w:t xml:space="preserve"> ievadīšanas dienā (kas nav cikla 1. diena) trombocītu skaits ir &lt; 25 000 šūnas/μl vai ANS ir &lt; 750 šūnas/μl </w:t>
            </w:r>
          </w:p>
        </w:tc>
        <w:tc>
          <w:tcPr>
            <w:tcW w:w="4565" w:type="dxa"/>
            <w:tcBorders>
              <w:top w:val="single" w:sz="4" w:space="0" w:color="000000"/>
              <w:left w:val="single" w:sz="4" w:space="0" w:color="000000"/>
              <w:bottom w:val="double" w:sz="1" w:space="0" w:color="000000"/>
              <w:right w:val="single" w:sz="4" w:space="0" w:color="000000"/>
            </w:tcBorders>
          </w:tcPr>
          <w:p w14:paraId="690BAFA7" w14:textId="77777777" w:rsidR="007D002F" w:rsidRPr="005B4491" w:rsidRDefault="00327C0A" w:rsidP="007541A8">
            <w:r w:rsidRPr="005B4491">
              <w:rPr>
                <w:szCs w:val="22"/>
              </w:rPr>
              <w:t>Bortezomib Accord</w:t>
            </w:r>
            <w:r w:rsidR="007D002F" w:rsidRPr="005B4491">
              <w:rPr>
                <w:szCs w:val="22"/>
              </w:rPr>
              <w:t xml:space="preserve"> terapija ir jāatliek.</w:t>
            </w:r>
          </w:p>
        </w:tc>
      </w:tr>
      <w:tr w:rsidR="007D002F" w:rsidRPr="005B4491" w14:paraId="690BAFAB" w14:textId="77777777">
        <w:trPr>
          <w:cantSplit/>
        </w:trPr>
        <w:tc>
          <w:tcPr>
            <w:tcW w:w="4537" w:type="dxa"/>
            <w:tcBorders>
              <w:top w:val="double" w:sz="1" w:space="0" w:color="000000"/>
              <w:left w:val="single" w:sz="4" w:space="0" w:color="000000"/>
              <w:bottom w:val="single" w:sz="4" w:space="0" w:color="000000"/>
            </w:tcBorders>
          </w:tcPr>
          <w:p w14:paraId="690BAFA9" w14:textId="77777777" w:rsidR="007D002F" w:rsidRPr="005B4491" w:rsidRDefault="007D002F" w:rsidP="007541A8">
            <w:pPr>
              <w:rPr>
                <w:szCs w:val="22"/>
              </w:rPr>
            </w:pPr>
            <w:r w:rsidRPr="005B4491">
              <w:rPr>
                <w:i/>
                <w:szCs w:val="22"/>
              </w:rPr>
              <w:t xml:space="preserve">≥ 3. pakāpes nehematoloģiska toksicitāte, ko uzskata par saistītu ar </w:t>
            </w:r>
            <w:r w:rsidR="00327C0A" w:rsidRPr="005B4491">
              <w:rPr>
                <w:i/>
                <w:szCs w:val="22"/>
              </w:rPr>
              <w:t>Bortezomib Accord</w:t>
            </w:r>
          </w:p>
        </w:tc>
        <w:tc>
          <w:tcPr>
            <w:tcW w:w="4565" w:type="dxa"/>
            <w:tcBorders>
              <w:top w:val="double" w:sz="1" w:space="0" w:color="000000"/>
              <w:left w:val="single" w:sz="4" w:space="0" w:color="000000"/>
              <w:bottom w:val="single" w:sz="4" w:space="0" w:color="000000"/>
              <w:right w:val="single" w:sz="4" w:space="0" w:color="000000"/>
            </w:tcBorders>
          </w:tcPr>
          <w:p w14:paraId="690BAFAA" w14:textId="77777777" w:rsidR="007D002F" w:rsidRPr="005B4491" w:rsidRDefault="00327C0A" w:rsidP="00984322">
            <w:r w:rsidRPr="005B4491">
              <w:rPr>
                <w:szCs w:val="22"/>
              </w:rPr>
              <w:t>Bortezomib Accord</w:t>
            </w:r>
            <w:r w:rsidR="007D002F" w:rsidRPr="005B4491">
              <w:rPr>
                <w:szCs w:val="22"/>
              </w:rPr>
              <w:t xml:space="preserve"> terapija </w:t>
            </w:r>
            <w:r w:rsidR="00662ECE" w:rsidRPr="005B4491">
              <w:rPr>
                <w:szCs w:val="22"/>
              </w:rPr>
              <w:t xml:space="preserve">ir </w:t>
            </w:r>
            <w:r w:rsidR="007D002F" w:rsidRPr="005B4491">
              <w:rPr>
                <w:szCs w:val="22"/>
              </w:rPr>
              <w:t xml:space="preserve">jāatliek, līdz toksisko reakciju simptomi ir samazinājušies līdz 2. vai mazākai pakāpei. Tad </w:t>
            </w:r>
            <w:r w:rsidRPr="005B4491">
              <w:rPr>
                <w:szCs w:val="22"/>
              </w:rPr>
              <w:t>Bortezomib Accord</w:t>
            </w:r>
            <w:r w:rsidR="007D002F" w:rsidRPr="005B4491">
              <w:rPr>
                <w:szCs w:val="22"/>
              </w:rPr>
              <w:t xml:space="preserve"> ievadīšanu var atsākt devā, kas samazināta par vienu devas pakāpi </w:t>
            </w:r>
            <w:r w:rsidR="007D002F" w:rsidRPr="005B4491">
              <w:t>(no 1,3 mg/m</w:t>
            </w:r>
            <w:r w:rsidR="007D002F" w:rsidRPr="005B4491">
              <w:rPr>
                <w:vertAlign w:val="superscript"/>
              </w:rPr>
              <w:t>2</w:t>
            </w:r>
            <w:r w:rsidR="007D002F" w:rsidRPr="005B4491">
              <w:t xml:space="preserve"> līdz 1 mg/m</w:t>
            </w:r>
            <w:r w:rsidR="007D002F" w:rsidRPr="005B4491">
              <w:rPr>
                <w:vertAlign w:val="superscript"/>
              </w:rPr>
              <w:t>2</w:t>
            </w:r>
            <w:r w:rsidR="007D002F" w:rsidRPr="005B4491">
              <w:t xml:space="preserve"> vai no 1 mg/m</w:t>
            </w:r>
            <w:r w:rsidR="007D002F" w:rsidRPr="005B4491">
              <w:rPr>
                <w:vertAlign w:val="superscript"/>
              </w:rPr>
              <w:t>2</w:t>
            </w:r>
            <w:r w:rsidR="007D002F" w:rsidRPr="005B4491">
              <w:t xml:space="preserve"> līdz 0,7 mg/m</w:t>
            </w:r>
            <w:r w:rsidR="007D002F" w:rsidRPr="005B4491">
              <w:rPr>
                <w:vertAlign w:val="superscript"/>
              </w:rPr>
              <w:t>2</w:t>
            </w:r>
            <w:r w:rsidR="007D002F" w:rsidRPr="005B4491">
              <w:t xml:space="preserve">). Ja pacientam ir ar </w:t>
            </w:r>
            <w:r w:rsidR="006B695E" w:rsidRPr="005B4491">
              <w:t xml:space="preserve">bortezomibu </w:t>
            </w:r>
            <w:r w:rsidR="007D002F" w:rsidRPr="005B4491">
              <w:t xml:space="preserve">saistītas neiropātiskas sāpes un/vai perifēriska neiropātija, </w:t>
            </w:r>
            <w:r w:rsidRPr="005B4491">
              <w:t>Bortezomib Accord</w:t>
            </w:r>
            <w:r w:rsidR="007D002F" w:rsidRPr="005B4491">
              <w:t xml:space="preserve"> ievadīšana </w:t>
            </w:r>
            <w:r w:rsidR="00662ECE" w:rsidRPr="005B4491">
              <w:t xml:space="preserve">ir </w:t>
            </w:r>
            <w:r w:rsidR="007D002F" w:rsidRPr="005B4491">
              <w:t xml:space="preserve">jāatliek un/vai tā deva </w:t>
            </w:r>
            <w:r w:rsidR="00662ECE" w:rsidRPr="005B4491">
              <w:t>ir</w:t>
            </w:r>
            <w:r w:rsidR="007D002F" w:rsidRPr="005B4491">
              <w:t xml:space="preserve">jāmaina, kā norādīts 1. tabulā. </w:t>
            </w:r>
          </w:p>
        </w:tc>
      </w:tr>
    </w:tbl>
    <w:p w14:paraId="690BAFAC" w14:textId="77777777" w:rsidR="007D002F" w:rsidRPr="005B4491" w:rsidRDefault="007D002F" w:rsidP="007541A8"/>
    <w:p w14:paraId="690BAFAD" w14:textId="77777777" w:rsidR="007D002F" w:rsidRPr="005B4491" w:rsidRDefault="007D002F" w:rsidP="007541A8">
      <w:pPr>
        <w:rPr>
          <w:color w:val="000000"/>
          <w:szCs w:val="22"/>
        </w:rPr>
      </w:pPr>
      <w:r w:rsidRPr="005B4491">
        <w:t xml:space="preserve">Turklāt gadījumos, kad </w:t>
      </w:r>
      <w:r w:rsidR="005716A3" w:rsidRPr="005B4491">
        <w:t xml:space="preserve">bortezomibu </w:t>
      </w:r>
      <w:r w:rsidRPr="005B4491">
        <w:t>lieto kombinācijā ar citiem ķīmijterapijas līdzekļiem, toksicitātes gadījumā jāapsver atbilstoša šo zāļu devas samazināšana atbilstoši to zāļu aprakstā sniegtajiem ieteikumiem.</w:t>
      </w:r>
    </w:p>
    <w:p w14:paraId="690BAFAE" w14:textId="77777777" w:rsidR="007D002F" w:rsidRPr="005B4491" w:rsidRDefault="007D002F" w:rsidP="007541A8">
      <w:pPr>
        <w:rPr>
          <w:color w:val="000000"/>
          <w:szCs w:val="22"/>
        </w:rPr>
      </w:pPr>
    </w:p>
    <w:p w14:paraId="690BAFAF" w14:textId="77777777" w:rsidR="007D002F" w:rsidRPr="005B4491" w:rsidRDefault="007D002F" w:rsidP="007541A8">
      <w:pPr>
        <w:keepNext/>
        <w:rPr>
          <w:color w:val="000000"/>
          <w:szCs w:val="22"/>
          <w:u w:val="single"/>
        </w:rPr>
      </w:pPr>
      <w:r w:rsidRPr="005B4491">
        <w:rPr>
          <w:color w:val="000000"/>
          <w:szCs w:val="22"/>
          <w:u w:val="single"/>
        </w:rPr>
        <w:t>Īpašas pacientu grupas</w:t>
      </w:r>
    </w:p>
    <w:p w14:paraId="690BAFB0" w14:textId="77777777" w:rsidR="007D002F" w:rsidRPr="005B4491" w:rsidRDefault="007D002F" w:rsidP="007541A8">
      <w:pPr>
        <w:keepNext/>
        <w:rPr>
          <w:color w:val="000000"/>
          <w:szCs w:val="22"/>
          <w:u w:val="single"/>
        </w:rPr>
      </w:pPr>
    </w:p>
    <w:p w14:paraId="690BAFB1" w14:textId="77777777" w:rsidR="007D002F" w:rsidRPr="005B4491" w:rsidRDefault="007D002F" w:rsidP="007541A8">
      <w:pPr>
        <w:rPr>
          <w:color w:val="000000"/>
          <w:szCs w:val="22"/>
        </w:rPr>
      </w:pPr>
      <w:r w:rsidRPr="005B4491">
        <w:rPr>
          <w:i/>
          <w:color w:val="000000"/>
          <w:szCs w:val="22"/>
        </w:rPr>
        <w:t>Gados vecāki cilvēki</w:t>
      </w:r>
    </w:p>
    <w:p w14:paraId="690BAFB2" w14:textId="77777777" w:rsidR="007D002F" w:rsidRPr="005B4491" w:rsidRDefault="007D002F" w:rsidP="007541A8">
      <w:pPr>
        <w:rPr>
          <w:color w:val="000000"/>
          <w:szCs w:val="22"/>
        </w:rPr>
      </w:pPr>
      <w:r w:rsidRPr="005B4491">
        <w:rPr>
          <w:color w:val="000000"/>
          <w:szCs w:val="22"/>
        </w:rPr>
        <w:t>Pierādījumu, kas liecinātu par devas pielāgošanas nepieciešamību par 65 gadiem vecākiem pacientiem ar multiplo mielomu vai mantijas šūnu limfomu, nav.</w:t>
      </w:r>
    </w:p>
    <w:p w14:paraId="690BAFB3" w14:textId="77777777" w:rsidR="007D002F" w:rsidRPr="005B4491" w:rsidRDefault="007D002F" w:rsidP="007541A8">
      <w:pPr>
        <w:rPr>
          <w:color w:val="000000"/>
          <w:szCs w:val="22"/>
        </w:rPr>
      </w:pPr>
    </w:p>
    <w:p w14:paraId="690BAFB4" w14:textId="77777777" w:rsidR="007D002F" w:rsidRPr="005B4491" w:rsidRDefault="007D002F" w:rsidP="007541A8">
      <w:pPr>
        <w:rPr>
          <w:szCs w:val="22"/>
        </w:rPr>
      </w:pPr>
      <w:r w:rsidRPr="005B4491">
        <w:rPr>
          <w:szCs w:val="22"/>
        </w:rPr>
        <w:t xml:space="preserve">Pētījumu par </w:t>
      </w:r>
      <w:r w:rsidR="005716A3" w:rsidRPr="005B4491">
        <w:t>bortezomiba</w:t>
      </w:r>
      <w:r w:rsidR="00984322" w:rsidRPr="005B4491">
        <w:t xml:space="preserve"> </w:t>
      </w:r>
      <w:r w:rsidRPr="005B4491">
        <w:rPr>
          <w:szCs w:val="22"/>
        </w:rPr>
        <w:t>lietošanu gados vecākiem pacientiem ar iepriekš neārstētu multiplo mielomu, kuriem ir piemērota lielu devu ķīmijterapija un asinsrades cilmes šūnu transplantācija, nav. Tāpēc šai pacientu grupai nevar sniegt ieteikumus par devām.</w:t>
      </w:r>
    </w:p>
    <w:p w14:paraId="690BAFB5" w14:textId="77777777" w:rsidR="007D002F" w:rsidRPr="005B4491" w:rsidRDefault="007D002F" w:rsidP="007541A8">
      <w:pPr>
        <w:rPr>
          <w:i/>
          <w:color w:val="000000"/>
          <w:szCs w:val="22"/>
        </w:rPr>
      </w:pPr>
      <w:r w:rsidRPr="005B4491">
        <w:rPr>
          <w:szCs w:val="22"/>
        </w:rPr>
        <w:t xml:space="preserve">Pētījumā pacientiem ar iepriekš neārstētu mantijas šūnu limfomu 42,9% un 10,4% pacientu, kas saņēma </w:t>
      </w:r>
      <w:r w:rsidR="005716A3" w:rsidRPr="005B4491">
        <w:t>bortezomibu</w:t>
      </w:r>
      <w:r w:rsidRPr="005B4491">
        <w:rPr>
          <w:szCs w:val="22"/>
        </w:rPr>
        <w:t xml:space="preserve">, bija attiecīgi 65-74 gadi un </w:t>
      </w:r>
      <w:r w:rsidRPr="005B4491">
        <w:rPr>
          <w:szCs w:val="22"/>
          <w:u w:val="single"/>
        </w:rPr>
        <w:t>≥</w:t>
      </w:r>
      <w:r w:rsidRPr="005B4491">
        <w:rPr>
          <w:szCs w:val="22"/>
        </w:rPr>
        <w:t xml:space="preserve"> 75 gadi. 75 gadus veciem un vecākiem pacientiem bija sliktāka abu shēmu – </w:t>
      </w:r>
      <w:r w:rsidR="005716A3" w:rsidRPr="005B4491">
        <w:rPr>
          <w:szCs w:val="22"/>
        </w:rPr>
        <w:t>BzR-CAP</w:t>
      </w:r>
      <w:r w:rsidRPr="005B4491">
        <w:rPr>
          <w:szCs w:val="22"/>
        </w:rPr>
        <w:t xml:space="preserve"> un R-CHOP – panesamība (skatīt 4.8. apakšpunktu).</w:t>
      </w:r>
    </w:p>
    <w:p w14:paraId="690BAFB6" w14:textId="77777777" w:rsidR="007D002F" w:rsidRPr="005B4491" w:rsidRDefault="007D002F" w:rsidP="007541A8">
      <w:pPr>
        <w:keepNext/>
        <w:rPr>
          <w:i/>
          <w:color w:val="000000"/>
          <w:szCs w:val="22"/>
        </w:rPr>
      </w:pPr>
    </w:p>
    <w:p w14:paraId="690BAFB7" w14:textId="77777777" w:rsidR="007D002F" w:rsidRPr="005B4491" w:rsidRDefault="007D002F" w:rsidP="007541A8">
      <w:pPr>
        <w:keepNext/>
        <w:rPr>
          <w:color w:val="000000"/>
          <w:szCs w:val="22"/>
        </w:rPr>
      </w:pPr>
      <w:r w:rsidRPr="005B4491">
        <w:rPr>
          <w:i/>
          <w:color w:val="000000"/>
          <w:szCs w:val="22"/>
        </w:rPr>
        <w:t>Aknu darbības traucējumi</w:t>
      </w:r>
    </w:p>
    <w:p w14:paraId="690BAFB8" w14:textId="77777777" w:rsidR="007D002F" w:rsidRPr="005B4491" w:rsidRDefault="007D002F" w:rsidP="007541A8">
      <w:pPr>
        <w:rPr>
          <w:color w:val="000000"/>
          <w:szCs w:val="22"/>
        </w:rPr>
      </w:pPr>
      <w:r w:rsidRPr="005B4491">
        <w:rPr>
          <w:color w:val="000000"/>
          <w:szCs w:val="22"/>
        </w:rPr>
        <w:t>Pacientiem ar viegliem aknu darbības traucējumiem devas pielāgošana nav nepieciešama</w:t>
      </w:r>
      <w:r w:rsidR="006855D4" w:rsidRPr="005B4491">
        <w:rPr>
          <w:color w:val="000000"/>
          <w:szCs w:val="22"/>
        </w:rPr>
        <w:t>,</w:t>
      </w:r>
      <w:r w:rsidRPr="005B4491">
        <w:rPr>
          <w:color w:val="000000"/>
          <w:szCs w:val="22"/>
        </w:rPr>
        <w:t xml:space="preserve"> un tie jāārstē ar ieteicamo devu. Pacientiem ar vidēji smagiem vai smagiem aknu darbības traucējumiem </w:t>
      </w:r>
      <w:r w:rsidR="00327C0A" w:rsidRPr="005B4491">
        <w:rPr>
          <w:color w:val="000000"/>
          <w:szCs w:val="22"/>
        </w:rPr>
        <w:t>Bortezomib Accord</w:t>
      </w:r>
      <w:r w:rsidRPr="005B4491">
        <w:rPr>
          <w:color w:val="000000"/>
          <w:szCs w:val="22"/>
        </w:rPr>
        <w:t xml:space="preserve"> lietošana jāsāk ar samazinātu devu 0,7 mg/m</w:t>
      </w:r>
      <w:r w:rsidRPr="005B4491">
        <w:rPr>
          <w:color w:val="000000"/>
          <w:szCs w:val="22"/>
          <w:vertAlign w:val="superscript"/>
        </w:rPr>
        <w:t>2</w:t>
      </w:r>
      <w:r w:rsidRPr="005B4491">
        <w:rPr>
          <w:color w:val="000000"/>
          <w:szCs w:val="22"/>
        </w:rPr>
        <w:t xml:space="preserve"> injekcijā pirmajā ārstēšanas ciklā un pēc tam, ņemot vērā zāļu panesamību, var apsvērt devas palielināšanu līdz 1,0 mg/m</w:t>
      </w:r>
      <w:r w:rsidRPr="005B4491">
        <w:rPr>
          <w:color w:val="000000"/>
          <w:szCs w:val="22"/>
          <w:vertAlign w:val="superscript"/>
        </w:rPr>
        <w:t>2</w:t>
      </w:r>
      <w:r w:rsidRPr="005B4491">
        <w:rPr>
          <w:color w:val="000000"/>
          <w:szCs w:val="22"/>
        </w:rPr>
        <w:t xml:space="preserve"> vai turpmāku devas samazināšanu līdz 0,5 mg/m</w:t>
      </w:r>
      <w:r w:rsidRPr="005B4491">
        <w:rPr>
          <w:color w:val="000000"/>
          <w:szCs w:val="22"/>
          <w:vertAlign w:val="superscript"/>
        </w:rPr>
        <w:t>2</w:t>
      </w:r>
      <w:r w:rsidRPr="005B4491">
        <w:rPr>
          <w:color w:val="000000"/>
          <w:szCs w:val="22"/>
        </w:rPr>
        <w:t xml:space="preserve"> (skatīt 6. tabulu un 4.4</w:t>
      </w:r>
      <w:r w:rsidR="00662ECE" w:rsidRPr="005B4491">
        <w:rPr>
          <w:color w:val="000000"/>
          <w:szCs w:val="22"/>
        </w:rPr>
        <w:t>.</w:t>
      </w:r>
      <w:r w:rsidRPr="005B4491">
        <w:rPr>
          <w:color w:val="000000"/>
          <w:szCs w:val="22"/>
        </w:rPr>
        <w:t xml:space="preserve"> un 5.2. apakšpunktu).</w:t>
      </w:r>
    </w:p>
    <w:p w14:paraId="690BAFB9" w14:textId="77777777" w:rsidR="007D002F" w:rsidRPr="005B4491" w:rsidRDefault="007D002F" w:rsidP="007541A8">
      <w:pPr>
        <w:rPr>
          <w:color w:val="000000"/>
          <w:szCs w:val="22"/>
        </w:rPr>
      </w:pPr>
    </w:p>
    <w:p w14:paraId="690BAFBA" w14:textId="77777777" w:rsidR="007D002F" w:rsidRPr="005B4491" w:rsidRDefault="007D002F" w:rsidP="007541A8">
      <w:pPr>
        <w:keepNext/>
        <w:ind w:left="1134" w:hanging="1134"/>
        <w:rPr>
          <w:b/>
          <w:szCs w:val="22"/>
        </w:rPr>
      </w:pPr>
      <w:r w:rsidRPr="005B4491">
        <w:rPr>
          <w:i/>
          <w:color w:val="000000"/>
          <w:szCs w:val="22"/>
        </w:rPr>
        <w:t xml:space="preserve">6. tabula. </w:t>
      </w:r>
      <w:r w:rsidRPr="005B4491">
        <w:rPr>
          <w:i/>
          <w:color w:val="000000"/>
          <w:szCs w:val="22"/>
        </w:rPr>
        <w:tab/>
        <w:t xml:space="preserve">Ieteicamā </w:t>
      </w:r>
      <w:r w:rsidR="00327C0A" w:rsidRPr="005B4491">
        <w:rPr>
          <w:i/>
          <w:color w:val="000000"/>
          <w:szCs w:val="22"/>
        </w:rPr>
        <w:t>Bortezomib Accord</w:t>
      </w:r>
      <w:r w:rsidRPr="005B4491">
        <w:rPr>
          <w:i/>
          <w:color w:val="000000"/>
          <w:szCs w:val="22"/>
        </w:rPr>
        <w:t xml:space="preserve"> sākuma devas pielāgošana pacientiem ar aknu darbības traucējumiem</w:t>
      </w:r>
    </w:p>
    <w:tbl>
      <w:tblPr>
        <w:tblW w:w="0" w:type="auto"/>
        <w:tblInd w:w="-25" w:type="dxa"/>
        <w:tblLayout w:type="fixed"/>
        <w:tblLook w:val="0000" w:firstRow="0" w:lastRow="0" w:firstColumn="0" w:lastColumn="0" w:noHBand="0" w:noVBand="0"/>
      </w:tblPr>
      <w:tblGrid>
        <w:gridCol w:w="1722"/>
        <w:gridCol w:w="1956"/>
        <w:gridCol w:w="1855"/>
        <w:gridCol w:w="3755"/>
        <w:gridCol w:w="30"/>
      </w:tblGrid>
      <w:tr w:rsidR="007D002F" w:rsidRPr="005B4491" w14:paraId="690BAFBF" w14:textId="77777777">
        <w:trPr>
          <w:trHeight w:val="648"/>
        </w:trPr>
        <w:tc>
          <w:tcPr>
            <w:tcW w:w="1722" w:type="dxa"/>
            <w:tcBorders>
              <w:top w:val="single" w:sz="4" w:space="0" w:color="000000"/>
              <w:left w:val="single" w:sz="4" w:space="0" w:color="000000"/>
              <w:bottom w:val="single" w:sz="4" w:space="0" w:color="000000"/>
            </w:tcBorders>
          </w:tcPr>
          <w:p w14:paraId="690BAFBB" w14:textId="77777777" w:rsidR="007D002F" w:rsidRPr="005B4491" w:rsidRDefault="007D002F" w:rsidP="007541A8">
            <w:pPr>
              <w:keepNext/>
              <w:rPr>
                <w:b/>
              </w:rPr>
            </w:pPr>
            <w:r w:rsidRPr="005B4491">
              <w:rPr>
                <w:b/>
                <w:szCs w:val="22"/>
              </w:rPr>
              <w:t>Aknu darbības traucējumu smaguma pakāpe*</w:t>
            </w:r>
          </w:p>
        </w:tc>
        <w:tc>
          <w:tcPr>
            <w:tcW w:w="1956" w:type="dxa"/>
            <w:tcBorders>
              <w:top w:val="single" w:sz="4" w:space="0" w:color="000000"/>
              <w:left w:val="single" w:sz="4" w:space="0" w:color="000000"/>
              <w:bottom w:val="single" w:sz="4" w:space="0" w:color="000000"/>
            </w:tcBorders>
          </w:tcPr>
          <w:p w14:paraId="690BAFBC" w14:textId="77777777" w:rsidR="007D002F" w:rsidRPr="005B4491" w:rsidRDefault="007D002F" w:rsidP="007541A8">
            <w:pPr>
              <w:keepNext/>
              <w:jc w:val="center"/>
              <w:rPr>
                <w:b/>
              </w:rPr>
            </w:pPr>
            <w:r w:rsidRPr="005B4491">
              <w:rPr>
                <w:b/>
              </w:rPr>
              <w:t>Bilirubīna līmenis</w:t>
            </w:r>
          </w:p>
        </w:tc>
        <w:tc>
          <w:tcPr>
            <w:tcW w:w="1855" w:type="dxa"/>
            <w:tcBorders>
              <w:top w:val="single" w:sz="4" w:space="0" w:color="000000"/>
              <w:left w:val="single" w:sz="4" w:space="0" w:color="000000"/>
              <w:bottom w:val="single" w:sz="4" w:space="0" w:color="000000"/>
            </w:tcBorders>
          </w:tcPr>
          <w:p w14:paraId="690BAFBD" w14:textId="77777777" w:rsidR="007D002F" w:rsidRPr="005B4491" w:rsidRDefault="007D002F" w:rsidP="007541A8">
            <w:pPr>
              <w:keepNext/>
              <w:jc w:val="center"/>
              <w:rPr>
                <w:b/>
                <w:szCs w:val="20"/>
              </w:rPr>
            </w:pPr>
            <w:r w:rsidRPr="005B4491">
              <w:rPr>
                <w:b/>
              </w:rPr>
              <w:t>SGOT (ASAT) līmenis</w:t>
            </w:r>
          </w:p>
        </w:tc>
        <w:tc>
          <w:tcPr>
            <w:tcW w:w="3785" w:type="dxa"/>
            <w:gridSpan w:val="2"/>
            <w:tcBorders>
              <w:top w:val="single" w:sz="4" w:space="0" w:color="000000"/>
              <w:left w:val="single" w:sz="4" w:space="0" w:color="000000"/>
              <w:bottom w:val="single" w:sz="4" w:space="0" w:color="000000"/>
              <w:right w:val="single" w:sz="4" w:space="0" w:color="000000"/>
            </w:tcBorders>
          </w:tcPr>
          <w:p w14:paraId="690BAFBE" w14:textId="77777777" w:rsidR="007D002F" w:rsidRPr="005B4491" w:rsidRDefault="007D002F" w:rsidP="007541A8">
            <w:pPr>
              <w:keepNext/>
              <w:jc w:val="center"/>
            </w:pPr>
            <w:r w:rsidRPr="005B4491">
              <w:rPr>
                <w:b/>
                <w:szCs w:val="20"/>
              </w:rPr>
              <w:t>Sākuma devas pielāgošana</w:t>
            </w:r>
          </w:p>
        </w:tc>
      </w:tr>
      <w:tr w:rsidR="007D002F" w:rsidRPr="005B4491" w14:paraId="690BAFC4" w14:textId="77777777">
        <w:trPr>
          <w:cantSplit/>
          <w:trHeight w:val="412"/>
        </w:trPr>
        <w:tc>
          <w:tcPr>
            <w:tcW w:w="1722" w:type="dxa"/>
            <w:vMerge w:val="restart"/>
            <w:tcBorders>
              <w:top w:val="single" w:sz="4" w:space="0" w:color="000000"/>
              <w:left w:val="single" w:sz="4" w:space="0" w:color="000000"/>
              <w:bottom w:val="single" w:sz="4" w:space="0" w:color="000000"/>
            </w:tcBorders>
            <w:vAlign w:val="center"/>
          </w:tcPr>
          <w:p w14:paraId="690BAFC0" w14:textId="77777777" w:rsidR="007D002F" w:rsidRPr="005B4491" w:rsidRDefault="007D002F" w:rsidP="007541A8">
            <w:r w:rsidRPr="005B4491">
              <w:t>Viegli traucējumi</w:t>
            </w:r>
          </w:p>
        </w:tc>
        <w:tc>
          <w:tcPr>
            <w:tcW w:w="1956" w:type="dxa"/>
            <w:tcBorders>
              <w:top w:val="single" w:sz="4" w:space="0" w:color="000000"/>
              <w:left w:val="single" w:sz="4" w:space="0" w:color="000000"/>
              <w:bottom w:val="single" w:sz="4" w:space="0" w:color="000000"/>
            </w:tcBorders>
            <w:vAlign w:val="center"/>
          </w:tcPr>
          <w:p w14:paraId="690BAFC1" w14:textId="77777777" w:rsidR="007D002F" w:rsidRPr="005B4491" w:rsidRDefault="007D002F" w:rsidP="007541A8">
            <w:r w:rsidRPr="005B4491">
              <w:t>≤1,0x ANR</w:t>
            </w:r>
          </w:p>
        </w:tc>
        <w:tc>
          <w:tcPr>
            <w:tcW w:w="1855" w:type="dxa"/>
            <w:tcBorders>
              <w:top w:val="single" w:sz="4" w:space="0" w:color="000000"/>
              <w:left w:val="single" w:sz="4" w:space="0" w:color="000000"/>
              <w:bottom w:val="single" w:sz="4" w:space="0" w:color="000000"/>
            </w:tcBorders>
            <w:vAlign w:val="center"/>
          </w:tcPr>
          <w:p w14:paraId="690BAFC2" w14:textId="77777777" w:rsidR="007D002F" w:rsidRPr="005B4491" w:rsidRDefault="007D002F" w:rsidP="007541A8">
            <w:pPr>
              <w:jc w:val="center"/>
              <w:rPr>
                <w:szCs w:val="20"/>
              </w:rPr>
            </w:pPr>
            <w:r w:rsidRPr="005B4491">
              <w:t>&gt; ANR</w:t>
            </w:r>
          </w:p>
        </w:tc>
        <w:tc>
          <w:tcPr>
            <w:tcW w:w="3785" w:type="dxa"/>
            <w:gridSpan w:val="2"/>
            <w:tcBorders>
              <w:top w:val="single" w:sz="4" w:space="0" w:color="000000"/>
              <w:left w:val="single" w:sz="4" w:space="0" w:color="000000"/>
              <w:bottom w:val="single" w:sz="4" w:space="0" w:color="000000"/>
              <w:right w:val="single" w:sz="4" w:space="0" w:color="000000"/>
            </w:tcBorders>
            <w:vAlign w:val="center"/>
          </w:tcPr>
          <w:p w14:paraId="690BAFC3" w14:textId="77777777" w:rsidR="007D002F" w:rsidRPr="005B4491" w:rsidRDefault="007D002F" w:rsidP="007541A8">
            <w:pPr>
              <w:jc w:val="center"/>
            </w:pPr>
            <w:r w:rsidRPr="005B4491">
              <w:rPr>
                <w:szCs w:val="20"/>
              </w:rPr>
              <w:t>Nav nepieciešama</w:t>
            </w:r>
          </w:p>
        </w:tc>
      </w:tr>
      <w:tr w:rsidR="007D002F" w:rsidRPr="005B4491" w14:paraId="690BAFC9" w14:textId="77777777">
        <w:trPr>
          <w:cantSplit/>
          <w:trHeight w:val="397"/>
        </w:trPr>
        <w:tc>
          <w:tcPr>
            <w:tcW w:w="1722" w:type="dxa"/>
            <w:vMerge/>
            <w:tcBorders>
              <w:top w:val="single" w:sz="4" w:space="0" w:color="000000"/>
              <w:left w:val="single" w:sz="4" w:space="0" w:color="000000"/>
              <w:bottom w:val="single" w:sz="4" w:space="0" w:color="000000"/>
            </w:tcBorders>
            <w:vAlign w:val="center"/>
          </w:tcPr>
          <w:p w14:paraId="690BAFC5" w14:textId="77777777" w:rsidR="007D002F" w:rsidRPr="005B4491" w:rsidRDefault="007D002F" w:rsidP="007541A8">
            <w:pPr>
              <w:snapToGrid w:val="0"/>
              <w:rPr>
                <w:szCs w:val="22"/>
              </w:rPr>
            </w:pPr>
          </w:p>
        </w:tc>
        <w:tc>
          <w:tcPr>
            <w:tcW w:w="1956" w:type="dxa"/>
            <w:tcBorders>
              <w:top w:val="single" w:sz="4" w:space="0" w:color="000000"/>
              <w:left w:val="single" w:sz="4" w:space="0" w:color="000000"/>
              <w:bottom w:val="single" w:sz="4" w:space="0" w:color="000000"/>
            </w:tcBorders>
            <w:vAlign w:val="center"/>
          </w:tcPr>
          <w:p w14:paraId="690BAFC6" w14:textId="77777777" w:rsidR="007D002F" w:rsidRPr="005B4491" w:rsidRDefault="007D002F" w:rsidP="007541A8">
            <w:r w:rsidRPr="005B4491">
              <w:t xml:space="preserve">&gt; 1,0x </w:t>
            </w:r>
            <w:r w:rsidRPr="005B4491">
              <w:rPr>
                <w:rFonts w:ascii="Symbol" w:hAnsi="Symbol" w:cs="Symbol"/>
              </w:rPr>
              <w:t></w:t>
            </w:r>
            <w:r w:rsidRPr="005B4491">
              <w:t xml:space="preserve"> 1,5x ANR</w:t>
            </w:r>
          </w:p>
        </w:tc>
        <w:tc>
          <w:tcPr>
            <w:tcW w:w="1855" w:type="dxa"/>
            <w:tcBorders>
              <w:top w:val="single" w:sz="4" w:space="0" w:color="000000"/>
              <w:left w:val="single" w:sz="4" w:space="0" w:color="000000"/>
              <w:bottom w:val="single" w:sz="4" w:space="0" w:color="000000"/>
            </w:tcBorders>
            <w:vAlign w:val="center"/>
          </w:tcPr>
          <w:p w14:paraId="690BAFC7" w14:textId="77777777" w:rsidR="007D002F" w:rsidRPr="005B4491" w:rsidRDefault="007D002F" w:rsidP="007541A8">
            <w:pPr>
              <w:jc w:val="center"/>
              <w:rPr>
                <w:szCs w:val="20"/>
              </w:rPr>
            </w:pPr>
            <w:r w:rsidRPr="005B4491">
              <w:t>Jebkāds</w:t>
            </w:r>
          </w:p>
        </w:tc>
        <w:tc>
          <w:tcPr>
            <w:tcW w:w="3785" w:type="dxa"/>
            <w:gridSpan w:val="2"/>
            <w:tcBorders>
              <w:top w:val="single" w:sz="4" w:space="0" w:color="000000"/>
              <w:left w:val="single" w:sz="4" w:space="0" w:color="000000"/>
              <w:bottom w:val="single" w:sz="4" w:space="0" w:color="000000"/>
              <w:right w:val="single" w:sz="4" w:space="0" w:color="000000"/>
            </w:tcBorders>
            <w:vAlign w:val="center"/>
          </w:tcPr>
          <w:p w14:paraId="690BAFC8" w14:textId="77777777" w:rsidR="007D002F" w:rsidRPr="005B4491" w:rsidRDefault="007D002F" w:rsidP="007541A8">
            <w:pPr>
              <w:jc w:val="center"/>
            </w:pPr>
            <w:r w:rsidRPr="005B4491">
              <w:rPr>
                <w:szCs w:val="20"/>
              </w:rPr>
              <w:t>Nav nepieciešama</w:t>
            </w:r>
          </w:p>
        </w:tc>
      </w:tr>
      <w:tr w:rsidR="007D002F" w:rsidRPr="005B4491" w14:paraId="690BAFCE" w14:textId="77777777">
        <w:trPr>
          <w:cantSplit/>
          <w:trHeight w:val="397"/>
        </w:trPr>
        <w:tc>
          <w:tcPr>
            <w:tcW w:w="1722" w:type="dxa"/>
            <w:tcBorders>
              <w:top w:val="single" w:sz="4" w:space="0" w:color="000000"/>
              <w:left w:val="single" w:sz="4" w:space="0" w:color="000000"/>
              <w:bottom w:val="single" w:sz="4" w:space="0" w:color="000000"/>
            </w:tcBorders>
          </w:tcPr>
          <w:p w14:paraId="690BAFCA" w14:textId="77777777" w:rsidR="007D002F" w:rsidRPr="005B4491" w:rsidRDefault="007D002F" w:rsidP="007541A8">
            <w:r w:rsidRPr="005B4491">
              <w:t>Vidēji smagi traucējumi</w:t>
            </w:r>
          </w:p>
        </w:tc>
        <w:tc>
          <w:tcPr>
            <w:tcW w:w="1956" w:type="dxa"/>
            <w:tcBorders>
              <w:top w:val="single" w:sz="4" w:space="0" w:color="000000"/>
              <w:left w:val="single" w:sz="4" w:space="0" w:color="000000"/>
              <w:bottom w:val="single" w:sz="4" w:space="0" w:color="000000"/>
            </w:tcBorders>
          </w:tcPr>
          <w:p w14:paraId="690BAFCB" w14:textId="77777777" w:rsidR="007D002F" w:rsidRPr="005B4491" w:rsidRDefault="007D002F" w:rsidP="007541A8">
            <w:r w:rsidRPr="005B4491">
              <w:t>&gt; 1,5x</w:t>
            </w:r>
            <w:r w:rsidRPr="005B4491">
              <w:rPr>
                <w:rFonts w:ascii="Symbol" w:hAnsi="Symbol" w:cs="Symbol"/>
              </w:rPr>
              <w:t></w:t>
            </w:r>
            <w:r w:rsidRPr="005B4491">
              <w:t>3x ANR</w:t>
            </w:r>
          </w:p>
        </w:tc>
        <w:tc>
          <w:tcPr>
            <w:tcW w:w="1855" w:type="dxa"/>
            <w:tcBorders>
              <w:top w:val="single" w:sz="4" w:space="0" w:color="000000"/>
              <w:left w:val="single" w:sz="4" w:space="0" w:color="000000"/>
              <w:bottom w:val="single" w:sz="4" w:space="0" w:color="000000"/>
            </w:tcBorders>
          </w:tcPr>
          <w:p w14:paraId="690BAFCC" w14:textId="77777777" w:rsidR="007D002F" w:rsidRPr="005B4491" w:rsidRDefault="007D002F" w:rsidP="007541A8">
            <w:pPr>
              <w:jc w:val="center"/>
            </w:pPr>
            <w:r w:rsidRPr="005B4491">
              <w:t>Jebkāds</w:t>
            </w:r>
          </w:p>
        </w:tc>
        <w:tc>
          <w:tcPr>
            <w:tcW w:w="3785" w:type="dxa"/>
            <w:gridSpan w:val="2"/>
            <w:vMerge w:val="restart"/>
            <w:tcBorders>
              <w:top w:val="single" w:sz="4" w:space="0" w:color="000000"/>
              <w:left w:val="single" w:sz="4" w:space="0" w:color="000000"/>
              <w:bottom w:val="single" w:sz="4" w:space="0" w:color="000000"/>
              <w:right w:val="single" w:sz="4" w:space="0" w:color="000000"/>
            </w:tcBorders>
          </w:tcPr>
          <w:p w14:paraId="690BAFCD" w14:textId="77777777" w:rsidR="007D002F" w:rsidRPr="005B4491" w:rsidRDefault="007D002F" w:rsidP="007541A8">
            <w:r w:rsidRPr="005B4491">
              <w:t xml:space="preserve">Samazināt </w:t>
            </w:r>
            <w:r w:rsidR="00327C0A" w:rsidRPr="005B4491">
              <w:t>Bortezomib Accord</w:t>
            </w:r>
            <w:r w:rsidRPr="005B4491">
              <w:t xml:space="preserve"> devu līdz 0,7 mg/m</w:t>
            </w:r>
            <w:r w:rsidRPr="005B4491">
              <w:rPr>
                <w:vertAlign w:val="superscript"/>
              </w:rPr>
              <w:t>2</w:t>
            </w:r>
            <w:r w:rsidRPr="005B4491">
              <w:t xml:space="preserve"> pirmajā ārstēšanas ciklā. Apsvērt devas palielināšanu līdz 1,0 mg/m</w:t>
            </w:r>
            <w:r w:rsidRPr="005B4491">
              <w:rPr>
                <w:vertAlign w:val="superscript"/>
              </w:rPr>
              <w:t>2</w:t>
            </w:r>
            <w:r w:rsidRPr="005B4491">
              <w:t xml:space="preserve"> vai turpmāku devas samazināšanu līdz 0,5 mg/m</w:t>
            </w:r>
            <w:r w:rsidRPr="005B4491">
              <w:rPr>
                <w:vertAlign w:val="superscript"/>
              </w:rPr>
              <w:t>2</w:t>
            </w:r>
            <w:r w:rsidRPr="005B4491">
              <w:t xml:space="preserve"> turpmākos ciklos, </w:t>
            </w:r>
            <w:r w:rsidR="00AB0C1E" w:rsidRPr="005B4491">
              <w:t>pamatojoties uz zāļu panesamību.</w:t>
            </w:r>
            <w:r w:rsidRPr="005B4491">
              <w:t xml:space="preserve"> </w:t>
            </w:r>
          </w:p>
        </w:tc>
      </w:tr>
      <w:tr w:rsidR="007D002F" w:rsidRPr="005B4491" w14:paraId="690BAFD3" w14:textId="77777777">
        <w:trPr>
          <w:cantSplit/>
          <w:trHeight w:val="397"/>
        </w:trPr>
        <w:tc>
          <w:tcPr>
            <w:tcW w:w="1722" w:type="dxa"/>
            <w:tcBorders>
              <w:top w:val="single" w:sz="4" w:space="0" w:color="000000"/>
              <w:left w:val="single" w:sz="4" w:space="0" w:color="000000"/>
              <w:bottom w:val="single" w:sz="4" w:space="0" w:color="000000"/>
            </w:tcBorders>
          </w:tcPr>
          <w:p w14:paraId="690BAFCF" w14:textId="77777777" w:rsidR="007D002F" w:rsidRPr="005B4491" w:rsidRDefault="007D002F" w:rsidP="007541A8">
            <w:r w:rsidRPr="005B4491">
              <w:t>Smagi traucējumi</w:t>
            </w:r>
          </w:p>
        </w:tc>
        <w:tc>
          <w:tcPr>
            <w:tcW w:w="1956" w:type="dxa"/>
            <w:tcBorders>
              <w:top w:val="single" w:sz="4" w:space="0" w:color="000000"/>
              <w:left w:val="single" w:sz="4" w:space="0" w:color="000000"/>
              <w:bottom w:val="single" w:sz="4" w:space="0" w:color="000000"/>
            </w:tcBorders>
          </w:tcPr>
          <w:p w14:paraId="690BAFD0" w14:textId="77777777" w:rsidR="007D002F" w:rsidRPr="005B4491" w:rsidRDefault="007D002F" w:rsidP="007541A8">
            <w:r w:rsidRPr="005B4491">
              <w:t>&gt; 3x ANR</w:t>
            </w:r>
          </w:p>
        </w:tc>
        <w:tc>
          <w:tcPr>
            <w:tcW w:w="1855" w:type="dxa"/>
            <w:tcBorders>
              <w:top w:val="single" w:sz="4" w:space="0" w:color="000000"/>
              <w:left w:val="single" w:sz="4" w:space="0" w:color="000000"/>
              <w:bottom w:val="single" w:sz="4" w:space="0" w:color="000000"/>
            </w:tcBorders>
          </w:tcPr>
          <w:p w14:paraId="690BAFD1" w14:textId="77777777" w:rsidR="007D002F" w:rsidRPr="005B4491" w:rsidRDefault="007D002F" w:rsidP="007541A8">
            <w:pPr>
              <w:jc w:val="center"/>
            </w:pPr>
            <w:r w:rsidRPr="005B4491">
              <w:t>Jebkāds</w:t>
            </w:r>
          </w:p>
        </w:tc>
        <w:tc>
          <w:tcPr>
            <w:tcW w:w="3785" w:type="dxa"/>
            <w:gridSpan w:val="2"/>
            <w:vMerge/>
            <w:tcBorders>
              <w:top w:val="single" w:sz="4" w:space="0" w:color="000000"/>
              <w:left w:val="single" w:sz="4" w:space="0" w:color="000000"/>
              <w:bottom w:val="single" w:sz="4" w:space="0" w:color="000000"/>
              <w:right w:val="single" w:sz="4" w:space="0" w:color="000000"/>
            </w:tcBorders>
          </w:tcPr>
          <w:p w14:paraId="690BAFD2" w14:textId="77777777" w:rsidR="007D002F" w:rsidRPr="005B4491" w:rsidRDefault="007D002F" w:rsidP="007541A8">
            <w:pPr>
              <w:snapToGrid w:val="0"/>
            </w:pPr>
          </w:p>
        </w:tc>
      </w:tr>
      <w:tr w:rsidR="007D002F" w:rsidRPr="005B4491" w14:paraId="690BAFD6" w14:textId="77777777">
        <w:trPr>
          <w:gridAfter w:val="1"/>
          <w:wAfter w:w="30" w:type="dxa"/>
          <w:trHeight w:val="397"/>
        </w:trPr>
        <w:tc>
          <w:tcPr>
            <w:tcW w:w="9288" w:type="dxa"/>
            <w:gridSpan w:val="4"/>
            <w:tcBorders>
              <w:top w:val="single" w:sz="4" w:space="0" w:color="000000"/>
            </w:tcBorders>
          </w:tcPr>
          <w:p w14:paraId="690BAFD4" w14:textId="77777777" w:rsidR="007D002F" w:rsidRPr="005B4491" w:rsidRDefault="007D002F" w:rsidP="007541A8">
            <w:pPr>
              <w:rPr>
                <w:szCs w:val="20"/>
                <w:vertAlign w:val="superscript"/>
              </w:rPr>
            </w:pPr>
            <w:r w:rsidRPr="005B4491">
              <w:rPr>
                <w:color w:val="000000"/>
                <w:sz w:val="18"/>
                <w:szCs w:val="20"/>
              </w:rPr>
              <w:t>Saīsinājumi: SGOT = seruma glutāmskābes oksalacettransamināze; ASAT = aspartāta aminotransferāze; ANR = augšējā normas robeža.</w:t>
            </w:r>
          </w:p>
          <w:p w14:paraId="690BAFD5" w14:textId="77777777" w:rsidR="007D002F" w:rsidRPr="005B4491" w:rsidRDefault="007D002F" w:rsidP="007541A8">
            <w:pPr>
              <w:suppressAutoHyphens w:val="0"/>
              <w:snapToGrid w:val="0"/>
              <w:ind w:left="284" w:hanging="284"/>
            </w:pPr>
            <w:r w:rsidRPr="005B4491">
              <w:rPr>
                <w:szCs w:val="20"/>
                <w:vertAlign w:val="superscript"/>
              </w:rPr>
              <w:t>*</w:t>
            </w:r>
            <w:r w:rsidRPr="005B4491">
              <w:rPr>
                <w:szCs w:val="20"/>
              </w:rPr>
              <w:tab/>
            </w:r>
            <w:r w:rsidRPr="005B4491">
              <w:rPr>
                <w:sz w:val="18"/>
                <w:szCs w:val="20"/>
              </w:rPr>
              <w:t>Pamatojoties uz NCI orgānu darbības traucējumu pētījumu darba grupas klasifikāciju aknu darbības traucējumu (vieglu, vidēji smagu, smagu) kategorizācijai.</w:t>
            </w:r>
          </w:p>
        </w:tc>
      </w:tr>
    </w:tbl>
    <w:p w14:paraId="690BAFD7" w14:textId="77777777" w:rsidR="007D002F" w:rsidRPr="005B4491" w:rsidRDefault="007D002F" w:rsidP="007541A8"/>
    <w:p w14:paraId="690BAFD8" w14:textId="77777777" w:rsidR="007D002F" w:rsidRPr="005B4491" w:rsidRDefault="007D002F" w:rsidP="007541A8">
      <w:pPr>
        <w:keepNext/>
        <w:rPr>
          <w:color w:val="000000"/>
          <w:szCs w:val="22"/>
        </w:rPr>
      </w:pPr>
      <w:r w:rsidRPr="005B4491">
        <w:rPr>
          <w:i/>
          <w:color w:val="000000"/>
          <w:szCs w:val="22"/>
        </w:rPr>
        <w:t>Nieru darbības traucējumi</w:t>
      </w:r>
    </w:p>
    <w:p w14:paraId="690BAFD9" w14:textId="77777777" w:rsidR="007D002F" w:rsidRPr="005B4491" w:rsidRDefault="007D002F" w:rsidP="007541A8">
      <w:pPr>
        <w:rPr>
          <w:color w:val="000000"/>
          <w:szCs w:val="22"/>
        </w:rPr>
      </w:pPr>
      <w:r w:rsidRPr="005B4491">
        <w:rPr>
          <w:color w:val="000000"/>
          <w:szCs w:val="22"/>
        </w:rPr>
        <w:t>Bortezomiba farmakokinētika pacientiem ar viegliem līdz vidēji smagiem nieru darbības traucējumiem (kreatinīna klīrenss [KrKL] &gt; 20 ml/min/1,73 m</w:t>
      </w:r>
      <w:r w:rsidRPr="005B4491">
        <w:rPr>
          <w:color w:val="000000"/>
          <w:szCs w:val="22"/>
          <w:vertAlign w:val="superscript"/>
        </w:rPr>
        <w:t>2</w:t>
      </w:r>
      <w:r w:rsidRPr="005B4491">
        <w:rPr>
          <w:color w:val="000000"/>
          <w:szCs w:val="22"/>
        </w:rPr>
        <w:t>) netiek ietekmēta, tādēļ šiem pacientiem nav jāpielāgo deva. Nav zināms, vai pacientiem ar smagiem nieru darbības traucējumiem, kuriem netiek veikta dialīze (KrKL &lt; 20 ml/min/1,73 m</w:t>
      </w:r>
      <w:r w:rsidRPr="005B4491">
        <w:rPr>
          <w:color w:val="000000"/>
          <w:szCs w:val="22"/>
          <w:vertAlign w:val="superscript"/>
        </w:rPr>
        <w:t>2</w:t>
      </w:r>
      <w:r w:rsidRPr="005B4491">
        <w:rPr>
          <w:color w:val="000000"/>
          <w:szCs w:val="22"/>
        </w:rPr>
        <w:t xml:space="preserve">), tiek ietekmēta bortezomiba farmakokinētika. Tā kā dialīze var samazināt bortezomiba koncentrāciju, </w:t>
      </w:r>
      <w:r w:rsidR="00327C0A" w:rsidRPr="005B4491">
        <w:rPr>
          <w:color w:val="000000"/>
          <w:szCs w:val="22"/>
        </w:rPr>
        <w:t>Bortezomib Accord</w:t>
      </w:r>
      <w:r w:rsidRPr="005B4491">
        <w:rPr>
          <w:color w:val="000000"/>
          <w:szCs w:val="22"/>
        </w:rPr>
        <w:t xml:space="preserve"> jālieto pēc dialīzes procedūras (skatīt 5.2. apakšpunktu).</w:t>
      </w:r>
    </w:p>
    <w:p w14:paraId="690BAFDA" w14:textId="77777777" w:rsidR="007D002F" w:rsidRPr="005B4491" w:rsidRDefault="007D002F" w:rsidP="007541A8">
      <w:pPr>
        <w:rPr>
          <w:color w:val="000000"/>
          <w:szCs w:val="22"/>
        </w:rPr>
      </w:pPr>
    </w:p>
    <w:p w14:paraId="690BAFDB" w14:textId="77777777" w:rsidR="007D002F" w:rsidRPr="005B4491" w:rsidRDefault="007D002F" w:rsidP="007541A8">
      <w:pPr>
        <w:rPr>
          <w:color w:val="000000"/>
          <w:szCs w:val="22"/>
        </w:rPr>
      </w:pPr>
      <w:r w:rsidRPr="005B4491">
        <w:rPr>
          <w:i/>
          <w:color w:val="000000"/>
          <w:szCs w:val="22"/>
        </w:rPr>
        <w:t>Pediatriskā populācija</w:t>
      </w:r>
    </w:p>
    <w:p w14:paraId="690BAFDC" w14:textId="77777777" w:rsidR="007D002F" w:rsidRPr="005B4491" w:rsidRDefault="00F10DA1" w:rsidP="007541A8">
      <w:pPr>
        <w:rPr>
          <w:color w:val="000000"/>
          <w:szCs w:val="22"/>
        </w:rPr>
      </w:pPr>
      <w:r w:rsidRPr="005B4491">
        <w:t xml:space="preserve">Bortezomiba </w:t>
      </w:r>
      <w:r w:rsidR="007D002F" w:rsidRPr="005B4491">
        <w:rPr>
          <w:color w:val="000000"/>
          <w:szCs w:val="22"/>
        </w:rPr>
        <w:t xml:space="preserve">drošums un efektivitāte, lietojot bērniem vecumā līdz 18 gadiem, nav pierādīta (skatīt 5.1. un 5.2. apakšpunktu). </w:t>
      </w:r>
      <w:r w:rsidR="00290C78" w:rsidRPr="005B4491">
        <w:t>Pašlaik pieejamie dati ir aprakstīti 5.1. apakšpunktā, taču ieteikumus par devām nevar sniegt</w:t>
      </w:r>
      <w:r w:rsidR="007D002F" w:rsidRPr="005B4491">
        <w:rPr>
          <w:color w:val="000000"/>
          <w:szCs w:val="22"/>
        </w:rPr>
        <w:t>.</w:t>
      </w:r>
    </w:p>
    <w:p w14:paraId="690BAFDD" w14:textId="77777777" w:rsidR="007D002F" w:rsidRPr="005B4491" w:rsidRDefault="007D002F" w:rsidP="007541A8">
      <w:pPr>
        <w:rPr>
          <w:color w:val="000000"/>
          <w:szCs w:val="22"/>
        </w:rPr>
      </w:pPr>
    </w:p>
    <w:p w14:paraId="690BAFDE" w14:textId="77777777" w:rsidR="007D002F" w:rsidRPr="005B4491" w:rsidRDefault="007D002F" w:rsidP="007541A8">
      <w:pPr>
        <w:rPr>
          <w:bCs/>
          <w:i/>
        </w:rPr>
      </w:pPr>
      <w:r w:rsidRPr="005B4491">
        <w:rPr>
          <w:color w:val="000000"/>
          <w:szCs w:val="22"/>
          <w:u w:val="single"/>
        </w:rPr>
        <w:t>Lietošanas veids</w:t>
      </w:r>
    </w:p>
    <w:p w14:paraId="690BAFDF" w14:textId="77777777" w:rsidR="007D002F" w:rsidRPr="005B4491" w:rsidRDefault="007D002F" w:rsidP="007541A8">
      <w:pPr>
        <w:tabs>
          <w:tab w:val="clear" w:pos="567"/>
        </w:tabs>
        <w:rPr>
          <w:bCs/>
          <w:i/>
        </w:rPr>
      </w:pPr>
    </w:p>
    <w:p w14:paraId="690BAFE0" w14:textId="77777777" w:rsidR="00D55FA9" w:rsidRPr="005B4491" w:rsidRDefault="00327C0A" w:rsidP="007541A8">
      <w:pPr>
        <w:rPr>
          <w:bCs/>
          <w:szCs w:val="22"/>
        </w:rPr>
      </w:pPr>
      <w:r w:rsidRPr="005B4491">
        <w:rPr>
          <w:bCs/>
          <w:szCs w:val="22"/>
        </w:rPr>
        <w:t>Bortezomib Accord</w:t>
      </w:r>
      <w:r w:rsidR="00F10DA1" w:rsidRPr="005B4491">
        <w:rPr>
          <w:bCs/>
          <w:szCs w:val="22"/>
        </w:rPr>
        <w:t xml:space="preserve"> </w:t>
      </w:r>
      <w:r w:rsidR="00D55FA9" w:rsidRPr="005B4491">
        <w:rPr>
          <w:szCs w:val="22"/>
        </w:rPr>
        <w:t xml:space="preserve">1 mg </w:t>
      </w:r>
      <w:r w:rsidR="00D55FA9" w:rsidRPr="005B4491">
        <w:rPr>
          <w:bCs/>
          <w:szCs w:val="22"/>
        </w:rPr>
        <w:t xml:space="preserve">pulveris injekciju šķīduma pagatavošanai ir </w:t>
      </w:r>
      <w:r w:rsidR="0023410F" w:rsidRPr="005B4491">
        <w:rPr>
          <w:bCs/>
          <w:szCs w:val="22"/>
        </w:rPr>
        <w:t>paredzēt</w:t>
      </w:r>
      <w:r w:rsidR="00D55FA9" w:rsidRPr="005B4491">
        <w:rPr>
          <w:bCs/>
          <w:szCs w:val="22"/>
        </w:rPr>
        <w:t>s tikai intravenozai ievadīšanai.</w:t>
      </w:r>
    </w:p>
    <w:p w14:paraId="690BAFE1" w14:textId="77777777" w:rsidR="00D55FA9" w:rsidRPr="005B4491" w:rsidRDefault="00D55FA9" w:rsidP="007541A8">
      <w:pPr>
        <w:rPr>
          <w:bCs/>
          <w:szCs w:val="22"/>
        </w:rPr>
      </w:pPr>
    </w:p>
    <w:p w14:paraId="690BAFE2" w14:textId="77777777" w:rsidR="007D002F" w:rsidRPr="005B4491" w:rsidRDefault="00D55FA9" w:rsidP="007541A8">
      <w:pPr>
        <w:rPr>
          <w:bCs/>
          <w:szCs w:val="22"/>
        </w:rPr>
      </w:pPr>
      <w:r w:rsidRPr="005B4491">
        <w:rPr>
          <w:bCs/>
          <w:szCs w:val="22"/>
        </w:rPr>
        <w:t xml:space="preserve">Bortezomib Accord </w:t>
      </w:r>
      <w:r w:rsidRPr="005B4491">
        <w:rPr>
          <w:szCs w:val="22"/>
        </w:rPr>
        <w:t xml:space="preserve">3,5 mg </w:t>
      </w:r>
      <w:r w:rsidRPr="005B4491">
        <w:rPr>
          <w:bCs/>
          <w:szCs w:val="22"/>
        </w:rPr>
        <w:t xml:space="preserve">pulveris injekciju šķīduma pagatavošanai </w:t>
      </w:r>
      <w:r w:rsidR="007D002F" w:rsidRPr="005B4491">
        <w:rPr>
          <w:bCs/>
          <w:szCs w:val="22"/>
        </w:rPr>
        <w:t xml:space="preserve">ir </w:t>
      </w:r>
      <w:r w:rsidR="0023410F" w:rsidRPr="005B4491">
        <w:rPr>
          <w:bCs/>
          <w:szCs w:val="22"/>
        </w:rPr>
        <w:t>paredzēts</w:t>
      </w:r>
      <w:r w:rsidR="007D002F" w:rsidRPr="005B4491">
        <w:rPr>
          <w:bCs/>
          <w:szCs w:val="22"/>
        </w:rPr>
        <w:t xml:space="preserve"> intravenozai vai subkutānai ievadīšanai.</w:t>
      </w:r>
    </w:p>
    <w:p w14:paraId="690BAFE3" w14:textId="77777777" w:rsidR="007D002F" w:rsidRPr="005B4491" w:rsidRDefault="007D002F" w:rsidP="007541A8">
      <w:pPr>
        <w:rPr>
          <w:bCs/>
          <w:szCs w:val="22"/>
        </w:rPr>
      </w:pPr>
    </w:p>
    <w:p w14:paraId="690BAFE4" w14:textId="77777777" w:rsidR="007D002F" w:rsidRPr="005B4491" w:rsidRDefault="00327C0A" w:rsidP="007541A8">
      <w:pPr>
        <w:rPr>
          <w:bCs/>
          <w:i/>
        </w:rPr>
      </w:pPr>
      <w:r w:rsidRPr="005B4491">
        <w:rPr>
          <w:bCs/>
          <w:szCs w:val="22"/>
        </w:rPr>
        <w:t>Bortezomib Accord</w:t>
      </w:r>
      <w:r w:rsidR="007D002F" w:rsidRPr="005B4491">
        <w:rPr>
          <w:bCs/>
          <w:szCs w:val="22"/>
        </w:rPr>
        <w:t xml:space="preserve"> nedrīkst ievadīt citādi. Intratekālas ievadīšanas rezultātā ir iestājusies nāve.</w:t>
      </w:r>
    </w:p>
    <w:p w14:paraId="690BAFE5" w14:textId="77777777" w:rsidR="007D002F" w:rsidRPr="005B4491" w:rsidRDefault="007D002F" w:rsidP="007541A8">
      <w:pPr>
        <w:tabs>
          <w:tab w:val="clear" w:pos="567"/>
        </w:tabs>
        <w:rPr>
          <w:bCs/>
          <w:i/>
        </w:rPr>
      </w:pPr>
    </w:p>
    <w:p w14:paraId="690BAFE6" w14:textId="77777777" w:rsidR="007D002F" w:rsidRPr="005B4491" w:rsidRDefault="007D002F" w:rsidP="007541A8">
      <w:pPr>
        <w:tabs>
          <w:tab w:val="clear" w:pos="567"/>
        </w:tabs>
      </w:pPr>
      <w:r w:rsidRPr="005B4491">
        <w:rPr>
          <w:bCs/>
          <w:i/>
        </w:rPr>
        <w:t>Intravenoza injekcija</w:t>
      </w:r>
    </w:p>
    <w:p w14:paraId="690BAFE7" w14:textId="77777777" w:rsidR="007D002F" w:rsidRPr="005B4491" w:rsidRDefault="00327C0A" w:rsidP="007541A8">
      <w:pPr>
        <w:rPr>
          <w:color w:val="000000"/>
          <w:szCs w:val="22"/>
        </w:rPr>
      </w:pPr>
      <w:r w:rsidRPr="005B4491">
        <w:t>Bortezomib Accord</w:t>
      </w:r>
      <w:r w:rsidR="00F10DA1" w:rsidRPr="005B4491">
        <w:t xml:space="preserve"> </w:t>
      </w:r>
      <w:r w:rsidR="007D002F" w:rsidRPr="005B4491">
        <w:rPr>
          <w:color w:val="000000"/>
          <w:szCs w:val="22"/>
        </w:rPr>
        <w:t>ievada 3 - 5 sekunžu ilgas intravenozas bolus injekcijas veidā caur perifēro vai centrālo katetru</w:t>
      </w:r>
      <w:r w:rsidR="00400739" w:rsidRPr="005B4491">
        <w:rPr>
          <w:color w:val="000000"/>
          <w:szCs w:val="22"/>
        </w:rPr>
        <w:t>. P</w:t>
      </w:r>
      <w:r w:rsidR="007D002F" w:rsidRPr="005B4491">
        <w:rPr>
          <w:color w:val="000000"/>
          <w:szCs w:val="22"/>
        </w:rPr>
        <w:t xml:space="preserve">ēc tam izskalo ar 9 mg/ml (0,9%) nātrija hlorīda injekciju šķīdumu. Starp secīgi lietotām </w:t>
      </w:r>
      <w:r w:rsidRPr="005B4491">
        <w:rPr>
          <w:color w:val="000000"/>
          <w:szCs w:val="22"/>
        </w:rPr>
        <w:t>Bortezomib Accord</w:t>
      </w:r>
      <w:r w:rsidR="007D002F" w:rsidRPr="005B4491">
        <w:rPr>
          <w:color w:val="000000"/>
          <w:szCs w:val="22"/>
        </w:rPr>
        <w:t xml:space="preserve"> devām jābūt vismaz 72 stundu starplaikam.</w:t>
      </w:r>
    </w:p>
    <w:p w14:paraId="690BAFE8" w14:textId="77777777" w:rsidR="007D002F" w:rsidRPr="005B4491" w:rsidRDefault="007D002F" w:rsidP="007541A8">
      <w:pPr>
        <w:rPr>
          <w:color w:val="000000"/>
          <w:szCs w:val="22"/>
        </w:rPr>
      </w:pPr>
    </w:p>
    <w:p w14:paraId="690BAFE9" w14:textId="77777777" w:rsidR="007D002F" w:rsidRPr="005B4491" w:rsidRDefault="007D002F" w:rsidP="007541A8">
      <w:pPr>
        <w:keepNext/>
        <w:tabs>
          <w:tab w:val="clear" w:pos="567"/>
        </w:tabs>
      </w:pPr>
      <w:r w:rsidRPr="005B4491">
        <w:rPr>
          <w:bCs/>
          <w:i/>
        </w:rPr>
        <w:lastRenderedPageBreak/>
        <w:t>Subkutāna injekcija</w:t>
      </w:r>
    </w:p>
    <w:p w14:paraId="690BAFEA" w14:textId="77777777" w:rsidR="007D002F" w:rsidRPr="005B4491" w:rsidRDefault="00C357D3" w:rsidP="007541A8">
      <w:pPr>
        <w:tabs>
          <w:tab w:val="clear" w:pos="567"/>
        </w:tabs>
      </w:pPr>
      <w:r w:rsidRPr="005B4491">
        <w:rPr>
          <w:color w:val="000000"/>
          <w:szCs w:val="22"/>
        </w:rPr>
        <w:t xml:space="preserve">Bortezomib Accord </w:t>
      </w:r>
      <w:r w:rsidR="007D002F" w:rsidRPr="005B4491">
        <w:t xml:space="preserve">ievada subkutāni augšstilbā (labajā vai kreisajā) vai </w:t>
      </w:r>
      <w:r w:rsidR="00AB0C1E" w:rsidRPr="005B4491">
        <w:t xml:space="preserve">vēdera priekšējā sienā </w:t>
      </w:r>
      <w:r w:rsidR="007D002F" w:rsidRPr="005B4491">
        <w:t>(labajā vai kreisajā pusē). Šķīdums jāievada subkutāni 45–90 ° leņķī. Nākamajās injicēšanas reizēs injekcijas vietas jāmaina.</w:t>
      </w:r>
    </w:p>
    <w:p w14:paraId="690BAFEB" w14:textId="77777777" w:rsidR="007D002F" w:rsidRPr="005B4491" w:rsidRDefault="007D002F" w:rsidP="007541A8">
      <w:pPr>
        <w:tabs>
          <w:tab w:val="clear" w:pos="567"/>
        </w:tabs>
      </w:pPr>
    </w:p>
    <w:p w14:paraId="690BAFEC" w14:textId="77777777" w:rsidR="007D002F" w:rsidRPr="005B4491" w:rsidRDefault="007D002F" w:rsidP="007541A8">
      <w:pPr>
        <w:tabs>
          <w:tab w:val="clear" w:pos="567"/>
        </w:tabs>
        <w:rPr>
          <w:color w:val="000000"/>
          <w:szCs w:val="22"/>
        </w:rPr>
      </w:pPr>
      <w:r w:rsidRPr="005B4491">
        <w:t xml:space="preserve">Ja pēc </w:t>
      </w:r>
      <w:r w:rsidR="00327C0A" w:rsidRPr="005B4491">
        <w:t>Bortezomib Accord</w:t>
      </w:r>
      <w:r w:rsidRPr="005B4491">
        <w:t xml:space="preserve"> subkutānas injekcijas rodas lokāla reakcija injekcijas vietā, ieteicams vai nu subkutāni ievadīt mazāk koncentrētu </w:t>
      </w:r>
      <w:r w:rsidR="00327C0A" w:rsidRPr="005B4491">
        <w:t>Bortezomib Accord</w:t>
      </w:r>
      <w:r w:rsidRPr="005B4491">
        <w:t xml:space="preserve"> šķīdumu (</w:t>
      </w:r>
      <w:r w:rsidR="00327C0A" w:rsidRPr="005B4491">
        <w:t>Bortezomib Accord</w:t>
      </w:r>
      <w:r w:rsidRPr="005B4491">
        <w:t xml:space="preserve"> 3,5 mg jāatšķaida līdz 1 mg/ml, nevis 2,5 mg/ml), vai arī pāriet uz intravenozu injicēšanu.</w:t>
      </w:r>
    </w:p>
    <w:p w14:paraId="690BAFED" w14:textId="77777777" w:rsidR="007D002F" w:rsidRPr="005B4491" w:rsidRDefault="007D002F" w:rsidP="007541A8">
      <w:pPr>
        <w:rPr>
          <w:color w:val="000000"/>
          <w:szCs w:val="22"/>
        </w:rPr>
      </w:pPr>
    </w:p>
    <w:p w14:paraId="690BAFEE" w14:textId="77777777" w:rsidR="007D002F" w:rsidRPr="005B4491" w:rsidRDefault="007D002F" w:rsidP="007541A8">
      <w:pPr>
        <w:rPr>
          <w:bCs/>
        </w:rPr>
      </w:pPr>
      <w:r w:rsidRPr="005B4491">
        <w:t xml:space="preserve">Lietojot </w:t>
      </w:r>
      <w:r w:rsidR="00327C0A" w:rsidRPr="005B4491">
        <w:t>Bortezomib Accord</w:t>
      </w:r>
      <w:r w:rsidRPr="005B4491">
        <w:t xml:space="preserve"> kombinācijā ar citām zālēm, norādījumus par to lietošanu skatīt šo zāļu aprakstā.</w:t>
      </w:r>
    </w:p>
    <w:p w14:paraId="690BAFEF" w14:textId="77777777" w:rsidR="007D002F" w:rsidRPr="005B4491" w:rsidRDefault="007D002F" w:rsidP="007541A8">
      <w:pPr>
        <w:tabs>
          <w:tab w:val="clear" w:pos="567"/>
        </w:tabs>
        <w:ind w:left="567" w:hanging="567"/>
        <w:rPr>
          <w:bCs/>
        </w:rPr>
      </w:pPr>
    </w:p>
    <w:p w14:paraId="690BAFF0" w14:textId="77777777" w:rsidR="007D002F" w:rsidRPr="005B4491" w:rsidRDefault="007D002F" w:rsidP="007541A8">
      <w:pPr>
        <w:ind w:left="562" w:hanging="562"/>
        <w:rPr>
          <w:color w:val="000000"/>
          <w:szCs w:val="22"/>
        </w:rPr>
      </w:pPr>
      <w:r w:rsidRPr="005B4491">
        <w:rPr>
          <w:b/>
          <w:color w:val="000000"/>
          <w:szCs w:val="22"/>
        </w:rPr>
        <w:t>4.3.</w:t>
      </w:r>
      <w:r w:rsidRPr="005B4491">
        <w:rPr>
          <w:b/>
          <w:color w:val="000000"/>
          <w:szCs w:val="22"/>
        </w:rPr>
        <w:tab/>
        <w:t>Kontrindikācijas</w:t>
      </w:r>
    </w:p>
    <w:p w14:paraId="690BAFF1" w14:textId="77777777" w:rsidR="007D002F" w:rsidRPr="005B4491" w:rsidRDefault="007D002F" w:rsidP="007541A8">
      <w:pPr>
        <w:jc w:val="both"/>
        <w:rPr>
          <w:color w:val="000000"/>
          <w:szCs w:val="22"/>
        </w:rPr>
      </w:pPr>
    </w:p>
    <w:p w14:paraId="690BAFF2" w14:textId="77777777" w:rsidR="007D002F" w:rsidRPr="005B4491" w:rsidRDefault="007D002F" w:rsidP="007541A8">
      <w:pPr>
        <w:rPr>
          <w:color w:val="000000"/>
          <w:szCs w:val="22"/>
        </w:rPr>
      </w:pPr>
      <w:r w:rsidRPr="005B4491">
        <w:rPr>
          <w:color w:val="000000"/>
          <w:szCs w:val="22"/>
        </w:rPr>
        <w:t>Paaugstināta jutība pret aktīvo vielu, boru vai jebkuru no 6.1. apakšpunktā uzskaitītajām palīgvielām.</w:t>
      </w:r>
    </w:p>
    <w:p w14:paraId="690BAFF3" w14:textId="77777777" w:rsidR="007D002F" w:rsidRPr="005B4491" w:rsidRDefault="007D002F" w:rsidP="007541A8">
      <w:pPr>
        <w:rPr>
          <w:color w:val="000000"/>
          <w:szCs w:val="22"/>
        </w:rPr>
      </w:pPr>
      <w:r w:rsidRPr="005B4491">
        <w:rPr>
          <w:color w:val="000000"/>
          <w:szCs w:val="22"/>
        </w:rPr>
        <w:t>Akūta difūza infiltratīva plaušu un perikarda slimība.</w:t>
      </w:r>
    </w:p>
    <w:p w14:paraId="690BAFF4" w14:textId="77777777" w:rsidR="007D002F" w:rsidRPr="005B4491" w:rsidRDefault="007D002F" w:rsidP="007541A8">
      <w:pPr>
        <w:rPr>
          <w:color w:val="000000"/>
          <w:szCs w:val="22"/>
        </w:rPr>
      </w:pPr>
    </w:p>
    <w:p w14:paraId="690BAFF5" w14:textId="77777777" w:rsidR="007D002F" w:rsidRPr="005B4491" w:rsidRDefault="007D002F" w:rsidP="007541A8">
      <w:pPr>
        <w:rPr>
          <w:color w:val="000000"/>
          <w:szCs w:val="22"/>
        </w:rPr>
      </w:pPr>
      <w:r w:rsidRPr="005B4491">
        <w:t xml:space="preserve">Ja </w:t>
      </w:r>
      <w:r w:rsidR="00327C0A" w:rsidRPr="005B4491">
        <w:t>Bortezomib Accord</w:t>
      </w:r>
      <w:r w:rsidRPr="005B4491">
        <w:t xml:space="preserve"> lieto kombinācijā ar citām zālēm, citas kontrindikācijas skatīt attiecīgajos zāļu aprakstos.</w:t>
      </w:r>
    </w:p>
    <w:p w14:paraId="690BAFF6" w14:textId="77777777" w:rsidR="007D002F" w:rsidRPr="005B4491" w:rsidRDefault="007D002F" w:rsidP="007541A8">
      <w:pPr>
        <w:jc w:val="both"/>
        <w:rPr>
          <w:color w:val="000000"/>
          <w:szCs w:val="22"/>
        </w:rPr>
      </w:pPr>
    </w:p>
    <w:p w14:paraId="690BAFF7" w14:textId="77777777" w:rsidR="007D002F" w:rsidRPr="005B4491" w:rsidRDefault="007D002F" w:rsidP="007541A8">
      <w:pPr>
        <w:ind w:left="562" w:hanging="562"/>
        <w:rPr>
          <w:color w:val="000000"/>
          <w:szCs w:val="22"/>
        </w:rPr>
      </w:pPr>
      <w:r w:rsidRPr="005B4491">
        <w:rPr>
          <w:b/>
          <w:color w:val="000000"/>
          <w:szCs w:val="22"/>
        </w:rPr>
        <w:t>4.4.</w:t>
      </w:r>
      <w:r w:rsidRPr="005B4491">
        <w:rPr>
          <w:b/>
          <w:color w:val="000000"/>
          <w:szCs w:val="22"/>
        </w:rPr>
        <w:tab/>
        <w:t>Īpaši brīdinājumi un piesardzība lietošanā</w:t>
      </w:r>
    </w:p>
    <w:p w14:paraId="690BAFF8" w14:textId="77777777" w:rsidR="007D002F" w:rsidRPr="005B4491" w:rsidRDefault="007D002F" w:rsidP="007541A8">
      <w:pPr>
        <w:tabs>
          <w:tab w:val="clear" w:pos="567"/>
        </w:tabs>
        <w:rPr>
          <w:color w:val="000000"/>
          <w:szCs w:val="22"/>
        </w:rPr>
      </w:pPr>
    </w:p>
    <w:p w14:paraId="690BAFF9" w14:textId="77777777" w:rsidR="007D002F" w:rsidRPr="005B4491" w:rsidRDefault="007D002F" w:rsidP="007541A8">
      <w:pPr>
        <w:pStyle w:val="ParagraphCharChar"/>
        <w:suppressAutoHyphens w:val="0"/>
        <w:spacing w:after="0" w:line="240" w:lineRule="auto"/>
        <w:rPr>
          <w:color w:val="000000"/>
          <w:szCs w:val="22"/>
          <w:lang w:val="lv-LV"/>
        </w:rPr>
      </w:pPr>
      <w:r w:rsidRPr="005B4491">
        <w:rPr>
          <w:rFonts w:ascii="minorBidi" w:hAnsi="minorBidi" w:cs="minorBidi"/>
          <w:szCs w:val="24"/>
          <w:lang w:val="lv-LV"/>
        </w:rPr>
        <w:t xml:space="preserve">Ja </w:t>
      </w:r>
      <w:r w:rsidR="00327C0A" w:rsidRPr="005B4491">
        <w:rPr>
          <w:rFonts w:ascii="minorBidi" w:hAnsi="minorBidi" w:cs="minorBidi"/>
          <w:szCs w:val="24"/>
          <w:lang w:val="lv-LV"/>
        </w:rPr>
        <w:t>Bortezomib Accord</w:t>
      </w:r>
      <w:r w:rsidRPr="005B4491">
        <w:rPr>
          <w:rFonts w:ascii="minorBidi" w:hAnsi="minorBidi" w:cs="minorBidi"/>
          <w:szCs w:val="24"/>
          <w:lang w:val="lv-LV"/>
        </w:rPr>
        <w:t xml:space="preserve"> lieto kombinācijā ar citām zālēm, </w:t>
      </w:r>
      <w:r w:rsidRPr="005B4491">
        <w:rPr>
          <w:szCs w:val="24"/>
          <w:lang w:val="lv-LV"/>
        </w:rPr>
        <w:t xml:space="preserve">pirms </w:t>
      </w:r>
      <w:r w:rsidR="00327C0A" w:rsidRPr="005B4491">
        <w:rPr>
          <w:szCs w:val="24"/>
          <w:lang w:val="lv-LV"/>
        </w:rPr>
        <w:t>Bortezomib Accord</w:t>
      </w:r>
      <w:r w:rsidRPr="005B4491">
        <w:rPr>
          <w:szCs w:val="24"/>
          <w:lang w:val="lv-LV"/>
        </w:rPr>
        <w:t xml:space="preserve"> lietošanas uzsākšanas ir jāiepazīstas ar attiecīgajiem zāļu aprakstiem</w:t>
      </w:r>
      <w:r w:rsidRPr="005B4491">
        <w:rPr>
          <w:rFonts w:ascii="minorBidi" w:hAnsi="minorBidi" w:cs="minorBidi"/>
          <w:szCs w:val="24"/>
          <w:lang w:val="lv-LV"/>
        </w:rPr>
        <w:t>. Talidomīda lietošanas laikā īpaša uzmanība jāpievērš grūtniecības testu rezultātiem un nepieciešamības gadījumos arī grūtniecības nepieļaušanai (skatīt 4.6. apakšpunktu).</w:t>
      </w:r>
    </w:p>
    <w:p w14:paraId="690BAFFA" w14:textId="77777777" w:rsidR="007D002F" w:rsidRPr="005B4491" w:rsidRDefault="007D002F" w:rsidP="007541A8">
      <w:pPr>
        <w:tabs>
          <w:tab w:val="clear" w:pos="567"/>
        </w:tabs>
        <w:rPr>
          <w:color w:val="000000"/>
          <w:szCs w:val="22"/>
        </w:rPr>
      </w:pPr>
    </w:p>
    <w:p w14:paraId="690BAFFB" w14:textId="77777777" w:rsidR="007D002F" w:rsidRPr="005B4491" w:rsidRDefault="007D002F" w:rsidP="007541A8">
      <w:pPr>
        <w:pStyle w:val="ParagraphCharChar"/>
        <w:suppressAutoHyphens w:val="0"/>
        <w:spacing w:after="0" w:line="240" w:lineRule="auto"/>
        <w:rPr>
          <w:color w:val="000000"/>
          <w:szCs w:val="22"/>
          <w:lang w:val="lv-LV"/>
        </w:rPr>
      </w:pPr>
      <w:r w:rsidRPr="005B4491">
        <w:rPr>
          <w:color w:val="000000"/>
          <w:szCs w:val="22"/>
          <w:u w:val="single"/>
          <w:lang w:val="lv-LV"/>
        </w:rPr>
        <w:t>Intratekāla lietošana</w:t>
      </w:r>
    </w:p>
    <w:p w14:paraId="690BAFFC" w14:textId="77777777" w:rsidR="007D002F" w:rsidRPr="005B4491" w:rsidRDefault="007D002F" w:rsidP="007541A8">
      <w:pPr>
        <w:tabs>
          <w:tab w:val="clear" w:pos="567"/>
        </w:tabs>
        <w:rPr>
          <w:bCs/>
          <w:color w:val="000000"/>
          <w:szCs w:val="22"/>
        </w:rPr>
      </w:pPr>
      <w:r w:rsidRPr="005B4491">
        <w:rPr>
          <w:color w:val="000000"/>
          <w:szCs w:val="22"/>
        </w:rPr>
        <w:t xml:space="preserve">Ir bijuši gadījumi, kad </w:t>
      </w:r>
      <w:r w:rsidR="00C357D3" w:rsidRPr="005B4491">
        <w:t xml:space="preserve">bortezomiba </w:t>
      </w:r>
      <w:r w:rsidRPr="005B4491">
        <w:rPr>
          <w:color w:val="000000"/>
          <w:szCs w:val="22"/>
        </w:rPr>
        <w:t xml:space="preserve">nejauša intratekāla lietošana ir beigusies ar letālu iznākumu. </w:t>
      </w:r>
      <w:r w:rsidR="00327C0A" w:rsidRPr="005B4491">
        <w:rPr>
          <w:color w:val="000000"/>
          <w:szCs w:val="22"/>
        </w:rPr>
        <w:t>Bortezomib Accord</w:t>
      </w:r>
      <w:r w:rsidRPr="005B4491">
        <w:rPr>
          <w:color w:val="000000"/>
          <w:szCs w:val="22"/>
        </w:rPr>
        <w:t xml:space="preserve"> </w:t>
      </w:r>
      <w:r w:rsidR="00D55FA9" w:rsidRPr="005B4491">
        <w:rPr>
          <w:color w:val="000000"/>
          <w:szCs w:val="22"/>
        </w:rPr>
        <w:t>1</w:t>
      </w:r>
      <w:r w:rsidR="0023410F" w:rsidRPr="005B4491">
        <w:rPr>
          <w:rFonts w:ascii="minorBidi" w:hAnsi="minorBidi" w:cs="minorBidi"/>
        </w:rPr>
        <w:t> </w:t>
      </w:r>
      <w:r w:rsidR="00D55FA9" w:rsidRPr="005B4491">
        <w:rPr>
          <w:color w:val="000000"/>
          <w:szCs w:val="22"/>
        </w:rPr>
        <w:t xml:space="preserve">mg pulveris injekciju šķīduma pagatavošanai ir </w:t>
      </w:r>
      <w:r w:rsidR="0023410F" w:rsidRPr="005B4491">
        <w:rPr>
          <w:color w:val="000000"/>
          <w:szCs w:val="22"/>
        </w:rPr>
        <w:t>paredzēts</w:t>
      </w:r>
      <w:r w:rsidR="00D55FA9" w:rsidRPr="005B4491">
        <w:rPr>
          <w:color w:val="000000"/>
          <w:szCs w:val="22"/>
        </w:rPr>
        <w:t xml:space="preserve"> tikai intravenozai ievadīšanai. Bortezomib Accord 3,5</w:t>
      </w:r>
      <w:r w:rsidR="0023410F" w:rsidRPr="005B4491">
        <w:rPr>
          <w:rFonts w:ascii="minorBidi" w:hAnsi="minorBidi" w:cs="minorBidi"/>
        </w:rPr>
        <w:t> </w:t>
      </w:r>
      <w:r w:rsidR="00D55FA9" w:rsidRPr="005B4491">
        <w:rPr>
          <w:color w:val="000000"/>
          <w:szCs w:val="22"/>
        </w:rPr>
        <w:t xml:space="preserve">mg pulveris injekciju šķīduma pagatavošanai </w:t>
      </w:r>
      <w:r w:rsidRPr="005B4491">
        <w:rPr>
          <w:color w:val="000000"/>
          <w:szCs w:val="22"/>
        </w:rPr>
        <w:t>ir paredzēts</w:t>
      </w:r>
      <w:r w:rsidR="00C357D3" w:rsidRPr="005B4491">
        <w:rPr>
          <w:color w:val="000000"/>
          <w:szCs w:val="22"/>
        </w:rPr>
        <w:t xml:space="preserve"> </w:t>
      </w:r>
      <w:r w:rsidRPr="005B4491">
        <w:rPr>
          <w:color w:val="000000"/>
          <w:szCs w:val="22"/>
        </w:rPr>
        <w:t>intravenozai</w:t>
      </w:r>
      <w:r w:rsidR="00C357D3" w:rsidRPr="005B4491">
        <w:rPr>
          <w:color w:val="000000"/>
          <w:szCs w:val="22"/>
        </w:rPr>
        <w:t xml:space="preserve"> vai subkutānai</w:t>
      </w:r>
      <w:r w:rsidRPr="005B4491">
        <w:rPr>
          <w:color w:val="000000"/>
          <w:szCs w:val="22"/>
        </w:rPr>
        <w:t xml:space="preserve"> lietošanai.</w:t>
      </w:r>
      <w:r w:rsidR="00C357D3" w:rsidRPr="005B4491">
        <w:rPr>
          <w:bCs/>
          <w:color w:val="000000"/>
          <w:szCs w:val="22"/>
        </w:rPr>
        <w:t xml:space="preserve"> </w:t>
      </w:r>
      <w:r w:rsidR="00327C0A" w:rsidRPr="005B4491">
        <w:rPr>
          <w:bCs/>
          <w:color w:val="000000"/>
          <w:szCs w:val="22"/>
        </w:rPr>
        <w:t>Bortezomib Accord</w:t>
      </w:r>
      <w:r w:rsidRPr="005B4491">
        <w:rPr>
          <w:bCs/>
          <w:color w:val="000000"/>
          <w:szCs w:val="22"/>
        </w:rPr>
        <w:t xml:space="preserve"> nedrīkst lietot intratekāli.</w:t>
      </w:r>
    </w:p>
    <w:p w14:paraId="690BAFFD" w14:textId="77777777" w:rsidR="007D002F" w:rsidRPr="005B4491" w:rsidRDefault="007D002F" w:rsidP="007541A8">
      <w:pPr>
        <w:tabs>
          <w:tab w:val="clear" w:pos="567"/>
        </w:tabs>
        <w:rPr>
          <w:bCs/>
          <w:color w:val="000000"/>
          <w:szCs w:val="22"/>
        </w:rPr>
      </w:pPr>
    </w:p>
    <w:p w14:paraId="690BAFFE" w14:textId="77777777" w:rsidR="007D002F" w:rsidRPr="005B4491" w:rsidRDefault="007D002F" w:rsidP="007541A8">
      <w:pPr>
        <w:keepNext/>
        <w:rPr>
          <w:color w:val="000000"/>
          <w:szCs w:val="22"/>
        </w:rPr>
      </w:pPr>
      <w:r w:rsidRPr="005B4491">
        <w:rPr>
          <w:color w:val="000000"/>
          <w:szCs w:val="22"/>
          <w:u w:val="single"/>
        </w:rPr>
        <w:t>Kuņģa-zarnu trakta toksicitāte</w:t>
      </w:r>
    </w:p>
    <w:p w14:paraId="690BAFFF" w14:textId="77777777" w:rsidR="007D002F" w:rsidRPr="005B4491" w:rsidRDefault="008048A4" w:rsidP="007541A8">
      <w:pPr>
        <w:rPr>
          <w:color w:val="000000"/>
          <w:szCs w:val="22"/>
        </w:rPr>
      </w:pPr>
      <w:r w:rsidRPr="005B4491">
        <w:rPr>
          <w:color w:val="000000"/>
          <w:szCs w:val="22"/>
        </w:rPr>
        <w:t>B</w:t>
      </w:r>
      <w:r w:rsidR="00F66495" w:rsidRPr="005B4491">
        <w:rPr>
          <w:color w:val="000000"/>
          <w:szCs w:val="22"/>
        </w:rPr>
        <w:t>ortezomiba</w:t>
      </w:r>
      <w:r w:rsidR="007D002F" w:rsidRPr="005B4491">
        <w:rPr>
          <w:color w:val="000000"/>
          <w:szCs w:val="22"/>
        </w:rPr>
        <w:t xml:space="preserve"> terapijas laikā ļoti bieži novēro kuņģa-zarnu trakta toksicitāti, ta</w:t>
      </w:r>
      <w:r w:rsidR="00037DBF" w:rsidRPr="005B4491">
        <w:rPr>
          <w:color w:val="000000"/>
          <w:szCs w:val="22"/>
        </w:rPr>
        <w:t>jā</w:t>
      </w:r>
      <w:r w:rsidR="007D002F" w:rsidRPr="005B4491">
        <w:rPr>
          <w:color w:val="000000"/>
          <w:szCs w:val="22"/>
        </w:rPr>
        <w:t xml:space="preserve"> skaitā sliktu dūšu, caureju, vemšanu un aizcietējumu. Retākos gadījumos ziņots par ileusa gadījumiem (skatīt 4.8. apakšpunktu). Tāpēc pacienti, kuriem novēro aizcietējumu, rūpīgi jānovēro.</w:t>
      </w:r>
    </w:p>
    <w:p w14:paraId="690BB000" w14:textId="77777777" w:rsidR="007D002F" w:rsidRPr="005B4491" w:rsidRDefault="007D002F" w:rsidP="007541A8">
      <w:pPr>
        <w:rPr>
          <w:color w:val="000000"/>
          <w:szCs w:val="22"/>
        </w:rPr>
      </w:pPr>
    </w:p>
    <w:p w14:paraId="690BB001" w14:textId="77777777" w:rsidR="007D002F" w:rsidRPr="005B4491" w:rsidRDefault="007D002F" w:rsidP="007541A8">
      <w:pPr>
        <w:pStyle w:val="EndnoteText"/>
        <w:tabs>
          <w:tab w:val="clear" w:pos="567"/>
        </w:tabs>
        <w:rPr>
          <w:color w:val="000000"/>
          <w:szCs w:val="22"/>
        </w:rPr>
      </w:pPr>
      <w:r w:rsidRPr="005B4491">
        <w:rPr>
          <w:color w:val="000000"/>
          <w:szCs w:val="22"/>
          <w:u w:val="single"/>
        </w:rPr>
        <w:t>Hematoloģiskā toksicitāte</w:t>
      </w:r>
    </w:p>
    <w:p w14:paraId="690BB002" w14:textId="77777777" w:rsidR="007D002F" w:rsidRPr="005B4491" w:rsidRDefault="007D002F" w:rsidP="007541A8">
      <w:pPr>
        <w:rPr>
          <w:color w:val="000000"/>
          <w:szCs w:val="22"/>
        </w:rPr>
      </w:pPr>
      <w:r w:rsidRPr="005B4491">
        <w:rPr>
          <w:color w:val="000000"/>
          <w:szCs w:val="22"/>
        </w:rPr>
        <w:t xml:space="preserve">Ārstēšana ar </w:t>
      </w:r>
      <w:r w:rsidR="00F66495" w:rsidRPr="005B4491">
        <w:rPr>
          <w:color w:val="000000"/>
          <w:szCs w:val="22"/>
        </w:rPr>
        <w:t>bortezomib</w:t>
      </w:r>
      <w:r w:rsidR="008048A4" w:rsidRPr="005B4491">
        <w:rPr>
          <w:color w:val="000000"/>
          <w:szCs w:val="22"/>
        </w:rPr>
        <w:t>u</w:t>
      </w:r>
      <w:r w:rsidRPr="005B4491">
        <w:rPr>
          <w:color w:val="000000"/>
          <w:szCs w:val="22"/>
        </w:rPr>
        <w:t xml:space="preserve"> ļoti bieži saistīta ar hematoloģisko toksicitāti (trombocitopēniju, neitropēniju un anēmiju). </w:t>
      </w:r>
      <w:r w:rsidRPr="005B4491">
        <w:rPr>
          <w:bCs/>
        </w:rPr>
        <w:t>Pētījumos pacientiem ar recidivējušu multiplo mielomu, kuri tika ārstēti ar</w:t>
      </w:r>
      <w:r w:rsidR="000E00FF" w:rsidRPr="005B4491">
        <w:rPr>
          <w:bCs/>
        </w:rPr>
        <w:t xml:space="preserve"> </w:t>
      </w:r>
      <w:r w:rsidR="00F66495" w:rsidRPr="005B4491">
        <w:rPr>
          <w:bCs/>
        </w:rPr>
        <w:t>bortezomib</w:t>
      </w:r>
      <w:r w:rsidR="00400739" w:rsidRPr="005B4491">
        <w:rPr>
          <w:bCs/>
        </w:rPr>
        <w:t>u</w:t>
      </w:r>
      <w:r w:rsidRPr="005B4491">
        <w:rPr>
          <w:bCs/>
        </w:rPr>
        <w:t xml:space="preserve">, un pacientiem ar iepriekš neārstētu MŠL, kuri tika ārstēti ar </w:t>
      </w:r>
      <w:r w:rsidR="00F66495" w:rsidRPr="005B4491">
        <w:rPr>
          <w:bCs/>
        </w:rPr>
        <w:t>bortezomib</w:t>
      </w:r>
      <w:r w:rsidR="008048A4" w:rsidRPr="005B4491">
        <w:rPr>
          <w:bCs/>
        </w:rPr>
        <w:t xml:space="preserve">u </w:t>
      </w:r>
      <w:r w:rsidRPr="005B4491">
        <w:rPr>
          <w:bCs/>
        </w:rPr>
        <w:t>kombinācijā ar rituksimabu, ciklofosfamīdu, doksorubicīnu un prednizonu (</w:t>
      </w:r>
      <w:r w:rsidR="00FC2460" w:rsidRPr="005B4491">
        <w:rPr>
          <w:bCs/>
        </w:rPr>
        <w:t>BzR-CAP</w:t>
      </w:r>
      <w:r w:rsidRPr="005B4491">
        <w:rPr>
          <w:bCs/>
        </w:rPr>
        <w:t xml:space="preserve">), viena no biežākajām hematoloģiskajām toksicitātēm bija pārejoša trombocitopēnija. Vismazākais trombocītu skaits bija katra </w:t>
      </w:r>
      <w:r w:rsidR="00F66495" w:rsidRPr="005B4491">
        <w:rPr>
          <w:bCs/>
        </w:rPr>
        <w:t>bortezomiba</w:t>
      </w:r>
      <w:r w:rsidRPr="005B4491">
        <w:rPr>
          <w:bCs/>
        </w:rPr>
        <w:t xml:space="preserve"> </w:t>
      </w:r>
      <w:r w:rsidR="00400739" w:rsidRPr="001D6908">
        <w:rPr>
          <w:bCs/>
        </w:rPr>
        <w:t>ārstēšanas</w:t>
      </w:r>
      <w:r w:rsidR="00400739" w:rsidRPr="005B4491">
        <w:rPr>
          <w:bCs/>
        </w:rPr>
        <w:t xml:space="preserve"> </w:t>
      </w:r>
      <w:r w:rsidRPr="005B4491">
        <w:rPr>
          <w:bCs/>
        </w:rPr>
        <w:t xml:space="preserve">cikla 11. dienā, un parasti līdz nākamajam ciklam to skaits atjaunojās līdz sākotnējam skaitam. </w:t>
      </w:r>
      <w:r w:rsidRPr="005B4491">
        <w:rPr>
          <w:color w:val="000000"/>
          <w:szCs w:val="22"/>
        </w:rPr>
        <w:t xml:space="preserve">Pierādījumu par kumulatīvo trombocitopēniju nav. Vidējais noteiktais trombocītu skaita maksimālais samazinājums bija apmēram 40 % no sākotnējā rādītāja multiplās mielomas monoterapijas pētījumos un 50 % MŠL pētījumā. Pacientiem ar progresējošu mielomu trombocitopēnijas smagums bija saistīts ar trombocītu skaitu pirms terapijas: gadījumos ar sākotnējo trombocītu skaitu &lt; 75 000/µl, 90% no 21 pacienta trombocītu skaits pētījuma laikā bija ≤ 25 000/µl, tai skaitā 14% &lt; 10 000/µl; turpretī gadījumos ar sākotnējo trombocītu skaitu &gt; 75 000/µl, tikai 14% no 309 pacientiem pētījuma laikā trombocītu skaits bija ≤ 25 000/μl. </w:t>
      </w:r>
    </w:p>
    <w:p w14:paraId="690BB003" w14:textId="77777777" w:rsidR="007D002F" w:rsidRPr="005B4491" w:rsidRDefault="007D002F" w:rsidP="007541A8">
      <w:pPr>
        <w:rPr>
          <w:color w:val="000000"/>
          <w:szCs w:val="22"/>
        </w:rPr>
      </w:pPr>
    </w:p>
    <w:p w14:paraId="690BB004" w14:textId="77777777" w:rsidR="007D002F" w:rsidRPr="005B4491" w:rsidRDefault="007D002F" w:rsidP="007541A8">
      <w:pPr>
        <w:tabs>
          <w:tab w:val="clear" w:pos="567"/>
        </w:tabs>
        <w:rPr>
          <w:color w:val="000000"/>
          <w:szCs w:val="22"/>
        </w:rPr>
      </w:pPr>
      <w:r w:rsidRPr="005B4491">
        <w:rPr>
          <w:bCs/>
        </w:rPr>
        <w:t>Pacientiem ar MŠL (LYM</w:t>
      </w:r>
      <w:r w:rsidRPr="005B4491">
        <w:rPr>
          <w:bCs/>
        </w:rPr>
        <w:noBreakHyphen/>
        <w:t xml:space="preserve">3002 pētījums) </w:t>
      </w:r>
      <w:r w:rsidR="00F66495" w:rsidRPr="005B4491">
        <w:rPr>
          <w:bCs/>
        </w:rPr>
        <w:t>bortezomiba</w:t>
      </w:r>
      <w:r w:rsidRPr="005B4491">
        <w:rPr>
          <w:bCs/>
        </w:rPr>
        <w:t xml:space="preserve"> terapijas grupā (</w:t>
      </w:r>
      <w:r w:rsidR="00FC2460" w:rsidRPr="005B4491">
        <w:rPr>
          <w:bCs/>
        </w:rPr>
        <w:t>BzR-CAP</w:t>
      </w:r>
      <w:r w:rsidRPr="005B4491">
        <w:rPr>
          <w:bCs/>
        </w:rPr>
        <w:t xml:space="preserve">) ≥ 3. pakāpes trombocitopēnijas sastopamība bija lielāka </w:t>
      </w:r>
      <w:r w:rsidR="00F66495" w:rsidRPr="005B4491">
        <w:rPr>
          <w:bCs/>
        </w:rPr>
        <w:t>bortezomib</w:t>
      </w:r>
      <w:r w:rsidR="0074465B" w:rsidRPr="005B4491">
        <w:rPr>
          <w:bCs/>
        </w:rPr>
        <w:t>u</w:t>
      </w:r>
      <w:r w:rsidRPr="005B4491">
        <w:rPr>
          <w:bCs/>
        </w:rPr>
        <w:t xml:space="preserve"> nesaturošās shēmas grupā (rituksimabs, ciklofosfamīds, doksorubicīns, vinkristīns un prednizons [R</w:t>
      </w:r>
      <w:r w:rsidRPr="005B4491">
        <w:rPr>
          <w:bCs/>
        </w:rPr>
        <w:noBreakHyphen/>
        <w:t xml:space="preserve">CHOP]) (attiecīgi 56,7 % un 5,8 %). Abās terapijas grupās </w:t>
      </w:r>
      <w:r w:rsidR="00A97247" w:rsidRPr="005B4491">
        <w:rPr>
          <w:bCs/>
        </w:rPr>
        <w:t xml:space="preserve"> </w:t>
      </w:r>
      <w:r w:rsidRPr="005B4491">
        <w:rPr>
          <w:bCs/>
        </w:rPr>
        <w:t xml:space="preserve">jebkādas pakāpes asiņošanas epizožu </w:t>
      </w:r>
      <w:r w:rsidR="00A97247" w:rsidRPr="005B4491">
        <w:rPr>
          <w:bCs/>
        </w:rPr>
        <w:t xml:space="preserve">kopējā </w:t>
      </w:r>
      <w:r w:rsidRPr="005B4491">
        <w:rPr>
          <w:bCs/>
        </w:rPr>
        <w:t xml:space="preserve">sastopamība (6,3 % </w:t>
      </w:r>
      <w:r w:rsidR="00FC2460" w:rsidRPr="005B4491">
        <w:rPr>
          <w:bCs/>
        </w:rPr>
        <w:t>BzR-CAP</w:t>
      </w:r>
      <w:r w:rsidRPr="005B4491">
        <w:rPr>
          <w:bCs/>
        </w:rPr>
        <w:t xml:space="preserve"> grupā un </w:t>
      </w:r>
      <w:r w:rsidRPr="005B4491">
        <w:rPr>
          <w:bCs/>
        </w:rPr>
        <w:lastRenderedPageBreak/>
        <w:t>5,0 % R</w:t>
      </w:r>
      <w:r w:rsidRPr="005B4491">
        <w:rPr>
          <w:bCs/>
        </w:rPr>
        <w:noBreakHyphen/>
        <w:t>CHOP grupā) un 3.</w:t>
      </w:r>
      <w:r w:rsidR="00A97247" w:rsidRPr="005B4491">
        <w:rPr>
          <w:bCs/>
        </w:rPr>
        <w:t xml:space="preserve"> un augstākas </w:t>
      </w:r>
      <w:r w:rsidRPr="005B4491">
        <w:rPr>
          <w:bCs/>
        </w:rPr>
        <w:t> pakāpes asiņošanas epizožu sastopamība (</w:t>
      </w:r>
      <w:r w:rsidR="00FC2460" w:rsidRPr="005B4491">
        <w:rPr>
          <w:bCs/>
        </w:rPr>
        <w:t>BzR-CAP</w:t>
      </w:r>
      <w:r w:rsidRPr="005B4491">
        <w:rPr>
          <w:bCs/>
        </w:rPr>
        <w:t>: 4 pacientiem [1,7 %]; R</w:t>
      </w:r>
      <w:r w:rsidRPr="005B4491">
        <w:rPr>
          <w:bCs/>
        </w:rPr>
        <w:noBreakHyphen/>
        <w:t xml:space="preserve">CHOP: 3 pacientiem [1,2 %])) bija līdzīga. </w:t>
      </w:r>
      <w:r w:rsidR="00FC2460" w:rsidRPr="005B4491">
        <w:rPr>
          <w:bCs/>
        </w:rPr>
        <w:t>BzR-CAP</w:t>
      </w:r>
      <w:r w:rsidRPr="005B4491">
        <w:rPr>
          <w:bCs/>
        </w:rPr>
        <w:t xml:space="preserve"> grupā trombocītu masas transfūzija tika veikta 22,5 % pacientu, bet R</w:t>
      </w:r>
      <w:r w:rsidRPr="005B4491">
        <w:rPr>
          <w:bCs/>
        </w:rPr>
        <w:noBreakHyphen/>
        <w:t>CHOP grupā – 2,9 % pacientu.</w:t>
      </w:r>
    </w:p>
    <w:p w14:paraId="690BB005" w14:textId="77777777" w:rsidR="007D002F" w:rsidRPr="005B4491" w:rsidRDefault="007D002F" w:rsidP="007541A8">
      <w:pPr>
        <w:rPr>
          <w:color w:val="000000"/>
          <w:szCs w:val="22"/>
        </w:rPr>
      </w:pPr>
    </w:p>
    <w:p w14:paraId="690BB006" w14:textId="77777777" w:rsidR="007D002F" w:rsidRPr="005B4491" w:rsidRDefault="007D002F" w:rsidP="007541A8">
      <w:pPr>
        <w:rPr>
          <w:color w:val="000000"/>
          <w:szCs w:val="22"/>
        </w:rPr>
      </w:pPr>
      <w:r w:rsidRPr="005B4491">
        <w:rPr>
          <w:bCs/>
        </w:rPr>
        <w:t>Saistībā ar</w:t>
      </w:r>
      <w:r w:rsidR="002577D9" w:rsidRPr="005B4491">
        <w:rPr>
          <w:bCs/>
        </w:rPr>
        <w:t xml:space="preserve"> </w:t>
      </w:r>
      <w:r w:rsidR="00F66495" w:rsidRPr="005B4491">
        <w:rPr>
          <w:bCs/>
        </w:rPr>
        <w:t>bortezomiba</w:t>
      </w:r>
      <w:r w:rsidRPr="005B4491">
        <w:rPr>
          <w:bCs/>
        </w:rPr>
        <w:t xml:space="preserve"> terapiju ir ziņots par kuņģa un zarnu trakta asiņošanu un intracerebrālu asiņošanu. </w:t>
      </w:r>
      <w:r w:rsidRPr="005B4491">
        <w:rPr>
          <w:color w:val="000000"/>
          <w:szCs w:val="22"/>
        </w:rPr>
        <w:t xml:space="preserve">Tāpēc trombocītu skaits jānosaka pirms katras </w:t>
      </w:r>
      <w:r w:rsidR="00F66495" w:rsidRPr="005B4491">
        <w:rPr>
          <w:color w:val="000000"/>
          <w:szCs w:val="22"/>
        </w:rPr>
        <w:t>bortezomiba</w:t>
      </w:r>
      <w:r w:rsidRPr="005B4491">
        <w:rPr>
          <w:color w:val="000000"/>
          <w:szCs w:val="22"/>
        </w:rPr>
        <w:t xml:space="preserve"> devas. Terapija ar </w:t>
      </w:r>
      <w:r w:rsidR="00F66495" w:rsidRPr="005B4491">
        <w:rPr>
          <w:color w:val="000000"/>
          <w:szCs w:val="22"/>
        </w:rPr>
        <w:t>bortezomib</w:t>
      </w:r>
      <w:r w:rsidR="008048A4" w:rsidRPr="005B4491">
        <w:rPr>
          <w:color w:val="000000"/>
          <w:szCs w:val="22"/>
        </w:rPr>
        <w:t>u</w:t>
      </w:r>
      <w:r w:rsidRPr="005B4491">
        <w:rPr>
          <w:color w:val="000000"/>
          <w:szCs w:val="22"/>
        </w:rPr>
        <w:t xml:space="preserve"> jāpārtrauc, ja trombocītu skaits ir mazāks par 25 000/µl, vai, lietojot kombinācijā ar melfalānu un prednizonu, ja trombocītu skaits ir ≤ 30 000/µl (skatīt 4.2. apakšpunktu). Rūpīgi jāizvērtē terapijas iespējamā </w:t>
      </w:r>
      <w:r w:rsidR="0047537A" w:rsidRPr="005B4491">
        <w:rPr>
          <w:color w:val="000000"/>
          <w:szCs w:val="22"/>
        </w:rPr>
        <w:t>ieguvuma</w:t>
      </w:r>
      <w:r w:rsidR="00A97247" w:rsidRPr="005B4491">
        <w:rPr>
          <w:color w:val="000000"/>
          <w:szCs w:val="22"/>
        </w:rPr>
        <w:t xml:space="preserve"> un </w:t>
      </w:r>
      <w:r w:rsidR="0047537A" w:rsidRPr="005B4491">
        <w:rPr>
          <w:color w:val="000000"/>
          <w:szCs w:val="22"/>
        </w:rPr>
        <w:t xml:space="preserve"> </w:t>
      </w:r>
      <w:r w:rsidRPr="005B4491">
        <w:rPr>
          <w:color w:val="000000"/>
          <w:szCs w:val="22"/>
        </w:rPr>
        <w:t>riska attiecība, it īpaši vidēji smagas līdz smagas trombocitopēnijas un asiņošanas riska gadījumā.</w:t>
      </w:r>
    </w:p>
    <w:p w14:paraId="690BB007" w14:textId="77777777" w:rsidR="007D002F" w:rsidRPr="005B4491" w:rsidRDefault="007D002F" w:rsidP="007541A8">
      <w:pPr>
        <w:rPr>
          <w:color w:val="000000"/>
          <w:szCs w:val="22"/>
        </w:rPr>
      </w:pPr>
    </w:p>
    <w:p w14:paraId="690BB008" w14:textId="77777777" w:rsidR="007D002F" w:rsidRPr="005B4491" w:rsidRDefault="009B795F" w:rsidP="007541A8">
      <w:r w:rsidRPr="005B4491">
        <w:rPr>
          <w:color w:val="000000"/>
          <w:szCs w:val="22"/>
        </w:rPr>
        <w:t>B</w:t>
      </w:r>
      <w:r w:rsidR="00F66495" w:rsidRPr="005B4491">
        <w:rPr>
          <w:color w:val="000000"/>
          <w:szCs w:val="22"/>
        </w:rPr>
        <w:t>ortezomiba</w:t>
      </w:r>
      <w:r w:rsidR="007D002F" w:rsidRPr="005B4491">
        <w:rPr>
          <w:color w:val="000000"/>
          <w:szCs w:val="22"/>
        </w:rPr>
        <w:t xml:space="preserve"> terapijas laikā regulāri jānosaka pilna asins aina ar leikocītu formulu, ieskaitot trombocītus.</w:t>
      </w:r>
      <w:r w:rsidR="007D002F" w:rsidRPr="005B4491">
        <w:rPr>
          <w:bCs/>
        </w:rPr>
        <w:t xml:space="preserve"> Jāapsver trombocītu transfūzija, ja tas ir klīniski piemēroti (skatīt 4.2. apakšpunktu).</w:t>
      </w:r>
    </w:p>
    <w:p w14:paraId="690BB009" w14:textId="77777777" w:rsidR="007D002F" w:rsidRPr="005B4491" w:rsidRDefault="007D002F" w:rsidP="007541A8"/>
    <w:p w14:paraId="690BB00A" w14:textId="77777777" w:rsidR="007D002F" w:rsidRPr="005B4491" w:rsidRDefault="007D002F" w:rsidP="007541A8">
      <w:pPr>
        <w:rPr>
          <w:color w:val="000000"/>
          <w:szCs w:val="22"/>
        </w:rPr>
      </w:pPr>
      <w:r w:rsidRPr="005B4491">
        <w:t xml:space="preserve">Pacientiem ar MŠL tika novērota pārejoša neitropēnija, kas </w:t>
      </w:r>
      <w:r w:rsidR="00A97247" w:rsidRPr="001D6908">
        <w:t>ārstēšanas</w:t>
      </w:r>
      <w:r w:rsidR="00A97247" w:rsidRPr="005B4491">
        <w:t xml:space="preserve"> </w:t>
      </w:r>
      <w:r w:rsidRPr="005B4491">
        <w:t>ciklu starplaikā bija atgriezeniska, un nebija pierādījumu par kumulatīvu neitropēniju. Vism</w:t>
      </w:r>
      <w:r w:rsidRPr="005B4491">
        <w:rPr>
          <w:bCs/>
        </w:rPr>
        <w:t>azākais neitrofilo leikocītu skaits bija katra</w:t>
      </w:r>
      <w:r w:rsidR="002577D9" w:rsidRPr="005B4491">
        <w:rPr>
          <w:bCs/>
        </w:rPr>
        <w:t xml:space="preserve"> </w:t>
      </w:r>
      <w:r w:rsidR="00F66495" w:rsidRPr="005B4491">
        <w:rPr>
          <w:bCs/>
        </w:rPr>
        <w:t>bortezomiba</w:t>
      </w:r>
      <w:r w:rsidRPr="005B4491">
        <w:rPr>
          <w:bCs/>
        </w:rPr>
        <w:t xml:space="preserve"> </w:t>
      </w:r>
      <w:r w:rsidR="00A97247" w:rsidRPr="005B4491">
        <w:rPr>
          <w:bCs/>
        </w:rPr>
        <w:t xml:space="preserve">ārstēšanas </w:t>
      </w:r>
      <w:r w:rsidRPr="005B4491">
        <w:rPr>
          <w:bCs/>
        </w:rPr>
        <w:t>cikla 11. dienā, un parasti līdz nākamajam ciklam to skaits atjaunojās līdz sākotnējam skaitam. LYM</w:t>
      </w:r>
      <w:r w:rsidRPr="005B4491">
        <w:rPr>
          <w:bCs/>
        </w:rPr>
        <w:noBreakHyphen/>
        <w:t xml:space="preserve">3002 pētījumā koloniju stimulējošo faktoru balstterapiju nozīmēja 78 % pacientu </w:t>
      </w:r>
      <w:r w:rsidR="00FC2460" w:rsidRPr="005B4491">
        <w:rPr>
          <w:bCs/>
        </w:rPr>
        <w:t>BzR-CAP</w:t>
      </w:r>
      <w:r w:rsidRPr="005B4491">
        <w:rPr>
          <w:bCs/>
        </w:rPr>
        <w:t xml:space="preserve"> grupā un 61 % pacientu R</w:t>
      </w:r>
      <w:r w:rsidRPr="005B4491">
        <w:rPr>
          <w:bCs/>
        </w:rPr>
        <w:noBreakHyphen/>
        <w:t xml:space="preserve">CHOP grupā. Tā kā pacientiem ar neitropēniju ir paaugstināts infekciju risks, viņi ir jānovēro, vai nerodas infekcijas pazīmes un simptomi, un nekavējoties jāsāk terapija. Hematoloģiskas toksicitātes gadījumā var ievadīt granulocītu koloniju stimulējošos faktorus atbilstoši vietējai standarta praksei. </w:t>
      </w:r>
      <w:r w:rsidRPr="005B4491">
        <w:t>Ja atkārtoti aizkavējas ciklu ievadīšana, jāapsver profilaktiska granulocītu koloniju stimulējošo faktoru lietošana</w:t>
      </w:r>
      <w:r w:rsidRPr="005B4491">
        <w:rPr>
          <w:bCs/>
        </w:rPr>
        <w:t xml:space="preserve"> (skatīt 4.2. apakšpunktu).</w:t>
      </w:r>
    </w:p>
    <w:p w14:paraId="690BB00B" w14:textId="77777777" w:rsidR="007D002F" w:rsidRPr="005B4491" w:rsidRDefault="007D002F" w:rsidP="007541A8">
      <w:pPr>
        <w:rPr>
          <w:color w:val="000000"/>
          <w:szCs w:val="22"/>
        </w:rPr>
      </w:pPr>
    </w:p>
    <w:p w14:paraId="690BB00C" w14:textId="77777777" w:rsidR="007D002F" w:rsidRPr="005B4491" w:rsidRDefault="007D002F" w:rsidP="007541A8">
      <w:pPr>
        <w:autoSpaceDE w:val="0"/>
      </w:pPr>
      <w:r w:rsidRPr="001D6908">
        <w:rPr>
          <w:i/>
          <w:szCs w:val="18"/>
          <w:u w:val="single"/>
        </w:rPr>
        <w:t>Herpes zoster</w:t>
      </w:r>
      <w:r w:rsidRPr="005B4491">
        <w:rPr>
          <w:iCs/>
          <w:szCs w:val="18"/>
          <w:u w:val="single"/>
        </w:rPr>
        <w:t xml:space="preserve"> vīrusa reaktivācija</w:t>
      </w:r>
    </w:p>
    <w:p w14:paraId="690BB00D" w14:textId="77777777" w:rsidR="007D002F" w:rsidRPr="005B4491" w:rsidRDefault="007D002F" w:rsidP="007541A8">
      <w:r w:rsidRPr="005B4491">
        <w:t xml:space="preserve">Pacientiem, kurus ārstē ar </w:t>
      </w:r>
      <w:r w:rsidR="00F66495" w:rsidRPr="005B4491">
        <w:t>bortezomib</w:t>
      </w:r>
      <w:r w:rsidR="009B795F" w:rsidRPr="005B4491">
        <w:t>u</w:t>
      </w:r>
      <w:r w:rsidRPr="005B4491">
        <w:t xml:space="preserve">, ieteicama pretvīrusu profilakse. III fāzes pētījumā pacientiem ar iepriekš neārstētu multiplo mielomu </w:t>
      </w:r>
      <w:r w:rsidRPr="005B4491">
        <w:rPr>
          <w:i/>
          <w:iCs/>
        </w:rPr>
        <w:t>herpes zoster</w:t>
      </w:r>
      <w:r w:rsidRPr="005B4491">
        <w:t xml:space="preserve"> reaktivācijas kopējā sastopamība pacientiem, kurus ārstēja ar</w:t>
      </w:r>
      <w:r w:rsidR="002577D9" w:rsidRPr="005B4491">
        <w:t xml:space="preserve"> </w:t>
      </w:r>
      <w:r w:rsidR="00F66495" w:rsidRPr="005B4491">
        <w:t>bortezomib</w:t>
      </w:r>
      <w:r w:rsidR="009B795F" w:rsidRPr="005B4491">
        <w:t>u</w:t>
      </w:r>
      <w:r w:rsidRPr="005B4491">
        <w:t>+melfalānu+prednizonu, bija lielāka nekā pacientiem, kurus ārstēja ar melfalānu+prednizonu (attiecīgi 14%, salīdzinot ar 4%).</w:t>
      </w:r>
    </w:p>
    <w:p w14:paraId="690BB00E" w14:textId="77777777" w:rsidR="007D002F" w:rsidRPr="005B4491" w:rsidRDefault="007D002F" w:rsidP="007541A8">
      <w:pPr>
        <w:rPr>
          <w:u w:val="single"/>
        </w:rPr>
      </w:pPr>
      <w:r w:rsidRPr="005B4491">
        <w:t>Pacientiem ar MŠL (LYM</w:t>
      </w:r>
      <w:r w:rsidRPr="005B4491">
        <w:noBreakHyphen/>
        <w:t xml:space="preserve">3002 pētījums) </w:t>
      </w:r>
      <w:r w:rsidRPr="005B4491">
        <w:rPr>
          <w:i/>
        </w:rPr>
        <w:t>herpes zoster</w:t>
      </w:r>
      <w:r w:rsidRPr="005B4491">
        <w:t xml:space="preserve"> infekcijas sastopamība bija 6,7 % </w:t>
      </w:r>
      <w:r w:rsidR="00FC2460" w:rsidRPr="005B4491">
        <w:t>BzR-CAP</w:t>
      </w:r>
      <w:r w:rsidRPr="005B4491">
        <w:t xml:space="preserve"> grupā un 1,2 % R</w:t>
      </w:r>
      <w:r w:rsidRPr="005B4491">
        <w:noBreakHyphen/>
        <w:t>CHOP grupā (skatīt 4.8. apakšpunktu).</w:t>
      </w:r>
    </w:p>
    <w:p w14:paraId="690BB00F" w14:textId="77777777" w:rsidR="007D002F" w:rsidRPr="005B4491" w:rsidRDefault="007D002F" w:rsidP="007541A8">
      <w:pPr>
        <w:rPr>
          <w:u w:val="single"/>
        </w:rPr>
      </w:pPr>
    </w:p>
    <w:p w14:paraId="690BB010" w14:textId="77777777" w:rsidR="007D002F" w:rsidRPr="005B4491" w:rsidRDefault="007D002F" w:rsidP="007541A8">
      <w:r w:rsidRPr="005B4491">
        <w:rPr>
          <w:u w:val="single"/>
        </w:rPr>
        <w:t>B vīrushepatīta (HBV) reaktivācija un infekcija</w:t>
      </w:r>
    </w:p>
    <w:p w14:paraId="690BB011" w14:textId="77777777" w:rsidR="007D002F" w:rsidRPr="005B4491" w:rsidRDefault="007D002F" w:rsidP="007541A8">
      <w:r w:rsidRPr="005B4491">
        <w:t>Lietojot rituksimabu kombinācijā ar</w:t>
      </w:r>
      <w:r w:rsidR="002577D9" w:rsidRPr="005B4491">
        <w:t xml:space="preserve"> </w:t>
      </w:r>
      <w:r w:rsidR="00F66495" w:rsidRPr="005B4491">
        <w:t>bortezomib</w:t>
      </w:r>
      <w:r w:rsidR="009E6DDC" w:rsidRPr="005B4491">
        <w:t>u</w:t>
      </w:r>
      <w:r w:rsidRPr="005B4491">
        <w:t xml:space="preserve">, pacientiem ar HBV infekcijas risku pirms terapijas uzsākšanas vienmēr ir jāveic HBV skrīnings. Rituksimaba un </w:t>
      </w:r>
      <w:r w:rsidR="00F66495" w:rsidRPr="005B4491">
        <w:t>bortezomiba</w:t>
      </w:r>
      <w:r w:rsidRPr="005B4491">
        <w:t xml:space="preserve"> kombinētās terapijas laikā un pēc tās uzmanīgi jānovēro, vai B vīrushepatīta nēsātājiem un pacientiem, kuriem anamnēzē ir B hepatīts, nerodas aktīvas HBV infekcijas klīniskās un laboratoriskās pazīmes. Jāapsver profilaktiska pretvīrusu terapija. Sīkāku informāciju skatīt rituksimaba zāļu aprakstā.</w:t>
      </w:r>
    </w:p>
    <w:p w14:paraId="690BB012" w14:textId="77777777" w:rsidR="007D002F" w:rsidRPr="005B4491" w:rsidRDefault="007D002F" w:rsidP="007541A8">
      <w:pPr>
        <w:rPr>
          <w:color w:val="000000"/>
          <w:szCs w:val="22"/>
        </w:rPr>
      </w:pPr>
    </w:p>
    <w:p w14:paraId="690BB013" w14:textId="77777777" w:rsidR="007D002F" w:rsidRPr="005B4491" w:rsidRDefault="007D002F" w:rsidP="007541A8">
      <w:r w:rsidRPr="005B4491">
        <w:rPr>
          <w:u w:val="single"/>
        </w:rPr>
        <w:t>Progresējoša multifokāla leikoencefalopātija (PML)</w:t>
      </w:r>
    </w:p>
    <w:p w14:paraId="690BB014" w14:textId="77777777" w:rsidR="007D002F" w:rsidRPr="005B4491" w:rsidRDefault="007D002F" w:rsidP="007541A8">
      <w:pPr>
        <w:rPr>
          <w:color w:val="000000"/>
          <w:szCs w:val="22"/>
        </w:rPr>
      </w:pPr>
      <w:r w:rsidRPr="005B4491">
        <w:t xml:space="preserve">Ziņots, ka ar </w:t>
      </w:r>
      <w:r w:rsidR="00F66495" w:rsidRPr="005B4491">
        <w:t>bortezomib</w:t>
      </w:r>
      <w:r w:rsidR="0074465B" w:rsidRPr="005B4491">
        <w:t>u</w:t>
      </w:r>
      <w:r w:rsidRPr="005B4491">
        <w:t xml:space="preserve"> ārstētiem pacientiem novēroti ļoti reti nezināmas izcelsmes Džona Kaningema (</w:t>
      </w:r>
      <w:r w:rsidR="006D1745" w:rsidRPr="005B4491">
        <w:rPr>
          <w:i/>
          <w:iCs/>
        </w:rPr>
        <w:t>John Cunningham-</w:t>
      </w:r>
      <w:r w:rsidRPr="005B4491">
        <w:t>JC) vīrusa infekcijas gadījumi, kuru dēļ radās PML un iestājās nāve. Pacientiem, kuriem diagnosticēta PML, iepriekš vai vienlai</w:t>
      </w:r>
      <w:r w:rsidR="006D1745" w:rsidRPr="005B4491">
        <w:t>cīgi</w:t>
      </w:r>
      <w:r w:rsidRPr="005B4491">
        <w:t xml:space="preserve"> tika veikta imūnsupresīva terapija. Lielāko daļu PML gadījumu diagnosticēja 12 mēnešu laikā kopš pirmās </w:t>
      </w:r>
      <w:r w:rsidR="00F66495" w:rsidRPr="005B4491">
        <w:t>bortezomiba</w:t>
      </w:r>
      <w:r w:rsidRPr="005B4491">
        <w:t xml:space="preserve"> devas saņemšanas. CNS traucējumu diferenciāldiagnostikas ietvaros pacienti regulāri jākontrolē, lai konstatētu, vai nerodas vai nepaasinās neiroloģiski simptomi vai pazīmes, kas var liecināt par PML. Ja ir aizdomas par PML diagnozi, pacienti jānosūta pie PML speciālista un jāsāk atbilstoši PML diagnostikas pasākumi. Ja noteikta PML diagnoze, </w:t>
      </w:r>
      <w:r w:rsidR="00F66495" w:rsidRPr="005B4491">
        <w:t>bortezomiba</w:t>
      </w:r>
      <w:r w:rsidRPr="005B4491">
        <w:t xml:space="preserve"> lietošana jāpārtrauc.</w:t>
      </w:r>
    </w:p>
    <w:p w14:paraId="690BB015" w14:textId="77777777" w:rsidR="007D002F" w:rsidRPr="005B4491" w:rsidRDefault="007D002F" w:rsidP="007541A8">
      <w:pPr>
        <w:rPr>
          <w:color w:val="000000"/>
          <w:szCs w:val="22"/>
        </w:rPr>
      </w:pPr>
    </w:p>
    <w:p w14:paraId="690BB016" w14:textId="77777777" w:rsidR="007D002F" w:rsidRPr="005B4491" w:rsidRDefault="007D002F" w:rsidP="007541A8">
      <w:pPr>
        <w:rPr>
          <w:color w:val="000000"/>
          <w:szCs w:val="22"/>
        </w:rPr>
      </w:pPr>
      <w:r w:rsidRPr="005B4491">
        <w:rPr>
          <w:color w:val="000000"/>
          <w:szCs w:val="22"/>
          <w:u w:val="single"/>
        </w:rPr>
        <w:t>Perifērā neiropātija</w:t>
      </w:r>
    </w:p>
    <w:p w14:paraId="690BB017" w14:textId="77777777" w:rsidR="007D002F" w:rsidRPr="005B4491" w:rsidRDefault="007D002F" w:rsidP="007541A8">
      <w:pPr>
        <w:rPr>
          <w:color w:val="000000"/>
          <w:szCs w:val="22"/>
        </w:rPr>
      </w:pPr>
      <w:r w:rsidRPr="005B4491">
        <w:rPr>
          <w:color w:val="000000"/>
          <w:szCs w:val="22"/>
        </w:rPr>
        <w:t xml:space="preserve">Ārstēšana ar </w:t>
      </w:r>
      <w:r w:rsidR="00F66495" w:rsidRPr="005B4491">
        <w:rPr>
          <w:color w:val="000000"/>
          <w:szCs w:val="22"/>
        </w:rPr>
        <w:t>bortezomib</w:t>
      </w:r>
      <w:r w:rsidR="00BE4F13" w:rsidRPr="005B4491">
        <w:rPr>
          <w:color w:val="000000"/>
          <w:szCs w:val="22"/>
        </w:rPr>
        <w:t>u</w:t>
      </w:r>
      <w:r w:rsidRPr="005B4491">
        <w:rPr>
          <w:color w:val="000000"/>
          <w:szCs w:val="22"/>
        </w:rPr>
        <w:t xml:space="preserve"> ļoti bieži ir saistīta ar perifēro neiropātiju, kas pārsvarā ir sensorā tipa. Tomēr ir novēroti arī smagi motorās neiropātijas gadījumi ar sensoro perifēro neiropātiju vai bez tās. Perifērās neiropātijas biežums palielinās terapijas sākumā, maksimālo līmeni sasniedzot 5. cikla laikā.</w:t>
      </w:r>
    </w:p>
    <w:p w14:paraId="690BB018" w14:textId="77777777" w:rsidR="007D002F" w:rsidRPr="005B4491" w:rsidRDefault="007D002F" w:rsidP="007541A8">
      <w:pPr>
        <w:rPr>
          <w:color w:val="000000"/>
          <w:szCs w:val="22"/>
        </w:rPr>
      </w:pPr>
    </w:p>
    <w:p w14:paraId="690BB019" w14:textId="77777777" w:rsidR="007D002F" w:rsidRPr="005B4491" w:rsidRDefault="007D002F" w:rsidP="007541A8">
      <w:r w:rsidRPr="005B4491">
        <w:rPr>
          <w:bCs/>
          <w:color w:val="000000"/>
          <w:szCs w:val="22"/>
        </w:rPr>
        <w:t>Ieteicams rūpīgi novērot neiropātijas simptomu parādīšanos pacientiem, piemēram, dedzinoša sajūta, hiperestēzija, hipoestēzija, parestēzija, diskomforts, neiropātiskas sāpes vai vājums.</w:t>
      </w:r>
    </w:p>
    <w:p w14:paraId="690BB01A" w14:textId="77777777" w:rsidR="007D002F" w:rsidRPr="005B4491" w:rsidRDefault="007D002F" w:rsidP="007541A8"/>
    <w:p w14:paraId="690BB01B" w14:textId="77777777" w:rsidR="007D002F" w:rsidRPr="005B4491" w:rsidRDefault="007D002F" w:rsidP="007541A8">
      <w:pPr>
        <w:rPr>
          <w:color w:val="000000"/>
        </w:rPr>
      </w:pPr>
      <w:r w:rsidRPr="005B4491">
        <w:t xml:space="preserve">III fāzes pētījumā, kurā salīdzināja intravenozi un subkutāni ievadītu </w:t>
      </w:r>
      <w:r w:rsidR="00F66495" w:rsidRPr="005B4491">
        <w:t>bortezomib</w:t>
      </w:r>
      <w:r w:rsidR="00BE4F13" w:rsidRPr="005B4491">
        <w:t>u</w:t>
      </w:r>
      <w:r w:rsidRPr="005B4491">
        <w:t xml:space="preserve">, </w:t>
      </w:r>
      <w:r w:rsidRPr="005B4491">
        <w:rPr>
          <w:rFonts w:ascii="Symbol" w:hAnsi="Symbol" w:cs="Symbol"/>
        </w:rPr>
        <w:t></w:t>
      </w:r>
      <w:r w:rsidRPr="005B4491">
        <w:t xml:space="preserve">2 pakāpes perifērās neiropātijas gadījumu sastopamība bija 24% subkutānu injekciju grupā un 41% intravenozu injekciju grupā (p=0,0124). </w:t>
      </w:r>
      <w:r w:rsidRPr="005B4491">
        <w:rPr>
          <w:rFonts w:ascii="Symbol" w:hAnsi="Symbol" w:cs="Symbol"/>
        </w:rPr>
        <w:t></w:t>
      </w:r>
      <w:r w:rsidRPr="005B4491">
        <w:t>3 pakāpes perifēr</w:t>
      </w:r>
      <w:r w:rsidR="006D1745" w:rsidRPr="005B4491">
        <w:t>ā</w:t>
      </w:r>
      <w:r w:rsidRPr="005B4491">
        <w:t xml:space="preserve"> neiropātija radās 6% pacientu subkutānas terapijas grupā un 16% pacientu intravenozas terapijas grupā (p=0,0264). Jebkādas pakāpes perifērās neiropātijas sastopamība, lietojot </w:t>
      </w:r>
      <w:r w:rsidR="00F66495" w:rsidRPr="005B4491">
        <w:t>bortezomib</w:t>
      </w:r>
      <w:r w:rsidR="00BE4F13" w:rsidRPr="005B4491">
        <w:t>u</w:t>
      </w:r>
      <w:r w:rsidRPr="005B4491">
        <w:t xml:space="preserve"> intravenozi, vēsturiskajos pētījumos ar </w:t>
      </w:r>
      <w:r w:rsidR="00F66495" w:rsidRPr="005B4491">
        <w:t>bortezomiba</w:t>
      </w:r>
      <w:r w:rsidRPr="005B4491">
        <w:t xml:space="preserve"> intravenozu lietošanu bija mazāka nekā pētījumā MMY-3021.</w:t>
      </w:r>
    </w:p>
    <w:p w14:paraId="690BB01C" w14:textId="77777777" w:rsidR="007D002F" w:rsidRPr="005B4491" w:rsidRDefault="007D002F" w:rsidP="007541A8">
      <w:pPr>
        <w:rPr>
          <w:color w:val="000000"/>
        </w:rPr>
      </w:pPr>
    </w:p>
    <w:p w14:paraId="690BB01D" w14:textId="77777777" w:rsidR="007D002F" w:rsidRPr="005B4491" w:rsidRDefault="007D002F" w:rsidP="007541A8">
      <w:r w:rsidRPr="005B4491">
        <w:rPr>
          <w:bCs/>
          <w:color w:val="000000"/>
          <w:szCs w:val="22"/>
        </w:rPr>
        <w:t>Pacientiem ar perifērās neiropātijas simptomu parādīšanos vai stāvokļa pasliktināšanos jāizvērtē neiroloģiskais stāvoklis, un var būt nepieciešams mainīt devu vai terapijas shēmu vai arī pāriet uz subkutānu ievadīšanu (skatīt 4.2. apakšpunktu). Neiropātija tika kontrolēta ar uzturošu terapiju un cita veida ārstēšanu</w:t>
      </w:r>
      <w:r w:rsidRPr="005B4491">
        <w:rPr>
          <w:color w:val="000000"/>
          <w:szCs w:val="22"/>
        </w:rPr>
        <w:t>.</w:t>
      </w:r>
    </w:p>
    <w:p w14:paraId="690BB01E" w14:textId="77777777" w:rsidR="007D002F" w:rsidRPr="005B4491" w:rsidRDefault="007D002F" w:rsidP="007541A8"/>
    <w:p w14:paraId="690BB01F" w14:textId="77777777" w:rsidR="007D002F" w:rsidRPr="005B4491" w:rsidRDefault="007D002F" w:rsidP="007541A8">
      <w:r w:rsidRPr="005B4491">
        <w:t xml:space="preserve">Pacientiem, kuri saņem </w:t>
      </w:r>
      <w:r w:rsidR="00F66495" w:rsidRPr="005B4491">
        <w:t>bortezomib</w:t>
      </w:r>
      <w:r w:rsidR="00BE4F13" w:rsidRPr="005B4491">
        <w:t>u</w:t>
      </w:r>
      <w:r w:rsidRPr="005B4491">
        <w:t xml:space="preserve"> kombinācijā ar zālēm, kas, kā zināms, izraisa neiropātiju (piemēram, talidomīdu), jāapsver nepieciešamība agrīni un regulāri kontrolēt, vai neparādās ar ārstēšanu saistītas neiropātijas simptomi, veicot neiroloģiskus izmeklējumus, kā arī nepieciešamības gadījumā atbilstoši jāsamazina deva vai jāpārtrauc ārstēšana.</w:t>
      </w:r>
    </w:p>
    <w:p w14:paraId="690BB020" w14:textId="77777777" w:rsidR="007D002F" w:rsidRPr="005B4491" w:rsidRDefault="007D002F" w:rsidP="007541A8"/>
    <w:p w14:paraId="690BB021" w14:textId="77777777" w:rsidR="007D002F" w:rsidRPr="005B4491" w:rsidRDefault="006D1745" w:rsidP="007541A8">
      <w:pPr>
        <w:rPr>
          <w:color w:val="000000"/>
          <w:szCs w:val="22"/>
        </w:rPr>
      </w:pPr>
      <w:r w:rsidRPr="005B4491">
        <w:rPr>
          <w:color w:val="000000"/>
          <w:szCs w:val="22"/>
        </w:rPr>
        <w:t xml:space="preserve">Papildus </w:t>
      </w:r>
      <w:r w:rsidR="007D002F" w:rsidRPr="005B4491">
        <w:rPr>
          <w:color w:val="000000"/>
          <w:szCs w:val="22"/>
        </w:rPr>
        <w:t>perifēr</w:t>
      </w:r>
      <w:r w:rsidRPr="005B4491">
        <w:rPr>
          <w:color w:val="000000"/>
          <w:szCs w:val="22"/>
        </w:rPr>
        <w:t>ai</w:t>
      </w:r>
      <w:r w:rsidR="007D002F" w:rsidRPr="005B4491">
        <w:rPr>
          <w:color w:val="000000"/>
          <w:szCs w:val="22"/>
        </w:rPr>
        <w:t xml:space="preserve"> neiropātija</w:t>
      </w:r>
      <w:r w:rsidRPr="005B4491">
        <w:rPr>
          <w:color w:val="000000"/>
          <w:szCs w:val="22"/>
        </w:rPr>
        <w:t>i</w:t>
      </w:r>
      <w:r w:rsidR="007D002F" w:rsidRPr="005B4491">
        <w:rPr>
          <w:color w:val="000000"/>
          <w:szCs w:val="22"/>
        </w:rPr>
        <w:t xml:space="preserve"> iespējama autonomās neiropātijas ietekme uz atsevišķām nevēlamām blakusparādībām, piemēram, posturālu hipotensiju un smag</w:t>
      </w:r>
      <w:r w:rsidRPr="005B4491">
        <w:rPr>
          <w:color w:val="000000"/>
          <w:szCs w:val="22"/>
        </w:rPr>
        <w:t>u</w:t>
      </w:r>
      <w:r w:rsidR="007D002F" w:rsidRPr="005B4491">
        <w:rPr>
          <w:color w:val="000000"/>
          <w:szCs w:val="22"/>
        </w:rPr>
        <w:t xml:space="preserve"> aizcietējum</w:t>
      </w:r>
      <w:r w:rsidRPr="005B4491">
        <w:rPr>
          <w:color w:val="000000"/>
          <w:szCs w:val="22"/>
        </w:rPr>
        <w:t>u</w:t>
      </w:r>
      <w:r w:rsidR="007D002F" w:rsidRPr="005B4491">
        <w:rPr>
          <w:color w:val="000000"/>
          <w:szCs w:val="22"/>
        </w:rPr>
        <w:t xml:space="preserve"> ar ileusu. Informācija par autonomo neiropātiju un tās nozīmi šo nevēlamo blakusparādību attīstības procesā ir ierobežota.</w:t>
      </w:r>
    </w:p>
    <w:p w14:paraId="690BB022" w14:textId="77777777" w:rsidR="007D002F" w:rsidRPr="005B4491" w:rsidRDefault="007D002F" w:rsidP="007541A8">
      <w:pPr>
        <w:tabs>
          <w:tab w:val="clear" w:pos="567"/>
        </w:tabs>
        <w:rPr>
          <w:color w:val="000000"/>
          <w:szCs w:val="22"/>
        </w:rPr>
      </w:pPr>
    </w:p>
    <w:p w14:paraId="690BB023" w14:textId="77777777" w:rsidR="007D002F" w:rsidRPr="005B4491" w:rsidRDefault="007D002F" w:rsidP="007541A8">
      <w:pPr>
        <w:rPr>
          <w:color w:val="000000"/>
          <w:szCs w:val="22"/>
        </w:rPr>
      </w:pPr>
      <w:r w:rsidRPr="005B4491">
        <w:rPr>
          <w:color w:val="000000"/>
          <w:szCs w:val="22"/>
          <w:u w:val="single"/>
        </w:rPr>
        <w:t>Krampji</w:t>
      </w:r>
    </w:p>
    <w:p w14:paraId="690BB024" w14:textId="77777777" w:rsidR="007D002F" w:rsidRPr="005B4491" w:rsidRDefault="007D002F" w:rsidP="007541A8">
      <w:pPr>
        <w:rPr>
          <w:color w:val="000000"/>
          <w:szCs w:val="22"/>
        </w:rPr>
      </w:pPr>
      <w:r w:rsidRPr="005B4491">
        <w:rPr>
          <w:color w:val="000000"/>
          <w:szCs w:val="22"/>
        </w:rPr>
        <w:t>Pacientiem, kuriem krampji vai epilepsija iepriekš nebija novēroti, ziņojumi par krampjiem bija reti. Ārstējot pacientus, kuriem ir jebkāds krampju risks, nepieciešama īpaša piesardzība.</w:t>
      </w:r>
    </w:p>
    <w:p w14:paraId="690BB025" w14:textId="77777777" w:rsidR="007D002F" w:rsidRPr="005B4491" w:rsidRDefault="007D002F" w:rsidP="007541A8">
      <w:pPr>
        <w:rPr>
          <w:color w:val="000000"/>
          <w:szCs w:val="22"/>
        </w:rPr>
      </w:pPr>
    </w:p>
    <w:p w14:paraId="690BB026" w14:textId="77777777" w:rsidR="007D002F" w:rsidRPr="005B4491" w:rsidRDefault="007D002F" w:rsidP="007541A8">
      <w:pPr>
        <w:rPr>
          <w:color w:val="000000"/>
          <w:szCs w:val="22"/>
        </w:rPr>
      </w:pPr>
      <w:r w:rsidRPr="005B4491">
        <w:rPr>
          <w:color w:val="000000"/>
          <w:szCs w:val="22"/>
          <w:u w:val="single"/>
        </w:rPr>
        <w:t>Hipotensija</w:t>
      </w:r>
    </w:p>
    <w:p w14:paraId="690BB027" w14:textId="77777777" w:rsidR="007D002F" w:rsidRPr="005B4491" w:rsidRDefault="007D002F" w:rsidP="007541A8">
      <w:pPr>
        <w:rPr>
          <w:color w:val="000000"/>
          <w:szCs w:val="22"/>
        </w:rPr>
      </w:pPr>
      <w:r w:rsidRPr="005B4491">
        <w:rPr>
          <w:color w:val="000000"/>
          <w:szCs w:val="22"/>
        </w:rPr>
        <w:t>Ārstēšana ar</w:t>
      </w:r>
      <w:r w:rsidR="002577D9" w:rsidRPr="005B4491">
        <w:rPr>
          <w:color w:val="000000"/>
          <w:szCs w:val="22"/>
        </w:rPr>
        <w:t xml:space="preserve"> </w:t>
      </w:r>
      <w:r w:rsidR="00F66495" w:rsidRPr="005B4491">
        <w:rPr>
          <w:color w:val="000000"/>
          <w:szCs w:val="22"/>
        </w:rPr>
        <w:t>bortezomib</w:t>
      </w:r>
      <w:r w:rsidR="00F76A67" w:rsidRPr="005B4491">
        <w:rPr>
          <w:color w:val="000000"/>
          <w:szCs w:val="22"/>
        </w:rPr>
        <w:t>u</w:t>
      </w:r>
      <w:r w:rsidRPr="005B4491">
        <w:rPr>
          <w:color w:val="000000"/>
          <w:szCs w:val="22"/>
        </w:rPr>
        <w:t xml:space="preserve"> bieži ir saistīta ar ortostatisku/posturālu hipotensiju. Vairums nevēlamo blakusparādību ir vieglas vai vidēji smagas un tiek novērotas visu ārstēšanas laiku. Pacientiem, kuriem </w:t>
      </w:r>
      <w:r w:rsidR="00F66495" w:rsidRPr="005B4491">
        <w:rPr>
          <w:color w:val="000000"/>
          <w:szCs w:val="22"/>
        </w:rPr>
        <w:t>bortezomiba</w:t>
      </w:r>
      <w:r w:rsidRPr="005B4491">
        <w:rPr>
          <w:color w:val="000000"/>
          <w:szCs w:val="22"/>
        </w:rPr>
        <w:t xml:space="preserve"> (intravenozi injicēta) lietošanas laikā attīstījās ortostatiska hipotensija, pirms terapijas ar</w:t>
      </w:r>
      <w:r w:rsidR="000E00FF" w:rsidRPr="005B4491">
        <w:rPr>
          <w:color w:val="000000"/>
          <w:szCs w:val="22"/>
        </w:rPr>
        <w:t xml:space="preserve"> </w:t>
      </w:r>
      <w:r w:rsidR="00F66495" w:rsidRPr="005B4491">
        <w:rPr>
          <w:color w:val="000000"/>
          <w:szCs w:val="22"/>
        </w:rPr>
        <w:t>bortezomib</w:t>
      </w:r>
      <w:r w:rsidR="00F76A67" w:rsidRPr="005B4491">
        <w:rPr>
          <w:color w:val="000000"/>
          <w:szCs w:val="22"/>
        </w:rPr>
        <w:t>u</w:t>
      </w:r>
      <w:r w:rsidRPr="005B4491">
        <w:rPr>
          <w:color w:val="000000"/>
          <w:szCs w:val="22"/>
        </w:rPr>
        <w:t xml:space="preserve"> ortostatisku hipotensiju nenovēroja. Vairumam pacientu ortostatiskā hipotensija bija jāārstē. Nelielai pacientu daļai ar ortostatisku hipotensiju novēroja sinkopi. Ortostatiska/posturāla hipotensija faktiski nebija saistīta ar </w:t>
      </w:r>
      <w:r w:rsidR="00F66495" w:rsidRPr="005B4491">
        <w:rPr>
          <w:color w:val="000000"/>
          <w:szCs w:val="22"/>
        </w:rPr>
        <w:t>bortezomiba</w:t>
      </w:r>
      <w:r w:rsidRPr="005B4491">
        <w:rPr>
          <w:color w:val="000000"/>
          <w:szCs w:val="22"/>
        </w:rPr>
        <w:t xml:space="preserve"> bolus infūziju. Šī procesa mehānisms nav zināms, lai gan autonomā neiropātija varētu būt viena no mehānisma sastāvdaļām. Autonomā neiropātija varētu būt saistīta ar bortezomibu, vai arī bortezomibs var pasliktināt pamatslimību, piemēram, diabētisko vai amiloīdo neiropātiju. Piesardzība jāievēro, ārstējot pacientus ar sinkopi anamnēzē, kuri lieto zāles, kas var izraisīt hipotensiju, kā arī pacientus, kuriem atkārtota caureja vai vemšana izraisījusi dehidratāciju. Ortostatiskas/posturālas hipotensijas novēršanai var pielāgot antihipertensīvo zāļu devu, veikt rehidratāciju vai nozīmēt minerālkortikosteroīdus un/vai simpatomimētiskus līdzekļus. Pacientiem jāiesaka griezties pēc medicīniskās palīdzības gadījumā, ja parādās reibonis, apdullums vai ģībonis.</w:t>
      </w:r>
    </w:p>
    <w:p w14:paraId="690BB028" w14:textId="77777777" w:rsidR="007D002F" w:rsidRPr="005B4491" w:rsidRDefault="007D002F" w:rsidP="007541A8">
      <w:pPr>
        <w:rPr>
          <w:color w:val="000000"/>
          <w:szCs w:val="22"/>
        </w:rPr>
      </w:pPr>
    </w:p>
    <w:p w14:paraId="690BB029" w14:textId="77777777" w:rsidR="007D002F" w:rsidRPr="005B4491" w:rsidRDefault="007D002F" w:rsidP="007541A8">
      <w:pPr>
        <w:autoSpaceDE w:val="0"/>
        <w:rPr>
          <w:color w:val="000000"/>
          <w:szCs w:val="22"/>
        </w:rPr>
      </w:pPr>
      <w:r w:rsidRPr="005B4491">
        <w:rPr>
          <w:iCs/>
          <w:color w:val="000000"/>
          <w:szCs w:val="22"/>
          <w:u w:val="single"/>
        </w:rPr>
        <w:t>Atgriezeniskas mugurējās encefalopātijas sindroms (AMES)</w:t>
      </w:r>
    </w:p>
    <w:p w14:paraId="690BB02A" w14:textId="77777777" w:rsidR="007D002F" w:rsidRPr="005B4491" w:rsidRDefault="007D002F" w:rsidP="007541A8">
      <w:pPr>
        <w:rPr>
          <w:color w:val="000000"/>
          <w:szCs w:val="22"/>
        </w:rPr>
      </w:pPr>
      <w:r w:rsidRPr="005B4491">
        <w:rPr>
          <w:color w:val="000000"/>
          <w:szCs w:val="22"/>
        </w:rPr>
        <w:t xml:space="preserve">Pacientiem, kuri saņem </w:t>
      </w:r>
      <w:r w:rsidR="00F66495" w:rsidRPr="005B4491">
        <w:rPr>
          <w:color w:val="000000"/>
          <w:szCs w:val="22"/>
        </w:rPr>
        <w:t>bortezomib</w:t>
      </w:r>
      <w:r w:rsidR="00F76A67" w:rsidRPr="005B4491">
        <w:rPr>
          <w:color w:val="000000"/>
          <w:szCs w:val="22"/>
        </w:rPr>
        <w:t>u</w:t>
      </w:r>
      <w:r w:rsidRPr="005B4491">
        <w:rPr>
          <w:color w:val="000000"/>
          <w:szCs w:val="22"/>
        </w:rPr>
        <w:t xml:space="preserve">, ir </w:t>
      </w:r>
      <w:r w:rsidR="006D1745" w:rsidRPr="005B4491">
        <w:rPr>
          <w:color w:val="000000"/>
          <w:szCs w:val="22"/>
        </w:rPr>
        <w:t xml:space="preserve">ziņots par </w:t>
      </w:r>
      <w:r w:rsidRPr="005B4491">
        <w:rPr>
          <w:color w:val="000000"/>
          <w:szCs w:val="22"/>
        </w:rPr>
        <w:t xml:space="preserve">AMES. AMES ir reti sastopams, bieži atgriezenisks, strauji progresējošs neiroloģisks stāvoklis, kas var izpausties ar krampjiem, hipertensiju, galvassāpēm, letarģiju, apjukumu un aklumu, kā arī citiem redzes un neiroloģiska rakstura traucējumiem. Diagnozes apstiprināšanai izmanto galvas smadzeņu attēldiagnostikas metodes, vislabāk – magnētisko rezonansi (MR). Pacientiem, kuriem attīstās AMES, </w:t>
      </w:r>
      <w:r w:rsidR="00F66495" w:rsidRPr="005B4491">
        <w:rPr>
          <w:color w:val="000000"/>
          <w:szCs w:val="22"/>
        </w:rPr>
        <w:t>bortezomiba</w:t>
      </w:r>
      <w:r w:rsidRPr="005B4491">
        <w:rPr>
          <w:color w:val="000000"/>
          <w:szCs w:val="22"/>
        </w:rPr>
        <w:t xml:space="preserve"> lietošana jāpārtrauc.</w:t>
      </w:r>
    </w:p>
    <w:p w14:paraId="690BB02B" w14:textId="77777777" w:rsidR="007D002F" w:rsidRPr="005B4491" w:rsidRDefault="007D002F" w:rsidP="007541A8">
      <w:pPr>
        <w:tabs>
          <w:tab w:val="clear" w:pos="567"/>
        </w:tabs>
        <w:rPr>
          <w:color w:val="000000"/>
          <w:szCs w:val="22"/>
        </w:rPr>
      </w:pPr>
    </w:p>
    <w:p w14:paraId="690BB02C" w14:textId="77777777" w:rsidR="007D002F" w:rsidRPr="005B4491" w:rsidRDefault="007D002F" w:rsidP="007541A8">
      <w:pPr>
        <w:rPr>
          <w:color w:val="000000"/>
          <w:szCs w:val="22"/>
        </w:rPr>
      </w:pPr>
      <w:r w:rsidRPr="005B4491">
        <w:rPr>
          <w:color w:val="000000"/>
          <w:szCs w:val="22"/>
          <w:u w:val="single"/>
        </w:rPr>
        <w:t>Sirds mazspēja</w:t>
      </w:r>
    </w:p>
    <w:p w14:paraId="690BB02D" w14:textId="77777777" w:rsidR="007D002F" w:rsidRPr="005B4491" w:rsidRDefault="007D002F" w:rsidP="007541A8">
      <w:pPr>
        <w:rPr>
          <w:color w:val="000000"/>
          <w:szCs w:val="22"/>
        </w:rPr>
      </w:pPr>
      <w:r w:rsidRPr="005B4491">
        <w:rPr>
          <w:color w:val="000000"/>
          <w:szCs w:val="22"/>
        </w:rPr>
        <w:t>Bortezomiba terapijas laikā ziņots par sastrēguma sirds mazspējas akūtu attīstību vai pasliktināšanos un/vai kreisā kambara izsviedes frakcijas samazināšanos un/vai pasliktināšanos. Sirds mazspējas simptomu un pazīmju predisponējošais faktors var būt šķidruma aizture. Pacienti ar sirds slimības riska faktoriem vai esošu sirds slimību ir rūpīgi jānovēro.</w:t>
      </w:r>
    </w:p>
    <w:p w14:paraId="690BB02E" w14:textId="77777777" w:rsidR="007D002F" w:rsidRPr="005B4491" w:rsidRDefault="007D002F" w:rsidP="007541A8">
      <w:pPr>
        <w:rPr>
          <w:color w:val="000000"/>
          <w:szCs w:val="22"/>
        </w:rPr>
      </w:pPr>
    </w:p>
    <w:p w14:paraId="690BB02F" w14:textId="77777777" w:rsidR="007D002F" w:rsidRPr="005B4491" w:rsidRDefault="007D002F" w:rsidP="007541A8">
      <w:pPr>
        <w:keepNext/>
        <w:rPr>
          <w:color w:val="000000"/>
          <w:szCs w:val="22"/>
        </w:rPr>
      </w:pPr>
      <w:r w:rsidRPr="005B4491">
        <w:rPr>
          <w:color w:val="000000"/>
          <w:szCs w:val="22"/>
          <w:u w:val="single"/>
        </w:rPr>
        <w:t>Elektrokardiogrāfiski izmeklējumi</w:t>
      </w:r>
    </w:p>
    <w:p w14:paraId="690BB030" w14:textId="77777777" w:rsidR="007D002F" w:rsidRPr="005B4491" w:rsidRDefault="007D002F" w:rsidP="007541A8">
      <w:pPr>
        <w:rPr>
          <w:color w:val="000000"/>
          <w:szCs w:val="22"/>
        </w:rPr>
      </w:pPr>
      <w:r w:rsidRPr="005B4491">
        <w:rPr>
          <w:color w:val="000000"/>
          <w:szCs w:val="22"/>
        </w:rPr>
        <w:t>Klīniskajos pētījumos tika novēroti atsevišķi QT-intervāla pagarināšanās gadījumi, kuru cēlonis netika noteikts.</w:t>
      </w:r>
    </w:p>
    <w:p w14:paraId="690BB031" w14:textId="77777777" w:rsidR="007D002F" w:rsidRPr="005B4491" w:rsidRDefault="007D002F" w:rsidP="007541A8">
      <w:pPr>
        <w:rPr>
          <w:color w:val="000000"/>
          <w:szCs w:val="22"/>
        </w:rPr>
      </w:pPr>
    </w:p>
    <w:p w14:paraId="690BB032" w14:textId="77777777" w:rsidR="007D002F" w:rsidRPr="005B4491" w:rsidRDefault="007D002F" w:rsidP="007541A8">
      <w:pPr>
        <w:keepNext/>
        <w:rPr>
          <w:color w:val="000000"/>
          <w:szCs w:val="22"/>
        </w:rPr>
      </w:pPr>
      <w:r w:rsidRPr="005B4491">
        <w:rPr>
          <w:color w:val="000000"/>
          <w:szCs w:val="22"/>
          <w:u w:val="single"/>
        </w:rPr>
        <w:t>Pulmonāli traucējumi</w:t>
      </w:r>
    </w:p>
    <w:p w14:paraId="690BB033" w14:textId="77777777" w:rsidR="007D002F" w:rsidRPr="005B4491" w:rsidRDefault="007D002F" w:rsidP="007541A8">
      <w:pPr>
        <w:rPr>
          <w:color w:val="000000"/>
          <w:szCs w:val="22"/>
        </w:rPr>
      </w:pPr>
      <w:r w:rsidRPr="005B4491">
        <w:rPr>
          <w:color w:val="000000"/>
          <w:szCs w:val="22"/>
        </w:rPr>
        <w:t xml:space="preserve">Pacientiem, kuri lieto </w:t>
      </w:r>
      <w:r w:rsidR="00F66495" w:rsidRPr="005B4491">
        <w:rPr>
          <w:color w:val="000000"/>
          <w:szCs w:val="22"/>
        </w:rPr>
        <w:t>bortezomib</w:t>
      </w:r>
      <w:r w:rsidR="0055716A" w:rsidRPr="005B4491">
        <w:rPr>
          <w:color w:val="000000"/>
          <w:szCs w:val="22"/>
        </w:rPr>
        <w:t>u</w:t>
      </w:r>
      <w:r w:rsidRPr="005B4491">
        <w:rPr>
          <w:color w:val="000000"/>
          <w:szCs w:val="22"/>
        </w:rPr>
        <w:t>, bijuši reti ziņojumi par nezināmas izcelsmes akūtām difūzi infiltratīvām plaušu slimībām, piemēram, pneimonītu, intersticiālu pneimoniju, plaušu infiltrātu un akūtu respiratorā distresa sindromu (ARDS) (skatīt 4.8. apakšpunktu). Daži no šiem gadījumiem bijuši letāli. Pirms terapijas uzsākšanas ieteicams krūškurvja rentgens, lai būtu atskaites punkts iespējamām, ar terapiju saistītam pulmonālām izmaiņām.</w:t>
      </w:r>
    </w:p>
    <w:p w14:paraId="690BB034" w14:textId="77777777" w:rsidR="007D002F" w:rsidRPr="005B4491" w:rsidRDefault="007D002F" w:rsidP="007541A8">
      <w:pPr>
        <w:rPr>
          <w:color w:val="000000"/>
          <w:szCs w:val="22"/>
        </w:rPr>
      </w:pPr>
    </w:p>
    <w:p w14:paraId="690BB035" w14:textId="77777777" w:rsidR="007D002F" w:rsidRPr="005B4491" w:rsidRDefault="007D002F" w:rsidP="007541A8">
      <w:pPr>
        <w:rPr>
          <w:color w:val="000000"/>
          <w:szCs w:val="22"/>
        </w:rPr>
      </w:pPr>
      <w:r w:rsidRPr="005B4491">
        <w:rPr>
          <w:color w:val="000000"/>
          <w:szCs w:val="22"/>
        </w:rPr>
        <w:t xml:space="preserve">Jaunu vai esošu plaušu simptomu pasliktināšanās gadījumā (piemēram, klepus, aizdusa) nekavējoties jāveic diagnostiski pasākumi un pacients atbilstoši jāārstē. Pirms turpināt </w:t>
      </w:r>
      <w:r w:rsidR="00F66495" w:rsidRPr="005B4491">
        <w:rPr>
          <w:color w:val="000000"/>
          <w:szCs w:val="22"/>
        </w:rPr>
        <w:t>bortezomiba</w:t>
      </w:r>
      <w:r w:rsidRPr="005B4491">
        <w:rPr>
          <w:color w:val="000000"/>
          <w:szCs w:val="22"/>
        </w:rPr>
        <w:t xml:space="preserve"> terapiju, jāizvērtē </w:t>
      </w:r>
      <w:r w:rsidR="006D1745" w:rsidRPr="005B4491">
        <w:rPr>
          <w:color w:val="000000"/>
          <w:szCs w:val="22"/>
        </w:rPr>
        <w:t xml:space="preserve"> </w:t>
      </w:r>
      <w:r w:rsidRPr="005B4491">
        <w:rPr>
          <w:color w:val="000000"/>
          <w:szCs w:val="22"/>
        </w:rPr>
        <w:t>ieguvuma</w:t>
      </w:r>
      <w:r w:rsidR="006D1745" w:rsidRPr="005B4491">
        <w:rPr>
          <w:color w:val="000000"/>
          <w:szCs w:val="22"/>
        </w:rPr>
        <w:t>/riska</w:t>
      </w:r>
      <w:r w:rsidRPr="005B4491">
        <w:rPr>
          <w:color w:val="000000"/>
          <w:szCs w:val="22"/>
        </w:rPr>
        <w:t xml:space="preserve"> attiecība.</w:t>
      </w:r>
    </w:p>
    <w:p w14:paraId="690BB036" w14:textId="77777777" w:rsidR="007D002F" w:rsidRPr="005B4491" w:rsidRDefault="007D002F" w:rsidP="007541A8">
      <w:pPr>
        <w:rPr>
          <w:color w:val="000000"/>
          <w:szCs w:val="22"/>
        </w:rPr>
      </w:pPr>
    </w:p>
    <w:p w14:paraId="690BB037" w14:textId="77777777" w:rsidR="007D002F" w:rsidRPr="005B4491" w:rsidRDefault="007D002F" w:rsidP="007541A8">
      <w:pPr>
        <w:rPr>
          <w:color w:val="000000"/>
          <w:szCs w:val="22"/>
        </w:rPr>
      </w:pPr>
      <w:r w:rsidRPr="005B4491">
        <w:rPr>
          <w:color w:val="000000"/>
          <w:szCs w:val="22"/>
        </w:rPr>
        <w:t>Klīniskajos pētījumos divi pacienti (no diviem) ar akūtas mieloleikozes recidīvu, kuri saņēma lielu citarabīna devu (2 g/m</w:t>
      </w:r>
      <w:r w:rsidRPr="005B4491">
        <w:rPr>
          <w:color w:val="000000"/>
          <w:szCs w:val="22"/>
          <w:vertAlign w:val="superscript"/>
        </w:rPr>
        <w:t>2 </w:t>
      </w:r>
      <w:r w:rsidRPr="005B4491">
        <w:rPr>
          <w:color w:val="000000"/>
          <w:szCs w:val="22"/>
        </w:rPr>
        <w:t xml:space="preserve">dienā) ar nepārtrauktu 24 stundu ilgu daunorubicīna un </w:t>
      </w:r>
      <w:r w:rsidR="00F66495" w:rsidRPr="005B4491">
        <w:rPr>
          <w:color w:val="000000"/>
          <w:szCs w:val="22"/>
        </w:rPr>
        <w:t>bortezomiba</w:t>
      </w:r>
      <w:r w:rsidRPr="005B4491">
        <w:rPr>
          <w:color w:val="000000"/>
          <w:szCs w:val="22"/>
        </w:rPr>
        <w:t xml:space="preserve"> infūziju, mira no ARDS terapijas kursa sākumā, un pētījums tika pārtraukts. Tādējādi, šis specifiskais kurss ar vienlaicīgu lielu citarabīna devu (2 g/m</w:t>
      </w:r>
      <w:r w:rsidRPr="005B4491">
        <w:rPr>
          <w:color w:val="000000"/>
          <w:szCs w:val="22"/>
          <w:vertAlign w:val="superscript"/>
        </w:rPr>
        <w:t>2 </w:t>
      </w:r>
      <w:r w:rsidRPr="005B4491">
        <w:rPr>
          <w:color w:val="000000"/>
          <w:szCs w:val="22"/>
        </w:rPr>
        <w:t>dienā) un nepārtrauktu 24 stundu ilgu infūziju, nav ieteicams.</w:t>
      </w:r>
    </w:p>
    <w:p w14:paraId="690BB038" w14:textId="77777777" w:rsidR="007D002F" w:rsidRPr="005B4491" w:rsidRDefault="007D002F" w:rsidP="007541A8">
      <w:pPr>
        <w:rPr>
          <w:color w:val="000000"/>
          <w:szCs w:val="22"/>
        </w:rPr>
      </w:pPr>
    </w:p>
    <w:p w14:paraId="690BB039" w14:textId="77777777" w:rsidR="007D002F" w:rsidRPr="005B4491" w:rsidRDefault="007D002F" w:rsidP="007541A8">
      <w:pPr>
        <w:rPr>
          <w:color w:val="000000"/>
          <w:szCs w:val="22"/>
        </w:rPr>
      </w:pPr>
      <w:r w:rsidRPr="005B4491">
        <w:rPr>
          <w:color w:val="000000"/>
          <w:szCs w:val="22"/>
          <w:u w:val="single"/>
        </w:rPr>
        <w:t>Nieru darbības traucējumi</w:t>
      </w:r>
    </w:p>
    <w:p w14:paraId="690BB03A" w14:textId="77777777" w:rsidR="007D002F" w:rsidRPr="005B4491" w:rsidRDefault="007D002F" w:rsidP="007541A8">
      <w:pPr>
        <w:rPr>
          <w:color w:val="000000"/>
          <w:szCs w:val="22"/>
        </w:rPr>
      </w:pPr>
      <w:r w:rsidRPr="005B4491">
        <w:rPr>
          <w:color w:val="000000"/>
          <w:szCs w:val="22"/>
        </w:rPr>
        <w:t>Pacientiem ar multiplo mielomu bieži novēro ar nierēm saistītas komplikācijas. Pacienti ar nieru darbības traucējumiem rūpīgi jānovēro (skatīt 4.2. un 5.2. apakšpunktu).</w:t>
      </w:r>
    </w:p>
    <w:p w14:paraId="690BB03B" w14:textId="77777777" w:rsidR="007D002F" w:rsidRPr="005B4491" w:rsidRDefault="007D002F" w:rsidP="007541A8">
      <w:pPr>
        <w:rPr>
          <w:color w:val="000000"/>
          <w:szCs w:val="22"/>
        </w:rPr>
      </w:pPr>
    </w:p>
    <w:p w14:paraId="690BB03C" w14:textId="77777777" w:rsidR="007D002F" w:rsidRPr="005B4491" w:rsidRDefault="007D002F" w:rsidP="007541A8">
      <w:pPr>
        <w:rPr>
          <w:color w:val="000000"/>
          <w:szCs w:val="22"/>
        </w:rPr>
      </w:pPr>
      <w:r w:rsidRPr="005B4491">
        <w:rPr>
          <w:color w:val="000000"/>
          <w:szCs w:val="22"/>
          <w:u w:val="single"/>
        </w:rPr>
        <w:t>Aknu darbības traucējumi</w:t>
      </w:r>
    </w:p>
    <w:p w14:paraId="690BB03D" w14:textId="77777777" w:rsidR="007D002F" w:rsidRPr="005B4491" w:rsidRDefault="007D002F" w:rsidP="007541A8">
      <w:pPr>
        <w:rPr>
          <w:color w:val="000000"/>
          <w:szCs w:val="22"/>
        </w:rPr>
      </w:pPr>
      <w:r w:rsidRPr="005B4491">
        <w:rPr>
          <w:color w:val="000000"/>
          <w:szCs w:val="22"/>
        </w:rPr>
        <w:t xml:space="preserve">Bortezomibu metabolizē aknu enzīmi. Bortezomiba iedarbība palielinās pacientiem ar vidēji smagiem vai smagiem aknu darbības traucējumiem; šie pacienti jāārstē ar samazinātām </w:t>
      </w:r>
      <w:r w:rsidR="00F66495" w:rsidRPr="005B4491">
        <w:rPr>
          <w:color w:val="000000"/>
          <w:szCs w:val="22"/>
        </w:rPr>
        <w:t>bortezomiba</w:t>
      </w:r>
      <w:r w:rsidRPr="005B4491">
        <w:rPr>
          <w:color w:val="000000"/>
          <w:szCs w:val="22"/>
        </w:rPr>
        <w:t xml:space="preserve"> devām un rūpīgi jānovēro, vai </w:t>
      </w:r>
      <w:r w:rsidR="0047537A" w:rsidRPr="005B4491">
        <w:rPr>
          <w:color w:val="000000"/>
          <w:szCs w:val="22"/>
        </w:rPr>
        <w:t>-</w:t>
      </w:r>
      <w:r w:rsidRPr="005B4491">
        <w:rPr>
          <w:color w:val="000000"/>
          <w:szCs w:val="22"/>
        </w:rPr>
        <w:t xml:space="preserve"> nerodas toksiska ietekme (skatīt 4.2. un 5.2. apakšpunktu).</w:t>
      </w:r>
    </w:p>
    <w:p w14:paraId="690BB03E" w14:textId="77777777" w:rsidR="007D002F" w:rsidRPr="005B4491" w:rsidRDefault="007D002F" w:rsidP="007541A8">
      <w:pPr>
        <w:rPr>
          <w:color w:val="000000"/>
          <w:szCs w:val="22"/>
        </w:rPr>
      </w:pPr>
    </w:p>
    <w:p w14:paraId="690BB03F" w14:textId="77777777" w:rsidR="007D002F" w:rsidRPr="005B4491" w:rsidRDefault="007D002F" w:rsidP="007541A8">
      <w:pPr>
        <w:rPr>
          <w:color w:val="000000"/>
          <w:szCs w:val="22"/>
        </w:rPr>
      </w:pPr>
      <w:r w:rsidRPr="005B4491">
        <w:rPr>
          <w:color w:val="000000"/>
          <w:szCs w:val="22"/>
          <w:u w:val="single"/>
        </w:rPr>
        <w:t>Aknu reakcijas</w:t>
      </w:r>
    </w:p>
    <w:p w14:paraId="690BB040" w14:textId="77777777" w:rsidR="007D002F" w:rsidRPr="005B4491" w:rsidRDefault="007D002F" w:rsidP="007541A8">
      <w:pPr>
        <w:rPr>
          <w:color w:val="000000"/>
          <w:szCs w:val="22"/>
        </w:rPr>
      </w:pPr>
      <w:r w:rsidRPr="005B4491">
        <w:rPr>
          <w:color w:val="000000"/>
          <w:szCs w:val="22"/>
        </w:rPr>
        <w:t>Pacientiem ar nopietnām blakus saslimšanām un</w:t>
      </w:r>
      <w:r w:rsidR="00CA2DAB" w:rsidRPr="005B4491">
        <w:rPr>
          <w:color w:val="000000"/>
          <w:szCs w:val="22"/>
        </w:rPr>
        <w:t xml:space="preserve"> pacientiem,</w:t>
      </w:r>
      <w:r w:rsidRPr="005B4491">
        <w:rPr>
          <w:color w:val="000000"/>
          <w:szCs w:val="22"/>
        </w:rPr>
        <w:t xml:space="preserve"> kas vienlaicīgi saņēmuši terapiju ar </w:t>
      </w:r>
      <w:r w:rsidR="00F66495" w:rsidRPr="005B4491">
        <w:rPr>
          <w:color w:val="000000"/>
          <w:szCs w:val="22"/>
        </w:rPr>
        <w:t>bortezomib</w:t>
      </w:r>
      <w:r w:rsidR="00AD1A13" w:rsidRPr="005B4491">
        <w:rPr>
          <w:color w:val="000000"/>
          <w:szCs w:val="22"/>
        </w:rPr>
        <w:t>u</w:t>
      </w:r>
      <w:r w:rsidRPr="005B4491">
        <w:rPr>
          <w:color w:val="000000"/>
          <w:szCs w:val="22"/>
        </w:rPr>
        <w:t xml:space="preserve"> un citām zālēm</w:t>
      </w:r>
      <w:r w:rsidR="00CA2DAB" w:rsidRPr="005B4491">
        <w:rPr>
          <w:color w:val="000000"/>
          <w:szCs w:val="22"/>
        </w:rPr>
        <w:t>,</w:t>
      </w:r>
      <w:r w:rsidRPr="005B4491">
        <w:rPr>
          <w:color w:val="000000"/>
          <w:szCs w:val="22"/>
        </w:rPr>
        <w:t xml:space="preserve"> reti novēroja aknu mazspēju. Citas ziņotās izmaiņas aknās bija aknu enzīmu paaugstināšanās, hiperbilirubinēmija un hepatīts. Šīs izmaiņas var novērst, pārtraucot bortezomiba terapiju (skatīt 4.8. apakšpunktu).</w:t>
      </w:r>
    </w:p>
    <w:p w14:paraId="690BB041" w14:textId="77777777" w:rsidR="007D002F" w:rsidRPr="005B4491" w:rsidRDefault="007D002F" w:rsidP="007541A8">
      <w:pPr>
        <w:rPr>
          <w:color w:val="000000"/>
          <w:szCs w:val="22"/>
        </w:rPr>
      </w:pPr>
    </w:p>
    <w:p w14:paraId="690BB042" w14:textId="77777777" w:rsidR="007D002F" w:rsidRPr="005B4491" w:rsidRDefault="007D002F" w:rsidP="007541A8">
      <w:pPr>
        <w:rPr>
          <w:color w:val="000000"/>
          <w:szCs w:val="22"/>
        </w:rPr>
      </w:pPr>
      <w:r w:rsidRPr="005B4491">
        <w:rPr>
          <w:color w:val="000000"/>
          <w:szCs w:val="22"/>
          <w:u w:val="single"/>
        </w:rPr>
        <w:t>Audzēja sabrukšanas (audzēja līzes) sindroms</w:t>
      </w:r>
    </w:p>
    <w:p w14:paraId="690BB043" w14:textId="77777777" w:rsidR="007D002F" w:rsidRPr="005B4491" w:rsidRDefault="007D002F" w:rsidP="007541A8">
      <w:pPr>
        <w:rPr>
          <w:color w:val="000000"/>
          <w:szCs w:val="22"/>
        </w:rPr>
      </w:pPr>
      <w:r w:rsidRPr="005B4491">
        <w:rPr>
          <w:color w:val="000000"/>
          <w:szCs w:val="22"/>
        </w:rPr>
        <w:t>Tā kā bortezomibs ir citotoksisks līdzeklis un var ātri iznīcināt ļaundabīgas plazmas šūnas un MŠL šūnas, iespējamas audzēja sabrukšanas sindroma komplikācijas. Pacientiem ar lielu audzēja slodzi pirms ārstēšanas pastāv audzēja sabrukšanas sindroma attīstības risks. Šie pacienti rūpīgi jānovēro</w:t>
      </w:r>
      <w:r w:rsidR="00C85B46" w:rsidRPr="005B4491">
        <w:rPr>
          <w:color w:val="000000"/>
          <w:szCs w:val="22"/>
        </w:rPr>
        <w:t>,</w:t>
      </w:r>
      <w:r w:rsidRPr="005B4491">
        <w:rPr>
          <w:color w:val="000000"/>
          <w:szCs w:val="22"/>
        </w:rPr>
        <w:t xml:space="preserve"> un jāievēro atbilstoši piesardzības pasākumi.</w:t>
      </w:r>
    </w:p>
    <w:p w14:paraId="690BB044" w14:textId="77777777" w:rsidR="007D002F" w:rsidRPr="005B4491" w:rsidRDefault="007D002F" w:rsidP="007541A8">
      <w:pPr>
        <w:rPr>
          <w:color w:val="000000"/>
          <w:szCs w:val="22"/>
        </w:rPr>
      </w:pPr>
    </w:p>
    <w:p w14:paraId="690BB045" w14:textId="77777777" w:rsidR="007D002F" w:rsidRPr="005B4491" w:rsidRDefault="007D002F" w:rsidP="007541A8">
      <w:pPr>
        <w:rPr>
          <w:color w:val="000000"/>
          <w:szCs w:val="22"/>
        </w:rPr>
      </w:pPr>
      <w:r w:rsidRPr="005B4491">
        <w:rPr>
          <w:color w:val="000000"/>
          <w:szCs w:val="22"/>
          <w:u w:val="single"/>
        </w:rPr>
        <w:t>Vienlaicīga citu zāļu lietošana</w:t>
      </w:r>
    </w:p>
    <w:p w14:paraId="690BB046" w14:textId="77777777" w:rsidR="007D002F" w:rsidRPr="005B4491" w:rsidRDefault="007D002F" w:rsidP="007541A8">
      <w:pPr>
        <w:rPr>
          <w:color w:val="000000"/>
          <w:szCs w:val="22"/>
        </w:rPr>
      </w:pPr>
      <w:r w:rsidRPr="005B4491">
        <w:rPr>
          <w:color w:val="000000"/>
          <w:szCs w:val="22"/>
        </w:rPr>
        <w:t>Pacienti, kuriem vienlaicīgi</w:t>
      </w:r>
      <w:r w:rsidR="007143D8" w:rsidRPr="005B4491">
        <w:rPr>
          <w:color w:val="000000"/>
          <w:szCs w:val="22"/>
        </w:rPr>
        <w:t>-</w:t>
      </w:r>
      <w:r w:rsidRPr="005B4491">
        <w:rPr>
          <w:color w:val="000000"/>
          <w:szCs w:val="22"/>
        </w:rPr>
        <w:t xml:space="preserve"> ievad</w:t>
      </w:r>
      <w:r w:rsidR="007143D8" w:rsidRPr="005B4491">
        <w:rPr>
          <w:color w:val="000000"/>
          <w:szCs w:val="22"/>
        </w:rPr>
        <w:t>a</w:t>
      </w:r>
      <w:r w:rsidRPr="005B4491">
        <w:rPr>
          <w:color w:val="000000"/>
          <w:szCs w:val="22"/>
        </w:rPr>
        <w:t xml:space="preserve"> </w:t>
      </w:r>
      <w:r w:rsidR="007143D8" w:rsidRPr="005B4491">
        <w:rPr>
          <w:color w:val="000000"/>
          <w:szCs w:val="22"/>
        </w:rPr>
        <w:t xml:space="preserve">bortezomibu kombinācijā ar spēcīgiem </w:t>
      </w:r>
      <w:r w:rsidRPr="005B4491">
        <w:rPr>
          <w:color w:val="000000"/>
          <w:szCs w:val="22"/>
        </w:rPr>
        <w:t>CYP3A4 inhibitor</w:t>
      </w:r>
      <w:r w:rsidR="007143D8" w:rsidRPr="005B4491">
        <w:rPr>
          <w:color w:val="000000"/>
          <w:szCs w:val="22"/>
        </w:rPr>
        <w:t>iem</w:t>
      </w:r>
      <w:r w:rsidRPr="005B4491">
        <w:rPr>
          <w:color w:val="000000"/>
          <w:szCs w:val="22"/>
        </w:rPr>
        <w:t xml:space="preserve">, rūpīgi jānovēro. </w:t>
      </w:r>
      <w:r w:rsidR="007143D8" w:rsidRPr="005B4491">
        <w:rPr>
          <w:color w:val="000000"/>
          <w:szCs w:val="22"/>
        </w:rPr>
        <w:t>Ja</w:t>
      </w:r>
      <w:r w:rsidRPr="005B4491">
        <w:rPr>
          <w:color w:val="000000"/>
          <w:szCs w:val="22"/>
        </w:rPr>
        <w:t xml:space="preserve"> bortezomibu </w:t>
      </w:r>
      <w:r w:rsidR="007143D8" w:rsidRPr="005B4491">
        <w:rPr>
          <w:color w:val="000000"/>
          <w:szCs w:val="22"/>
        </w:rPr>
        <w:t>kombinē</w:t>
      </w:r>
      <w:r w:rsidRPr="005B4491">
        <w:rPr>
          <w:color w:val="000000"/>
          <w:szCs w:val="22"/>
        </w:rPr>
        <w:t xml:space="preserve"> ar CYP3A4 vai CYP2C19 substrātiem, jāievēro piesardzība (skatīt 4.5. apakšpunktu).</w:t>
      </w:r>
    </w:p>
    <w:p w14:paraId="690BB047" w14:textId="77777777" w:rsidR="007D002F" w:rsidRPr="005B4491" w:rsidRDefault="007D002F" w:rsidP="007541A8">
      <w:pPr>
        <w:rPr>
          <w:color w:val="000000"/>
          <w:szCs w:val="22"/>
        </w:rPr>
      </w:pPr>
    </w:p>
    <w:p w14:paraId="690BB048" w14:textId="77777777" w:rsidR="007D002F" w:rsidRPr="005B4491" w:rsidRDefault="007D002F" w:rsidP="007541A8">
      <w:pPr>
        <w:rPr>
          <w:color w:val="000000"/>
          <w:szCs w:val="22"/>
        </w:rPr>
      </w:pPr>
      <w:r w:rsidRPr="005B4491">
        <w:rPr>
          <w:color w:val="000000"/>
          <w:szCs w:val="22"/>
        </w:rPr>
        <w:t xml:space="preserve">Pacientiem, kuri lieto </w:t>
      </w:r>
      <w:r w:rsidR="00273A9D" w:rsidRPr="005B4491">
        <w:rPr>
          <w:color w:val="000000"/>
          <w:szCs w:val="22"/>
        </w:rPr>
        <w:t xml:space="preserve">iekšķīgus </w:t>
      </w:r>
      <w:r w:rsidRPr="005B4491">
        <w:rPr>
          <w:color w:val="000000"/>
          <w:szCs w:val="22"/>
        </w:rPr>
        <w:t xml:space="preserve">hipoglikemizējošos līdzekļus (skatīt 4.5. apakšpunktu), jābūt apstiprinātai normālai aknu </w:t>
      </w:r>
      <w:r w:rsidR="00C85B46" w:rsidRPr="005B4491">
        <w:rPr>
          <w:color w:val="000000"/>
          <w:szCs w:val="22"/>
        </w:rPr>
        <w:t>darbībai</w:t>
      </w:r>
      <w:r w:rsidRPr="005B4491">
        <w:rPr>
          <w:color w:val="000000"/>
          <w:szCs w:val="22"/>
        </w:rPr>
        <w:t xml:space="preserve"> un jāievēro piesardzība.</w:t>
      </w:r>
    </w:p>
    <w:p w14:paraId="690BB049" w14:textId="77777777" w:rsidR="007D002F" w:rsidRPr="005B4491" w:rsidRDefault="007D002F" w:rsidP="007541A8">
      <w:pPr>
        <w:rPr>
          <w:color w:val="000000"/>
          <w:szCs w:val="22"/>
        </w:rPr>
      </w:pPr>
    </w:p>
    <w:p w14:paraId="690BB04A" w14:textId="77777777" w:rsidR="007D002F" w:rsidRPr="005B4491" w:rsidRDefault="007D002F" w:rsidP="007541A8">
      <w:pPr>
        <w:rPr>
          <w:color w:val="000000"/>
          <w:szCs w:val="22"/>
        </w:rPr>
      </w:pPr>
      <w:r w:rsidRPr="005B4491">
        <w:rPr>
          <w:color w:val="000000"/>
          <w:szCs w:val="22"/>
          <w:u w:val="single"/>
        </w:rPr>
        <w:t>Iespējamās ar imūnkompleksu saistītās reakcijas</w:t>
      </w:r>
    </w:p>
    <w:p w14:paraId="690BB04B" w14:textId="77777777" w:rsidR="007D002F" w:rsidRPr="005B4491" w:rsidRDefault="007D002F" w:rsidP="007541A8">
      <w:pPr>
        <w:rPr>
          <w:color w:val="000000"/>
          <w:szCs w:val="22"/>
        </w:rPr>
      </w:pPr>
      <w:r w:rsidRPr="005B4491">
        <w:rPr>
          <w:color w:val="000000"/>
          <w:szCs w:val="22"/>
        </w:rPr>
        <w:t>Retākos gadījumos ziņots par iespējamām ar imūnkompleksu saistītām reakcijām, piemēram, seruma slimībai līdzīgām reakcijām, poliartrītu ar izsitumiem un proliferatīvu glomerulonefrītu. Ja parādās smagas reakcijas, bortezomiba lietošana jāpārtrauc.</w:t>
      </w:r>
    </w:p>
    <w:p w14:paraId="690BB04C" w14:textId="77777777" w:rsidR="007D002F" w:rsidRPr="005B4491" w:rsidRDefault="007D002F" w:rsidP="007541A8">
      <w:pPr>
        <w:rPr>
          <w:color w:val="000000"/>
          <w:szCs w:val="22"/>
        </w:rPr>
      </w:pPr>
    </w:p>
    <w:p w14:paraId="690BB04D" w14:textId="77777777" w:rsidR="007D002F" w:rsidRPr="005B4491" w:rsidRDefault="007D002F" w:rsidP="007541A8">
      <w:pPr>
        <w:keepNext/>
        <w:ind w:left="562" w:hanging="562"/>
        <w:rPr>
          <w:color w:val="000000"/>
          <w:szCs w:val="22"/>
        </w:rPr>
      </w:pPr>
      <w:r w:rsidRPr="005B4491">
        <w:rPr>
          <w:b/>
          <w:color w:val="000000"/>
          <w:szCs w:val="22"/>
        </w:rPr>
        <w:t>4.5.</w:t>
      </w:r>
      <w:r w:rsidRPr="005B4491">
        <w:rPr>
          <w:b/>
          <w:color w:val="000000"/>
          <w:szCs w:val="22"/>
        </w:rPr>
        <w:tab/>
        <w:t>Mijiedarbība ar citām zālēm un citi mijiedarbības veidi</w:t>
      </w:r>
    </w:p>
    <w:p w14:paraId="690BB04E" w14:textId="77777777" w:rsidR="007D002F" w:rsidRPr="005B4491" w:rsidRDefault="007D002F" w:rsidP="007541A8">
      <w:pPr>
        <w:keepNext/>
        <w:rPr>
          <w:color w:val="000000"/>
          <w:szCs w:val="22"/>
        </w:rPr>
      </w:pPr>
    </w:p>
    <w:p w14:paraId="690BB04F" w14:textId="77777777" w:rsidR="007D002F" w:rsidRPr="005B4491" w:rsidRDefault="007D002F" w:rsidP="007541A8">
      <w:pPr>
        <w:rPr>
          <w:color w:val="000000"/>
          <w:szCs w:val="22"/>
        </w:rPr>
      </w:pPr>
      <w:r w:rsidRPr="005B4491">
        <w:rPr>
          <w:iCs/>
          <w:color w:val="000000"/>
          <w:szCs w:val="22"/>
        </w:rPr>
        <w:t xml:space="preserve">Pētījumi </w:t>
      </w:r>
      <w:r w:rsidRPr="005B4491">
        <w:rPr>
          <w:i/>
          <w:color w:val="000000"/>
          <w:szCs w:val="22"/>
        </w:rPr>
        <w:t>in vitro</w:t>
      </w:r>
      <w:r w:rsidRPr="005B4491">
        <w:rPr>
          <w:color w:val="000000"/>
          <w:szCs w:val="22"/>
        </w:rPr>
        <w:t xml:space="preserve"> liecina, ka bortezomibs ir vājš citohroma P450 (CYP) izoenzīmu 1A2, 2C9, 2C19, 2D6 un 3A4 inhibitors. Pamatojoties uz ierobežotu CYP2D6 iesaistīšanos (7%) bortezomiba metabolismā, nav sagaidāms, ka vājš CYP2D6 metabolizējošais fenotips varētu ietekmēt vispārējo bortezomiba izvietojumu.</w:t>
      </w:r>
    </w:p>
    <w:p w14:paraId="690BB050" w14:textId="77777777" w:rsidR="007D002F" w:rsidRPr="005B4491" w:rsidRDefault="007D002F" w:rsidP="007541A8">
      <w:pPr>
        <w:rPr>
          <w:color w:val="000000"/>
          <w:szCs w:val="22"/>
        </w:rPr>
      </w:pPr>
    </w:p>
    <w:p w14:paraId="690BB051" w14:textId="77777777" w:rsidR="007D002F" w:rsidRPr="005B4491" w:rsidRDefault="007D002F" w:rsidP="007541A8">
      <w:pPr>
        <w:rPr>
          <w:color w:val="000000"/>
          <w:szCs w:val="22"/>
        </w:rPr>
      </w:pPr>
      <w:r w:rsidRPr="005B4491">
        <w:rPr>
          <w:color w:val="000000"/>
          <w:szCs w:val="22"/>
        </w:rPr>
        <w:t>Zāļu savstarpējās mijiedarbības pētījumā, pamatojoties uz 12 pacientu datiem, vērtējot spēcīga CYP3A4 inhibitora ketokonazola ietekmi uz bortezomiba (intravenozi injicēta) farmakokinētiku, konstatēta bortezomiba vidējā AUC palielināšanās par 35% (TI</w:t>
      </w:r>
      <w:r w:rsidRPr="005B4491">
        <w:rPr>
          <w:color w:val="000000"/>
          <w:szCs w:val="22"/>
          <w:vertAlign w:val="subscript"/>
        </w:rPr>
        <w:t>90%</w:t>
      </w:r>
      <w:r w:rsidRPr="005B4491">
        <w:rPr>
          <w:color w:val="000000"/>
          <w:szCs w:val="22"/>
        </w:rPr>
        <w:t xml:space="preserve"> [no 1,032 līdz 1,772]). Tādēļ, lietojot bortezomibu kombinācijā ar spēcīgiem CYP3A4 inhibitoriem (piemēram, ketokonazolu, ritonav</w:t>
      </w:r>
      <w:r w:rsidR="003B066E" w:rsidRPr="005B4491">
        <w:rPr>
          <w:color w:val="000000"/>
          <w:szCs w:val="22"/>
        </w:rPr>
        <w:t>ī</w:t>
      </w:r>
      <w:r w:rsidRPr="005B4491">
        <w:rPr>
          <w:color w:val="000000"/>
          <w:szCs w:val="22"/>
        </w:rPr>
        <w:t>ru), pacienti rūpīgi jānovēro.</w:t>
      </w:r>
    </w:p>
    <w:p w14:paraId="690BB052" w14:textId="77777777" w:rsidR="007D002F" w:rsidRPr="005B4491" w:rsidRDefault="007D002F" w:rsidP="007541A8">
      <w:pPr>
        <w:rPr>
          <w:color w:val="000000"/>
          <w:szCs w:val="22"/>
        </w:rPr>
      </w:pPr>
    </w:p>
    <w:p w14:paraId="690BB053" w14:textId="77777777" w:rsidR="007D002F" w:rsidRPr="005B4491" w:rsidRDefault="007D002F" w:rsidP="007541A8">
      <w:pPr>
        <w:rPr>
          <w:color w:val="000000"/>
          <w:szCs w:val="22"/>
        </w:rPr>
      </w:pPr>
      <w:r w:rsidRPr="005B4491">
        <w:rPr>
          <w:color w:val="000000"/>
          <w:szCs w:val="22"/>
        </w:rPr>
        <w:t>Zāļu savstarpējās mijiedarbības pētījumā, pamatojoties uz 17 pacientu datiem, vērtējot spēcīga CYP2C19 inhibitora omeprazola ietekmi uz bortezomiba (intravenozi injicēta) farmakokinētiku, nekonstatēja nozīmīgu ietekmi uz bortezomiba farmakokinētiku.</w:t>
      </w:r>
    </w:p>
    <w:p w14:paraId="690BB054" w14:textId="77777777" w:rsidR="007D002F" w:rsidRPr="005B4491" w:rsidRDefault="007D002F" w:rsidP="007541A8">
      <w:pPr>
        <w:rPr>
          <w:color w:val="000000"/>
          <w:szCs w:val="22"/>
        </w:rPr>
      </w:pPr>
    </w:p>
    <w:p w14:paraId="690BB055" w14:textId="77777777" w:rsidR="007D002F" w:rsidRPr="005B4491" w:rsidRDefault="007D002F" w:rsidP="007541A8">
      <w:pPr>
        <w:rPr>
          <w:szCs w:val="22"/>
        </w:rPr>
      </w:pPr>
      <w:r w:rsidRPr="005B4491">
        <w:rPr>
          <w:szCs w:val="22"/>
        </w:rPr>
        <w:t>Zāļu savstarpējās mijiedarbības pētījumā, vērtējot spēcīgā CYP3A4 induktora rifampicīna ietekmi</w:t>
      </w:r>
      <w:r w:rsidRPr="005B4491">
        <w:rPr>
          <w:color w:val="000000"/>
          <w:szCs w:val="22"/>
        </w:rPr>
        <w:t xml:space="preserve"> uz bortezomiba (intravenozi injicēta) farmakokinētiku</w:t>
      </w:r>
      <w:r w:rsidRPr="005B4491">
        <w:rPr>
          <w:szCs w:val="22"/>
        </w:rPr>
        <w:t xml:space="preserve">, pamatojoties uz datiem, kas iegūti par sešiem pacientiem, tika konstatēts, ka par 45% samazinājās vidējais bortezomiba AUC. </w:t>
      </w:r>
      <w:r w:rsidRPr="005B4491">
        <w:t>Tādēļ bortezomibu nav ieteicams lietot vienlaicīgi ar spēcīgiem CYP3A4 induktoriem (piemēram, rifampicīnu, karbamazepīnu, fenitoīnu, fenobarbitālu un asinszāli), jo var mazināties efektivitāte.</w:t>
      </w:r>
    </w:p>
    <w:p w14:paraId="690BB056" w14:textId="77777777" w:rsidR="007D002F" w:rsidRPr="005B4491" w:rsidRDefault="007D002F" w:rsidP="007541A8">
      <w:pPr>
        <w:rPr>
          <w:szCs w:val="22"/>
        </w:rPr>
      </w:pPr>
    </w:p>
    <w:p w14:paraId="690BB057" w14:textId="77777777" w:rsidR="007D002F" w:rsidRPr="005B4491" w:rsidRDefault="007D002F" w:rsidP="007541A8">
      <w:pPr>
        <w:rPr>
          <w:color w:val="000000"/>
          <w:szCs w:val="22"/>
        </w:rPr>
      </w:pPr>
      <w:r w:rsidRPr="005B4491">
        <w:rPr>
          <w:szCs w:val="22"/>
        </w:rPr>
        <w:t>T</w:t>
      </w:r>
      <w:r w:rsidR="00A33CE2" w:rsidRPr="005B4491">
        <w:rPr>
          <w:szCs w:val="22"/>
        </w:rPr>
        <w:t>ajā</w:t>
      </w:r>
      <w:r w:rsidRPr="005B4491">
        <w:rPr>
          <w:szCs w:val="22"/>
        </w:rPr>
        <w:t xml:space="preserve"> paš</w:t>
      </w:r>
      <w:r w:rsidR="00A33CE2" w:rsidRPr="005B4491">
        <w:rPr>
          <w:szCs w:val="22"/>
        </w:rPr>
        <w:t>ā</w:t>
      </w:r>
      <w:r w:rsidRPr="005B4491">
        <w:rPr>
          <w:szCs w:val="22"/>
        </w:rPr>
        <w:t xml:space="preserve"> zāļu savstarpējās mijiedarbības pētījumā tika vērtēta </w:t>
      </w:r>
      <w:r w:rsidR="007143D8" w:rsidRPr="005B4491">
        <w:rPr>
          <w:szCs w:val="22"/>
        </w:rPr>
        <w:t>-</w:t>
      </w:r>
      <w:r w:rsidRPr="005B4491">
        <w:rPr>
          <w:szCs w:val="22"/>
        </w:rPr>
        <w:t xml:space="preserve">vājāka CYP3A4 induktora </w:t>
      </w:r>
      <w:r w:rsidRPr="005B4491">
        <w:rPr>
          <w:color w:val="000000"/>
          <w:szCs w:val="22"/>
        </w:rPr>
        <w:t>deksametazona</w:t>
      </w:r>
      <w:r w:rsidRPr="005B4491">
        <w:rPr>
          <w:szCs w:val="22"/>
        </w:rPr>
        <w:t xml:space="preserve"> ietekme</w:t>
      </w:r>
      <w:r w:rsidRPr="005B4491">
        <w:rPr>
          <w:color w:val="000000"/>
          <w:szCs w:val="22"/>
        </w:rPr>
        <w:t xml:space="preserve"> uz bortezomiba (intravenozi injicēta) farmakokinētiku</w:t>
      </w:r>
      <w:r w:rsidRPr="005B4491">
        <w:rPr>
          <w:szCs w:val="22"/>
        </w:rPr>
        <w:t>, un, pamatojoties uz datiem, kas iegūti par septiņiem pacientiem, nozīmīga ietekme uz bortezomiba farmakokinētiku netika novērota.</w:t>
      </w:r>
    </w:p>
    <w:p w14:paraId="690BB058" w14:textId="77777777" w:rsidR="007D002F" w:rsidRPr="005B4491" w:rsidRDefault="007D002F" w:rsidP="007541A8">
      <w:pPr>
        <w:rPr>
          <w:color w:val="000000"/>
          <w:szCs w:val="22"/>
        </w:rPr>
      </w:pPr>
    </w:p>
    <w:p w14:paraId="690BB059" w14:textId="77777777" w:rsidR="007D002F" w:rsidRPr="005B4491" w:rsidRDefault="007D002F" w:rsidP="007541A8">
      <w:pPr>
        <w:rPr>
          <w:color w:val="000000"/>
          <w:szCs w:val="22"/>
        </w:rPr>
      </w:pPr>
      <w:r w:rsidRPr="005B4491">
        <w:rPr>
          <w:color w:val="000000"/>
          <w:szCs w:val="22"/>
        </w:rPr>
        <w:t>Zāļu savstarpējās mijiedarbības pētījumā, novērtējot melfalāna-prednizona ietekmi uz bortezomiba (intravenozi injicēta) farmakokinētiku, konstatēja, ka vidējais bortezomiba AUC palielinājās par 17%, pamatojoties uz datiem par 21 pacientu. To neuzskata par klīniski nozīmīgu.</w:t>
      </w:r>
    </w:p>
    <w:p w14:paraId="690BB05A" w14:textId="77777777" w:rsidR="007D002F" w:rsidRPr="005B4491" w:rsidRDefault="007D002F" w:rsidP="007541A8">
      <w:pPr>
        <w:rPr>
          <w:color w:val="000000"/>
          <w:szCs w:val="22"/>
        </w:rPr>
      </w:pPr>
    </w:p>
    <w:p w14:paraId="690BB05B" w14:textId="77777777" w:rsidR="007D002F" w:rsidRPr="005B4491" w:rsidRDefault="007D002F" w:rsidP="007541A8">
      <w:pPr>
        <w:rPr>
          <w:color w:val="000000"/>
          <w:szCs w:val="22"/>
        </w:rPr>
      </w:pPr>
      <w:r w:rsidRPr="005B4491">
        <w:rPr>
          <w:color w:val="000000"/>
          <w:szCs w:val="22"/>
        </w:rPr>
        <w:t xml:space="preserve">Klīnisko pētījumu laikā retākos gadījumos un bieži ziņoja par hipoglikēmiju un hiperglikēmiju cukura diabēta pacientiem, kuri lietoja perorālos hipoglikemizējošos līdzekļus. Pacientiem, kuri vienlaicīgi lieto perorālos hipoglikemizējošos līdzekļus un </w:t>
      </w:r>
      <w:r w:rsidR="00F66495" w:rsidRPr="005B4491">
        <w:rPr>
          <w:color w:val="000000"/>
          <w:szCs w:val="22"/>
        </w:rPr>
        <w:t>bortezomib</w:t>
      </w:r>
      <w:r w:rsidR="00075C6E" w:rsidRPr="005B4491">
        <w:rPr>
          <w:color w:val="000000"/>
          <w:szCs w:val="22"/>
        </w:rPr>
        <w:t>u</w:t>
      </w:r>
      <w:r w:rsidRPr="005B4491">
        <w:rPr>
          <w:color w:val="000000"/>
          <w:szCs w:val="22"/>
        </w:rPr>
        <w:t>, nepieciešama rūpīga glikozes līmeņa kontrole asinīs un pretdiabēta zāļu devas pielāgošana.</w:t>
      </w:r>
    </w:p>
    <w:p w14:paraId="690BB05C" w14:textId="77777777" w:rsidR="007D002F" w:rsidRPr="005B4491" w:rsidRDefault="007D002F" w:rsidP="007541A8">
      <w:pPr>
        <w:rPr>
          <w:color w:val="000000"/>
          <w:szCs w:val="22"/>
        </w:rPr>
      </w:pPr>
    </w:p>
    <w:p w14:paraId="690BB05D" w14:textId="77777777" w:rsidR="007D002F" w:rsidRPr="005B4491" w:rsidRDefault="007D002F" w:rsidP="007541A8">
      <w:pPr>
        <w:keepNext/>
        <w:ind w:left="562" w:hanging="562"/>
        <w:rPr>
          <w:color w:val="000000"/>
          <w:szCs w:val="22"/>
        </w:rPr>
      </w:pPr>
      <w:r w:rsidRPr="005B4491">
        <w:rPr>
          <w:b/>
          <w:color w:val="000000"/>
          <w:szCs w:val="22"/>
        </w:rPr>
        <w:t>4.6.</w:t>
      </w:r>
      <w:r w:rsidRPr="005B4491">
        <w:rPr>
          <w:b/>
          <w:color w:val="000000"/>
          <w:szCs w:val="22"/>
        </w:rPr>
        <w:tab/>
      </w:r>
      <w:r w:rsidRPr="005B4491">
        <w:rPr>
          <w:b/>
          <w:color w:val="000000"/>
        </w:rPr>
        <w:t xml:space="preserve">Fertilitāte, </w:t>
      </w:r>
      <w:r w:rsidRPr="005B4491">
        <w:rPr>
          <w:b/>
          <w:color w:val="000000"/>
          <w:szCs w:val="22"/>
        </w:rPr>
        <w:t>grūtniecība un barošana ar krūti</w:t>
      </w:r>
    </w:p>
    <w:p w14:paraId="690BB05E" w14:textId="77777777" w:rsidR="007D002F" w:rsidRPr="005B4491" w:rsidRDefault="007D002F" w:rsidP="007541A8">
      <w:pPr>
        <w:keepNext/>
        <w:rPr>
          <w:color w:val="000000"/>
          <w:szCs w:val="22"/>
        </w:rPr>
      </w:pPr>
    </w:p>
    <w:p w14:paraId="690BB05F" w14:textId="77777777" w:rsidR="007D002F" w:rsidRPr="005B4491" w:rsidRDefault="007D002F" w:rsidP="007541A8">
      <w:pPr>
        <w:keepNext/>
      </w:pPr>
      <w:r w:rsidRPr="005B4491">
        <w:rPr>
          <w:u w:val="single"/>
        </w:rPr>
        <w:t>Kontracepcija vīriešiem un sievietēm</w:t>
      </w:r>
    </w:p>
    <w:p w14:paraId="4843E34B" w14:textId="083064DF" w:rsidR="00233CBC" w:rsidRPr="0082617C" w:rsidRDefault="00233CBC" w:rsidP="00233CBC">
      <w:pPr>
        <w:rPr>
          <w:noProof/>
          <w:szCs w:val="22"/>
        </w:rPr>
      </w:pPr>
      <w:r w:rsidRPr="0082617C">
        <w:rPr>
          <w:noProof/>
        </w:rPr>
        <w:t xml:space="preserve">Bortezomiba genotoksicitātes dēļ (skatīt 5.3. apakšpunktu) sievietēm ar reproduktīvo potenciālu </w:t>
      </w:r>
      <w:r w:rsidR="00176956" w:rsidRPr="00EE7781">
        <w:rPr>
          <w:rFonts w:eastAsia="SimSun"/>
          <w:szCs w:val="22"/>
          <w:lang w:val="en-US"/>
        </w:rPr>
        <w:t>Bortezomib Accord</w:t>
      </w:r>
      <w:r w:rsidRPr="0082617C">
        <w:rPr>
          <w:noProof/>
        </w:rPr>
        <w:t xml:space="preserve"> terapijas laikā un </w:t>
      </w:r>
      <w:r w:rsidR="00176956">
        <w:rPr>
          <w:noProof/>
        </w:rPr>
        <w:t>8</w:t>
      </w:r>
      <w:r w:rsidRPr="0082617C">
        <w:rPr>
          <w:noProof/>
        </w:rPr>
        <w:t xml:space="preserve"> mēnešus pēc tās pabeigšanas jāizmanto efektīva kontracepcijas metode un jāizvairās no grūtniecības iestāšanās. </w:t>
      </w:r>
      <w:r w:rsidRPr="006A0E7C">
        <w:rPr>
          <w:noProof/>
        </w:rPr>
        <w:t xml:space="preserve">Vīriešu dzimuma pacientiem </w:t>
      </w:r>
      <w:r w:rsidR="00176956" w:rsidRPr="00EE7781">
        <w:rPr>
          <w:rFonts w:eastAsia="SimSun"/>
          <w:szCs w:val="22"/>
          <w:lang w:val="en-US"/>
        </w:rPr>
        <w:t>Bortezomib Accord</w:t>
      </w:r>
      <w:r w:rsidRPr="006A0E7C">
        <w:rPr>
          <w:noProof/>
        </w:rPr>
        <w:t xml:space="preserve"> saņemšanas laikā un </w:t>
      </w:r>
      <w:r w:rsidR="00176956">
        <w:rPr>
          <w:noProof/>
        </w:rPr>
        <w:t>5</w:t>
      </w:r>
      <w:r w:rsidRPr="006A0E7C">
        <w:rPr>
          <w:noProof/>
        </w:rPr>
        <w:t xml:space="preserve"> mēnešus pēc ārstēšanas pabeigšanas</w:t>
      </w:r>
      <w:r w:rsidRPr="0082617C">
        <w:rPr>
          <w:noProof/>
        </w:rPr>
        <w:t xml:space="preserve"> jāizmanto efektīva kontracepcijas metode, un viņiem ir jāiesaka neradīt bērnus (skatīt 5.3. apakšpunktu).</w:t>
      </w:r>
    </w:p>
    <w:p w14:paraId="690BB061" w14:textId="77777777" w:rsidR="007D002F" w:rsidRPr="005B4491" w:rsidRDefault="007D002F" w:rsidP="007541A8">
      <w:pPr>
        <w:rPr>
          <w:color w:val="000000"/>
          <w:szCs w:val="22"/>
        </w:rPr>
      </w:pPr>
    </w:p>
    <w:p w14:paraId="690BB062" w14:textId="77777777" w:rsidR="007D002F" w:rsidRPr="005B4491" w:rsidRDefault="007D002F" w:rsidP="007541A8">
      <w:pPr>
        <w:rPr>
          <w:color w:val="000000"/>
          <w:szCs w:val="22"/>
        </w:rPr>
      </w:pPr>
      <w:r w:rsidRPr="005B4491">
        <w:rPr>
          <w:color w:val="000000"/>
          <w:szCs w:val="22"/>
          <w:u w:val="single"/>
        </w:rPr>
        <w:t>Grūtniecība</w:t>
      </w:r>
    </w:p>
    <w:p w14:paraId="690BB063" w14:textId="77777777" w:rsidR="007D002F" w:rsidRPr="005B4491" w:rsidRDefault="007D002F" w:rsidP="007541A8">
      <w:pPr>
        <w:rPr>
          <w:color w:val="000000"/>
          <w:szCs w:val="22"/>
        </w:rPr>
      </w:pPr>
      <w:r w:rsidRPr="005B4491">
        <w:rPr>
          <w:color w:val="000000"/>
          <w:szCs w:val="22"/>
        </w:rPr>
        <w:t>Klīniskie dati par bortezomiba iedarbību grūtniecības laikā nav pieejami. Bortezomiba teratogēnais potenciāls nav pilnībā izpētīts.</w:t>
      </w:r>
    </w:p>
    <w:p w14:paraId="690BB064" w14:textId="77777777" w:rsidR="007D002F" w:rsidRPr="005B4491" w:rsidRDefault="007D002F" w:rsidP="007541A8">
      <w:pPr>
        <w:rPr>
          <w:color w:val="000000"/>
          <w:szCs w:val="22"/>
        </w:rPr>
      </w:pPr>
    </w:p>
    <w:p w14:paraId="690BB065" w14:textId="77777777" w:rsidR="007D002F" w:rsidRPr="005B4491" w:rsidRDefault="007D002F" w:rsidP="007541A8">
      <w:pPr>
        <w:rPr>
          <w:color w:val="000000"/>
          <w:szCs w:val="22"/>
        </w:rPr>
      </w:pPr>
      <w:r w:rsidRPr="005B4491">
        <w:rPr>
          <w:color w:val="000000"/>
          <w:szCs w:val="22"/>
        </w:rPr>
        <w:t xml:space="preserve">Preklīniskajos pētījumos ar žurkām un trušiem bortezomibs maksimālās mātītēm panesamās devās neietekmēja embrija/augļa attīstību. Pētījumi ar dzīvniekiem, lai izvērtētu bortezomiba ietekmi uz dzemdībām un postnatālo attīstību, nav veikti (skatīt 5.3. apakšpunktu). </w:t>
      </w:r>
      <w:r w:rsidR="002262FF" w:rsidRPr="005B4491">
        <w:rPr>
          <w:color w:val="000000"/>
          <w:szCs w:val="22"/>
        </w:rPr>
        <w:t>B</w:t>
      </w:r>
      <w:r w:rsidR="00F66495" w:rsidRPr="005B4491">
        <w:rPr>
          <w:color w:val="000000"/>
          <w:szCs w:val="22"/>
        </w:rPr>
        <w:t>ortezomib</w:t>
      </w:r>
      <w:r w:rsidR="002262FF" w:rsidRPr="005B4491">
        <w:rPr>
          <w:color w:val="000000"/>
          <w:szCs w:val="22"/>
        </w:rPr>
        <w:t>u</w:t>
      </w:r>
      <w:r w:rsidRPr="005B4491">
        <w:rPr>
          <w:color w:val="000000"/>
          <w:szCs w:val="22"/>
        </w:rPr>
        <w:t xml:space="preserve"> nedrīkst lietot grūtniecēm, ja vien sievietes klīniskā stāvokļa dēļ nav nepieciešama ārstēšana ar </w:t>
      </w:r>
      <w:r w:rsidR="00F66495" w:rsidRPr="005B4491">
        <w:rPr>
          <w:color w:val="000000"/>
          <w:szCs w:val="22"/>
        </w:rPr>
        <w:t>bortezomib</w:t>
      </w:r>
      <w:r w:rsidR="002262FF" w:rsidRPr="005B4491">
        <w:rPr>
          <w:color w:val="000000"/>
          <w:szCs w:val="22"/>
        </w:rPr>
        <w:t>u</w:t>
      </w:r>
      <w:r w:rsidRPr="005B4491">
        <w:rPr>
          <w:color w:val="000000"/>
          <w:szCs w:val="22"/>
        </w:rPr>
        <w:t>.</w:t>
      </w:r>
    </w:p>
    <w:p w14:paraId="690BB066" w14:textId="77777777" w:rsidR="007D002F" w:rsidRPr="005B4491" w:rsidRDefault="005E3011" w:rsidP="007541A8">
      <w:pPr>
        <w:rPr>
          <w:color w:val="000000"/>
          <w:szCs w:val="22"/>
        </w:rPr>
      </w:pPr>
      <w:r w:rsidRPr="005B4491">
        <w:rPr>
          <w:color w:val="000000"/>
          <w:szCs w:val="22"/>
        </w:rPr>
        <w:t>Lietojot bortezomibu grūtniecības laikā vai</w:t>
      </w:r>
      <w:r w:rsidR="00184BFE" w:rsidRPr="005B4491">
        <w:rPr>
          <w:color w:val="000000"/>
          <w:szCs w:val="22"/>
        </w:rPr>
        <w:t xml:space="preserve"> gadījumā</w:t>
      </w:r>
      <w:r w:rsidRPr="005B4491">
        <w:rPr>
          <w:color w:val="000000"/>
          <w:szCs w:val="22"/>
        </w:rPr>
        <w:t>, ja pacientei grūtniecība iestājas ārstēšanās laikā, paciente jāinformē par potenciālo risku auglim.</w:t>
      </w:r>
    </w:p>
    <w:p w14:paraId="690BB067" w14:textId="77777777" w:rsidR="005E3011" w:rsidRPr="005B4491" w:rsidRDefault="005E3011" w:rsidP="007541A8">
      <w:pPr>
        <w:rPr>
          <w:color w:val="000000"/>
          <w:szCs w:val="22"/>
        </w:rPr>
      </w:pPr>
    </w:p>
    <w:p w14:paraId="690BB068" w14:textId="77777777" w:rsidR="007D002F" w:rsidRPr="005B4491" w:rsidRDefault="007D002F" w:rsidP="007541A8">
      <w:pPr>
        <w:rPr>
          <w:color w:val="000000"/>
          <w:szCs w:val="22"/>
        </w:rPr>
      </w:pPr>
      <w:r w:rsidRPr="005B4491">
        <w:rPr>
          <w:rFonts w:ascii="minorBidi" w:hAnsi="minorBidi" w:cs="minorBidi"/>
        </w:rPr>
        <w:t xml:space="preserve">Talidomīds ir zināma cilvēkam teratogēna aktīvā viela, kas izraisa smagus, dzīvībai bīstamus </w:t>
      </w:r>
      <w:r w:rsidR="00273A9D" w:rsidRPr="005B4491">
        <w:rPr>
          <w:rFonts w:ascii="minorBidi" w:hAnsi="minorBidi" w:cs="minorBidi"/>
        </w:rPr>
        <w:t xml:space="preserve">iedzimtus </w:t>
      </w:r>
      <w:r w:rsidRPr="005B4491">
        <w:rPr>
          <w:rFonts w:ascii="minorBidi" w:hAnsi="minorBidi" w:cs="minorBidi"/>
        </w:rPr>
        <w:t xml:space="preserve">defektus. </w:t>
      </w:r>
      <w:r w:rsidRPr="005B4491">
        <w:t>Ja vien netiek izpildītas visas talidomīda grūtniecības nepieļaušanas programmas prasības, grūtniecības laikā un fertilām sievietēm talidomīds ir kontrindicēts.</w:t>
      </w:r>
      <w:r w:rsidRPr="005B4491">
        <w:rPr>
          <w:szCs w:val="22"/>
        </w:rPr>
        <w:t xml:space="preserve"> </w:t>
      </w:r>
      <w:r w:rsidRPr="005B4491">
        <w:rPr>
          <w:rFonts w:ascii="minorBidi" w:hAnsi="minorBidi" w:cs="minorBidi"/>
        </w:rPr>
        <w:t xml:space="preserve">Pacientiem, </w:t>
      </w:r>
      <w:r w:rsidR="007143D8" w:rsidRPr="005B4491">
        <w:rPr>
          <w:rFonts w:ascii="minorBidi" w:hAnsi="minorBidi" w:cs="minorBidi"/>
        </w:rPr>
        <w:t xml:space="preserve">kuri </w:t>
      </w:r>
      <w:r w:rsidR="00F66495" w:rsidRPr="005B4491">
        <w:rPr>
          <w:rFonts w:ascii="minorBidi" w:hAnsi="minorBidi" w:cs="minorBidi"/>
        </w:rPr>
        <w:t>bortezomib</w:t>
      </w:r>
      <w:r w:rsidR="002262FF" w:rsidRPr="005B4491">
        <w:rPr>
          <w:rFonts w:ascii="minorBidi" w:hAnsi="minorBidi" w:cs="minorBidi"/>
        </w:rPr>
        <w:t>u</w:t>
      </w:r>
      <w:r w:rsidRPr="005B4491">
        <w:rPr>
          <w:rFonts w:ascii="minorBidi" w:hAnsi="minorBidi" w:cs="minorBidi"/>
        </w:rPr>
        <w:t xml:space="preserve"> lieto kombinācijā ar talidomīdu, jā</w:t>
      </w:r>
      <w:r w:rsidR="00F05F24" w:rsidRPr="005B4491">
        <w:rPr>
          <w:rFonts w:ascii="minorBidi" w:hAnsi="minorBidi" w:cs="minorBidi"/>
        </w:rPr>
        <w:t xml:space="preserve">ievēro </w:t>
      </w:r>
      <w:r w:rsidRPr="005B4491">
        <w:rPr>
          <w:rFonts w:ascii="minorBidi" w:hAnsi="minorBidi" w:cs="minorBidi"/>
        </w:rPr>
        <w:t>talidomīda grūtniecības nepieļaušanas programmā noteiktās prasības. Sīkāku informāciju skatīt talidomīda zāļu aprakstā.</w:t>
      </w:r>
    </w:p>
    <w:p w14:paraId="690BB069" w14:textId="77777777" w:rsidR="007D002F" w:rsidRPr="005B4491" w:rsidRDefault="007D002F" w:rsidP="007541A8">
      <w:pPr>
        <w:rPr>
          <w:color w:val="000000"/>
          <w:szCs w:val="22"/>
        </w:rPr>
      </w:pPr>
    </w:p>
    <w:p w14:paraId="690BB06A" w14:textId="77777777" w:rsidR="007D002F" w:rsidRPr="005B4491" w:rsidRDefault="007D002F" w:rsidP="007541A8">
      <w:pPr>
        <w:rPr>
          <w:color w:val="000000"/>
          <w:szCs w:val="22"/>
        </w:rPr>
      </w:pPr>
      <w:r w:rsidRPr="005B4491">
        <w:rPr>
          <w:color w:val="000000"/>
          <w:szCs w:val="22"/>
          <w:u w:val="single"/>
        </w:rPr>
        <w:lastRenderedPageBreak/>
        <w:t>Barošana ar krūti</w:t>
      </w:r>
    </w:p>
    <w:p w14:paraId="690BB06B" w14:textId="77777777" w:rsidR="007D002F" w:rsidRPr="005B4491" w:rsidRDefault="007D002F" w:rsidP="007541A8">
      <w:pPr>
        <w:rPr>
          <w:color w:val="000000"/>
          <w:szCs w:val="22"/>
        </w:rPr>
      </w:pPr>
      <w:r w:rsidRPr="005B4491">
        <w:rPr>
          <w:color w:val="000000"/>
          <w:szCs w:val="22"/>
        </w:rPr>
        <w:t xml:space="preserve">Nav zināms, vai bortezomibs izdalās mātes pienā. Tā kā iespējamas nopietnas nevēlamas blakusparādības ar krūti barotajam bērnam, </w:t>
      </w:r>
      <w:r w:rsidR="00F66495" w:rsidRPr="005B4491">
        <w:rPr>
          <w:color w:val="000000"/>
          <w:szCs w:val="22"/>
        </w:rPr>
        <w:t>bortezomiba</w:t>
      </w:r>
      <w:r w:rsidRPr="005B4491">
        <w:rPr>
          <w:color w:val="000000"/>
          <w:szCs w:val="22"/>
        </w:rPr>
        <w:t xml:space="preserve"> lietošanas laikā jāpārtrauc bērna barošana ar krūti.</w:t>
      </w:r>
    </w:p>
    <w:p w14:paraId="690BB06C" w14:textId="77777777" w:rsidR="007D002F" w:rsidRPr="005B4491" w:rsidRDefault="007D002F" w:rsidP="007541A8">
      <w:pPr>
        <w:rPr>
          <w:color w:val="000000"/>
          <w:szCs w:val="22"/>
        </w:rPr>
      </w:pPr>
    </w:p>
    <w:p w14:paraId="690BB06D" w14:textId="77777777" w:rsidR="007D002F" w:rsidRPr="005B4491" w:rsidRDefault="007D002F" w:rsidP="007541A8">
      <w:pPr>
        <w:keepNext/>
        <w:rPr>
          <w:color w:val="000000"/>
          <w:szCs w:val="22"/>
        </w:rPr>
      </w:pPr>
      <w:r w:rsidRPr="005B4491">
        <w:rPr>
          <w:color w:val="000000"/>
          <w:szCs w:val="22"/>
          <w:u w:val="single"/>
        </w:rPr>
        <w:t>Fertilitāte</w:t>
      </w:r>
    </w:p>
    <w:p w14:paraId="0984CD10" w14:textId="77777777" w:rsidR="00E00B76" w:rsidRPr="0082617C" w:rsidRDefault="007D002F" w:rsidP="00E00B76">
      <w:pPr>
        <w:rPr>
          <w:noProof/>
          <w:szCs w:val="22"/>
        </w:rPr>
      </w:pPr>
      <w:r w:rsidRPr="005B4491">
        <w:rPr>
          <w:color w:val="000000"/>
          <w:szCs w:val="22"/>
        </w:rPr>
        <w:t>Fertilitātes pētījumi ar</w:t>
      </w:r>
      <w:r w:rsidR="00B85A97" w:rsidRPr="005B4491">
        <w:rPr>
          <w:color w:val="000000"/>
          <w:szCs w:val="22"/>
        </w:rPr>
        <w:t xml:space="preserve"> </w:t>
      </w:r>
      <w:r w:rsidR="00F66495" w:rsidRPr="005B4491">
        <w:rPr>
          <w:color w:val="000000"/>
          <w:szCs w:val="22"/>
        </w:rPr>
        <w:t>bortezomib</w:t>
      </w:r>
      <w:r w:rsidR="002262FF" w:rsidRPr="005B4491">
        <w:rPr>
          <w:color w:val="000000"/>
          <w:szCs w:val="22"/>
        </w:rPr>
        <w:t xml:space="preserve">u </w:t>
      </w:r>
      <w:r w:rsidRPr="005B4491">
        <w:rPr>
          <w:color w:val="000000"/>
          <w:szCs w:val="22"/>
        </w:rPr>
        <w:t>nav veikti (skatīt 5.3. apakšpunktu).</w:t>
      </w:r>
      <w:r w:rsidR="00E00B76">
        <w:rPr>
          <w:color w:val="000000"/>
          <w:szCs w:val="22"/>
        </w:rPr>
        <w:t xml:space="preserve"> </w:t>
      </w:r>
      <w:r w:rsidR="00E00B76" w:rsidRPr="00BA5175">
        <w:t>Bortezomiba iespējamās genotoksicitātes dēļ (skatīt 5.3. apakšpunktu)</w:t>
      </w:r>
      <w:r w:rsidR="00E00B76" w:rsidRPr="006A0E7C">
        <w:rPr>
          <w:noProof/>
        </w:rPr>
        <w:t xml:space="preserve"> vīriešu dzimuma pacientiem jālūdz ieteikumi</w:t>
      </w:r>
      <w:r w:rsidR="00E00B76" w:rsidRPr="0082617C">
        <w:rPr>
          <w:noProof/>
        </w:rPr>
        <w:t xml:space="preserve"> par spermas konservāciju, un sievietēm ar reproduktīvo potenciālu pirms ārstēšanas uzsākšanas jākonsultējas par olšūnu kriokonservāciju.</w:t>
      </w:r>
    </w:p>
    <w:p w14:paraId="690BB06E" w14:textId="46BBA6D2" w:rsidR="007D002F" w:rsidRPr="005B4491" w:rsidRDefault="007D002F" w:rsidP="007541A8">
      <w:pPr>
        <w:rPr>
          <w:color w:val="000000"/>
          <w:szCs w:val="22"/>
        </w:rPr>
      </w:pPr>
    </w:p>
    <w:p w14:paraId="690BB06F" w14:textId="77777777" w:rsidR="007D002F" w:rsidRPr="005B4491" w:rsidRDefault="007D002F" w:rsidP="007541A8">
      <w:pPr>
        <w:rPr>
          <w:color w:val="000000"/>
          <w:szCs w:val="22"/>
        </w:rPr>
      </w:pPr>
    </w:p>
    <w:p w14:paraId="690BB070" w14:textId="77777777" w:rsidR="007D002F" w:rsidRPr="005B4491" w:rsidRDefault="007D002F" w:rsidP="00C823EE">
      <w:pPr>
        <w:keepNext/>
        <w:ind w:left="567" w:hanging="567"/>
        <w:rPr>
          <w:color w:val="000000"/>
          <w:szCs w:val="22"/>
        </w:rPr>
      </w:pPr>
      <w:r w:rsidRPr="005B4491">
        <w:rPr>
          <w:b/>
          <w:color w:val="000000"/>
          <w:szCs w:val="22"/>
        </w:rPr>
        <w:t>4.7.</w:t>
      </w:r>
      <w:r w:rsidRPr="005B4491">
        <w:rPr>
          <w:b/>
          <w:color w:val="000000"/>
          <w:szCs w:val="22"/>
        </w:rPr>
        <w:tab/>
        <w:t>Ietekme uz spēju vadīt transportlīdzekļus un apkalpot mehānismus</w:t>
      </w:r>
    </w:p>
    <w:p w14:paraId="690BB071" w14:textId="77777777" w:rsidR="007D002F" w:rsidRPr="005B4491" w:rsidRDefault="007D002F" w:rsidP="007541A8">
      <w:pPr>
        <w:jc w:val="both"/>
        <w:rPr>
          <w:color w:val="000000"/>
          <w:szCs w:val="22"/>
        </w:rPr>
      </w:pPr>
    </w:p>
    <w:p w14:paraId="690BB072" w14:textId="77777777" w:rsidR="007D002F" w:rsidRPr="005B4491" w:rsidRDefault="0074465B" w:rsidP="007541A8">
      <w:pPr>
        <w:rPr>
          <w:color w:val="000000"/>
          <w:szCs w:val="22"/>
        </w:rPr>
      </w:pPr>
      <w:r w:rsidRPr="005B4491">
        <w:rPr>
          <w:color w:val="000000"/>
          <w:szCs w:val="22"/>
        </w:rPr>
        <w:t>B</w:t>
      </w:r>
      <w:r w:rsidR="00F66495" w:rsidRPr="005B4491">
        <w:rPr>
          <w:color w:val="000000"/>
          <w:szCs w:val="22"/>
        </w:rPr>
        <w:t>ortezomib</w:t>
      </w:r>
      <w:r w:rsidR="00273A9D" w:rsidRPr="005B4491">
        <w:rPr>
          <w:color w:val="000000"/>
          <w:szCs w:val="22"/>
        </w:rPr>
        <w:t>s</w:t>
      </w:r>
      <w:r w:rsidR="007D002F" w:rsidRPr="005B4491">
        <w:rPr>
          <w:color w:val="000000"/>
          <w:szCs w:val="22"/>
        </w:rPr>
        <w:t xml:space="preserve"> var mēreni ietekmēt spēju vadīt transportlīdzekļus un apkalpot mehānismus.</w:t>
      </w:r>
      <w:r w:rsidR="000E00FF" w:rsidRPr="005B4491">
        <w:rPr>
          <w:color w:val="000000"/>
          <w:szCs w:val="22"/>
        </w:rPr>
        <w:t xml:space="preserve"> </w:t>
      </w:r>
      <w:r w:rsidRPr="005B4491">
        <w:rPr>
          <w:color w:val="000000"/>
          <w:szCs w:val="22"/>
        </w:rPr>
        <w:t>B</w:t>
      </w:r>
      <w:r w:rsidR="00F66495" w:rsidRPr="005B4491">
        <w:rPr>
          <w:color w:val="000000"/>
          <w:szCs w:val="22"/>
        </w:rPr>
        <w:t>ortezomiba</w:t>
      </w:r>
      <w:r w:rsidR="007D002F" w:rsidRPr="005B4491">
        <w:rPr>
          <w:color w:val="000000"/>
          <w:szCs w:val="22"/>
        </w:rPr>
        <w:t xml:space="preserve"> lietošana ļoti bieži var būt saistīta ar nogurumu, bieži vien  ir saistīta ar reiboni un retākos gadījumos ar sinkopi, kā arī bieži vien tā ir saistīta ar ortostatisku/posturālu hipotensiju vai neskaidru redzi. Tādēļ pacientiem jābūt uzmanīgiem, vadot transportlīdzekli vai apkalpojot mehānismus </w:t>
      </w:r>
      <w:r w:rsidR="006F535A" w:rsidRPr="005B4491">
        <w:rPr>
          <w:color w:val="000000"/>
          <w:szCs w:val="22"/>
        </w:rPr>
        <w:t xml:space="preserve">, un viņiem ir jāiesaka nevadīt transportlīdzekli un nestrādāt ar iekārtām, ja rodas minētie simptomi </w:t>
      </w:r>
      <w:r w:rsidR="007D002F" w:rsidRPr="005B4491">
        <w:rPr>
          <w:color w:val="000000"/>
          <w:szCs w:val="22"/>
        </w:rPr>
        <w:t>(skatīt 4.8. apakšpunktu).</w:t>
      </w:r>
    </w:p>
    <w:p w14:paraId="690BB073" w14:textId="77777777" w:rsidR="007D002F" w:rsidRPr="005B4491" w:rsidRDefault="007D002F" w:rsidP="007541A8">
      <w:pPr>
        <w:rPr>
          <w:color w:val="000000"/>
          <w:szCs w:val="22"/>
        </w:rPr>
      </w:pPr>
    </w:p>
    <w:p w14:paraId="690BB074" w14:textId="77777777" w:rsidR="007D002F" w:rsidRPr="005B4491" w:rsidRDefault="007D002F" w:rsidP="007541A8">
      <w:pPr>
        <w:keepNext/>
        <w:ind w:left="562" w:hanging="562"/>
        <w:rPr>
          <w:color w:val="000000"/>
          <w:szCs w:val="22"/>
        </w:rPr>
      </w:pPr>
      <w:r w:rsidRPr="005B4491">
        <w:rPr>
          <w:b/>
          <w:color w:val="000000"/>
          <w:szCs w:val="22"/>
        </w:rPr>
        <w:t>4.8.</w:t>
      </w:r>
      <w:r w:rsidRPr="005B4491">
        <w:rPr>
          <w:b/>
          <w:color w:val="000000"/>
          <w:szCs w:val="22"/>
        </w:rPr>
        <w:tab/>
        <w:t>Nevēlamās blakusparādības</w:t>
      </w:r>
    </w:p>
    <w:p w14:paraId="690BB075" w14:textId="77777777" w:rsidR="007D002F" w:rsidRPr="005B4491" w:rsidRDefault="007D002F" w:rsidP="007541A8">
      <w:pPr>
        <w:keepNext/>
        <w:jc w:val="both"/>
        <w:rPr>
          <w:color w:val="000000"/>
          <w:szCs w:val="22"/>
        </w:rPr>
      </w:pPr>
    </w:p>
    <w:p w14:paraId="690BB076" w14:textId="77777777" w:rsidR="007D002F" w:rsidRPr="005B4491" w:rsidRDefault="007D002F" w:rsidP="007541A8">
      <w:pPr>
        <w:keepNext/>
        <w:tabs>
          <w:tab w:val="clear" w:pos="567"/>
        </w:tabs>
        <w:rPr>
          <w:color w:val="000000"/>
          <w:szCs w:val="22"/>
        </w:rPr>
      </w:pPr>
      <w:r w:rsidRPr="005B4491">
        <w:rPr>
          <w:szCs w:val="22"/>
          <w:u w:val="single"/>
        </w:rPr>
        <w:t>Drošuma profila kopsavilkums</w:t>
      </w:r>
    </w:p>
    <w:p w14:paraId="690BB077" w14:textId="77777777" w:rsidR="007D002F" w:rsidRPr="005B4491" w:rsidRDefault="007D002F" w:rsidP="007541A8">
      <w:pPr>
        <w:jc w:val="both"/>
        <w:rPr>
          <w:color w:val="000000"/>
          <w:szCs w:val="22"/>
        </w:rPr>
      </w:pPr>
    </w:p>
    <w:p w14:paraId="690BB078" w14:textId="77777777" w:rsidR="007D002F" w:rsidRPr="005B4491" w:rsidRDefault="007D002F" w:rsidP="007541A8">
      <w:pPr>
        <w:rPr>
          <w:color w:val="000000"/>
          <w:szCs w:val="22"/>
        </w:rPr>
      </w:pPr>
      <w:r w:rsidRPr="005B4491">
        <w:rPr>
          <w:color w:val="000000"/>
          <w:szCs w:val="22"/>
        </w:rPr>
        <w:t xml:space="preserve">Ārstēšanas laikā ar </w:t>
      </w:r>
      <w:r w:rsidR="00F66495" w:rsidRPr="005B4491">
        <w:rPr>
          <w:color w:val="000000"/>
          <w:szCs w:val="22"/>
        </w:rPr>
        <w:t>bortezomib</w:t>
      </w:r>
      <w:r w:rsidR="002262FF" w:rsidRPr="005B4491">
        <w:rPr>
          <w:color w:val="000000"/>
          <w:szCs w:val="22"/>
        </w:rPr>
        <w:t>u</w:t>
      </w:r>
      <w:r w:rsidRPr="005B4491">
        <w:rPr>
          <w:color w:val="000000"/>
          <w:szCs w:val="22"/>
        </w:rPr>
        <w:t xml:space="preserve"> retāk ziņots par šādām nopietnām blakusparādībām: sirds mazspēja, audzēja sabrukšanas sindroms, pulmonālā hipertensija, atgriezeniskas mugurējās </w:t>
      </w:r>
      <w:r w:rsidRPr="005B4491">
        <w:rPr>
          <w:bCs/>
          <w:color w:val="000000"/>
          <w:szCs w:val="22"/>
        </w:rPr>
        <w:t>encefalopātijas sindroms</w:t>
      </w:r>
      <w:r w:rsidRPr="005B4491">
        <w:rPr>
          <w:color w:val="000000"/>
          <w:szCs w:val="22"/>
        </w:rPr>
        <w:t>, akūti difūzi infiltratīvi plaušu bojājumi un reti – par autonomo neiropātiju.</w:t>
      </w:r>
    </w:p>
    <w:p w14:paraId="690BB079" w14:textId="77777777" w:rsidR="007D002F" w:rsidRPr="005B4491" w:rsidRDefault="007D002F" w:rsidP="007541A8">
      <w:pPr>
        <w:rPr>
          <w:color w:val="000000"/>
          <w:szCs w:val="22"/>
        </w:rPr>
      </w:pPr>
      <w:r w:rsidRPr="005B4491">
        <w:rPr>
          <w:color w:val="000000"/>
          <w:szCs w:val="22"/>
        </w:rPr>
        <w:t xml:space="preserve">Ārstēšanas laikā ar </w:t>
      </w:r>
      <w:r w:rsidR="00F66495" w:rsidRPr="005B4491">
        <w:rPr>
          <w:color w:val="000000"/>
          <w:szCs w:val="22"/>
        </w:rPr>
        <w:t>bortezomib</w:t>
      </w:r>
      <w:r w:rsidR="002262FF" w:rsidRPr="005B4491">
        <w:rPr>
          <w:color w:val="000000"/>
          <w:szCs w:val="22"/>
        </w:rPr>
        <w:t>u</w:t>
      </w:r>
      <w:r w:rsidRPr="005B4491">
        <w:rPr>
          <w:color w:val="000000"/>
          <w:szCs w:val="22"/>
        </w:rPr>
        <w:t xml:space="preserve"> visbiežāk novērotās nevēlamās blakusparādības ir slikta dūša, caureja, aizcietējums, vemšana, nogurums, drudzis, trombocitopēnija, anēmija, neitropēnija, perifērā neiropātija (tajā skaitā sensorā), galvassāpes, parestēzija, ēstgribas samazināšanās, elpas trūkums, izsitumi</w:t>
      </w:r>
      <w:r w:rsidRPr="005B4491">
        <w:rPr>
          <w:i/>
          <w:color w:val="000000"/>
          <w:szCs w:val="22"/>
        </w:rPr>
        <w:t xml:space="preserve">, </w:t>
      </w:r>
      <w:r w:rsidRPr="005B4491">
        <w:rPr>
          <w:i/>
          <w:iCs/>
          <w:color w:val="000000"/>
          <w:szCs w:val="22"/>
        </w:rPr>
        <w:t>herpes zoster</w:t>
      </w:r>
      <w:r w:rsidRPr="005B4491">
        <w:rPr>
          <w:color w:val="000000"/>
          <w:szCs w:val="22"/>
        </w:rPr>
        <w:t xml:space="preserve"> un mialģija.</w:t>
      </w:r>
    </w:p>
    <w:p w14:paraId="690BB07A" w14:textId="77777777" w:rsidR="007D002F" w:rsidRPr="005B4491" w:rsidRDefault="007D002F" w:rsidP="007541A8">
      <w:pPr>
        <w:jc w:val="both"/>
        <w:rPr>
          <w:color w:val="000000"/>
          <w:szCs w:val="22"/>
        </w:rPr>
      </w:pPr>
    </w:p>
    <w:p w14:paraId="690BB07B" w14:textId="77777777" w:rsidR="007D002F" w:rsidRPr="005B4491" w:rsidRDefault="007D002F" w:rsidP="007541A8">
      <w:pPr>
        <w:tabs>
          <w:tab w:val="clear" w:pos="567"/>
        </w:tabs>
        <w:rPr>
          <w:i/>
          <w:color w:val="000000"/>
        </w:rPr>
      </w:pPr>
      <w:r w:rsidRPr="005B4491">
        <w:rPr>
          <w:u w:val="single"/>
        </w:rPr>
        <w:t xml:space="preserve">Nevēlamo blakusparādību </w:t>
      </w:r>
      <w:r w:rsidR="00D55FA9" w:rsidRPr="005B4491">
        <w:rPr>
          <w:u w:val="single"/>
        </w:rPr>
        <w:t xml:space="preserve">saraksts </w:t>
      </w:r>
      <w:r w:rsidRPr="005B4491">
        <w:rPr>
          <w:u w:val="single"/>
        </w:rPr>
        <w:t>tabulas veidā</w:t>
      </w:r>
    </w:p>
    <w:p w14:paraId="690BB07C" w14:textId="77777777" w:rsidR="007D002F" w:rsidRPr="005B4491" w:rsidRDefault="007D002F" w:rsidP="007541A8">
      <w:pPr>
        <w:tabs>
          <w:tab w:val="clear" w:pos="567"/>
        </w:tabs>
        <w:rPr>
          <w:bCs/>
        </w:rPr>
      </w:pPr>
      <w:r w:rsidRPr="005B4491">
        <w:rPr>
          <w:i/>
          <w:color w:val="000000"/>
        </w:rPr>
        <w:t>Multiplā mieloma</w:t>
      </w:r>
    </w:p>
    <w:p w14:paraId="690BB07D" w14:textId="77777777" w:rsidR="007D002F" w:rsidRPr="005B4491" w:rsidRDefault="007D002F" w:rsidP="007541A8">
      <w:pPr>
        <w:tabs>
          <w:tab w:val="clear" w:pos="567"/>
        </w:tabs>
        <w:rPr>
          <w:color w:val="000000"/>
        </w:rPr>
      </w:pPr>
      <w:r w:rsidRPr="005B4491">
        <w:rPr>
          <w:bCs/>
        </w:rPr>
        <w:t xml:space="preserve">7. tabulā minētas blakusparādības pēc pētnieku ieskatiem bija vismaz iespējami vai varbūtēji saistītas ar </w:t>
      </w:r>
      <w:r w:rsidR="00F66495" w:rsidRPr="005B4491">
        <w:rPr>
          <w:bCs/>
        </w:rPr>
        <w:t>bortezomib</w:t>
      </w:r>
      <w:r w:rsidR="002262FF" w:rsidRPr="005B4491">
        <w:rPr>
          <w:bCs/>
        </w:rPr>
        <w:t>u</w:t>
      </w:r>
      <w:r w:rsidRPr="005B4491">
        <w:rPr>
          <w:bCs/>
        </w:rPr>
        <w:t xml:space="preserve">. Informācija par blakusparādībām pamatojas uz integrētu datu kopumu par 5476 pacientiem, no kuriem 3996 pacienti tika ārstēti ar </w:t>
      </w:r>
      <w:r w:rsidR="00F66495" w:rsidRPr="005B4491">
        <w:rPr>
          <w:bCs/>
        </w:rPr>
        <w:t>bortezomiba</w:t>
      </w:r>
      <w:r w:rsidRPr="005B4491">
        <w:rPr>
          <w:bCs/>
        </w:rPr>
        <w:t xml:space="preserve"> dev</w:t>
      </w:r>
      <w:r w:rsidR="00273A9D" w:rsidRPr="005B4491">
        <w:rPr>
          <w:bCs/>
        </w:rPr>
        <w:t>u</w:t>
      </w:r>
      <w:r w:rsidRPr="005B4491">
        <w:rPr>
          <w:bCs/>
        </w:rPr>
        <w:t xml:space="preserve"> 1,3 mg/m</w:t>
      </w:r>
      <w:r w:rsidRPr="005B4491">
        <w:rPr>
          <w:bCs/>
          <w:vertAlign w:val="superscript"/>
        </w:rPr>
        <w:t>2</w:t>
      </w:r>
      <w:r w:rsidRPr="005B4491">
        <w:rPr>
          <w:bCs/>
        </w:rPr>
        <w:t>. Informācija ir sniegta 7. tabulā.</w:t>
      </w:r>
    </w:p>
    <w:p w14:paraId="690BB07E" w14:textId="77777777" w:rsidR="007D002F" w:rsidRPr="005B4491" w:rsidRDefault="007D002F" w:rsidP="007541A8">
      <w:pPr>
        <w:tabs>
          <w:tab w:val="clear" w:pos="567"/>
        </w:tabs>
        <w:rPr>
          <w:color w:val="000000"/>
          <w:szCs w:val="22"/>
        </w:rPr>
      </w:pPr>
      <w:r w:rsidRPr="005B4491">
        <w:rPr>
          <w:color w:val="000000"/>
        </w:rPr>
        <w:t xml:space="preserve">Kopumā </w:t>
      </w:r>
      <w:r w:rsidR="00F66495" w:rsidRPr="005B4491">
        <w:rPr>
          <w:color w:val="000000"/>
        </w:rPr>
        <w:t>bortezomib</w:t>
      </w:r>
      <w:r w:rsidR="00273A9D" w:rsidRPr="005B4491">
        <w:rPr>
          <w:color w:val="000000"/>
        </w:rPr>
        <w:t>s</w:t>
      </w:r>
      <w:r w:rsidRPr="005B4491">
        <w:rPr>
          <w:color w:val="000000"/>
        </w:rPr>
        <w:t xml:space="preserve"> multiplās mielomas ārstēšanai lietots </w:t>
      </w:r>
      <w:r w:rsidRPr="005B4491">
        <w:t>3974</w:t>
      </w:r>
      <w:r w:rsidRPr="005B4491">
        <w:rPr>
          <w:color w:val="000000"/>
        </w:rPr>
        <w:t> pacientiem.</w:t>
      </w:r>
    </w:p>
    <w:p w14:paraId="690BB07F" w14:textId="77777777" w:rsidR="007D002F" w:rsidRPr="005B4491" w:rsidRDefault="007D002F" w:rsidP="007541A8">
      <w:pPr>
        <w:tabs>
          <w:tab w:val="clear" w:pos="567"/>
        </w:tabs>
        <w:rPr>
          <w:color w:val="000000"/>
          <w:szCs w:val="22"/>
        </w:rPr>
      </w:pPr>
    </w:p>
    <w:p w14:paraId="690BB080" w14:textId="77777777" w:rsidR="007D002F" w:rsidRPr="005B4491" w:rsidRDefault="007D002F" w:rsidP="007541A8">
      <w:pPr>
        <w:tabs>
          <w:tab w:val="clear" w:pos="567"/>
        </w:tabs>
        <w:rPr>
          <w:color w:val="000000"/>
        </w:rPr>
      </w:pPr>
      <w:r w:rsidRPr="005B4491">
        <w:rPr>
          <w:color w:val="000000"/>
          <w:szCs w:val="22"/>
        </w:rPr>
        <w:t xml:space="preserve">Nevēlamas blakusparādības uzskaitītas zemāk atbilstoši to sastopamības biežumam un orgānu sistēmu klasifikācijai. Biežuma definīcija ir šāda: ļoti bieži (≥1/10); bieži (≥1/100 līdz &lt;1/10); retāk (≥1/1 000 līdz &lt;1/100); reti (≥1/10 000 līdz &lt;1/1 000); ļoti reti (&lt;1/10 000), </w:t>
      </w:r>
      <w:r w:rsidRPr="005B4491">
        <w:rPr>
          <w:bCs/>
          <w:color w:val="000000"/>
          <w:szCs w:val="22"/>
        </w:rPr>
        <w:t>nav zinām</w:t>
      </w:r>
      <w:r w:rsidR="00273A9D" w:rsidRPr="005B4491">
        <w:rPr>
          <w:bCs/>
          <w:color w:val="000000"/>
          <w:szCs w:val="22"/>
        </w:rPr>
        <w:t>i</w:t>
      </w:r>
      <w:r w:rsidRPr="005B4491">
        <w:rPr>
          <w:bCs/>
          <w:color w:val="000000"/>
          <w:szCs w:val="22"/>
        </w:rPr>
        <w:t xml:space="preserve"> (nevar noteikt pēc pieejamiem datiem)</w:t>
      </w:r>
      <w:r w:rsidRPr="005B4491">
        <w:rPr>
          <w:color w:val="000000"/>
          <w:szCs w:val="22"/>
        </w:rPr>
        <w:t>. Katrā sastopamības biežuma grupā nevēlamās blakusparādības sakārtotas to nopietnības samazinājuma secībā. 7</w:t>
      </w:r>
      <w:r w:rsidRPr="005B4491">
        <w:rPr>
          <w:color w:val="000000"/>
        </w:rPr>
        <w:t>. tabula sastādīta, izmantojot MedDRA 14.1. redakciju.</w:t>
      </w:r>
    </w:p>
    <w:p w14:paraId="690BB081" w14:textId="77777777" w:rsidR="007D002F" w:rsidRPr="005B4491" w:rsidRDefault="007D002F" w:rsidP="007541A8">
      <w:pPr>
        <w:rPr>
          <w:color w:val="000000"/>
          <w:szCs w:val="22"/>
        </w:rPr>
      </w:pPr>
      <w:r w:rsidRPr="005B4491">
        <w:rPr>
          <w:color w:val="000000"/>
        </w:rPr>
        <w:t>Tajā iekļautas arī pēc zāļu reģistrācijas veiktajos klīniskajos pētījumos konstatētās blakusparādības.</w:t>
      </w:r>
    </w:p>
    <w:p w14:paraId="690BB082" w14:textId="77777777" w:rsidR="007D002F" w:rsidRPr="005B4491" w:rsidRDefault="007D002F" w:rsidP="007541A8">
      <w:pPr>
        <w:rPr>
          <w:color w:val="000000"/>
          <w:szCs w:val="22"/>
        </w:rPr>
      </w:pPr>
    </w:p>
    <w:p w14:paraId="690BB083" w14:textId="77777777" w:rsidR="007D002F" w:rsidRPr="005B4491" w:rsidRDefault="007D002F" w:rsidP="007541A8">
      <w:pPr>
        <w:ind w:left="1134" w:hanging="1134"/>
        <w:rPr>
          <w:b/>
          <w:color w:val="000000"/>
        </w:rPr>
      </w:pPr>
      <w:r w:rsidRPr="005B4491">
        <w:rPr>
          <w:i/>
          <w:color w:val="000000"/>
          <w:szCs w:val="22"/>
        </w:rPr>
        <w:t xml:space="preserve">7. tabula. </w:t>
      </w:r>
      <w:r w:rsidRPr="005B4491">
        <w:rPr>
          <w:i/>
          <w:color w:val="000000"/>
          <w:szCs w:val="22"/>
        </w:rPr>
        <w:tab/>
        <w:t xml:space="preserve">Nevēlamās blakusparādības pacientiem ar multiplo mielomu, kuri ārstēti ar </w:t>
      </w:r>
      <w:r w:rsidR="00F66495" w:rsidRPr="005B4491">
        <w:rPr>
          <w:i/>
          <w:color w:val="000000"/>
          <w:szCs w:val="22"/>
        </w:rPr>
        <w:t>bortezomib</w:t>
      </w:r>
      <w:r w:rsidR="002262FF" w:rsidRPr="005B4491">
        <w:rPr>
          <w:i/>
          <w:color w:val="000000"/>
          <w:szCs w:val="22"/>
        </w:rPr>
        <w:t>u</w:t>
      </w:r>
      <w:r w:rsidRPr="005B4491">
        <w:rPr>
          <w:i/>
          <w:color w:val="000000"/>
          <w:szCs w:val="22"/>
        </w:rPr>
        <w:t xml:space="preserve"> </w:t>
      </w:r>
      <w:r w:rsidR="00412E24" w:rsidRPr="005B4491">
        <w:rPr>
          <w:i/>
        </w:rPr>
        <w:t>klīniskajos pētījumos, kā arī visas nevēlamās blakusparādības pēcreģistrācijas periodā neatkarīgi no indikācijas</w:t>
      </w:r>
      <w:r w:rsidR="00412E24" w:rsidRPr="005B4491">
        <w:rPr>
          <w:bCs/>
          <w:i/>
          <w:iCs/>
          <w:vertAlign w:val="superscript"/>
        </w:rPr>
        <w:t>#</w:t>
      </w:r>
    </w:p>
    <w:tbl>
      <w:tblPr>
        <w:tblW w:w="0" w:type="auto"/>
        <w:tblInd w:w="-4" w:type="dxa"/>
        <w:tblLayout w:type="fixed"/>
        <w:tblCellMar>
          <w:left w:w="60" w:type="dxa"/>
          <w:right w:w="60" w:type="dxa"/>
        </w:tblCellMar>
        <w:tblLook w:val="0000" w:firstRow="0" w:lastRow="0" w:firstColumn="0" w:lastColumn="0" w:noHBand="0" w:noVBand="0"/>
      </w:tblPr>
      <w:tblGrid>
        <w:gridCol w:w="1782"/>
        <w:gridCol w:w="1420"/>
        <w:gridCol w:w="5999"/>
      </w:tblGrid>
      <w:tr w:rsidR="007D002F" w:rsidRPr="005B4491" w14:paraId="690BB087" w14:textId="77777777">
        <w:trPr>
          <w:cantSplit/>
        </w:trPr>
        <w:tc>
          <w:tcPr>
            <w:tcW w:w="1782" w:type="dxa"/>
            <w:tcBorders>
              <w:top w:val="single" w:sz="1" w:space="0" w:color="000000"/>
              <w:left w:val="single" w:sz="1" w:space="0" w:color="000000"/>
              <w:bottom w:val="single" w:sz="1" w:space="0" w:color="000000"/>
            </w:tcBorders>
            <w:vAlign w:val="bottom"/>
          </w:tcPr>
          <w:p w14:paraId="690BB084" w14:textId="77777777" w:rsidR="007D002F" w:rsidRPr="005B4491" w:rsidRDefault="007D002F" w:rsidP="007541A8">
            <w:pPr>
              <w:jc w:val="center"/>
              <w:rPr>
                <w:b/>
                <w:color w:val="000000"/>
              </w:rPr>
            </w:pPr>
            <w:r w:rsidRPr="005B4491">
              <w:rPr>
                <w:b/>
                <w:color w:val="000000"/>
              </w:rPr>
              <w:t>Orgānu sistēmu klasifikācija</w:t>
            </w:r>
          </w:p>
        </w:tc>
        <w:tc>
          <w:tcPr>
            <w:tcW w:w="1420" w:type="dxa"/>
            <w:tcBorders>
              <w:top w:val="single" w:sz="1" w:space="0" w:color="000000"/>
              <w:left w:val="single" w:sz="1" w:space="0" w:color="000000"/>
              <w:bottom w:val="single" w:sz="1" w:space="0" w:color="000000"/>
            </w:tcBorders>
            <w:vAlign w:val="bottom"/>
          </w:tcPr>
          <w:p w14:paraId="690BB085" w14:textId="77777777" w:rsidR="007D002F" w:rsidRPr="005B4491" w:rsidRDefault="007D002F" w:rsidP="007541A8">
            <w:pPr>
              <w:jc w:val="center"/>
              <w:rPr>
                <w:b/>
                <w:color w:val="000000"/>
              </w:rPr>
            </w:pPr>
            <w:r w:rsidRPr="005B4491">
              <w:rPr>
                <w:b/>
                <w:color w:val="000000"/>
              </w:rPr>
              <w:t xml:space="preserve">Sastopamība </w:t>
            </w:r>
          </w:p>
        </w:tc>
        <w:tc>
          <w:tcPr>
            <w:tcW w:w="5999" w:type="dxa"/>
            <w:tcBorders>
              <w:top w:val="single" w:sz="1" w:space="0" w:color="000000"/>
              <w:left w:val="single" w:sz="1" w:space="0" w:color="000000"/>
              <w:bottom w:val="single" w:sz="1" w:space="0" w:color="000000"/>
              <w:right w:val="single" w:sz="1" w:space="0" w:color="000000"/>
            </w:tcBorders>
            <w:vAlign w:val="bottom"/>
          </w:tcPr>
          <w:p w14:paraId="690BB086" w14:textId="77777777" w:rsidR="007D002F" w:rsidRPr="005B4491" w:rsidRDefault="007D002F" w:rsidP="007541A8">
            <w:pPr>
              <w:jc w:val="center"/>
            </w:pPr>
            <w:r w:rsidRPr="005B4491">
              <w:rPr>
                <w:b/>
                <w:color w:val="000000"/>
              </w:rPr>
              <w:t xml:space="preserve">Nevēlamā blakusparādība </w:t>
            </w:r>
          </w:p>
        </w:tc>
      </w:tr>
      <w:tr w:rsidR="007D002F" w:rsidRPr="005B4491" w14:paraId="690BB08B" w14:textId="77777777">
        <w:trPr>
          <w:cantSplit/>
        </w:trPr>
        <w:tc>
          <w:tcPr>
            <w:tcW w:w="1782" w:type="dxa"/>
            <w:vMerge w:val="restart"/>
            <w:tcBorders>
              <w:top w:val="single" w:sz="1" w:space="0" w:color="000000"/>
              <w:left w:val="single" w:sz="1" w:space="0" w:color="000000"/>
              <w:bottom w:val="single" w:sz="1" w:space="0" w:color="000000"/>
            </w:tcBorders>
          </w:tcPr>
          <w:p w14:paraId="690BB088" w14:textId="77777777" w:rsidR="007D002F" w:rsidRPr="005B4491" w:rsidRDefault="007D002F" w:rsidP="007541A8">
            <w:pPr>
              <w:rPr>
                <w:color w:val="000000"/>
              </w:rPr>
            </w:pPr>
            <w:r w:rsidRPr="005B4491">
              <w:rPr>
                <w:color w:val="000000"/>
              </w:rPr>
              <w:t>Infekcijas un infestācijas</w:t>
            </w:r>
          </w:p>
        </w:tc>
        <w:tc>
          <w:tcPr>
            <w:tcW w:w="1420" w:type="dxa"/>
            <w:tcBorders>
              <w:top w:val="single" w:sz="1" w:space="0" w:color="000000"/>
              <w:left w:val="single" w:sz="1" w:space="0" w:color="000000"/>
              <w:bottom w:val="single" w:sz="1" w:space="0" w:color="000000"/>
            </w:tcBorders>
          </w:tcPr>
          <w:p w14:paraId="690BB089" w14:textId="77777777" w:rsidR="007D002F" w:rsidRPr="005B4491" w:rsidRDefault="007D002F" w:rsidP="007541A8">
            <w:pPr>
              <w:rPr>
                <w:i/>
                <w:color w:val="000000"/>
              </w:rPr>
            </w:pPr>
            <w:r w:rsidRPr="005B4491">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08A" w14:textId="77777777" w:rsidR="007D002F" w:rsidRPr="005B4491" w:rsidRDefault="007D002F" w:rsidP="007541A8">
            <w:r w:rsidRPr="005B4491">
              <w:rPr>
                <w:i/>
                <w:color w:val="000000"/>
              </w:rPr>
              <w:t>Herpes zoster</w:t>
            </w:r>
            <w:r w:rsidRPr="005B4491">
              <w:rPr>
                <w:color w:val="000000"/>
              </w:rPr>
              <w:t xml:space="preserve"> (</w:t>
            </w:r>
            <w:r w:rsidR="00AA10E8" w:rsidRPr="005B4491">
              <w:rPr>
                <w:color w:val="000000"/>
              </w:rPr>
              <w:t>ta</w:t>
            </w:r>
            <w:r w:rsidR="00273A9D" w:rsidRPr="001D6908">
              <w:rPr>
                <w:color w:val="000000"/>
              </w:rPr>
              <w:t>jā</w:t>
            </w:r>
            <w:r w:rsidR="00AA10E8" w:rsidRPr="005B4491">
              <w:rPr>
                <w:color w:val="000000"/>
              </w:rPr>
              <w:t xml:space="preserve"> skaitā </w:t>
            </w:r>
            <w:r w:rsidRPr="005B4491">
              <w:rPr>
                <w:color w:val="000000"/>
              </w:rPr>
              <w:t xml:space="preserve">diseminētu un oftalmoloģisku infekciju), pneimonija*, </w:t>
            </w:r>
            <w:r w:rsidRPr="005B4491">
              <w:rPr>
                <w:i/>
                <w:color w:val="000000"/>
              </w:rPr>
              <w:t>Herpes simplex</w:t>
            </w:r>
            <w:r w:rsidRPr="005B4491">
              <w:rPr>
                <w:color w:val="000000"/>
              </w:rPr>
              <w:t>*, sēnīšu infekcija*</w:t>
            </w:r>
          </w:p>
        </w:tc>
      </w:tr>
      <w:tr w:rsidR="007D002F" w:rsidRPr="005B4491" w14:paraId="690BB08F" w14:textId="77777777">
        <w:trPr>
          <w:cantSplit/>
        </w:trPr>
        <w:tc>
          <w:tcPr>
            <w:tcW w:w="1782" w:type="dxa"/>
            <w:vMerge/>
            <w:tcBorders>
              <w:top w:val="single" w:sz="1" w:space="0" w:color="000000"/>
              <w:left w:val="single" w:sz="1" w:space="0" w:color="000000"/>
              <w:bottom w:val="single" w:sz="1" w:space="0" w:color="000000"/>
            </w:tcBorders>
          </w:tcPr>
          <w:p w14:paraId="690BB08C"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8D" w14:textId="77777777" w:rsidR="007D002F" w:rsidRPr="005B4491" w:rsidRDefault="007D002F" w:rsidP="007541A8">
            <w:pPr>
              <w:rPr>
                <w:color w:val="000000"/>
                <w:szCs w:val="22"/>
              </w:rPr>
            </w:pPr>
            <w:r w:rsidRPr="005B4491">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8E" w14:textId="77777777" w:rsidR="007D002F" w:rsidRPr="005B4491" w:rsidRDefault="007D002F" w:rsidP="007541A8">
            <w:r w:rsidRPr="005B4491">
              <w:rPr>
                <w:color w:val="000000"/>
                <w:szCs w:val="22"/>
              </w:rPr>
              <w:t>Infekcija*, bakteriālas infekcijas*, vīrusu infekcijas*, s</w:t>
            </w:r>
            <w:r w:rsidRPr="005B4491">
              <w:rPr>
                <w:color w:val="000000"/>
              </w:rPr>
              <w:t xml:space="preserve">epse (tajā skaitā septisks šoks)*, bronhopneimonija, </w:t>
            </w:r>
            <w:r w:rsidRPr="005B4491">
              <w:rPr>
                <w:i/>
                <w:color w:val="000000"/>
              </w:rPr>
              <w:t>Herpes</w:t>
            </w:r>
            <w:r w:rsidRPr="005B4491">
              <w:rPr>
                <w:color w:val="000000"/>
              </w:rPr>
              <w:t xml:space="preserve"> vīrusa infekcija*, herpētisks m</w:t>
            </w:r>
            <w:r w:rsidRPr="005B4491">
              <w:rPr>
                <w:color w:val="000000"/>
                <w:szCs w:val="22"/>
              </w:rPr>
              <w:t>eningoencefalīts</w:t>
            </w:r>
            <w:r w:rsidRPr="005B4491">
              <w:rPr>
                <w:color w:val="000000"/>
                <w:szCs w:val="22"/>
                <w:vertAlign w:val="superscript"/>
              </w:rPr>
              <w:t>#</w:t>
            </w:r>
            <w:r w:rsidRPr="005B4491">
              <w:rPr>
                <w:color w:val="000000"/>
                <w:szCs w:val="22"/>
              </w:rPr>
              <w:t xml:space="preserve">, </w:t>
            </w:r>
            <w:r w:rsidRPr="005B4491">
              <w:rPr>
                <w:color w:val="000000"/>
              </w:rPr>
              <w:t>bakterēmija (tajā skaitā stafilokoku), miežgrauds, gripa, celulīts, ar ierīci saistīta infekcija, ādas infekcija*, auss infekcija*, stafilokoku infekcija*, zobu infekcija*</w:t>
            </w:r>
          </w:p>
        </w:tc>
      </w:tr>
      <w:tr w:rsidR="007D002F" w:rsidRPr="005B4491" w14:paraId="690BB093" w14:textId="77777777">
        <w:trPr>
          <w:cantSplit/>
        </w:trPr>
        <w:tc>
          <w:tcPr>
            <w:tcW w:w="1782" w:type="dxa"/>
            <w:vMerge/>
            <w:tcBorders>
              <w:top w:val="single" w:sz="1" w:space="0" w:color="000000"/>
              <w:left w:val="single" w:sz="1" w:space="0" w:color="000000"/>
              <w:bottom w:val="single" w:sz="1" w:space="0" w:color="000000"/>
            </w:tcBorders>
          </w:tcPr>
          <w:p w14:paraId="690BB090"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91" w14:textId="77777777" w:rsidR="007D002F" w:rsidRPr="005B4491" w:rsidRDefault="007D002F" w:rsidP="007541A8">
            <w:pPr>
              <w:rPr>
                <w:color w:val="000000"/>
              </w:rPr>
            </w:pPr>
            <w:r w:rsidRPr="005B4491">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92" w14:textId="77777777" w:rsidR="007D002F" w:rsidRPr="005B4491" w:rsidRDefault="007D002F" w:rsidP="007541A8">
            <w:r w:rsidRPr="005B4491">
              <w:rPr>
                <w:color w:val="000000"/>
              </w:rPr>
              <w:t>Meningīts (tajā skaitā bakteriāls), Epšteina-Barra vīrusa infekcija, dzimumorgānu herpes, tonsilīts, mastoidīts, pēcvīrusu noguruma sindroms</w:t>
            </w:r>
          </w:p>
        </w:tc>
      </w:tr>
      <w:tr w:rsidR="007D002F" w:rsidRPr="005B4491" w14:paraId="690BB097" w14:textId="77777777">
        <w:trPr>
          <w:cantSplit/>
          <w:trHeight w:val="1265"/>
        </w:trPr>
        <w:tc>
          <w:tcPr>
            <w:tcW w:w="1782" w:type="dxa"/>
            <w:tcBorders>
              <w:top w:val="single" w:sz="1" w:space="0" w:color="000000"/>
              <w:left w:val="single" w:sz="1" w:space="0" w:color="000000"/>
              <w:bottom w:val="single" w:sz="1" w:space="0" w:color="000000"/>
            </w:tcBorders>
          </w:tcPr>
          <w:p w14:paraId="690BB094" w14:textId="77777777" w:rsidR="007D002F" w:rsidRPr="005B4491" w:rsidRDefault="007D002F" w:rsidP="007541A8">
            <w:pPr>
              <w:rPr>
                <w:color w:val="000000"/>
              </w:rPr>
            </w:pPr>
            <w:r w:rsidRPr="005B4491">
              <w:rPr>
                <w:color w:val="000000"/>
              </w:rPr>
              <w:t>Labdabīgi, ļaundabīgi un neprecizēti audzēji (ieskaitotcistas un polipus)</w:t>
            </w:r>
          </w:p>
        </w:tc>
        <w:tc>
          <w:tcPr>
            <w:tcW w:w="1420" w:type="dxa"/>
            <w:tcBorders>
              <w:top w:val="single" w:sz="1" w:space="0" w:color="000000"/>
              <w:left w:val="single" w:sz="1" w:space="0" w:color="000000"/>
              <w:bottom w:val="single" w:sz="1" w:space="0" w:color="000000"/>
            </w:tcBorders>
          </w:tcPr>
          <w:p w14:paraId="690BB095" w14:textId="77777777" w:rsidR="007D002F" w:rsidRPr="005B4491" w:rsidRDefault="007D002F" w:rsidP="007541A8">
            <w:pPr>
              <w:rPr>
                <w:color w:val="000000"/>
              </w:rPr>
            </w:pPr>
            <w:r w:rsidRPr="005B4491">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96" w14:textId="77777777" w:rsidR="007D002F" w:rsidRPr="005B4491" w:rsidRDefault="007D002F" w:rsidP="007541A8">
            <w:r w:rsidRPr="005B4491">
              <w:rPr>
                <w:color w:val="000000"/>
              </w:rPr>
              <w:t xml:space="preserve">Ļaundabīgs jaunveidojums, </w:t>
            </w:r>
            <w:r w:rsidR="009E266A" w:rsidRPr="005B4491">
              <w:rPr>
                <w:color w:val="000000"/>
              </w:rPr>
              <w:t xml:space="preserve">plazmacītiska </w:t>
            </w:r>
            <w:r w:rsidRPr="005B4491">
              <w:rPr>
                <w:color w:val="000000"/>
              </w:rPr>
              <w:t xml:space="preserve">šūnu leikoze, nieru šūnu karcinoma, veidojums, </w:t>
            </w:r>
            <w:r w:rsidRPr="005B4491">
              <w:rPr>
                <w:i/>
                <w:color w:val="000000"/>
              </w:rPr>
              <w:t>mycosis fungoides</w:t>
            </w:r>
            <w:r w:rsidRPr="005B4491">
              <w:rPr>
                <w:color w:val="000000"/>
              </w:rPr>
              <w:t>, labdabīgs jaunveidojums*</w:t>
            </w:r>
          </w:p>
        </w:tc>
      </w:tr>
      <w:tr w:rsidR="007D002F" w:rsidRPr="005B4491" w14:paraId="690BB09B" w14:textId="77777777">
        <w:trPr>
          <w:cantSplit/>
        </w:trPr>
        <w:tc>
          <w:tcPr>
            <w:tcW w:w="1782" w:type="dxa"/>
            <w:vMerge w:val="restart"/>
            <w:tcBorders>
              <w:top w:val="single" w:sz="1" w:space="0" w:color="000000"/>
              <w:left w:val="single" w:sz="1" w:space="0" w:color="000000"/>
              <w:bottom w:val="single" w:sz="1" w:space="0" w:color="000000"/>
            </w:tcBorders>
          </w:tcPr>
          <w:p w14:paraId="690BB098" w14:textId="77777777" w:rsidR="007D002F" w:rsidRPr="005B4491" w:rsidRDefault="007D002F" w:rsidP="007541A8">
            <w:pPr>
              <w:rPr>
                <w:color w:val="000000"/>
              </w:rPr>
            </w:pPr>
            <w:r w:rsidRPr="005B4491">
              <w:rPr>
                <w:color w:val="000000"/>
              </w:rPr>
              <w:t>Asins un limfātiskās sistēmas traucējumi</w:t>
            </w:r>
          </w:p>
        </w:tc>
        <w:tc>
          <w:tcPr>
            <w:tcW w:w="1420" w:type="dxa"/>
            <w:tcBorders>
              <w:top w:val="single" w:sz="1" w:space="0" w:color="000000"/>
              <w:left w:val="single" w:sz="1" w:space="0" w:color="000000"/>
              <w:bottom w:val="single" w:sz="1" w:space="0" w:color="000000"/>
            </w:tcBorders>
          </w:tcPr>
          <w:p w14:paraId="690BB099" w14:textId="77777777" w:rsidR="007D002F" w:rsidRPr="005B4491" w:rsidRDefault="007D002F" w:rsidP="007541A8">
            <w:pPr>
              <w:rPr>
                <w:color w:val="000000"/>
              </w:rPr>
            </w:pPr>
            <w:r w:rsidRPr="005B4491">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B09A" w14:textId="77777777" w:rsidR="007D002F" w:rsidRPr="005B4491" w:rsidRDefault="007D002F" w:rsidP="007541A8">
            <w:r w:rsidRPr="005B4491">
              <w:rPr>
                <w:color w:val="000000"/>
              </w:rPr>
              <w:t>Trombocitopēnija*, neitropēnija*, anēmija*</w:t>
            </w:r>
          </w:p>
        </w:tc>
      </w:tr>
      <w:tr w:rsidR="007D002F" w:rsidRPr="005B4491" w14:paraId="690BB09F" w14:textId="77777777">
        <w:trPr>
          <w:cantSplit/>
        </w:trPr>
        <w:tc>
          <w:tcPr>
            <w:tcW w:w="1782" w:type="dxa"/>
            <w:vMerge/>
            <w:tcBorders>
              <w:top w:val="single" w:sz="1" w:space="0" w:color="000000"/>
              <w:left w:val="single" w:sz="1" w:space="0" w:color="000000"/>
              <w:bottom w:val="single" w:sz="1" w:space="0" w:color="000000"/>
            </w:tcBorders>
          </w:tcPr>
          <w:p w14:paraId="690BB09C"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9D" w14:textId="77777777" w:rsidR="007D002F" w:rsidRPr="005B4491" w:rsidRDefault="007D002F" w:rsidP="007541A8">
            <w:pPr>
              <w:rPr>
                <w:color w:val="000000"/>
              </w:rPr>
            </w:pPr>
            <w:r w:rsidRPr="005B4491">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09E" w14:textId="77777777" w:rsidR="007D002F" w:rsidRPr="005B4491" w:rsidRDefault="007D002F" w:rsidP="007541A8">
            <w:r w:rsidRPr="005B4491">
              <w:rPr>
                <w:color w:val="000000"/>
              </w:rPr>
              <w:t>Leikopēnija*, limfopēnija*</w:t>
            </w:r>
          </w:p>
        </w:tc>
      </w:tr>
      <w:tr w:rsidR="007D002F" w:rsidRPr="005B4491" w14:paraId="690BB0A3" w14:textId="77777777">
        <w:trPr>
          <w:cantSplit/>
        </w:trPr>
        <w:tc>
          <w:tcPr>
            <w:tcW w:w="1782" w:type="dxa"/>
            <w:vMerge/>
            <w:tcBorders>
              <w:top w:val="single" w:sz="1" w:space="0" w:color="000000"/>
              <w:left w:val="single" w:sz="1" w:space="0" w:color="000000"/>
              <w:bottom w:val="single" w:sz="1" w:space="0" w:color="000000"/>
            </w:tcBorders>
          </w:tcPr>
          <w:p w14:paraId="690BB0A0"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A1" w14:textId="77777777" w:rsidR="007D002F" w:rsidRPr="005B4491" w:rsidRDefault="007D002F" w:rsidP="007541A8">
            <w:pPr>
              <w:rPr>
                <w:color w:val="000000"/>
              </w:rPr>
            </w:pPr>
            <w:r w:rsidRPr="005B4491">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A2" w14:textId="77777777" w:rsidR="007D002F" w:rsidRPr="005B4491" w:rsidRDefault="007D002F" w:rsidP="007541A8">
            <w:r w:rsidRPr="005B4491">
              <w:rPr>
                <w:color w:val="000000"/>
              </w:rPr>
              <w:t>Pancitopēnija*, febrila neitropēnija, koagulopātija*, leikocitoze*, limfadenopātija,</w:t>
            </w:r>
            <w:r w:rsidRPr="005B4491">
              <w:rPr>
                <w:rFonts w:ascii="Arial" w:eastAsia="SimSun" w:hAnsi="Arial" w:cs="Arial"/>
                <w:color w:val="000000"/>
                <w:sz w:val="18"/>
                <w:szCs w:val="18"/>
              </w:rPr>
              <w:t xml:space="preserve"> </w:t>
            </w:r>
            <w:r w:rsidRPr="005B4491">
              <w:rPr>
                <w:rFonts w:eastAsia="SimSun"/>
                <w:color w:val="000000"/>
                <w:szCs w:val="22"/>
              </w:rPr>
              <w:t>h</w:t>
            </w:r>
            <w:r w:rsidRPr="005B4491">
              <w:rPr>
                <w:color w:val="000000"/>
                <w:szCs w:val="22"/>
              </w:rPr>
              <w:t>emolītiska anēmija</w:t>
            </w:r>
            <w:r w:rsidRPr="005B4491">
              <w:rPr>
                <w:color w:val="000000"/>
                <w:szCs w:val="22"/>
                <w:vertAlign w:val="superscript"/>
              </w:rPr>
              <w:t>#</w:t>
            </w:r>
          </w:p>
        </w:tc>
      </w:tr>
      <w:tr w:rsidR="007D002F" w:rsidRPr="005B4491" w14:paraId="690BB0A7" w14:textId="77777777">
        <w:trPr>
          <w:cantSplit/>
        </w:trPr>
        <w:tc>
          <w:tcPr>
            <w:tcW w:w="1782" w:type="dxa"/>
            <w:vMerge/>
            <w:tcBorders>
              <w:top w:val="single" w:sz="1" w:space="0" w:color="000000"/>
              <w:left w:val="single" w:sz="1" w:space="0" w:color="000000"/>
              <w:bottom w:val="single" w:sz="1" w:space="0" w:color="000000"/>
            </w:tcBorders>
          </w:tcPr>
          <w:p w14:paraId="690BB0A4"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A5" w14:textId="77777777" w:rsidR="007D002F" w:rsidRPr="005B4491" w:rsidRDefault="007D002F" w:rsidP="007541A8">
            <w:pPr>
              <w:rPr>
                <w:color w:val="000000"/>
                <w:szCs w:val="22"/>
              </w:rPr>
            </w:pPr>
            <w:r w:rsidRPr="005B4491">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A6" w14:textId="77777777" w:rsidR="007D002F" w:rsidRPr="005B4491" w:rsidRDefault="007D002F" w:rsidP="007541A8">
            <w:r w:rsidRPr="005B4491">
              <w:rPr>
                <w:color w:val="000000"/>
                <w:szCs w:val="22"/>
              </w:rPr>
              <w:t>Diseminēta intravazāla koagulācija, trombocitoze*, h</w:t>
            </w:r>
            <w:r w:rsidRPr="005B4491">
              <w:rPr>
                <w:color w:val="000000"/>
              </w:rPr>
              <w:t>iperviskozitātes sindroms, trombocītu traucējumi</w:t>
            </w:r>
            <w:r w:rsidRPr="005B4491">
              <w:rPr>
                <w:color w:val="000000"/>
                <w:szCs w:val="22"/>
              </w:rPr>
              <w:t xml:space="preserve">, </w:t>
            </w:r>
            <w:r w:rsidRPr="005B4491">
              <w:rPr>
                <w:color w:val="000000"/>
              </w:rPr>
              <w:t>trombocitopēnisk</w:t>
            </w:r>
            <w:r w:rsidR="00412E24" w:rsidRPr="005B4491">
              <w:rPr>
                <w:color w:val="000000"/>
              </w:rPr>
              <w:t>a</w:t>
            </w:r>
            <w:r w:rsidRPr="005B4491">
              <w:rPr>
                <w:color w:val="000000"/>
              </w:rPr>
              <w:t xml:space="preserve"> purpura</w:t>
            </w:r>
            <w:r w:rsidR="00412E24" w:rsidRPr="005B4491">
              <w:rPr>
                <w:color w:val="000000"/>
              </w:rPr>
              <w:t>)*</w:t>
            </w:r>
            <w:r w:rsidRPr="005B4491">
              <w:rPr>
                <w:color w:val="000000"/>
              </w:rPr>
              <w:t xml:space="preserve"> BCN, asins traucējumi BCN, hemorāģiskā diatēze, limfocītu infiltrācija</w:t>
            </w:r>
          </w:p>
        </w:tc>
      </w:tr>
      <w:tr w:rsidR="007D002F" w:rsidRPr="005B4491" w14:paraId="690BB0AB" w14:textId="77777777">
        <w:trPr>
          <w:cantSplit/>
        </w:trPr>
        <w:tc>
          <w:tcPr>
            <w:tcW w:w="1782" w:type="dxa"/>
            <w:vMerge w:val="restart"/>
            <w:tcBorders>
              <w:top w:val="single" w:sz="1" w:space="0" w:color="000000"/>
              <w:left w:val="single" w:sz="1" w:space="0" w:color="000000"/>
              <w:bottom w:val="single" w:sz="1" w:space="0" w:color="000000"/>
            </w:tcBorders>
          </w:tcPr>
          <w:p w14:paraId="690BB0A8" w14:textId="77777777" w:rsidR="007D002F" w:rsidRPr="005B4491" w:rsidRDefault="007D002F" w:rsidP="007541A8">
            <w:pPr>
              <w:rPr>
                <w:color w:val="000000"/>
              </w:rPr>
            </w:pPr>
            <w:r w:rsidRPr="005B4491">
              <w:rPr>
                <w:color w:val="000000"/>
              </w:rPr>
              <w:t>Imūnās sistēmas traucējumi</w:t>
            </w:r>
          </w:p>
        </w:tc>
        <w:tc>
          <w:tcPr>
            <w:tcW w:w="1420" w:type="dxa"/>
            <w:tcBorders>
              <w:top w:val="single" w:sz="1" w:space="0" w:color="000000"/>
              <w:left w:val="single" w:sz="1" w:space="0" w:color="000000"/>
              <w:bottom w:val="single" w:sz="1" w:space="0" w:color="000000"/>
            </w:tcBorders>
          </w:tcPr>
          <w:p w14:paraId="690BB0A9" w14:textId="77777777" w:rsidR="007D002F" w:rsidRPr="005B4491" w:rsidRDefault="007D002F" w:rsidP="007541A8">
            <w:pPr>
              <w:rPr>
                <w:color w:val="000000"/>
              </w:rPr>
            </w:pPr>
            <w:r w:rsidRPr="005B4491">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AA" w14:textId="77777777" w:rsidR="007D002F" w:rsidRPr="005B4491" w:rsidRDefault="007D002F" w:rsidP="007541A8">
            <w:r w:rsidRPr="005B4491">
              <w:rPr>
                <w:color w:val="000000"/>
              </w:rPr>
              <w:t>Angioedēma</w:t>
            </w:r>
            <w:r w:rsidRPr="005B4491">
              <w:rPr>
                <w:color w:val="000000"/>
                <w:vertAlign w:val="superscript"/>
              </w:rPr>
              <w:t>#</w:t>
            </w:r>
            <w:r w:rsidRPr="005B4491">
              <w:rPr>
                <w:color w:val="000000"/>
              </w:rPr>
              <w:t>, paaugstināta jutība*</w:t>
            </w:r>
          </w:p>
        </w:tc>
      </w:tr>
      <w:tr w:rsidR="007D002F" w:rsidRPr="005B4491" w14:paraId="690BB0AF" w14:textId="77777777">
        <w:trPr>
          <w:cantSplit/>
        </w:trPr>
        <w:tc>
          <w:tcPr>
            <w:tcW w:w="1782" w:type="dxa"/>
            <w:vMerge/>
            <w:tcBorders>
              <w:top w:val="single" w:sz="1" w:space="0" w:color="000000"/>
              <w:left w:val="single" w:sz="1" w:space="0" w:color="000000"/>
              <w:bottom w:val="single" w:sz="1" w:space="0" w:color="000000"/>
            </w:tcBorders>
          </w:tcPr>
          <w:p w14:paraId="690BB0AC"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AD" w14:textId="77777777" w:rsidR="007D002F" w:rsidRPr="005B4491" w:rsidRDefault="007D002F" w:rsidP="007541A8">
            <w:pPr>
              <w:rPr>
                <w:color w:val="000000"/>
              </w:rPr>
            </w:pPr>
            <w:r w:rsidRPr="005B4491">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AE" w14:textId="77777777" w:rsidR="007D002F" w:rsidRPr="005B4491" w:rsidRDefault="007D002F" w:rsidP="007541A8">
            <w:r w:rsidRPr="005B4491">
              <w:rPr>
                <w:color w:val="000000"/>
              </w:rPr>
              <w:t>Anafilaktiskais šoks, amiloidoze, III tipa imūnkompleksa mediēta reakcija</w:t>
            </w:r>
          </w:p>
        </w:tc>
      </w:tr>
      <w:tr w:rsidR="007D002F" w:rsidRPr="005B4491" w14:paraId="690BB0B3" w14:textId="77777777">
        <w:trPr>
          <w:cantSplit/>
        </w:trPr>
        <w:tc>
          <w:tcPr>
            <w:tcW w:w="1782" w:type="dxa"/>
            <w:vMerge w:val="restart"/>
            <w:tcBorders>
              <w:top w:val="single" w:sz="1" w:space="0" w:color="000000"/>
              <w:left w:val="single" w:sz="1" w:space="0" w:color="000000"/>
              <w:bottom w:val="single" w:sz="1" w:space="0" w:color="000000"/>
            </w:tcBorders>
          </w:tcPr>
          <w:p w14:paraId="690BB0B0" w14:textId="77777777" w:rsidR="007D002F" w:rsidRPr="005B4491" w:rsidRDefault="007D002F" w:rsidP="007541A8">
            <w:pPr>
              <w:rPr>
                <w:color w:val="000000"/>
              </w:rPr>
            </w:pPr>
            <w:r w:rsidRPr="005B4491">
              <w:rPr>
                <w:color w:val="000000"/>
              </w:rPr>
              <w:t>Endokrīnās sistēmas traucējumi</w:t>
            </w:r>
          </w:p>
        </w:tc>
        <w:tc>
          <w:tcPr>
            <w:tcW w:w="1420" w:type="dxa"/>
            <w:tcBorders>
              <w:top w:val="single" w:sz="1" w:space="0" w:color="000000"/>
              <w:left w:val="single" w:sz="1" w:space="0" w:color="000000"/>
              <w:bottom w:val="single" w:sz="1" w:space="0" w:color="000000"/>
            </w:tcBorders>
          </w:tcPr>
          <w:p w14:paraId="690BB0B1" w14:textId="77777777" w:rsidR="007D002F" w:rsidRPr="005B4491" w:rsidRDefault="007D002F" w:rsidP="007541A8">
            <w:pPr>
              <w:rPr>
                <w:color w:val="000000"/>
              </w:rPr>
            </w:pPr>
            <w:r w:rsidRPr="005B4491">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B2" w14:textId="77777777" w:rsidR="007D002F" w:rsidRPr="005B4491" w:rsidRDefault="007D002F" w:rsidP="007541A8">
            <w:r w:rsidRPr="005B4491">
              <w:rPr>
                <w:color w:val="000000"/>
              </w:rPr>
              <w:t xml:space="preserve">Kušinga sindroms*, hipertireoze*, antidiurētiskā hormona neatbilstoša sekrēcija </w:t>
            </w:r>
          </w:p>
        </w:tc>
      </w:tr>
      <w:tr w:rsidR="007D002F" w:rsidRPr="005B4491" w14:paraId="690BB0B7" w14:textId="77777777">
        <w:trPr>
          <w:cantSplit/>
        </w:trPr>
        <w:tc>
          <w:tcPr>
            <w:tcW w:w="1782" w:type="dxa"/>
            <w:vMerge/>
            <w:tcBorders>
              <w:top w:val="single" w:sz="1" w:space="0" w:color="000000"/>
              <w:left w:val="single" w:sz="1" w:space="0" w:color="000000"/>
              <w:bottom w:val="single" w:sz="1" w:space="0" w:color="000000"/>
            </w:tcBorders>
          </w:tcPr>
          <w:p w14:paraId="690BB0B4"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B5" w14:textId="77777777" w:rsidR="007D002F" w:rsidRPr="005B4491" w:rsidRDefault="007D002F" w:rsidP="007541A8">
            <w:pPr>
              <w:rPr>
                <w:color w:val="000000"/>
              </w:rPr>
            </w:pPr>
            <w:r w:rsidRPr="005B4491">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B6" w14:textId="77777777" w:rsidR="007D002F" w:rsidRPr="005B4491" w:rsidRDefault="007D002F" w:rsidP="007541A8">
            <w:r w:rsidRPr="005B4491">
              <w:rPr>
                <w:color w:val="000000"/>
              </w:rPr>
              <w:t>Hipotireoze</w:t>
            </w:r>
          </w:p>
        </w:tc>
      </w:tr>
      <w:tr w:rsidR="007D002F" w:rsidRPr="005B4491" w14:paraId="690BB0BB" w14:textId="77777777">
        <w:trPr>
          <w:cantSplit/>
        </w:trPr>
        <w:tc>
          <w:tcPr>
            <w:tcW w:w="1782" w:type="dxa"/>
            <w:vMerge w:val="restart"/>
            <w:tcBorders>
              <w:top w:val="single" w:sz="1" w:space="0" w:color="000000"/>
              <w:left w:val="single" w:sz="1" w:space="0" w:color="000000"/>
              <w:bottom w:val="single" w:sz="1" w:space="0" w:color="000000"/>
            </w:tcBorders>
          </w:tcPr>
          <w:p w14:paraId="690BB0B8" w14:textId="77777777" w:rsidR="007D002F" w:rsidRPr="005B4491" w:rsidRDefault="007D002F" w:rsidP="007541A8">
            <w:pPr>
              <w:rPr>
                <w:color w:val="000000"/>
              </w:rPr>
            </w:pPr>
            <w:r w:rsidRPr="005B4491">
              <w:rPr>
                <w:color w:val="000000"/>
              </w:rPr>
              <w:t>Vielmaiņas un uztures traucējumi</w:t>
            </w:r>
          </w:p>
        </w:tc>
        <w:tc>
          <w:tcPr>
            <w:tcW w:w="1420" w:type="dxa"/>
            <w:tcBorders>
              <w:top w:val="single" w:sz="1" w:space="0" w:color="000000"/>
              <w:left w:val="single" w:sz="1" w:space="0" w:color="000000"/>
              <w:bottom w:val="single" w:sz="1" w:space="0" w:color="000000"/>
            </w:tcBorders>
          </w:tcPr>
          <w:p w14:paraId="690BB0B9" w14:textId="77777777" w:rsidR="007D002F" w:rsidRPr="005B4491" w:rsidRDefault="007D002F" w:rsidP="007541A8">
            <w:pPr>
              <w:rPr>
                <w:color w:val="000000"/>
              </w:rPr>
            </w:pPr>
            <w:r w:rsidRPr="005B4491">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B0BA" w14:textId="77777777" w:rsidR="007D002F" w:rsidRPr="005B4491" w:rsidRDefault="007D002F" w:rsidP="007541A8">
            <w:r w:rsidRPr="005B4491">
              <w:rPr>
                <w:color w:val="000000"/>
              </w:rPr>
              <w:t>Samazināta ēstgriba</w:t>
            </w:r>
          </w:p>
        </w:tc>
      </w:tr>
      <w:tr w:rsidR="007D002F" w:rsidRPr="005B4491" w14:paraId="690BB0BF" w14:textId="77777777">
        <w:trPr>
          <w:cantSplit/>
        </w:trPr>
        <w:tc>
          <w:tcPr>
            <w:tcW w:w="1782" w:type="dxa"/>
            <w:vMerge/>
            <w:tcBorders>
              <w:top w:val="single" w:sz="1" w:space="0" w:color="000000"/>
              <w:left w:val="single" w:sz="1" w:space="0" w:color="000000"/>
              <w:bottom w:val="single" w:sz="1" w:space="0" w:color="000000"/>
            </w:tcBorders>
          </w:tcPr>
          <w:p w14:paraId="690BB0BC"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BD" w14:textId="77777777" w:rsidR="007D002F" w:rsidRPr="005B4491" w:rsidRDefault="007D002F" w:rsidP="007541A8">
            <w:pPr>
              <w:rPr>
                <w:color w:val="000000"/>
                <w:szCs w:val="22"/>
              </w:rPr>
            </w:pPr>
            <w:r w:rsidRPr="005B4491">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0BE" w14:textId="77777777" w:rsidR="007D002F" w:rsidRPr="005B4491" w:rsidRDefault="007D002F" w:rsidP="007541A8">
            <w:r w:rsidRPr="005B4491">
              <w:rPr>
                <w:color w:val="000000"/>
                <w:szCs w:val="22"/>
              </w:rPr>
              <w:t xml:space="preserve">Dehidratācija*, hipokaliēmija*, hiponatriēmija, glikozes līmeņa novirzes asinīs*, hipokalcēmija*, </w:t>
            </w:r>
            <w:r w:rsidRPr="005B4491">
              <w:rPr>
                <w:color w:val="000000"/>
              </w:rPr>
              <w:t>enzīmu vērtību novirzes*</w:t>
            </w:r>
          </w:p>
        </w:tc>
      </w:tr>
      <w:tr w:rsidR="007D002F" w:rsidRPr="005B4491" w14:paraId="690BB0C3" w14:textId="77777777">
        <w:trPr>
          <w:cantSplit/>
        </w:trPr>
        <w:tc>
          <w:tcPr>
            <w:tcW w:w="1782" w:type="dxa"/>
            <w:vMerge/>
            <w:tcBorders>
              <w:top w:val="single" w:sz="1" w:space="0" w:color="000000"/>
              <w:left w:val="single" w:sz="1" w:space="0" w:color="000000"/>
              <w:bottom w:val="single" w:sz="1" w:space="0" w:color="000000"/>
            </w:tcBorders>
          </w:tcPr>
          <w:p w14:paraId="690BB0C0"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C1" w14:textId="77777777" w:rsidR="007D002F" w:rsidRPr="005B4491" w:rsidRDefault="007D002F" w:rsidP="007541A8">
            <w:pPr>
              <w:rPr>
                <w:color w:val="000000"/>
              </w:rPr>
            </w:pPr>
            <w:r w:rsidRPr="005B4491">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C2" w14:textId="77777777" w:rsidR="007D002F" w:rsidRPr="005B4491" w:rsidRDefault="007D002F" w:rsidP="007541A8">
            <w:r w:rsidRPr="005B4491">
              <w:rPr>
                <w:color w:val="000000"/>
              </w:rPr>
              <w:t>Audzēja sabrukšanas sindroms, nespēja panākt veselības stāvokļa uzlabojumu*, hi</w:t>
            </w:r>
            <w:r w:rsidRPr="005B4491">
              <w:rPr>
                <w:color w:val="000000"/>
                <w:szCs w:val="22"/>
              </w:rPr>
              <w:t xml:space="preserve">pomagnēmija*, hipofosfatēmija*, hiperkaliēmija*, hiperkalcēmija*, hipernatriēmija*, urīnskābes līmeņa novirzes*, cukura diabēts*, </w:t>
            </w:r>
            <w:r w:rsidRPr="005B4491">
              <w:rPr>
                <w:color w:val="000000"/>
              </w:rPr>
              <w:t>šķidruma aizture</w:t>
            </w:r>
          </w:p>
        </w:tc>
      </w:tr>
      <w:tr w:rsidR="007D002F" w:rsidRPr="005B4491" w14:paraId="690BB0C7" w14:textId="77777777">
        <w:trPr>
          <w:cantSplit/>
        </w:trPr>
        <w:tc>
          <w:tcPr>
            <w:tcW w:w="1782" w:type="dxa"/>
            <w:vMerge/>
            <w:tcBorders>
              <w:top w:val="single" w:sz="1" w:space="0" w:color="000000"/>
              <w:left w:val="single" w:sz="1" w:space="0" w:color="000000"/>
              <w:bottom w:val="single" w:sz="1" w:space="0" w:color="000000"/>
            </w:tcBorders>
          </w:tcPr>
          <w:p w14:paraId="690BB0C4"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C5" w14:textId="77777777" w:rsidR="007D002F" w:rsidRPr="005B4491" w:rsidRDefault="007D002F" w:rsidP="007541A8">
            <w:pPr>
              <w:rPr>
                <w:color w:val="000000"/>
              </w:rPr>
            </w:pPr>
            <w:r w:rsidRPr="005B4491">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C6" w14:textId="77777777" w:rsidR="007D002F" w:rsidRPr="005B4491" w:rsidRDefault="007D002F" w:rsidP="007541A8">
            <w:r w:rsidRPr="005B4491">
              <w:rPr>
                <w:color w:val="000000"/>
              </w:rPr>
              <w:t xml:space="preserve">Hipermagnēmija*, acidoze, </w:t>
            </w:r>
            <w:r w:rsidRPr="005B4491">
              <w:rPr>
                <w:color w:val="000000"/>
                <w:szCs w:val="22"/>
              </w:rPr>
              <w:t xml:space="preserve">elektrolītu līdzsvara traucējumi*, </w:t>
            </w:r>
            <w:r w:rsidRPr="005B4491">
              <w:rPr>
                <w:color w:val="000000"/>
              </w:rPr>
              <w:t>šķidruma pārslodze, hipohlorēmija*, hipovolēmija, hi</w:t>
            </w:r>
            <w:r w:rsidRPr="005B4491">
              <w:rPr>
                <w:color w:val="000000"/>
                <w:szCs w:val="22"/>
              </w:rPr>
              <w:t xml:space="preserve">perhlorēmija*, hiperfosfatēmija*, </w:t>
            </w:r>
            <w:r w:rsidRPr="005B4491">
              <w:rPr>
                <w:color w:val="000000"/>
              </w:rPr>
              <w:t>vielmaiņas traucējumi, B grupas vitamīnu deficīts, B12 vitamīna deficīts, podagra, pastiprināta ēstgriba, alkohola nepanesība</w:t>
            </w:r>
          </w:p>
        </w:tc>
      </w:tr>
      <w:tr w:rsidR="007D002F" w:rsidRPr="005B4491" w14:paraId="690BB0CB" w14:textId="77777777">
        <w:trPr>
          <w:cantSplit/>
        </w:trPr>
        <w:tc>
          <w:tcPr>
            <w:tcW w:w="1782" w:type="dxa"/>
            <w:vMerge w:val="restart"/>
            <w:tcBorders>
              <w:top w:val="single" w:sz="1" w:space="0" w:color="000000"/>
              <w:left w:val="single" w:sz="1" w:space="0" w:color="000000"/>
              <w:bottom w:val="single" w:sz="1" w:space="0" w:color="000000"/>
            </w:tcBorders>
          </w:tcPr>
          <w:p w14:paraId="690BB0C8" w14:textId="77777777" w:rsidR="007D002F" w:rsidRPr="005B4491" w:rsidRDefault="007D002F" w:rsidP="007541A8">
            <w:pPr>
              <w:rPr>
                <w:color w:val="000000"/>
              </w:rPr>
            </w:pPr>
            <w:r w:rsidRPr="005B4491">
              <w:rPr>
                <w:color w:val="000000"/>
              </w:rPr>
              <w:t>Psihiskie traucējumi</w:t>
            </w:r>
          </w:p>
        </w:tc>
        <w:tc>
          <w:tcPr>
            <w:tcW w:w="1420" w:type="dxa"/>
            <w:tcBorders>
              <w:top w:val="single" w:sz="1" w:space="0" w:color="000000"/>
              <w:left w:val="single" w:sz="1" w:space="0" w:color="000000"/>
              <w:bottom w:val="single" w:sz="1" w:space="0" w:color="000000"/>
            </w:tcBorders>
          </w:tcPr>
          <w:p w14:paraId="690BB0C9" w14:textId="77777777" w:rsidR="007D002F" w:rsidRPr="005B4491" w:rsidRDefault="007D002F" w:rsidP="007541A8">
            <w:pPr>
              <w:rPr>
                <w:color w:val="000000"/>
              </w:rPr>
            </w:pPr>
            <w:r w:rsidRPr="005B4491">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0CA" w14:textId="77777777" w:rsidR="007D002F" w:rsidRPr="005B4491" w:rsidRDefault="007D002F" w:rsidP="007541A8">
            <w:r w:rsidRPr="005B4491">
              <w:rPr>
                <w:color w:val="000000"/>
              </w:rPr>
              <w:t>Garastāvokļa traucējumi*, ar trauksmainību saistīti traucējumi*, miega traucējumi*</w:t>
            </w:r>
          </w:p>
        </w:tc>
      </w:tr>
      <w:tr w:rsidR="007D002F" w:rsidRPr="005B4491" w14:paraId="690BB0CF" w14:textId="77777777">
        <w:trPr>
          <w:cantSplit/>
        </w:trPr>
        <w:tc>
          <w:tcPr>
            <w:tcW w:w="1782" w:type="dxa"/>
            <w:vMerge/>
            <w:tcBorders>
              <w:top w:val="single" w:sz="1" w:space="0" w:color="000000"/>
              <w:left w:val="single" w:sz="1" w:space="0" w:color="000000"/>
              <w:bottom w:val="single" w:sz="1" w:space="0" w:color="000000"/>
            </w:tcBorders>
          </w:tcPr>
          <w:p w14:paraId="690BB0CC"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CD" w14:textId="77777777" w:rsidR="007D002F" w:rsidRPr="005B4491" w:rsidRDefault="007D002F" w:rsidP="007541A8">
            <w:pPr>
              <w:rPr>
                <w:color w:val="000000"/>
              </w:rPr>
            </w:pPr>
            <w:r w:rsidRPr="005B4491">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CE" w14:textId="77777777" w:rsidR="007D002F" w:rsidRPr="005B4491" w:rsidRDefault="007D002F" w:rsidP="007541A8">
            <w:r w:rsidRPr="005B4491">
              <w:rPr>
                <w:color w:val="000000"/>
              </w:rPr>
              <w:t>Psihiski traucējumi*, halucinācijas*, psihotiski traucējumi*, apmulsums*, nemiers</w:t>
            </w:r>
          </w:p>
        </w:tc>
      </w:tr>
      <w:tr w:rsidR="007D002F" w:rsidRPr="005B4491" w14:paraId="690BB0D3" w14:textId="77777777">
        <w:trPr>
          <w:cantSplit/>
        </w:trPr>
        <w:tc>
          <w:tcPr>
            <w:tcW w:w="1782" w:type="dxa"/>
            <w:vMerge/>
            <w:tcBorders>
              <w:top w:val="single" w:sz="1" w:space="0" w:color="000000"/>
              <w:left w:val="single" w:sz="1" w:space="0" w:color="000000"/>
              <w:bottom w:val="single" w:sz="1" w:space="0" w:color="000000"/>
            </w:tcBorders>
          </w:tcPr>
          <w:p w14:paraId="690BB0D0" w14:textId="77777777" w:rsidR="007D002F" w:rsidRPr="005B4491"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D1" w14:textId="77777777" w:rsidR="007D002F" w:rsidRPr="005B4491" w:rsidRDefault="007D002F" w:rsidP="007541A8">
            <w:pPr>
              <w:rPr>
                <w:color w:val="000000"/>
              </w:rPr>
            </w:pPr>
            <w:r w:rsidRPr="005B4491">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D2" w14:textId="77777777" w:rsidR="007D002F" w:rsidRPr="005B4491" w:rsidRDefault="007D002F" w:rsidP="007541A8">
            <w:r w:rsidRPr="005B4491">
              <w:rPr>
                <w:color w:val="000000"/>
              </w:rPr>
              <w:t>Domas par pašnāvību*, pielāgošanās traucējumi, delīrijs, samazināta dzimumtieksme</w:t>
            </w:r>
          </w:p>
        </w:tc>
      </w:tr>
      <w:tr w:rsidR="007D002F" w:rsidRPr="00946BA4" w14:paraId="690BB0D7" w14:textId="77777777">
        <w:trPr>
          <w:cantSplit/>
        </w:trPr>
        <w:tc>
          <w:tcPr>
            <w:tcW w:w="1782" w:type="dxa"/>
            <w:vMerge w:val="restart"/>
            <w:tcBorders>
              <w:top w:val="single" w:sz="1" w:space="0" w:color="000000"/>
              <w:left w:val="single" w:sz="1" w:space="0" w:color="000000"/>
              <w:bottom w:val="single" w:sz="1" w:space="0" w:color="000000"/>
            </w:tcBorders>
          </w:tcPr>
          <w:p w14:paraId="690BB0D4" w14:textId="77777777" w:rsidR="007D002F" w:rsidRPr="005B4491" w:rsidRDefault="007D002F" w:rsidP="007541A8">
            <w:pPr>
              <w:rPr>
                <w:color w:val="000000"/>
              </w:rPr>
            </w:pPr>
            <w:r w:rsidRPr="005B4491">
              <w:rPr>
                <w:color w:val="000000"/>
              </w:rPr>
              <w:t>Nervu sistēmas traucējumi</w:t>
            </w:r>
          </w:p>
        </w:tc>
        <w:tc>
          <w:tcPr>
            <w:tcW w:w="1420" w:type="dxa"/>
            <w:tcBorders>
              <w:top w:val="single" w:sz="1" w:space="0" w:color="000000"/>
              <w:left w:val="single" w:sz="1" w:space="0" w:color="000000"/>
              <w:bottom w:val="single" w:sz="1" w:space="0" w:color="000000"/>
            </w:tcBorders>
          </w:tcPr>
          <w:p w14:paraId="690BB0D5" w14:textId="77777777" w:rsidR="007D002F" w:rsidRPr="005B4491" w:rsidRDefault="007D002F" w:rsidP="007541A8">
            <w:pPr>
              <w:rPr>
                <w:color w:val="000000"/>
              </w:rPr>
            </w:pPr>
            <w:r w:rsidRPr="005B4491">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B0D6" w14:textId="77777777" w:rsidR="007D002F" w:rsidRPr="00946BA4" w:rsidRDefault="007D002F" w:rsidP="007541A8">
            <w:r w:rsidRPr="005B4491">
              <w:rPr>
                <w:color w:val="000000"/>
              </w:rPr>
              <w:t>Neiropātijas*, perifēra sensorā neiropātija, di</w:t>
            </w:r>
            <w:r w:rsidR="00273A9D" w:rsidRPr="005B4491">
              <w:rPr>
                <w:color w:val="000000"/>
              </w:rPr>
              <w:t>s</w:t>
            </w:r>
            <w:r w:rsidR="00273A9D" w:rsidRPr="00946BA4">
              <w:rPr>
                <w:color w:val="000000"/>
              </w:rPr>
              <w:t>gei</w:t>
            </w:r>
            <w:r w:rsidRPr="00946BA4">
              <w:rPr>
                <w:color w:val="000000"/>
              </w:rPr>
              <w:t>zija*, neiralģija*</w:t>
            </w:r>
          </w:p>
        </w:tc>
      </w:tr>
      <w:tr w:rsidR="007D002F" w:rsidRPr="00946BA4" w14:paraId="690BB0DB" w14:textId="77777777">
        <w:trPr>
          <w:cantSplit/>
        </w:trPr>
        <w:tc>
          <w:tcPr>
            <w:tcW w:w="1782" w:type="dxa"/>
            <w:vMerge/>
            <w:tcBorders>
              <w:top w:val="single" w:sz="1" w:space="0" w:color="000000"/>
              <w:left w:val="single" w:sz="1" w:space="0" w:color="000000"/>
              <w:bottom w:val="single" w:sz="1" w:space="0" w:color="000000"/>
            </w:tcBorders>
          </w:tcPr>
          <w:p w14:paraId="690BB0D8"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D9"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0DA" w14:textId="77777777" w:rsidR="007D002F" w:rsidRPr="00946BA4" w:rsidRDefault="007D002F" w:rsidP="007541A8">
            <w:r w:rsidRPr="00946BA4">
              <w:rPr>
                <w:color w:val="000000"/>
              </w:rPr>
              <w:t>Motorā neiropātija*, samaņas zudums (</w:t>
            </w:r>
            <w:r w:rsidR="00AA10E8" w:rsidRPr="00946BA4">
              <w:rPr>
                <w:color w:val="000000"/>
              </w:rPr>
              <w:t>ta</w:t>
            </w:r>
            <w:r w:rsidR="00273A9D" w:rsidRPr="00946BA4">
              <w:rPr>
                <w:color w:val="000000"/>
              </w:rPr>
              <w:t>jā</w:t>
            </w:r>
            <w:r w:rsidR="00AA10E8" w:rsidRPr="00946BA4">
              <w:rPr>
                <w:color w:val="000000"/>
              </w:rPr>
              <w:t xml:space="preserve"> skaitā </w:t>
            </w:r>
            <w:r w:rsidRPr="00946BA4">
              <w:rPr>
                <w:color w:val="000000"/>
              </w:rPr>
              <w:t>ģīboni</w:t>
            </w:r>
            <w:r w:rsidR="00AA10E8" w:rsidRPr="00946BA4">
              <w:rPr>
                <w:color w:val="000000"/>
              </w:rPr>
              <w:t>s</w:t>
            </w:r>
            <w:r w:rsidRPr="00946BA4">
              <w:rPr>
                <w:color w:val="000000"/>
              </w:rPr>
              <w:t>), reibonis*, garšas traucējumi*, letarģija, galvassāpes*</w:t>
            </w:r>
          </w:p>
        </w:tc>
      </w:tr>
      <w:tr w:rsidR="007D002F" w:rsidRPr="00946BA4" w14:paraId="690BB0DF" w14:textId="77777777">
        <w:trPr>
          <w:cantSplit/>
        </w:trPr>
        <w:tc>
          <w:tcPr>
            <w:tcW w:w="1782" w:type="dxa"/>
            <w:vMerge/>
            <w:tcBorders>
              <w:top w:val="single" w:sz="1" w:space="0" w:color="000000"/>
              <w:left w:val="single" w:sz="1" w:space="0" w:color="000000"/>
              <w:bottom w:val="single" w:sz="1" w:space="0" w:color="000000"/>
            </w:tcBorders>
          </w:tcPr>
          <w:p w14:paraId="690BB0DC"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DD"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DE" w14:textId="77777777" w:rsidR="007D002F" w:rsidRPr="00946BA4" w:rsidRDefault="007D002F" w:rsidP="007541A8">
            <w:r w:rsidRPr="00946BA4">
              <w:rPr>
                <w:color w:val="000000"/>
              </w:rPr>
              <w:t xml:space="preserve">Trīce, </w:t>
            </w:r>
            <w:r w:rsidR="009E266A" w:rsidRPr="00946BA4">
              <w:rPr>
                <w:color w:val="000000"/>
              </w:rPr>
              <w:t xml:space="preserve">perifēriskā </w:t>
            </w:r>
            <w:r w:rsidRPr="00946BA4">
              <w:rPr>
                <w:color w:val="000000"/>
              </w:rPr>
              <w:t>sensorimotorā neiropātija, diskinēzija*, smadzenīšu</w:t>
            </w:r>
            <w:r w:rsidRPr="00946BA4">
              <w:rPr>
                <w:color w:val="000000"/>
                <w:szCs w:val="22"/>
              </w:rPr>
              <w:t xml:space="preserve"> koordinācijas un līdzsvara traucējumi*, </w:t>
            </w:r>
            <w:r w:rsidRPr="00946BA4">
              <w:rPr>
                <w:color w:val="000000"/>
              </w:rPr>
              <w:t>atmiņas zudums (izņemot demenci)*, encefalopātija*, atgriezenisks mugurējās</w:t>
            </w:r>
            <w:r w:rsidRPr="00946BA4">
              <w:rPr>
                <w:color w:val="000000"/>
                <w:szCs w:val="22"/>
              </w:rPr>
              <w:t xml:space="preserve"> encefalopātijas sindroms</w:t>
            </w:r>
            <w:r w:rsidRPr="00946BA4">
              <w:rPr>
                <w:bCs/>
                <w:iCs/>
                <w:color w:val="000000"/>
                <w:szCs w:val="22"/>
                <w:vertAlign w:val="superscript"/>
              </w:rPr>
              <w:t xml:space="preserve"> #</w:t>
            </w:r>
            <w:r w:rsidRPr="00946BA4">
              <w:rPr>
                <w:bCs/>
                <w:iCs/>
                <w:color w:val="000000"/>
                <w:szCs w:val="22"/>
              </w:rPr>
              <w:t xml:space="preserve">, </w:t>
            </w:r>
            <w:r w:rsidRPr="00946BA4">
              <w:rPr>
                <w:color w:val="000000"/>
              </w:rPr>
              <w:t xml:space="preserve">neirotoksicitāte, krampji*, neiralģija pēc herpes </w:t>
            </w:r>
            <w:r w:rsidR="009E266A" w:rsidRPr="00946BA4">
              <w:rPr>
                <w:color w:val="000000"/>
              </w:rPr>
              <w:t xml:space="preserve">vīrusa </w:t>
            </w:r>
            <w:r w:rsidRPr="00946BA4">
              <w:rPr>
                <w:color w:val="000000"/>
              </w:rPr>
              <w:t>infekcijas, runas traucējumi*, nemierīgo kāju sindroms, migrēna, išiass, uzmanības traucējumi, patoloģiski refleksi*, parosmija</w:t>
            </w:r>
          </w:p>
        </w:tc>
      </w:tr>
      <w:tr w:rsidR="007D002F" w:rsidRPr="00946BA4" w14:paraId="690BB0E3" w14:textId="77777777">
        <w:trPr>
          <w:cantSplit/>
        </w:trPr>
        <w:tc>
          <w:tcPr>
            <w:tcW w:w="1782" w:type="dxa"/>
            <w:vMerge/>
            <w:tcBorders>
              <w:top w:val="single" w:sz="1" w:space="0" w:color="000000"/>
              <w:left w:val="single" w:sz="1" w:space="0" w:color="000000"/>
              <w:bottom w:val="single" w:sz="1" w:space="0" w:color="000000"/>
            </w:tcBorders>
          </w:tcPr>
          <w:p w14:paraId="690BB0E0"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E1"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E2" w14:textId="77777777" w:rsidR="007D002F" w:rsidRPr="00946BA4" w:rsidRDefault="007D002F" w:rsidP="007541A8">
            <w:r w:rsidRPr="00946BA4">
              <w:rPr>
                <w:color w:val="000000"/>
              </w:rPr>
              <w:t>Galvas smadzeņu asiņošana*, intrakraniāla asiņošana (tajā skaitā subarahnoidāla)*, smadzeņu tūska, pārejoša išēmijas lēkme, koma, veģetatīvās nervu sistēmas disbalanss, veģetatīv</w:t>
            </w:r>
            <w:r w:rsidR="00B25A8E" w:rsidRPr="00946BA4">
              <w:rPr>
                <w:color w:val="000000"/>
              </w:rPr>
              <w:t>ā</w:t>
            </w:r>
            <w:r w:rsidRPr="00946BA4">
              <w:rPr>
                <w:color w:val="000000"/>
              </w:rPr>
              <w:t xml:space="preserve"> neiropātija, kraniāla paralīze*, paralīze*, parēze*, presinkope, smadzeņu stumbra sindroms, cerebrovaskulāri traucējumi, nervu saknīšu bojājumi, psihomotora hiperaktivitāte, muguras smadzeņu kompresija, kognitīvi traucējumi BCN, motorā disfunkcija, nervu sistēmas traucējumi BCN, radikulīts, siekalošanās, hipotonija</w:t>
            </w:r>
            <w:r w:rsidR="00084601" w:rsidRPr="00946BA4">
              <w:rPr>
                <w:color w:val="000000"/>
              </w:rPr>
              <w:t xml:space="preserve">, </w:t>
            </w:r>
            <w:bookmarkStart w:id="3" w:name="_Hlk57881739"/>
            <w:r w:rsidR="00084601" w:rsidRPr="00946BA4">
              <w:rPr>
                <w:color w:val="000000"/>
              </w:rPr>
              <w:t>Gijēna-Barē sindroms</w:t>
            </w:r>
            <w:r w:rsidR="00084601" w:rsidRPr="00946BA4">
              <w:rPr>
                <w:color w:val="000000"/>
                <w:vertAlign w:val="superscript"/>
              </w:rPr>
              <w:t>#</w:t>
            </w:r>
            <w:r w:rsidR="00084601" w:rsidRPr="00946BA4">
              <w:rPr>
                <w:color w:val="000000"/>
              </w:rPr>
              <w:t>, demielinizējoša polineiropātija</w:t>
            </w:r>
            <w:r w:rsidR="00084601" w:rsidRPr="00946BA4">
              <w:rPr>
                <w:color w:val="000000"/>
                <w:vertAlign w:val="superscript"/>
              </w:rPr>
              <w:t>#</w:t>
            </w:r>
            <w:bookmarkEnd w:id="3"/>
          </w:p>
        </w:tc>
      </w:tr>
      <w:tr w:rsidR="007D002F" w:rsidRPr="00946BA4" w14:paraId="690BB0E7" w14:textId="77777777">
        <w:trPr>
          <w:cantSplit/>
        </w:trPr>
        <w:tc>
          <w:tcPr>
            <w:tcW w:w="1782" w:type="dxa"/>
            <w:vMerge w:val="restart"/>
            <w:tcBorders>
              <w:top w:val="single" w:sz="1" w:space="0" w:color="000000"/>
              <w:left w:val="single" w:sz="1" w:space="0" w:color="000000"/>
              <w:bottom w:val="single" w:sz="1" w:space="0" w:color="000000"/>
            </w:tcBorders>
          </w:tcPr>
          <w:p w14:paraId="690BB0E4" w14:textId="77777777" w:rsidR="007D002F" w:rsidRPr="00946BA4" w:rsidRDefault="007D002F" w:rsidP="007541A8">
            <w:pPr>
              <w:rPr>
                <w:color w:val="000000"/>
              </w:rPr>
            </w:pPr>
            <w:r w:rsidRPr="00946BA4">
              <w:rPr>
                <w:color w:val="000000"/>
              </w:rPr>
              <w:t>Acu bojājumi</w:t>
            </w:r>
          </w:p>
        </w:tc>
        <w:tc>
          <w:tcPr>
            <w:tcW w:w="1420" w:type="dxa"/>
            <w:tcBorders>
              <w:top w:val="single" w:sz="1" w:space="0" w:color="000000"/>
              <w:left w:val="single" w:sz="1" w:space="0" w:color="000000"/>
              <w:bottom w:val="single" w:sz="1" w:space="0" w:color="000000"/>
            </w:tcBorders>
          </w:tcPr>
          <w:p w14:paraId="690BB0E5"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0E6" w14:textId="77777777" w:rsidR="007D002F" w:rsidRPr="00946BA4" w:rsidRDefault="007D002F" w:rsidP="007541A8">
            <w:r w:rsidRPr="00946BA4">
              <w:rPr>
                <w:color w:val="000000"/>
              </w:rPr>
              <w:t>Acu pietūkums*, redzes traucējumi*, konjunktivīts*</w:t>
            </w:r>
          </w:p>
        </w:tc>
      </w:tr>
      <w:tr w:rsidR="007D002F" w:rsidRPr="00946BA4" w14:paraId="690BB0EB" w14:textId="77777777">
        <w:trPr>
          <w:cantSplit/>
        </w:trPr>
        <w:tc>
          <w:tcPr>
            <w:tcW w:w="1782" w:type="dxa"/>
            <w:vMerge/>
            <w:tcBorders>
              <w:top w:val="single" w:sz="1" w:space="0" w:color="000000"/>
              <w:left w:val="single" w:sz="1" w:space="0" w:color="000000"/>
              <w:bottom w:val="single" w:sz="1" w:space="0" w:color="000000"/>
            </w:tcBorders>
          </w:tcPr>
          <w:p w14:paraId="690BB0E8"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E9"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EA" w14:textId="77777777" w:rsidR="007D002F" w:rsidRPr="00946BA4" w:rsidRDefault="007D002F" w:rsidP="007541A8">
            <w:r w:rsidRPr="00946BA4">
              <w:rPr>
                <w:color w:val="000000"/>
              </w:rPr>
              <w:t xml:space="preserve">Acu asiņošana*, plakstiņu infekcija*, </w:t>
            </w:r>
            <w:r w:rsidR="00412E24" w:rsidRPr="00946BA4">
              <w:rPr>
                <w:szCs w:val="22"/>
              </w:rPr>
              <w:t>krusas grauds</w:t>
            </w:r>
            <w:r w:rsidR="00412E24" w:rsidRPr="00946BA4">
              <w:rPr>
                <w:szCs w:val="22"/>
                <w:vertAlign w:val="superscript"/>
              </w:rPr>
              <w:t>#</w:t>
            </w:r>
            <w:r w:rsidR="00412E24" w:rsidRPr="00946BA4">
              <w:rPr>
                <w:szCs w:val="22"/>
              </w:rPr>
              <w:t>, blefarīts</w:t>
            </w:r>
            <w:r w:rsidR="00412E24" w:rsidRPr="00946BA4">
              <w:rPr>
                <w:szCs w:val="22"/>
                <w:vertAlign w:val="superscript"/>
              </w:rPr>
              <w:t>#</w:t>
            </w:r>
            <w:r w:rsidR="00412E24" w:rsidRPr="00946BA4">
              <w:rPr>
                <w:color w:val="000000"/>
              </w:rPr>
              <w:t xml:space="preserve">, </w:t>
            </w:r>
            <w:r w:rsidRPr="00946BA4">
              <w:rPr>
                <w:color w:val="000000"/>
              </w:rPr>
              <w:t>acu iekaisums*, diplopija, acu sausums*, acu kairinājums*, acu sāpes, pastiprināta asarošana, izdalījumi no acīm</w:t>
            </w:r>
          </w:p>
        </w:tc>
      </w:tr>
      <w:tr w:rsidR="007D002F" w:rsidRPr="00946BA4" w14:paraId="690BB0EF" w14:textId="77777777">
        <w:trPr>
          <w:cantSplit/>
        </w:trPr>
        <w:tc>
          <w:tcPr>
            <w:tcW w:w="1782" w:type="dxa"/>
            <w:vMerge/>
            <w:tcBorders>
              <w:top w:val="single" w:sz="1" w:space="0" w:color="000000"/>
              <w:left w:val="single" w:sz="1" w:space="0" w:color="000000"/>
              <w:bottom w:val="single" w:sz="1" w:space="0" w:color="000000"/>
            </w:tcBorders>
          </w:tcPr>
          <w:p w14:paraId="690BB0EC"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ED"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EE" w14:textId="77777777" w:rsidR="007D002F" w:rsidRPr="00946BA4" w:rsidRDefault="007D002F" w:rsidP="007541A8">
            <w:r w:rsidRPr="00946BA4">
              <w:rPr>
                <w:color w:val="000000"/>
              </w:rPr>
              <w:t>Radzenes bojājums*, eksoftalms, retinīts, skotoma, acs (</w:t>
            </w:r>
            <w:r w:rsidR="00AA10E8" w:rsidRPr="00946BA4">
              <w:rPr>
                <w:color w:val="000000"/>
              </w:rPr>
              <w:t>ta</w:t>
            </w:r>
            <w:r w:rsidR="00B25A8E" w:rsidRPr="00946BA4">
              <w:rPr>
                <w:color w:val="000000"/>
              </w:rPr>
              <w:t>jā</w:t>
            </w:r>
            <w:r w:rsidR="00AA10E8" w:rsidRPr="00946BA4">
              <w:rPr>
                <w:color w:val="000000"/>
              </w:rPr>
              <w:t xml:space="preserve"> skaitā </w:t>
            </w:r>
            <w:r w:rsidRPr="00946BA4">
              <w:rPr>
                <w:color w:val="000000"/>
              </w:rPr>
              <w:t>plakstiņa) traucējumi BCN, iegūts dakrioadenīts, fotofobija, fotopsija, redzes nerva neiropātija#, dažādas pakāpes redzes pasliktināšanās (līdz pat aklumam)*</w:t>
            </w:r>
          </w:p>
        </w:tc>
      </w:tr>
      <w:tr w:rsidR="007D002F" w:rsidRPr="00946BA4" w14:paraId="690BB0F3" w14:textId="77777777">
        <w:trPr>
          <w:cantSplit/>
        </w:trPr>
        <w:tc>
          <w:tcPr>
            <w:tcW w:w="1782" w:type="dxa"/>
            <w:vMerge w:val="restart"/>
            <w:tcBorders>
              <w:top w:val="single" w:sz="1" w:space="0" w:color="000000"/>
              <w:left w:val="single" w:sz="1" w:space="0" w:color="000000"/>
              <w:bottom w:val="single" w:sz="1" w:space="0" w:color="000000"/>
            </w:tcBorders>
          </w:tcPr>
          <w:p w14:paraId="690BB0F0" w14:textId="77777777" w:rsidR="007D002F" w:rsidRPr="00946BA4" w:rsidRDefault="007D002F" w:rsidP="007541A8">
            <w:pPr>
              <w:keepNext/>
              <w:rPr>
                <w:color w:val="000000"/>
              </w:rPr>
            </w:pPr>
            <w:r w:rsidRPr="00946BA4">
              <w:rPr>
                <w:color w:val="000000"/>
              </w:rPr>
              <w:t>Ausu un labirinta bojājumi</w:t>
            </w:r>
          </w:p>
        </w:tc>
        <w:tc>
          <w:tcPr>
            <w:tcW w:w="1420" w:type="dxa"/>
            <w:tcBorders>
              <w:top w:val="single" w:sz="1" w:space="0" w:color="000000"/>
              <w:left w:val="single" w:sz="1" w:space="0" w:color="000000"/>
              <w:bottom w:val="single" w:sz="1" w:space="0" w:color="000000"/>
            </w:tcBorders>
          </w:tcPr>
          <w:p w14:paraId="690BB0F1" w14:textId="77777777" w:rsidR="007D002F" w:rsidRPr="00946BA4" w:rsidRDefault="007D002F" w:rsidP="007541A8">
            <w:pPr>
              <w:keepNext/>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0F2" w14:textId="77777777" w:rsidR="007D002F" w:rsidRPr="00946BA4" w:rsidRDefault="007D002F" w:rsidP="007541A8">
            <w:pPr>
              <w:keepNext/>
            </w:pPr>
            <w:r w:rsidRPr="00946BA4">
              <w:rPr>
                <w:color w:val="000000"/>
              </w:rPr>
              <w:t>Vertigo*</w:t>
            </w:r>
          </w:p>
        </w:tc>
      </w:tr>
      <w:tr w:rsidR="007D002F" w:rsidRPr="00946BA4" w14:paraId="690BB0F7" w14:textId="77777777">
        <w:trPr>
          <w:cantSplit/>
        </w:trPr>
        <w:tc>
          <w:tcPr>
            <w:tcW w:w="1782" w:type="dxa"/>
            <w:vMerge/>
            <w:tcBorders>
              <w:top w:val="single" w:sz="1" w:space="0" w:color="000000"/>
              <w:left w:val="single" w:sz="1" w:space="0" w:color="000000"/>
              <w:bottom w:val="single" w:sz="1" w:space="0" w:color="000000"/>
            </w:tcBorders>
          </w:tcPr>
          <w:p w14:paraId="690BB0F4"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F5"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F6" w14:textId="77777777" w:rsidR="007D002F" w:rsidRPr="00946BA4" w:rsidRDefault="007D002F" w:rsidP="007541A8">
            <w:r w:rsidRPr="00946BA4">
              <w:rPr>
                <w:color w:val="000000"/>
              </w:rPr>
              <w:t>Dizakūzija (tajā skaitā troksnis ausīs)*, dzirdes pasliktināšanās (līdz pat kurlumam un ieskaitot to), diskomforta sajūta ausīs*</w:t>
            </w:r>
          </w:p>
        </w:tc>
      </w:tr>
      <w:tr w:rsidR="007D002F" w:rsidRPr="00946BA4" w14:paraId="690BB0FB" w14:textId="77777777">
        <w:trPr>
          <w:cantSplit/>
        </w:trPr>
        <w:tc>
          <w:tcPr>
            <w:tcW w:w="1782" w:type="dxa"/>
            <w:vMerge/>
            <w:tcBorders>
              <w:top w:val="single" w:sz="1" w:space="0" w:color="000000"/>
              <w:left w:val="single" w:sz="1" w:space="0" w:color="000000"/>
              <w:bottom w:val="single" w:sz="1" w:space="0" w:color="000000"/>
            </w:tcBorders>
          </w:tcPr>
          <w:p w14:paraId="690BB0F8"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0F9"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0FA" w14:textId="77777777" w:rsidR="007D002F" w:rsidRPr="00946BA4" w:rsidRDefault="007D002F" w:rsidP="007541A8">
            <w:r w:rsidRPr="00946BA4">
              <w:rPr>
                <w:color w:val="000000"/>
              </w:rPr>
              <w:t>Auss asiņošana, vestibulārs neironīts, ausu bojājumi BCN</w:t>
            </w:r>
          </w:p>
        </w:tc>
      </w:tr>
      <w:tr w:rsidR="007D002F" w:rsidRPr="00946BA4" w14:paraId="690BB0FF" w14:textId="77777777">
        <w:trPr>
          <w:cantSplit/>
          <w:trHeight w:val="1197"/>
        </w:trPr>
        <w:tc>
          <w:tcPr>
            <w:tcW w:w="1782" w:type="dxa"/>
            <w:vMerge w:val="restart"/>
            <w:tcBorders>
              <w:top w:val="single" w:sz="1" w:space="0" w:color="000000"/>
              <w:left w:val="single" w:sz="1" w:space="0" w:color="000000"/>
              <w:bottom w:val="single" w:sz="1" w:space="0" w:color="000000"/>
            </w:tcBorders>
          </w:tcPr>
          <w:p w14:paraId="690BB0FC" w14:textId="77777777" w:rsidR="007D002F" w:rsidRPr="00946BA4" w:rsidRDefault="007D002F" w:rsidP="007541A8">
            <w:pPr>
              <w:snapToGrid w:val="0"/>
              <w:rPr>
                <w:color w:val="000000"/>
              </w:rPr>
            </w:pPr>
            <w:r w:rsidRPr="00946BA4">
              <w:rPr>
                <w:color w:val="000000"/>
              </w:rPr>
              <w:t>Sirds funkcijas traucējumi</w:t>
            </w:r>
          </w:p>
        </w:tc>
        <w:tc>
          <w:tcPr>
            <w:tcW w:w="1420" w:type="dxa"/>
            <w:tcBorders>
              <w:top w:val="single" w:sz="1" w:space="0" w:color="000000"/>
              <w:left w:val="single" w:sz="1" w:space="0" w:color="000000"/>
              <w:bottom w:val="single" w:sz="1" w:space="0" w:color="000000"/>
            </w:tcBorders>
          </w:tcPr>
          <w:p w14:paraId="690BB0FD" w14:textId="77777777" w:rsidR="007D002F" w:rsidRPr="00946BA4" w:rsidRDefault="007D002F" w:rsidP="007541A8">
            <w:pPr>
              <w:rPr>
                <w:color w:val="000000"/>
                <w:szCs w:val="22"/>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0FE" w14:textId="77777777" w:rsidR="007D002F" w:rsidRPr="00946BA4" w:rsidRDefault="007D002F" w:rsidP="007541A8">
            <w:r w:rsidRPr="00946BA4">
              <w:rPr>
                <w:color w:val="000000"/>
                <w:szCs w:val="22"/>
              </w:rPr>
              <w:t>Sirds tamponāde</w:t>
            </w:r>
            <w:r w:rsidRPr="00946BA4">
              <w:rPr>
                <w:color w:val="000000"/>
                <w:szCs w:val="22"/>
                <w:vertAlign w:val="superscript"/>
              </w:rPr>
              <w:t>#</w:t>
            </w:r>
            <w:r w:rsidRPr="00946BA4">
              <w:rPr>
                <w:color w:val="000000"/>
                <w:szCs w:val="22"/>
              </w:rPr>
              <w:t>, s</w:t>
            </w:r>
            <w:r w:rsidRPr="00946BA4">
              <w:rPr>
                <w:color w:val="000000"/>
              </w:rPr>
              <w:t>irds un plaušu darbības apstāšanās*, sirds (tajā skaitā priekškambaru) fibrilācija, sirds mazspēja (tajā skaitā kreisā un labā kambara mazspēja), aritmija*, tahikardija*, sirdsklauves, stenokardija, perikardīts (tajā skaitā perikarda izsvīdums)*, kardiomiopātija*, ventrikulāra disfunkcija*, bradikardija</w:t>
            </w:r>
          </w:p>
        </w:tc>
      </w:tr>
      <w:tr w:rsidR="007D002F" w:rsidRPr="00946BA4" w14:paraId="690BB103" w14:textId="77777777">
        <w:trPr>
          <w:cantSplit/>
        </w:trPr>
        <w:tc>
          <w:tcPr>
            <w:tcW w:w="1782" w:type="dxa"/>
            <w:vMerge/>
            <w:tcBorders>
              <w:top w:val="single" w:sz="1" w:space="0" w:color="000000"/>
              <w:left w:val="single" w:sz="1" w:space="0" w:color="000000"/>
              <w:bottom w:val="single" w:sz="1" w:space="0" w:color="000000"/>
            </w:tcBorders>
          </w:tcPr>
          <w:p w14:paraId="690BB100"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01"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02" w14:textId="77777777" w:rsidR="007D002F" w:rsidRPr="00946BA4" w:rsidRDefault="007D002F" w:rsidP="007541A8">
            <w:r w:rsidRPr="00946BA4">
              <w:rPr>
                <w:color w:val="000000"/>
              </w:rPr>
              <w:t>Priekškambaru plandīšanās, miokarda infarkts*, atrioventrikulāra blokāde*, sirds darbības un asinsvadu sistēmas traucējumi (</w:t>
            </w:r>
            <w:r w:rsidR="00AA10E8" w:rsidRPr="00946BA4">
              <w:rPr>
                <w:color w:val="000000"/>
              </w:rPr>
              <w:t>ta</w:t>
            </w:r>
            <w:r w:rsidR="00B25A8E" w:rsidRPr="00946BA4">
              <w:rPr>
                <w:color w:val="000000"/>
              </w:rPr>
              <w:t>jā</w:t>
            </w:r>
            <w:r w:rsidR="00AA10E8" w:rsidRPr="00946BA4">
              <w:rPr>
                <w:color w:val="000000"/>
              </w:rPr>
              <w:t xml:space="preserve"> skaitā </w:t>
            </w:r>
            <w:r w:rsidRPr="00946BA4">
              <w:rPr>
                <w:color w:val="000000"/>
              </w:rPr>
              <w:t xml:space="preserve">kardiogēnu šoku), </w:t>
            </w:r>
            <w:r w:rsidRPr="00946BA4">
              <w:rPr>
                <w:i/>
                <w:color w:val="000000"/>
              </w:rPr>
              <w:t>Torsade de pointes</w:t>
            </w:r>
            <w:r w:rsidRPr="00946BA4">
              <w:rPr>
                <w:color w:val="000000"/>
              </w:rPr>
              <w:t>, nestabila stenokardija, sirds vārstuļu bojājumi</w:t>
            </w:r>
            <w:r w:rsidRPr="00946BA4">
              <w:rPr>
                <w:color w:val="000000"/>
                <w:szCs w:val="22"/>
              </w:rPr>
              <w:t xml:space="preserve">*, </w:t>
            </w:r>
            <w:r w:rsidRPr="00946BA4">
              <w:rPr>
                <w:color w:val="000000"/>
              </w:rPr>
              <w:t>koronāro artēriju mazspēja, sinusa mezgla blokāde</w:t>
            </w:r>
          </w:p>
        </w:tc>
      </w:tr>
      <w:tr w:rsidR="007D002F" w:rsidRPr="00946BA4" w14:paraId="690BB107" w14:textId="77777777">
        <w:trPr>
          <w:cantSplit/>
        </w:trPr>
        <w:tc>
          <w:tcPr>
            <w:tcW w:w="1782" w:type="dxa"/>
            <w:vMerge w:val="restart"/>
            <w:tcBorders>
              <w:top w:val="single" w:sz="1" w:space="0" w:color="000000"/>
              <w:left w:val="single" w:sz="1" w:space="0" w:color="000000"/>
              <w:bottom w:val="single" w:sz="1" w:space="0" w:color="000000"/>
            </w:tcBorders>
          </w:tcPr>
          <w:p w14:paraId="690BB104" w14:textId="77777777" w:rsidR="007D002F" w:rsidRPr="00946BA4" w:rsidRDefault="007D002F" w:rsidP="007541A8">
            <w:pPr>
              <w:rPr>
                <w:color w:val="000000"/>
              </w:rPr>
            </w:pPr>
            <w:r w:rsidRPr="00946BA4">
              <w:rPr>
                <w:color w:val="000000"/>
              </w:rPr>
              <w:t>Asinsvadu sistēmas traucējumi</w:t>
            </w:r>
          </w:p>
        </w:tc>
        <w:tc>
          <w:tcPr>
            <w:tcW w:w="1420" w:type="dxa"/>
            <w:tcBorders>
              <w:top w:val="single" w:sz="1" w:space="0" w:color="000000"/>
              <w:left w:val="single" w:sz="1" w:space="0" w:color="000000"/>
              <w:bottom w:val="single" w:sz="1" w:space="0" w:color="000000"/>
            </w:tcBorders>
          </w:tcPr>
          <w:p w14:paraId="690BB105"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106" w14:textId="77777777" w:rsidR="007D002F" w:rsidRPr="00946BA4" w:rsidRDefault="007D002F" w:rsidP="007541A8">
            <w:r w:rsidRPr="00946BA4">
              <w:rPr>
                <w:color w:val="000000"/>
              </w:rPr>
              <w:t>Hipotensija*, ortostatiska hipotensija, hipertensija*</w:t>
            </w:r>
          </w:p>
        </w:tc>
      </w:tr>
      <w:tr w:rsidR="007D002F" w:rsidRPr="00946BA4" w14:paraId="690BB10B" w14:textId="77777777">
        <w:trPr>
          <w:cantSplit/>
        </w:trPr>
        <w:tc>
          <w:tcPr>
            <w:tcW w:w="1782" w:type="dxa"/>
            <w:vMerge/>
            <w:tcBorders>
              <w:top w:val="single" w:sz="1" w:space="0" w:color="000000"/>
              <w:left w:val="single" w:sz="1" w:space="0" w:color="000000"/>
              <w:bottom w:val="single" w:sz="1" w:space="0" w:color="000000"/>
            </w:tcBorders>
          </w:tcPr>
          <w:p w14:paraId="690BB108"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09" w14:textId="77777777" w:rsidR="007D002F" w:rsidRPr="00946BA4" w:rsidRDefault="007D002F" w:rsidP="007541A8">
            <w:pPr>
              <w:rPr>
                <w:color w:val="000000"/>
                <w:szCs w:val="22"/>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0A" w14:textId="77777777" w:rsidR="007D002F" w:rsidRPr="00946BA4" w:rsidRDefault="00F955B0" w:rsidP="007541A8">
            <w:r w:rsidRPr="00946BA4">
              <w:rPr>
                <w:color w:val="000000"/>
                <w:szCs w:val="22"/>
              </w:rPr>
              <w:t>C</w:t>
            </w:r>
            <w:r w:rsidR="007D002F" w:rsidRPr="00946BA4">
              <w:rPr>
                <w:color w:val="000000"/>
                <w:szCs w:val="22"/>
              </w:rPr>
              <w:t>erebrovaskulāri traucējumi</w:t>
            </w:r>
            <w:r w:rsidR="007D002F" w:rsidRPr="00946BA4">
              <w:rPr>
                <w:color w:val="000000"/>
                <w:szCs w:val="22"/>
                <w:vertAlign w:val="superscript"/>
              </w:rPr>
              <w:t>#</w:t>
            </w:r>
            <w:r w:rsidR="007D002F" w:rsidRPr="00946BA4">
              <w:rPr>
                <w:color w:val="000000"/>
                <w:szCs w:val="22"/>
              </w:rPr>
              <w:t xml:space="preserve">, </w:t>
            </w:r>
            <w:r w:rsidR="007D002F" w:rsidRPr="00946BA4">
              <w:rPr>
                <w:color w:val="000000"/>
              </w:rPr>
              <w:t>Dziļo vēnu tromboze*, asiņošana*, tromboflebīts (tajā skaitā virspusējs), cirkulators kolapss (</w:t>
            </w:r>
            <w:r w:rsidR="00AA10E8" w:rsidRPr="00946BA4">
              <w:rPr>
                <w:color w:val="000000"/>
              </w:rPr>
              <w:t>ta</w:t>
            </w:r>
            <w:r w:rsidR="00B25A8E" w:rsidRPr="00946BA4">
              <w:rPr>
                <w:color w:val="000000"/>
              </w:rPr>
              <w:t>jā</w:t>
            </w:r>
            <w:r w:rsidR="00AA10E8" w:rsidRPr="00946BA4">
              <w:rPr>
                <w:color w:val="000000"/>
              </w:rPr>
              <w:t xml:space="preserve"> skaitā </w:t>
            </w:r>
            <w:r w:rsidR="007D002F" w:rsidRPr="00946BA4">
              <w:rPr>
                <w:color w:val="000000"/>
              </w:rPr>
              <w:t>hipovolēmisko šoku), flebīts, pietvīkums*, hematoma (tajā skaitā perirenāla)*, vāja perifērā cirkulācija*, vaskulīts, hiperēmija (tajā skaitā acu)*</w:t>
            </w:r>
          </w:p>
        </w:tc>
      </w:tr>
      <w:tr w:rsidR="007D002F" w:rsidRPr="00946BA4" w14:paraId="690BB10F" w14:textId="77777777">
        <w:trPr>
          <w:cantSplit/>
        </w:trPr>
        <w:tc>
          <w:tcPr>
            <w:tcW w:w="1782" w:type="dxa"/>
            <w:vMerge/>
            <w:tcBorders>
              <w:top w:val="single" w:sz="1" w:space="0" w:color="000000"/>
              <w:left w:val="single" w:sz="1" w:space="0" w:color="000000"/>
              <w:bottom w:val="single" w:sz="1" w:space="0" w:color="000000"/>
            </w:tcBorders>
          </w:tcPr>
          <w:p w14:paraId="690BB10C"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0D"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0E" w14:textId="77777777" w:rsidR="007D002F" w:rsidRPr="00946BA4" w:rsidRDefault="007D002F" w:rsidP="007541A8">
            <w:r w:rsidRPr="00946BA4">
              <w:rPr>
                <w:color w:val="000000"/>
              </w:rPr>
              <w:t>Perifēra embolija, limfātiska tūska, bālums, eritromelalģija, vazodilatācija, vēnu krāsas izmaiņas, venoza mazspēja</w:t>
            </w:r>
          </w:p>
        </w:tc>
      </w:tr>
      <w:tr w:rsidR="007D002F" w:rsidRPr="00946BA4" w14:paraId="690BB113" w14:textId="77777777">
        <w:trPr>
          <w:cantSplit/>
        </w:trPr>
        <w:tc>
          <w:tcPr>
            <w:tcW w:w="1782" w:type="dxa"/>
            <w:vMerge w:val="restart"/>
            <w:tcBorders>
              <w:top w:val="single" w:sz="1" w:space="0" w:color="000000"/>
              <w:left w:val="single" w:sz="1" w:space="0" w:color="000000"/>
              <w:bottom w:val="single" w:sz="1" w:space="0" w:color="000000"/>
            </w:tcBorders>
          </w:tcPr>
          <w:p w14:paraId="690BB110" w14:textId="77777777" w:rsidR="007D002F" w:rsidRPr="00946BA4" w:rsidRDefault="007D002F" w:rsidP="007541A8">
            <w:pPr>
              <w:rPr>
                <w:color w:val="000000"/>
              </w:rPr>
            </w:pPr>
            <w:r w:rsidRPr="00946BA4">
              <w:rPr>
                <w:color w:val="000000"/>
              </w:rPr>
              <w:t>Elpošanas sistēmas traucējumi, krūšu kurvja un videnes slimības</w:t>
            </w:r>
          </w:p>
        </w:tc>
        <w:tc>
          <w:tcPr>
            <w:tcW w:w="1420" w:type="dxa"/>
            <w:tcBorders>
              <w:top w:val="single" w:sz="1" w:space="0" w:color="000000"/>
              <w:left w:val="single" w:sz="1" w:space="0" w:color="000000"/>
              <w:bottom w:val="single" w:sz="1" w:space="0" w:color="000000"/>
            </w:tcBorders>
          </w:tcPr>
          <w:p w14:paraId="690BB111"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112" w14:textId="77777777" w:rsidR="007D002F" w:rsidRPr="00946BA4" w:rsidRDefault="007D002F" w:rsidP="007541A8">
            <w:r w:rsidRPr="00946BA4">
              <w:rPr>
                <w:color w:val="000000"/>
              </w:rPr>
              <w:t>Aizdusa*, asiņošana no deguna, augšējo/dziļo elpceļu infekcija*, klepus*</w:t>
            </w:r>
          </w:p>
        </w:tc>
      </w:tr>
      <w:tr w:rsidR="007D002F" w:rsidRPr="00946BA4" w14:paraId="690BB117" w14:textId="77777777">
        <w:trPr>
          <w:cantSplit/>
        </w:trPr>
        <w:tc>
          <w:tcPr>
            <w:tcW w:w="1782" w:type="dxa"/>
            <w:vMerge/>
            <w:tcBorders>
              <w:top w:val="single" w:sz="1" w:space="0" w:color="000000"/>
              <w:left w:val="single" w:sz="1" w:space="0" w:color="000000"/>
              <w:bottom w:val="single" w:sz="1" w:space="0" w:color="000000"/>
            </w:tcBorders>
          </w:tcPr>
          <w:p w14:paraId="690BB114"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15"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16" w14:textId="77777777" w:rsidR="007D002F" w:rsidRPr="00946BA4" w:rsidRDefault="007D002F" w:rsidP="007541A8">
            <w:r w:rsidRPr="00946BA4">
              <w:rPr>
                <w:color w:val="000000"/>
              </w:rPr>
              <w:t>Plaušu embolija, izsvīdums pleirā, plaušu tūska (tajā skaitā akūta), p</w:t>
            </w:r>
            <w:r w:rsidRPr="00946BA4">
              <w:rPr>
                <w:color w:val="000000"/>
                <w:szCs w:val="22"/>
              </w:rPr>
              <w:t>laušu alveolu asiņošana</w:t>
            </w:r>
            <w:r w:rsidRPr="00946BA4">
              <w:rPr>
                <w:color w:val="000000"/>
                <w:szCs w:val="22"/>
                <w:vertAlign w:val="superscript"/>
              </w:rPr>
              <w:t>#</w:t>
            </w:r>
            <w:r w:rsidRPr="00946BA4">
              <w:rPr>
                <w:color w:val="000000"/>
                <w:szCs w:val="22"/>
              </w:rPr>
              <w:t xml:space="preserve">, bronhu spazmas, </w:t>
            </w:r>
            <w:r w:rsidRPr="00946BA4">
              <w:rPr>
                <w:color w:val="000000"/>
              </w:rPr>
              <w:t>hroniska obstruktīva plaušu slimība*, hipoksēmija*, šķidruma uzkrāšanās elpceļos*, hipoksija, pleirīts*, žagas, rinoreja, disfonija, sēcoša elpošana</w:t>
            </w:r>
          </w:p>
        </w:tc>
      </w:tr>
      <w:tr w:rsidR="007D002F" w:rsidRPr="00946BA4" w14:paraId="690BB11B" w14:textId="77777777">
        <w:trPr>
          <w:cantSplit/>
        </w:trPr>
        <w:tc>
          <w:tcPr>
            <w:tcW w:w="1782" w:type="dxa"/>
            <w:vMerge/>
            <w:tcBorders>
              <w:top w:val="single" w:sz="1" w:space="0" w:color="000000"/>
              <w:left w:val="single" w:sz="1" w:space="0" w:color="000000"/>
              <w:bottom w:val="single" w:sz="1" w:space="0" w:color="000000"/>
            </w:tcBorders>
          </w:tcPr>
          <w:p w14:paraId="690BB118"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19"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1A" w14:textId="77777777" w:rsidR="007D002F" w:rsidRPr="00946BA4" w:rsidRDefault="007D002F" w:rsidP="007541A8">
            <w:r w:rsidRPr="00946BA4">
              <w:rPr>
                <w:color w:val="000000"/>
              </w:rPr>
              <w:t>Elpošanas mazspēja, akūts respiratorā distresa sindroms, apnoja, pneimotorakss, atelektāze, pulmonāla hipertensija, hemoptīze, hiperventilācija, ortopnoja, pneimonīts, respiratora alkaloze, tahipnoja, plaušu fibroze, b</w:t>
            </w:r>
            <w:r w:rsidRPr="00946BA4">
              <w:rPr>
                <w:color w:val="000000"/>
                <w:szCs w:val="22"/>
              </w:rPr>
              <w:t xml:space="preserve">ronhu traucējumi*, </w:t>
            </w:r>
            <w:r w:rsidRPr="00946BA4">
              <w:rPr>
                <w:color w:val="000000"/>
              </w:rPr>
              <w:t xml:space="preserve">hipokapnija*, intersticiāla plaušu slimība, plaušu infiltrācija, </w:t>
            </w:r>
            <w:r w:rsidR="00F955B0" w:rsidRPr="00946BA4">
              <w:rPr>
                <w:color w:val="000000"/>
              </w:rPr>
              <w:t xml:space="preserve">spiediena </w:t>
            </w:r>
            <w:r w:rsidRPr="00946BA4">
              <w:rPr>
                <w:color w:val="000000"/>
              </w:rPr>
              <w:t>sajūta rīklē, sausa rīkle, pastiprināta augšējo elpceļu sekrēcija, rīkles kairinājums, augšējo elpceļu klepus sindroms</w:t>
            </w:r>
          </w:p>
        </w:tc>
      </w:tr>
      <w:tr w:rsidR="007D002F" w:rsidRPr="00946BA4" w14:paraId="690BB11F" w14:textId="77777777">
        <w:trPr>
          <w:cantSplit/>
        </w:trPr>
        <w:tc>
          <w:tcPr>
            <w:tcW w:w="1782" w:type="dxa"/>
            <w:vMerge w:val="restart"/>
            <w:tcBorders>
              <w:top w:val="single" w:sz="1" w:space="0" w:color="000000"/>
              <w:left w:val="single" w:sz="1" w:space="0" w:color="000000"/>
              <w:bottom w:val="single" w:sz="1" w:space="0" w:color="000000"/>
            </w:tcBorders>
          </w:tcPr>
          <w:p w14:paraId="690BB11C" w14:textId="77777777" w:rsidR="007D002F" w:rsidRPr="00946BA4" w:rsidRDefault="007D002F" w:rsidP="007541A8">
            <w:pPr>
              <w:rPr>
                <w:color w:val="000000"/>
              </w:rPr>
            </w:pPr>
            <w:r w:rsidRPr="00946BA4">
              <w:rPr>
                <w:color w:val="000000"/>
              </w:rPr>
              <w:t>Kuņģa-zarnu trakta traucējumi</w:t>
            </w:r>
          </w:p>
        </w:tc>
        <w:tc>
          <w:tcPr>
            <w:tcW w:w="1420" w:type="dxa"/>
            <w:tcBorders>
              <w:top w:val="single" w:sz="1" w:space="0" w:color="000000"/>
              <w:left w:val="single" w:sz="1" w:space="0" w:color="000000"/>
              <w:bottom w:val="single" w:sz="1" w:space="0" w:color="000000"/>
            </w:tcBorders>
          </w:tcPr>
          <w:p w14:paraId="690BB11D" w14:textId="77777777" w:rsidR="007D002F" w:rsidRPr="00946BA4" w:rsidRDefault="007D002F" w:rsidP="007541A8">
            <w:pPr>
              <w:rPr>
                <w:color w:val="000000"/>
                <w:szCs w:val="22"/>
              </w:rPr>
            </w:pPr>
            <w:r w:rsidRPr="00946BA4">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B11E" w14:textId="77777777" w:rsidR="007D002F" w:rsidRPr="00946BA4" w:rsidRDefault="007D002F" w:rsidP="007541A8">
            <w:r w:rsidRPr="00946BA4">
              <w:rPr>
                <w:color w:val="000000"/>
                <w:szCs w:val="22"/>
              </w:rPr>
              <w:t>Slikta</w:t>
            </w:r>
            <w:r w:rsidR="00F955B0" w:rsidRPr="00946BA4">
              <w:rPr>
                <w:color w:val="000000"/>
                <w:szCs w:val="22"/>
              </w:rPr>
              <w:t>s</w:t>
            </w:r>
            <w:r w:rsidRPr="00946BA4">
              <w:rPr>
                <w:color w:val="000000"/>
                <w:szCs w:val="22"/>
              </w:rPr>
              <w:t xml:space="preserve"> dūša</w:t>
            </w:r>
            <w:r w:rsidR="00F955B0" w:rsidRPr="00946BA4">
              <w:rPr>
                <w:color w:val="000000"/>
                <w:szCs w:val="22"/>
              </w:rPr>
              <w:t>s</w:t>
            </w:r>
            <w:r w:rsidRPr="00946BA4">
              <w:rPr>
                <w:color w:val="000000"/>
                <w:szCs w:val="22"/>
              </w:rPr>
              <w:t xml:space="preserve"> un vemšanas simptomi*, </w:t>
            </w:r>
            <w:r w:rsidRPr="00946BA4">
              <w:rPr>
                <w:color w:val="000000"/>
              </w:rPr>
              <w:t>caureja*, aizcietējums</w:t>
            </w:r>
          </w:p>
        </w:tc>
      </w:tr>
      <w:tr w:rsidR="007D002F" w:rsidRPr="00946BA4" w14:paraId="690BB123" w14:textId="77777777">
        <w:trPr>
          <w:cantSplit/>
        </w:trPr>
        <w:tc>
          <w:tcPr>
            <w:tcW w:w="1782" w:type="dxa"/>
            <w:vMerge/>
            <w:tcBorders>
              <w:top w:val="single" w:sz="1" w:space="0" w:color="000000"/>
              <w:left w:val="single" w:sz="1" w:space="0" w:color="000000"/>
              <w:bottom w:val="single" w:sz="1" w:space="0" w:color="000000"/>
            </w:tcBorders>
          </w:tcPr>
          <w:p w14:paraId="690BB120"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21"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122" w14:textId="77777777" w:rsidR="007D002F" w:rsidRPr="00946BA4" w:rsidRDefault="007D002F" w:rsidP="007541A8">
            <w:r w:rsidRPr="00946BA4">
              <w:rPr>
                <w:color w:val="000000"/>
              </w:rPr>
              <w:t>Asiņošana kuņģa-zarnu traktā (</w:t>
            </w:r>
            <w:r w:rsidR="00AA10E8" w:rsidRPr="00946BA4">
              <w:rPr>
                <w:color w:val="000000"/>
              </w:rPr>
              <w:t>ta</w:t>
            </w:r>
            <w:r w:rsidR="00B25A8E" w:rsidRPr="00946BA4">
              <w:rPr>
                <w:color w:val="000000"/>
              </w:rPr>
              <w:t>jā</w:t>
            </w:r>
            <w:r w:rsidR="00AA10E8" w:rsidRPr="00946BA4">
              <w:rPr>
                <w:color w:val="000000"/>
              </w:rPr>
              <w:t xml:space="preserve"> skaitā </w:t>
            </w:r>
            <w:r w:rsidRPr="00946BA4">
              <w:rPr>
                <w:color w:val="000000"/>
              </w:rPr>
              <w:t xml:space="preserve">gļotādas asiņošanu)*, dispepsija, stomatīts*, vēdera uzpūšanās, orofaringeālas sāpes*, sāpes vēderā (tajā skaitā kuņģa-zarnu trakta un liesas sāpes)*, mutes dobuma bojājumi*, </w:t>
            </w:r>
            <w:r w:rsidR="005760A8" w:rsidRPr="00946BA4">
              <w:rPr>
                <w:color w:val="000000"/>
              </w:rPr>
              <w:t>flatulence</w:t>
            </w:r>
          </w:p>
        </w:tc>
      </w:tr>
      <w:tr w:rsidR="007D002F" w:rsidRPr="00946BA4" w14:paraId="690BB127" w14:textId="77777777">
        <w:trPr>
          <w:cantSplit/>
        </w:trPr>
        <w:tc>
          <w:tcPr>
            <w:tcW w:w="1782" w:type="dxa"/>
            <w:vMerge/>
            <w:tcBorders>
              <w:top w:val="single" w:sz="1" w:space="0" w:color="000000"/>
              <w:left w:val="single" w:sz="1" w:space="0" w:color="000000"/>
              <w:bottom w:val="single" w:sz="1" w:space="0" w:color="000000"/>
            </w:tcBorders>
          </w:tcPr>
          <w:p w14:paraId="690BB124"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25"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26" w14:textId="77777777" w:rsidR="007D002F" w:rsidRPr="00946BA4" w:rsidRDefault="007D002F" w:rsidP="007541A8">
            <w:r w:rsidRPr="00946BA4">
              <w:rPr>
                <w:color w:val="000000"/>
              </w:rPr>
              <w:t>Pankreatīts (</w:t>
            </w:r>
            <w:r w:rsidR="00AA10E8" w:rsidRPr="00946BA4">
              <w:rPr>
                <w:color w:val="000000"/>
              </w:rPr>
              <w:t>ta</w:t>
            </w:r>
            <w:r w:rsidR="00B25A8E" w:rsidRPr="00946BA4">
              <w:rPr>
                <w:color w:val="000000"/>
              </w:rPr>
              <w:t>jā</w:t>
            </w:r>
            <w:r w:rsidR="00AA10E8" w:rsidRPr="00946BA4">
              <w:rPr>
                <w:color w:val="000000"/>
              </w:rPr>
              <w:t xml:space="preserve"> skaitā </w:t>
            </w:r>
            <w:r w:rsidRPr="00946BA4">
              <w:rPr>
                <w:color w:val="000000"/>
              </w:rPr>
              <w:t xml:space="preserve">hronisku pankreatītu)*, hematemēze, lūpu pietūkums*, kuņģa-zarnu trakta nosprostojums (tajā skaitā </w:t>
            </w:r>
            <w:r w:rsidR="00A40886" w:rsidRPr="00946BA4">
              <w:rPr>
                <w:color w:val="000000"/>
              </w:rPr>
              <w:t xml:space="preserve">tievās zarnas nosprostojums, </w:t>
            </w:r>
            <w:r w:rsidRPr="00946BA4">
              <w:rPr>
                <w:color w:val="000000"/>
              </w:rPr>
              <w:t>ileuss)*, diskomforts vēderā, čūlas mutes dobumā*, enterīts*, gastrīts*, smaganu asiņošana, gastroezofageālā atviļņa slimība*, k</w:t>
            </w:r>
            <w:r w:rsidRPr="00946BA4">
              <w:rPr>
                <w:color w:val="000000"/>
                <w:szCs w:val="22"/>
              </w:rPr>
              <w:t xml:space="preserve">olīts (tajā skaitā </w:t>
            </w:r>
            <w:r w:rsidRPr="00946BA4">
              <w:rPr>
                <w:i/>
                <w:iCs/>
                <w:color w:val="000000"/>
                <w:szCs w:val="22"/>
              </w:rPr>
              <w:t>clostridium difficile</w:t>
            </w:r>
            <w:r w:rsidRPr="00946BA4">
              <w:rPr>
                <w:color w:val="000000"/>
                <w:szCs w:val="22"/>
              </w:rPr>
              <w:t xml:space="preserve"> kolīts)*, išēmisks kolīts</w:t>
            </w:r>
            <w:r w:rsidRPr="00946BA4">
              <w:rPr>
                <w:color w:val="000000"/>
                <w:szCs w:val="22"/>
                <w:vertAlign w:val="superscript"/>
              </w:rPr>
              <w:t>#</w:t>
            </w:r>
            <w:r w:rsidRPr="00946BA4">
              <w:rPr>
                <w:color w:val="000000"/>
                <w:szCs w:val="22"/>
              </w:rPr>
              <w:t xml:space="preserve">, </w:t>
            </w:r>
            <w:r w:rsidRPr="00946BA4">
              <w:rPr>
                <w:color w:val="000000"/>
              </w:rPr>
              <w:t xml:space="preserve"> kuņģa-zarnu </w:t>
            </w:r>
            <w:r w:rsidR="00F955B0" w:rsidRPr="00946BA4">
              <w:rPr>
                <w:color w:val="000000"/>
              </w:rPr>
              <w:t>trakta iekaisums</w:t>
            </w:r>
            <w:r w:rsidRPr="00946BA4">
              <w:rPr>
                <w:color w:val="000000"/>
              </w:rPr>
              <w:t>*, disfāgija, kairinātas zarnas sindroms, kuņģa-zarnu trakta darbības traucējumi BCN, aplikta mēle, kuņģa-zarnu trakta motorikas traucējumi*, siekalu dziedzeru darbības traucējumi*</w:t>
            </w:r>
          </w:p>
        </w:tc>
      </w:tr>
      <w:tr w:rsidR="007D002F" w:rsidRPr="00946BA4" w14:paraId="690BB12B" w14:textId="77777777">
        <w:trPr>
          <w:cantSplit/>
        </w:trPr>
        <w:tc>
          <w:tcPr>
            <w:tcW w:w="1782" w:type="dxa"/>
            <w:vMerge/>
            <w:tcBorders>
              <w:top w:val="single" w:sz="1" w:space="0" w:color="000000"/>
              <w:left w:val="single" w:sz="1" w:space="0" w:color="000000"/>
              <w:bottom w:val="single" w:sz="1" w:space="0" w:color="000000"/>
            </w:tcBorders>
          </w:tcPr>
          <w:p w14:paraId="690BB128"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29"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2A" w14:textId="77777777" w:rsidR="007D002F" w:rsidRPr="00946BA4" w:rsidRDefault="007D002F" w:rsidP="007541A8">
            <w:r w:rsidRPr="00946BA4">
              <w:rPr>
                <w:color w:val="000000"/>
              </w:rPr>
              <w:t>Akūts pankreatīts, peritonīts*, mēles tūska*, ascīts, ezofagīts, heilīts, fēču nesaturēšana, anālā sfinktera atonija, fekaloma*, čūlas un perforācija kuņģa-zarnu traktā*, smaganu hipertrofija, megakolons, izdalījumi no taisnās zarnas, čūlas mutes dobumā un rīklē*, sāpošas lūpas, periodontīts, plīsumi anālās atveres rajonā, vēdera izejas izmaiņas, proktalģija, patoloģiskas fēces</w:t>
            </w:r>
          </w:p>
        </w:tc>
      </w:tr>
      <w:tr w:rsidR="007D002F" w:rsidRPr="00946BA4" w14:paraId="690BB12F" w14:textId="77777777">
        <w:trPr>
          <w:cantSplit/>
        </w:trPr>
        <w:tc>
          <w:tcPr>
            <w:tcW w:w="1782" w:type="dxa"/>
            <w:vMerge w:val="restart"/>
            <w:tcBorders>
              <w:top w:val="single" w:sz="1" w:space="0" w:color="000000"/>
              <w:left w:val="single" w:sz="1" w:space="0" w:color="000000"/>
              <w:bottom w:val="single" w:sz="1" w:space="0" w:color="000000"/>
            </w:tcBorders>
          </w:tcPr>
          <w:p w14:paraId="690BB12C" w14:textId="77777777" w:rsidR="007D002F" w:rsidRPr="00946BA4" w:rsidRDefault="007D002F" w:rsidP="007541A8">
            <w:pPr>
              <w:keepNext/>
              <w:rPr>
                <w:color w:val="000000"/>
              </w:rPr>
            </w:pPr>
            <w:r w:rsidRPr="00946BA4">
              <w:rPr>
                <w:color w:val="000000"/>
              </w:rPr>
              <w:t>Aknu un/vai žults izvades sistēmas traucējumi</w:t>
            </w:r>
          </w:p>
        </w:tc>
        <w:tc>
          <w:tcPr>
            <w:tcW w:w="1420" w:type="dxa"/>
            <w:tcBorders>
              <w:top w:val="single" w:sz="1" w:space="0" w:color="000000"/>
              <w:left w:val="single" w:sz="1" w:space="0" w:color="000000"/>
              <w:bottom w:val="single" w:sz="1" w:space="0" w:color="000000"/>
            </w:tcBorders>
          </w:tcPr>
          <w:p w14:paraId="690BB12D" w14:textId="77777777" w:rsidR="007D002F" w:rsidRPr="00946BA4" w:rsidRDefault="007D002F" w:rsidP="007541A8">
            <w:pPr>
              <w:keepNext/>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12E" w14:textId="77777777" w:rsidR="007D002F" w:rsidRPr="00946BA4" w:rsidRDefault="007D002F" w:rsidP="007541A8">
            <w:pPr>
              <w:keepNext/>
            </w:pPr>
            <w:r w:rsidRPr="00946BA4">
              <w:rPr>
                <w:color w:val="000000"/>
              </w:rPr>
              <w:t>Aknu enzīmu vērtību novirzes*</w:t>
            </w:r>
          </w:p>
        </w:tc>
      </w:tr>
      <w:tr w:rsidR="007D002F" w:rsidRPr="00946BA4" w14:paraId="690BB133" w14:textId="77777777">
        <w:trPr>
          <w:cantSplit/>
        </w:trPr>
        <w:tc>
          <w:tcPr>
            <w:tcW w:w="1782" w:type="dxa"/>
            <w:vMerge/>
            <w:tcBorders>
              <w:top w:val="single" w:sz="1" w:space="0" w:color="000000"/>
              <w:left w:val="single" w:sz="1" w:space="0" w:color="000000"/>
              <w:bottom w:val="single" w:sz="1" w:space="0" w:color="000000"/>
            </w:tcBorders>
          </w:tcPr>
          <w:p w14:paraId="690BB130"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31"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32" w14:textId="77777777" w:rsidR="007D002F" w:rsidRPr="00946BA4" w:rsidRDefault="007D002F" w:rsidP="007541A8">
            <w:r w:rsidRPr="00946BA4">
              <w:rPr>
                <w:color w:val="000000"/>
              </w:rPr>
              <w:t>Hepatotoksicitāte (</w:t>
            </w:r>
            <w:r w:rsidR="00AA10E8" w:rsidRPr="00946BA4">
              <w:rPr>
                <w:color w:val="000000"/>
              </w:rPr>
              <w:t>ta</w:t>
            </w:r>
            <w:r w:rsidR="00B25A8E" w:rsidRPr="00946BA4">
              <w:rPr>
                <w:color w:val="000000"/>
              </w:rPr>
              <w:t xml:space="preserve">jā </w:t>
            </w:r>
            <w:r w:rsidR="00AA10E8" w:rsidRPr="00946BA4">
              <w:rPr>
                <w:color w:val="000000"/>
              </w:rPr>
              <w:t xml:space="preserve">skaitā </w:t>
            </w:r>
            <w:r w:rsidRPr="00946BA4">
              <w:rPr>
                <w:color w:val="000000"/>
              </w:rPr>
              <w:t>aknu darbības traucējumus), hepatīts*, holestāze</w:t>
            </w:r>
          </w:p>
        </w:tc>
      </w:tr>
      <w:tr w:rsidR="007D002F" w:rsidRPr="00946BA4" w14:paraId="690BB137" w14:textId="77777777">
        <w:trPr>
          <w:cantSplit/>
        </w:trPr>
        <w:tc>
          <w:tcPr>
            <w:tcW w:w="1782" w:type="dxa"/>
            <w:vMerge/>
            <w:tcBorders>
              <w:top w:val="single" w:sz="1" w:space="0" w:color="000000"/>
              <w:left w:val="single" w:sz="1" w:space="0" w:color="000000"/>
              <w:bottom w:val="single" w:sz="1" w:space="0" w:color="000000"/>
            </w:tcBorders>
          </w:tcPr>
          <w:p w14:paraId="690BB134"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35"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36" w14:textId="77777777" w:rsidR="007D002F" w:rsidRPr="00946BA4" w:rsidRDefault="007D002F" w:rsidP="007541A8">
            <w:r w:rsidRPr="00946BA4">
              <w:rPr>
                <w:color w:val="000000"/>
              </w:rPr>
              <w:t xml:space="preserve">Aknu mazspēja, hepatomegālija, </w:t>
            </w:r>
            <w:r w:rsidRPr="00946BA4">
              <w:rPr>
                <w:i/>
                <w:color w:val="000000"/>
              </w:rPr>
              <w:t>Budd-Chiari</w:t>
            </w:r>
            <w:r w:rsidRPr="00946BA4">
              <w:rPr>
                <w:color w:val="000000"/>
              </w:rPr>
              <w:t xml:space="preserve"> sindroms, ci</w:t>
            </w:r>
            <w:r w:rsidRPr="00946BA4">
              <w:rPr>
                <w:color w:val="000000"/>
                <w:szCs w:val="22"/>
              </w:rPr>
              <w:t xml:space="preserve">tomegalovīrusu hepatīts, </w:t>
            </w:r>
            <w:r w:rsidRPr="00946BA4">
              <w:rPr>
                <w:color w:val="000000"/>
              </w:rPr>
              <w:t>aknu asiņošana, holelitiāze</w:t>
            </w:r>
          </w:p>
        </w:tc>
      </w:tr>
      <w:tr w:rsidR="007D002F" w:rsidRPr="00946BA4" w14:paraId="690BB13B" w14:textId="77777777">
        <w:trPr>
          <w:cantSplit/>
          <w:trHeight w:val="223"/>
        </w:trPr>
        <w:tc>
          <w:tcPr>
            <w:tcW w:w="1782" w:type="dxa"/>
            <w:vMerge w:val="restart"/>
            <w:tcBorders>
              <w:top w:val="single" w:sz="1" w:space="0" w:color="000000"/>
              <w:left w:val="single" w:sz="1" w:space="0" w:color="000000"/>
              <w:bottom w:val="single" w:sz="1" w:space="0" w:color="000000"/>
            </w:tcBorders>
          </w:tcPr>
          <w:p w14:paraId="690BB138" w14:textId="77777777" w:rsidR="007D002F" w:rsidRPr="00946BA4" w:rsidRDefault="007D002F" w:rsidP="007541A8">
            <w:pPr>
              <w:rPr>
                <w:color w:val="000000"/>
              </w:rPr>
            </w:pPr>
            <w:r w:rsidRPr="00946BA4">
              <w:rPr>
                <w:color w:val="000000"/>
              </w:rPr>
              <w:t>Ādas un zemādas audu bojājumi</w:t>
            </w:r>
          </w:p>
        </w:tc>
        <w:tc>
          <w:tcPr>
            <w:tcW w:w="1420" w:type="dxa"/>
            <w:tcBorders>
              <w:top w:val="single" w:sz="1" w:space="0" w:color="000000"/>
              <w:left w:val="single" w:sz="1" w:space="0" w:color="000000"/>
              <w:bottom w:val="single" w:sz="1" w:space="0" w:color="000000"/>
            </w:tcBorders>
          </w:tcPr>
          <w:p w14:paraId="690BB139"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13A" w14:textId="77777777" w:rsidR="007D002F" w:rsidRPr="00946BA4" w:rsidRDefault="007D002F" w:rsidP="007541A8">
            <w:r w:rsidRPr="00946BA4">
              <w:rPr>
                <w:color w:val="000000"/>
              </w:rPr>
              <w:t>Izsitumi*, nieze*, eritēma, sausa āda</w:t>
            </w:r>
          </w:p>
        </w:tc>
      </w:tr>
      <w:tr w:rsidR="007D002F" w:rsidRPr="00946BA4" w14:paraId="690BB13F" w14:textId="77777777">
        <w:trPr>
          <w:cantSplit/>
        </w:trPr>
        <w:tc>
          <w:tcPr>
            <w:tcW w:w="1782" w:type="dxa"/>
            <w:vMerge/>
            <w:tcBorders>
              <w:top w:val="single" w:sz="1" w:space="0" w:color="000000"/>
              <w:left w:val="single" w:sz="1" w:space="0" w:color="000000"/>
              <w:bottom w:val="single" w:sz="1" w:space="0" w:color="000000"/>
            </w:tcBorders>
          </w:tcPr>
          <w:p w14:paraId="690BB13C"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3D" w14:textId="77777777" w:rsidR="007D002F" w:rsidRPr="00946BA4" w:rsidRDefault="007D002F" w:rsidP="007541A8">
            <w:pPr>
              <w:rPr>
                <w:i/>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3E" w14:textId="77777777" w:rsidR="007D002F" w:rsidRPr="00946BA4" w:rsidRDefault="007D002F" w:rsidP="007541A8">
            <w:r w:rsidRPr="00946BA4">
              <w:rPr>
                <w:i/>
                <w:color w:val="000000"/>
              </w:rPr>
              <w:t>Erythema multiforme</w:t>
            </w:r>
            <w:r w:rsidRPr="00946BA4">
              <w:rPr>
                <w:color w:val="000000"/>
              </w:rPr>
              <w:t xml:space="preserve">, nātrene, akūta febrila neitrofila dermatoze, toksiski </w:t>
            </w:r>
            <w:r w:rsidRPr="00946BA4">
              <w:rPr>
                <w:color w:val="000000"/>
                <w:szCs w:val="22"/>
              </w:rPr>
              <w:t>izsitumi uz ādas</w:t>
            </w:r>
            <w:r w:rsidRPr="00946BA4">
              <w:rPr>
                <w:color w:val="000000"/>
              </w:rPr>
              <w:t>, toksiska epidermas nekrolīze</w:t>
            </w:r>
            <w:r w:rsidRPr="00946BA4">
              <w:rPr>
                <w:color w:val="000000"/>
                <w:vertAlign w:val="superscript"/>
              </w:rPr>
              <w:t>#</w:t>
            </w:r>
            <w:r w:rsidRPr="00946BA4">
              <w:rPr>
                <w:color w:val="000000"/>
              </w:rPr>
              <w:t>, Stīvensa-Džonsona sindroms</w:t>
            </w:r>
            <w:r w:rsidRPr="00946BA4">
              <w:rPr>
                <w:color w:val="000000"/>
                <w:vertAlign w:val="superscript"/>
              </w:rPr>
              <w:t>#</w:t>
            </w:r>
            <w:r w:rsidRPr="00946BA4">
              <w:rPr>
                <w:color w:val="000000"/>
              </w:rPr>
              <w:t>, dermatīts*, matu bojājumi*, sīki zemādas asinsizplūdumi, ekhimoze, ādas bojājums, purpura, ādas veidojums*, psoriāze, hiperhidroze, svīšana naktī, izgulējuma čūla</w:t>
            </w:r>
            <w:r w:rsidRPr="00946BA4">
              <w:rPr>
                <w:color w:val="000000"/>
                <w:szCs w:val="22"/>
                <w:vertAlign w:val="superscript"/>
              </w:rPr>
              <w:t>#</w:t>
            </w:r>
            <w:r w:rsidRPr="00946BA4">
              <w:rPr>
                <w:color w:val="000000"/>
                <w:szCs w:val="22"/>
              </w:rPr>
              <w:t xml:space="preserve">, </w:t>
            </w:r>
            <w:r w:rsidRPr="00946BA4">
              <w:rPr>
                <w:color w:val="000000"/>
              </w:rPr>
              <w:t>akne*, čulga*, pigmentācijas traucējumi*</w:t>
            </w:r>
          </w:p>
        </w:tc>
      </w:tr>
      <w:tr w:rsidR="007D002F" w:rsidRPr="00946BA4" w14:paraId="690BB143" w14:textId="77777777">
        <w:trPr>
          <w:cantSplit/>
        </w:trPr>
        <w:tc>
          <w:tcPr>
            <w:tcW w:w="1782" w:type="dxa"/>
            <w:vMerge/>
            <w:tcBorders>
              <w:top w:val="single" w:sz="1" w:space="0" w:color="000000"/>
              <w:left w:val="single" w:sz="1" w:space="0" w:color="000000"/>
              <w:bottom w:val="single" w:sz="1" w:space="0" w:color="000000"/>
            </w:tcBorders>
          </w:tcPr>
          <w:p w14:paraId="690BB140"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41"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42" w14:textId="77777777" w:rsidR="007D002F" w:rsidRPr="00946BA4" w:rsidRDefault="007D002F" w:rsidP="007541A8">
            <w:r w:rsidRPr="00946BA4">
              <w:rPr>
                <w:color w:val="000000"/>
              </w:rPr>
              <w:t xml:space="preserve">Ādas reakcija, Jesnera limfocītiskā infiltrācija, palmāri-plantāras eritrodizestēzijas sindroms, zemādas asinsizplūdums, </w:t>
            </w:r>
            <w:r w:rsidRPr="00946BA4">
              <w:rPr>
                <w:i/>
                <w:color w:val="000000"/>
              </w:rPr>
              <w:t>Livedo reticularis</w:t>
            </w:r>
            <w:r w:rsidRPr="00946BA4">
              <w:rPr>
                <w:color w:val="000000"/>
              </w:rPr>
              <w:t>, ādas sacietējums, papulas, fotosensibilizācijas reakcija, seboreja, auksti sviedri, ādas bojājumi BCN, eritroze, ādas čūla, nagu bojājumi</w:t>
            </w:r>
          </w:p>
        </w:tc>
      </w:tr>
      <w:tr w:rsidR="007D002F" w:rsidRPr="00946BA4" w14:paraId="690BB147" w14:textId="77777777">
        <w:trPr>
          <w:cantSplit/>
        </w:trPr>
        <w:tc>
          <w:tcPr>
            <w:tcW w:w="1782" w:type="dxa"/>
            <w:vMerge w:val="restart"/>
            <w:tcBorders>
              <w:top w:val="single" w:sz="1" w:space="0" w:color="000000"/>
              <w:left w:val="single" w:sz="1" w:space="0" w:color="000000"/>
              <w:bottom w:val="single" w:sz="1" w:space="0" w:color="000000"/>
            </w:tcBorders>
          </w:tcPr>
          <w:p w14:paraId="690BB144" w14:textId="77777777" w:rsidR="007D002F" w:rsidRPr="00946BA4" w:rsidRDefault="007D002F" w:rsidP="007541A8">
            <w:pPr>
              <w:rPr>
                <w:color w:val="000000"/>
              </w:rPr>
            </w:pPr>
            <w:r w:rsidRPr="00946BA4">
              <w:rPr>
                <w:color w:val="000000"/>
              </w:rPr>
              <w:t>Skeleta-muskuļu un saistaudu sistēmas bojājumi</w:t>
            </w:r>
          </w:p>
        </w:tc>
        <w:tc>
          <w:tcPr>
            <w:tcW w:w="1420" w:type="dxa"/>
            <w:tcBorders>
              <w:top w:val="single" w:sz="1" w:space="0" w:color="000000"/>
              <w:left w:val="single" w:sz="1" w:space="0" w:color="000000"/>
              <w:bottom w:val="single" w:sz="1" w:space="0" w:color="000000"/>
            </w:tcBorders>
          </w:tcPr>
          <w:p w14:paraId="690BB145" w14:textId="77777777" w:rsidR="007D002F" w:rsidRPr="00946BA4" w:rsidRDefault="007D002F" w:rsidP="007541A8">
            <w:pPr>
              <w:rPr>
                <w:color w:val="000000"/>
              </w:rPr>
            </w:pPr>
            <w:r w:rsidRPr="00946BA4">
              <w:rPr>
                <w:color w:val="000000"/>
              </w:rPr>
              <w:t>Ļoti bieži</w:t>
            </w:r>
          </w:p>
        </w:tc>
        <w:tc>
          <w:tcPr>
            <w:tcW w:w="5999" w:type="dxa"/>
            <w:tcBorders>
              <w:top w:val="single" w:sz="1" w:space="0" w:color="000000"/>
              <w:left w:val="single" w:sz="1" w:space="0" w:color="000000"/>
              <w:bottom w:val="single" w:sz="1" w:space="0" w:color="000000"/>
              <w:right w:val="single" w:sz="1" w:space="0" w:color="000000"/>
            </w:tcBorders>
          </w:tcPr>
          <w:p w14:paraId="690BB146" w14:textId="77777777" w:rsidR="007D002F" w:rsidRPr="00946BA4" w:rsidRDefault="007D002F" w:rsidP="007541A8">
            <w:r w:rsidRPr="00946BA4">
              <w:rPr>
                <w:color w:val="000000"/>
              </w:rPr>
              <w:t>Sāpes kaulos un skeleta muskuļos*</w:t>
            </w:r>
          </w:p>
        </w:tc>
      </w:tr>
      <w:tr w:rsidR="007D002F" w:rsidRPr="00946BA4" w14:paraId="690BB14B" w14:textId="77777777">
        <w:trPr>
          <w:cantSplit/>
        </w:trPr>
        <w:tc>
          <w:tcPr>
            <w:tcW w:w="1782" w:type="dxa"/>
            <w:vMerge/>
            <w:tcBorders>
              <w:top w:val="single" w:sz="1" w:space="0" w:color="000000"/>
              <w:left w:val="single" w:sz="1" w:space="0" w:color="000000"/>
              <w:bottom w:val="single" w:sz="1" w:space="0" w:color="000000"/>
            </w:tcBorders>
          </w:tcPr>
          <w:p w14:paraId="690BB148"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49"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14A" w14:textId="77777777" w:rsidR="007D002F" w:rsidRPr="00946BA4" w:rsidRDefault="007D002F" w:rsidP="007541A8">
            <w:r w:rsidRPr="00946BA4">
              <w:rPr>
                <w:color w:val="000000"/>
              </w:rPr>
              <w:t>Muskuļu spazmas*, sāpes ekstremitātēs, muskuļu vājums</w:t>
            </w:r>
          </w:p>
        </w:tc>
      </w:tr>
      <w:tr w:rsidR="007D002F" w:rsidRPr="00946BA4" w14:paraId="690BB14F" w14:textId="77777777">
        <w:trPr>
          <w:cantSplit/>
        </w:trPr>
        <w:tc>
          <w:tcPr>
            <w:tcW w:w="1782" w:type="dxa"/>
            <w:vMerge/>
            <w:tcBorders>
              <w:top w:val="single" w:sz="1" w:space="0" w:color="000000"/>
              <w:left w:val="single" w:sz="1" w:space="0" w:color="000000"/>
              <w:bottom w:val="single" w:sz="1" w:space="0" w:color="000000"/>
            </w:tcBorders>
          </w:tcPr>
          <w:p w14:paraId="690BB14C"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4D"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4E" w14:textId="77777777" w:rsidR="007D002F" w:rsidRPr="00946BA4" w:rsidRDefault="007D002F" w:rsidP="007541A8">
            <w:r w:rsidRPr="00946BA4">
              <w:rPr>
                <w:color w:val="000000"/>
              </w:rPr>
              <w:t>Muskuļu raustīšanās, locītavu pietūkums, artrīts*, locītavu stīvums, miopātijas*, smaguma sajūta</w:t>
            </w:r>
          </w:p>
        </w:tc>
      </w:tr>
      <w:tr w:rsidR="007D002F" w:rsidRPr="00946BA4" w14:paraId="690BB153" w14:textId="77777777">
        <w:trPr>
          <w:cantSplit/>
        </w:trPr>
        <w:tc>
          <w:tcPr>
            <w:tcW w:w="1782" w:type="dxa"/>
            <w:vMerge/>
            <w:tcBorders>
              <w:top w:val="single" w:sz="1" w:space="0" w:color="000000"/>
              <w:left w:val="single" w:sz="1" w:space="0" w:color="000000"/>
              <w:bottom w:val="single" w:sz="1" w:space="0" w:color="000000"/>
            </w:tcBorders>
          </w:tcPr>
          <w:p w14:paraId="690BB150"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51"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52" w14:textId="77777777" w:rsidR="007D002F" w:rsidRPr="00946BA4" w:rsidRDefault="007D002F" w:rsidP="007541A8">
            <w:r w:rsidRPr="00946BA4">
              <w:rPr>
                <w:color w:val="000000"/>
              </w:rPr>
              <w:t>Rabdomiolīze, temporomandibulārās locītavas sindroms, fistula, izsvīdums locītavās, sāpes žoklī, kaulu bojājumi, skeleta, muskuļu un saistaudu infekcijas un iekaisumi*, sinoviāla cista</w:t>
            </w:r>
          </w:p>
        </w:tc>
      </w:tr>
      <w:tr w:rsidR="007D002F" w:rsidRPr="00946BA4" w14:paraId="690BB157" w14:textId="77777777">
        <w:trPr>
          <w:cantSplit/>
        </w:trPr>
        <w:tc>
          <w:tcPr>
            <w:tcW w:w="1782" w:type="dxa"/>
            <w:vMerge w:val="restart"/>
            <w:tcBorders>
              <w:top w:val="single" w:sz="1" w:space="0" w:color="000000"/>
              <w:left w:val="single" w:sz="1" w:space="0" w:color="000000"/>
              <w:bottom w:val="single" w:sz="1" w:space="0" w:color="000000"/>
            </w:tcBorders>
          </w:tcPr>
          <w:p w14:paraId="690BB154" w14:textId="77777777" w:rsidR="007D002F" w:rsidRPr="00946BA4" w:rsidRDefault="007D002F" w:rsidP="007541A8">
            <w:pPr>
              <w:rPr>
                <w:color w:val="000000"/>
              </w:rPr>
            </w:pPr>
            <w:r w:rsidRPr="00946BA4">
              <w:rPr>
                <w:color w:val="000000"/>
              </w:rPr>
              <w:t>Nieru un urīnizvades sistēmas traucējumi</w:t>
            </w:r>
          </w:p>
        </w:tc>
        <w:tc>
          <w:tcPr>
            <w:tcW w:w="1420" w:type="dxa"/>
            <w:tcBorders>
              <w:top w:val="single" w:sz="1" w:space="0" w:color="000000"/>
              <w:left w:val="single" w:sz="1" w:space="0" w:color="000000"/>
              <w:bottom w:val="single" w:sz="1" w:space="0" w:color="000000"/>
            </w:tcBorders>
          </w:tcPr>
          <w:p w14:paraId="690BB155"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156" w14:textId="77777777" w:rsidR="007D002F" w:rsidRPr="00946BA4" w:rsidRDefault="007D002F" w:rsidP="007541A8">
            <w:r w:rsidRPr="00946BA4">
              <w:rPr>
                <w:color w:val="000000"/>
              </w:rPr>
              <w:t>Nieru darbības traucējumi*</w:t>
            </w:r>
          </w:p>
        </w:tc>
      </w:tr>
      <w:tr w:rsidR="007D002F" w:rsidRPr="00946BA4" w14:paraId="690BB15B" w14:textId="77777777">
        <w:trPr>
          <w:cantSplit/>
        </w:trPr>
        <w:tc>
          <w:tcPr>
            <w:tcW w:w="1782" w:type="dxa"/>
            <w:vMerge/>
            <w:tcBorders>
              <w:top w:val="single" w:sz="1" w:space="0" w:color="000000"/>
              <w:left w:val="single" w:sz="1" w:space="0" w:color="000000"/>
              <w:bottom w:val="single" w:sz="1" w:space="0" w:color="000000"/>
            </w:tcBorders>
          </w:tcPr>
          <w:p w14:paraId="690BB158"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59"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5A" w14:textId="77777777" w:rsidR="007D002F" w:rsidRPr="00946BA4" w:rsidRDefault="007D002F" w:rsidP="007541A8">
            <w:r w:rsidRPr="00946BA4">
              <w:rPr>
                <w:color w:val="000000"/>
              </w:rPr>
              <w:t>Akūta nieru mazspēja, hroniska nieru mazspēja*, urīnceļu infekcija*, urīnceļu pazīmes un simptomi*, hematūrija*, urīna aizture, urinēšanas traucējumi*, proteinūrija, azotēmija, oligūrija*, poliūrija</w:t>
            </w:r>
          </w:p>
        </w:tc>
      </w:tr>
      <w:tr w:rsidR="007D002F" w:rsidRPr="00946BA4" w14:paraId="690BB15F" w14:textId="77777777">
        <w:trPr>
          <w:cantSplit/>
        </w:trPr>
        <w:tc>
          <w:tcPr>
            <w:tcW w:w="1782" w:type="dxa"/>
            <w:vMerge/>
            <w:tcBorders>
              <w:top w:val="single" w:sz="1" w:space="0" w:color="000000"/>
              <w:left w:val="single" w:sz="1" w:space="0" w:color="000000"/>
              <w:bottom w:val="single" w:sz="1" w:space="0" w:color="000000"/>
            </w:tcBorders>
          </w:tcPr>
          <w:p w14:paraId="690BB15C"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5D"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5E" w14:textId="77777777" w:rsidR="007D002F" w:rsidRPr="00946BA4" w:rsidRDefault="007D002F" w:rsidP="007541A8">
            <w:r w:rsidRPr="00946BA4">
              <w:rPr>
                <w:color w:val="000000"/>
              </w:rPr>
              <w:t>Urīnpūšļa kairinājums</w:t>
            </w:r>
          </w:p>
        </w:tc>
      </w:tr>
      <w:tr w:rsidR="007D002F" w:rsidRPr="00946BA4" w14:paraId="690BB163" w14:textId="77777777">
        <w:trPr>
          <w:cantSplit/>
        </w:trPr>
        <w:tc>
          <w:tcPr>
            <w:tcW w:w="1782" w:type="dxa"/>
            <w:vMerge w:val="restart"/>
            <w:tcBorders>
              <w:top w:val="single" w:sz="1" w:space="0" w:color="000000"/>
              <w:left w:val="single" w:sz="1" w:space="0" w:color="000000"/>
              <w:bottom w:val="single" w:sz="1" w:space="0" w:color="000000"/>
            </w:tcBorders>
          </w:tcPr>
          <w:p w14:paraId="690BB160" w14:textId="77777777" w:rsidR="007D002F" w:rsidRPr="00946BA4" w:rsidRDefault="007D002F" w:rsidP="007541A8">
            <w:pPr>
              <w:rPr>
                <w:color w:val="000000"/>
              </w:rPr>
            </w:pPr>
            <w:r w:rsidRPr="00946BA4">
              <w:rPr>
                <w:color w:val="000000"/>
              </w:rPr>
              <w:t>Reproduktīvās sistēmas traucējumi un krūts slimības</w:t>
            </w:r>
          </w:p>
        </w:tc>
        <w:tc>
          <w:tcPr>
            <w:tcW w:w="1420" w:type="dxa"/>
            <w:tcBorders>
              <w:top w:val="single" w:sz="1" w:space="0" w:color="000000"/>
              <w:left w:val="single" w:sz="1" w:space="0" w:color="000000"/>
              <w:bottom w:val="single" w:sz="1" w:space="0" w:color="000000"/>
            </w:tcBorders>
          </w:tcPr>
          <w:p w14:paraId="690BB161"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62" w14:textId="77777777" w:rsidR="007D002F" w:rsidRPr="00946BA4" w:rsidRDefault="007D002F" w:rsidP="007541A8">
            <w:r w:rsidRPr="00946BA4">
              <w:rPr>
                <w:color w:val="000000"/>
              </w:rPr>
              <w:t>Asiņošana no maksts, sāpes dzimumorgānu rajonā*, erektilā disfunkcija</w:t>
            </w:r>
          </w:p>
        </w:tc>
      </w:tr>
      <w:tr w:rsidR="007D002F" w:rsidRPr="00946BA4" w14:paraId="690BB167" w14:textId="77777777">
        <w:trPr>
          <w:cantSplit/>
        </w:trPr>
        <w:tc>
          <w:tcPr>
            <w:tcW w:w="1782" w:type="dxa"/>
            <w:vMerge/>
            <w:tcBorders>
              <w:top w:val="single" w:sz="1" w:space="0" w:color="000000"/>
              <w:left w:val="single" w:sz="1" w:space="0" w:color="000000"/>
              <w:bottom w:val="single" w:sz="1" w:space="0" w:color="000000"/>
            </w:tcBorders>
          </w:tcPr>
          <w:p w14:paraId="690BB164"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65"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66" w14:textId="77777777" w:rsidR="007D002F" w:rsidRPr="00946BA4" w:rsidRDefault="007D002F" w:rsidP="007541A8">
            <w:r w:rsidRPr="00946BA4">
              <w:rPr>
                <w:color w:val="000000"/>
              </w:rPr>
              <w:t>Sēklinieku traucējumi*, prostatīts, krūts slimības sievietēm, sēklinieku piedēkļu jutīgums, epididimīts, sāpes iegurnī, čūlu veidošanās vulvas apvidū</w:t>
            </w:r>
          </w:p>
        </w:tc>
      </w:tr>
      <w:tr w:rsidR="007D002F" w:rsidRPr="00946BA4" w14:paraId="690BB16B" w14:textId="77777777">
        <w:trPr>
          <w:cantSplit/>
        </w:trPr>
        <w:tc>
          <w:tcPr>
            <w:tcW w:w="1782" w:type="dxa"/>
            <w:tcBorders>
              <w:top w:val="single" w:sz="1" w:space="0" w:color="000000"/>
              <w:left w:val="single" w:sz="1" w:space="0" w:color="000000"/>
              <w:bottom w:val="single" w:sz="1" w:space="0" w:color="000000"/>
            </w:tcBorders>
          </w:tcPr>
          <w:p w14:paraId="690BB168" w14:textId="77777777" w:rsidR="007D002F" w:rsidRPr="00946BA4" w:rsidRDefault="007D002F" w:rsidP="007541A8">
            <w:pPr>
              <w:rPr>
                <w:color w:val="000000"/>
              </w:rPr>
            </w:pPr>
            <w:r w:rsidRPr="00946BA4">
              <w:rPr>
                <w:color w:val="000000"/>
              </w:rPr>
              <w:t>Iedzimtas, pārmantotas un ģenētiskas izcelsmes traucējumi</w:t>
            </w:r>
          </w:p>
        </w:tc>
        <w:tc>
          <w:tcPr>
            <w:tcW w:w="1420" w:type="dxa"/>
            <w:tcBorders>
              <w:top w:val="single" w:sz="1" w:space="0" w:color="000000"/>
              <w:left w:val="single" w:sz="1" w:space="0" w:color="000000"/>
              <w:bottom w:val="single" w:sz="1" w:space="0" w:color="000000"/>
            </w:tcBorders>
          </w:tcPr>
          <w:p w14:paraId="690BB169"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6A" w14:textId="77777777" w:rsidR="007D002F" w:rsidRPr="00946BA4" w:rsidRDefault="007D002F" w:rsidP="007541A8">
            <w:r w:rsidRPr="00946BA4">
              <w:rPr>
                <w:color w:val="000000"/>
              </w:rPr>
              <w:t>Aplāzija, kuņģa-zarnu trakta anomālijas, ihtioze</w:t>
            </w:r>
          </w:p>
        </w:tc>
      </w:tr>
      <w:tr w:rsidR="007D002F" w:rsidRPr="00946BA4" w14:paraId="690BB16F" w14:textId="77777777">
        <w:trPr>
          <w:cantSplit/>
        </w:trPr>
        <w:tc>
          <w:tcPr>
            <w:tcW w:w="1782" w:type="dxa"/>
            <w:vMerge w:val="restart"/>
            <w:tcBorders>
              <w:top w:val="single" w:sz="1" w:space="0" w:color="000000"/>
              <w:left w:val="single" w:sz="1" w:space="0" w:color="000000"/>
              <w:bottom w:val="single" w:sz="1" w:space="0" w:color="000000"/>
            </w:tcBorders>
          </w:tcPr>
          <w:p w14:paraId="690BB16C" w14:textId="77777777" w:rsidR="007D002F" w:rsidRPr="00946BA4" w:rsidRDefault="007D002F" w:rsidP="007541A8">
            <w:pPr>
              <w:rPr>
                <w:color w:val="000000"/>
              </w:rPr>
            </w:pPr>
            <w:r w:rsidRPr="00946BA4">
              <w:rPr>
                <w:color w:val="000000"/>
              </w:rPr>
              <w:t xml:space="preserve">Vispārēji traucējumi un </w:t>
            </w:r>
            <w:r w:rsidRPr="00946BA4">
              <w:rPr>
                <w:color w:val="000000"/>
              </w:rPr>
              <w:lastRenderedPageBreak/>
              <w:t>reakcijas ievadīšanas vietā</w:t>
            </w:r>
          </w:p>
        </w:tc>
        <w:tc>
          <w:tcPr>
            <w:tcW w:w="1420" w:type="dxa"/>
            <w:tcBorders>
              <w:top w:val="single" w:sz="1" w:space="0" w:color="000000"/>
              <w:left w:val="single" w:sz="1" w:space="0" w:color="000000"/>
              <w:bottom w:val="single" w:sz="1" w:space="0" w:color="000000"/>
            </w:tcBorders>
          </w:tcPr>
          <w:p w14:paraId="690BB16D" w14:textId="77777777" w:rsidR="007D002F" w:rsidRPr="00946BA4" w:rsidRDefault="007D002F" w:rsidP="007541A8">
            <w:pPr>
              <w:rPr>
                <w:color w:val="000000"/>
              </w:rPr>
            </w:pPr>
            <w:r w:rsidRPr="00946BA4">
              <w:rPr>
                <w:color w:val="000000"/>
              </w:rPr>
              <w:lastRenderedPageBreak/>
              <w:t>Ļoti bieži</w:t>
            </w:r>
          </w:p>
        </w:tc>
        <w:tc>
          <w:tcPr>
            <w:tcW w:w="5999" w:type="dxa"/>
            <w:tcBorders>
              <w:top w:val="single" w:sz="1" w:space="0" w:color="000000"/>
              <w:left w:val="single" w:sz="1" w:space="0" w:color="000000"/>
              <w:bottom w:val="single" w:sz="1" w:space="0" w:color="000000"/>
              <w:right w:val="single" w:sz="1" w:space="0" w:color="000000"/>
            </w:tcBorders>
          </w:tcPr>
          <w:p w14:paraId="690BB16E" w14:textId="77777777" w:rsidR="007D002F" w:rsidRPr="00946BA4" w:rsidRDefault="00D94A85" w:rsidP="007541A8">
            <w:r w:rsidRPr="00946BA4">
              <w:rPr>
                <w:color w:val="000000"/>
              </w:rPr>
              <w:t>Drudzis</w:t>
            </w:r>
            <w:r w:rsidR="007D002F" w:rsidRPr="00946BA4">
              <w:rPr>
                <w:color w:val="000000"/>
              </w:rPr>
              <w:t>*, nogurums, astēnija</w:t>
            </w:r>
          </w:p>
        </w:tc>
      </w:tr>
      <w:tr w:rsidR="007D002F" w:rsidRPr="00946BA4" w14:paraId="690BB173" w14:textId="77777777">
        <w:trPr>
          <w:cantSplit/>
        </w:trPr>
        <w:tc>
          <w:tcPr>
            <w:tcW w:w="1782" w:type="dxa"/>
            <w:vMerge/>
            <w:tcBorders>
              <w:top w:val="single" w:sz="1" w:space="0" w:color="000000"/>
              <w:left w:val="single" w:sz="1" w:space="0" w:color="000000"/>
              <w:bottom w:val="single" w:sz="1" w:space="0" w:color="000000"/>
            </w:tcBorders>
          </w:tcPr>
          <w:p w14:paraId="690BB170"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71"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172" w14:textId="77777777" w:rsidR="007D002F" w:rsidRPr="00946BA4" w:rsidRDefault="007D002F" w:rsidP="007541A8">
            <w:r w:rsidRPr="00946BA4">
              <w:rPr>
                <w:color w:val="000000"/>
              </w:rPr>
              <w:t>Tūska (</w:t>
            </w:r>
            <w:r w:rsidR="00AA10E8" w:rsidRPr="00946BA4">
              <w:rPr>
                <w:color w:val="000000"/>
              </w:rPr>
              <w:t>t</w:t>
            </w:r>
            <w:r w:rsidR="007B247A" w:rsidRPr="00946BA4">
              <w:rPr>
                <w:color w:val="000000"/>
              </w:rPr>
              <w:t>a</w:t>
            </w:r>
            <w:r w:rsidR="00B25A8E" w:rsidRPr="00946BA4">
              <w:rPr>
                <w:color w:val="000000"/>
              </w:rPr>
              <w:t>jā</w:t>
            </w:r>
            <w:r w:rsidR="00AA10E8" w:rsidRPr="00946BA4">
              <w:rPr>
                <w:color w:val="000000"/>
              </w:rPr>
              <w:t xml:space="preserve">i skaitā </w:t>
            </w:r>
            <w:r w:rsidRPr="00946BA4">
              <w:rPr>
                <w:color w:val="000000"/>
              </w:rPr>
              <w:t>perifēru), drebuļi, sāpes*, slikta pašsajūta*</w:t>
            </w:r>
          </w:p>
        </w:tc>
      </w:tr>
      <w:tr w:rsidR="007D002F" w:rsidRPr="00946BA4" w14:paraId="690BB177" w14:textId="77777777">
        <w:trPr>
          <w:cantSplit/>
        </w:trPr>
        <w:tc>
          <w:tcPr>
            <w:tcW w:w="1782" w:type="dxa"/>
            <w:vMerge/>
            <w:tcBorders>
              <w:top w:val="single" w:sz="1" w:space="0" w:color="000000"/>
              <w:left w:val="single" w:sz="1" w:space="0" w:color="000000"/>
              <w:bottom w:val="single" w:sz="1" w:space="0" w:color="000000"/>
            </w:tcBorders>
          </w:tcPr>
          <w:p w14:paraId="690BB174"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75" w14:textId="77777777" w:rsidR="007D002F" w:rsidRPr="00946BA4" w:rsidRDefault="007D002F" w:rsidP="007541A8">
            <w:pPr>
              <w:rPr>
                <w:color w:val="000000"/>
              </w:rPr>
            </w:pPr>
            <w:r w:rsidRPr="00946BA4">
              <w:rPr>
                <w:color w:val="000000"/>
              </w:rPr>
              <w:t xml:space="preserve">Retāk </w:t>
            </w:r>
          </w:p>
        </w:tc>
        <w:tc>
          <w:tcPr>
            <w:tcW w:w="5999" w:type="dxa"/>
            <w:tcBorders>
              <w:top w:val="single" w:sz="1" w:space="0" w:color="000000"/>
              <w:left w:val="single" w:sz="1" w:space="0" w:color="000000"/>
              <w:bottom w:val="single" w:sz="1" w:space="0" w:color="000000"/>
              <w:right w:val="single" w:sz="1" w:space="0" w:color="000000"/>
            </w:tcBorders>
          </w:tcPr>
          <w:p w14:paraId="690BB176" w14:textId="77777777" w:rsidR="007D002F" w:rsidRPr="00946BA4" w:rsidRDefault="007D002F" w:rsidP="007541A8">
            <w:r w:rsidRPr="00946BA4">
              <w:rPr>
                <w:color w:val="000000"/>
              </w:rPr>
              <w:t>Vispārīga fiziskās veselības pasliktināšanās*, sejas tūska*, reakcija injekcijas vietā*, gļotādu bojājumi</w:t>
            </w:r>
            <w:r w:rsidRPr="00946BA4">
              <w:rPr>
                <w:color w:val="000000"/>
                <w:szCs w:val="22"/>
              </w:rPr>
              <w:t xml:space="preserve">*, </w:t>
            </w:r>
            <w:r w:rsidRPr="00946BA4">
              <w:rPr>
                <w:color w:val="000000"/>
              </w:rPr>
              <w:t xml:space="preserve">sāpes </w:t>
            </w:r>
            <w:r w:rsidR="00B25A8E" w:rsidRPr="00946BA4">
              <w:rPr>
                <w:color w:val="000000"/>
              </w:rPr>
              <w:t>krūšu kurvī</w:t>
            </w:r>
            <w:r w:rsidRPr="00946BA4">
              <w:rPr>
                <w:color w:val="000000"/>
              </w:rPr>
              <w:t xml:space="preserve">, gaitas </w:t>
            </w:r>
            <w:r w:rsidR="00F955B0" w:rsidRPr="00946BA4">
              <w:rPr>
                <w:color w:val="000000"/>
              </w:rPr>
              <w:t>traucējumi</w:t>
            </w:r>
            <w:r w:rsidRPr="00946BA4">
              <w:rPr>
                <w:color w:val="000000"/>
              </w:rPr>
              <w:t xml:space="preserve">, salšana, ekstravazācija*, ar katetru saistīta komplikācija*, slāpju sajūtas </w:t>
            </w:r>
            <w:r w:rsidR="00D07C76" w:rsidRPr="00946BA4">
              <w:rPr>
                <w:color w:val="000000"/>
              </w:rPr>
              <w:t>izmaiņas</w:t>
            </w:r>
            <w:r w:rsidRPr="00946BA4">
              <w:rPr>
                <w:color w:val="000000"/>
              </w:rPr>
              <w:t>*, diskomforta sajūta krūškurvī, ķermeņa temperatūras izmaiņu sajūta*, sāpes injekcijas vietā*</w:t>
            </w:r>
          </w:p>
        </w:tc>
      </w:tr>
      <w:tr w:rsidR="007D002F" w:rsidRPr="00946BA4" w14:paraId="690BB17B" w14:textId="77777777">
        <w:trPr>
          <w:cantSplit/>
        </w:trPr>
        <w:tc>
          <w:tcPr>
            <w:tcW w:w="1782" w:type="dxa"/>
            <w:vMerge/>
            <w:tcBorders>
              <w:top w:val="single" w:sz="1" w:space="0" w:color="000000"/>
              <w:left w:val="single" w:sz="1" w:space="0" w:color="000000"/>
              <w:bottom w:val="single" w:sz="1" w:space="0" w:color="000000"/>
            </w:tcBorders>
          </w:tcPr>
          <w:p w14:paraId="690BB178"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79"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7A" w14:textId="77777777" w:rsidR="007D002F" w:rsidRPr="00946BA4" w:rsidRDefault="007D002F" w:rsidP="007541A8">
            <w:r w:rsidRPr="00946BA4">
              <w:rPr>
                <w:color w:val="000000"/>
              </w:rPr>
              <w:t>Nāve (tajā skaitā pēkšņa), vairāku orgānu mazspēja, asiņošana injekcijas vietā*, trūce (tajā skaitā diafragmas trūce)*,dzīšana</w:t>
            </w:r>
            <w:r w:rsidR="00F955B0" w:rsidRPr="00946BA4">
              <w:rPr>
                <w:color w:val="000000"/>
              </w:rPr>
              <w:t>s traucējumi</w:t>
            </w:r>
            <w:r w:rsidRPr="00946BA4">
              <w:rPr>
                <w:color w:val="000000"/>
              </w:rPr>
              <w:t xml:space="preserve">*, iekaisums, flebīts injekcijas vietā*, jutīgums, čūla, </w:t>
            </w:r>
            <w:r w:rsidR="00D07C76" w:rsidRPr="00946BA4">
              <w:t>aizkaitināmība</w:t>
            </w:r>
            <w:r w:rsidRPr="00946BA4">
              <w:rPr>
                <w:color w:val="000000"/>
              </w:rPr>
              <w:t>, nekardiālas sāpes krū</w:t>
            </w:r>
            <w:r w:rsidR="0078366B" w:rsidRPr="00946BA4">
              <w:rPr>
                <w:color w:val="000000"/>
              </w:rPr>
              <w:t>šu kurvī</w:t>
            </w:r>
            <w:r w:rsidRPr="00946BA4">
              <w:rPr>
                <w:color w:val="000000"/>
              </w:rPr>
              <w:t>, sāpes katetra ievietošanas vietā, svešķermeņa sajūta</w:t>
            </w:r>
          </w:p>
        </w:tc>
      </w:tr>
      <w:tr w:rsidR="007D002F" w:rsidRPr="00946BA4" w14:paraId="690BB17F" w14:textId="77777777">
        <w:trPr>
          <w:cantSplit/>
        </w:trPr>
        <w:tc>
          <w:tcPr>
            <w:tcW w:w="1782" w:type="dxa"/>
            <w:vMerge w:val="restart"/>
            <w:tcBorders>
              <w:top w:val="single" w:sz="1" w:space="0" w:color="000000"/>
              <w:left w:val="single" w:sz="1" w:space="0" w:color="000000"/>
              <w:bottom w:val="single" w:sz="1" w:space="0" w:color="000000"/>
            </w:tcBorders>
          </w:tcPr>
          <w:p w14:paraId="690BB17C" w14:textId="77777777" w:rsidR="007D002F" w:rsidRPr="00946BA4" w:rsidRDefault="007D002F" w:rsidP="007541A8">
            <w:pPr>
              <w:rPr>
                <w:color w:val="000000"/>
              </w:rPr>
            </w:pPr>
            <w:r w:rsidRPr="00946BA4">
              <w:rPr>
                <w:color w:val="000000"/>
              </w:rPr>
              <w:t>Izmeklējumi</w:t>
            </w:r>
          </w:p>
        </w:tc>
        <w:tc>
          <w:tcPr>
            <w:tcW w:w="1420" w:type="dxa"/>
            <w:tcBorders>
              <w:top w:val="single" w:sz="1" w:space="0" w:color="000000"/>
              <w:left w:val="single" w:sz="1" w:space="0" w:color="000000"/>
              <w:bottom w:val="single" w:sz="1" w:space="0" w:color="000000"/>
            </w:tcBorders>
          </w:tcPr>
          <w:p w14:paraId="690BB17D" w14:textId="77777777" w:rsidR="007D002F" w:rsidRPr="00946BA4" w:rsidRDefault="007D002F" w:rsidP="007541A8">
            <w:pPr>
              <w:rPr>
                <w:color w:val="000000"/>
              </w:rPr>
            </w:pPr>
            <w:r w:rsidRPr="00946BA4">
              <w:rPr>
                <w:color w:val="000000"/>
              </w:rPr>
              <w:t>Bieži</w:t>
            </w:r>
          </w:p>
        </w:tc>
        <w:tc>
          <w:tcPr>
            <w:tcW w:w="5999" w:type="dxa"/>
            <w:tcBorders>
              <w:top w:val="single" w:sz="1" w:space="0" w:color="000000"/>
              <w:left w:val="single" w:sz="1" w:space="0" w:color="000000"/>
              <w:bottom w:val="single" w:sz="1" w:space="0" w:color="000000"/>
              <w:right w:val="single" w:sz="1" w:space="0" w:color="000000"/>
            </w:tcBorders>
          </w:tcPr>
          <w:p w14:paraId="690BB17E" w14:textId="77777777" w:rsidR="007D002F" w:rsidRPr="00946BA4" w:rsidRDefault="007D002F" w:rsidP="007541A8">
            <w:r w:rsidRPr="00946BA4">
              <w:rPr>
                <w:color w:val="000000"/>
              </w:rPr>
              <w:t>Ķermeņa masas samazināšanās</w:t>
            </w:r>
          </w:p>
        </w:tc>
      </w:tr>
      <w:tr w:rsidR="007D002F" w:rsidRPr="00946BA4" w14:paraId="690BB183" w14:textId="77777777">
        <w:trPr>
          <w:cantSplit/>
        </w:trPr>
        <w:tc>
          <w:tcPr>
            <w:tcW w:w="1782" w:type="dxa"/>
            <w:vMerge/>
            <w:tcBorders>
              <w:top w:val="single" w:sz="1" w:space="0" w:color="000000"/>
              <w:left w:val="single" w:sz="1" w:space="0" w:color="000000"/>
              <w:bottom w:val="single" w:sz="1" w:space="0" w:color="000000"/>
            </w:tcBorders>
          </w:tcPr>
          <w:p w14:paraId="690BB180"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81"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82" w14:textId="77777777" w:rsidR="007D002F" w:rsidRPr="00946BA4" w:rsidRDefault="007D002F" w:rsidP="007541A8">
            <w:r w:rsidRPr="00946BA4">
              <w:rPr>
                <w:color w:val="000000"/>
              </w:rPr>
              <w:t>Hiperbilirubinēmija*, p</w:t>
            </w:r>
            <w:r w:rsidRPr="00946BA4">
              <w:rPr>
                <w:color w:val="000000"/>
                <w:szCs w:val="22"/>
              </w:rPr>
              <w:t xml:space="preserve">roteīnu analīžu rezultātu novirzes*, </w:t>
            </w:r>
            <w:r w:rsidRPr="00946BA4">
              <w:rPr>
                <w:color w:val="000000"/>
              </w:rPr>
              <w:t>ķermeņa masas palielināšanās, asins analīžu rezultātu novirzes</w:t>
            </w:r>
            <w:r w:rsidRPr="00946BA4">
              <w:rPr>
                <w:color w:val="000000"/>
                <w:szCs w:val="22"/>
              </w:rPr>
              <w:t xml:space="preserve">*, </w:t>
            </w:r>
            <w:r w:rsidRPr="00946BA4">
              <w:rPr>
                <w:color w:val="000000"/>
              </w:rPr>
              <w:t>C reaktīvā proteīna līmeņa paaugstināšanās</w:t>
            </w:r>
          </w:p>
        </w:tc>
      </w:tr>
      <w:tr w:rsidR="007D002F" w:rsidRPr="00946BA4" w14:paraId="690BB187" w14:textId="77777777">
        <w:trPr>
          <w:cantSplit/>
        </w:trPr>
        <w:tc>
          <w:tcPr>
            <w:tcW w:w="1782" w:type="dxa"/>
            <w:vMerge/>
            <w:tcBorders>
              <w:top w:val="single" w:sz="1" w:space="0" w:color="000000"/>
              <w:left w:val="single" w:sz="1" w:space="0" w:color="000000"/>
              <w:bottom w:val="single" w:sz="1" w:space="0" w:color="000000"/>
            </w:tcBorders>
          </w:tcPr>
          <w:p w14:paraId="690BB184"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85"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86" w14:textId="77777777" w:rsidR="007D002F" w:rsidRPr="00946BA4" w:rsidRDefault="007D002F" w:rsidP="007541A8">
            <w:r w:rsidRPr="00946BA4">
              <w:rPr>
                <w:color w:val="000000"/>
              </w:rPr>
              <w:t xml:space="preserve">Asins gāzu analīžu rezultātu novirzes*, novirzes elektrokardiogrammā (tajā skaitā QT pagarināšanās)*, starptautiskās normalizētās attiecības vērtības novirzes*, pazemināta kuņģa pH vērtība, pastiprināta trombocītu agregācija, paaugstināts troponīna I līmenis, </w:t>
            </w:r>
            <w:r w:rsidRPr="00946BA4">
              <w:rPr>
                <w:color w:val="000000"/>
                <w:szCs w:val="22"/>
              </w:rPr>
              <w:t>vīrusu identifikācija un seroloģija*, patoloģiski urīna analīzes rezultāti*</w:t>
            </w:r>
          </w:p>
        </w:tc>
      </w:tr>
      <w:tr w:rsidR="007D002F" w:rsidRPr="00946BA4" w14:paraId="690BB18B" w14:textId="77777777">
        <w:trPr>
          <w:cantSplit/>
        </w:trPr>
        <w:tc>
          <w:tcPr>
            <w:tcW w:w="1782" w:type="dxa"/>
            <w:vMerge w:val="restart"/>
            <w:tcBorders>
              <w:top w:val="single" w:sz="1" w:space="0" w:color="000000"/>
              <w:left w:val="single" w:sz="1" w:space="0" w:color="000000"/>
              <w:bottom w:val="single" w:sz="1" w:space="0" w:color="000000"/>
            </w:tcBorders>
          </w:tcPr>
          <w:p w14:paraId="690BB188" w14:textId="77777777" w:rsidR="007D002F" w:rsidRPr="00946BA4" w:rsidRDefault="007D002F" w:rsidP="007541A8">
            <w:pPr>
              <w:rPr>
                <w:color w:val="000000"/>
              </w:rPr>
            </w:pPr>
            <w:r w:rsidRPr="00946BA4">
              <w:rPr>
                <w:color w:val="000000"/>
              </w:rPr>
              <w:t>Traumas, saindēšanās un ar manipulācijām saistītas komplikācijas</w:t>
            </w:r>
          </w:p>
        </w:tc>
        <w:tc>
          <w:tcPr>
            <w:tcW w:w="1420" w:type="dxa"/>
            <w:tcBorders>
              <w:top w:val="single" w:sz="1" w:space="0" w:color="000000"/>
              <w:left w:val="single" w:sz="1" w:space="0" w:color="000000"/>
              <w:bottom w:val="single" w:sz="1" w:space="0" w:color="000000"/>
            </w:tcBorders>
          </w:tcPr>
          <w:p w14:paraId="690BB189" w14:textId="77777777" w:rsidR="007D002F" w:rsidRPr="00946BA4" w:rsidRDefault="007D002F" w:rsidP="007541A8">
            <w:pPr>
              <w:rPr>
                <w:color w:val="000000"/>
              </w:rPr>
            </w:pPr>
            <w:r w:rsidRPr="00946BA4">
              <w:rPr>
                <w:color w:val="000000"/>
              </w:rPr>
              <w:t>Retāk</w:t>
            </w:r>
          </w:p>
        </w:tc>
        <w:tc>
          <w:tcPr>
            <w:tcW w:w="5999" w:type="dxa"/>
            <w:tcBorders>
              <w:top w:val="single" w:sz="1" w:space="0" w:color="000000"/>
              <w:left w:val="single" w:sz="1" w:space="0" w:color="000000"/>
              <w:bottom w:val="single" w:sz="1" w:space="0" w:color="000000"/>
              <w:right w:val="single" w:sz="1" w:space="0" w:color="000000"/>
            </w:tcBorders>
          </w:tcPr>
          <w:p w14:paraId="690BB18A" w14:textId="77777777" w:rsidR="007D002F" w:rsidRPr="00946BA4" w:rsidRDefault="007D002F" w:rsidP="007541A8">
            <w:r w:rsidRPr="00946BA4">
              <w:rPr>
                <w:color w:val="000000"/>
              </w:rPr>
              <w:t>Kritiens, kontūzija</w:t>
            </w:r>
          </w:p>
        </w:tc>
      </w:tr>
      <w:tr w:rsidR="007D002F" w:rsidRPr="00946BA4" w14:paraId="690BB18F" w14:textId="77777777">
        <w:trPr>
          <w:cantSplit/>
        </w:trPr>
        <w:tc>
          <w:tcPr>
            <w:tcW w:w="1782" w:type="dxa"/>
            <w:vMerge/>
            <w:tcBorders>
              <w:top w:val="single" w:sz="1" w:space="0" w:color="000000"/>
              <w:left w:val="single" w:sz="1" w:space="0" w:color="000000"/>
              <w:bottom w:val="single" w:sz="1" w:space="0" w:color="000000"/>
            </w:tcBorders>
          </w:tcPr>
          <w:p w14:paraId="690BB18C" w14:textId="77777777" w:rsidR="007D002F" w:rsidRPr="00946BA4" w:rsidRDefault="007D002F" w:rsidP="007541A8">
            <w:pPr>
              <w:snapToGrid w:val="0"/>
              <w:rPr>
                <w:color w:val="000000"/>
              </w:rPr>
            </w:pPr>
          </w:p>
        </w:tc>
        <w:tc>
          <w:tcPr>
            <w:tcW w:w="1420" w:type="dxa"/>
            <w:tcBorders>
              <w:top w:val="single" w:sz="1" w:space="0" w:color="000000"/>
              <w:left w:val="single" w:sz="1" w:space="0" w:color="000000"/>
              <w:bottom w:val="single" w:sz="1" w:space="0" w:color="000000"/>
            </w:tcBorders>
          </w:tcPr>
          <w:p w14:paraId="690BB18D" w14:textId="77777777" w:rsidR="007D002F" w:rsidRPr="00946BA4" w:rsidRDefault="007D002F" w:rsidP="007541A8">
            <w:pPr>
              <w:rPr>
                <w:color w:val="000000"/>
              </w:rPr>
            </w:pPr>
            <w:r w:rsidRPr="00946BA4">
              <w:rPr>
                <w:color w:val="000000"/>
              </w:rPr>
              <w:t xml:space="preserve">Reti </w:t>
            </w:r>
          </w:p>
        </w:tc>
        <w:tc>
          <w:tcPr>
            <w:tcW w:w="5999" w:type="dxa"/>
            <w:tcBorders>
              <w:top w:val="single" w:sz="1" w:space="0" w:color="000000"/>
              <w:left w:val="single" w:sz="1" w:space="0" w:color="000000"/>
              <w:bottom w:val="single" w:sz="1" w:space="0" w:color="000000"/>
              <w:right w:val="single" w:sz="1" w:space="0" w:color="000000"/>
            </w:tcBorders>
          </w:tcPr>
          <w:p w14:paraId="690BB18E" w14:textId="77777777" w:rsidR="007D002F" w:rsidRPr="00946BA4" w:rsidRDefault="007D002F" w:rsidP="007541A8">
            <w:r w:rsidRPr="00946BA4">
              <w:rPr>
                <w:color w:val="000000"/>
              </w:rPr>
              <w:t>Ar asins pārliešanu saistīta reakcija, lūzumi</w:t>
            </w:r>
            <w:r w:rsidRPr="00946BA4">
              <w:rPr>
                <w:color w:val="000000"/>
                <w:szCs w:val="22"/>
              </w:rPr>
              <w:t>*,</w:t>
            </w:r>
            <w:r w:rsidRPr="00946BA4">
              <w:rPr>
                <w:color w:val="000000"/>
              </w:rPr>
              <w:t xml:space="preserve"> drebuļi*, sejas trauma, locītavu trauma*, apdegumi, plēsta brūce, ar procedūru saistītas sāpes, ar apstarošanu saistītas traumas*</w:t>
            </w:r>
          </w:p>
        </w:tc>
      </w:tr>
      <w:tr w:rsidR="007D002F" w:rsidRPr="00946BA4" w14:paraId="690BB193" w14:textId="77777777">
        <w:trPr>
          <w:cantSplit/>
        </w:trPr>
        <w:tc>
          <w:tcPr>
            <w:tcW w:w="1782" w:type="dxa"/>
            <w:tcBorders>
              <w:top w:val="single" w:sz="1" w:space="0" w:color="000000"/>
              <w:left w:val="single" w:sz="1" w:space="0" w:color="000000"/>
              <w:bottom w:val="single" w:sz="1" w:space="0" w:color="000000"/>
            </w:tcBorders>
          </w:tcPr>
          <w:p w14:paraId="690BB190" w14:textId="77777777" w:rsidR="007D002F" w:rsidRPr="00946BA4" w:rsidRDefault="007D002F" w:rsidP="007541A8">
            <w:pPr>
              <w:rPr>
                <w:color w:val="000000"/>
              </w:rPr>
            </w:pPr>
            <w:r w:rsidRPr="00946BA4">
              <w:rPr>
                <w:color w:val="000000"/>
              </w:rPr>
              <w:t>Ķirurģiskas un medicīniskas manipulācijas</w:t>
            </w:r>
          </w:p>
        </w:tc>
        <w:tc>
          <w:tcPr>
            <w:tcW w:w="1420" w:type="dxa"/>
            <w:tcBorders>
              <w:top w:val="single" w:sz="1" w:space="0" w:color="000000"/>
              <w:left w:val="single" w:sz="1" w:space="0" w:color="000000"/>
              <w:bottom w:val="single" w:sz="1" w:space="0" w:color="000000"/>
            </w:tcBorders>
          </w:tcPr>
          <w:p w14:paraId="690BB191" w14:textId="77777777" w:rsidR="007D002F" w:rsidRPr="00946BA4" w:rsidRDefault="007D002F" w:rsidP="007541A8">
            <w:pPr>
              <w:rPr>
                <w:color w:val="000000"/>
              </w:rPr>
            </w:pPr>
            <w:r w:rsidRPr="00946BA4">
              <w:rPr>
                <w:color w:val="000000"/>
              </w:rPr>
              <w:t>Reti</w:t>
            </w:r>
          </w:p>
        </w:tc>
        <w:tc>
          <w:tcPr>
            <w:tcW w:w="5999" w:type="dxa"/>
            <w:tcBorders>
              <w:top w:val="single" w:sz="1" w:space="0" w:color="000000"/>
              <w:left w:val="single" w:sz="1" w:space="0" w:color="000000"/>
              <w:bottom w:val="single" w:sz="1" w:space="0" w:color="000000"/>
              <w:right w:val="single" w:sz="1" w:space="0" w:color="000000"/>
            </w:tcBorders>
          </w:tcPr>
          <w:p w14:paraId="690BB192" w14:textId="77777777" w:rsidR="007D002F" w:rsidRPr="00946BA4" w:rsidRDefault="007D002F" w:rsidP="007541A8">
            <w:r w:rsidRPr="00946BA4">
              <w:rPr>
                <w:color w:val="000000"/>
              </w:rPr>
              <w:t>Makrofāgu aktivācija</w:t>
            </w:r>
          </w:p>
        </w:tc>
      </w:tr>
      <w:tr w:rsidR="007D002F" w:rsidRPr="00946BA4" w14:paraId="690BB197" w14:textId="77777777">
        <w:trPr>
          <w:cantSplit/>
        </w:trPr>
        <w:tc>
          <w:tcPr>
            <w:tcW w:w="9197" w:type="dxa"/>
            <w:gridSpan w:val="3"/>
            <w:tcBorders>
              <w:top w:val="single" w:sz="1" w:space="0" w:color="000000"/>
            </w:tcBorders>
          </w:tcPr>
          <w:p w14:paraId="690BB194" w14:textId="77777777" w:rsidR="007D002F" w:rsidRPr="00946BA4" w:rsidRDefault="007D002F" w:rsidP="007541A8">
            <w:pPr>
              <w:ind w:left="284" w:hanging="284"/>
              <w:rPr>
                <w:szCs w:val="18"/>
                <w:vertAlign w:val="superscript"/>
              </w:rPr>
            </w:pPr>
            <w:r w:rsidRPr="00946BA4">
              <w:rPr>
                <w:sz w:val="18"/>
                <w:szCs w:val="18"/>
              </w:rPr>
              <w:t>BCN = bez citas norādes.</w:t>
            </w:r>
          </w:p>
          <w:p w14:paraId="690BB195" w14:textId="77777777" w:rsidR="007D002F" w:rsidRPr="00946BA4" w:rsidRDefault="007D002F" w:rsidP="007541A8">
            <w:pPr>
              <w:tabs>
                <w:tab w:val="clear" w:pos="567"/>
                <w:tab w:val="left" w:pos="284"/>
              </w:tabs>
              <w:ind w:left="284" w:hanging="284"/>
              <w:rPr>
                <w:szCs w:val="18"/>
                <w:vertAlign w:val="superscript"/>
              </w:rPr>
            </w:pPr>
            <w:r w:rsidRPr="00946BA4">
              <w:rPr>
                <w:szCs w:val="18"/>
                <w:vertAlign w:val="superscript"/>
              </w:rPr>
              <w:t>*</w:t>
            </w:r>
            <w:r w:rsidRPr="00946BA4">
              <w:rPr>
                <w:szCs w:val="18"/>
              </w:rPr>
              <w:tab/>
            </w:r>
            <w:r w:rsidRPr="00946BA4">
              <w:rPr>
                <w:sz w:val="18"/>
                <w:szCs w:val="18"/>
              </w:rPr>
              <w:t>Grupa ietver vairāk nekā vienu MedDRA ieteikto terminu.</w:t>
            </w:r>
          </w:p>
          <w:p w14:paraId="690BB196" w14:textId="77777777" w:rsidR="007D002F" w:rsidRPr="00946BA4" w:rsidRDefault="007D002F" w:rsidP="007541A8">
            <w:pPr>
              <w:ind w:left="284" w:hanging="284"/>
            </w:pPr>
            <w:r w:rsidRPr="00946BA4">
              <w:rPr>
                <w:szCs w:val="18"/>
                <w:vertAlign w:val="superscript"/>
              </w:rPr>
              <w:t>#</w:t>
            </w:r>
            <w:r w:rsidRPr="00946BA4">
              <w:rPr>
                <w:szCs w:val="18"/>
              </w:rPr>
              <w:tab/>
            </w:r>
            <w:r w:rsidRPr="00946BA4">
              <w:rPr>
                <w:sz w:val="18"/>
                <w:szCs w:val="18"/>
              </w:rPr>
              <w:t>Blakusparādība novērota pēc zāļu reģistrācijas</w:t>
            </w:r>
            <w:r w:rsidR="00412E24" w:rsidRPr="00946BA4">
              <w:rPr>
                <w:sz w:val="18"/>
                <w:szCs w:val="18"/>
              </w:rPr>
              <w:t xml:space="preserve"> neatkarīgi no indikācijas</w:t>
            </w:r>
            <w:r w:rsidRPr="00946BA4">
              <w:rPr>
                <w:sz w:val="18"/>
                <w:szCs w:val="18"/>
              </w:rPr>
              <w:t>.</w:t>
            </w:r>
          </w:p>
        </w:tc>
      </w:tr>
    </w:tbl>
    <w:p w14:paraId="690BB198" w14:textId="77777777" w:rsidR="007D002F" w:rsidRPr="00946BA4" w:rsidRDefault="007D002F" w:rsidP="007541A8"/>
    <w:p w14:paraId="690BB199" w14:textId="77777777" w:rsidR="007D002F" w:rsidRPr="00946BA4" w:rsidRDefault="007D002F" w:rsidP="007541A8">
      <w:pPr>
        <w:rPr>
          <w:bCs/>
          <w:szCs w:val="22"/>
        </w:rPr>
      </w:pPr>
      <w:r w:rsidRPr="00946BA4">
        <w:rPr>
          <w:bCs/>
          <w:i/>
          <w:szCs w:val="22"/>
        </w:rPr>
        <w:t>Mantijas šūnu limfoma (MŠL)</w:t>
      </w:r>
    </w:p>
    <w:p w14:paraId="690BB19A" w14:textId="77777777" w:rsidR="007D002F" w:rsidRPr="00946BA4" w:rsidRDefault="0047217B" w:rsidP="007541A8">
      <w:pPr>
        <w:rPr>
          <w:bCs/>
          <w:szCs w:val="22"/>
        </w:rPr>
      </w:pPr>
      <w:r w:rsidRPr="00946BA4">
        <w:rPr>
          <w:bCs/>
          <w:szCs w:val="22"/>
        </w:rPr>
        <w:t>B</w:t>
      </w:r>
      <w:r w:rsidR="00F66495" w:rsidRPr="00946BA4">
        <w:rPr>
          <w:bCs/>
          <w:szCs w:val="22"/>
        </w:rPr>
        <w:t>ortezomiba</w:t>
      </w:r>
      <w:r w:rsidR="007D002F" w:rsidRPr="00946BA4">
        <w:rPr>
          <w:bCs/>
          <w:szCs w:val="22"/>
        </w:rPr>
        <w:t xml:space="preserve"> drošuma profils 240 MŠL pacientiem, kuri ārstēti ar</w:t>
      </w:r>
      <w:r w:rsidR="00B85A97" w:rsidRPr="00946BA4">
        <w:rPr>
          <w:bCs/>
          <w:szCs w:val="22"/>
        </w:rPr>
        <w:t xml:space="preserve"> </w:t>
      </w:r>
      <w:r w:rsidR="00F66495" w:rsidRPr="00946BA4">
        <w:rPr>
          <w:bCs/>
          <w:szCs w:val="22"/>
        </w:rPr>
        <w:t>bortezomib</w:t>
      </w:r>
      <w:r w:rsidRPr="00946BA4">
        <w:rPr>
          <w:bCs/>
          <w:szCs w:val="22"/>
        </w:rPr>
        <w:t>u</w:t>
      </w:r>
      <w:r w:rsidR="007D002F" w:rsidRPr="00946BA4">
        <w:rPr>
          <w:bCs/>
          <w:szCs w:val="22"/>
        </w:rPr>
        <w:t xml:space="preserve"> 1,3 mg/m</w:t>
      </w:r>
      <w:r w:rsidR="007D002F" w:rsidRPr="00946BA4">
        <w:rPr>
          <w:bCs/>
          <w:szCs w:val="22"/>
          <w:vertAlign w:val="superscript"/>
        </w:rPr>
        <w:t>2</w:t>
      </w:r>
      <w:r w:rsidR="007D002F" w:rsidRPr="00946BA4">
        <w:rPr>
          <w:bCs/>
          <w:szCs w:val="22"/>
        </w:rPr>
        <w:t xml:space="preserve"> kombinācijā ar rituksimabu, ciklofosfamīdu, doksorubicīnu un prednizonu (</w:t>
      </w:r>
      <w:r w:rsidR="00FC2460" w:rsidRPr="00946BA4">
        <w:rPr>
          <w:bCs/>
          <w:szCs w:val="22"/>
        </w:rPr>
        <w:t>BzR-CAP</w:t>
      </w:r>
      <w:r w:rsidR="007D002F" w:rsidRPr="00946BA4">
        <w:rPr>
          <w:bCs/>
          <w:szCs w:val="22"/>
        </w:rPr>
        <w:t>), un 242 pacientiem, kuri ārstēti ar rituksimabu, ciklofosfamīdu, doksorubicīnu, vinkristīnu un prednizonu [R</w:t>
      </w:r>
      <w:r w:rsidR="007D002F" w:rsidRPr="00946BA4">
        <w:rPr>
          <w:bCs/>
          <w:szCs w:val="22"/>
        </w:rPr>
        <w:noBreakHyphen/>
        <w:t>CHOP], bija salīdzinoši atbilstošs drošuma profilam, kas novērots pacientiem ar multiplo mielomu, un galvenās atšķirības ir raksturotas turpmāk. Atklātās papildu nevēlamās blakusparādības, kas bija saistītas ar kombinētās terapijas (</w:t>
      </w:r>
      <w:r w:rsidR="00FC2460" w:rsidRPr="00946BA4">
        <w:rPr>
          <w:bCs/>
          <w:szCs w:val="22"/>
        </w:rPr>
        <w:t>BzR-CAP</w:t>
      </w:r>
      <w:r w:rsidR="007D002F" w:rsidRPr="00946BA4">
        <w:rPr>
          <w:bCs/>
          <w:szCs w:val="22"/>
        </w:rPr>
        <w:t xml:space="preserve">) lietošanu, bija B hepatīta infekcija (&lt; 1 %) un miokarda išēmija (1,3 %). Šo nevēlamo blakusparādību līdzīgā sastopamība abās terapijas grupās liecināja, ka šīs nevēlamās blakusparādības nav saistītas ar </w:t>
      </w:r>
      <w:r w:rsidR="00F66495" w:rsidRPr="00946BA4">
        <w:rPr>
          <w:bCs/>
          <w:szCs w:val="22"/>
        </w:rPr>
        <w:t>bortezomiba</w:t>
      </w:r>
      <w:r w:rsidR="007D002F" w:rsidRPr="00946BA4">
        <w:rPr>
          <w:bCs/>
          <w:szCs w:val="22"/>
        </w:rPr>
        <w:t xml:space="preserve"> lietošanu monoterapijā. Ievērojamas atšķirības MŠL pacientu</w:t>
      </w:r>
      <w:r w:rsidR="000E00FF" w:rsidRPr="00946BA4">
        <w:rPr>
          <w:bCs/>
          <w:szCs w:val="22"/>
        </w:rPr>
        <w:t xml:space="preserve"> </w:t>
      </w:r>
      <w:r w:rsidR="007D002F" w:rsidRPr="00946BA4">
        <w:rPr>
          <w:bCs/>
          <w:szCs w:val="22"/>
        </w:rPr>
        <w:t xml:space="preserve">grupā, salīdzinot ar pacientiem multiplās mielomas pētījumos, bija par ≥ 5 % lielāka hematoloģisko nevēlamo blakusparādību (neitropēnijas, trombocitopēnijas, leikopēnijas, anēmijas, limfopēnijas), perifēras sensorās neiropātijas, hipertensijas, </w:t>
      </w:r>
      <w:r w:rsidR="00796C54" w:rsidRPr="00946BA4">
        <w:rPr>
          <w:bCs/>
          <w:szCs w:val="22"/>
        </w:rPr>
        <w:t>drudža</w:t>
      </w:r>
      <w:r w:rsidR="007D002F" w:rsidRPr="00946BA4">
        <w:rPr>
          <w:bCs/>
          <w:szCs w:val="22"/>
        </w:rPr>
        <w:t>, pneimonijas, stomatīta un matu bojājumu sastopamība.</w:t>
      </w:r>
    </w:p>
    <w:p w14:paraId="690BB19B" w14:textId="77777777" w:rsidR="007D002F" w:rsidRPr="00946BA4" w:rsidRDefault="007D002F" w:rsidP="007541A8">
      <w:pPr>
        <w:rPr>
          <w:bCs/>
          <w:szCs w:val="22"/>
        </w:rPr>
      </w:pPr>
      <w:r w:rsidRPr="00946BA4">
        <w:rPr>
          <w:bCs/>
          <w:szCs w:val="22"/>
        </w:rPr>
        <w:t xml:space="preserve">Atklātās nevēlamās blakusparādības, kuru sastopamība bija ≥ 1 %, ar līdzīgu vai lielāku sastopamību </w:t>
      </w:r>
      <w:r w:rsidR="00FC2460" w:rsidRPr="00946BA4">
        <w:rPr>
          <w:bCs/>
          <w:szCs w:val="22"/>
        </w:rPr>
        <w:t>BzR-CAP</w:t>
      </w:r>
      <w:r w:rsidRPr="00946BA4">
        <w:rPr>
          <w:bCs/>
          <w:szCs w:val="22"/>
        </w:rPr>
        <w:t xml:space="preserve"> grupā un ar vismaz iespējamu vai ticamu cēlonisku saistību ar </w:t>
      </w:r>
      <w:r w:rsidR="00FC2460" w:rsidRPr="00946BA4">
        <w:rPr>
          <w:bCs/>
          <w:szCs w:val="22"/>
        </w:rPr>
        <w:t>BzR-CAP</w:t>
      </w:r>
      <w:r w:rsidRPr="00946BA4">
        <w:rPr>
          <w:bCs/>
          <w:szCs w:val="22"/>
        </w:rPr>
        <w:t xml:space="preserve"> grupas terapijas sastāvdaļām, ir norādītas 8. tabulā. Tabulā iekļautas arī </w:t>
      </w:r>
      <w:r w:rsidR="00FC2460" w:rsidRPr="00946BA4">
        <w:rPr>
          <w:bCs/>
          <w:szCs w:val="22"/>
        </w:rPr>
        <w:t>BzR-CAP</w:t>
      </w:r>
      <w:r w:rsidRPr="00946BA4">
        <w:rPr>
          <w:bCs/>
          <w:szCs w:val="22"/>
        </w:rPr>
        <w:t xml:space="preserve"> terapijas grupā atklātās nevēlamās zāļu blakusparādības, kuras, pamatojoties uz vēsturiskiem datiem no multiplās mielomas pētījumiem, pētnieki atzina par vismaz iespējami vai ticami cēloniski saistītām ar </w:t>
      </w:r>
      <w:r w:rsidR="00F66495" w:rsidRPr="00946BA4">
        <w:rPr>
          <w:bCs/>
          <w:szCs w:val="22"/>
        </w:rPr>
        <w:t>bortezomib</w:t>
      </w:r>
      <w:r w:rsidR="00097E8C" w:rsidRPr="00946BA4">
        <w:rPr>
          <w:bCs/>
          <w:szCs w:val="22"/>
        </w:rPr>
        <w:t>u</w:t>
      </w:r>
      <w:r w:rsidRPr="00946BA4">
        <w:rPr>
          <w:bCs/>
          <w:szCs w:val="22"/>
        </w:rPr>
        <w:t>.</w:t>
      </w:r>
    </w:p>
    <w:p w14:paraId="690BB19C" w14:textId="77777777" w:rsidR="007D002F" w:rsidRPr="00946BA4" w:rsidRDefault="007D002F" w:rsidP="007541A8">
      <w:pPr>
        <w:rPr>
          <w:bCs/>
          <w:szCs w:val="22"/>
        </w:rPr>
      </w:pPr>
    </w:p>
    <w:p w14:paraId="690BB19D" w14:textId="77777777" w:rsidR="007D002F" w:rsidRPr="001D6908" w:rsidRDefault="007D002F" w:rsidP="007541A8">
      <w:pPr>
        <w:rPr>
          <w:bCs/>
          <w:szCs w:val="22"/>
        </w:rPr>
      </w:pPr>
      <w:r w:rsidRPr="00946BA4">
        <w:rPr>
          <w:bCs/>
          <w:szCs w:val="22"/>
        </w:rPr>
        <w:t>Turpmāk uzskaitītās nevēlamās blakusparādības norādītas atbilstoši orgānu sistēmu klasifikācijai un</w:t>
      </w:r>
      <w:r w:rsidR="000E00FF" w:rsidRPr="001D6908">
        <w:rPr>
          <w:bCs/>
          <w:szCs w:val="22"/>
        </w:rPr>
        <w:t xml:space="preserve"> </w:t>
      </w:r>
      <w:r w:rsidRPr="001D6908">
        <w:rPr>
          <w:bCs/>
          <w:szCs w:val="22"/>
        </w:rPr>
        <w:t xml:space="preserve">biežumam. Biežuma grupas ir šādas: ļoti bieži (≥ 1/10), bieži (no ≥ 1/100 līdz &lt; 1/10), retāk (no ≥ 1/1000 līdz &lt; 1/100), reti (no ≥ 1/10 000 līdz &lt; 1/1000), ļoti reti (&lt; 1/10 000), nav zināmi (nevar noteikt pēc pieejamiem datiem). Katrā biežuma grupā nevēlamās blakusparādības sakārtotas to nopietnības samazinājuma secībā. 8. tabula ir izveidota, izmantojot MedDRA 16. redakciju. </w:t>
      </w:r>
    </w:p>
    <w:p w14:paraId="690BB19E" w14:textId="77777777" w:rsidR="007D002F" w:rsidRPr="001D6908" w:rsidRDefault="007D002F" w:rsidP="007541A8">
      <w:pPr>
        <w:rPr>
          <w:bCs/>
          <w:szCs w:val="22"/>
        </w:rPr>
      </w:pPr>
    </w:p>
    <w:p w14:paraId="690BB19F" w14:textId="77777777" w:rsidR="007D002F" w:rsidRPr="001D6908" w:rsidRDefault="007D002F" w:rsidP="007541A8">
      <w:pPr>
        <w:ind w:left="1134" w:hanging="1134"/>
        <w:rPr>
          <w:b/>
          <w:bCs/>
          <w:szCs w:val="22"/>
        </w:rPr>
      </w:pPr>
      <w:r w:rsidRPr="001D6908">
        <w:rPr>
          <w:bCs/>
          <w:i/>
          <w:szCs w:val="22"/>
        </w:rPr>
        <w:t>8. tabula.</w:t>
      </w:r>
      <w:r w:rsidRPr="001D6908">
        <w:rPr>
          <w:bCs/>
          <w:i/>
          <w:szCs w:val="22"/>
        </w:rPr>
        <w:tab/>
        <w:t xml:space="preserve">Nevēlamās blakusparādības pacientiem ar mantijas šūnu limfomu </w:t>
      </w:r>
      <w:r w:rsidR="00FC2460" w:rsidRPr="001D6908">
        <w:rPr>
          <w:bCs/>
          <w:i/>
          <w:szCs w:val="22"/>
        </w:rPr>
        <w:t>BzR-CAP</w:t>
      </w:r>
      <w:r w:rsidRPr="001D6908">
        <w:rPr>
          <w:bCs/>
          <w:i/>
          <w:szCs w:val="22"/>
        </w:rPr>
        <w:t xml:space="preserve"> terapijas grupā</w:t>
      </w:r>
      <w:r w:rsidR="00412E24" w:rsidRPr="001D6908">
        <w:rPr>
          <w:b/>
          <w:bCs/>
          <w:szCs w:val="22"/>
        </w:rPr>
        <w:t xml:space="preserve"> </w:t>
      </w:r>
      <w:r w:rsidR="00412E24" w:rsidRPr="001D6908">
        <w:rPr>
          <w:i/>
        </w:rPr>
        <w:t>klīniskajā pētījumā</w:t>
      </w:r>
    </w:p>
    <w:tbl>
      <w:tblPr>
        <w:tblW w:w="0" w:type="auto"/>
        <w:tblInd w:w="60" w:type="dxa"/>
        <w:tblLayout w:type="fixed"/>
        <w:tblCellMar>
          <w:left w:w="60" w:type="dxa"/>
          <w:right w:w="60" w:type="dxa"/>
        </w:tblCellMar>
        <w:tblLook w:val="0000" w:firstRow="0" w:lastRow="0" w:firstColumn="0" w:lastColumn="0" w:noHBand="0" w:noVBand="0"/>
      </w:tblPr>
      <w:tblGrid>
        <w:gridCol w:w="1822"/>
        <w:gridCol w:w="1439"/>
        <w:gridCol w:w="11"/>
        <w:gridCol w:w="5800"/>
        <w:gridCol w:w="35"/>
      </w:tblGrid>
      <w:tr w:rsidR="007D002F" w:rsidRPr="001D6908" w14:paraId="690BB1A3" w14:textId="77777777">
        <w:trPr>
          <w:cantSplit/>
          <w:tblHeader/>
        </w:trPr>
        <w:tc>
          <w:tcPr>
            <w:tcW w:w="1822" w:type="dxa"/>
            <w:tcBorders>
              <w:top w:val="single" w:sz="4" w:space="0" w:color="000000"/>
              <w:left w:val="single" w:sz="4" w:space="0" w:color="000000"/>
              <w:bottom w:val="single" w:sz="1" w:space="0" w:color="000000"/>
            </w:tcBorders>
            <w:vAlign w:val="bottom"/>
          </w:tcPr>
          <w:p w14:paraId="690BB1A0" w14:textId="77777777" w:rsidR="007D002F" w:rsidRPr="001D6908" w:rsidRDefault="007D002F" w:rsidP="007541A8">
            <w:pPr>
              <w:keepNext/>
              <w:rPr>
                <w:b/>
                <w:bCs/>
                <w:szCs w:val="22"/>
              </w:rPr>
            </w:pPr>
            <w:r w:rsidRPr="001D6908">
              <w:rPr>
                <w:b/>
                <w:bCs/>
                <w:szCs w:val="22"/>
              </w:rPr>
              <w:t>Orgānu sistēmu klasifikācija</w:t>
            </w:r>
          </w:p>
        </w:tc>
        <w:tc>
          <w:tcPr>
            <w:tcW w:w="1450" w:type="dxa"/>
            <w:gridSpan w:val="2"/>
            <w:tcBorders>
              <w:top w:val="single" w:sz="4" w:space="0" w:color="000000"/>
              <w:left w:val="single" w:sz="1" w:space="0" w:color="000000"/>
              <w:bottom w:val="single" w:sz="1" w:space="0" w:color="000000"/>
            </w:tcBorders>
            <w:vAlign w:val="bottom"/>
          </w:tcPr>
          <w:p w14:paraId="690BB1A1" w14:textId="77777777" w:rsidR="007D002F" w:rsidRPr="001D6908" w:rsidRDefault="007D002F" w:rsidP="007541A8">
            <w:pPr>
              <w:keepNext/>
              <w:rPr>
                <w:b/>
                <w:bCs/>
                <w:szCs w:val="22"/>
              </w:rPr>
            </w:pPr>
            <w:r w:rsidRPr="001D6908">
              <w:rPr>
                <w:b/>
                <w:bCs/>
                <w:szCs w:val="22"/>
              </w:rPr>
              <w:t>Sastopamība</w:t>
            </w:r>
          </w:p>
        </w:tc>
        <w:tc>
          <w:tcPr>
            <w:tcW w:w="5835" w:type="dxa"/>
            <w:gridSpan w:val="2"/>
            <w:tcBorders>
              <w:top w:val="single" w:sz="4" w:space="0" w:color="000000"/>
              <w:left w:val="single" w:sz="1" w:space="0" w:color="000000"/>
              <w:bottom w:val="single" w:sz="1" w:space="0" w:color="000000"/>
              <w:right w:val="single" w:sz="4" w:space="0" w:color="000000"/>
            </w:tcBorders>
            <w:vAlign w:val="bottom"/>
          </w:tcPr>
          <w:p w14:paraId="690BB1A2" w14:textId="77777777" w:rsidR="007D002F" w:rsidRPr="001D6908" w:rsidRDefault="007D002F" w:rsidP="007541A8">
            <w:pPr>
              <w:keepNext/>
            </w:pPr>
            <w:r w:rsidRPr="001D6908">
              <w:rPr>
                <w:b/>
                <w:bCs/>
                <w:szCs w:val="22"/>
              </w:rPr>
              <w:t>Nevēlamā blakusparādība</w:t>
            </w:r>
          </w:p>
        </w:tc>
      </w:tr>
      <w:tr w:rsidR="007D002F" w:rsidRPr="001D6908" w14:paraId="690BB1A7" w14:textId="77777777">
        <w:trPr>
          <w:cantSplit/>
        </w:trPr>
        <w:tc>
          <w:tcPr>
            <w:tcW w:w="1822" w:type="dxa"/>
            <w:vMerge w:val="restart"/>
            <w:tcBorders>
              <w:left w:val="single" w:sz="4" w:space="0" w:color="000000"/>
            </w:tcBorders>
            <w:shd w:val="clear" w:color="auto" w:fill="FFFFFF"/>
          </w:tcPr>
          <w:p w14:paraId="690BB1A4" w14:textId="77777777" w:rsidR="007D002F" w:rsidRPr="001D6908" w:rsidRDefault="007D002F" w:rsidP="007541A8">
            <w:pPr>
              <w:rPr>
                <w:bCs/>
                <w:szCs w:val="22"/>
              </w:rPr>
            </w:pPr>
            <w:r w:rsidRPr="001D6908">
              <w:rPr>
                <w:bCs/>
                <w:szCs w:val="22"/>
              </w:rPr>
              <w:t>Infekcijas un infestācijas</w:t>
            </w:r>
          </w:p>
        </w:tc>
        <w:tc>
          <w:tcPr>
            <w:tcW w:w="1450" w:type="dxa"/>
            <w:gridSpan w:val="2"/>
            <w:tcBorders>
              <w:left w:val="single" w:sz="1" w:space="0" w:color="000000"/>
              <w:bottom w:val="single" w:sz="1" w:space="0" w:color="000000"/>
            </w:tcBorders>
            <w:shd w:val="clear" w:color="auto" w:fill="FFFFFF"/>
          </w:tcPr>
          <w:p w14:paraId="690BB1A5" w14:textId="77777777" w:rsidR="007D002F" w:rsidRPr="001D6908" w:rsidRDefault="007D002F" w:rsidP="007541A8">
            <w:pPr>
              <w:rPr>
                <w:bCs/>
                <w:szCs w:val="22"/>
              </w:rPr>
            </w:pPr>
            <w:r w:rsidRPr="001D6908">
              <w:rPr>
                <w:bCs/>
                <w:szCs w:val="22"/>
              </w:rPr>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A6" w14:textId="77777777" w:rsidR="007D002F" w:rsidRPr="001D6908" w:rsidRDefault="007D002F" w:rsidP="007541A8">
            <w:r w:rsidRPr="001D6908">
              <w:rPr>
                <w:bCs/>
                <w:szCs w:val="22"/>
              </w:rPr>
              <w:t>Pneimonija*</w:t>
            </w:r>
          </w:p>
        </w:tc>
      </w:tr>
      <w:tr w:rsidR="007D002F" w:rsidRPr="001D6908" w14:paraId="690BB1AB" w14:textId="77777777">
        <w:trPr>
          <w:cantSplit/>
        </w:trPr>
        <w:tc>
          <w:tcPr>
            <w:tcW w:w="1822" w:type="dxa"/>
            <w:vMerge/>
            <w:tcBorders>
              <w:left w:val="single" w:sz="4" w:space="0" w:color="000000"/>
            </w:tcBorders>
            <w:shd w:val="clear" w:color="auto" w:fill="FFFFFF"/>
          </w:tcPr>
          <w:p w14:paraId="690BB1A8" w14:textId="77777777" w:rsidR="007D002F" w:rsidRPr="001D6908" w:rsidRDefault="007D002F" w:rsidP="007541A8">
            <w:pPr>
              <w:tabs>
                <w:tab w:val="clear" w:pos="567"/>
              </w:tabs>
              <w:autoSpaceDE w:val="0"/>
              <w:snapToGrid w:val="0"/>
              <w:rPr>
                <w:bCs/>
                <w:szCs w:val="22"/>
              </w:rPr>
            </w:pPr>
          </w:p>
        </w:tc>
        <w:tc>
          <w:tcPr>
            <w:tcW w:w="1450" w:type="dxa"/>
            <w:gridSpan w:val="2"/>
            <w:tcBorders>
              <w:left w:val="single" w:sz="1" w:space="0" w:color="000000"/>
              <w:bottom w:val="single" w:sz="1" w:space="0" w:color="000000"/>
            </w:tcBorders>
            <w:shd w:val="clear" w:color="auto" w:fill="FFFFFF"/>
          </w:tcPr>
          <w:p w14:paraId="690BB1A9"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AA" w14:textId="77777777" w:rsidR="007D002F" w:rsidRPr="001D6908" w:rsidRDefault="007D002F" w:rsidP="007541A8">
            <w:pPr>
              <w:tabs>
                <w:tab w:val="clear" w:pos="567"/>
              </w:tabs>
              <w:autoSpaceDE w:val="0"/>
            </w:pPr>
            <w:r w:rsidRPr="001D6908">
              <w:t>Sepse (ta</w:t>
            </w:r>
            <w:r w:rsidR="007B247A" w:rsidRPr="001D6908">
              <w:t>jā</w:t>
            </w:r>
            <w:r w:rsidRPr="001D6908">
              <w:t xml:space="preserve"> skaitā septisks šoks)*, </w:t>
            </w:r>
            <w:r w:rsidRPr="001D6908">
              <w:rPr>
                <w:i/>
              </w:rPr>
              <w:t>herpes zoster</w:t>
            </w:r>
            <w:r w:rsidRPr="001D6908">
              <w:t xml:space="preserve"> (ta</w:t>
            </w:r>
            <w:r w:rsidR="00762332" w:rsidRPr="001D6908">
              <w:t>jā</w:t>
            </w:r>
            <w:r w:rsidRPr="001D6908">
              <w:t xml:space="preserve"> skaitā diseminēts un redzes nerva), herpes vīrusa infekcija*, bakteriālas infekcijas*, augšējo/dziļo elpceļu infekcija*, sēnīšu infekcija*, </w:t>
            </w:r>
            <w:r w:rsidRPr="001D6908">
              <w:rPr>
                <w:i/>
              </w:rPr>
              <w:t>herpes simplex</w:t>
            </w:r>
            <w:r w:rsidRPr="001D6908">
              <w:t>*</w:t>
            </w:r>
          </w:p>
        </w:tc>
      </w:tr>
      <w:tr w:rsidR="007D002F" w:rsidRPr="001D6908" w14:paraId="690BB1AF" w14:textId="77777777">
        <w:trPr>
          <w:cantSplit/>
        </w:trPr>
        <w:tc>
          <w:tcPr>
            <w:tcW w:w="1822" w:type="dxa"/>
            <w:vMerge/>
            <w:tcBorders>
              <w:left w:val="single" w:sz="4" w:space="0" w:color="000000"/>
              <w:bottom w:val="single" w:sz="1" w:space="0" w:color="000000"/>
            </w:tcBorders>
            <w:shd w:val="clear" w:color="auto" w:fill="FFFFFF"/>
          </w:tcPr>
          <w:p w14:paraId="690BB1AC"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1AD" w14:textId="77777777" w:rsidR="007D002F" w:rsidRPr="001D6908" w:rsidRDefault="007D002F" w:rsidP="007541A8">
            <w:pPr>
              <w:tabs>
                <w:tab w:val="clear" w:pos="567"/>
              </w:tabs>
              <w:autoSpaceDE w:val="0"/>
            </w:pPr>
            <w:r w:rsidRPr="001D6908">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B1AE" w14:textId="77777777" w:rsidR="007D002F" w:rsidRPr="001D6908" w:rsidRDefault="007D002F" w:rsidP="007541A8">
            <w:pPr>
              <w:tabs>
                <w:tab w:val="clear" w:pos="567"/>
              </w:tabs>
              <w:autoSpaceDE w:val="0"/>
            </w:pPr>
            <w:r w:rsidRPr="001D6908">
              <w:t>B hepatīts, infekcija*, bronhopneimonija</w:t>
            </w:r>
          </w:p>
        </w:tc>
      </w:tr>
      <w:tr w:rsidR="007D002F" w:rsidRPr="001D6908" w14:paraId="690BB1B3" w14:textId="77777777">
        <w:trPr>
          <w:cantSplit/>
        </w:trPr>
        <w:tc>
          <w:tcPr>
            <w:tcW w:w="1822" w:type="dxa"/>
            <w:vMerge w:val="restart"/>
            <w:tcBorders>
              <w:left w:val="single" w:sz="4" w:space="0" w:color="000000"/>
            </w:tcBorders>
            <w:shd w:val="clear" w:color="auto" w:fill="FFFFFF"/>
          </w:tcPr>
          <w:p w14:paraId="690BB1B0" w14:textId="77777777" w:rsidR="007D002F" w:rsidRPr="001D6908" w:rsidRDefault="007D002F" w:rsidP="007541A8">
            <w:pPr>
              <w:keepNext/>
              <w:tabs>
                <w:tab w:val="clear" w:pos="567"/>
              </w:tabs>
              <w:autoSpaceDE w:val="0"/>
            </w:pPr>
            <w:r w:rsidRPr="001D6908">
              <w:t>Asins un limfātiskās sistēmas traucējumi</w:t>
            </w:r>
          </w:p>
        </w:tc>
        <w:tc>
          <w:tcPr>
            <w:tcW w:w="1450" w:type="dxa"/>
            <w:gridSpan w:val="2"/>
            <w:tcBorders>
              <w:left w:val="single" w:sz="1" w:space="0" w:color="000000"/>
              <w:bottom w:val="single" w:sz="1" w:space="0" w:color="000000"/>
            </w:tcBorders>
            <w:shd w:val="clear" w:color="auto" w:fill="FFFFFF"/>
          </w:tcPr>
          <w:p w14:paraId="690BB1B1" w14:textId="77777777" w:rsidR="007D002F" w:rsidRPr="001D6908" w:rsidRDefault="007D002F" w:rsidP="007541A8">
            <w:pPr>
              <w:keepNext/>
              <w:tabs>
                <w:tab w:val="clear" w:pos="567"/>
              </w:tabs>
              <w:autoSpaceDE w:val="0"/>
            </w:pPr>
            <w:r w:rsidRPr="001D6908">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B2" w14:textId="77777777" w:rsidR="007D002F" w:rsidRPr="001D6908" w:rsidRDefault="007D002F" w:rsidP="007541A8">
            <w:pPr>
              <w:keepNext/>
              <w:tabs>
                <w:tab w:val="clear" w:pos="567"/>
              </w:tabs>
              <w:autoSpaceDE w:val="0"/>
            </w:pPr>
            <w:r w:rsidRPr="001D6908">
              <w:t>Trombocitopēnija*, febrila neitropēnija, neitropēnija*, leikopēnija*, anēmija*, limfopēnija*</w:t>
            </w:r>
          </w:p>
        </w:tc>
      </w:tr>
      <w:tr w:rsidR="007D002F" w:rsidRPr="001D6908" w14:paraId="690BB1B7" w14:textId="77777777">
        <w:trPr>
          <w:cantSplit/>
        </w:trPr>
        <w:tc>
          <w:tcPr>
            <w:tcW w:w="1822" w:type="dxa"/>
            <w:vMerge/>
            <w:tcBorders>
              <w:left w:val="single" w:sz="4" w:space="0" w:color="000000"/>
              <w:bottom w:val="single" w:sz="1" w:space="0" w:color="000000"/>
            </w:tcBorders>
            <w:shd w:val="clear" w:color="auto" w:fill="FFFFFF"/>
          </w:tcPr>
          <w:p w14:paraId="690BB1B4"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1B5" w14:textId="77777777" w:rsidR="007D002F" w:rsidRPr="001D6908" w:rsidRDefault="007D002F" w:rsidP="007541A8">
            <w:pPr>
              <w:tabs>
                <w:tab w:val="clear" w:pos="567"/>
              </w:tabs>
              <w:autoSpaceDE w:val="0"/>
            </w:pPr>
            <w:r w:rsidRPr="001D6908">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B1B6" w14:textId="77777777" w:rsidR="007D002F" w:rsidRPr="001D6908" w:rsidRDefault="007D002F" w:rsidP="007541A8">
            <w:pPr>
              <w:tabs>
                <w:tab w:val="clear" w:pos="567"/>
              </w:tabs>
              <w:autoSpaceDE w:val="0"/>
            </w:pPr>
            <w:r w:rsidRPr="001D6908">
              <w:t>Pancitopēnija*</w:t>
            </w:r>
          </w:p>
        </w:tc>
      </w:tr>
      <w:tr w:rsidR="007D002F" w:rsidRPr="001D6908" w14:paraId="690BB1BB" w14:textId="77777777">
        <w:trPr>
          <w:cantSplit/>
        </w:trPr>
        <w:tc>
          <w:tcPr>
            <w:tcW w:w="1822" w:type="dxa"/>
            <w:vMerge w:val="restart"/>
            <w:tcBorders>
              <w:left w:val="single" w:sz="4" w:space="0" w:color="000000"/>
            </w:tcBorders>
            <w:shd w:val="clear" w:color="auto" w:fill="FFFFFF"/>
          </w:tcPr>
          <w:p w14:paraId="690BB1B8" w14:textId="77777777" w:rsidR="007D002F" w:rsidRPr="001D6908" w:rsidRDefault="007D002F" w:rsidP="007541A8">
            <w:pPr>
              <w:tabs>
                <w:tab w:val="clear" w:pos="567"/>
              </w:tabs>
              <w:autoSpaceDE w:val="0"/>
            </w:pPr>
            <w:r w:rsidRPr="001D6908">
              <w:t xml:space="preserve">Imūnās sistēmas traucējumi </w:t>
            </w:r>
          </w:p>
        </w:tc>
        <w:tc>
          <w:tcPr>
            <w:tcW w:w="1450" w:type="dxa"/>
            <w:gridSpan w:val="2"/>
            <w:tcBorders>
              <w:left w:val="single" w:sz="1" w:space="0" w:color="000000"/>
              <w:bottom w:val="single" w:sz="1" w:space="0" w:color="000000"/>
            </w:tcBorders>
            <w:shd w:val="clear" w:color="auto" w:fill="FFFFFF"/>
          </w:tcPr>
          <w:p w14:paraId="690BB1B9"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BA" w14:textId="77777777" w:rsidR="007D002F" w:rsidRPr="001D6908" w:rsidRDefault="007D002F" w:rsidP="007541A8">
            <w:pPr>
              <w:tabs>
                <w:tab w:val="clear" w:pos="567"/>
              </w:tabs>
              <w:autoSpaceDE w:val="0"/>
            </w:pPr>
            <w:r w:rsidRPr="001D6908">
              <w:t>Paaugstināta jutība*</w:t>
            </w:r>
          </w:p>
        </w:tc>
      </w:tr>
      <w:tr w:rsidR="007D002F" w:rsidRPr="001D6908" w14:paraId="690BB1BF" w14:textId="77777777">
        <w:trPr>
          <w:cantSplit/>
        </w:trPr>
        <w:tc>
          <w:tcPr>
            <w:tcW w:w="1822" w:type="dxa"/>
            <w:vMerge/>
            <w:tcBorders>
              <w:left w:val="single" w:sz="4" w:space="0" w:color="000000"/>
              <w:bottom w:val="single" w:sz="1" w:space="0" w:color="000000"/>
            </w:tcBorders>
            <w:shd w:val="clear" w:color="auto" w:fill="FFFFFF"/>
          </w:tcPr>
          <w:p w14:paraId="690BB1BC"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1BD" w14:textId="77777777" w:rsidR="007D002F" w:rsidRPr="001D6908" w:rsidRDefault="007D002F" w:rsidP="007541A8">
            <w:pPr>
              <w:tabs>
                <w:tab w:val="clear" w:pos="567"/>
              </w:tabs>
              <w:autoSpaceDE w:val="0"/>
            </w:pPr>
            <w:r w:rsidRPr="001D6908">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B1BE" w14:textId="77777777" w:rsidR="007D002F" w:rsidRPr="001D6908" w:rsidRDefault="007D002F" w:rsidP="007541A8">
            <w:pPr>
              <w:tabs>
                <w:tab w:val="clear" w:pos="567"/>
              </w:tabs>
              <w:autoSpaceDE w:val="0"/>
            </w:pPr>
            <w:r w:rsidRPr="001D6908">
              <w:t>Anafilaktiska reakcija</w:t>
            </w:r>
          </w:p>
        </w:tc>
      </w:tr>
      <w:tr w:rsidR="007D002F" w:rsidRPr="001D6908" w14:paraId="690BB1C3" w14:textId="77777777">
        <w:trPr>
          <w:cantSplit/>
        </w:trPr>
        <w:tc>
          <w:tcPr>
            <w:tcW w:w="1822" w:type="dxa"/>
            <w:vMerge w:val="restart"/>
            <w:tcBorders>
              <w:left w:val="single" w:sz="4" w:space="0" w:color="000000"/>
            </w:tcBorders>
            <w:shd w:val="clear" w:color="auto" w:fill="FFFFFF"/>
          </w:tcPr>
          <w:p w14:paraId="690BB1C0" w14:textId="77777777" w:rsidR="007D002F" w:rsidRPr="001D6908" w:rsidRDefault="007D002F" w:rsidP="007541A8">
            <w:pPr>
              <w:tabs>
                <w:tab w:val="clear" w:pos="567"/>
              </w:tabs>
              <w:autoSpaceDE w:val="0"/>
            </w:pPr>
            <w:r w:rsidRPr="001D6908">
              <w:t>Vielmaiņas un uztures traucējumi</w:t>
            </w:r>
          </w:p>
        </w:tc>
        <w:tc>
          <w:tcPr>
            <w:tcW w:w="1450" w:type="dxa"/>
            <w:gridSpan w:val="2"/>
            <w:tcBorders>
              <w:left w:val="single" w:sz="1" w:space="0" w:color="000000"/>
              <w:bottom w:val="single" w:sz="1" w:space="0" w:color="000000"/>
            </w:tcBorders>
            <w:shd w:val="clear" w:color="auto" w:fill="FFFFFF"/>
          </w:tcPr>
          <w:p w14:paraId="690BB1C1" w14:textId="77777777" w:rsidR="007D002F" w:rsidRPr="001D6908" w:rsidRDefault="007D002F" w:rsidP="007541A8">
            <w:pPr>
              <w:tabs>
                <w:tab w:val="clear" w:pos="567"/>
              </w:tabs>
              <w:autoSpaceDE w:val="0"/>
            </w:pPr>
            <w:r w:rsidRPr="001D6908">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C2" w14:textId="77777777" w:rsidR="007D002F" w:rsidRPr="001D6908" w:rsidRDefault="007D002F" w:rsidP="007541A8">
            <w:pPr>
              <w:tabs>
                <w:tab w:val="clear" w:pos="567"/>
              </w:tabs>
              <w:autoSpaceDE w:val="0"/>
            </w:pPr>
            <w:r w:rsidRPr="001D6908">
              <w:t>Samazināta ēstgriba</w:t>
            </w:r>
          </w:p>
        </w:tc>
      </w:tr>
      <w:tr w:rsidR="007D002F" w:rsidRPr="001D6908" w14:paraId="690BB1C7" w14:textId="77777777">
        <w:trPr>
          <w:cantSplit/>
        </w:trPr>
        <w:tc>
          <w:tcPr>
            <w:tcW w:w="1822" w:type="dxa"/>
            <w:vMerge/>
            <w:tcBorders>
              <w:left w:val="single" w:sz="4" w:space="0" w:color="000000"/>
            </w:tcBorders>
            <w:shd w:val="clear" w:color="auto" w:fill="FFFFFF"/>
          </w:tcPr>
          <w:p w14:paraId="690BB1C4"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1C5"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C6" w14:textId="77777777" w:rsidR="007D002F" w:rsidRPr="001D6908" w:rsidRDefault="007D002F" w:rsidP="007541A8">
            <w:pPr>
              <w:tabs>
                <w:tab w:val="clear" w:pos="567"/>
              </w:tabs>
              <w:autoSpaceDE w:val="0"/>
            </w:pPr>
            <w:r w:rsidRPr="001D6908">
              <w:t>Hipokaliēmija*, patoloģisks glikozes līmenis asinīs*, hiponatrēmija*, cukura diabēts*, šķidruma aizture</w:t>
            </w:r>
          </w:p>
        </w:tc>
      </w:tr>
      <w:tr w:rsidR="007D002F" w:rsidRPr="001D6908" w14:paraId="690BB1CB" w14:textId="77777777">
        <w:trPr>
          <w:cantSplit/>
        </w:trPr>
        <w:tc>
          <w:tcPr>
            <w:tcW w:w="1822" w:type="dxa"/>
            <w:vMerge/>
            <w:tcBorders>
              <w:left w:val="single" w:sz="4" w:space="0" w:color="000000"/>
              <w:bottom w:val="single" w:sz="1" w:space="0" w:color="000000"/>
            </w:tcBorders>
            <w:shd w:val="clear" w:color="auto" w:fill="FFFFFF"/>
          </w:tcPr>
          <w:p w14:paraId="690BB1C8"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1C9" w14:textId="77777777" w:rsidR="007D002F" w:rsidRPr="001D6908" w:rsidRDefault="007D002F" w:rsidP="007541A8">
            <w:pPr>
              <w:tabs>
                <w:tab w:val="clear" w:pos="567"/>
              </w:tabs>
              <w:autoSpaceDE w:val="0"/>
            </w:pPr>
            <w:r w:rsidRPr="001D6908">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B1CA" w14:textId="77777777" w:rsidR="007D002F" w:rsidRPr="001D6908" w:rsidRDefault="007D002F" w:rsidP="007541A8">
            <w:pPr>
              <w:tabs>
                <w:tab w:val="clear" w:pos="567"/>
              </w:tabs>
              <w:autoSpaceDE w:val="0"/>
            </w:pPr>
            <w:r w:rsidRPr="001D6908">
              <w:t>Audzēja sabrukšanas sindroms</w:t>
            </w:r>
          </w:p>
        </w:tc>
      </w:tr>
      <w:tr w:rsidR="007D002F" w:rsidRPr="001D6908" w14:paraId="690BB1CF" w14:textId="77777777">
        <w:trPr>
          <w:cantSplit/>
        </w:trPr>
        <w:tc>
          <w:tcPr>
            <w:tcW w:w="1822" w:type="dxa"/>
            <w:tcBorders>
              <w:left w:val="single" w:sz="4" w:space="0" w:color="000000"/>
              <w:bottom w:val="single" w:sz="1" w:space="0" w:color="000000"/>
            </w:tcBorders>
            <w:shd w:val="clear" w:color="auto" w:fill="FFFFFF"/>
          </w:tcPr>
          <w:p w14:paraId="690BB1CC" w14:textId="77777777" w:rsidR="007D002F" w:rsidRPr="001D6908" w:rsidRDefault="007D002F" w:rsidP="007541A8">
            <w:pPr>
              <w:tabs>
                <w:tab w:val="clear" w:pos="567"/>
              </w:tabs>
              <w:autoSpaceDE w:val="0"/>
            </w:pPr>
            <w:r w:rsidRPr="001D6908">
              <w:t>Psihiskie traucējumi</w:t>
            </w:r>
          </w:p>
        </w:tc>
        <w:tc>
          <w:tcPr>
            <w:tcW w:w="1450" w:type="dxa"/>
            <w:gridSpan w:val="2"/>
            <w:tcBorders>
              <w:left w:val="single" w:sz="1" w:space="0" w:color="000000"/>
              <w:bottom w:val="single" w:sz="1" w:space="0" w:color="000000"/>
            </w:tcBorders>
            <w:shd w:val="clear" w:color="auto" w:fill="FFFFFF"/>
          </w:tcPr>
          <w:p w14:paraId="690BB1CD"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CE" w14:textId="77777777" w:rsidR="007D002F" w:rsidRPr="001D6908" w:rsidRDefault="007D002F" w:rsidP="007541A8">
            <w:pPr>
              <w:tabs>
                <w:tab w:val="clear" w:pos="567"/>
              </w:tabs>
              <w:autoSpaceDE w:val="0"/>
            </w:pPr>
            <w:r w:rsidRPr="001D6908">
              <w:t>Miega traucējumi*</w:t>
            </w:r>
          </w:p>
        </w:tc>
      </w:tr>
      <w:tr w:rsidR="007D002F" w:rsidRPr="001D6908" w14:paraId="690BB1D3" w14:textId="77777777">
        <w:trPr>
          <w:cantSplit/>
        </w:trPr>
        <w:tc>
          <w:tcPr>
            <w:tcW w:w="1822" w:type="dxa"/>
            <w:vMerge w:val="restart"/>
            <w:tcBorders>
              <w:left w:val="single" w:sz="4" w:space="0" w:color="000000"/>
            </w:tcBorders>
            <w:shd w:val="clear" w:color="auto" w:fill="FFFFFF"/>
          </w:tcPr>
          <w:p w14:paraId="690BB1D0" w14:textId="77777777" w:rsidR="007D002F" w:rsidRPr="001D6908" w:rsidRDefault="007D002F" w:rsidP="007541A8">
            <w:pPr>
              <w:tabs>
                <w:tab w:val="clear" w:pos="567"/>
              </w:tabs>
              <w:autoSpaceDE w:val="0"/>
            </w:pPr>
            <w:r w:rsidRPr="001D6908">
              <w:t>Nervu sistēmas traucējumi</w:t>
            </w:r>
          </w:p>
        </w:tc>
        <w:tc>
          <w:tcPr>
            <w:tcW w:w="1450" w:type="dxa"/>
            <w:gridSpan w:val="2"/>
            <w:tcBorders>
              <w:left w:val="single" w:sz="1" w:space="0" w:color="000000"/>
              <w:bottom w:val="single" w:sz="1" w:space="0" w:color="000000"/>
            </w:tcBorders>
            <w:shd w:val="clear" w:color="auto" w:fill="FFFFFF"/>
          </w:tcPr>
          <w:p w14:paraId="690BB1D1" w14:textId="77777777" w:rsidR="007D002F" w:rsidRPr="001D6908" w:rsidRDefault="007D002F" w:rsidP="007541A8">
            <w:pPr>
              <w:tabs>
                <w:tab w:val="clear" w:pos="567"/>
              </w:tabs>
              <w:autoSpaceDE w:val="0"/>
            </w:pPr>
            <w:r w:rsidRPr="001D6908">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D2" w14:textId="77777777" w:rsidR="007D002F" w:rsidRPr="001D6908" w:rsidRDefault="007D002F" w:rsidP="007541A8">
            <w:pPr>
              <w:tabs>
                <w:tab w:val="clear" w:pos="567"/>
              </w:tabs>
              <w:autoSpaceDE w:val="0"/>
            </w:pPr>
            <w:r w:rsidRPr="001D6908">
              <w:t>Perifēra sensorā neiropātija, dizestēzija*, neiralģija*</w:t>
            </w:r>
          </w:p>
        </w:tc>
      </w:tr>
      <w:tr w:rsidR="007D002F" w:rsidRPr="001D6908" w14:paraId="690BB1D7" w14:textId="77777777">
        <w:trPr>
          <w:cantSplit/>
        </w:trPr>
        <w:tc>
          <w:tcPr>
            <w:tcW w:w="1822" w:type="dxa"/>
            <w:vMerge/>
            <w:tcBorders>
              <w:left w:val="single" w:sz="4" w:space="0" w:color="000000"/>
            </w:tcBorders>
            <w:shd w:val="clear" w:color="auto" w:fill="FFFFFF"/>
          </w:tcPr>
          <w:p w14:paraId="690BB1D4"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1D5"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D6" w14:textId="77777777" w:rsidR="007D002F" w:rsidRPr="001D6908" w:rsidRDefault="007D002F" w:rsidP="007541A8">
            <w:pPr>
              <w:tabs>
                <w:tab w:val="clear" w:pos="567"/>
              </w:tabs>
              <w:autoSpaceDE w:val="0"/>
            </w:pPr>
            <w:r w:rsidRPr="001D6908">
              <w:t>Neiropātijas*, motora neiropātija*, samaņas zudums (ta</w:t>
            </w:r>
            <w:r w:rsidR="00C07F2A" w:rsidRPr="001D6908">
              <w:t>jā</w:t>
            </w:r>
            <w:r w:rsidRPr="001D6908">
              <w:t xml:space="preserve"> skaitā sinkope), encefalopātija*, perifēra sensorimotorā neiropātija, reibonis*, disgeizija*, veģetatīva neiropātija</w:t>
            </w:r>
          </w:p>
        </w:tc>
      </w:tr>
      <w:tr w:rsidR="007D002F" w:rsidRPr="001D6908" w14:paraId="690BB1DB" w14:textId="77777777">
        <w:trPr>
          <w:cantSplit/>
        </w:trPr>
        <w:tc>
          <w:tcPr>
            <w:tcW w:w="1822" w:type="dxa"/>
            <w:vMerge/>
            <w:tcBorders>
              <w:left w:val="single" w:sz="4" w:space="0" w:color="000000"/>
              <w:bottom w:val="single" w:sz="1" w:space="0" w:color="000000"/>
            </w:tcBorders>
            <w:shd w:val="clear" w:color="auto" w:fill="FFFFFF"/>
          </w:tcPr>
          <w:p w14:paraId="690BB1D8"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1D9" w14:textId="77777777" w:rsidR="007D002F" w:rsidRPr="001D6908" w:rsidRDefault="007D002F" w:rsidP="007541A8">
            <w:pPr>
              <w:tabs>
                <w:tab w:val="clear" w:pos="567"/>
              </w:tabs>
              <w:autoSpaceDE w:val="0"/>
            </w:pPr>
            <w:r w:rsidRPr="001D6908">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B1DA" w14:textId="77777777" w:rsidR="007D002F" w:rsidRPr="001D6908" w:rsidRDefault="007D002F" w:rsidP="007541A8">
            <w:pPr>
              <w:tabs>
                <w:tab w:val="clear" w:pos="567"/>
              </w:tabs>
              <w:autoSpaceDE w:val="0"/>
            </w:pPr>
            <w:r w:rsidRPr="001D6908">
              <w:t>Veģetatīvās nervu sistēmas disbalanss</w:t>
            </w:r>
          </w:p>
        </w:tc>
      </w:tr>
      <w:tr w:rsidR="007D002F" w:rsidRPr="001D6908" w14:paraId="690BB1DF" w14:textId="77777777">
        <w:trPr>
          <w:cantSplit/>
        </w:trPr>
        <w:tc>
          <w:tcPr>
            <w:tcW w:w="1822" w:type="dxa"/>
            <w:tcBorders>
              <w:left w:val="single" w:sz="4" w:space="0" w:color="000000"/>
              <w:bottom w:val="single" w:sz="1" w:space="0" w:color="000000"/>
            </w:tcBorders>
            <w:shd w:val="clear" w:color="auto" w:fill="FFFFFF"/>
          </w:tcPr>
          <w:p w14:paraId="690BB1DC" w14:textId="77777777" w:rsidR="007D002F" w:rsidRPr="001D6908" w:rsidRDefault="007D002F" w:rsidP="007541A8">
            <w:pPr>
              <w:tabs>
                <w:tab w:val="clear" w:pos="567"/>
              </w:tabs>
              <w:autoSpaceDE w:val="0"/>
            </w:pPr>
            <w:r w:rsidRPr="001D6908">
              <w:t>Acu bojājumi</w:t>
            </w:r>
          </w:p>
        </w:tc>
        <w:tc>
          <w:tcPr>
            <w:tcW w:w="1450" w:type="dxa"/>
            <w:gridSpan w:val="2"/>
            <w:tcBorders>
              <w:left w:val="single" w:sz="1" w:space="0" w:color="000000"/>
              <w:bottom w:val="single" w:sz="1" w:space="0" w:color="000000"/>
            </w:tcBorders>
            <w:shd w:val="clear" w:color="auto" w:fill="FFFFFF"/>
          </w:tcPr>
          <w:p w14:paraId="690BB1DD"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DE" w14:textId="77777777" w:rsidR="007D002F" w:rsidRPr="001D6908" w:rsidRDefault="007D002F" w:rsidP="007541A8">
            <w:pPr>
              <w:tabs>
                <w:tab w:val="clear" w:pos="567"/>
              </w:tabs>
              <w:autoSpaceDE w:val="0"/>
            </w:pPr>
            <w:r w:rsidRPr="001D6908">
              <w:t xml:space="preserve">Redzes </w:t>
            </w:r>
            <w:r w:rsidR="00D07C76" w:rsidRPr="001D6908">
              <w:t>traucējumi</w:t>
            </w:r>
            <w:r w:rsidRPr="001D6908">
              <w:t>*</w:t>
            </w:r>
          </w:p>
        </w:tc>
      </w:tr>
      <w:tr w:rsidR="007D002F" w:rsidRPr="001D6908" w14:paraId="690BB1E3" w14:textId="77777777">
        <w:trPr>
          <w:cantSplit/>
        </w:trPr>
        <w:tc>
          <w:tcPr>
            <w:tcW w:w="1822" w:type="dxa"/>
            <w:vMerge w:val="restart"/>
            <w:tcBorders>
              <w:left w:val="single" w:sz="4" w:space="0" w:color="000000"/>
            </w:tcBorders>
            <w:shd w:val="clear" w:color="auto" w:fill="FFFFFF"/>
          </w:tcPr>
          <w:p w14:paraId="690BB1E0" w14:textId="77777777" w:rsidR="007D002F" w:rsidRPr="001D6908" w:rsidRDefault="007D002F" w:rsidP="007541A8">
            <w:pPr>
              <w:tabs>
                <w:tab w:val="clear" w:pos="567"/>
              </w:tabs>
              <w:autoSpaceDE w:val="0"/>
            </w:pPr>
            <w:r w:rsidRPr="001D6908">
              <w:t>Ausu un labirinta bojājumi</w:t>
            </w:r>
          </w:p>
        </w:tc>
        <w:tc>
          <w:tcPr>
            <w:tcW w:w="1450" w:type="dxa"/>
            <w:gridSpan w:val="2"/>
            <w:tcBorders>
              <w:left w:val="single" w:sz="1" w:space="0" w:color="000000"/>
              <w:bottom w:val="single" w:sz="1" w:space="0" w:color="000000"/>
            </w:tcBorders>
            <w:shd w:val="clear" w:color="auto" w:fill="FFFFFF"/>
          </w:tcPr>
          <w:p w14:paraId="690BB1E1"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E2" w14:textId="77777777" w:rsidR="007D002F" w:rsidRPr="001D6908" w:rsidRDefault="005E3011" w:rsidP="005E3011">
            <w:pPr>
              <w:tabs>
                <w:tab w:val="clear" w:pos="567"/>
              </w:tabs>
              <w:autoSpaceDE w:val="0"/>
            </w:pPr>
            <w:r w:rsidRPr="001D6908">
              <w:t xml:space="preserve">Vertigo*, </w:t>
            </w:r>
          </w:p>
        </w:tc>
      </w:tr>
      <w:tr w:rsidR="005E3011" w:rsidRPr="001D6908" w14:paraId="690BB1E7" w14:textId="77777777" w:rsidTr="005E3011">
        <w:trPr>
          <w:gridAfter w:val="1"/>
          <w:wAfter w:w="35" w:type="dxa"/>
          <w:cantSplit/>
        </w:trPr>
        <w:tc>
          <w:tcPr>
            <w:tcW w:w="1822" w:type="dxa"/>
            <w:vMerge/>
            <w:tcBorders>
              <w:left w:val="single" w:sz="4" w:space="0" w:color="000000"/>
              <w:bottom w:val="single" w:sz="1" w:space="0" w:color="000000"/>
            </w:tcBorders>
            <w:shd w:val="clear" w:color="auto" w:fill="FFFFFF"/>
          </w:tcPr>
          <w:p w14:paraId="690BB1E4" w14:textId="77777777" w:rsidR="005E3011" w:rsidRPr="001D6908" w:rsidRDefault="005E3011" w:rsidP="007541A8">
            <w:pPr>
              <w:tabs>
                <w:tab w:val="clear" w:pos="567"/>
              </w:tabs>
              <w:autoSpaceDE w:val="0"/>
              <w:snapToGrid w:val="0"/>
              <w:rPr>
                <w:rFonts w:eastAsia="SimSun"/>
                <w:szCs w:val="22"/>
              </w:rPr>
            </w:pPr>
          </w:p>
        </w:tc>
        <w:tc>
          <w:tcPr>
            <w:tcW w:w="1439" w:type="dxa"/>
            <w:tcBorders>
              <w:left w:val="single" w:sz="1" w:space="0" w:color="000000"/>
              <w:bottom w:val="single" w:sz="1" w:space="0" w:color="000000"/>
              <w:right w:val="single" w:sz="4" w:space="0" w:color="000000"/>
            </w:tcBorders>
            <w:shd w:val="clear" w:color="auto" w:fill="FFFFFF"/>
          </w:tcPr>
          <w:p w14:paraId="690BB1E5" w14:textId="77777777" w:rsidR="005E3011" w:rsidRPr="001D6908" w:rsidRDefault="005E3011" w:rsidP="005E3011">
            <w:pPr>
              <w:tabs>
                <w:tab w:val="clear" w:pos="567"/>
              </w:tabs>
              <w:autoSpaceDE w:val="0"/>
            </w:pPr>
            <w:r w:rsidRPr="001D6908">
              <w:t>Retāk</w:t>
            </w:r>
          </w:p>
        </w:tc>
        <w:tc>
          <w:tcPr>
            <w:tcW w:w="5811" w:type="dxa"/>
            <w:gridSpan w:val="2"/>
            <w:tcBorders>
              <w:left w:val="single" w:sz="1" w:space="0" w:color="000000"/>
              <w:bottom w:val="single" w:sz="1" w:space="0" w:color="000000"/>
              <w:right w:val="single" w:sz="4" w:space="0" w:color="000000"/>
            </w:tcBorders>
            <w:shd w:val="clear" w:color="auto" w:fill="FFFFFF"/>
          </w:tcPr>
          <w:p w14:paraId="690BB1E6" w14:textId="77777777" w:rsidR="005E3011" w:rsidRPr="001D6908" w:rsidRDefault="005E3011" w:rsidP="005E3011">
            <w:pPr>
              <w:tabs>
                <w:tab w:val="clear" w:pos="567"/>
              </w:tabs>
              <w:autoSpaceDE w:val="0"/>
            </w:pPr>
            <w:r w:rsidRPr="001D6908">
              <w:t>Dizakūzija (ta</w:t>
            </w:r>
            <w:r w:rsidR="00C07F2A" w:rsidRPr="001D6908">
              <w:t>jā</w:t>
            </w:r>
            <w:r w:rsidRPr="001D6908">
              <w:t xml:space="preserve"> skaitā troksnis ausīs)*, dzirdes traucējumi (līdz kurlumam, to iekļaujot), </w:t>
            </w:r>
            <w:r w:rsidRPr="001D6908">
              <w:rPr>
                <w:szCs w:val="22"/>
              </w:rPr>
              <w:t>ausu diskomforts*</w:t>
            </w:r>
          </w:p>
        </w:tc>
      </w:tr>
      <w:tr w:rsidR="005E3011" w:rsidRPr="001D6908" w14:paraId="690BB1EB" w14:textId="77777777" w:rsidTr="00C7626A">
        <w:trPr>
          <w:gridAfter w:val="1"/>
          <w:wAfter w:w="35" w:type="dxa"/>
          <w:cantSplit/>
        </w:trPr>
        <w:tc>
          <w:tcPr>
            <w:tcW w:w="1822" w:type="dxa"/>
            <w:tcBorders>
              <w:left w:val="single" w:sz="4" w:space="0" w:color="000000"/>
              <w:bottom w:val="single" w:sz="1" w:space="0" w:color="000000"/>
            </w:tcBorders>
            <w:shd w:val="clear" w:color="auto" w:fill="FFFFFF"/>
          </w:tcPr>
          <w:p w14:paraId="690BB1E8" w14:textId="77777777" w:rsidR="005E3011" w:rsidRPr="001D6908" w:rsidRDefault="005E3011" w:rsidP="007541A8">
            <w:pPr>
              <w:tabs>
                <w:tab w:val="clear" w:pos="567"/>
              </w:tabs>
              <w:autoSpaceDE w:val="0"/>
              <w:snapToGrid w:val="0"/>
              <w:rPr>
                <w:rFonts w:eastAsia="SimSun"/>
                <w:szCs w:val="22"/>
              </w:rPr>
            </w:pPr>
          </w:p>
        </w:tc>
        <w:tc>
          <w:tcPr>
            <w:tcW w:w="1439" w:type="dxa"/>
            <w:tcBorders>
              <w:left w:val="single" w:sz="1" w:space="0" w:color="000000"/>
              <w:bottom w:val="single" w:sz="1" w:space="0" w:color="000000"/>
              <w:right w:val="single" w:sz="4" w:space="0" w:color="000000"/>
            </w:tcBorders>
            <w:shd w:val="clear" w:color="auto" w:fill="FFFFFF"/>
          </w:tcPr>
          <w:p w14:paraId="690BB1E9" w14:textId="77777777" w:rsidR="005E3011" w:rsidRPr="001D6908" w:rsidRDefault="005E3011" w:rsidP="00C7626A">
            <w:pPr>
              <w:tabs>
                <w:tab w:val="clear" w:pos="567"/>
              </w:tabs>
              <w:autoSpaceDE w:val="0"/>
            </w:pPr>
            <w:r w:rsidRPr="001D6908">
              <w:t>Reti</w:t>
            </w:r>
          </w:p>
        </w:tc>
        <w:tc>
          <w:tcPr>
            <w:tcW w:w="5811" w:type="dxa"/>
            <w:gridSpan w:val="2"/>
            <w:tcBorders>
              <w:left w:val="single" w:sz="1" w:space="0" w:color="000000"/>
              <w:bottom w:val="single" w:sz="1" w:space="0" w:color="000000"/>
              <w:right w:val="single" w:sz="4" w:space="0" w:color="000000"/>
            </w:tcBorders>
            <w:shd w:val="clear" w:color="auto" w:fill="FFFFFF"/>
          </w:tcPr>
          <w:p w14:paraId="690BB1EA" w14:textId="77777777" w:rsidR="005E3011" w:rsidRPr="001D6908" w:rsidRDefault="005E3011" w:rsidP="005E3011">
            <w:pPr>
              <w:tabs>
                <w:tab w:val="clear" w:pos="567"/>
              </w:tabs>
              <w:autoSpaceDE w:val="0"/>
            </w:pPr>
            <w:r w:rsidRPr="001D6908">
              <w:t>Ausu asiņošana, vestibulārais neironīts, ausu slimība NOS</w:t>
            </w:r>
          </w:p>
        </w:tc>
      </w:tr>
      <w:tr w:rsidR="007D002F" w:rsidRPr="001D6908" w14:paraId="690BB1EF" w14:textId="77777777">
        <w:trPr>
          <w:cantSplit/>
        </w:trPr>
        <w:tc>
          <w:tcPr>
            <w:tcW w:w="1822" w:type="dxa"/>
            <w:vMerge w:val="restart"/>
            <w:tcBorders>
              <w:left w:val="single" w:sz="4" w:space="0" w:color="000000"/>
            </w:tcBorders>
            <w:shd w:val="clear" w:color="auto" w:fill="FFFFFF"/>
          </w:tcPr>
          <w:p w14:paraId="690BB1EC" w14:textId="77777777" w:rsidR="007D002F" w:rsidRPr="001D6908" w:rsidRDefault="007D002F" w:rsidP="007541A8">
            <w:pPr>
              <w:tabs>
                <w:tab w:val="clear" w:pos="567"/>
              </w:tabs>
              <w:autoSpaceDE w:val="0"/>
            </w:pPr>
            <w:r w:rsidRPr="001D6908">
              <w:t>Sirds funkcijas traucējumi</w:t>
            </w:r>
          </w:p>
        </w:tc>
        <w:tc>
          <w:tcPr>
            <w:tcW w:w="1450" w:type="dxa"/>
            <w:gridSpan w:val="2"/>
            <w:tcBorders>
              <w:left w:val="single" w:sz="1" w:space="0" w:color="000000"/>
              <w:bottom w:val="single" w:sz="1" w:space="0" w:color="000000"/>
            </w:tcBorders>
            <w:shd w:val="clear" w:color="auto" w:fill="FFFFFF"/>
          </w:tcPr>
          <w:p w14:paraId="690BB1ED"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EE" w14:textId="77777777" w:rsidR="007D002F" w:rsidRPr="001D6908" w:rsidRDefault="007D002F" w:rsidP="007541A8">
            <w:pPr>
              <w:tabs>
                <w:tab w:val="clear" w:pos="567"/>
              </w:tabs>
              <w:autoSpaceDE w:val="0"/>
            </w:pPr>
            <w:r w:rsidRPr="001D6908">
              <w:t>Sirds mirgošana (ta</w:t>
            </w:r>
            <w:r w:rsidR="00C07F2A" w:rsidRPr="001D6908">
              <w:t>jā</w:t>
            </w:r>
            <w:r w:rsidRPr="001D6908">
              <w:t xml:space="preserve"> skaitā priekškambaru), aritmija*, sirds mazspēja (ta</w:t>
            </w:r>
            <w:r w:rsidR="00C07F2A" w:rsidRPr="001D6908">
              <w:t>jā</w:t>
            </w:r>
            <w:r w:rsidRPr="001D6908">
              <w:t xml:space="preserve"> skaitā kreisā un labā kambara)*, miokarda išēmija, sirds kambaru disfunkcija*</w:t>
            </w:r>
          </w:p>
        </w:tc>
      </w:tr>
      <w:tr w:rsidR="007D002F" w:rsidRPr="001D6908" w14:paraId="690BB1F3" w14:textId="77777777">
        <w:trPr>
          <w:cantSplit/>
        </w:trPr>
        <w:tc>
          <w:tcPr>
            <w:tcW w:w="1822" w:type="dxa"/>
            <w:vMerge/>
            <w:tcBorders>
              <w:left w:val="single" w:sz="4" w:space="0" w:color="000000"/>
              <w:bottom w:val="single" w:sz="1" w:space="0" w:color="000000"/>
            </w:tcBorders>
            <w:shd w:val="clear" w:color="auto" w:fill="FFFFFF"/>
          </w:tcPr>
          <w:p w14:paraId="690BB1F0"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1F1" w14:textId="77777777" w:rsidR="007D002F" w:rsidRPr="001D6908" w:rsidRDefault="007D002F" w:rsidP="007541A8">
            <w:pPr>
              <w:tabs>
                <w:tab w:val="clear" w:pos="567"/>
              </w:tabs>
              <w:autoSpaceDE w:val="0"/>
            </w:pPr>
            <w:r w:rsidRPr="001D6908">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B1F2" w14:textId="77777777" w:rsidR="007D002F" w:rsidRPr="001D6908" w:rsidRDefault="007D002F" w:rsidP="007541A8">
            <w:pPr>
              <w:tabs>
                <w:tab w:val="clear" w:pos="567"/>
              </w:tabs>
              <w:autoSpaceDE w:val="0"/>
            </w:pPr>
            <w:r w:rsidRPr="001D6908">
              <w:t>Kardiovaskulāri traucējumi (ta</w:t>
            </w:r>
            <w:r w:rsidR="00C07F2A" w:rsidRPr="001D6908">
              <w:t>jā</w:t>
            </w:r>
            <w:r w:rsidRPr="001D6908">
              <w:t xml:space="preserve"> skaitā kardiogēns šoks)</w:t>
            </w:r>
          </w:p>
        </w:tc>
      </w:tr>
      <w:tr w:rsidR="007D002F" w:rsidRPr="001D6908" w14:paraId="690BB1F7" w14:textId="77777777">
        <w:trPr>
          <w:cantSplit/>
        </w:trPr>
        <w:tc>
          <w:tcPr>
            <w:tcW w:w="1822" w:type="dxa"/>
            <w:tcBorders>
              <w:left w:val="single" w:sz="4" w:space="0" w:color="000000"/>
              <w:bottom w:val="single" w:sz="1" w:space="0" w:color="000000"/>
            </w:tcBorders>
            <w:shd w:val="clear" w:color="auto" w:fill="FFFFFF"/>
          </w:tcPr>
          <w:p w14:paraId="690BB1F4" w14:textId="77777777" w:rsidR="007D002F" w:rsidRPr="001D6908" w:rsidRDefault="007D002F" w:rsidP="007541A8">
            <w:pPr>
              <w:tabs>
                <w:tab w:val="clear" w:pos="567"/>
              </w:tabs>
              <w:autoSpaceDE w:val="0"/>
            </w:pPr>
            <w:r w:rsidRPr="001D6908">
              <w:t>Asinsvadu sistēmas traucējumi</w:t>
            </w:r>
          </w:p>
        </w:tc>
        <w:tc>
          <w:tcPr>
            <w:tcW w:w="1450" w:type="dxa"/>
            <w:gridSpan w:val="2"/>
            <w:tcBorders>
              <w:left w:val="single" w:sz="1" w:space="0" w:color="000000"/>
              <w:bottom w:val="single" w:sz="1" w:space="0" w:color="000000"/>
            </w:tcBorders>
            <w:shd w:val="clear" w:color="auto" w:fill="FFFFFF"/>
          </w:tcPr>
          <w:p w14:paraId="690BB1F5"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F6" w14:textId="77777777" w:rsidR="007D002F" w:rsidRPr="001D6908" w:rsidRDefault="007D002F" w:rsidP="007541A8">
            <w:pPr>
              <w:tabs>
                <w:tab w:val="clear" w:pos="567"/>
              </w:tabs>
              <w:autoSpaceDE w:val="0"/>
            </w:pPr>
            <w:r w:rsidRPr="001D6908">
              <w:t>Hipertensija*, hipotensija*, ortostatiska hipotensija</w:t>
            </w:r>
          </w:p>
        </w:tc>
      </w:tr>
      <w:tr w:rsidR="007D002F" w:rsidRPr="001D6908" w14:paraId="690BB1FB" w14:textId="77777777">
        <w:trPr>
          <w:cantSplit/>
        </w:trPr>
        <w:tc>
          <w:tcPr>
            <w:tcW w:w="1822" w:type="dxa"/>
            <w:vMerge w:val="restart"/>
            <w:tcBorders>
              <w:left w:val="single" w:sz="4" w:space="0" w:color="000000"/>
            </w:tcBorders>
            <w:shd w:val="clear" w:color="auto" w:fill="FFFFFF"/>
          </w:tcPr>
          <w:p w14:paraId="690BB1F8" w14:textId="77777777" w:rsidR="007D002F" w:rsidRPr="001D6908" w:rsidRDefault="007D002F" w:rsidP="007541A8">
            <w:pPr>
              <w:tabs>
                <w:tab w:val="clear" w:pos="567"/>
              </w:tabs>
              <w:autoSpaceDE w:val="0"/>
            </w:pPr>
            <w:r w:rsidRPr="001D6908">
              <w:t>Elpošanas sistēmas traucējumi, krūšu kurvja un videnes slimības</w:t>
            </w:r>
          </w:p>
        </w:tc>
        <w:tc>
          <w:tcPr>
            <w:tcW w:w="1450" w:type="dxa"/>
            <w:gridSpan w:val="2"/>
            <w:tcBorders>
              <w:left w:val="single" w:sz="1" w:space="0" w:color="000000"/>
              <w:bottom w:val="single" w:sz="1" w:space="0" w:color="000000"/>
            </w:tcBorders>
            <w:shd w:val="clear" w:color="auto" w:fill="FFFFFF"/>
          </w:tcPr>
          <w:p w14:paraId="690BB1F9"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1FA" w14:textId="77777777" w:rsidR="007D002F" w:rsidRPr="001D6908" w:rsidRDefault="007D002F" w:rsidP="007541A8">
            <w:pPr>
              <w:tabs>
                <w:tab w:val="clear" w:pos="567"/>
              </w:tabs>
              <w:autoSpaceDE w:val="0"/>
            </w:pPr>
            <w:r w:rsidRPr="001D6908">
              <w:t>Aizdusa*, klepus*, žagas</w:t>
            </w:r>
          </w:p>
        </w:tc>
      </w:tr>
      <w:tr w:rsidR="007D002F" w:rsidRPr="001D6908" w14:paraId="690BB1FF" w14:textId="77777777">
        <w:trPr>
          <w:cantSplit/>
        </w:trPr>
        <w:tc>
          <w:tcPr>
            <w:tcW w:w="1822" w:type="dxa"/>
            <w:vMerge/>
            <w:tcBorders>
              <w:left w:val="single" w:sz="4" w:space="0" w:color="000000"/>
              <w:bottom w:val="single" w:sz="1" w:space="0" w:color="000000"/>
            </w:tcBorders>
            <w:shd w:val="clear" w:color="auto" w:fill="FFFFFF"/>
          </w:tcPr>
          <w:p w14:paraId="690BB1FC"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1FD" w14:textId="77777777" w:rsidR="007D002F" w:rsidRPr="001D6908" w:rsidRDefault="007D002F" w:rsidP="007541A8">
            <w:pPr>
              <w:tabs>
                <w:tab w:val="clear" w:pos="567"/>
              </w:tabs>
              <w:autoSpaceDE w:val="0"/>
            </w:pPr>
            <w:r w:rsidRPr="001D6908">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B1FE" w14:textId="77777777" w:rsidR="007D002F" w:rsidRPr="001D6908" w:rsidRDefault="007D002F" w:rsidP="007541A8">
            <w:pPr>
              <w:tabs>
                <w:tab w:val="clear" w:pos="567"/>
              </w:tabs>
              <w:autoSpaceDE w:val="0"/>
            </w:pPr>
            <w:r w:rsidRPr="001D6908">
              <w:t>Akūts respiratora distresa sindroms, plaušu embolija, pneimonīts, pulmonāla hipertensija, plaušu tūska (ta</w:t>
            </w:r>
            <w:r w:rsidR="00C07F2A" w:rsidRPr="001D6908">
              <w:t>jā</w:t>
            </w:r>
            <w:r w:rsidRPr="001D6908">
              <w:t xml:space="preserve"> skaitā akūta)</w:t>
            </w:r>
          </w:p>
        </w:tc>
      </w:tr>
      <w:tr w:rsidR="007D002F" w:rsidRPr="001D6908" w14:paraId="690BB203" w14:textId="77777777">
        <w:trPr>
          <w:cantSplit/>
        </w:trPr>
        <w:tc>
          <w:tcPr>
            <w:tcW w:w="1822" w:type="dxa"/>
            <w:vMerge w:val="restart"/>
            <w:tcBorders>
              <w:top w:val="single" w:sz="1" w:space="0" w:color="000000"/>
              <w:left w:val="single" w:sz="4" w:space="0" w:color="000000"/>
              <w:bottom w:val="single" w:sz="1" w:space="0" w:color="000000"/>
            </w:tcBorders>
            <w:shd w:val="clear" w:color="auto" w:fill="FFFFFF"/>
          </w:tcPr>
          <w:p w14:paraId="690BB200" w14:textId="77777777" w:rsidR="007D002F" w:rsidRPr="001D6908" w:rsidRDefault="007D002F" w:rsidP="007541A8">
            <w:pPr>
              <w:tabs>
                <w:tab w:val="clear" w:pos="567"/>
              </w:tabs>
              <w:autoSpaceDE w:val="0"/>
            </w:pPr>
            <w:r w:rsidRPr="001D6908">
              <w:t>Kuņģa-zarnu trakta traucējumi</w:t>
            </w:r>
          </w:p>
        </w:tc>
        <w:tc>
          <w:tcPr>
            <w:tcW w:w="1450" w:type="dxa"/>
            <w:gridSpan w:val="2"/>
            <w:tcBorders>
              <w:left w:val="single" w:sz="1" w:space="0" w:color="000000"/>
              <w:bottom w:val="single" w:sz="1" w:space="0" w:color="000000"/>
            </w:tcBorders>
            <w:shd w:val="clear" w:color="auto" w:fill="FFFFFF"/>
          </w:tcPr>
          <w:p w14:paraId="690BB201" w14:textId="77777777" w:rsidR="007D002F" w:rsidRPr="001D6908" w:rsidRDefault="007D002F" w:rsidP="007541A8">
            <w:pPr>
              <w:tabs>
                <w:tab w:val="clear" w:pos="567"/>
              </w:tabs>
              <w:autoSpaceDE w:val="0"/>
            </w:pPr>
            <w:r w:rsidRPr="001D6908">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202" w14:textId="77777777" w:rsidR="007D002F" w:rsidRPr="001D6908" w:rsidRDefault="007D002F" w:rsidP="007541A8">
            <w:pPr>
              <w:tabs>
                <w:tab w:val="clear" w:pos="567"/>
              </w:tabs>
              <w:autoSpaceDE w:val="0"/>
            </w:pPr>
            <w:r w:rsidRPr="001D6908">
              <w:t>Sliktas dūšas un vemšanas simptomi*, caureja*, stomatīts*, aizcietējums</w:t>
            </w:r>
          </w:p>
        </w:tc>
      </w:tr>
      <w:tr w:rsidR="007D002F" w:rsidRPr="001D6908" w14:paraId="690BB207" w14:textId="77777777">
        <w:trPr>
          <w:cantSplit/>
        </w:trPr>
        <w:tc>
          <w:tcPr>
            <w:tcW w:w="1822" w:type="dxa"/>
            <w:vMerge/>
            <w:tcBorders>
              <w:top w:val="single" w:sz="1" w:space="0" w:color="000000"/>
              <w:left w:val="single" w:sz="4" w:space="0" w:color="000000"/>
              <w:bottom w:val="single" w:sz="1" w:space="0" w:color="000000"/>
            </w:tcBorders>
            <w:shd w:val="clear" w:color="auto" w:fill="FFFFFF"/>
          </w:tcPr>
          <w:p w14:paraId="690BB204"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205"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206" w14:textId="77777777" w:rsidR="007D002F" w:rsidRPr="001D6908" w:rsidRDefault="007D002F" w:rsidP="007541A8">
            <w:pPr>
              <w:tabs>
                <w:tab w:val="clear" w:pos="567"/>
              </w:tabs>
              <w:autoSpaceDE w:val="0"/>
            </w:pPr>
            <w:r w:rsidRPr="001D6908">
              <w:t>Kuņģa un zarnu trakta asiņošana (ta</w:t>
            </w:r>
            <w:r w:rsidR="00C07F2A" w:rsidRPr="001D6908">
              <w:t>jā</w:t>
            </w:r>
            <w:r w:rsidRPr="001D6908">
              <w:t xml:space="preserve"> skaitā gļotādas asiņošana)*, vēdera uzpūšanās, dispepsija, sāpes mutes dobumā un rīklē*, gastrīts*, čūlas mutes dobumā*, abdomināls diskomforts, disfāgija, kuņģa un zarnu trakta iekaisums*, sāpes vēderā (ta</w:t>
            </w:r>
            <w:r w:rsidR="00C07F2A" w:rsidRPr="001D6908">
              <w:t>jā</w:t>
            </w:r>
            <w:r w:rsidRPr="001D6908">
              <w:t xml:space="preserve"> skaitā ar kuņģa un zarnu traktu un liesu saistītas sāpes)*, bojājumi mutes dobumā*</w:t>
            </w:r>
          </w:p>
        </w:tc>
      </w:tr>
      <w:tr w:rsidR="007D002F" w:rsidRPr="001D6908" w14:paraId="690BB20B" w14:textId="77777777">
        <w:trPr>
          <w:cantSplit/>
        </w:trPr>
        <w:tc>
          <w:tcPr>
            <w:tcW w:w="1822" w:type="dxa"/>
            <w:vMerge/>
            <w:tcBorders>
              <w:top w:val="single" w:sz="1" w:space="0" w:color="000000"/>
              <w:left w:val="single" w:sz="4" w:space="0" w:color="000000"/>
              <w:bottom w:val="single" w:sz="1" w:space="0" w:color="000000"/>
            </w:tcBorders>
            <w:shd w:val="clear" w:color="auto" w:fill="FFFFFF"/>
          </w:tcPr>
          <w:p w14:paraId="690BB208"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209" w14:textId="77777777" w:rsidR="007D002F" w:rsidRPr="001D6908" w:rsidRDefault="007D002F" w:rsidP="007541A8">
            <w:pPr>
              <w:tabs>
                <w:tab w:val="clear" w:pos="567"/>
              </w:tabs>
              <w:autoSpaceDE w:val="0"/>
            </w:pPr>
            <w:r w:rsidRPr="001D6908">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B20A" w14:textId="77777777" w:rsidR="007D002F" w:rsidRPr="001D6908" w:rsidRDefault="007D002F" w:rsidP="007541A8">
            <w:pPr>
              <w:tabs>
                <w:tab w:val="clear" w:pos="567"/>
              </w:tabs>
              <w:autoSpaceDE w:val="0"/>
            </w:pPr>
            <w:r w:rsidRPr="001D6908">
              <w:t>Kolīts (ta</w:t>
            </w:r>
            <w:r w:rsidR="00C07F2A" w:rsidRPr="001D6908">
              <w:t>jā</w:t>
            </w:r>
            <w:r w:rsidRPr="001D6908">
              <w:t xml:space="preserve"> skaitā </w:t>
            </w:r>
            <w:r w:rsidRPr="001D6908">
              <w:rPr>
                <w:i/>
              </w:rPr>
              <w:t>Clostridium difficile</w:t>
            </w:r>
            <w:r w:rsidRPr="001D6908">
              <w:t xml:space="preserve"> izraisīts kolīts)*</w:t>
            </w:r>
          </w:p>
        </w:tc>
      </w:tr>
      <w:tr w:rsidR="007D002F" w:rsidRPr="001D6908" w14:paraId="690BB20F" w14:textId="77777777">
        <w:trPr>
          <w:cantSplit/>
        </w:trPr>
        <w:tc>
          <w:tcPr>
            <w:tcW w:w="1822" w:type="dxa"/>
            <w:vMerge w:val="restart"/>
            <w:tcBorders>
              <w:left w:val="single" w:sz="4" w:space="0" w:color="000000"/>
            </w:tcBorders>
            <w:shd w:val="clear" w:color="auto" w:fill="FFFFFF"/>
          </w:tcPr>
          <w:p w14:paraId="690BB20C" w14:textId="77777777" w:rsidR="007D002F" w:rsidRPr="001D6908" w:rsidRDefault="007D002F" w:rsidP="007541A8">
            <w:pPr>
              <w:tabs>
                <w:tab w:val="clear" w:pos="567"/>
              </w:tabs>
              <w:autoSpaceDE w:val="0"/>
            </w:pPr>
            <w:r w:rsidRPr="001D6908">
              <w:t>Aknu un/vai žults izvades sistēmas traucējumi</w:t>
            </w:r>
          </w:p>
        </w:tc>
        <w:tc>
          <w:tcPr>
            <w:tcW w:w="1450" w:type="dxa"/>
            <w:gridSpan w:val="2"/>
            <w:tcBorders>
              <w:left w:val="single" w:sz="1" w:space="0" w:color="000000"/>
              <w:bottom w:val="single" w:sz="1" w:space="0" w:color="000000"/>
            </w:tcBorders>
            <w:shd w:val="clear" w:color="auto" w:fill="FFFFFF"/>
          </w:tcPr>
          <w:p w14:paraId="690BB20D"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20E" w14:textId="77777777" w:rsidR="007D002F" w:rsidRPr="001D6908" w:rsidRDefault="007D002F" w:rsidP="007541A8">
            <w:pPr>
              <w:tabs>
                <w:tab w:val="clear" w:pos="567"/>
              </w:tabs>
              <w:autoSpaceDE w:val="0"/>
            </w:pPr>
            <w:r w:rsidRPr="001D6908">
              <w:t>Hepatotoksicitāte (tai skaitā aknu funkciju traucējumi)</w:t>
            </w:r>
          </w:p>
        </w:tc>
      </w:tr>
      <w:tr w:rsidR="007D002F" w:rsidRPr="001D6908" w14:paraId="690BB213" w14:textId="77777777">
        <w:trPr>
          <w:cantSplit/>
        </w:trPr>
        <w:tc>
          <w:tcPr>
            <w:tcW w:w="1822" w:type="dxa"/>
            <w:vMerge/>
            <w:tcBorders>
              <w:left w:val="single" w:sz="4" w:space="0" w:color="000000"/>
              <w:bottom w:val="single" w:sz="1" w:space="0" w:color="000000"/>
            </w:tcBorders>
            <w:shd w:val="clear" w:color="auto" w:fill="FFFFFF"/>
          </w:tcPr>
          <w:p w14:paraId="690BB210"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211" w14:textId="77777777" w:rsidR="007D002F" w:rsidRPr="001D6908" w:rsidRDefault="007D002F" w:rsidP="007541A8">
            <w:pPr>
              <w:tabs>
                <w:tab w:val="clear" w:pos="567"/>
              </w:tabs>
              <w:autoSpaceDE w:val="0"/>
            </w:pPr>
            <w:r w:rsidRPr="001D6908">
              <w:t>Retāk</w:t>
            </w:r>
          </w:p>
        </w:tc>
        <w:tc>
          <w:tcPr>
            <w:tcW w:w="5835" w:type="dxa"/>
            <w:gridSpan w:val="2"/>
            <w:tcBorders>
              <w:left w:val="single" w:sz="1" w:space="0" w:color="000000"/>
              <w:bottom w:val="single" w:sz="1" w:space="0" w:color="000000"/>
              <w:right w:val="single" w:sz="4" w:space="0" w:color="000000"/>
            </w:tcBorders>
            <w:shd w:val="clear" w:color="auto" w:fill="FFFFFF"/>
          </w:tcPr>
          <w:p w14:paraId="690BB212" w14:textId="77777777" w:rsidR="007D002F" w:rsidRPr="001D6908" w:rsidRDefault="007D002F" w:rsidP="007541A8">
            <w:pPr>
              <w:tabs>
                <w:tab w:val="clear" w:pos="567"/>
              </w:tabs>
              <w:autoSpaceDE w:val="0"/>
            </w:pPr>
            <w:r w:rsidRPr="001D6908">
              <w:t>Aknu mazspēja</w:t>
            </w:r>
          </w:p>
        </w:tc>
      </w:tr>
      <w:tr w:rsidR="007D002F" w:rsidRPr="001D6908" w14:paraId="690BB217" w14:textId="77777777">
        <w:trPr>
          <w:cantSplit/>
        </w:trPr>
        <w:tc>
          <w:tcPr>
            <w:tcW w:w="1822" w:type="dxa"/>
            <w:vMerge w:val="restart"/>
            <w:tcBorders>
              <w:left w:val="single" w:sz="4" w:space="0" w:color="000000"/>
            </w:tcBorders>
            <w:shd w:val="clear" w:color="auto" w:fill="FFFFFF"/>
          </w:tcPr>
          <w:p w14:paraId="690BB214" w14:textId="77777777" w:rsidR="007D002F" w:rsidRPr="001D6908" w:rsidRDefault="007D002F" w:rsidP="007541A8">
            <w:pPr>
              <w:tabs>
                <w:tab w:val="clear" w:pos="567"/>
              </w:tabs>
              <w:autoSpaceDE w:val="0"/>
            </w:pPr>
            <w:r w:rsidRPr="001D6908">
              <w:t>Ādas un zemādas audu bojājumi</w:t>
            </w:r>
          </w:p>
        </w:tc>
        <w:tc>
          <w:tcPr>
            <w:tcW w:w="1450" w:type="dxa"/>
            <w:gridSpan w:val="2"/>
            <w:tcBorders>
              <w:left w:val="single" w:sz="1" w:space="0" w:color="000000"/>
              <w:bottom w:val="single" w:sz="1" w:space="0" w:color="000000"/>
            </w:tcBorders>
            <w:shd w:val="clear" w:color="auto" w:fill="FFFFFF"/>
          </w:tcPr>
          <w:p w14:paraId="690BB215" w14:textId="77777777" w:rsidR="007D002F" w:rsidRPr="001D6908" w:rsidRDefault="007D002F" w:rsidP="007541A8">
            <w:pPr>
              <w:tabs>
                <w:tab w:val="clear" w:pos="567"/>
              </w:tabs>
              <w:autoSpaceDE w:val="0"/>
            </w:pPr>
            <w:r w:rsidRPr="001D6908">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216" w14:textId="77777777" w:rsidR="007D002F" w:rsidRPr="001D6908" w:rsidRDefault="007D002F" w:rsidP="007541A8">
            <w:pPr>
              <w:tabs>
                <w:tab w:val="clear" w:pos="567"/>
              </w:tabs>
              <w:autoSpaceDE w:val="0"/>
            </w:pPr>
            <w:r w:rsidRPr="001D6908">
              <w:t>Matu bojājumi*</w:t>
            </w:r>
          </w:p>
        </w:tc>
      </w:tr>
      <w:tr w:rsidR="007D002F" w:rsidRPr="001D6908" w14:paraId="690BB21B" w14:textId="77777777">
        <w:trPr>
          <w:cantSplit/>
        </w:trPr>
        <w:tc>
          <w:tcPr>
            <w:tcW w:w="1822" w:type="dxa"/>
            <w:vMerge/>
            <w:tcBorders>
              <w:left w:val="single" w:sz="4" w:space="0" w:color="000000"/>
              <w:bottom w:val="single" w:sz="1" w:space="0" w:color="000000"/>
            </w:tcBorders>
            <w:shd w:val="clear" w:color="auto" w:fill="FFFFFF"/>
          </w:tcPr>
          <w:p w14:paraId="690BB218"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219"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21A" w14:textId="77777777" w:rsidR="007D002F" w:rsidRPr="001D6908" w:rsidRDefault="007D002F" w:rsidP="007541A8">
            <w:pPr>
              <w:tabs>
                <w:tab w:val="clear" w:pos="567"/>
              </w:tabs>
              <w:autoSpaceDE w:val="0"/>
            </w:pPr>
            <w:r w:rsidRPr="001D6908">
              <w:t>Nieze*, dermatīts*, izsitumi*</w:t>
            </w:r>
          </w:p>
        </w:tc>
      </w:tr>
      <w:tr w:rsidR="007D002F" w:rsidRPr="001D6908" w14:paraId="690BB21F" w14:textId="77777777">
        <w:trPr>
          <w:cantSplit/>
        </w:trPr>
        <w:tc>
          <w:tcPr>
            <w:tcW w:w="1822" w:type="dxa"/>
            <w:tcBorders>
              <w:left w:val="single" w:sz="4" w:space="0" w:color="000000"/>
              <w:bottom w:val="single" w:sz="1" w:space="0" w:color="000000"/>
            </w:tcBorders>
            <w:shd w:val="clear" w:color="auto" w:fill="FFFFFF"/>
          </w:tcPr>
          <w:p w14:paraId="690BB21C" w14:textId="77777777" w:rsidR="007D002F" w:rsidRPr="001D6908" w:rsidRDefault="007D002F" w:rsidP="007541A8">
            <w:pPr>
              <w:tabs>
                <w:tab w:val="clear" w:pos="567"/>
              </w:tabs>
              <w:autoSpaceDE w:val="0"/>
            </w:pPr>
            <w:r w:rsidRPr="001D6908">
              <w:t>Skeleta-muskuļu un saistaudu sistēmas bojājumi</w:t>
            </w:r>
          </w:p>
        </w:tc>
        <w:tc>
          <w:tcPr>
            <w:tcW w:w="1450" w:type="dxa"/>
            <w:gridSpan w:val="2"/>
            <w:tcBorders>
              <w:left w:val="single" w:sz="1" w:space="0" w:color="000000"/>
              <w:bottom w:val="single" w:sz="1" w:space="0" w:color="000000"/>
            </w:tcBorders>
            <w:shd w:val="clear" w:color="auto" w:fill="FFFFFF"/>
          </w:tcPr>
          <w:p w14:paraId="690BB21D"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21E" w14:textId="77777777" w:rsidR="007D002F" w:rsidRPr="001D6908" w:rsidRDefault="007D002F" w:rsidP="007541A8">
            <w:pPr>
              <w:tabs>
                <w:tab w:val="clear" w:pos="567"/>
              </w:tabs>
              <w:autoSpaceDE w:val="0"/>
            </w:pPr>
            <w:r w:rsidRPr="001D6908">
              <w:t>Muskuļa spazmas*, skeleta un muskuļu sāpes*, sāpes ekstremitātē</w:t>
            </w:r>
          </w:p>
        </w:tc>
      </w:tr>
      <w:tr w:rsidR="007D002F" w:rsidRPr="001D6908" w14:paraId="690BB223" w14:textId="77777777">
        <w:trPr>
          <w:cantSplit/>
        </w:trPr>
        <w:tc>
          <w:tcPr>
            <w:tcW w:w="1822" w:type="dxa"/>
            <w:tcBorders>
              <w:left w:val="single" w:sz="4" w:space="0" w:color="000000"/>
              <w:bottom w:val="single" w:sz="1" w:space="0" w:color="000000"/>
            </w:tcBorders>
            <w:shd w:val="clear" w:color="auto" w:fill="FFFFFF"/>
          </w:tcPr>
          <w:p w14:paraId="690BB220" w14:textId="77777777" w:rsidR="007D002F" w:rsidRPr="001D6908" w:rsidRDefault="007D002F" w:rsidP="007541A8">
            <w:pPr>
              <w:tabs>
                <w:tab w:val="clear" w:pos="567"/>
              </w:tabs>
              <w:autoSpaceDE w:val="0"/>
            </w:pPr>
            <w:r w:rsidRPr="001D6908">
              <w:t>Nieru un urīnizvades sistēmas traucējumi</w:t>
            </w:r>
          </w:p>
        </w:tc>
        <w:tc>
          <w:tcPr>
            <w:tcW w:w="1450" w:type="dxa"/>
            <w:gridSpan w:val="2"/>
            <w:tcBorders>
              <w:left w:val="single" w:sz="1" w:space="0" w:color="000000"/>
              <w:bottom w:val="single" w:sz="1" w:space="0" w:color="000000"/>
            </w:tcBorders>
            <w:shd w:val="clear" w:color="auto" w:fill="FFFFFF"/>
          </w:tcPr>
          <w:p w14:paraId="690BB221"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222" w14:textId="77777777" w:rsidR="007D002F" w:rsidRPr="001D6908" w:rsidRDefault="007D002F" w:rsidP="007541A8">
            <w:pPr>
              <w:tabs>
                <w:tab w:val="clear" w:pos="567"/>
              </w:tabs>
              <w:autoSpaceDE w:val="0"/>
            </w:pPr>
            <w:r w:rsidRPr="001D6908">
              <w:t>Urīnceļu infekcija*</w:t>
            </w:r>
          </w:p>
        </w:tc>
      </w:tr>
      <w:tr w:rsidR="007D002F" w:rsidRPr="001D6908" w14:paraId="690BB227" w14:textId="77777777">
        <w:trPr>
          <w:cantSplit/>
        </w:trPr>
        <w:tc>
          <w:tcPr>
            <w:tcW w:w="1822" w:type="dxa"/>
            <w:vMerge w:val="restart"/>
            <w:tcBorders>
              <w:left w:val="single" w:sz="4" w:space="0" w:color="000000"/>
            </w:tcBorders>
            <w:shd w:val="clear" w:color="auto" w:fill="FFFFFF"/>
          </w:tcPr>
          <w:p w14:paraId="690BB224" w14:textId="77777777" w:rsidR="007D002F" w:rsidRPr="001D6908" w:rsidRDefault="007D002F" w:rsidP="007541A8">
            <w:pPr>
              <w:keepNext/>
              <w:tabs>
                <w:tab w:val="clear" w:pos="567"/>
              </w:tabs>
              <w:autoSpaceDE w:val="0"/>
            </w:pPr>
            <w:r w:rsidRPr="001D6908">
              <w:t>Vispārēji traucējumi un reakcijas ievadīšanas vietā</w:t>
            </w:r>
          </w:p>
        </w:tc>
        <w:tc>
          <w:tcPr>
            <w:tcW w:w="1450" w:type="dxa"/>
            <w:gridSpan w:val="2"/>
            <w:tcBorders>
              <w:left w:val="single" w:sz="1" w:space="0" w:color="000000"/>
              <w:bottom w:val="single" w:sz="1" w:space="0" w:color="000000"/>
            </w:tcBorders>
            <w:shd w:val="clear" w:color="auto" w:fill="FFFFFF"/>
          </w:tcPr>
          <w:p w14:paraId="690BB225" w14:textId="77777777" w:rsidR="007D002F" w:rsidRPr="001D6908" w:rsidRDefault="007D002F" w:rsidP="007541A8">
            <w:pPr>
              <w:keepNext/>
              <w:tabs>
                <w:tab w:val="clear" w:pos="567"/>
              </w:tabs>
              <w:autoSpaceDE w:val="0"/>
            </w:pPr>
            <w:r w:rsidRPr="001D6908">
              <w:t>Ļoti 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226" w14:textId="77777777" w:rsidR="007D002F" w:rsidRPr="001D6908" w:rsidRDefault="00D07C76" w:rsidP="007541A8">
            <w:pPr>
              <w:keepNext/>
              <w:tabs>
                <w:tab w:val="clear" w:pos="567"/>
              </w:tabs>
              <w:autoSpaceDE w:val="0"/>
            </w:pPr>
            <w:r w:rsidRPr="001D6908">
              <w:t>Drudzis</w:t>
            </w:r>
            <w:r w:rsidR="007D002F" w:rsidRPr="001D6908">
              <w:t>*, nogurums, astēnija</w:t>
            </w:r>
          </w:p>
        </w:tc>
      </w:tr>
      <w:tr w:rsidR="007D002F" w:rsidRPr="001D6908" w14:paraId="690BB22B" w14:textId="77777777">
        <w:trPr>
          <w:cantSplit/>
        </w:trPr>
        <w:tc>
          <w:tcPr>
            <w:tcW w:w="1822" w:type="dxa"/>
            <w:vMerge/>
            <w:tcBorders>
              <w:left w:val="single" w:sz="4" w:space="0" w:color="000000"/>
              <w:bottom w:val="single" w:sz="1" w:space="0" w:color="000000"/>
            </w:tcBorders>
            <w:shd w:val="clear" w:color="auto" w:fill="FFFFFF"/>
          </w:tcPr>
          <w:p w14:paraId="690BB228" w14:textId="77777777" w:rsidR="007D002F" w:rsidRPr="001D6908" w:rsidRDefault="007D002F" w:rsidP="007541A8">
            <w:pPr>
              <w:tabs>
                <w:tab w:val="clear" w:pos="567"/>
              </w:tabs>
              <w:autoSpaceDE w:val="0"/>
              <w:snapToGrid w:val="0"/>
              <w:rPr>
                <w:rFonts w:eastAsia="SimSun"/>
                <w:szCs w:val="22"/>
              </w:rPr>
            </w:pPr>
          </w:p>
        </w:tc>
        <w:tc>
          <w:tcPr>
            <w:tcW w:w="1450" w:type="dxa"/>
            <w:gridSpan w:val="2"/>
            <w:tcBorders>
              <w:left w:val="single" w:sz="1" w:space="0" w:color="000000"/>
              <w:bottom w:val="single" w:sz="1" w:space="0" w:color="000000"/>
            </w:tcBorders>
            <w:shd w:val="clear" w:color="auto" w:fill="FFFFFF"/>
          </w:tcPr>
          <w:p w14:paraId="690BB229" w14:textId="77777777" w:rsidR="007D002F" w:rsidRPr="001D6908" w:rsidRDefault="007D002F" w:rsidP="007541A8">
            <w:pPr>
              <w:tabs>
                <w:tab w:val="clear" w:pos="567"/>
              </w:tabs>
              <w:autoSpaceDE w:val="0"/>
            </w:pPr>
            <w:r w:rsidRPr="001D6908">
              <w:t>Bieži</w:t>
            </w:r>
          </w:p>
        </w:tc>
        <w:tc>
          <w:tcPr>
            <w:tcW w:w="5835" w:type="dxa"/>
            <w:gridSpan w:val="2"/>
            <w:tcBorders>
              <w:left w:val="single" w:sz="1" w:space="0" w:color="000000"/>
              <w:bottom w:val="single" w:sz="1" w:space="0" w:color="000000"/>
              <w:right w:val="single" w:sz="4" w:space="0" w:color="000000"/>
            </w:tcBorders>
            <w:shd w:val="clear" w:color="auto" w:fill="FFFFFF"/>
          </w:tcPr>
          <w:p w14:paraId="690BB22A" w14:textId="77777777" w:rsidR="007D002F" w:rsidRPr="001D6908" w:rsidRDefault="007D002F" w:rsidP="007541A8">
            <w:pPr>
              <w:tabs>
                <w:tab w:val="clear" w:pos="567"/>
              </w:tabs>
              <w:autoSpaceDE w:val="0"/>
            </w:pPr>
            <w:r w:rsidRPr="001D6908">
              <w:t>Tūska (ta</w:t>
            </w:r>
            <w:r w:rsidR="00C07F2A" w:rsidRPr="001D6908">
              <w:t>jā</w:t>
            </w:r>
            <w:r w:rsidRPr="001D6908">
              <w:t xml:space="preserve"> skaitā perifēriska), drebuļi, reakcija injekcijas vietā*, savārgums*</w:t>
            </w:r>
          </w:p>
        </w:tc>
      </w:tr>
      <w:tr w:rsidR="007D002F" w:rsidRPr="001D6908" w14:paraId="690BB22F" w14:textId="77777777">
        <w:trPr>
          <w:cantSplit/>
        </w:trPr>
        <w:tc>
          <w:tcPr>
            <w:tcW w:w="1822" w:type="dxa"/>
            <w:tcBorders>
              <w:top w:val="single" w:sz="1" w:space="0" w:color="000000"/>
              <w:left w:val="single" w:sz="4" w:space="0" w:color="000000"/>
              <w:bottom w:val="single" w:sz="4" w:space="0" w:color="000000"/>
            </w:tcBorders>
            <w:shd w:val="clear" w:color="auto" w:fill="FFFFFF"/>
          </w:tcPr>
          <w:p w14:paraId="690BB22C" w14:textId="77777777" w:rsidR="007D002F" w:rsidRPr="001D6908" w:rsidRDefault="007D002F" w:rsidP="007541A8">
            <w:pPr>
              <w:tabs>
                <w:tab w:val="clear" w:pos="567"/>
              </w:tabs>
              <w:autoSpaceDE w:val="0"/>
            </w:pPr>
            <w:r w:rsidRPr="001D6908">
              <w:rPr>
                <w:szCs w:val="22"/>
              </w:rPr>
              <w:t>Izmeklējumi</w:t>
            </w:r>
          </w:p>
        </w:tc>
        <w:tc>
          <w:tcPr>
            <w:tcW w:w="1450" w:type="dxa"/>
            <w:gridSpan w:val="2"/>
            <w:tcBorders>
              <w:top w:val="single" w:sz="1" w:space="0" w:color="000000"/>
              <w:left w:val="single" w:sz="1" w:space="0" w:color="000000"/>
              <w:bottom w:val="single" w:sz="4" w:space="0" w:color="000000"/>
            </w:tcBorders>
            <w:shd w:val="clear" w:color="auto" w:fill="FFFFFF"/>
          </w:tcPr>
          <w:p w14:paraId="690BB22D" w14:textId="77777777" w:rsidR="007D002F" w:rsidRPr="001D6908" w:rsidRDefault="007D002F" w:rsidP="007541A8">
            <w:pPr>
              <w:tabs>
                <w:tab w:val="clear" w:pos="567"/>
              </w:tabs>
              <w:autoSpaceDE w:val="0"/>
            </w:pPr>
            <w:r w:rsidRPr="001D6908">
              <w:t>Bieži</w:t>
            </w:r>
          </w:p>
        </w:tc>
        <w:tc>
          <w:tcPr>
            <w:tcW w:w="5835" w:type="dxa"/>
            <w:gridSpan w:val="2"/>
            <w:tcBorders>
              <w:top w:val="single" w:sz="1" w:space="0" w:color="000000"/>
              <w:left w:val="single" w:sz="1" w:space="0" w:color="000000"/>
              <w:bottom w:val="single" w:sz="4" w:space="0" w:color="000000"/>
              <w:right w:val="single" w:sz="4" w:space="0" w:color="000000"/>
            </w:tcBorders>
            <w:shd w:val="clear" w:color="auto" w:fill="FFFFFF"/>
          </w:tcPr>
          <w:p w14:paraId="690BB22E" w14:textId="77777777" w:rsidR="007D002F" w:rsidRPr="001D6908" w:rsidRDefault="007D002F" w:rsidP="007541A8">
            <w:pPr>
              <w:tabs>
                <w:tab w:val="clear" w:pos="567"/>
              </w:tabs>
              <w:autoSpaceDE w:val="0"/>
            </w:pPr>
            <w:r w:rsidRPr="001D6908">
              <w:t>Hiperbilirubinēmija*, patoloģisks rezultāts proteīnu analīzēs*, samazināta ķermeņa masa, palielināta ķermeņa masa</w:t>
            </w:r>
          </w:p>
        </w:tc>
      </w:tr>
      <w:tr w:rsidR="007D002F" w:rsidRPr="001D6908" w14:paraId="690BB232" w14:textId="77777777">
        <w:tblPrEx>
          <w:tblCellMar>
            <w:left w:w="0" w:type="dxa"/>
            <w:right w:w="0" w:type="dxa"/>
          </w:tblCellMar>
        </w:tblPrEx>
        <w:trPr>
          <w:cantSplit/>
        </w:trPr>
        <w:tc>
          <w:tcPr>
            <w:tcW w:w="9072" w:type="dxa"/>
            <w:gridSpan w:val="4"/>
            <w:tcBorders>
              <w:top w:val="single" w:sz="4" w:space="0" w:color="000000"/>
            </w:tcBorders>
            <w:shd w:val="clear" w:color="auto" w:fill="FFFFFF"/>
          </w:tcPr>
          <w:p w14:paraId="690BB230" w14:textId="77777777" w:rsidR="007D002F" w:rsidRPr="001D6908" w:rsidRDefault="007D002F" w:rsidP="007541A8">
            <w:pPr>
              <w:tabs>
                <w:tab w:val="clear" w:pos="567"/>
                <w:tab w:val="left" w:pos="284"/>
              </w:tabs>
              <w:ind w:left="284" w:hanging="284"/>
            </w:pPr>
            <w:r w:rsidRPr="001D6908">
              <w:rPr>
                <w:sz w:val="18"/>
                <w:szCs w:val="18"/>
              </w:rPr>
              <w:t>*</w:t>
            </w:r>
            <w:r w:rsidRPr="001D6908">
              <w:rPr>
                <w:sz w:val="18"/>
                <w:szCs w:val="18"/>
              </w:rPr>
              <w:tab/>
              <w:t xml:space="preserve">Apvienots vairāk nekā viens ieteicamais MedDRA termins. </w:t>
            </w:r>
          </w:p>
        </w:tc>
        <w:tc>
          <w:tcPr>
            <w:tcW w:w="35" w:type="dxa"/>
          </w:tcPr>
          <w:p w14:paraId="690BB231" w14:textId="77777777" w:rsidR="007D002F" w:rsidRPr="001D6908" w:rsidRDefault="007D002F" w:rsidP="007541A8">
            <w:pPr>
              <w:snapToGrid w:val="0"/>
            </w:pPr>
          </w:p>
        </w:tc>
      </w:tr>
    </w:tbl>
    <w:p w14:paraId="690BB233" w14:textId="77777777" w:rsidR="007D002F" w:rsidRPr="001D6908" w:rsidRDefault="007D002F" w:rsidP="007541A8"/>
    <w:p w14:paraId="690BB234" w14:textId="77777777" w:rsidR="007D002F" w:rsidRPr="001D6908" w:rsidRDefault="007D002F" w:rsidP="007541A8">
      <w:pPr>
        <w:pStyle w:val="BodyText"/>
        <w:keepNext/>
        <w:spacing w:after="0"/>
        <w:rPr>
          <w:bCs/>
          <w:szCs w:val="18"/>
          <w:u w:val="single"/>
        </w:rPr>
      </w:pPr>
      <w:r w:rsidRPr="001D6908">
        <w:rPr>
          <w:bCs/>
          <w:szCs w:val="18"/>
          <w:u w:val="single"/>
        </w:rPr>
        <w:t>Atsevišķu nevēlamo blakusparādību apraksts</w:t>
      </w:r>
    </w:p>
    <w:p w14:paraId="690BB235" w14:textId="77777777" w:rsidR="00A86A78" w:rsidRPr="001D6908" w:rsidRDefault="00A86A78" w:rsidP="007541A8">
      <w:pPr>
        <w:pStyle w:val="BodyText"/>
        <w:keepNext/>
        <w:spacing w:after="0"/>
        <w:rPr>
          <w:bCs/>
          <w:szCs w:val="18"/>
          <w:u w:val="single"/>
        </w:rPr>
      </w:pPr>
    </w:p>
    <w:p w14:paraId="690BB236" w14:textId="77777777" w:rsidR="00CF74C0" w:rsidRPr="001D6908" w:rsidRDefault="00CF74C0" w:rsidP="00CF74C0">
      <w:pPr>
        <w:keepNext/>
        <w:suppressAutoHyphens w:val="0"/>
        <w:autoSpaceDE w:val="0"/>
        <w:autoSpaceDN w:val="0"/>
        <w:rPr>
          <w:iCs/>
          <w:color w:val="000000"/>
          <w:szCs w:val="20"/>
          <w:u w:val="single"/>
          <w:lang w:eastAsia="en-US"/>
        </w:rPr>
      </w:pPr>
      <w:r w:rsidRPr="001D6908">
        <w:rPr>
          <w:i/>
          <w:iCs/>
          <w:color w:val="000000"/>
          <w:szCs w:val="18"/>
          <w:u w:val="single"/>
          <w:lang w:eastAsia="en-US"/>
        </w:rPr>
        <w:t>Herpes zoster vīrusa reaktivācija</w:t>
      </w:r>
    </w:p>
    <w:p w14:paraId="690BB237" w14:textId="77777777" w:rsidR="007D002F" w:rsidRPr="001D6908" w:rsidRDefault="007D002F" w:rsidP="007541A8">
      <w:pPr>
        <w:rPr>
          <w:i/>
          <w:iCs/>
          <w:color w:val="000000"/>
          <w:szCs w:val="22"/>
        </w:rPr>
      </w:pPr>
      <w:r w:rsidRPr="001D6908">
        <w:rPr>
          <w:i/>
          <w:iCs/>
          <w:color w:val="000000"/>
          <w:szCs w:val="22"/>
        </w:rPr>
        <w:t>Multiplā mieloma</w:t>
      </w:r>
    </w:p>
    <w:p w14:paraId="690BB238" w14:textId="77777777" w:rsidR="007D002F" w:rsidRPr="001D6908" w:rsidRDefault="007D002F" w:rsidP="007541A8">
      <w:pPr>
        <w:rPr>
          <w:color w:val="000000"/>
          <w:szCs w:val="22"/>
        </w:rPr>
      </w:pPr>
      <w:r w:rsidRPr="001D6908">
        <w:rPr>
          <w:color w:val="000000"/>
          <w:szCs w:val="22"/>
        </w:rPr>
        <w:t xml:space="preserve">Profilaktiska pretvīrusu līdzekļu lietošana tika piemērota 26% pacientu </w:t>
      </w:r>
      <w:r w:rsidR="00FC2460" w:rsidRPr="001D6908">
        <w:rPr>
          <w:color w:val="000000"/>
          <w:szCs w:val="22"/>
        </w:rPr>
        <w:t>Bz+M+P</w:t>
      </w:r>
      <w:r w:rsidRPr="001D6908">
        <w:rPr>
          <w:color w:val="000000"/>
          <w:szCs w:val="22"/>
        </w:rPr>
        <w:t xml:space="preserve"> grupā. </w:t>
      </w:r>
      <w:r w:rsidRPr="001D6908">
        <w:rPr>
          <w:i/>
          <w:color w:val="000000"/>
          <w:szCs w:val="22"/>
        </w:rPr>
        <w:t>Herpes zoster</w:t>
      </w:r>
      <w:r w:rsidRPr="001D6908">
        <w:rPr>
          <w:color w:val="000000"/>
          <w:szCs w:val="22"/>
        </w:rPr>
        <w:t xml:space="preserve"> biežums pacientiem </w:t>
      </w:r>
      <w:r w:rsidR="00FC2460" w:rsidRPr="001D6908">
        <w:rPr>
          <w:color w:val="000000"/>
          <w:szCs w:val="22"/>
        </w:rPr>
        <w:t>Bz+M+P</w:t>
      </w:r>
      <w:r w:rsidRPr="001D6908">
        <w:rPr>
          <w:color w:val="000000"/>
          <w:szCs w:val="22"/>
        </w:rPr>
        <w:t xml:space="preserve"> ārstēšanas grupā bija 17% pacientu, kuriem netika piemērota profilaktiska pretvīrusu līdzekļu nozīmēšana, salīdzinot ar 3% pacientu, kuriem tika piemērota profilaktiska pretvīrusu līdzekļu nozīmēšana.</w:t>
      </w:r>
    </w:p>
    <w:p w14:paraId="690BB239" w14:textId="77777777" w:rsidR="007D002F" w:rsidRPr="001D6908" w:rsidRDefault="007D002F" w:rsidP="007541A8">
      <w:pPr>
        <w:rPr>
          <w:color w:val="000000"/>
          <w:szCs w:val="22"/>
        </w:rPr>
      </w:pPr>
    </w:p>
    <w:p w14:paraId="690BB23A" w14:textId="77777777" w:rsidR="007D002F" w:rsidRPr="001D6908" w:rsidRDefault="007D002F" w:rsidP="007541A8">
      <w:pPr>
        <w:rPr>
          <w:bCs/>
          <w:i/>
          <w:iCs/>
          <w:szCs w:val="22"/>
        </w:rPr>
      </w:pPr>
      <w:r w:rsidRPr="001D6908">
        <w:rPr>
          <w:i/>
          <w:iCs/>
          <w:color w:val="000000"/>
          <w:szCs w:val="22"/>
        </w:rPr>
        <w:t>Mantijas šūnu limfoma</w:t>
      </w:r>
    </w:p>
    <w:p w14:paraId="690BB23B" w14:textId="77777777" w:rsidR="007D002F" w:rsidRPr="001D6908" w:rsidRDefault="00FC2460" w:rsidP="007541A8">
      <w:pPr>
        <w:rPr>
          <w:bCs/>
          <w:szCs w:val="22"/>
        </w:rPr>
      </w:pPr>
      <w:r w:rsidRPr="001D6908">
        <w:rPr>
          <w:bCs/>
          <w:szCs w:val="22"/>
        </w:rPr>
        <w:t>BzR-CAP</w:t>
      </w:r>
      <w:r w:rsidR="007D002F" w:rsidRPr="001D6908">
        <w:rPr>
          <w:bCs/>
          <w:szCs w:val="22"/>
        </w:rPr>
        <w:t xml:space="preserve"> grupā pretvīrusu profilakse tika nozīmēta137 pacientiem no 240 (57 %). </w:t>
      </w:r>
      <w:r w:rsidR="007D002F" w:rsidRPr="001D6908">
        <w:rPr>
          <w:bCs/>
          <w:i/>
          <w:szCs w:val="22"/>
        </w:rPr>
        <w:t>Herpes zoster</w:t>
      </w:r>
      <w:r w:rsidR="007D002F" w:rsidRPr="001D6908">
        <w:rPr>
          <w:bCs/>
          <w:szCs w:val="22"/>
        </w:rPr>
        <w:t xml:space="preserve"> infekcijas sastopamība pacientiem </w:t>
      </w:r>
      <w:r w:rsidRPr="001D6908">
        <w:rPr>
          <w:bCs/>
          <w:szCs w:val="22"/>
        </w:rPr>
        <w:t>BzR-CAP</w:t>
      </w:r>
      <w:r w:rsidR="007D002F" w:rsidRPr="001D6908">
        <w:rPr>
          <w:bCs/>
          <w:szCs w:val="22"/>
        </w:rPr>
        <w:t xml:space="preserve"> grupā bija 10,7 % pacientu, kuriem netika nozīmēta pretvīrusu profilakse, un 3,6 % pacientu, kuriem tika nozīmēta profilakse ar pretvīrusu līdzekļiem (skatīt 4.4. apakšpunktu).</w:t>
      </w:r>
    </w:p>
    <w:p w14:paraId="690BB23C" w14:textId="77777777" w:rsidR="007D002F" w:rsidRPr="001D6908" w:rsidRDefault="007D002F" w:rsidP="007541A8">
      <w:pPr>
        <w:rPr>
          <w:bCs/>
          <w:szCs w:val="22"/>
        </w:rPr>
      </w:pPr>
    </w:p>
    <w:p w14:paraId="690BB23D" w14:textId="77777777" w:rsidR="007D002F" w:rsidRPr="001D6908" w:rsidRDefault="007D002F" w:rsidP="007541A8">
      <w:pPr>
        <w:rPr>
          <w:i/>
          <w:color w:val="000000"/>
          <w:szCs w:val="22"/>
          <w:u w:val="single"/>
        </w:rPr>
      </w:pPr>
      <w:r w:rsidRPr="001D6908">
        <w:rPr>
          <w:i/>
          <w:color w:val="000000"/>
          <w:szCs w:val="22"/>
          <w:u w:val="single"/>
        </w:rPr>
        <w:t>B vīrushepatīta (BHV) reaktivācija un infekcija</w:t>
      </w:r>
    </w:p>
    <w:p w14:paraId="690BB23E" w14:textId="77777777" w:rsidR="007D002F" w:rsidRPr="001D6908" w:rsidRDefault="007D002F" w:rsidP="007541A8">
      <w:pPr>
        <w:rPr>
          <w:i/>
          <w:iCs/>
          <w:color w:val="000000"/>
          <w:szCs w:val="22"/>
        </w:rPr>
      </w:pPr>
      <w:r w:rsidRPr="001D6908">
        <w:rPr>
          <w:i/>
          <w:iCs/>
          <w:color w:val="000000"/>
          <w:szCs w:val="22"/>
        </w:rPr>
        <w:t>Mantijas šūnu limfoma</w:t>
      </w:r>
    </w:p>
    <w:p w14:paraId="690BB23F" w14:textId="77777777" w:rsidR="007D002F" w:rsidRPr="001D6908" w:rsidRDefault="007D002F" w:rsidP="007541A8">
      <w:pPr>
        <w:rPr>
          <w:color w:val="000000"/>
          <w:szCs w:val="22"/>
        </w:rPr>
      </w:pPr>
      <w:r w:rsidRPr="001D6908">
        <w:t xml:space="preserve">HBV infekcija ar letālu galarezultātu radās 0,8 % (n=2) pacientu </w:t>
      </w:r>
      <w:r w:rsidR="00F66495" w:rsidRPr="001D6908">
        <w:t>bortezomib</w:t>
      </w:r>
      <w:r w:rsidR="00403423" w:rsidRPr="001D6908">
        <w:t>u</w:t>
      </w:r>
      <w:r w:rsidRPr="001D6908">
        <w:t xml:space="preserve"> nesaturošās terapijas grupā (rituksimabs, ciklofosfamīds, doksorubicīns, vinkristīns un prednizons; R</w:t>
      </w:r>
      <w:r w:rsidRPr="001D6908">
        <w:noBreakHyphen/>
        <w:t xml:space="preserve">CHOP) un 0,4 % (n=1) pacientu, kuri saņēma </w:t>
      </w:r>
      <w:r w:rsidR="00F66495" w:rsidRPr="001D6908">
        <w:t>bortezomib</w:t>
      </w:r>
      <w:r w:rsidR="00403423" w:rsidRPr="001D6908">
        <w:t>u</w:t>
      </w:r>
      <w:r w:rsidRPr="001D6908">
        <w:t xml:space="preserve"> kombinācijā ar rituksimabu, ciklofosfamīdu, doksorubicīnu un prednizonu (</w:t>
      </w:r>
      <w:r w:rsidR="00FC2460" w:rsidRPr="001D6908">
        <w:t>BzR-CAP</w:t>
      </w:r>
      <w:r w:rsidRPr="001D6908">
        <w:t>). Kopēj</w:t>
      </w:r>
      <w:r w:rsidR="00C07F2A" w:rsidRPr="001D6908">
        <w:t>ā</w:t>
      </w:r>
      <w:r w:rsidRPr="001D6908">
        <w:t xml:space="preserve"> B hepatīta infekcijas sastopamība pacientiem, </w:t>
      </w:r>
      <w:r w:rsidR="00D07C76" w:rsidRPr="001D6908">
        <w:t xml:space="preserve">kuri </w:t>
      </w:r>
      <w:r w:rsidRPr="001D6908">
        <w:t xml:space="preserve">ārstēti ar </w:t>
      </w:r>
      <w:r w:rsidR="00FC2460" w:rsidRPr="001D6908">
        <w:t>BzR-CAP</w:t>
      </w:r>
      <w:r w:rsidRPr="001D6908">
        <w:t xml:space="preserve"> vai R</w:t>
      </w:r>
      <w:r w:rsidRPr="001D6908">
        <w:noBreakHyphen/>
        <w:t>CHOP, bija līdzīga (attiecīgi 0,8 % un 1,2 %).</w:t>
      </w:r>
    </w:p>
    <w:p w14:paraId="690BB240" w14:textId="77777777" w:rsidR="007D002F" w:rsidRPr="001D6908" w:rsidRDefault="007D002F" w:rsidP="007541A8">
      <w:pPr>
        <w:rPr>
          <w:color w:val="000000"/>
          <w:szCs w:val="22"/>
        </w:rPr>
      </w:pPr>
    </w:p>
    <w:p w14:paraId="690BB241" w14:textId="77777777" w:rsidR="007D002F" w:rsidRPr="001D6908" w:rsidRDefault="007D002F" w:rsidP="007541A8">
      <w:pPr>
        <w:keepNext/>
        <w:rPr>
          <w:i/>
          <w:u w:val="single"/>
        </w:rPr>
      </w:pPr>
      <w:r w:rsidRPr="001D6908">
        <w:rPr>
          <w:i/>
          <w:u w:val="single"/>
        </w:rPr>
        <w:t>Perifērā neiropātija kombinētu shēmu lietošanas gadījumā</w:t>
      </w:r>
    </w:p>
    <w:p w14:paraId="690BB242" w14:textId="77777777" w:rsidR="007D002F" w:rsidRPr="001D6908" w:rsidRDefault="007D002F" w:rsidP="007541A8">
      <w:pPr>
        <w:rPr>
          <w:i/>
          <w:iCs/>
          <w:color w:val="000000"/>
          <w:szCs w:val="22"/>
        </w:rPr>
      </w:pPr>
      <w:r w:rsidRPr="001D6908">
        <w:rPr>
          <w:i/>
          <w:iCs/>
          <w:color w:val="000000"/>
          <w:szCs w:val="22"/>
        </w:rPr>
        <w:t>Multiplā mieloma</w:t>
      </w:r>
    </w:p>
    <w:p w14:paraId="690BB243" w14:textId="77777777" w:rsidR="007D002F" w:rsidRPr="001D6908" w:rsidRDefault="007D002F" w:rsidP="007541A8">
      <w:pPr>
        <w:rPr>
          <w:szCs w:val="22"/>
        </w:rPr>
      </w:pPr>
      <w:r w:rsidRPr="001D6908">
        <w:rPr>
          <w:szCs w:val="22"/>
        </w:rPr>
        <w:t xml:space="preserve">Pētījumos, kuros </w:t>
      </w:r>
      <w:r w:rsidR="00F66495" w:rsidRPr="001D6908">
        <w:rPr>
          <w:szCs w:val="22"/>
        </w:rPr>
        <w:t>bortezomib</w:t>
      </w:r>
      <w:r w:rsidR="00812FA8" w:rsidRPr="001D6908">
        <w:rPr>
          <w:szCs w:val="22"/>
        </w:rPr>
        <w:t>u</w:t>
      </w:r>
      <w:r w:rsidRPr="001D6908">
        <w:rPr>
          <w:szCs w:val="22"/>
        </w:rPr>
        <w:t xml:space="preserve"> lietoja </w:t>
      </w:r>
      <w:r w:rsidR="00D07C76" w:rsidRPr="001D6908">
        <w:rPr>
          <w:szCs w:val="22"/>
        </w:rPr>
        <w:t xml:space="preserve">kā </w:t>
      </w:r>
      <w:r w:rsidRPr="001D6908">
        <w:rPr>
          <w:szCs w:val="22"/>
        </w:rPr>
        <w:t xml:space="preserve">indukcijas terapiju kombinācijā ar deksametazonu </w:t>
      </w:r>
      <w:r w:rsidRPr="001D6908">
        <w:rPr>
          <w:bCs/>
          <w:iCs/>
        </w:rPr>
        <w:t>(pētījums IFM</w:t>
      </w:r>
      <w:r w:rsidRPr="001D6908">
        <w:rPr>
          <w:bCs/>
          <w:iCs/>
        </w:rPr>
        <w:noBreakHyphen/>
        <w:t>2005</w:t>
      </w:r>
      <w:r w:rsidRPr="001D6908">
        <w:rPr>
          <w:bCs/>
          <w:iCs/>
        </w:rPr>
        <w:noBreakHyphen/>
        <w:t>01) un</w:t>
      </w:r>
      <w:r w:rsidRPr="001D6908">
        <w:rPr>
          <w:szCs w:val="22"/>
        </w:rPr>
        <w:t xml:space="preserve"> deksametazonu un talidomīdu </w:t>
      </w:r>
      <w:r w:rsidRPr="001D6908">
        <w:rPr>
          <w:bCs/>
          <w:iCs/>
          <w:szCs w:val="22"/>
        </w:rPr>
        <w:t>(pētījums MMY</w:t>
      </w:r>
      <w:r w:rsidRPr="001D6908">
        <w:rPr>
          <w:bCs/>
          <w:iCs/>
          <w:szCs w:val="22"/>
        </w:rPr>
        <w:noBreakHyphen/>
        <w:t>3010),</w:t>
      </w:r>
      <w:r w:rsidRPr="001D6908">
        <w:rPr>
          <w:bCs/>
          <w:iCs/>
        </w:rPr>
        <w:t xml:space="preserve"> perifērās neiropātijas sastopamība kombinētu shēmu lietošanas gadījumā parādīta turpmākajā tabulā.</w:t>
      </w:r>
    </w:p>
    <w:p w14:paraId="690BB244" w14:textId="77777777" w:rsidR="007D002F" w:rsidRPr="001D6908" w:rsidRDefault="007D002F" w:rsidP="007541A8">
      <w:pPr>
        <w:rPr>
          <w:szCs w:val="22"/>
        </w:rPr>
      </w:pPr>
    </w:p>
    <w:p w14:paraId="690BB245" w14:textId="77777777" w:rsidR="007D002F" w:rsidRPr="001D6908" w:rsidRDefault="007D002F" w:rsidP="007541A8">
      <w:pPr>
        <w:keepNext/>
        <w:tabs>
          <w:tab w:val="clear" w:pos="567"/>
        </w:tabs>
        <w:ind w:left="1134" w:hanging="1134"/>
      </w:pPr>
      <w:r w:rsidRPr="001D6908">
        <w:rPr>
          <w:i/>
          <w:iCs/>
          <w:szCs w:val="22"/>
        </w:rPr>
        <w:t>9. tabula.</w:t>
      </w:r>
      <w:r w:rsidRPr="001D6908">
        <w:rPr>
          <w:i/>
          <w:iCs/>
          <w:szCs w:val="22"/>
        </w:rPr>
        <w:tab/>
      </w:r>
      <w:r w:rsidRPr="001D6908">
        <w:rPr>
          <w:bCs/>
          <w:i/>
          <w:szCs w:val="22"/>
        </w:rPr>
        <w:t>Perifērās neiropātijas sastopamība</w:t>
      </w:r>
      <w:r w:rsidRPr="001D6908">
        <w:rPr>
          <w:bCs/>
          <w:iCs/>
          <w:szCs w:val="22"/>
        </w:rPr>
        <w:t xml:space="preserve"> </w:t>
      </w:r>
      <w:r w:rsidRPr="001D6908">
        <w:rPr>
          <w:i/>
          <w:iCs/>
          <w:szCs w:val="22"/>
        </w:rPr>
        <w:t>indukcijas terapijas laikā atbilstoši toksicitātei un ārstēšanas pārtraukšanai p</w:t>
      </w:r>
      <w:r w:rsidRPr="001D6908">
        <w:rPr>
          <w:bCs/>
          <w:i/>
          <w:szCs w:val="22"/>
        </w:rPr>
        <w:t>erifērās neiropātijas dēļ</w:t>
      </w:r>
    </w:p>
    <w:tbl>
      <w:tblPr>
        <w:tblW w:w="0" w:type="auto"/>
        <w:tblLayout w:type="fixed"/>
        <w:tblLook w:val="0000" w:firstRow="0" w:lastRow="0" w:firstColumn="0" w:lastColumn="0" w:noHBand="0" w:noVBand="0"/>
      </w:tblPr>
      <w:tblGrid>
        <w:gridCol w:w="3083"/>
        <w:gridCol w:w="1551"/>
        <w:gridCol w:w="1551"/>
        <w:gridCol w:w="1551"/>
        <w:gridCol w:w="1552"/>
      </w:tblGrid>
      <w:tr w:rsidR="007D002F" w:rsidRPr="001D6908" w14:paraId="690BB249" w14:textId="77777777">
        <w:trPr>
          <w:cantSplit/>
        </w:trPr>
        <w:tc>
          <w:tcPr>
            <w:tcW w:w="3083" w:type="dxa"/>
            <w:tcBorders>
              <w:top w:val="single" w:sz="4" w:space="0" w:color="000000"/>
            </w:tcBorders>
          </w:tcPr>
          <w:p w14:paraId="690BB246" w14:textId="77777777" w:rsidR="007D002F" w:rsidRPr="001D6908" w:rsidRDefault="007D002F" w:rsidP="007541A8">
            <w:pPr>
              <w:pStyle w:val="TableText"/>
              <w:keepNext/>
              <w:snapToGrid w:val="0"/>
              <w:rPr>
                <w:lang w:val="lv-LV"/>
              </w:rPr>
            </w:pPr>
          </w:p>
        </w:tc>
        <w:tc>
          <w:tcPr>
            <w:tcW w:w="3102" w:type="dxa"/>
            <w:gridSpan w:val="2"/>
            <w:tcBorders>
              <w:top w:val="single" w:sz="4" w:space="0" w:color="000000"/>
            </w:tcBorders>
          </w:tcPr>
          <w:p w14:paraId="690BB247" w14:textId="77777777" w:rsidR="007D002F" w:rsidRPr="001D6908" w:rsidRDefault="007D002F" w:rsidP="007541A8">
            <w:pPr>
              <w:pStyle w:val="TableText"/>
              <w:keepNext/>
              <w:jc w:val="center"/>
              <w:rPr>
                <w:sz w:val="22"/>
                <w:szCs w:val="22"/>
                <w:u w:val="single"/>
                <w:lang w:val="lv-LV"/>
              </w:rPr>
            </w:pPr>
            <w:r w:rsidRPr="001D6908">
              <w:rPr>
                <w:sz w:val="22"/>
                <w:szCs w:val="22"/>
                <w:u w:val="single"/>
                <w:lang w:val="lv-LV"/>
              </w:rPr>
              <w:t>IFM</w:t>
            </w:r>
            <w:r w:rsidRPr="001D6908">
              <w:rPr>
                <w:sz w:val="22"/>
                <w:szCs w:val="22"/>
                <w:u w:val="single"/>
                <w:lang w:val="lv-LV"/>
              </w:rPr>
              <w:noBreakHyphen/>
              <w:t>2005</w:t>
            </w:r>
            <w:r w:rsidRPr="001D6908">
              <w:rPr>
                <w:sz w:val="22"/>
                <w:szCs w:val="22"/>
                <w:u w:val="single"/>
                <w:lang w:val="lv-LV"/>
              </w:rPr>
              <w:noBreakHyphen/>
              <w:t>01</w:t>
            </w:r>
          </w:p>
        </w:tc>
        <w:tc>
          <w:tcPr>
            <w:tcW w:w="3103" w:type="dxa"/>
            <w:gridSpan w:val="2"/>
            <w:tcBorders>
              <w:top w:val="single" w:sz="4" w:space="0" w:color="000000"/>
            </w:tcBorders>
          </w:tcPr>
          <w:p w14:paraId="690BB248" w14:textId="77777777" w:rsidR="007D002F" w:rsidRPr="001D6908" w:rsidRDefault="007D002F" w:rsidP="007541A8">
            <w:pPr>
              <w:pStyle w:val="TableText"/>
              <w:keepNext/>
              <w:jc w:val="center"/>
              <w:rPr>
                <w:lang w:val="lv-LV"/>
              </w:rPr>
            </w:pPr>
            <w:r w:rsidRPr="001D6908">
              <w:rPr>
                <w:sz w:val="22"/>
                <w:szCs w:val="22"/>
                <w:u w:val="single"/>
                <w:lang w:val="lv-LV"/>
              </w:rPr>
              <w:t>MMY</w:t>
            </w:r>
            <w:r w:rsidRPr="001D6908">
              <w:rPr>
                <w:sz w:val="22"/>
                <w:szCs w:val="22"/>
                <w:u w:val="single"/>
                <w:lang w:val="lv-LV"/>
              </w:rPr>
              <w:noBreakHyphen/>
              <w:t>3010</w:t>
            </w:r>
          </w:p>
        </w:tc>
      </w:tr>
      <w:tr w:rsidR="007D002F" w:rsidRPr="001D6908" w14:paraId="690BB254" w14:textId="77777777">
        <w:trPr>
          <w:cantSplit/>
        </w:trPr>
        <w:tc>
          <w:tcPr>
            <w:tcW w:w="3083" w:type="dxa"/>
            <w:tcBorders>
              <w:bottom w:val="single" w:sz="4" w:space="0" w:color="000000"/>
            </w:tcBorders>
          </w:tcPr>
          <w:p w14:paraId="690BB24A" w14:textId="77777777" w:rsidR="007D002F" w:rsidRPr="001D6908" w:rsidRDefault="007D002F" w:rsidP="007541A8">
            <w:pPr>
              <w:pStyle w:val="TableText"/>
              <w:keepNext/>
              <w:snapToGrid w:val="0"/>
              <w:rPr>
                <w:sz w:val="22"/>
                <w:szCs w:val="22"/>
                <w:u w:val="single"/>
                <w:lang w:val="lv-LV"/>
              </w:rPr>
            </w:pPr>
          </w:p>
          <w:p w14:paraId="690BB24B" w14:textId="77777777" w:rsidR="007D002F" w:rsidRPr="001D6908" w:rsidRDefault="007D002F" w:rsidP="007541A8">
            <w:pPr>
              <w:pStyle w:val="TableText"/>
              <w:keepNext/>
              <w:rPr>
                <w:sz w:val="22"/>
                <w:szCs w:val="22"/>
                <w:lang w:val="lv-LV"/>
              </w:rPr>
            </w:pPr>
          </w:p>
        </w:tc>
        <w:tc>
          <w:tcPr>
            <w:tcW w:w="1551" w:type="dxa"/>
            <w:tcBorders>
              <w:bottom w:val="single" w:sz="4" w:space="0" w:color="000000"/>
            </w:tcBorders>
          </w:tcPr>
          <w:p w14:paraId="690BB24C" w14:textId="77777777" w:rsidR="007D002F" w:rsidRPr="001D6908" w:rsidRDefault="007D002F" w:rsidP="007541A8">
            <w:pPr>
              <w:pStyle w:val="TableText"/>
              <w:keepNext/>
              <w:jc w:val="center"/>
              <w:rPr>
                <w:sz w:val="22"/>
                <w:szCs w:val="22"/>
                <w:lang w:val="lv-LV"/>
              </w:rPr>
            </w:pPr>
            <w:r w:rsidRPr="001D6908">
              <w:rPr>
                <w:sz w:val="22"/>
                <w:szCs w:val="22"/>
                <w:lang w:val="lv-LV"/>
              </w:rPr>
              <w:t>VDDx</w:t>
            </w:r>
          </w:p>
          <w:p w14:paraId="690BB24D" w14:textId="77777777" w:rsidR="007D002F" w:rsidRPr="001D6908" w:rsidRDefault="007D002F" w:rsidP="007541A8">
            <w:pPr>
              <w:pStyle w:val="TableText"/>
              <w:keepNext/>
              <w:jc w:val="center"/>
              <w:rPr>
                <w:sz w:val="22"/>
                <w:szCs w:val="22"/>
                <w:lang w:val="lv-LV"/>
              </w:rPr>
            </w:pPr>
            <w:r w:rsidRPr="001D6908">
              <w:rPr>
                <w:sz w:val="22"/>
                <w:szCs w:val="22"/>
                <w:lang w:val="lv-LV"/>
              </w:rPr>
              <w:t>(N=239)</w:t>
            </w:r>
          </w:p>
        </w:tc>
        <w:tc>
          <w:tcPr>
            <w:tcW w:w="1551" w:type="dxa"/>
            <w:tcBorders>
              <w:bottom w:val="single" w:sz="4" w:space="0" w:color="000000"/>
            </w:tcBorders>
          </w:tcPr>
          <w:p w14:paraId="690BB24E" w14:textId="77777777" w:rsidR="007D002F" w:rsidRPr="001D6908" w:rsidRDefault="00FC2460" w:rsidP="007541A8">
            <w:pPr>
              <w:pStyle w:val="TableText"/>
              <w:keepNext/>
              <w:jc w:val="center"/>
              <w:rPr>
                <w:sz w:val="22"/>
                <w:szCs w:val="22"/>
                <w:lang w:val="lv-LV"/>
              </w:rPr>
            </w:pPr>
            <w:r w:rsidRPr="001D6908">
              <w:rPr>
                <w:sz w:val="22"/>
                <w:szCs w:val="22"/>
                <w:lang w:val="lv-LV"/>
              </w:rPr>
              <w:t>BzDx</w:t>
            </w:r>
          </w:p>
          <w:p w14:paraId="690BB24F" w14:textId="77777777" w:rsidR="007D002F" w:rsidRPr="001D6908" w:rsidRDefault="007D002F" w:rsidP="007541A8">
            <w:pPr>
              <w:pStyle w:val="TableText"/>
              <w:keepNext/>
              <w:jc w:val="center"/>
              <w:rPr>
                <w:sz w:val="22"/>
                <w:szCs w:val="22"/>
                <w:lang w:val="lv-LV"/>
              </w:rPr>
            </w:pPr>
            <w:r w:rsidRPr="001D6908">
              <w:rPr>
                <w:sz w:val="22"/>
                <w:szCs w:val="22"/>
                <w:lang w:val="lv-LV"/>
              </w:rPr>
              <w:t>(N=239)</w:t>
            </w:r>
          </w:p>
        </w:tc>
        <w:tc>
          <w:tcPr>
            <w:tcW w:w="1551" w:type="dxa"/>
            <w:tcBorders>
              <w:bottom w:val="single" w:sz="4" w:space="0" w:color="000000"/>
            </w:tcBorders>
          </w:tcPr>
          <w:p w14:paraId="690BB250" w14:textId="77777777" w:rsidR="007D002F" w:rsidRPr="001D6908" w:rsidRDefault="007D002F" w:rsidP="007541A8">
            <w:pPr>
              <w:pStyle w:val="TableText"/>
              <w:keepNext/>
              <w:jc w:val="center"/>
              <w:rPr>
                <w:sz w:val="22"/>
                <w:szCs w:val="22"/>
                <w:lang w:val="lv-LV"/>
              </w:rPr>
            </w:pPr>
            <w:r w:rsidRPr="001D6908">
              <w:rPr>
                <w:sz w:val="22"/>
                <w:szCs w:val="22"/>
                <w:lang w:val="lv-LV"/>
              </w:rPr>
              <w:t>TDx</w:t>
            </w:r>
          </w:p>
          <w:p w14:paraId="690BB251" w14:textId="77777777" w:rsidR="007D002F" w:rsidRPr="001D6908" w:rsidRDefault="007D002F" w:rsidP="007541A8">
            <w:pPr>
              <w:pStyle w:val="TableText"/>
              <w:keepNext/>
              <w:jc w:val="center"/>
              <w:rPr>
                <w:sz w:val="22"/>
                <w:szCs w:val="22"/>
                <w:lang w:val="lv-LV"/>
              </w:rPr>
            </w:pPr>
            <w:r w:rsidRPr="001D6908">
              <w:rPr>
                <w:sz w:val="22"/>
                <w:szCs w:val="22"/>
                <w:lang w:val="lv-LV"/>
              </w:rPr>
              <w:t>(N=126)</w:t>
            </w:r>
          </w:p>
        </w:tc>
        <w:tc>
          <w:tcPr>
            <w:tcW w:w="1552" w:type="dxa"/>
            <w:tcBorders>
              <w:bottom w:val="single" w:sz="4" w:space="0" w:color="000000"/>
            </w:tcBorders>
          </w:tcPr>
          <w:p w14:paraId="690BB252" w14:textId="77777777" w:rsidR="007D002F" w:rsidRPr="001D6908" w:rsidRDefault="00FC2460" w:rsidP="007541A8">
            <w:pPr>
              <w:pStyle w:val="TableText"/>
              <w:keepNext/>
              <w:jc w:val="center"/>
              <w:rPr>
                <w:sz w:val="22"/>
                <w:szCs w:val="22"/>
                <w:lang w:val="lv-LV"/>
              </w:rPr>
            </w:pPr>
            <w:r w:rsidRPr="001D6908">
              <w:rPr>
                <w:sz w:val="22"/>
                <w:szCs w:val="22"/>
                <w:lang w:val="lv-LV"/>
              </w:rPr>
              <w:t>BzTDx</w:t>
            </w:r>
          </w:p>
          <w:p w14:paraId="690BB253" w14:textId="77777777" w:rsidR="007D002F" w:rsidRPr="001D6908" w:rsidRDefault="007D002F" w:rsidP="007541A8">
            <w:pPr>
              <w:pStyle w:val="TableText"/>
              <w:keepNext/>
              <w:jc w:val="center"/>
              <w:rPr>
                <w:lang w:val="lv-LV"/>
              </w:rPr>
            </w:pPr>
            <w:r w:rsidRPr="001D6908">
              <w:rPr>
                <w:sz w:val="22"/>
                <w:szCs w:val="22"/>
                <w:lang w:val="lv-LV"/>
              </w:rPr>
              <w:t>(N=130)</w:t>
            </w:r>
          </w:p>
        </w:tc>
      </w:tr>
      <w:tr w:rsidR="007D002F" w:rsidRPr="001D6908" w14:paraId="690BB25A" w14:textId="77777777">
        <w:trPr>
          <w:cantSplit/>
        </w:trPr>
        <w:tc>
          <w:tcPr>
            <w:tcW w:w="3083" w:type="dxa"/>
            <w:tcBorders>
              <w:top w:val="single" w:sz="4" w:space="0" w:color="000000"/>
            </w:tcBorders>
          </w:tcPr>
          <w:p w14:paraId="690BB255" w14:textId="77777777" w:rsidR="007D002F" w:rsidRPr="001D6908" w:rsidRDefault="007D002F" w:rsidP="007541A8">
            <w:pPr>
              <w:pStyle w:val="TableText"/>
              <w:rPr>
                <w:sz w:val="22"/>
                <w:szCs w:val="22"/>
                <w:lang w:val="lv-LV"/>
              </w:rPr>
            </w:pPr>
            <w:r w:rsidRPr="001D6908">
              <w:rPr>
                <w:sz w:val="22"/>
                <w:szCs w:val="22"/>
                <w:lang w:val="lv-LV"/>
              </w:rPr>
              <w:t>PN sastopamība (%)</w:t>
            </w:r>
          </w:p>
        </w:tc>
        <w:tc>
          <w:tcPr>
            <w:tcW w:w="1551" w:type="dxa"/>
            <w:tcBorders>
              <w:top w:val="single" w:sz="4" w:space="0" w:color="000000"/>
            </w:tcBorders>
          </w:tcPr>
          <w:p w14:paraId="690BB256" w14:textId="77777777" w:rsidR="007D002F" w:rsidRPr="001D6908" w:rsidRDefault="007D002F" w:rsidP="007541A8">
            <w:pPr>
              <w:pStyle w:val="TableText"/>
              <w:snapToGrid w:val="0"/>
              <w:jc w:val="center"/>
              <w:rPr>
                <w:sz w:val="22"/>
                <w:szCs w:val="22"/>
                <w:lang w:val="lv-LV"/>
              </w:rPr>
            </w:pPr>
          </w:p>
        </w:tc>
        <w:tc>
          <w:tcPr>
            <w:tcW w:w="1551" w:type="dxa"/>
            <w:tcBorders>
              <w:top w:val="single" w:sz="4" w:space="0" w:color="000000"/>
            </w:tcBorders>
          </w:tcPr>
          <w:p w14:paraId="690BB257" w14:textId="77777777" w:rsidR="007D002F" w:rsidRPr="001D6908" w:rsidRDefault="007D002F" w:rsidP="007541A8">
            <w:pPr>
              <w:pStyle w:val="TableText"/>
              <w:snapToGrid w:val="0"/>
              <w:jc w:val="center"/>
              <w:rPr>
                <w:sz w:val="22"/>
                <w:szCs w:val="22"/>
                <w:lang w:val="lv-LV"/>
              </w:rPr>
            </w:pPr>
          </w:p>
        </w:tc>
        <w:tc>
          <w:tcPr>
            <w:tcW w:w="1551" w:type="dxa"/>
            <w:tcBorders>
              <w:top w:val="single" w:sz="4" w:space="0" w:color="000000"/>
            </w:tcBorders>
          </w:tcPr>
          <w:p w14:paraId="690BB258" w14:textId="77777777" w:rsidR="007D002F" w:rsidRPr="001D6908" w:rsidRDefault="007D002F" w:rsidP="007541A8">
            <w:pPr>
              <w:pStyle w:val="TableText"/>
              <w:snapToGrid w:val="0"/>
              <w:jc w:val="center"/>
              <w:rPr>
                <w:sz w:val="22"/>
                <w:szCs w:val="22"/>
                <w:lang w:val="lv-LV"/>
              </w:rPr>
            </w:pPr>
          </w:p>
        </w:tc>
        <w:tc>
          <w:tcPr>
            <w:tcW w:w="1552" w:type="dxa"/>
            <w:tcBorders>
              <w:top w:val="single" w:sz="4" w:space="0" w:color="000000"/>
            </w:tcBorders>
          </w:tcPr>
          <w:p w14:paraId="690BB259" w14:textId="77777777" w:rsidR="007D002F" w:rsidRPr="001D6908" w:rsidRDefault="007D002F" w:rsidP="007541A8">
            <w:pPr>
              <w:pStyle w:val="TableText"/>
              <w:snapToGrid w:val="0"/>
              <w:jc w:val="center"/>
              <w:rPr>
                <w:sz w:val="22"/>
                <w:szCs w:val="22"/>
                <w:lang w:val="lv-LV"/>
              </w:rPr>
            </w:pPr>
          </w:p>
        </w:tc>
      </w:tr>
      <w:tr w:rsidR="007D002F" w:rsidRPr="001D6908" w14:paraId="690BB260" w14:textId="77777777">
        <w:trPr>
          <w:cantSplit/>
        </w:trPr>
        <w:tc>
          <w:tcPr>
            <w:tcW w:w="3083" w:type="dxa"/>
          </w:tcPr>
          <w:p w14:paraId="690BB25B" w14:textId="77777777" w:rsidR="007D002F" w:rsidRPr="001D6908" w:rsidRDefault="007D002F" w:rsidP="007541A8">
            <w:pPr>
              <w:pStyle w:val="TableText"/>
              <w:rPr>
                <w:sz w:val="22"/>
                <w:szCs w:val="22"/>
                <w:lang w:val="lv-LV"/>
              </w:rPr>
            </w:pPr>
            <w:r w:rsidRPr="001D6908">
              <w:rPr>
                <w:sz w:val="22"/>
                <w:szCs w:val="22"/>
                <w:lang w:val="lv-LV"/>
              </w:rPr>
              <w:tab/>
              <w:t>Visu pakāpju PN</w:t>
            </w:r>
          </w:p>
        </w:tc>
        <w:tc>
          <w:tcPr>
            <w:tcW w:w="1551" w:type="dxa"/>
          </w:tcPr>
          <w:p w14:paraId="690BB25C" w14:textId="77777777" w:rsidR="007D002F" w:rsidRPr="001D6908" w:rsidRDefault="007D002F" w:rsidP="007541A8">
            <w:pPr>
              <w:pStyle w:val="TableText"/>
              <w:jc w:val="center"/>
              <w:rPr>
                <w:sz w:val="22"/>
                <w:szCs w:val="22"/>
                <w:lang w:val="lv-LV"/>
              </w:rPr>
            </w:pPr>
            <w:r w:rsidRPr="001D6908">
              <w:rPr>
                <w:sz w:val="22"/>
                <w:szCs w:val="22"/>
                <w:lang w:val="lv-LV"/>
              </w:rPr>
              <w:t>3</w:t>
            </w:r>
          </w:p>
        </w:tc>
        <w:tc>
          <w:tcPr>
            <w:tcW w:w="1551" w:type="dxa"/>
          </w:tcPr>
          <w:p w14:paraId="690BB25D" w14:textId="77777777" w:rsidR="007D002F" w:rsidRPr="001D6908" w:rsidRDefault="007D002F" w:rsidP="007541A8">
            <w:pPr>
              <w:pStyle w:val="TableText"/>
              <w:jc w:val="center"/>
              <w:rPr>
                <w:sz w:val="22"/>
                <w:szCs w:val="22"/>
                <w:lang w:val="lv-LV"/>
              </w:rPr>
            </w:pPr>
            <w:r w:rsidRPr="001D6908">
              <w:rPr>
                <w:sz w:val="22"/>
                <w:szCs w:val="22"/>
                <w:lang w:val="lv-LV"/>
              </w:rPr>
              <w:t>15</w:t>
            </w:r>
          </w:p>
        </w:tc>
        <w:tc>
          <w:tcPr>
            <w:tcW w:w="1551" w:type="dxa"/>
          </w:tcPr>
          <w:p w14:paraId="690BB25E" w14:textId="77777777" w:rsidR="007D002F" w:rsidRPr="001D6908" w:rsidRDefault="007D002F" w:rsidP="007541A8">
            <w:pPr>
              <w:pStyle w:val="TableText"/>
              <w:jc w:val="center"/>
              <w:rPr>
                <w:sz w:val="22"/>
                <w:szCs w:val="22"/>
                <w:lang w:val="lv-LV"/>
              </w:rPr>
            </w:pPr>
            <w:r w:rsidRPr="001D6908">
              <w:rPr>
                <w:sz w:val="22"/>
                <w:szCs w:val="22"/>
                <w:lang w:val="lv-LV"/>
              </w:rPr>
              <w:t>12</w:t>
            </w:r>
          </w:p>
        </w:tc>
        <w:tc>
          <w:tcPr>
            <w:tcW w:w="1552" w:type="dxa"/>
          </w:tcPr>
          <w:p w14:paraId="690BB25F" w14:textId="77777777" w:rsidR="007D002F" w:rsidRPr="001D6908" w:rsidRDefault="007D002F" w:rsidP="007541A8">
            <w:pPr>
              <w:pStyle w:val="TableText"/>
              <w:jc w:val="center"/>
              <w:rPr>
                <w:lang w:val="lv-LV"/>
              </w:rPr>
            </w:pPr>
            <w:r w:rsidRPr="001D6908">
              <w:rPr>
                <w:sz w:val="22"/>
                <w:szCs w:val="22"/>
                <w:lang w:val="lv-LV"/>
              </w:rPr>
              <w:t>45</w:t>
            </w:r>
          </w:p>
        </w:tc>
      </w:tr>
      <w:tr w:rsidR="007D002F" w:rsidRPr="001D6908" w14:paraId="690BB266" w14:textId="77777777">
        <w:trPr>
          <w:cantSplit/>
        </w:trPr>
        <w:tc>
          <w:tcPr>
            <w:tcW w:w="3083" w:type="dxa"/>
          </w:tcPr>
          <w:p w14:paraId="690BB261" w14:textId="77777777" w:rsidR="007D002F" w:rsidRPr="001D6908" w:rsidRDefault="007D002F" w:rsidP="007541A8">
            <w:pPr>
              <w:pStyle w:val="TableText"/>
              <w:rPr>
                <w:sz w:val="22"/>
                <w:szCs w:val="22"/>
                <w:lang w:val="lv-LV"/>
              </w:rPr>
            </w:pPr>
            <w:r w:rsidRPr="001D6908">
              <w:rPr>
                <w:sz w:val="22"/>
                <w:szCs w:val="22"/>
                <w:lang w:val="lv-LV"/>
              </w:rPr>
              <w:tab/>
            </w:r>
            <w:r w:rsidRPr="001D6908">
              <w:rPr>
                <w:rFonts w:ascii="Symbol" w:hAnsi="Symbol" w:cs="Symbol"/>
                <w:sz w:val="22"/>
                <w:szCs w:val="22"/>
                <w:lang w:val="lv-LV"/>
              </w:rPr>
              <w:t></w:t>
            </w:r>
            <w:r w:rsidRPr="001D6908">
              <w:rPr>
                <w:sz w:val="22"/>
                <w:szCs w:val="22"/>
                <w:lang w:val="lv-LV"/>
              </w:rPr>
              <w:t xml:space="preserve"> 2. pakāpes PN</w:t>
            </w:r>
          </w:p>
        </w:tc>
        <w:tc>
          <w:tcPr>
            <w:tcW w:w="1551" w:type="dxa"/>
          </w:tcPr>
          <w:p w14:paraId="690BB262" w14:textId="77777777" w:rsidR="007D002F" w:rsidRPr="001D6908" w:rsidRDefault="007D002F" w:rsidP="007541A8">
            <w:pPr>
              <w:pStyle w:val="TableText"/>
              <w:jc w:val="center"/>
              <w:rPr>
                <w:sz w:val="22"/>
                <w:szCs w:val="22"/>
                <w:lang w:val="lv-LV"/>
              </w:rPr>
            </w:pPr>
            <w:r w:rsidRPr="001D6908">
              <w:rPr>
                <w:sz w:val="22"/>
                <w:szCs w:val="22"/>
                <w:lang w:val="lv-LV"/>
              </w:rPr>
              <w:t>1</w:t>
            </w:r>
          </w:p>
        </w:tc>
        <w:tc>
          <w:tcPr>
            <w:tcW w:w="1551" w:type="dxa"/>
          </w:tcPr>
          <w:p w14:paraId="690BB263" w14:textId="77777777" w:rsidR="007D002F" w:rsidRPr="001D6908" w:rsidRDefault="007D002F" w:rsidP="007541A8">
            <w:pPr>
              <w:pStyle w:val="TableText"/>
              <w:jc w:val="center"/>
              <w:rPr>
                <w:sz w:val="22"/>
                <w:szCs w:val="22"/>
                <w:lang w:val="lv-LV"/>
              </w:rPr>
            </w:pPr>
            <w:r w:rsidRPr="001D6908">
              <w:rPr>
                <w:sz w:val="22"/>
                <w:szCs w:val="22"/>
                <w:lang w:val="lv-LV"/>
              </w:rPr>
              <w:t>10</w:t>
            </w:r>
          </w:p>
        </w:tc>
        <w:tc>
          <w:tcPr>
            <w:tcW w:w="1551" w:type="dxa"/>
          </w:tcPr>
          <w:p w14:paraId="690BB264" w14:textId="77777777" w:rsidR="007D002F" w:rsidRPr="001D6908" w:rsidRDefault="007D002F" w:rsidP="007541A8">
            <w:pPr>
              <w:pStyle w:val="TableText"/>
              <w:jc w:val="center"/>
              <w:rPr>
                <w:sz w:val="22"/>
                <w:szCs w:val="22"/>
                <w:lang w:val="lv-LV"/>
              </w:rPr>
            </w:pPr>
            <w:r w:rsidRPr="001D6908">
              <w:rPr>
                <w:sz w:val="22"/>
                <w:szCs w:val="22"/>
                <w:lang w:val="lv-LV"/>
              </w:rPr>
              <w:t>2</w:t>
            </w:r>
          </w:p>
        </w:tc>
        <w:tc>
          <w:tcPr>
            <w:tcW w:w="1552" w:type="dxa"/>
          </w:tcPr>
          <w:p w14:paraId="690BB265" w14:textId="77777777" w:rsidR="007D002F" w:rsidRPr="001D6908" w:rsidRDefault="007D002F" w:rsidP="007541A8">
            <w:pPr>
              <w:pStyle w:val="TableText"/>
              <w:jc w:val="center"/>
              <w:rPr>
                <w:lang w:val="lv-LV"/>
              </w:rPr>
            </w:pPr>
            <w:r w:rsidRPr="001D6908">
              <w:rPr>
                <w:sz w:val="22"/>
                <w:szCs w:val="22"/>
                <w:lang w:val="lv-LV"/>
              </w:rPr>
              <w:t>31</w:t>
            </w:r>
          </w:p>
        </w:tc>
      </w:tr>
      <w:tr w:rsidR="007D002F" w:rsidRPr="001D6908" w14:paraId="690BB26C" w14:textId="77777777">
        <w:trPr>
          <w:cantSplit/>
        </w:trPr>
        <w:tc>
          <w:tcPr>
            <w:tcW w:w="3083" w:type="dxa"/>
            <w:tcBorders>
              <w:bottom w:val="single" w:sz="4" w:space="0" w:color="000000"/>
            </w:tcBorders>
          </w:tcPr>
          <w:p w14:paraId="690BB267" w14:textId="77777777" w:rsidR="007D002F" w:rsidRPr="001D6908" w:rsidRDefault="007D002F" w:rsidP="007541A8">
            <w:pPr>
              <w:pStyle w:val="TableText"/>
              <w:rPr>
                <w:sz w:val="22"/>
                <w:szCs w:val="22"/>
                <w:lang w:val="lv-LV"/>
              </w:rPr>
            </w:pPr>
            <w:r w:rsidRPr="001D6908">
              <w:rPr>
                <w:sz w:val="22"/>
                <w:szCs w:val="22"/>
                <w:lang w:val="lv-LV"/>
              </w:rPr>
              <w:tab/>
            </w:r>
            <w:r w:rsidRPr="001D6908">
              <w:rPr>
                <w:rFonts w:ascii="Symbol" w:hAnsi="Symbol" w:cs="Symbol"/>
                <w:sz w:val="22"/>
                <w:szCs w:val="22"/>
                <w:lang w:val="lv-LV"/>
              </w:rPr>
              <w:t></w:t>
            </w:r>
            <w:r w:rsidRPr="001D6908">
              <w:rPr>
                <w:sz w:val="22"/>
                <w:szCs w:val="22"/>
                <w:lang w:val="lv-LV"/>
              </w:rPr>
              <w:t xml:space="preserve"> 3. pakāpes PN</w:t>
            </w:r>
          </w:p>
        </w:tc>
        <w:tc>
          <w:tcPr>
            <w:tcW w:w="1551" w:type="dxa"/>
            <w:tcBorders>
              <w:bottom w:val="single" w:sz="4" w:space="0" w:color="000000"/>
            </w:tcBorders>
          </w:tcPr>
          <w:p w14:paraId="690BB268" w14:textId="77777777" w:rsidR="007D002F" w:rsidRPr="001D6908" w:rsidRDefault="007D002F" w:rsidP="007541A8">
            <w:pPr>
              <w:pStyle w:val="TableText"/>
              <w:jc w:val="center"/>
              <w:rPr>
                <w:sz w:val="22"/>
                <w:szCs w:val="22"/>
                <w:lang w:val="lv-LV"/>
              </w:rPr>
            </w:pPr>
            <w:r w:rsidRPr="001D6908">
              <w:rPr>
                <w:sz w:val="22"/>
                <w:szCs w:val="22"/>
                <w:lang w:val="lv-LV"/>
              </w:rPr>
              <w:t>&lt; 1</w:t>
            </w:r>
          </w:p>
        </w:tc>
        <w:tc>
          <w:tcPr>
            <w:tcW w:w="1551" w:type="dxa"/>
            <w:tcBorders>
              <w:bottom w:val="single" w:sz="4" w:space="0" w:color="000000"/>
            </w:tcBorders>
          </w:tcPr>
          <w:p w14:paraId="690BB269" w14:textId="77777777" w:rsidR="007D002F" w:rsidRPr="001D6908" w:rsidRDefault="007D002F" w:rsidP="007541A8">
            <w:pPr>
              <w:pStyle w:val="TableText"/>
              <w:jc w:val="center"/>
              <w:rPr>
                <w:sz w:val="22"/>
                <w:szCs w:val="22"/>
                <w:lang w:val="lv-LV"/>
              </w:rPr>
            </w:pPr>
            <w:r w:rsidRPr="001D6908">
              <w:rPr>
                <w:sz w:val="22"/>
                <w:szCs w:val="22"/>
                <w:lang w:val="lv-LV"/>
              </w:rPr>
              <w:t>5</w:t>
            </w:r>
          </w:p>
        </w:tc>
        <w:tc>
          <w:tcPr>
            <w:tcW w:w="1551" w:type="dxa"/>
            <w:tcBorders>
              <w:bottom w:val="single" w:sz="4" w:space="0" w:color="000000"/>
            </w:tcBorders>
          </w:tcPr>
          <w:p w14:paraId="690BB26A" w14:textId="77777777" w:rsidR="007D002F" w:rsidRPr="001D6908" w:rsidRDefault="007D002F" w:rsidP="007541A8">
            <w:pPr>
              <w:pStyle w:val="TableText"/>
              <w:jc w:val="center"/>
              <w:rPr>
                <w:sz w:val="22"/>
                <w:szCs w:val="22"/>
                <w:lang w:val="lv-LV"/>
              </w:rPr>
            </w:pPr>
            <w:r w:rsidRPr="001D6908">
              <w:rPr>
                <w:sz w:val="22"/>
                <w:szCs w:val="22"/>
                <w:lang w:val="lv-LV"/>
              </w:rPr>
              <w:t>0</w:t>
            </w:r>
          </w:p>
        </w:tc>
        <w:tc>
          <w:tcPr>
            <w:tcW w:w="1552" w:type="dxa"/>
            <w:tcBorders>
              <w:bottom w:val="single" w:sz="4" w:space="0" w:color="000000"/>
            </w:tcBorders>
          </w:tcPr>
          <w:p w14:paraId="690BB26B" w14:textId="77777777" w:rsidR="007D002F" w:rsidRPr="001D6908" w:rsidRDefault="007D002F" w:rsidP="007541A8">
            <w:pPr>
              <w:pStyle w:val="TableText"/>
              <w:jc w:val="center"/>
              <w:rPr>
                <w:lang w:val="lv-LV"/>
              </w:rPr>
            </w:pPr>
            <w:r w:rsidRPr="001D6908">
              <w:rPr>
                <w:sz w:val="22"/>
                <w:szCs w:val="22"/>
                <w:lang w:val="lv-LV"/>
              </w:rPr>
              <w:t>5</w:t>
            </w:r>
          </w:p>
        </w:tc>
      </w:tr>
      <w:tr w:rsidR="007D002F" w:rsidRPr="001D6908" w14:paraId="690BB272" w14:textId="77777777">
        <w:trPr>
          <w:cantSplit/>
        </w:trPr>
        <w:tc>
          <w:tcPr>
            <w:tcW w:w="3083" w:type="dxa"/>
            <w:tcBorders>
              <w:top w:val="single" w:sz="4" w:space="0" w:color="000000"/>
              <w:bottom w:val="single" w:sz="4" w:space="0" w:color="000000"/>
            </w:tcBorders>
          </w:tcPr>
          <w:p w14:paraId="690BB26D" w14:textId="77777777" w:rsidR="007D002F" w:rsidRPr="001D6908" w:rsidRDefault="007D002F" w:rsidP="007541A8">
            <w:pPr>
              <w:pStyle w:val="TableText"/>
              <w:rPr>
                <w:sz w:val="22"/>
                <w:szCs w:val="22"/>
                <w:lang w:val="lv-LV"/>
              </w:rPr>
            </w:pPr>
            <w:r w:rsidRPr="001D6908">
              <w:rPr>
                <w:sz w:val="22"/>
                <w:szCs w:val="22"/>
                <w:lang w:val="lv-LV"/>
              </w:rPr>
              <w:lastRenderedPageBreak/>
              <w:t>Pārtrauca lietošanu PN dēļ (%)</w:t>
            </w:r>
          </w:p>
        </w:tc>
        <w:tc>
          <w:tcPr>
            <w:tcW w:w="1551" w:type="dxa"/>
            <w:tcBorders>
              <w:top w:val="single" w:sz="4" w:space="0" w:color="000000"/>
              <w:bottom w:val="single" w:sz="4" w:space="0" w:color="000000"/>
            </w:tcBorders>
          </w:tcPr>
          <w:p w14:paraId="690BB26E" w14:textId="77777777" w:rsidR="007D002F" w:rsidRPr="001D6908" w:rsidRDefault="007D002F" w:rsidP="007541A8">
            <w:pPr>
              <w:pStyle w:val="TableText"/>
              <w:jc w:val="center"/>
              <w:rPr>
                <w:sz w:val="22"/>
                <w:szCs w:val="22"/>
                <w:lang w:val="lv-LV"/>
              </w:rPr>
            </w:pPr>
            <w:r w:rsidRPr="001D6908">
              <w:rPr>
                <w:sz w:val="22"/>
                <w:szCs w:val="22"/>
                <w:lang w:val="lv-LV"/>
              </w:rPr>
              <w:t>&lt; 1</w:t>
            </w:r>
          </w:p>
        </w:tc>
        <w:tc>
          <w:tcPr>
            <w:tcW w:w="1551" w:type="dxa"/>
            <w:tcBorders>
              <w:top w:val="single" w:sz="4" w:space="0" w:color="000000"/>
              <w:bottom w:val="single" w:sz="4" w:space="0" w:color="000000"/>
            </w:tcBorders>
          </w:tcPr>
          <w:p w14:paraId="690BB26F" w14:textId="77777777" w:rsidR="007D002F" w:rsidRPr="001D6908" w:rsidRDefault="007D002F" w:rsidP="007541A8">
            <w:pPr>
              <w:pStyle w:val="TableText"/>
              <w:jc w:val="center"/>
              <w:rPr>
                <w:sz w:val="22"/>
                <w:szCs w:val="22"/>
                <w:lang w:val="lv-LV"/>
              </w:rPr>
            </w:pPr>
            <w:r w:rsidRPr="001D6908">
              <w:rPr>
                <w:sz w:val="22"/>
                <w:szCs w:val="22"/>
                <w:lang w:val="lv-LV"/>
              </w:rPr>
              <w:t>2</w:t>
            </w:r>
          </w:p>
        </w:tc>
        <w:tc>
          <w:tcPr>
            <w:tcW w:w="1551" w:type="dxa"/>
            <w:tcBorders>
              <w:top w:val="single" w:sz="4" w:space="0" w:color="000000"/>
              <w:bottom w:val="single" w:sz="4" w:space="0" w:color="000000"/>
            </w:tcBorders>
          </w:tcPr>
          <w:p w14:paraId="690BB270" w14:textId="77777777" w:rsidR="007D002F" w:rsidRPr="001D6908" w:rsidRDefault="007D002F" w:rsidP="007541A8">
            <w:pPr>
              <w:pStyle w:val="TableText"/>
              <w:jc w:val="center"/>
              <w:rPr>
                <w:sz w:val="22"/>
                <w:szCs w:val="22"/>
                <w:lang w:val="lv-LV"/>
              </w:rPr>
            </w:pPr>
            <w:r w:rsidRPr="001D6908">
              <w:rPr>
                <w:sz w:val="22"/>
                <w:szCs w:val="22"/>
                <w:lang w:val="lv-LV"/>
              </w:rPr>
              <w:t>1</w:t>
            </w:r>
          </w:p>
        </w:tc>
        <w:tc>
          <w:tcPr>
            <w:tcW w:w="1552" w:type="dxa"/>
            <w:tcBorders>
              <w:top w:val="single" w:sz="4" w:space="0" w:color="000000"/>
              <w:bottom w:val="single" w:sz="4" w:space="0" w:color="000000"/>
            </w:tcBorders>
          </w:tcPr>
          <w:p w14:paraId="690BB271" w14:textId="77777777" w:rsidR="007D002F" w:rsidRPr="001D6908" w:rsidRDefault="007D002F" w:rsidP="007541A8">
            <w:pPr>
              <w:pStyle w:val="TableText"/>
              <w:jc w:val="center"/>
              <w:rPr>
                <w:lang w:val="lv-LV"/>
              </w:rPr>
            </w:pPr>
            <w:r w:rsidRPr="001D6908">
              <w:rPr>
                <w:sz w:val="22"/>
                <w:szCs w:val="22"/>
                <w:lang w:val="lv-LV"/>
              </w:rPr>
              <w:t>5</w:t>
            </w:r>
          </w:p>
        </w:tc>
      </w:tr>
      <w:tr w:rsidR="007D002F" w:rsidRPr="001D6908" w14:paraId="690BB276" w14:textId="77777777">
        <w:trPr>
          <w:cantSplit/>
        </w:trPr>
        <w:tc>
          <w:tcPr>
            <w:tcW w:w="9288" w:type="dxa"/>
            <w:gridSpan w:val="5"/>
            <w:tcBorders>
              <w:top w:val="single" w:sz="4" w:space="0" w:color="000000"/>
            </w:tcBorders>
          </w:tcPr>
          <w:p w14:paraId="690BB273" w14:textId="77777777" w:rsidR="0072788F" w:rsidRPr="001D6908" w:rsidRDefault="007D002F" w:rsidP="007541A8">
            <w:pPr>
              <w:rPr>
                <w:sz w:val="18"/>
                <w:szCs w:val="18"/>
              </w:rPr>
            </w:pPr>
            <w:r w:rsidRPr="001D6908">
              <w:rPr>
                <w:sz w:val="18"/>
                <w:szCs w:val="18"/>
              </w:rPr>
              <w:t xml:space="preserve">VDDx = vinkristīns, doksorubicīns, deksametazons; </w:t>
            </w:r>
            <w:r w:rsidR="00FC2460" w:rsidRPr="001D6908">
              <w:rPr>
                <w:sz w:val="18"/>
                <w:szCs w:val="18"/>
              </w:rPr>
              <w:t>BzDx</w:t>
            </w:r>
            <w:r w:rsidRPr="001D6908">
              <w:rPr>
                <w:sz w:val="18"/>
                <w:szCs w:val="18"/>
              </w:rPr>
              <w:t xml:space="preserve"> =</w:t>
            </w:r>
            <w:r w:rsidR="000E00FF" w:rsidRPr="001D6908">
              <w:rPr>
                <w:sz w:val="18"/>
                <w:szCs w:val="18"/>
              </w:rPr>
              <w:t xml:space="preserve"> </w:t>
            </w:r>
            <w:r w:rsidR="00F66495" w:rsidRPr="001D6908">
              <w:rPr>
                <w:sz w:val="18"/>
                <w:szCs w:val="18"/>
              </w:rPr>
              <w:t>bortezomib</w:t>
            </w:r>
            <w:r w:rsidR="00C921AD" w:rsidRPr="001D6908">
              <w:rPr>
                <w:sz w:val="18"/>
                <w:szCs w:val="18"/>
              </w:rPr>
              <w:t>s</w:t>
            </w:r>
            <w:r w:rsidRPr="001D6908">
              <w:rPr>
                <w:sz w:val="18"/>
                <w:szCs w:val="18"/>
              </w:rPr>
              <w:t xml:space="preserve">, deksametazons; TDx = talidomīds, deksametazons; </w:t>
            </w:r>
          </w:p>
          <w:p w14:paraId="690BB274" w14:textId="77777777" w:rsidR="007D002F" w:rsidRPr="001D6908" w:rsidRDefault="00FC2460" w:rsidP="007541A8">
            <w:pPr>
              <w:rPr>
                <w:sz w:val="18"/>
                <w:szCs w:val="18"/>
              </w:rPr>
            </w:pPr>
            <w:r w:rsidRPr="001D6908">
              <w:rPr>
                <w:sz w:val="18"/>
                <w:szCs w:val="18"/>
              </w:rPr>
              <w:t>BzTDx</w:t>
            </w:r>
            <w:r w:rsidR="007D002F" w:rsidRPr="001D6908">
              <w:rPr>
                <w:sz w:val="18"/>
                <w:szCs w:val="18"/>
              </w:rPr>
              <w:t xml:space="preserve"> = </w:t>
            </w:r>
            <w:r w:rsidR="00B85A97" w:rsidRPr="001D6908">
              <w:rPr>
                <w:sz w:val="18"/>
                <w:szCs w:val="18"/>
              </w:rPr>
              <w:t xml:space="preserve"> </w:t>
            </w:r>
            <w:r w:rsidR="00F66495" w:rsidRPr="001D6908">
              <w:rPr>
                <w:sz w:val="18"/>
                <w:szCs w:val="18"/>
              </w:rPr>
              <w:t>bortezomib</w:t>
            </w:r>
            <w:r w:rsidR="00C921AD" w:rsidRPr="001D6908">
              <w:rPr>
                <w:sz w:val="18"/>
                <w:szCs w:val="18"/>
              </w:rPr>
              <w:t>s</w:t>
            </w:r>
            <w:r w:rsidR="007D002F" w:rsidRPr="001D6908">
              <w:rPr>
                <w:sz w:val="18"/>
                <w:szCs w:val="18"/>
              </w:rPr>
              <w:t>, talidomīds, deksametazons; PN = perifērā neiropātija</w:t>
            </w:r>
          </w:p>
          <w:p w14:paraId="690BB275" w14:textId="77777777" w:rsidR="007D002F" w:rsidRPr="001D6908" w:rsidRDefault="007D002F" w:rsidP="007541A8">
            <w:r w:rsidRPr="001D6908">
              <w:rPr>
                <w:sz w:val="18"/>
                <w:szCs w:val="18"/>
              </w:rPr>
              <w:t>Piezīme: perifērā neiropātija ietver ieteicamos terminus: perifērā neiropātija, perifērā motorā neiropātija, perifērā sensorā neiropātija un polineiropātija.</w:t>
            </w:r>
          </w:p>
        </w:tc>
      </w:tr>
    </w:tbl>
    <w:p w14:paraId="690BB277" w14:textId="77777777" w:rsidR="007D002F" w:rsidRPr="001D6908" w:rsidRDefault="007D002F" w:rsidP="007541A8"/>
    <w:p w14:paraId="690BB278" w14:textId="77777777" w:rsidR="007D002F" w:rsidRPr="001D6908" w:rsidRDefault="007D002F" w:rsidP="007541A8">
      <w:pPr>
        <w:rPr>
          <w:bCs/>
          <w:i/>
          <w:iCs/>
          <w:szCs w:val="22"/>
        </w:rPr>
      </w:pPr>
      <w:r w:rsidRPr="001D6908">
        <w:rPr>
          <w:i/>
          <w:iCs/>
          <w:color w:val="000000"/>
          <w:szCs w:val="22"/>
        </w:rPr>
        <w:t>Mantijas šūnu limfoma</w:t>
      </w:r>
    </w:p>
    <w:p w14:paraId="690BB279" w14:textId="77777777" w:rsidR="007D002F" w:rsidRPr="001D6908" w:rsidRDefault="007D002F" w:rsidP="007541A8">
      <w:r w:rsidRPr="001D6908">
        <w:t>LYM</w:t>
      </w:r>
      <w:r w:rsidRPr="001D6908">
        <w:noBreakHyphen/>
        <w:t xml:space="preserve">3002 pētījumā, kurā </w:t>
      </w:r>
      <w:r w:rsidR="00F66495" w:rsidRPr="001D6908">
        <w:t>bortezomib</w:t>
      </w:r>
      <w:r w:rsidR="00DD6943" w:rsidRPr="001D6908">
        <w:t>u</w:t>
      </w:r>
      <w:r w:rsidRPr="001D6908">
        <w:t xml:space="preserve"> lietoja ar </w:t>
      </w:r>
      <w:r w:rsidR="00A40886" w:rsidRPr="001D6908">
        <w:t xml:space="preserve">rituksimabu, </w:t>
      </w:r>
      <w:r w:rsidRPr="001D6908">
        <w:t>ciklofosfamīdu, doksorubicīnu un prednizonu (R</w:t>
      </w:r>
      <w:r w:rsidRPr="001D6908">
        <w:noBreakHyphen/>
        <w:t>CAP), perifēr</w:t>
      </w:r>
      <w:r w:rsidR="00457A95" w:rsidRPr="001D6908">
        <w:t>ā</w:t>
      </w:r>
      <w:r w:rsidRPr="001D6908">
        <w:t>s neiropātijas sastopamība kombinētās terapijas grupās norādīta tabulā.</w:t>
      </w:r>
    </w:p>
    <w:p w14:paraId="690BB27A" w14:textId="77777777" w:rsidR="007D002F" w:rsidRPr="001D6908" w:rsidRDefault="007D002F" w:rsidP="007541A8"/>
    <w:p w14:paraId="690BB27B" w14:textId="77777777" w:rsidR="007D002F" w:rsidRPr="001D6908" w:rsidRDefault="007D002F" w:rsidP="007541A8">
      <w:pPr>
        <w:keepNext/>
        <w:tabs>
          <w:tab w:val="clear" w:pos="567"/>
        </w:tabs>
        <w:ind w:left="1134" w:hanging="1134"/>
      </w:pPr>
      <w:r w:rsidRPr="001D6908">
        <w:rPr>
          <w:i/>
          <w:iCs/>
        </w:rPr>
        <w:t>10. tabula.</w:t>
      </w:r>
      <w:r w:rsidRPr="001D6908">
        <w:rPr>
          <w:i/>
          <w:iCs/>
        </w:rPr>
        <w:tab/>
        <w:t>Perifēr</w:t>
      </w:r>
      <w:r w:rsidR="00457A95" w:rsidRPr="001D6908">
        <w:rPr>
          <w:i/>
          <w:iCs/>
        </w:rPr>
        <w:t>ā</w:t>
      </w:r>
      <w:r w:rsidRPr="001D6908">
        <w:rPr>
          <w:i/>
          <w:iCs/>
        </w:rPr>
        <w:t>s neiropātijas sastopamība LYM</w:t>
      </w:r>
      <w:r w:rsidRPr="001D6908">
        <w:rPr>
          <w:i/>
          <w:iCs/>
        </w:rPr>
        <w:noBreakHyphen/>
        <w:t>3002 pētījumā atbilstoši toksicitātes pakāpei un ārstēšanas pārtraukšanai perifēr</w:t>
      </w:r>
      <w:r w:rsidR="00457A95" w:rsidRPr="001D6908">
        <w:rPr>
          <w:i/>
          <w:iCs/>
        </w:rPr>
        <w:t>ā</w:t>
      </w:r>
      <w:r w:rsidRPr="001D6908">
        <w:rPr>
          <w:i/>
          <w:iCs/>
        </w:rPr>
        <w:t>s neiropātijas dēļ</w:t>
      </w:r>
    </w:p>
    <w:tbl>
      <w:tblPr>
        <w:tblW w:w="0" w:type="auto"/>
        <w:tblInd w:w="108" w:type="dxa"/>
        <w:tblLayout w:type="fixed"/>
        <w:tblLook w:val="0000" w:firstRow="0" w:lastRow="0" w:firstColumn="0" w:lastColumn="0" w:noHBand="0" w:noVBand="0"/>
      </w:tblPr>
      <w:tblGrid>
        <w:gridCol w:w="3896"/>
        <w:gridCol w:w="2504"/>
        <w:gridCol w:w="2672"/>
      </w:tblGrid>
      <w:tr w:rsidR="007D002F" w:rsidRPr="001D6908" w14:paraId="690BB281" w14:textId="77777777">
        <w:trPr>
          <w:cantSplit/>
        </w:trPr>
        <w:tc>
          <w:tcPr>
            <w:tcW w:w="3896" w:type="dxa"/>
            <w:tcBorders>
              <w:top w:val="single" w:sz="4" w:space="0" w:color="000000"/>
              <w:bottom w:val="single" w:sz="4" w:space="0" w:color="000000"/>
            </w:tcBorders>
          </w:tcPr>
          <w:p w14:paraId="690BB27C" w14:textId="77777777" w:rsidR="007D002F" w:rsidRPr="001D6908" w:rsidRDefault="007D002F" w:rsidP="007541A8">
            <w:pPr>
              <w:keepNext/>
              <w:tabs>
                <w:tab w:val="clear" w:pos="567"/>
              </w:tabs>
              <w:snapToGrid w:val="0"/>
            </w:pPr>
          </w:p>
        </w:tc>
        <w:tc>
          <w:tcPr>
            <w:tcW w:w="2504" w:type="dxa"/>
            <w:tcBorders>
              <w:top w:val="single" w:sz="4" w:space="0" w:color="000000"/>
              <w:bottom w:val="single" w:sz="4" w:space="0" w:color="000000"/>
            </w:tcBorders>
          </w:tcPr>
          <w:p w14:paraId="690BB27D" w14:textId="77777777" w:rsidR="007D002F" w:rsidRPr="001D6908" w:rsidRDefault="00FC2460" w:rsidP="007541A8">
            <w:pPr>
              <w:keepNext/>
              <w:tabs>
                <w:tab w:val="clear" w:pos="567"/>
              </w:tabs>
            </w:pPr>
            <w:r w:rsidRPr="001D6908">
              <w:t>BzR-CAP</w:t>
            </w:r>
          </w:p>
          <w:p w14:paraId="690BB27E" w14:textId="77777777" w:rsidR="007D002F" w:rsidRPr="001D6908" w:rsidRDefault="007D002F" w:rsidP="007541A8">
            <w:pPr>
              <w:keepNext/>
              <w:tabs>
                <w:tab w:val="clear" w:pos="567"/>
              </w:tabs>
            </w:pPr>
            <w:r w:rsidRPr="001D6908">
              <w:t>(N=240)</w:t>
            </w:r>
          </w:p>
        </w:tc>
        <w:tc>
          <w:tcPr>
            <w:tcW w:w="2672" w:type="dxa"/>
            <w:tcBorders>
              <w:top w:val="single" w:sz="4" w:space="0" w:color="000000"/>
              <w:bottom w:val="single" w:sz="4" w:space="0" w:color="000000"/>
            </w:tcBorders>
          </w:tcPr>
          <w:p w14:paraId="690BB27F" w14:textId="77777777" w:rsidR="007D002F" w:rsidRPr="001D6908" w:rsidRDefault="007D002F" w:rsidP="007541A8">
            <w:pPr>
              <w:keepNext/>
              <w:tabs>
                <w:tab w:val="clear" w:pos="567"/>
              </w:tabs>
            </w:pPr>
            <w:r w:rsidRPr="001D6908">
              <w:t>R</w:t>
            </w:r>
            <w:r w:rsidRPr="001D6908">
              <w:noBreakHyphen/>
              <w:t>CHOP</w:t>
            </w:r>
          </w:p>
          <w:p w14:paraId="690BB280" w14:textId="77777777" w:rsidR="007D002F" w:rsidRPr="001D6908" w:rsidRDefault="007D002F" w:rsidP="007541A8">
            <w:pPr>
              <w:keepNext/>
              <w:tabs>
                <w:tab w:val="clear" w:pos="567"/>
              </w:tabs>
            </w:pPr>
            <w:r w:rsidRPr="001D6908">
              <w:t>(N=242)</w:t>
            </w:r>
          </w:p>
        </w:tc>
      </w:tr>
      <w:tr w:rsidR="007D002F" w:rsidRPr="001D6908" w14:paraId="690BB285" w14:textId="77777777">
        <w:trPr>
          <w:cantSplit/>
        </w:trPr>
        <w:tc>
          <w:tcPr>
            <w:tcW w:w="3896" w:type="dxa"/>
            <w:tcBorders>
              <w:top w:val="single" w:sz="4" w:space="0" w:color="000000"/>
            </w:tcBorders>
          </w:tcPr>
          <w:p w14:paraId="690BB282" w14:textId="77777777" w:rsidR="007D002F" w:rsidRPr="001D6908" w:rsidRDefault="007D002F" w:rsidP="007541A8">
            <w:pPr>
              <w:keepNext/>
              <w:tabs>
                <w:tab w:val="clear" w:pos="567"/>
              </w:tabs>
            </w:pPr>
            <w:r w:rsidRPr="001D6908">
              <w:t>PN rašanās biežums (%)</w:t>
            </w:r>
          </w:p>
        </w:tc>
        <w:tc>
          <w:tcPr>
            <w:tcW w:w="2504" w:type="dxa"/>
            <w:tcBorders>
              <w:top w:val="single" w:sz="4" w:space="0" w:color="000000"/>
            </w:tcBorders>
          </w:tcPr>
          <w:p w14:paraId="690BB283" w14:textId="77777777" w:rsidR="007D002F" w:rsidRPr="001D6908" w:rsidRDefault="007D002F" w:rsidP="007541A8">
            <w:pPr>
              <w:keepNext/>
              <w:tabs>
                <w:tab w:val="clear" w:pos="567"/>
              </w:tabs>
              <w:snapToGrid w:val="0"/>
            </w:pPr>
          </w:p>
        </w:tc>
        <w:tc>
          <w:tcPr>
            <w:tcW w:w="2672" w:type="dxa"/>
            <w:tcBorders>
              <w:top w:val="single" w:sz="4" w:space="0" w:color="000000"/>
            </w:tcBorders>
          </w:tcPr>
          <w:p w14:paraId="690BB284" w14:textId="77777777" w:rsidR="007D002F" w:rsidRPr="001D6908" w:rsidRDefault="007D002F" w:rsidP="007541A8">
            <w:pPr>
              <w:keepNext/>
              <w:tabs>
                <w:tab w:val="clear" w:pos="567"/>
              </w:tabs>
              <w:snapToGrid w:val="0"/>
            </w:pPr>
          </w:p>
        </w:tc>
      </w:tr>
      <w:tr w:rsidR="007D002F" w:rsidRPr="001D6908" w14:paraId="690BB289" w14:textId="77777777">
        <w:trPr>
          <w:cantSplit/>
        </w:trPr>
        <w:tc>
          <w:tcPr>
            <w:tcW w:w="3896" w:type="dxa"/>
          </w:tcPr>
          <w:p w14:paraId="690BB286" w14:textId="77777777" w:rsidR="007D002F" w:rsidRPr="001D6908" w:rsidRDefault="007D002F" w:rsidP="007541A8">
            <w:pPr>
              <w:tabs>
                <w:tab w:val="clear" w:pos="567"/>
              </w:tabs>
              <w:ind w:left="284" w:hanging="284"/>
            </w:pPr>
            <w:r w:rsidRPr="001D6908">
              <w:tab/>
              <w:t>Visu pakāpju PN</w:t>
            </w:r>
          </w:p>
        </w:tc>
        <w:tc>
          <w:tcPr>
            <w:tcW w:w="2504" w:type="dxa"/>
          </w:tcPr>
          <w:p w14:paraId="690BB287" w14:textId="77777777" w:rsidR="007D002F" w:rsidRPr="001D6908" w:rsidRDefault="007D002F" w:rsidP="007541A8">
            <w:pPr>
              <w:tabs>
                <w:tab w:val="clear" w:pos="567"/>
              </w:tabs>
            </w:pPr>
            <w:r w:rsidRPr="001D6908">
              <w:t>30</w:t>
            </w:r>
          </w:p>
        </w:tc>
        <w:tc>
          <w:tcPr>
            <w:tcW w:w="2672" w:type="dxa"/>
          </w:tcPr>
          <w:p w14:paraId="690BB288" w14:textId="77777777" w:rsidR="007D002F" w:rsidRPr="001D6908" w:rsidRDefault="007D002F" w:rsidP="007541A8">
            <w:pPr>
              <w:tabs>
                <w:tab w:val="clear" w:pos="567"/>
              </w:tabs>
            </w:pPr>
            <w:r w:rsidRPr="001D6908">
              <w:t>29</w:t>
            </w:r>
          </w:p>
        </w:tc>
      </w:tr>
      <w:tr w:rsidR="007D002F" w:rsidRPr="001D6908" w14:paraId="690BB28D" w14:textId="77777777">
        <w:trPr>
          <w:cantSplit/>
        </w:trPr>
        <w:tc>
          <w:tcPr>
            <w:tcW w:w="3896" w:type="dxa"/>
          </w:tcPr>
          <w:p w14:paraId="690BB28A" w14:textId="77777777" w:rsidR="007D002F" w:rsidRPr="001D6908" w:rsidRDefault="007D002F" w:rsidP="007541A8">
            <w:pPr>
              <w:tabs>
                <w:tab w:val="clear" w:pos="567"/>
              </w:tabs>
              <w:ind w:left="284" w:hanging="284"/>
            </w:pPr>
            <w:r w:rsidRPr="001D6908">
              <w:tab/>
            </w:r>
            <w:r w:rsidRPr="001D6908">
              <w:rPr>
                <w:rFonts w:ascii="Symbol" w:hAnsi="Symbol" w:cs="Symbol"/>
              </w:rPr>
              <w:t></w:t>
            </w:r>
            <w:r w:rsidRPr="001D6908">
              <w:t> 2. pakāpes PN</w:t>
            </w:r>
          </w:p>
        </w:tc>
        <w:tc>
          <w:tcPr>
            <w:tcW w:w="2504" w:type="dxa"/>
          </w:tcPr>
          <w:p w14:paraId="690BB28B" w14:textId="77777777" w:rsidR="007D002F" w:rsidRPr="001D6908" w:rsidRDefault="007D002F" w:rsidP="007541A8">
            <w:pPr>
              <w:tabs>
                <w:tab w:val="clear" w:pos="567"/>
              </w:tabs>
            </w:pPr>
            <w:r w:rsidRPr="001D6908">
              <w:t>18</w:t>
            </w:r>
          </w:p>
        </w:tc>
        <w:tc>
          <w:tcPr>
            <w:tcW w:w="2672" w:type="dxa"/>
          </w:tcPr>
          <w:p w14:paraId="690BB28C" w14:textId="77777777" w:rsidR="007D002F" w:rsidRPr="001D6908" w:rsidRDefault="007D002F" w:rsidP="007541A8">
            <w:pPr>
              <w:tabs>
                <w:tab w:val="clear" w:pos="567"/>
              </w:tabs>
            </w:pPr>
            <w:r w:rsidRPr="001D6908">
              <w:t>9</w:t>
            </w:r>
          </w:p>
        </w:tc>
      </w:tr>
      <w:tr w:rsidR="007D002F" w:rsidRPr="001D6908" w14:paraId="690BB291" w14:textId="77777777">
        <w:trPr>
          <w:cantSplit/>
        </w:trPr>
        <w:tc>
          <w:tcPr>
            <w:tcW w:w="3896" w:type="dxa"/>
            <w:tcBorders>
              <w:bottom w:val="single" w:sz="4" w:space="0" w:color="000000"/>
            </w:tcBorders>
          </w:tcPr>
          <w:p w14:paraId="690BB28E" w14:textId="77777777" w:rsidR="007D002F" w:rsidRPr="001D6908" w:rsidRDefault="007D002F" w:rsidP="007541A8">
            <w:pPr>
              <w:tabs>
                <w:tab w:val="clear" w:pos="567"/>
              </w:tabs>
              <w:ind w:left="284" w:hanging="284"/>
            </w:pPr>
            <w:r w:rsidRPr="001D6908">
              <w:tab/>
            </w:r>
            <w:r w:rsidRPr="001D6908">
              <w:rPr>
                <w:rFonts w:ascii="Symbol" w:hAnsi="Symbol" w:cs="Symbol"/>
              </w:rPr>
              <w:t></w:t>
            </w:r>
            <w:r w:rsidRPr="001D6908">
              <w:t> 3. pakāpes PN</w:t>
            </w:r>
          </w:p>
        </w:tc>
        <w:tc>
          <w:tcPr>
            <w:tcW w:w="2504" w:type="dxa"/>
            <w:tcBorders>
              <w:bottom w:val="single" w:sz="4" w:space="0" w:color="000000"/>
            </w:tcBorders>
          </w:tcPr>
          <w:p w14:paraId="690BB28F" w14:textId="77777777" w:rsidR="007D002F" w:rsidRPr="001D6908" w:rsidRDefault="007D002F" w:rsidP="007541A8">
            <w:pPr>
              <w:tabs>
                <w:tab w:val="clear" w:pos="567"/>
              </w:tabs>
            </w:pPr>
            <w:r w:rsidRPr="001D6908">
              <w:t>8</w:t>
            </w:r>
          </w:p>
        </w:tc>
        <w:tc>
          <w:tcPr>
            <w:tcW w:w="2672" w:type="dxa"/>
            <w:tcBorders>
              <w:bottom w:val="single" w:sz="4" w:space="0" w:color="000000"/>
            </w:tcBorders>
          </w:tcPr>
          <w:p w14:paraId="690BB290" w14:textId="77777777" w:rsidR="007D002F" w:rsidRPr="001D6908" w:rsidRDefault="007D002F" w:rsidP="007541A8">
            <w:pPr>
              <w:tabs>
                <w:tab w:val="clear" w:pos="567"/>
              </w:tabs>
            </w:pPr>
            <w:r w:rsidRPr="001D6908">
              <w:t>4</w:t>
            </w:r>
          </w:p>
        </w:tc>
      </w:tr>
      <w:tr w:rsidR="007D002F" w:rsidRPr="001D6908" w14:paraId="690BB295" w14:textId="77777777">
        <w:trPr>
          <w:cantSplit/>
        </w:trPr>
        <w:tc>
          <w:tcPr>
            <w:tcW w:w="3896" w:type="dxa"/>
            <w:tcBorders>
              <w:top w:val="single" w:sz="4" w:space="0" w:color="000000"/>
              <w:bottom w:val="single" w:sz="4" w:space="0" w:color="000000"/>
            </w:tcBorders>
          </w:tcPr>
          <w:p w14:paraId="690BB292" w14:textId="77777777" w:rsidR="007D002F" w:rsidRPr="001D6908" w:rsidRDefault="007D002F" w:rsidP="007541A8">
            <w:pPr>
              <w:tabs>
                <w:tab w:val="clear" w:pos="567"/>
              </w:tabs>
            </w:pPr>
            <w:r w:rsidRPr="001D6908">
              <w:t>Pārtrauca lietošanu PN dēļ (%)</w:t>
            </w:r>
          </w:p>
        </w:tc>
        <w:tc>
          <w:tcPr>
            <w:tcW w:w="2504" w:type="dxa"/>
            <w:tcBorders>
              <w:top w:val="single" w:sz="4" w:space="0" w:color="000000"/>
              <w:bottom w:val="single" w:sz="4" w:space="0" w:color="000000"/>
            </w:tcBorders>
          </w:tcPr>
          <w:p w14:paraId="690BB293" w14:textId="77777777" w:rsidR="007D002F" w:rsidRPr="001D6908" w:rsidRDefault="007D002F" w:rsidP="007541A8">
            <w:pPr>
              <w:tabs>
                <w:tab w:val="clear" w:pos="567"/>
              </w:tabs>
            </w:pPr>
            <w:r w:rsidRPr="001D6908">
              <w:t>2</w:t>
            </w:r>
          </w:p>
        </w:tc>
        <w:tc>
          <w:tcPr>
            <w:tcW w:w="2672" w:type="dxa"/>
            <w:tcBorders>
              <w:top w:val="single" w:sz="4" w:space="0" w:color="000000"/>
              <w:bottom w:val="single" w:sz="4" w:space="0" w:color="000000"/>
            </w:tcBorders>
          </w:tcPr>
          <w:p w14:paraId="690BB294" w14:textId="77777777" w:rsidR="007D002F" w:rsidRPr="001D6908" w:rsidRDefault="007D002F" w:rsidP="007541A8">
            <w:pPr>
              <w:tabs>
                <w:tab w:val="clear" w:pos="567"/>
              </w:tabs>
            </w:pPr>
            <w:r w:rsidRPr="001D6908">
              <w:t>&lt; 1</w:t>
            </w:r>
          </w:p>
        </w:tc>
      </w:tr>
      <w:tr w:rsidR="007D002F" w:rsidRPr="001D6908" w14:paraId="690BB298" w14:textId="77777777">
        <w:trPr>
          <w:cantSplit/>
          <w:trHeight w:val="873"/>
        </w:trPr>
        <w:tc>
          <w:tcPr>
            <w:tcW w:w="9072" w:type="dxa"/>
            <w:gridSpan w:val="3"/>
            <w:tcBorders>
              <w:top w:val="single" w:sz="4" w:space="0" w:color="000000"/>
            </w:tcBorders>
          </w:tcPr>
          <w:p w14:paraId="690BB296" w14:textId="77777777" w:rsidR="007D002F" w:rsidRPr="001D6908" w:rsidRDefault="00FC2460" w:rsidP="007541A8">
            <w:pPr>
              <w:tabs>
                <w:tab w:val="clear" w:pos="567"/>
              </w:tabs>
              <w:rPr>
                <w:sz w:val="18"/>
                <w:szCs w:val="18"/>
              </w:rPr>
            </w:pPr>
            <w:r w:rsidRPr="001D6908">
              <w:rPr>
                <w:sz w:val="18"/>
                <w:szCs w:val="18"/>
              </w:rPr>
              <w:t>BzR-CAP</w:t>
            </w:r>
            <w:r w:rsidR="007D002F" w:rsidRPr="001D6908">
              <w:rPr>
                <w:sz w:val="18"/>
                <w:szCs w:val="18"/>
              </w:rPr>
              <w:t>=</w:t>
            </w:r>
            <w:r w:rsidR="00B85A97" w:rsidRPr="001D6908">
              <w:rPr>
                <w:sz w:val="18"/>
                <w:szCs w:val="18"/>
              </w:rPr>
              <w:t xml:space="preserve"> </w:t>
            </w:r>
            <w:r w:rsidR="00F66495" w:rsidRPr="001D6908">
              <w:rPr>
                <w:sz w:val="18"/>
                <w:szCs w:val="18"/>
              </w:rPr>
              <w:t>bortezomib</w:t>
            </w:r>
            <w:r w:rsidR="00C921AD" w:rsidRPr="001D6908">
              <w:rPr>
                <w:sz w:val="18"/>
                <w:szCs w:val="18"/>
              </w:rPr>
              <w:t>s</w:t>
            </w:r>
            <w:r w:rsidR="007D002F" w:rsidRPr="001D6908">
              <w:rPr>
                <w:sz w:val="18"/>
                <w:szCs w:val="18"/>
              </w:rPr>
              <w:t>, rituksimabs, ciklofosfamīds, doksorubicīns un prednizons; R</w:t>
            </w:r>
            <w:r w:rsidR="007D002F" w:rsidRPr="001D6908">
              <w:rPr>
                <w:sz w:val="18"/>
                <w:szCs w:val="18"/>
              </w:rPr>
              <w:noBreakHyphen/>
              <w:t>CHOP= rituksimabs, ciklofosfamīds, doksorubicīns, vinkristīns un prednizons; PN = perifēriska neiropātija.</w:t>
            </w:r>
          </w:p>
          <w:p w14:paraId="690BB297" w14:textId="77777777" w:rsidR="007D002F" w:rsidRPr="001D6908" w:rsidRDefault="007D002F" w:rsidP="007541A8">
            <w:pPr>
              <w:tabs>
                <w:tab w:val="clear" w:pos="567"/>
              </w:tabs>
            </w:pPr>
            <w:r w:rsidRPr="001D6908">
              <w:rPr>
                <w:sz w:val="18"/>
                <w:szCs w:val="18"/>
              </w:rPr>
              <w:t>Per</w:t>
            </w:r>
            <w:r w:rsidR="006F535A" w:rsidRPr="001D6908">
              <w:rPr>
                <w:sz w:val="18"/>
                <w:szCs w:val="18"/>
              </w:rPr>
              <w:t>i</w:t>
            </w:r>
            <w:r w:rsidRPr="001D6908">
              <w:rPr>
                <w:sz w:val="18"/>
                <w:szCs w:val="18"/>
              </w:rPr>
              <w:t>fēri</w:t>
            </w:r>
            <w:r w:rsidR="00237062" w:rsidRPr="001D6908">
              <w:rPr>
                <w:sz w:val="18"/>
                <w:szCs w:val="18"/>
              </w:rPr>
              <w:t>ā</w:t>
            </w:r>
            <w:r w:rsidRPr="001D6908">
              <w:rPr>
                <w:sz w:val="18"/>
                <w:szCs w:val="18"/>
              </w:rPr>
              <w:t xml:space="preserve"> neiropātija apvieno šādus ieteicamos terminus: perifēr</w:t>
            </w:r>
            <w:r w:rsidR="00237062" w:rsidRPr="001D6908">
              <w:rPr>
                <w:sz w:val="18"/>
                <w:szCs w:val="18"/>
              </w:rPr>
              <w:t>ā</w:t>
            </w:r>
            <w:r w:rsidRPr="001D6908">
              <w:rPr>
                <w:sz w:val="18"/>
                <w:szCs w:val="18"/>
              </w:rPr>
              <w:t xml:space="preserve"> sensorā neiropātija, perifēr</w:t>
            </w:r>
            <w:r w:rsidR="00237062" w:rsidRPr="001D6908">
              <w:rPr>
                <w:sz w:val="18"/>
                <w:szCs w:val="18"/>
              </w:rPr>
              <w:t>ā</w:t>
            </w:r>
            <w:r w:rsidRPr="001D6908">
              <w:rPr>
                <w:sz w:val="18"/>
                <w:szCs w:val="18"/>
              </w:rPr>
              <w:t xml:space="preserve"> neiropātija, perifēr</w:t>
            </w:r>
            <w:r w:rsidR="000020C2" w:rsidRPr="001D6908">
              <w:rPr>
                <w:sz w:val="18"/>
                <w:szCs w:val="18"/>
              </w:rPr>
              <w:t>ā</w:t>
            </w:r>
            <w:r w:rsidRPr="001D6908">
              <w:rPr>
                <w:sz w:val="18"/>
                <w:szCs w:val="18"/>
              </w:rPr>
              <w:t xml:space="preserve"> motorā neiropātija un perifēr</w:t>
            </w:r>
            <w:r w:rsidR="000020C2" w:rsidRPr="001D6908">
              <w:rPr>
                <w:sz w:val="18"/>
                <w:szCs w:val="18"/>
              </w:rPr>
              <w:t>ā</w:t>
            </w:r>
            <w:r w:rsidRPr="001D6908">
              <w:rPr>
                <w:sz w:val="18"/>
                <w:szCs w:val="18"/>
              </w:rPr>
              <w:t xml:space="preserve"> sensomotorā neiropātija.</w:t>
            </w:r>
          </w:p>
        </w:tc>
      </w:tr>
    </w:tbl>
    <w:p w14:paraId="690BB299" w14:textId="77777777" w:rsidR="007D002F" w:rsidRPr="001D6908" w:rsidRDefault="007D002F" w:rsidP="007541A8"/>
    <w:p w14:paraId="690BB29A" w14:textId="77777777" w:rsidR="007D002F" w:rsidRPr="001D6908" w:rsidRDefault="007D002F" w:rsidP="007541A8">
      <w:pPr>
        <w:rPr>
          <w:i/>
        </w:rPr>
      </w:pPr>
      <w:r w:rsidRPr="001D6908">
        <w:rPr>
          <w:i/>
        </w:rPr>
        <w:t>Gados vecāki pacienti ar MŠL</w:t>
      </w:r>
    </w:p>
    <w:p w14:paraId="690BB29B" w14:textId="77777777" w:rsidR="007D002F" w:rsidRPr="001D6908" w:rsidRDefault="007D002F" w:rsidP="007541A8">
      <w:pPr>
        <w:rPr>
          <w:i/>
          <w:color w:val="000000"/>
          <w:szCs w:val="22"/>
        </w:rPr>
      </w:pPr>
      <w:r w:rsidRPr="001D6908">
        <w:rPr>
          <w:szCs w:val="22"/>
        </w:rPr>
        <w:t xml:space="preserve">42,9% un 10,4% pacientu </w:t>
      </w:r>
      <w:r w:rsidR="00FC2460" w:rsidRPr="001D6908">
        <w:rPr>
          <w:szCs w:val="22"/>
        </w:rPr>
        <w:t>BzR-CAP</w:t>
      </w:r>
      <w:r w:rsidRPr="001D6908">
        <w:rPr>
          <w:szCs w:val="22"/>
        </w:rPr>
        <w:t xml:space="preserve"> grupā bija attiecīgi 65-74 gadi un </w:t>
      </w:r>
      <w:r w:rsidRPr="001D6908">
        <w:rPr>
          <w:szCs w:val="22"/>
          <w:u w:val="single"/>
        </w:rPr>
        <w:t>&gt;</w:t>
      </w:r>
      <w:r w:rsidRPr="001D6908">
        <w:rPr>
          <w:szCs w:val="22"/>
        </w:rPr>
        <w:t xml:space="preserve"> 75 gadi. Lai arī 75 gadus veciem un vecākiem pacientiem gan </w:t>
      </w:r>
      <w:r w:rsidR="0072788F" w:rsidRPr="001D6908">
        <w:rPr>
          <w:szCs w:val="22"/>
        </w:rPr>
        <w:t>BzR</w:t>
      </w:r>
      <w:r w:rsidRPr="001D6908">
        <w:rPr>
          <w:szCs w:val="22"/>
        </w:rPr>
        <w:t xml:space="preserve">-CAP, gan R-CHOP bija sliktāka panesamība, smagu </w:t>
      </w:r>
      <w:r w:rsidR="00A86A78" w:rsidRPr="001D6908">
        <w:rPr>
          <w:szCs w:val="22"/>
        </w:rPr>
        <w:t xml:space="preserve">nevēlamu </w:t>
      </w:r>
      <w:r w:rsidRPr="001D6908">
        <w:rPr>
          <w:szCs w:val="22"/>
        </w:rPr>
        <w:t xml:space="preserve">blakusparādību rādītājs </w:t>
      </w:r>
      <w:r w:rsidR="00FC2460" w:rsidRPr="001D6908">
        <w:rPr>
          <w:szCs w:val="22"/>
        </w:rPr>
        <w:t>BzR-CAP</w:t>
      </w:r>
      <w:r w:rsidRPr="001D6908">
        <w:rPr>
          <w:szCs w:val="22"/>
        </w:rPr>
        <w:t xml:space="preserve"> grupā bija 68%, salīdzinot ar 42% R-CH</w:t>
      </w:r>
      <w:r w:rsidR="00CF780F" w:rsidRPr="001D6908">
        <w:rPr>
          <w:szCs w:val="22"/>
        </w:rPr>
        <w:t>O</w:t>
      </w:r>
      <w:r w:rsidRPr="001D6908">
        <w:rPr>
          <w:szCs w:val="22"/>
        </w:rPr>
        <w:t>P grupā.</w:t>
      </w:r>
    </w:p>
    <w:p w14:paraId="690BB29C" w14:textId="77777777" w:rsidR="007D002F" w:rsidRPr="001D6908" w:rsidRDefault="007D002F" w:rsidP="007541A8">
      <w:pPr>
        <w:rPr>
          <w:color w:val="000000"/>
          <w:szCs w:val="22"/>
        </w:rPr>
      </w:pPr>
    </w:p>
    <w:p w14:paraId="690BB29D" w14:textId="77777777" w:rsidR="007D002F" w:rsidRPr="001D6908" w:rsidRDefault="007D002F" w:rsidP="007541A8">
      <w:pPr>
        <w:rPr>
          <w:u w:val="single"/>
        </w:rPr>
      </w:pPr>
      <w:r w:rsidRPr="001D6908">
        <w:rPr>
          <w:i/>
          <w:u w:val="single"/>
        </w:rPr>
        <w:t>Nozīmīgas drošuma profila atšķirības subkutāni un intravenozi lietotā</w:t>
      </w:r>
      <w:r w:rsidR="00C921AD" w:rsidRPr="001D6908">
        <w:rPr>
          <w:i/>
          <w:u w:val="single"/>
        </w:rPr>
        <w:t>s</w:t>
      </w:r>
      <w:r w:rsidRPr="001D6908">
        <w:rPr>
          <w:i/>
          <w:u w:val="single"/>
        </w:rPr>
        <w:t xml:space="preserve"> </w:t>
      </w:r>
      <w:r w:rsidR="00F66495" w:rsidRPr="001D6908">
        <w:rPr>
          <w:i/>
          <w:u w:val="single"/>
        </w:rPr>
        <w:t>bortezomiba</w:t>
      </w:r>
      <w:r w:rsidRPr="001D6908">
        <w:rPr>
          <w:i/>
          <w:u w:val="single"/>
        </w:rPr>
        <w:t xml:space="preserve"> monoterapijas gadījumā</w:t>
      </w:r>
    </w:p>
    <w:p w14:paraId="690BB29E" w14:textId="77777777" w:rsidR="007D002F" w:rsidRPr="001D6908" w:rsidRDefault="007D002F" w:rsidP="007541A8">
      <w:r w:rsidRPr="001D6908">
        <w:t xml:space="preserve">III fāzes pētījumā pacientiem, kuriem </w:t>
      </w:r>
      <w:r w:rsidR="00F66495" w:rsidRPr="001D6908">
        <w:t>bortezomib</w:t>
      </w:r>
      <w:r w:rsidR="00C921AD" w:rsidRPr="001D6908">
        <w:t>u</w:t>
      </w:r>
      <w:r w:rsidRPr="001D6908">
        <w:t xml:space="preserve"> lietoja subkutāni, salīdzinot ar intravenozu lietošanu, ar ārstēšanu saistītu 3. vai augstākas pakāpes toksicitātes nevēlamo blakusparādību sastopamība bija par 13% mazāka, savukārt </w:t>
      </w:r>
      <w:r w:rsidR="00F66495" w:rsidRPr="001D6908">
        <w:t>bortezomiba</w:t>
      </w:r>
      <w:r w:rsidRPr="001D6908">
        <w:t xml:space="preserve"> lietošanas pārtraukšanas gadījumu sastopamība bija par 5% mazāka. Kopējā caurejas, kuņģa-zarnu trakta un vēdersāpju, astēnisku stāvokļu, augšējo elpceļu infekciju un perifēras neiropātijas gadījumu sastopamība subkutānas terapijas grupā bija par 12–15% mazāka nekā intravenozas terapijas grupā. Turklāt 3. vai augstākas pakāpes perifērās neiropātijas sastopamība subkutānas terapijas grupā bija par 10% mazāka nekā intravenozas terapijas grupā, bet ārstēšanas pārtraukšanas rādītājs perifēras neiropātijas dēļ subkutānas terapijas grupā bija par 8% mazāka nekā intravenozas terapijas grupā.</w:t>
      </w:r>
    </w:p>
    <w:p w14:paraId="690BB29F" w14:textId="77777777" w:rsidR="007D002F" w:rsidRPr="001D6908" w:rsidRDefault="007D002F" w:rsidP="007541A8"/>
    <w:p w14:paraId="690BB2A0" w14:textId="77777777" w:rsidR="007D002F" w:rsidRPr="001D6908" w:rsidRDefault="007D002F" w:rsidP="007541A8">
      <w:pPr>
        <w:tabs>
          <w:tab w:val="clear" w:pos="567"/>
        </w:tabs>
      </w:pPr>
      <w:r w:rsidRPr="001D6908">
        <w:t>Sešiem procentiem pacientu radās lokāla reakcija pēc subkutānas lietošanas, lielākoties apsārtums. Tā izzuda vidēji 6 dienu laikā, un diviem pacientiem bija nepieciešams mainīt devu. Diviem pacientiem (1%) bija smagas reakcijas; 1 gadījumā tā bija nieze un vēl 1 — apsārtums.</w:t>
      </w:r>
    </w:p>
    <w:p w14:paraId="690BB2A1" w14:textId="77777777" w:rsidR="007D002F" w:rsidRPr="001D6908" w:rsidRDefault="007D002F" w:rsidP="007541A8">
      <w:pPr>
        <w:tabs>
          <w:tab w:val="clear" w:pos="567"/>
        </w:tabs>
      </w:pPr>
    </w:p>
    <w:p w14:paraId="690BB2A2" w14:textId="77777777" w:rsidR="007D002F" w:rsidRPr="001D6908" w:rsidRDefault="007D002F" w:rsidP="007541A8">
      <w:r w:rsidRPr="001D6908">
        <w:rPr>
          <w:szCs w:val="22"/>
        </w:rPr>
        <w:t>Ar ārstēšanu saistītu nāves gadījumu sastopamība bija 5% subkutānās terapijas grupā un 7% intravenozās terapijas grupā. Ar “progresējošu slimību” saistītu nāves gadījumu sastopamība bija 18% subkutānas terapijas grupā un 9% intravenozas terapijas grupā.</w:t>
      </w:r>
    </w:p>
    <w:p w14:paraId="690BB2A3" w14:textId="77777777" w:rsidR="007D002F" w:rsidRPr="001D6908" w:rsidRDefault="007D002F" w:rsidP="007541A8"/>
    <w:p w14:paraId="690BB2A4" w14:textId="77777777" w:rsidR="007D002F" w:rsidRPr="001D6908" w:rsidRDefault="007D002F" w:rsidP="007541A8">
      <w:pPr>
        <w:rPr>
          <w:rFonts w:ascii="minorBidi" w:hAnsi="minorBidi" w:cs="minorBidi"/>
          <w:u w:val="single"/>
        </w:rPr>
      </w:pPr>
      <w:r w:rsidRPr="001D6908">
        <w:rPr>
          <w:rFonts w:ascii="minorBidi" w:hAnsi="minorBidi" w:cs="minorBidi"/>
          <w:i/>
          <w:u w:val="single"/>
        </w:rPr>
        <w:t>Atkārtota terapija pacientiem ar multiplās mielomas recidīvu</w:t>
      </w:r>
    </w:p>
    <w:p w14:paraId="690BB2A5" w14:textId="77777777" w:rsidR="007D002F" w:rsidRPr="001D6908" w:rsidRDefault="007D002F" w:rsidP="007541A8">
      <w:r w:rsidRPr="001D6908">
        <w:rPr>
          <w:rFonts w:ascii="minorBidi" w:hAnsi="minorBidi" w:cs="minorBidi"/>
        </w:rPr>
        <w:t xml:space="preserve">Pētījumā, kurā atkārtota </w:t>
      </w:r>
      <w:r w:rsidR="00F66495" w:rsidRPr="001D6908">
        <w:rPr>
          <w:rFonts w:ascii="minorBidi" w:hAnsi="minorBidi" w:cs="minorBidi"/>
        </w:rPr>
        <w:t>bortezomiba</w:t>
      </w:r>
      <w:r w:rsidRPr="001D6908">
        <w:rPr>
          <w:rFonts w:ascii="minorBidi" w:hAnsi="minorBidi" w:cs="minorBidi"/>
        </w:rPr>
        <w:t xml:space="preserve"> terapija bija ordinēta 130 pacientiem ar multiplās mielomas recidīvu, kuriem pēc</w:t>
      </w:r>
      <w:r w:rsidR="00B85A97" w:rsidRPr="001D6908">
        <w:rPr>
          <w:rFonts w:ascii="minorBidi" w:hAnsi="minorBidi" w:cs="minorBidi"/>
        </w:rPr>
        <w:t xml:space="preserve"> </w:t>
      </w:r>
      <w:r w:rsidR="00F66495" w:rsidRPr="001D6908">
        <w:rPr>
          <w:rFonts w:ascii="minorBidi" w:hAnsi="minorBidi" w:cs="minorBidi"/>
        </w:rPr>
        <w:t>bortezomib</w:t>
      </w:r>
      <w:r w:rsidR="007846D9" w:rsidRPr="001D6908">
        <w:rPr>
          <w:rFonts w:ascii="minorBidi" w:hAnsi="minorBidi" w:cs="minorBidi"/>
        </w:rPr>
        <w:t>u</w:t>
      </w:r>
      <w:r w:rsidRPr="001D6908">
        <w:rPr>
          <w:rFonts w:ascii="minorBidi" w:hAnsi="minorBidi" w:cs="minorBidi"/>
        </w:rPr>
        <w:t xml:space="preserve"> saturošas shēmas lietošanas bijusi vismaz daļēja atbildes reakcija, visbiežākās visu smaguma pakāpju </w:t>
      </w:r>
      <w:r w:rsidR="00A86A78" w:rsidRPr="001D6908">
        <w:rPr>
          <w:rFonts w:ascii="minorBidi" w:hAnsi="minorBidi" w:cs="minorBidi"/>
        </w:rPr>
        <w:t xml:space="preserve">nevēlamas </w:t>
      </w:r>
      <w:r w:rsidRPr="001D6908">
        <w:rPr>
          <w:rFonts w:ascii="minorBidi" w:hAnsi="minorBidi" w:cs="minorBidi"/>
        </w:rPr>
        <w:t>blakusparādības (novērotas vismaz 25% pacientu) bija trombocitopēnija (55), neiropātija (40%), anēmija (37%), caureja (35%) un aizcietējums (28%). Visu smaguma pakāpju perifērā neiropātija un vismaz 3. pakāpes perifērā neiropātija ir novērota attiecīgi 40% un 8,5% pacientu.</w:t>
      </w:r>
    </w:p>
    <w:p w14:paraId="690BB2A6" w14:textId="77777777" w:rsidR="007D002F" w:rsidRPr="001D6908" w:rsidRDefault="007D002F" w:rsidP="007541A8"/>
    <w:p w14:paraId="690BB2A7" w14:textId="77777777" w:rsidR="007D002F" w:rsidRPr="001D6908" w:rsidRDefault="007D002F" w:rsidP="007541A8">
      <w:pPr>
        <w:rPr>
          <w:color w:val="000000"/>
          <w:szCs w:val="22"/>
        </w:rPr>
      </w:pPr>
      <w:r w:rsidRPr="001D6908">
        <w:rPr>
          <w:u w:val="single"/>
        </w:rPr>
        <w:lastRenderedPageBreak/>
        <w:t>Ziņošana par iespējamām nevēlamām blakusparādībām</w:t>
      </w:r>
    </w:p>
    <w:p w14:paraId="690BB2A8" w14:textId="77777777" w:rsidR="007D002F" w:rsidRPr="001D6908" w:rsidRDefault="007D002F" w:rsidP="007541A8">
      <w:pPr>
        <w:rPr>
          <w:color w:val="000000"/>
          <w:szCs w:val="22"/>
        </w:rPr>
      </w:pPr>
      <w:r w:rsidRPr="001D6908">
        <w:rPr>
          <w:color w:val="000000"/>
          <w:szCs w:val="22"/>
        </w:rPr>
        <w:t>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w:t>
      </w:r>
      <w:r w:rsidRPr="001D6908">
        <w:rPr>
          <w:szCs w:val="22"/>
        </w:rPr>
        <w:t xml:space="preserve">antojot </w:t>
      </w:r>
      <w:hyperlink r:id="rId12" w:history="1">
        <w:r w:rsidR="003B4364" w:rsidRPr="001D6908">
          <w:rPr>
            <w:snapToGrid w:val="0"/>
            <w:color w:val="0000FF"/>
            <w:szCs w:val="20"/>
            <w:highlight w:val="lightGray"/>
            <w:u w:val="single"/>
            <w:lang w:eastAsia="zh-CN"/>
          </w:rPr>
          <w:t>V pielikumā</w:t>
        </w:r>
      </w:hyperlink>
      <w:r w:rsidR="003B4364" w:rsidRPr="001D6908">
        <w:t xml:space="preserve"> </w:t>
      </w:r>
      <w:r w:rsidRPr="001D6908">
        <w:rPr>
          <w:szCs w:val="22"/>
          <w:shd w:val="clear" w:color="auto" w:fill="C0C0C0"/>
        </w:rPr>
        <w:t>minēto nacionālās ziņošanas sistēmas kontaktinformāciju</w:t>
      </w:r>
      <w:r w:rsidRPr="001D6908">
        <w:rPr>
          <w:color w:val="000000"/>
          <w:szCs w:val="22"/>
        </w:rPr>
        <w:t>.</w:t>
      </w:r>
    </w:p>
    <w:p w14:paraId="690BB2A9" w14:textId="77777777" w:rsidR="007D002F" w:rsidRPr="001D6908" w:rsidRDefault="007D002F" w:rsidP="007541A8">
      <w:pPr>
        <w:rPr>
          <w:color w:val="000000"/>
          <w:szCs w:val="22"/>
        </w:rPr>
      </w:pPr>
    </w:p>
    <w:p w14:paraId="690BB2AA" w14:textId="77777777" w:rsidR="007D002F" w:rsidRPr="001D6908" w:rsidRDefault="007D002F" w:rsidP="007541A8">
      <w:pPr>
        <w:keepNext/>
        <w:ind w:left="562" w:hanging="562"/>
        <w:rPr>
          <w:color w:val="000000"/>
          <w:szCs w:val="22"/>
        </w:rPr>
      </w:pPr>
      <w:r w:rsidRPr="001D6908">
        <w:rPr>
          <w:b/>
          <w:color w:val="000000"/>
          <w:szCs w:val="22"/>
        </w:rPr>
        <w:t>4.9.</w:t>
      </w:r>
      <w:r w:rsidRPr="001D6908">
        <w:rPr>
          <w:b/>
          <w:color w:val="000000"/>
          <w:szCs w:val="22"/>
        </w:rPr>
        <w:tab/>
        <w:t>Pārdozēšana</w:t>
      </w:r>
    </w:p>
    <w:p w14:paraId="690BB2AB" w14:textId="77777777" w:rsidR="007D002F" w:rsidRPr="001D6908" w:rsidRDefault="007D002F" w:rsidP="007541A8">
      <w:pPr>
        <w:keepNext/>
        <w:rPr>
          <w:color w:val="000000"/>
          <w:szCs w:val="22"/>
        </w:rPr>
      </w:pPr>
    </w:p>
    <w:p w14:paraId="690BB2AC" w14:textId="77777777" w:rsidR="007D002F" w:rsidRPr="001D6908" w:rsidRDefault="007D002F" w:rsidP="007541A8">
      <w:pPr>
        <w:rPr>
          <w:color w:val="000000"/>
          <w:szCs w:val="22"/>
        </w:rPr>
      </w:pPr>
      <w:r w:rsidRPr="001D6908">
        <w:rPr>
          <w:color w:val="000000"/>
          <w:szCs w:val="22"/>
        </w:rPr>
        <w:t xml:space="preserve">Pacientiem, </w:t>
      </w:r>
      <w:r w:rsidR="00CF780F" w:rsidRPr="001D6908">
        <w:rPr>
          <w:color w:val="000000"/>
          <w:szCs w:val="22"/>
        </w:rPr>
        <w:t xml:space="preserve">kuriem </w:t>
      </w:r>
      <w:r w:rsidRPr="001D6908">
        <w:rPr>
          <w:color w:val="000000"/>
          <w:szCs w:val="22"/>
        </w:rPr>
        <w:t>deva vairāk kā divas reizes pārsniedza ieteicamo devu, novēroja akūtu simptomātisku hipotensiju un trombocitopēniju ar letālu iznākumu. Par preklīniskajiem kardiovaskulārās sistēmas drošuma farmakoloģiskajiem pētījumiem skatīt 5.3. apakšpunktā.</w:t>
      </w:r>
    </w:p>
    <w:p w14:paraId="690BB2AD" w14:textId="77777777" w:rsidR="007D002F" w:rsidRPr="001D6908" w:rsidRDefault="007D002F" w:rsidP="007541A8">
      <w:pPr>
        <w:rPr>
          <w:color w:val="000000"/>
          <w:szCs w:val="22"/>
        </w:rPr>
      </w:pPr>
    </w:p>
    <w:p w14:paraId="690BB2AE" w14:textId="77777777" w:rsidR="007D002F" w:rsidRPr="001D6908" w:rsidRDefault="007D002F" w:rsidP="007541A8">
      <w:pPr>
        <w:rPr>
          <w:color w:val="000000"/>
          <w:szCs w:val="22"/>
        </w:rPr>
      </w:pPr>
      <w:r w:rsidRPr="001D6908">
        <w:rPr>
          <w:color w:val="000000"/>
          <w:szCs w:val="22"/>
        </w:rPr>
        <w:t>Bortezomiba pārdozēšanas gadījumā nav specifiska antidota. Pārdozēšanas gadījumā pacientam jāuztur dzīvībai svarīgās funkcijas un jānozīmē atbilstoša papildterapija asinsspiediena uzturēšanai (piemēram, šķidrums, presori, un/vai inotropie līdzekļi) un ķermeņa temperatūras saglabāšanai (skatīt 4.2. un 4.4. apakšpunktu).</w:t>
      </w:r>
    </w:p>
    <w:p w14:paraId="690BB2AF" w14:textId="77777777" w:rsidR="007D002F" w:rsidRPr="001D6908" w:rsidRDefault="007D002F" w:rsidP="007541A8">
      <w:pPr>
        <w:rPr>
          <w:color w:val="000000"/>
          <w:szCs w:val="22"/>
        </w:rPr>
      </w:pPr>
    </w:p>
    <w:p w14:paraId="690BB2B0" w14:textId="77777777" w:rsidR="007D002F" w:rsidRPr="001D6908" w:rsidRDefault="007D002F" w:rsidP="007541A8">
      <w:pPr>
        <w:rPr>
          <w:color w:val="000000"/>
          <w:szCs w:val="22"/>
        </w:rPr>
      </w:pPr>
    </w:p>
    <w:p w14:paraId="690BB2B1" w14:textId="77777777" w:rsidR="007D002F" w:rsidRPr="001D6908" w:rsidRDefault="007D002F" w:rsidP="007541A8">
      <w:pPr>
        <w:keepNext/>
        <w:ind w:left="567" w:hanging="567"/>
        <w:rPr>
          <w:color w:val="000000"/>
          <w:szCs w:val="22"/>
        </w:rPr>
      </w:pPr>
      <w:r w:rsidRPr="001D6908">
        <w:rPr>
          <w:b/>
          <w:color w:val="000000"/>
          <w:szCs w:val="22"/>
        </w:rPr>
        <w:t>5.</w:t>
      </w:r>
      <w:r w:rsidRPr="001D6908">
        <w:rPr>
          <w:b/>
          <w:color w:val="000000"/>
          <w:szCs w:val="22"/>
        </w:rPr>
        <w:tab/>
        <w:t>FARMAKOLOĢISKĀS ĪPAŠĪBAS</w:t>
      </w:r>
    </w:p>
    <w:p w14:paraId="690BB2B2" w14:textId="77777777" w:rsidR="007D002F" w:rsidRPr="001D6908" w:rsidRDefault="007D002F" w:rsidP="007541A8">
      <w:pPr>
        <w:keepNext/>
        <w:tabs>
          <w:tab w:val="clear" w:pos="567"/>
        </w:tabs>
        <w:rPr>
          <w:color w:val="000000"/>
          <w:szCs w:val="22"/>
        </w:rPr>
      </w:pPr>
    </w:p>
    <w:p w14:paraId="690BB2B3" w14:textId="77777777" w:rsidR="007D002F" w:rsidRPr="001D6908" w:rsidRDefault="007D002F" w:rsidP="007541A8">
      <w:pPr>
        <w:ind w:left="567" w:hanging="567"/>
        <w:rPr>
          <w:color w:val="000000"/>
          <w:szCs w:val="22"/>
        </w:rPr>
      </w:pPr>
      <w:r w:rsidRPr="001D6908">
        <w:rPr>
          <w:b/>
          <w:color w:val="000000"/>
          <w:szCs w:val="22"/>
        </w:rPr>
        <w:t>5.1.</w:t>
      </w:r>
      <w:r w:rsidRPr="001D6908">
        <w:rPr>
          <w:b/>
          <w:color w:val="000000"/>
          <w:szCs w:val="22"/>
        </w:rPr>
        <w:tab/>
        <w:t>Farmakodinamiskās īpašības</w:t>
      </w:r>
    </w:p>
    <w:p w14:paraId="690BB2B4" w14:textId="77777777" w:rsidR="007D002F" w:rsidRPr="001D6908" w:rsidRDefault="007D002F" w:rsidP="007541A8">
      <w:pPr>
        <w:rPr>
          <w:color w:val="000000"/>
          <w:szCs w:val="22"/>
        </w:rPr>
      </w:pPr>
    </w:p>
    <w:p w14:paraId="690BB2B5" w14:textId="77777777" w:rsidR="007D002F" w:rsidRPr="001D6908" w:rsidRDefault="007D002F" w:rsidP="007541A8">
      <w:pPr>
        <w:rPr>
          <w:color w:val="000000"/>
          <w:szCs w:val="22"/>
        </w:rPr>
      </w:pPr>
      <w:r w:rsidRPr="001D6908">
        <w:rPr>
          <w:color w:val="000000"/>
          <w:szCs w:val="22"/>
        </w:rPr>
        <w:t xml:space="preserve">Farmakoterapeitiskā grupa: pretaudzēju līdzekļi, citi pretaudzēju līdzekļi, ATĶ kods: </w:t>
      </w:r>
      <w:r w:rsidR="00AB39FB" w:rsidRPr="001D6908">
        <w:t>L01XG01.</w:t>
      </w:r>
      <w:r w:rsidRPr="001D6908">
        <w:rPr>
          <w:color w:val="000000"/>
          <w:szCs w:val="22"/>
        </w:rPr>
        <w:t>.</w:t>
      </w:r>
    </w:p>
    <w:p w14:paraId="690BB2B6" w14:textId="77777777" w:rsidR="007D002F" w:rsidRPr="001D6908" w:rsidRDefault="007D002F" w:rsidP="007541A8">
      <w:pPr>
        <w:rPr>
          <w:color w:val="000000"/>
          <w:szCs w:val="22"/>
        </w:rPr>
      </w:pPr>
    </w:p>
    <w:p w14:paraId="690BB2B7" w14:textId="77777777" w:rsidR="007D002F" w:rsidRPr="001D6908" w:rsidRDefault="007D002F" w:rsidP="007541A8">
      <w:pPr>
        <w:rPr>
          <w:color w:val="000000"/>
          <w:szCs w:val="22"/>
        </w:rPr>
      </w:pPr>
      <w:r w:rsidRPr="001D6908">
        <w:rPr>
          <w:color w:val="000000"/>
          <w:szCs w:val="22"/>
          <w:u w:val="single"/>
        </w:rPr>
        <w:t>Darbības mehānisms</w:t>
      </w:r>
    </w:p>
    <w:p w14:paraId="690BB2B8" w14:textId="77777777" w:rsidR="007D002F" w:rsidRPr="001D6908" w:rsidRDefault="007D002F" w:rsidP="007541A8">
      <w:pPr>
        <w:rPr>
          <w:color w:val="000000"/>
          <w:szCs w:val="22"/>
        </w:rPr>
      </w:pPr>
      <w:r w:rsidRPr="001D6908">
        <w:rPr>
          <w:color w:val="000000"/>
          <w:szCs w:val="22"/>
        </w:rPr>
        <w:t xml:space="preserve">Bortezomibs ir proteasomu inhibitors. Tas ir speciāli izstrādāts, lai inhibētu zīdītāju šūnu 26S proteasomas himotripsīnam līdzīgo darbību. 26S proteasoma ir liels proteīna komplekss, kas sadala ubikvitinētus proteīnus. Ubikvitīna proteasomas darbības mehānismam ir būtiska nozīme specifisku proteīnu apmaiņā, tādējādi uzturot hemostāzi šūnās. 26S proteasomas inhibīcija novērš šo mērķa proteolīzi un ietekmē </w:t>
      </w:r>
      <w:r w:rsidR="004627E1" w:rsidRPr="001D6908">
        <w:rPr>
          <w:color w:val="000000"/>
          <w:szCs w:val="22"/>
        </w:rPr>
        <w:t xml:space="preserve">daudzas </w:t>
      </w:r>
      <w:r w:rsidRPr="001D6908">
        <w:rPr>
          <w:color w:val="000000"/>
          <w:szCs w:val="22"/>
        </w:rPr>
        <w:t>signālu kaskādes šūnā, tādējādi izraisot vēža šūnu bojāeju.</w:t>
      </w:r>
    </w:p>
    <w:p w14:paraId="690BB2B9" w14:textId="77777777" w:rsidR="007D002F" w:rsidRPr="001D6908" w:rsidRDefault="007D002F" w:rsidP="007541A8">
      <w:pPr>
        <w:rPr>
          <w:color w:val="000000"/>
          <w:szCs w:val="22"/>
        </w:rPr>
      </w:pPr>
    </w:p>
    <w:p w14:paraId="690BB2BA" w14:textId="77777777" w:rsidR="007D002F" w:rsidRPr="001D6908" w:rsidRDefault="007D002F" w:rsidP="007541A8">
      <w:pPr>
        <w:rPr>
          <w:color w:val="000000"/>
          <w:szCs w:val="22"/>
        </w:rPr>
      </w:pPr>
      <w:r w:rsidRPr="001D6908">
        <w:rPr>
          <w:color w:val="000000"/>
          <w:szCs w:val="22"/>
        </w:rPr>
        <w:t>Bortezomibs ir izteikti selektīvs pret proteasomu. 10 </w:t>
      </w:r>
      <w:r w:rsidRPr="001D6908">
        <w:rPr>
          <w:rFonts w:ascii="Symbol" w:hAnsi="Symbol" w:cs="Symbol"/>
          <w:color w:val="000000"/>
          <w:szCs w:val="22"/>
        </w:rPr>
        <w:t></w:t>
      </w:r>
      <w:r w:rsidRPr="001D6908">
        <w:rPr>
          <w:color w:val="000000"/>
          <w:szCs w:val="22"/>
        </w:rPr>
        <w:t xml:space="preserve">M koncentrācijā bortezomibs neinhibē nevienu no daudzajiem receptoriem un pieminētajām proteāzēm un ir vairāk kā 1500 reizes selektīvāks pret proteasomu nekā pret nākošo vispiemērotāko enzīmu. Proteasomas inhibīcijas kinētiku izvērtēja </w:t>
      </w:r>
      <w:r w:rsidRPr="001D6908">
        <w:rPr>
          <w:i/>
          <w:color w:val="000000"/>
          <w:szCs w:val="22"/>
        </w:rPr>
        <w:t>in vitro</w:t>
      </w:r>
      <w:r w:rsidRPr="001D6908">
        <w:rPr>
          <w:color w:val="000000"/>
          <w:szCs w:val="22"/>
        </w:rPr>
        <w:t xml:space="preserve">, un bortezomibam </w:t>
      </w:r>
      <w:r w:rsidR="00C07F2A" w:rsidRPr="001D6908">
        <w:rPr>
          <w:color w:val="000000"/>
          <w:szCs w:val="22"/>
        </w:rPr>
        <w:t xml:space="preserve">novēroja </w:t>
      </w:r>
      <w:r w:rsidRPr="001D6908">
        <w:rPr>
          <w:color w:val="000000"/>
          <w:szCs w:val="22"/>
        </w:rPr>
        <w:t>spēju atdalīties no proteasomas ar t</w:t>
      </w:r>
      <w:r w:rsidRPr="001D6908">
        <w:rPr>
          <w:color w:val="000000"/>
          <w:szCs w:val="22"/>
          <w:vertAlign w:val="subscript"/>
        </w:rPr>
        <w:t>½</w:t>
      </w:r>
      <w:r w:rsidRPr="001D6908">
        <w:rPr>
          <w:color w:val="000000"/>
          <w:szCs w:val="22"/>
        </w:rPr>
        <w:t xml:space="preserve"> 20 minūtes, demonstrējot, ka proteasomas inhibīcija ar bortezomibu ir atgriezeniska.</w:t>
      </w:r>
    </w:p>
    <w:p w14:paraId="690BB2BB" w14:textId="77777777" w:rsidR="007D002F" w:rsidRPr="001D6908" w:rsidRDefault="007D002F" w:rsidP="007541A8">
      <w:pPr>
        <w:rPr>
          <w:color w:val="000000"/>
          <w:szCs w:val="22"/>
        </w:rPr>
      </w:pPr>
    </w:p>
    <w:p w14:paraId="690BB2BC" w14:textId="77777777" w:rsidR="007D002F" w:rsidRPr="001D6908" w:rsidRDefault="007D002F" w:rsidP="007541A8">
      <w:pPr>
        <w:rPr>
          <w:color w:val="000000"/>
          <w:szCs w:val="22"/>
        </w:rPr>
      </w:pPr>
      <w:r w:rsidRPr="001D6908">
        <w:rPr>
          <w:color w:val="000000"/>
          <w:szCs w:val="22"/>
        </w:rPr>
        <w:t>Bortezomiba mediētā proteasomu inhibīcija iedarbojas uz vēža šūnām vairākos veidos, ieskaitot, bet neaprobežojoties tikai ar regulējošo proteīnu izmaiņām, kas kontrolē šūnas cikla attīstību un kodola faktora kappa B (NF-kB) aktivāciju. Proteasomas inhibīcija izraisa šūnas cikla apstāšanos un apoptozi. NF-kB ir transkripcijas faktors, kura aktivācija ir nepieciešama vairākiem tumoroģenēzes aspektiem, ieskaitot šūnu augšanu un izdzīvošanu, angioģenēzi, mijiedarbību starp šūnām un metastāzēm. Mielomas gadījumā bortezomibs ietekmē mielomas šūnu spēju mijiedarboties ar kaulu smadzeņu mikrovidi.</w:t>
      </w:r>
    </w:p>
    <w:p w14:paraId="690BB2BD" w14:textId="77777777" w:rsidR="007D002F" w:rsidRPr="001D6908" w:rsidRDefault="007D002F" w:rsidP="007541A8">
      <w:pPr>
        <w:rPr>
          <w:color w:val="000000"/>
          <w:szCs w:val="22"/>
        </w:rPr>
      </w:pPr>
    </w:p>
    <w:p w14:paraId="690BB2BE" w14:textId="77777777" w:rsidR="007D002F" w:rsidRPr="001D6908" w:rsidRDefault="007D002F" w:rsidP="007541A8">
      <w:pPr>
        <w:rPr>
          <w:color w:val="000000"/>
          <w:szCs w:val="22"/>
        </w:rPr>
      </w:pPr>
      <w:r w:rsidRPr="001D6908">
        <w:rPr>
          <w:color w:val="000000"/>
          <w:szCs w:val="22"/>
        </w:rPr>
        <w:t xml:space="preserve">Eksperimenti liecina, ka bortezomibs citotoksiski iedarbojas uz dažādām vēža šūnām un ka vēža šūnas ir jutīgākās pret proteasomu inhibīcijas proapoptotisko iedarbību nekā normālas šūnas. Bortezomibs samazina audzēja augšanu </w:t>
      </w:r>
      <w:r w:rsidRPr="001D6908">
        <w:rPr>
          <w:i/>
          <w:color w:val="000000"/>
          <w:szCs w:val="22"/>
        </w:rPr>
        <w:t>in vivo</w:t>
      </w:r>
      <w:r w:rsidRPr="001D6908">
        <w:rPr>
          <w:color w:val="000000"/>
          <w:szCs w:val="22"/>
        </w:rPr>
        <w:t xml:space="preserve"> daudzos preklīniskajos audzēju modeļos, ieskaitot multiplo mielomu.</w:t>
      </w:r>
    </w:p>
    <w:p w14:paraId="690BB2BF" w14:textId="77777777" w:rsidR="007D002F" w:rsidRPr="001D6908" w:rsidRDefault="007D002F" w:rsidP="007541A8">
      <w:pPr>
        <w:rPr>
          <w:color w:val="000000"/>
          <w:szCs w:val="22"/>
        </w:rPr>
      </w:pPr>
    </w:p>
    <w:p w14:paraId="690BB2C0" w14:textId="77777777" w:rsidR="007D002F" w:rsidRPr="001D6908" w:rsidRDefault="007D002F" w:rsidP="007541A8">
      <w:pPr>
        <w:rPr>
          <w:color w:val="000000"/>
          <w:szCs w:val="22"/>
        </w:rPr>
      </w:pPr>
      <w:r w:rsidRPr="001D6908">
        <w:rPr>
          <w:i/>
          <w:color w:val="000000"/>
          <w:szCs w:val="22"/>
        </w:rPr>
        <w:t>In vitro, ex vivo</w:t>
      </w:r>
      <w:r w:rsidRPr="001D6908">
        <w:rPr>
          <w:color w:val="000000"/>
          <w:szCs w:val="22"/>
        </w:rPr>
        <w:t xml:space="preserve"> un dzīvnieku modeļos iegūtie bortezomiba dati, liecina, ka tas pastiprina osteoblastu diferenciāciju un aktivitāti, kā arī nomāc osteoklasta funkciju. Š</w:t>
      </w:r>
      <w:r w:rsidR="00C07F2A" w:rsidRPr="001D6908">
        <w:rPr>
          <w:color w:val="000000"/>
          <w:szCs w:val="22"/>
        </w:rPr>
        <w:t>āda iedarbības</w:t>
      </w:r>
      <w:r w:rsidRPr="001D6908">
        <w:rPr>
          <w:color w:val="000000"/>
          <w:szCs w:val="22"/>
        </w:rPr>
        <w:t xml:space="preserve"> novērota ar bortezomibu ārstētiem pacientiem ar progresējošu osteolītisku multiplās mielomas formu.</w:t>
      </w:r>
    </w:p>
    <w:p w14:paraId="690BB2C1" w14:textId="77777777" w:rsidR="007D002F" w:rsidRPr="001D6908" w:rsidRDefault="007D002F" w:rsidP="007541A8">
      <w:pPr>
        <w:rPr>
          <w:color w:val="000000"/>
          <w:szCs w:val="22"/>
        </w:rPr>
      </w:pPr>
    </w:p>
    <w:p w14:paraId="690BB2C2" w14:textId="77777777" w:rsidR="007D002F" w:rsidRPr="001D6908" w:rsidRDefault="007D002F" w:rsidP="007541A8">
      <w:pPr>
        <w:rPr>
          <w:color w:val="000000"/>
          <w:szCs w:val="22"/>
        </w:rPr>
      </w:pPr>
      <w:r w:rsidRPr="001D6908">
        <w:rPr>
          <w:color w:val="000000"/>
          <w:szCs w:val="22"/>
          <w:u w:val="single"/>
        </w:rPr>
        <w:t>Klīniskā efektivitāte iepriekš neārstētas multiplās mielomas gadījumā</w:t>
      </w:r>
    </w:p>
    <w:p w14:paraId="690BB2C3" w14:textId="77777777" w:rsidR="007D002F" w:rsidRPr="001D6908" w:rsidRDefault="007D002F" w:rsidP="000603A1">
      <w:pPr>
        <w:rPr>
          <w:color w:val="000000"/>
          <w:szCs w:val="22"/>
        </w:rPr>
      </w:pPr>
      <w:r w:rsidRPr="001D6908">
        <w:rPr>
          <w:color w:val="000000"/>
          <w:szCs w:val="22"/>
        </w:rPr>
        <w:t>Prospektīvs III fāzes, starptautisks, randomizēts (1:1), atklāts klīniskais pētījums (MMY</w:t>
      </w:r>
      <w:r w:rsidRPr="001D6908">
        <w:rPr>
          <w:color w:val="000000"/>
          <w:szCs w:val="22"/>
        </w:rPr>
        <w:noBreakHyphen/>
        <w:t>3002 VISTA), kurā piedalījās 682 pacienti, tika veikts, lai noskaidrotu, vai</w:t>
      </w:r>
      <w:r w:rsidR="00B85A97" w:rsidRPr="001D6908">
        <w:rPr>
          <w:color w:val="000000"/>
          <w:szCs w:val="22"/>
        </w:rPr>
        <w:t xml:space="preserve"> </w:t>
      </w:r>
      <w:r w:rsidR="00F66495" w:rsidRPr="001D6908">
        <w:rPr>
          <w:color w:val="000000"/>
          <w:szCs w:val="22"/>
        </w:rPr>
        <w:t>bortezomib</w:t>
      </w:r>
      <w:r w:rsidR="00C81BA9" w:rsidRPr="001D6908">
        <w:rPr>
          <w:color w:val="000000"/>
          <w:szCs w:val="22"/>
        </w:rPr>
        <w:t>s</w:t>
      </w:r>
      <w:r w:rsidRPr="001D6908">
        <w:rPr>
          <w:color w:val="000000"/>
          <w:szCs w:val="22"/>
        </w:rPr>
        <w:t xml:space="preserve"> (1,3 mg/m</w:t>
      </w:r>
      <w:r w:rsidRPr="001D6908">
        <w:rPr>
          <w:color w:val="000000"/>
          <w:szCs w:val="22"/>
          <w:vertAlign w:val="superscript"/>
        </w:rPr>
        <w:t>2</w:t>
      </w:r>
      <w:r w:rsidRPr="001D6908">
        <w:rPr>
          <w:color w:val="000000"/>
          <w:szCs w:val="22"/>
        </w:rPr>
        <w:t>, injicēt</w:t>
      </w:r>
      <w:r w:rsidR="00C07F2A" w:rsidRPr="001D6908">
        <w:rPr>
          <w:color w:val="000000"/>
          <w:szCs w:val="22"/>
        </w:rPr>
        <w:t>s</w:t>
      </w:r>
      <w:r w:rsidRPr="001D6908">
        <w:rPr>
          <w:color w:val="000000"/>
          <w:szCs w:val="22"/>
        </w:rPr>
        <w:t xml:space="preserve"> </w:t>
      </w:r>
      <w:r w:rsidRPr="001D6908">
        <w:rPr>
          <w:color w:val="000000"/>
          <w:szCs w:val="22"/>
        </w:rPr>
        <w:lastRenderedPageBreak/>
        <w:t>intravenozi) kombinācijā ar melfalānu (9 mg/m</w:t>
      </w:r>
      <w:r w:rsidRPr="001D6908">
        <w:rPr>
          <w:color w:val="000000"/>
          <w:szCs w:val="22"/>
          <w:vertAlign w:val="superscript"/>
        </w:rPr>
        <w:t>2</w:t>
      </w:r>
      <w:r w:rsidRPr="001D6908">
        <w:rPr>
          <w:color w:val="000000"/>
          <w:szCs w:val="22"/>
        </w:rPr>
        <w:t>) un prednizonu (60 mg/m</w:t>
      </w:r>
      <w:r w:rsidRPr="001D6908">
        <w:rPr>
          <w:color w:val="000000"/>
          <w:szCs w:val="22"/>
          <w:vertAlign w:val="superscript"/>
        </w:rPr>
        <w:t>2</w:t>
      </w:r>
      <w:r w:rsidRPr="001D6908">
        <w:rPr>
          <w:color w:val="000000"/>
          <w:szCs w:val="22"/>
        </w:rPr>
        <w:t>) uzlabo laiku līdz slimības progresēšanai (</w:t>
      </w:r>
      <w:r w:rsidR="00C07F2A" w:rsidRPr="001D6908">
        <w:rPr>
          <w:i/>
          <w:iCs/>
          <w:color w:val="000000"/>
          <w:szCs w:val="22"/>
        </w:rPr>
        <w:t>time to progression-</w:t>
      </w:r>
      <w:r w:rsidRPr="001D6908">
        <w:rPr>
          <w:color w:val="000000"/>
          <w:szCs w:val="22"/>
        </w:rPr>
        <w:t>TTP), salīdzinot ar melfalānu (9 mg/m</w:t>
      </w:r>
      <w:r w:rsidRPr="001D6908">
        <w:rPr>
          <w:color w:val="000000"/>
          <w:szCs w:val="22"/>
          <w:vertAlign w:val="superscript"/>
        </w:rPr>
        <w:t>2</w:t>
      </w:r>
      <w:r w:rsidRPr="001D6908">
        <w:rPr>
          <w:color w:val="000000"/>
          <w:szCs w:val="22"/>
        </w:rPr>
        <w:t>) un prednizonu (60 mg/m</w:t>
      </w:r>
      <w:r w:rsidRPr="001D6908">
        <w:rPr>
          <w:color w:val="000000"/>
          <w:szCs w:val="22"/>
          <w:vertAlign w:val="superscript"/>
        </w:rPr>
        <w:t>2</w:t>
      </w:r>
      <w:r w:rsidRPr="001D6908">
        <w:rPr>
          <w:color w:val="000000"/>
          <w:szCs w:val="22"/>
        </w:rPr>
        <w:t xml:space="preserve">) pacientiem ar iepriekš neārstētu multiplo mielomu. Ārstēšana tika veikta maksimāli 9 ciklus (apmēram 54 nedēļas) un tika pārtraukta agrāk slimības progresēšanas vai nepanesamas toksicitātes dēļ. Pacientu </w:t>
      </w:r>
      <w:r w:rsidR="00A84AE8" w:rsidRPr="001D6908">
        <w:rPr>
          <w:color w:val="000000"/>
          <w:szCs w:val="22"/>
        </w:rPr>
        <w:t>mediānais</w:t>
      </w:r>
      <w:r w:rsidRPr="001D6908">
        <w:rPr>
          <w:color w:val="000000"/>
          <w:szCs w:val="22"/>
        </w:rPr>
        <w:t xml:space="preserve"> vecums šajā pētījumā bija </w:t>
      </w:r>
      <w:r w:rsidRPr="001D6908">
        <w:rPr>
          <w:szCs w:val="22"/>
        </w:rPr>
        <w:t xml:space="preserve">71 gads, 50% bija vīrieši, 88% bija baltās rases pārstāvji, un </w:t>
      </w:r>
      <w:r w:rsidR="00A84AE8" w:rsidRPr="001D6908">
        <w:rPr>
          <w:szCs w:val="22"/>
        </w:rPr>
        <w:t>mediānais</w:t>
      </w:r>
      <w:r w:rsidRPr="001D6908">
        <w:rPr>
          <w:szCs w:val="22"/>
        </w:rPr>
        <w:t xml:space="preserve"> funkcionālā stāvokļa skalas rādītājs pēc Karnovska (</w:t>
      </w:r>
      <w:r w:rsidRPr="001D6908">
        <w:rPr>
          <w:i/>
          <w:szCs w:val="22"/>
        </w:rPr>
        <w:t>Karnofsky)</w:t>
      </w:r>
      <w:r w:rsidRPr="001D6908">
        <w:rPr>
          <w:szCs w:val="22"/>
        </w:rPr>
        <w:t xml:space="preserve"> pacientiem bija 80. IgG/IgA/vieglo ķēžu mieloma pacientiem bija 63%/25%/8% gadījumu, </w:t>
      </w:r>
      <w:r w:rsidR="00B83AFA" w:rsidRPr="001D6908">
        <w:rPr>
          <w:szCs w:val="22"/>
        </w:rPr>
        <w:t>mediānais</w:t>
      </w:r>
      <w:r w:rsidRPr="001D6908">
        <w:rPr>
          <w:szCs w:val="22"/>
        </w:rPr>
        <w:t xml:space="preserve"> hemoglobīna līmenis bija 105 g/l, un vidējais trombocītu skaits bija 221,5 x 10</w:t>
      </w:r>
      <w:r w:rsidRPr="001D6908">
        <w:rPr>
          <w:szCs w:val="22"/>
          <w:vertAlign w:val="superscript"/>
        </w:rPr>
        <w:t>9</w:t>
      </w:r>
      <w:r w:rsidRPr="001D6908">
        <w:rPr>
          <w:szCs w:val="22"/>
        </w:rPr>
        <w:t>/l. Līdzīgam pacientu īpatsvaram kreatinīna līmenis bija ≤30 ml/min (3% katrā grupā).</w:t>
      </w:r>
    </w:p>
    <w:p w14:paraId="690BB2C4" w14:textId="77777777" w:rsidR="007D002F" w:rsidRPr="001D6908" w:rsidRDefault="007D002F" w:rsidP="000603A1">
      <w:pPr>
        <w:rPr>
          <w:color w:val="000000"/>
          <w:szCs w:val="22"/>
        </w:rPr>
      </w:pPr>
      <w:r w:rsidRPr="001D6908">
        <w:rPr>
          <w:color w:val="000000"/>
          <w:szCs w:val="22"/>
        </w:rPr>
        <w:t xml:space="preserve">Iepriekšnoteiktās starpposmu analīzes laikā primārais mērķa kritērijs, laiks līdz slimības progresēšanai, tika sasniegts, un pacientiem M+P grupā tika piedāvāta ārstēšana ar </w:t>
      </w:r>
      <w:r w:rsidR="00FC2460" w:rsidRPr="001D6908">
        <w:rPr>
          <w:color w:val="000000"/>
          <w:szCs w:val="22"/>
        </w:rPr>
        <w:t>Bz+M+P</w:t>
      </w:r>
      <w:r w:rsidRPr="001D6908">
        <w:rPr>
          <w:color w:val="000000"/>
          <w:szCs w:val="22"/>
        </w:rPr>
        <w:t xml:space="preserve">. </w:t>
      </w:r>
      <w:r w:rsidR="00195107" w:rsidRPr="001D6908">
        <w:rPr>
          <w:color w:val="000000"/>
          <w:szCs w:val="22"/>
        </w:rPr>
        <w:t>Mediānais</w:t>
      </w:r>
      <w:r w:rsidRPr="001D6908">
        <w:rPr>
          <w:color w:val="000000"/>
          <w:szCs w:val="22"/>
        </w:rPr>
        <w:t xml:space="preserve"> novērošanas laiks bija 16,3 mēneši. Pēdējo jaunāko informāciju par dzīvildzi ieguva, veicot vidēji 60,1 mēnesi ilgu novērošanu. Neraugoties uz turpmāko terapiju, tostarp arī ar shēmām, kas ietvēra </w:t>
      </w:r>
      <w:r w:rsidR="00F66495" w:rsidRPr="001D6908">
        <w:rPr>
          <w:color w:val="000000"/>
          <w:szCs w:val="22"/>
        </w:rPr>
        <w:t>bortezomib</w:t>
      </w:r>
      <w:r w:rsidR="00C81BA9" w:rsidRPr="001D6908">
        <w:rPr>
          <w:color w:val="000000"/>
          <w:szCs w:val="22"/>
        </w:rPr>
        <w:t>u</w:t>
      </w:r>
      <w:r w:rsidRPr="001D6908">
        <w:rPr>
          <w:color w:val="000000"/>
          <w:szCs w:val="22"/>
        </w:rPr>
        <w:t xml:space="preserve">, novērotais statistiski nozīmīgais ieguvums attiecībā uz dzīvildzi bija par labu </w:t>
      </w:r>
      <w:r w:rsidR="00FC2460" w:rsidRPr="001D6908">
        <w:rPr>
          <w:color w:val="000000"/>
          <w:szCs w:val="22"/>
        </w:rPr>
        <w:t>Bz+M+P</w:t>
      </w:r>
      <w:r w:rsidRPr="001D6908">
        <w:rPr>
          <w:color w:val="000000"/>
          <w:szCs w:val="22"/>
        </w:rPr>
        <w:t xml:space="preserve"> terapijas grupai (RA = 0,695; p = 0,00043). </w:t>
      </w:r>
      <w:r w:rsidR="00FC2460" w:rsidRPr="001D6908">
        <w:rPr>
          <w:szCs w:val="22"/>
        </w:rPr>
        <w:t>Bz+M+P</w:t>
      </w:r>
      <w:r w:rsidRPr="001D6908">
        <w:rPr>
          <w:szCs w:val="22"/>
        </w:rPr>
        <w:t xml:space="preserve"> terapijas grupā </w:t>
      </w:r>
      <w:r w:rsidR="00B33694" w:rsidRPr="001D6908">
        <w:rPr>
          <w:szCs w:val="22"/>
        </w:rPr>
        <w:t>mediānā</w:t>
      </w:r>
      <w:r w:rsidRPr="001D6908">
        <w:rPr>
          <w:szCs w:val="22"/>
        </w:rPr>
        <w:t xml:space="preserve"> dzīvildze bija 56,4 mēneši salīdzinājumā ar 43,1 mēnesi M+P terapijas grupā.</w:t>
      </w:r>
      <w:r w:rsidRPr="001D6908">
        <w:rPr>
          <w:color w:val="000000"/>
        </w:rPr>
        <w:t xml:space="preserve"> </w:t>
      </w:r>
      <w:r w:rsidRPr="001D6908">
        <w:rPr>
          <w:color w:val="000000"/>
          <w:szCs w:val="22"/>
        </w:rPr>
        <w:t>Efektivitātes rezultāti sniegti 11. tabulā.</w:t>
      </w:r>
    </w:p>
    <w:p w14:paraId="690BB2C5" w14:textId="77777777" w:rsidR="007D002F" w:rsidRPr="001D6908" w:rsidRDefault="007D002F" w:rsidP="007541A8">
      <w:pPr>
        <w:rPr>
          <w:color w:val="000000"/>
          <w:szCs w:val="22"/>
        </w:rPr>
      </w:pPr>
    </w:p>
    <w:p w14:paraId="690BB2C6" w14:textId="77777777" w:rsidR="007D002F" w:rsidRPr="001D6908" w:rsidRDefault="007D002F" w:rsidP="007541A8">
      <w:pPr>
        <w:keepNext/>
        <w:ind w:left="1134" w:hanging="1134"/>
        <w:rPr>
          <w:b/>
          <w:color w:val="000000"/>
          <w:szCs w:val="22"/>
        </w:rPr>
      </w:pPr>
      <w:r w:rsidRPr="001D6908">
        <w:rPr>
          <w:bCs/>
          <w:i/>
          <w:color w:val="000000"/>
          <w:szCs w:val="22"/>
        </w:rPr>
        <w:t xml:space="preserve">11. tabula. </w:t>
      </w:r>
      <w:r w:rsidRPr="001D6908">
        <w:rPr>
          <w:bCs/>
          <w:i/>
          <w:color w:val="000000"/>
          <w:szCs w:val="22"/>
        </w:rPr>
        <w:tab/>
        <w:t>Efektivitātes rezultāti pēc dzīvildzes galīgās analīzes VISTA pētījumā</w:t>
      </w:r>
    </w:p>
    <w:tbl>
      <w:tblPr>
        <w:tblW w:w="0" w:type="auto"/>
        <w:tblLayout w:type="fixed"/>
        <w:tblLook w:val="0000" w:firstRow="0" w:lastRow="0" w:firstColumn="0" w:lastColumn="0" w:noHBand="0" w:noVBand="0"/>
      </w:tblPr>
      <w:tblGrid>
        <w:gridCol w:w="4741"/>
        <w:gridCol w:w="2416"/>
        <w:gridCol w:w="2131"/>
      </w:tblGrid>
      <w:tr w:rsidR="007D002F" w:rsidRPr="001D6908" w14:paraId="690BB2CC" w14:textId="77777777">
        <w:trPr>
          <w:cantSplit/>
        </w:trPr>
        <w:tc>
          <w:tcPr>
            <w:tcW w:w="4741" w:type="dxa"/>
            <w:tcBorders>
              <w:top w:val="single" w:sz="8" w:space="0" w:color="000000"/>
              <w:bottom w:val="single" w:sz="8" w:space="0" w:color="000000"/>
            </w:tcBorders>
          </w:tcPr>
          <w:p w14:paraId="690BB2C7" w14:textId="77777777" w:rsidR="007D002F" w:rsidRPr="001D6908" w:rsidRDefault="007D002F" w:rsidP="007541A8">
            <w:pPr>
              <w:rPr>
                <w:b/>
                <w:color w:val="000000"/>
                <w:szCs w:val="22"/>
              </w:rPr>
            </w:pPr>
            <w:r w:rsidRPr="001D6908">
              <w:rPr>
                <w:b/>
                <w:color w:val="000000"/>
                <w:szCs w:val="22"/>
              </w:rPr>
              <w:t>Efektivitātes mērķa kritērijs</w:t>
            </w:r>
          </w:p>
        </w:tc>
        <w:tc>
          <w:tcPr>
            <w:tcW w:w="2416" w:type="dxa"/>
            <w:tcBorders>
              <w:top w:val="single" w:sz="8" w:space="0" w:color="000000"/>
              <w:left w:val="single" w:sz="4" w:space="0" w:color="000000"/>
              <w:bottom w:val="single" w:sz="8" w:space="0" w:color="000000"/>
            </w:tcBorders>
          </w:tcPr>
          <w:p w14:paraId="690BB2C8" w14:textId="77777777" w:rsidR="007D002F" w:rsidRPr="001D6908" w:rsidRDefault="00FC2460" w:rsidP="007541A8">
            <w:pPr>
              <w:jc w:val="center"/>
              <w:rPr>
                <w:b/>
                <w:color w:val="000000"/>
                <w:szCs w:val="22"/>
              </w:rPr>
            </w:pPr>
            <w:r w:rsidRPr="001D6908">
              <w:rPr>
                <w:b/>
                <w:color w:val="000000"/>
                <w:szCs w:val="22"/>
              </w:rPr>
              <w:t>Bz+M+P</w:t>
            </w:r>
          </w:p>
          <w:p w14:paraId="690BB2C9" w14:textId="77777777" w:rsidR="007D002F" w:rsidRPr="001D6908" w:rsidRDefault="007D002F" w:rsidP="007541A8">
            <w:pPr>
              <w:jc w:val="center"/>
              <w:rPr>
                <w:b/>
                <w:color w:val="000000"/>
                <w:szCs w:val="22"/>
              </w:rPr>
            </w:pPr>
            <w:r w:rsidRPr="001D6908">
              <w:rPr>
                <w:b/>
                <w:color w:val="000000"/>
                <w:szCs w:val="22"/>
              </w:rPr>
              <w:t>n=344</w:t>
            </w:r>
          </w:p>
        </w:tc>
        <w:tc>
          <w:tcPr>
            <w:tcW w:w="2131" w:type="dxa"/>
            <w:tcBorders>
              <w:top w:val="single" w:sz="8" w:space="0" w:color="000000"/>
              <w:left w:val="single" w:sz="4" w:space="0" w:color="000000"/>
              <w:bottom w:val="single" w:sz="8" w:space="0" w:color="000000"/>
            </w:tcBorders>
          </w:tcPr>
          <w:p w14:paraId="690BB2CA" w14:textId="77777777" w:rsidR="007D002F" w:rsidRPr="001D6908" w:rsidRDefault="007D002F" w:rsidP="007541A8">
            <w:pPr>
              <w:jc w:val="center"/>
              <w:rPr>
                <w:b/>
                <w:color w:val="000000"/>
                <w:szCs w:val="22"/>
              </w:rPr>
            </w:pPr>
            <w:r w:rsidRPr="001D6908">
              <w:rPr>
                <w:b/>
                <w:color w:val="000000"/>
                <w:szCs w:val="22"/>
              </w:rPr>
              <w:t>M+P</w:t>
            </w:r>
          </w:p>
          <w:p w14:paraId="690BB2CB" w14:textId="77777777" w:rsidR="007D002F" w:rsidRPr="001D6908" w:rsidRDefault="007D002F" w:rsidP="007541A8">
            <w:pPr>
              <w:jc w:val="center"/>
            </w:pPr>
            <w:r w:rsidRPr="001D6908">
              <w:rPr>
                <w:b/>
                <w:color w:val="000000"/>
                <w:szCs w:val="22"/>
              </w:rPr>
              <w:t>n=338</w:t>
            </w:r>
          </w:p>
        </w:tc>
      </w:tr>
      <w:tr w:rsidR="007D002F" w:rsidRPr="001D6908" w14:paraId="690BB2D3" w14:textId="77777777">
        <w:trPr>
          <w:cantSplit/>
        </w:trPr>
        <w:tc>
          <w:tcPr>
            <w:tcW w:w="4741" w:type="dxa"/>
            <w:tcBorders>
              <w:top w:val="single" w:sz="8" w:space="0" w:color="000000"/>
              <w:bottom w:val="single" w:sz="4" w:space="0" w:color="000000"/>
            </w:tcBorders>
          </w:tcPr>
          <w:p w14:paraId="690BB2CD" w14:textId="77777777" w:rsidR="007D002F" w:rsidRPr="001D6908" w:rsidRDefault="007D002F" w:rsidP="007541A8">
            <w:pPr>
              <w:rPr>
                <w:color w:val="000000"/>
                <w:szCs w:val="22"/>
              </w:rPr>
            </w:pPr>
            <w:r w:rsidRPr="001D6908">
              <w:rPr>
                <w:b/>
                <w:color w:val="000000"/>
                <w:szCs w:val="22"/>
              </w:rPr>
              <w:t>Laiks līdz slimības progresēšanai</w:t>
            </w:r>
          </w:p>
          <w:p w14:paraId="690BB2CE" w14:textId="77777777" w:rsidR="007D002F" w:rsidRPr="001D6908" w:rsidRDefault="007D002F" w:rsidP="007541A8">
            <w:pPr>
              <w:rPr>
                <w:color w:val="000000"/>
                <w:szCs w:val="22"/>
              </w:rPr>
            </w:pPr>
            <w:r w:rsidRPr="001D6908">
              <w:rPr>
                <w:color w:val="000000"/>
                <w:szCs w:val="22"/>
              </w:rPr>
              <w:t>Gadījumi n (%)</w:t>
            </w:r>
          </w:p>
        </w:tc>
        <w:tc>
          <w:tcPr>
            <w:tcW w:w="2416" w:type="dxa"/>
            <w:tcBorders>
              <w:top w:val="single" w:sz="8" w:space="0" w:color="000000"/>
              <w:left w:val="single" w:sz="4" w:space="0" w:color="000000"/>
              <w:bottom w:val="single" w:sz="4" w:space="0" w:color="000000"/>
            </w:tcBorders>
          </w:tcPr>
          <w:p w14:paraId="690BB2CF" w14:textId="77777777" w:rsidR="007D002F" w:rsidRPr="001D6908" w:rsidRDefault="007D002F" w:rsidP="007541A8">
            <w:pPr>
              <w:snapToGrid w:val="0"/>
              <w:jc w:val="center"/>
              <w:rPr>
                <w:color w:val="000000"/>
                <w:szCs w:val="22"/>
              </w:rPr>
            </w:pPr>
          </w:p>
          <w:p w14:paraId="690BB2D0" w14:textId="77777777" w:rsidR="007D002F" w:rsidRPr="001D6908" w:rsidRDefault="007D002F" w:rsidP="007541A8">
            <w:pPr>
              <w:jc w:val="center"/>
              <w:rPr>
                <w:color w:val="000000"/>
                <w:szCs w:val="22"/>
              </w:rPr>
            </w:pPr>
            <w:r w:rsidRPr="001D6908">
              <w:rPr>
                <w:color w:val="000000"/>
                <w:szCs w:val="22"/>
              </w:rPr>
              <w:t>101 (29)</w:t>
            </w:r>
          </w:p>
        </w:tc>
        <w:tc>
          <w:tcPr>
            <w:tcW w:w="2131" w:type="dxa"/>
            <w:tcBorders>
              <w:top w:val="single" w:sz="8" w:space="0" w:color="000000"/>
              <w:left w:val="single" w:sz="4" w:space="0" w:color="000000"/>
              <w:bottom w:val="single" w:sz="4" w:space="0" w:color="000000"/>
            </w:tcBorders>
          </w:tcPr>
          <w:p w14:paraId="690BB2D1" w14:textId="77777777" w:rsidR="007D002F" w:rsidRPr="001D6908" w:rsidRDefault="007D002F" w:rsidP="007541A8">
            <w:pPr>
              <w:snapToGrid w:val="0"/>
              <w:jc w:val="center"/>
              <w:rPr>
                <w:color w:val="000000"/>
                <w:szCs w:val="22"/>
              </w:rPr>
            </w:pPr>
          </w:p>
          <w:p w14:paraId="690BB2D2" w14:textId="77777777" w:rsidR="007D002F" w:rsidRPr="001D6908" w:rsidRDefault="007D002F" w:rsidP="007541A8">
            <w:pPr>
              <w:jc w:val="center"/>
            </w:pPr>
            <w:r w:rsidRPr="001D6908">
              <w:rPr>
                <w:color w:val="000000"/>
                <w:szCs w:val="22"/>
              </w:rPr>
              <w:t>152 (45)</w:t>
            </w:r>
          </w:p>
        </w:tc>
      </w:tr>
      <w:tr w:rsidR="007D002F" w:rsidRPr="001D6908" w14:paraId="690BB2D9" w14:textId="77777777">
        <w:trPr>
          <w:cantSplit/>
        </w:trPr>
        <w:tc>
          <w:tcPr>
            <w:tcW w:w="4741" w:type="dxa"/>
            <w:tcBorders>
              <w:top w:val="single" w:sz="4" w:space="0" w:color="000000"/>
              <w:bottom w:val="single" w:sz="4" w:space="0" w:color="000000"/>
            </w:tcBorders>
          </w:tcPr>
          <w:p w14:paraId="690BB2D4" w14:textId="77777777" w:rsidR="007D002F" w:rsidRPr="001D6908" w:rsidRDefault="00B33694" w:rsidP="007541A8">
            <w:pPr>
              <w:rPr>
                <w:color w:val="000000"/>
                <w:szCs w:val="22"/>
              </w:rPr>
            </w:pPr>
            <w:r w:rsidRPr="001D6908">
              <w:rPr>
                <w:color w:val="000000"/>
                <w:szCs w:val="22"/>
              </w:rPr>
              <w:t>Mediānais</w:t>
            </w:r>
            <w:r w:rsidR="007D002F" w:rsidRPr="001D6908">
              <w:rPr>
                <w:color w:val="000000"/>
                <w:szCs w:val="22"/>
                <w:vertAlign w:val="superscript"/>
              </w:rPr>
              <w:t>a</w:t>
            </w:r>
            <w:r w:rsidR="007D002F" w:rsidRPr="001D6908">
              <w:rPr>
                <w:color w:val="000000"/>
                <w:szCs w:val="22"/>
              </w:rPr>
              <w:t xml:space="preserve"> (95% TI)</w:t>
            </w:r>
          </w:p>
        </w:tc>
        <w:tc>
          <w:tcPr>
            <w:tcW w:w="2416" w:type="dxa"/>
            <w:tcBorders>
              <w:top w:val="single" w:sz="4" w:space="0" w:color="000000"/>
              <w:left w:val="single" w:sz="4" w:space="0" w:color="000000"/>
              <w:bottom w:val="single" w:sz="4" w:space="0" w:color="000000"/>
            </w:tcBorders>
          </w:tcPr>
          <w:p w14:paraId="690BB2D5" w14:textId="77777777" w:rsidR="007D002F" w:rsidRPr="001D6908" w:rsidRDefault="007D002F" w:rsidP="007541A8">
            <w:pPr>
              <w:jc w:val="center"/>
              <w:rPr>
                <w:color w:val="000000"/>
                <w:szCs w:val="22"/>
              </w:rPr>
            </w:pPr>
            <w:r w:rsidRPr="001D6908">
              <w:rPr>
                <w:color w:val="000000"/>
                <w:szCs w:val="22"/>
              </w:rPr>
              <w:t>20,7 mēneši</w:t>
            </w:r>
          </w:p>
          <w:p w14:paraId="690BB2D6" w14:textId="77777777" w:rsidR="007D002F" w:rsidRPr="001D6908" w:rsidRDefault="007D002F" w:rsidP="007541A8">
            <w:pPr>
              <w:jc w:val="center"/>
              <w:rPr>
                <w:color w:val="000000"/>
                <w:szCs w:val="22"/>
              </w:rPr>
            </w:pPr>
            <w:r w:rsidRPr="001D6908">
              <w:rPr>
                <w:color w:val="000000"/>
                <w:szCs w:val="22"/>
              </w:rPr>
              <w:t>(17,6; 24,7)</w:t>
            </w:r>
          </w:p>
        </w:tc>
        <w:tc>
          <w:tcPr>
            <w:tcW w:w="2131" w:type="dxa"/>
            <w:tcBorders>
              <w:top w:val="single" w:sz="4" w:space="0" w:color="000000"/>
              <w:left w:val="single" w:sz="4" w:space="0" w:color="000000"/>
              <w:bottom w:val="single" w:sz="4" w:space="0" w:color="000000"/>
            </w:tcBorders>
          </w:tcPr>
          <w:p w14:paraId="690BB2D7" w14:textId="77777777" w:rsidR="007D002F" w:rsidRPr="001D6908" w:rsidRDefault="007D002F" w:rsidP="007541A8">
            <w:pPr>
              <w:jc w:val="center"/>
              <w:rPr>
                <w:color w:val="000000"/>
                <w:szCs w:val="22"/>
              </w:rPr>
            </w:pPr>
            <w:r w:rsidRPr="001D6908">
              <w:rPr>
                <w:color w:val="000000"/>
                <w:szCs w:val="22"/>
              </w:rPr>
              <w:t>15,0 mēneši</w:t>
            </w:r>
          </w:p>
          <w:p w14:paraId="690BB2D8" w14:textId="77777777" w:rsidR="007D002F" w:rsidRPr="001D6908" w:rsidRDefault="007D002F" w:rsidP="007541A8">
            <w:pPr>
              <w:jc w:val="center"/>
            </w:pPr>
            <w:r w:rsidRPr="001D6908">
              <w:rPr>
                <w:color w:val="000000"/>
                <w:szCs w:val="22"/>
              </w:rPr>
              <w:t>(14,1; 17,9)</w:t>
            </w:r>
          </w:p>
        </w:tc>
      </w:tr>
      <w:tr w:rsidR="007D002F" w:rsidRPr="001D6908" w14:paraId="690BB2DE" w14:textId="77777777">
        <w:trPr>
          <w:cantSplit/>
          <w:trHeight w:val="527"/>
        </w:trPr>
        <w:tc>
          <w:tcPr>
            <w:tcW w:w="4741" w:type="dxa"/>
            <w:tcBorders>
              <w:top w:val="single" w:sz="4" w:space="0" w:color="000000"/>
              <w:bottom w:val="single" w:sz="4" w:space="0" w:color="000000"/>
            </w:tcBorders>
          </w:tcPr>
          <w:p w14:paraId="690BB2DA" w14:textId="77777777" w:rsidR="007D002F" w:rsidRPr="001D6908" w:rsidRDefault="007D002F" w:rsidP="007541A8">
            <w:pPr>
              <w:rPr>
                <w:color w:val="000000"/>
                <w:szCs w:val="22"/>
              </w:rPr>
            </w:pPr>
            <w:r w:rsidRPr="001D6908">
              <w:rPr>
                <w:color w:val="000000"/>
                <w:szCs w:val="22"/>
              </w:rPr>
              <w:t>Riska attiecība</w:t>
            </w:r>
            <w:r w:rsidRPr="001D6908">
              <w:rPr>
                <w:color w:val="000000"/>
                <w:szCs w:val="22"/>
                <w:vertAlign w:val="superscript"/>
              </w:rPr>
              <w:t>b</w:t>
            </w:r>
          </w:p>
          <w:p w14:paraId="690BB2DB" w14:textId="77777777" w:rsidR="007D002F" w:rsidRPr="001D6908" w:rsidRDefault="007D002F" w:rsidP="007541A8">
            <w:pPr>
              <w:rPr>
                <w:color w:val="000000"/>
                <w:szCs w:val="22"/>
              </w:rPr>
            </w:pPr>
            <w:r w:rsidRPr="001D6908">
              <w:rPr>
                <w:color w:val="000000"/>
                <w:szCs w:val="22"/>
              </w:rPr>
              <w:t>(95% TI)</w:t>
            </w:r>
          </w:p>
        </w:tc>
        <w:tc>
          <w:tcPr>
            <w:tcW w:w="4547" w:type="dxa"/>
            <w:gridSpan w:val="2"/>
            <w:tcBorders>
              <w:top w:val="single" w:sz="4" w:space="0" w:color="000000"/>
              <w:left w:val="single" w:sz="4" w:space="0" w:color="000000"/>
              <w:bottom w:val="single" w:sz="4" w:space="0" w:color="000000"/>
            </w:tcBorders>
          </w:tcPr>
          <w:p w14:paraId="690BB2DC" w14:textId="77777777" w:rsidR="007D002F" w:rsidRPr="001D6908" w:rsidRDefault="007D002F" w:rsidP="007541A8">
            <w:pPr>
              <w:jc w:val="center"/>
              <w:rPr>
                <w:color w:val="000000"/>
                <w:szCs w:val="22"/>
              </w:rPr>
            </w:pPr>
            <w:r w:rsidRPr="001D6908">
              <w:rPr>
                <w:color w:val="000000"/>
                <w:szCs w:val="22"/>
              </w:rPr>
              <w:t>0,54</w:t>
            </w:r>
          </w:p>
          <w:p w14:paraId="690BB2DD" w14:textId="77777777" w:rsidR="007D002F" w:rsidRPr="001D6908" w:rsidRDefault="007D002F" w:rsidP="007541A8">
            <w:pPr>
              <w:jc w:val="center"/>
            </w:pPr>
            <w:r w:rsidRPr="001D6908">
              <w:rPr>
                <w:color w:val="000000"/>
                <w:szCs w:val="22"/>
              </w:rPr>
              <w:t>(0,42; 0,70)</w:t>
            </w:r>
          </w:p>
        </w:tc>
      </w:tr>
      <w:tr w:rsidR="007D002F" w:rsidRPr="001D6908" w14:paraId="690BB2E1" w14:textId="77777777">
        <w:trPr>
          <w:cantSplit/>
        </w:trPr>
        <w:tc>
          <w:tcPr>
            <w:tcW w:w="4741" w:type="dxa"/>
            <w:tcBorders>
              <w:top w:val="single" w:sz="4" w:space="0" w:color="000000"/>
              <w:bottom w:val="single" w:sz="4" w:space="0" w:color="000000"/>
            </w:tcBorders>
          </w:tcPr>
          <w:p w14:paraId="690BB2DF" w14:textId="77777777" w:rsidR="007D002F" w:rsidRPr="001D6908" w:rsidRDefault="007D002F" w:rsidP="007541A8">
            <w:pPr>
              <w:rPr>
                <w:color w:val="000000"/>
                <w:szCs w:val="22"/>
              </w:rPr>
            </w:pPr>
            <w:r w:rsidRPr="001D6908">
              <w:rPr>
                <w:color w:val="000000"/>
                <w:szCs w:val="22"/>
              </w:rPr>
              <w:t>p vērtība</w:t>
            </w:r>
            <w:r w:rsidRPr="001D6908">
              <w:rPr>
                <w:color w:val="000000"/>
                <w:szCs w:val="22"/>
                <w:vertAlign w:val="superscript"/>
              </w:rPr>
              <w:t>c</w:t>
            </w:r>
          </w:p>
        </w:tc>
        <w:tc>
          <w:tcPr>
            <w:tcW w:w="4547" w:type="dxa"/>
            <w:gridSpan w:val="2"/>
            <w:tcBorders>
              <w:top w:val="single" w:sz="4" w:space="0" w:color="000000"/>
              <w:left w:val="single" w:sz="4" w:space="0" w:color="000000"/>
              <w:bottom w:val="single" w:sz="4" w:space="0" w:color="000000"/>
            </w:tcBorders>
          </w:tcPr>
          <w:p w14:paraId="690BB2E0" w14:textId="77777777" w:rsidR="007D002F" w:rsidRPr="001D6908" w:rsidRDefault="007D002F" w:rsidP="007541A8">
            <w:pPr>
              <w:jc w:val="center"/>
            </w:pPr>
            <w:r w:rsidRPr="001D6908">
              <w:rPr>
                <w:color w:val="000000"/>
                <w:szCs w:val="22"/>
              </w:rPr>
              <w:t>0,000002</w:t>
            </w:r>
          </w:p>
        </w:tc>
      </w:tr>
      <w:tr w:rsidR="007D002F" w:rsidRPr="001D6908" w14:paraId="690BB2E8" w14:textId="77777777">
        <w:trPr>
          <w:cantSplit/>
        </w:trPr>
        <w:tc>
          <w:tcPr>
            <w:tcW w:w="4741" w:type="dxa"/>
            <w:tcBorders>
              <w:top w:val="single" w:sz="4" w:space="0" w:color="000000"/>
              <w:bottom w:val="single" w:sz="4" w:space="0" w:color="000000"/>
            </w:tcBorders>
          </w:tcPr>
          <w:p w14:paraId="690BB2E2" w14:textId="77777777" w:rsidR="007D002F" w:rsidRPr="001D6908" w:rsidRDefault="007D002F" w:rsidP="007541A8">
            <w:pPr>
              <w:rPr>
                <w:color w:val="000000"/>
                <w:szCs w:val="22"/>
              </w:rPr>
            </w:pPr>
            <w:r w:rsidRPr="001D6908">
              <w:rPr>
                <w:b/>
                <w:color w:val="000000"/>
                <w:szCs w:val="22"/>
              </w:rPr>
              <w:t>Dzīvildze bez slimības progresēšanas</w:t>
            </w:r>
          </w:p>
          <w:p w14:paraId="690BB2E3" w14:textId="77777777" w:rsidR="007D002F" w:rsidRPr="001D6908" w:rsidRDefault="007D002F" w:rsidP="007541A8">
            <w:pPr>
              <w:rPr>
                <w:color w:val="000000"/>
                <w:szCs w:val="22"/>
              </w:rPr>
            </w:pPr>
            <w:r w:rsidRPr="001D6908">
              <w:rPr>
                <w:color w:val="000000"/>
                <w:szCs w:val="22"/>
              </w:rPr>
              <w:t>Gadījumi n (%)</w:t>
            </w:r>
          </w:p>
        </w:tc>
        <w:tc>
          <w:tcPr>
            <w:tcW w:w="2416" w:type="dxa"/>
            <w:tcBorders>
              <w:top w:val="single" w:sz="4" w:space="0" w:color="000000"/>
              <w:left w:val="single" w:sz="4" w:space="0" w:color="000000"/>
              <w:bottom w:val="single" w:sz="4" w:space="0" w:color="000000"/>
            </w:tcBorders>
          </w:tcPr>
          <w:p w14:paraId="690BB2E4" w14:textId="77777777" w:rsidR="007D002F" w:rsidRPr="001D6908" w:rsidRDefault="007D002F" w:rsidP="007541A8">
            <w:pPr>
              <w:snapToGrid w:val="0"/>
              <w:jc w:val="center"/>
              <w:rPr>
                <w:color w:val="000000"/>
                <w:szCs w:val="22"/>
              </w:rPr>
            </w:pPr>
          </w:p>
          <w:p w14:paraId="690BB2E5" w14:textId="77777777" w:rsidR="007D002F" w:rsidRPr="001D6908" w:rsidRDefault="007D002F" w:rsidP="007541A8">
            <w:pPr>
              <w:jc w:val="center"/>
              <w:rPr>
                <w:color w:val="000000"/>
                <w:szCs w:val="22"/>
              </w:rPr>
            </w:pPr>
            <w:r w:rsidRPr="001D6908">
              <w:rPr>
                <w:color w:val="000000"/>
                <w:szCs w:val="22"/>
              </w:rPr>
              <w:t>135 (39)</w:t>
            </w:r>
          </w:p>
        </w:tc>
        <w:tc>
          <w:tcPr>
            <w:tcW w:w="2131" w:type="dxa"/>
            <w:tcBorders>
              <w:top w:val="single" w:sz="4" w:space="0" w:color="000000"/>
              <w:left w:val="single" w:sz="4" w:space="0" w:color="000000"/>
              <w:bottom w:val="single" w:sz="4" w:space="0" w:color="000000"/>
            </w:tcBorders>
          </w:tcPr>
          <w:p w14:paraId="690BB2E6" w14:textId="77777777" w:rsidR="007D002F" w:rsidRPr="001D6908" w:rsidRDefault="007D002F" w:rsidP="007541A8">
            <w:pPr>
              <w:snapToGrid w:val="0"/>
              <w:jc w:val="center"/>
              <w:rPr>
                <w:color w:val="000000"/>
                <w:szCs w:val="22"/>
              </w:rPr>
            </w:pPr>
          </w:p>
          <w:p w14:paraId="690BB2E7" w14:textId="77777777" w:rsidR="007D002F" w:rsidRPr="001D6908" w:rsidRDefault="007D002F" w:rsidP="007541A8">
            <w:pPr>
              <w:jc w:val="center"/>
            </w:pPr>
            <w:r w:rsidRPr="001D6908">
              <w:rPr>
                <w:color w:val="000000"/>
                <w:szCs w:val="22"/>
              </w:rPr>
              <w:t>190 (56)</w:t>
            </w:r>
          </w:p>
        </w:tc>
      </w:tr>
      <w:tr w:rsidR="007D002F" w:rsidRPr="001D6908" w14:paraId="690BB2EE" w14:textId="77777777">
        <w:trPr>
          <w:cantSplit/>
        </w:trPr>
        <w:tc>
          <w:tcPr>
            <w:tcW w:w="4741" w:type="dxa"/>
            <w:tcBorders>
              <w:top w:val="single" w:sz="4" w:space="0" w:color="000000"/>
              <w:bottom w:val="single" w:sz="4" w:space="0" w:color="000000"/>
            </w:tcBorders>
          </w:tcPr>
          <w:p w14:paraId="690BB2E9" w14:textId="77777777" w:rsidR="007D002F" w:rsidRPr="001D6908" w:rsidRDefault="007F614F" w:rsidP="007541A8">
            <w:pPr>
              <w:rPr>
                <w:color w:val="000000"/>
                <w:szCs w:val="22"/>
              </w:rPr>
            </w:pPr>
            <w:r w:rsidRPr="001D6908">
              <w:rPr>
                <w:color w:val="000000"/>
                <w:szCs w:val="22"/>
              </w:rPr>
              <w:t>Mediānais</w:t>
            </w:r>
            <w:r w:rsidR="007D002F" w:rsidRPr="001D6908">
              <w:rPr>
                <w:color w:val="000000"/>
                <w:szCs w:val="22"/>
                <w:vertAlign w:val="superscript"/>
              </w:rPr>
              <w:t>a</w:t>
            </w:r>
            <w:r w:rsidR="007D002F" w:rsidRPr="001D6908">
              <w:rPr>
                <w:color w:val="000000"/>
                <w:szCs w:val="22"/>
              </w:rPr>
              <w:t xml:space="preserve"> (95% TI)</w:t>
            </w:r>
          </w:p>
        </w:tc>
        <w:tc>
          <w:tcPr>
            <w:tcW w:w="2416" w:type="dxa"/>
            <w:tcBorders>
              <w:top w:val="single" w:sz="4" w:space="0" w:color="000000"/>
              <w:left w:val="single" w:sz="4" w:space="0" w:color="000000"/>
              <w:bottom w:val="single" w:sz="4" w:space="0" w:color="000000"/>
            </w:tcBorders>
          </w:tcPr>
          <w:p w14:paraId="690BB2EA" w14:textId="77777777" w:rsidR="007D002F" w:rsidRPr="001D6908" w:rsidRDefault="007D002F" w:rsidP="007541A8">
            <w:pPr>
              <w:jc w:val="center"/>
              <w:rPr>
                <w:color w:val="000000"/>
                <w:szCs w:val="22"/>
              </w:rPr>
            </w:pPr>
            <w:r w:rsidRPr="001D6908">
              <w:rPr>
                <w:color w:val="000000"/>
                <w:szCs w:val="22"/>
              </w:rPr>
              <w:t>18,3 mēneši</w:t>
            </w:r>
          </w:p>
          <w:p w14:paraId="690BB2EB" w14:textId="77777777" w:rsidR="007D002F" w:rsidRPr="001D6908" w:rsidRDefault="007D002F" w:rsidP="007541A8">
            <w:pPr>
              <w:jc w:val="center"/>
              <w:rPr>
                <w:color w:val="000000"/>
                <w:szCs w:val="22"/>
              </w:rPr>
            </w:pPr>
            <w:r w:rsidRPr="001D6908">
              <w:rPr>
                <w:color w:val="000000"/>
                <w:szCs w:val="22"/>
              </w:rPr>
              <w:t>(16,6; 21,7)</w:t>
            </w:r>
          </w:p>
        </w:tc>
        <w:tc>
          <w:tcPr>
            <w:tcW w:w="2131" w:type="dxa"/>
            <w:tcBorders>
              <w:top w:val="single" w:sz="4" w:space="0" w:color="000000"/>
              <w:left w:val="single" w:sz="4" w:space="0" w:color="000000"/>
              <w:bottom w:val="single" w:sz="4" w:space="0" w:color="000000"/>
            </w:tcBorders>
          </w:tcPr>
          <w:p w14:paraId="690BB2EC" w14:textId="77777777" w:rsidR="007D002F" w:rsidRPr="001D6908" w:rsidRDefault="007D002F" w:rsidP="007541A8">
            <w:pPr>
              <w:jc w:val="center"/>
              <w:rPr>
                <w:color w:val="000000"/>
                <w:szCs w:val="22"/>
              </w:rPr>
            </w:pPr>
            <w:r w:rsidRPr="001D6908">
              <w:rPr>
                <w:color w:val="000000"/>
                <w:szCs w:val="22"/>
              </w:rPr>
              <w:t>14,0 mēneši</w:t>
            </w:r>
          </w:p>
          <w:p w14:paraId="690BB2ED" w14:textId="77777777" w:rsidR="007D002F" w:rsidRPr="001D6908" w:rsidRDefault="007D002F" w:rsidP="007541A8">
            <w:pPr>
              <w:jc w:val="center"/>
            </w:pPr>
            <w:r w:rsidRPr="001D6908">
              <w:rPr>
                <w:color w:val="000000"/>
                <w:szCs w:val="22"/>
              </w:rPr>
              <w:t>(11,1; 15,0)</w:t>
            </w:r>
          </w:p>
        </w:tc>
      </w:tr>
      <w:tr w:rsidR="007D002F" w:rsidRPr="001D6908" w14:paraId="690BB2F3" w14:textId="77777777">
        <w:trPr>
          <w:cantSplit/>
        </w:trPr>
        <w:tc>
          <w:tcPr>
            <w:tcW w:w="4741" w:type="dxa"/>
            <w:tcBorders>
              <w:top w:val="single" w:sz="4" w:space="0" w:color="000000"/>
              <w:bottom w:val="single" w:sz="4" w:space="0" w:color="000000"/>
            </w:tcBorders>
          </w:tcPr>
          <w:p w14:paraId="690BB2EF" w14:textId="77777777" w:rsidR="007D002F" w:rsidRPr="001D6908" w:rsidRDefault="007D002F" w:rsidP="007541A8">
            <w:pPr>
              <w:rPr>
                <w:color w:val="000000"/>
                <w:szCs w:val="22"/>
              </w:rPr>
            </w:pPr>
            <w:r w:rsidRPr="001D6908">
              <w:rPr>
                <w:color w:val="000000"/>
                <w:szCs w:val="22"/>
              </w:rPr>
              <w:t>Riska attiecība</w:t>
            </w:r>
            <w:r w:rsidRPr="001D6908">
              <w:rPr>
                <w:color w:val="000000"/>
                <w:szCs w:val="22"/>
                <w:vertAlign w:val="superscript"/>
              </w:rPr>
              <w:t>b</w:t>
            </w:r>
          </w:p>
          <w:p w14:paraId="690BB2F0" w14:textId="77777777" w:rsidR="007D002F" w:rsidRPr="001D6908" w:rsidRDefault="007D002F" w:rsidP="007541A8">
            <w:pPr>
              <w:rPr>
                <w:color w:val="000000"/>
                <w:szCs w:val="22"/>
              </w:rPr>
            </w:pPr>
            <w:r w:rsidRPr="001D6908">
              <w:rPr>
                <w:color w:val="000000"/>
                <w:szCs w:val="22"/>
              </w:rPr>
              <w:t>(95% TI)</w:t>
            </w:r>
          </w:p>
        </w:tc>
        <w:tc>
          <w:tcPr>
            <w:tcW w:w="4547" w:type="dxa"/>
            <w:gridSpan w:val="2"/>
            <w:tcBorders>
              <w:top w:val="single" w:sz="4" w:space="0" w:color="000000"/>
              <w:left w:val="single" w:sz="4" w:space="0" w:color="000000"/>
              <w:bottom w:val="single" w:sz="4" w:space="0" w:color="000000"/>
            </w:tcBorders>
          </w:tcPr>
          <w:p w14:paraId="690BB2F1" w14:textId="77777777" w:rsidR="007D002F" w:rsidRPr="001D6908" w:rsidRDefault="007D002F" w:rsidP="007541A8">
            <w:pPr>
              <w:jc w:val="center"/>
              <w:rPr>
                <w:color w:val="000000"/>
                <w:szCs w:val="22"/>
              </w:rPr>
            </w:pPr>
            <w:r w:rsidRPr="001D6908">
              <w:rPr>
                <w:color w:val="000000"/>
                <w:szCs w:val="22"/>
              </w:rPr>
              <w:t>0,61</w:t>
            </w:r>
          </w:p>
          <w:p w14:paraId="690BB2F2" w14:textId="77777777" w:rsidR="007D002F" w:rsidRPr="001D6908" w:rsidRDefault="007D002F" w:rsidP="007541A8">
            <w:pPr>
              <w:jc w:val="center"/>
            </w:pPr>
            <w:r w:rsidRPr="001D6908">
              <w:rPr>
                <w:color w:val="000000"/>
                <w:szCs w:val="22"/>
              </w:rPr>
              <w:t>(0,49; 0,76)</w:t>
            </w:r>
          </w:p>
        </w:tc>
      </w:tr>
      <w:tr w:rsidR="007D002F" w:rsidRPr="001D6908" w14:paraId="690BB2F6" w14:textId="77777777">
        <w:trPr>
          <w:cantSplit/>
        </w:trPr>
        <w:tc>
          <w:tcPr>
            <w:tcW w:w="4741" w:type="dxa"/>
            <w:tcBorders>
              <w:top w:val="single" w:sz="4" w:space="0" w:color="000000"/>
              <w:bottom w:val="single" w:sz="4" w:space="0" w:color="000000"/>
            </w:tcBorders>
          </w:tcPr>
          <w:p w14:paraId="690BB2F4" w14:textId="77777777" w:rsidR="007D002F" w:rsidRPr="001D6908" w:rsidRDefault="007D002F" w:rsidP="007541A8">
            <w:pPr>
              <w:rPr>
                <w:color w:val="000000"/>
                <w:szCs w:val="22"/>
              </w:rPr>
            </w:pPr>
            <w:r w:rsidRPr="001D6908">
              <w:rPr>
                <w:color w:val="000000"/>
                <w:szCs w:val="22"/>
              </w:rPr>
              <w:t>p vērtība</w:t>
            </w:r>
            <w:r w:rsidRPr="001D6908">
              <w:rPr>
                <w:color w:val="000000"/>
                <w:szCs w:val="22"/>
                <w:vertAlign w:val="superscript"/>
              </w:rPr>
              <w:t>c</w:t>
            </w:r>
          </w:p>
        </w:tc>
        <w:tc>
          <w:tcPr>
            <w:tcW w:w="4547" w:type="dxa"/>
            <w:gridSpan w:val="2"/>
            <w:tcBorders>
              <w:top w:val="single" w:sz="4" w:space="0" w:color="000000"/>
              <w:left w:val="single" w:sz="4" w:space="0" w:color="000000"/>
              <w:bottom w:val="single" w:sz="4" w:space="0" w:color="000000"/>
            </w:tcBorders>
          </w:tcPr>
          <w:p w14:paraId="690BB2F5" w14:textId="77777777" w:rsidR="007D002F" w:rsidRPr="001D6908" w:rsidRDefault="007D002F" w:rsidP="007541A8">
            <w:pPr>
              <w:jc w:val="center"/>
            </w:pPr>
            <w:r w:rsidRPr="001D6908">
              <w:rPr>
                <w:color w:val="000000"/>
                <w:szCs w:val="22"/>
              </w:rPr>
              <w:t>0,00001</w:t>
            </w:r>
          </w:p>
        </w:tc>
      </w:tr>
      <w:tr w:rsidR="007D002F" w:rsidRPr="001D6908" w14:paraId="690BB2FB" w14:textId="77777777">
        <w:trPr>
          <w:cantSplit/>
        </w:trPr>
        <w:tc>
          <w:tcPr>
            <w:tcW w:w="4741" w:type="dxa"/>
            <w:tcBorders>
              <w:top w:val="single" w:sz="4" w:space="0" w:color="000000"/>
              <w:bottom w:val="single" w:sz="4" w:space="0" w:color="000000"/>
            </w:tcBorders>
          </w:tcPr>
          <w:p w14:paraId="690BB2F7" w14:textId="77777777" w:rsidR="007D002F" w:rsidRPr="001D6908" w:rsidRDefault="007D002F" w:rsidP="007541A8">
            <w:pPr>
              <w:rPr>
                <w:color w:val="000000"/>
                <w:szCs w:val="22"/>
              </w:rPr>
            </w:pPr>
            <w:r w:rsidRPr="001D6908">
              <w:rPr>
                <w:b/>
                <w:color w:val="000000"/>
                <w:szCs w:val="22"/>
              </w:rPr>
              <w:t>Kopējā dzīvildze*</w:t>
            </w:r>
          </w:p>
          <w:p w14:paraId="690BB2F8" w14:textId="77777777" w:rsidR="007D002F" w:rsidRPr="001D6908" w:rsidRDefault="007D002F" w:rsidP="007541A8">
            <w:r w:rsidRPr="001D6908">
              <w:rPr>
                <w:color w:val="000000"/>
                <w:szCs w:val="22"/>
              </w:rPr>
              <w:t>Gadījumi (nāve) n (%)</w:t>
            </w:r>
          </w:p>
        </w:tc>
        <w:tc>
          <w:tcPr>
            <w:tcW w:w="2416" w:type="dxa"/>
            <w:tcBorders>
              <w:top w:val="single" w:sz="4" w:space="0" w:color="000000"/>
              <w:left w:val="single" w:sz="4" w:space="0" w:color="000000"/>
              <w:bottom w:val="single" w:sz="4" w:space="0" w:color="000000"/>
            </w:tcBorders>
            <w:vAlign w:val="bottom"/>
          </w:tcPr>
          <w:p w14:paraId="690BB2F9" w14:textId="77777777" w:rsidR="007D002F" w:rsidRPr="001D6908" w:rsidRDefault="007D002F" w:rsidP="007541A8">
            <w:pPr>
              <w:jc w:val="center"/>
            </w:pPr>
            <w:r w:rsidRPr="001D6908">
              <w:t>176 (51,2)</w:t>
            </w:r>
          </w:p>
        </w:tc>
        <w:tc>
          <w:tcPr>
            <w:tcW w:w="2131" w:type="dxa"/>
            <w:tcBorders>
              <w:top w:val="single" w:sz="4" w:space="0" w:color="000000"/>
              <w:left w:val="single" w:sz="4" w:space="0" w:color="000000"/>
              <w:bottom w:val="single" w:sz="4" w:space="0" w:color="000000"/>
            </w:tcBorders>
            <w:vAlign w:val="bottom"/>
          </w:tcPr>
          <w:p w14:paraId="690BB2FA" w14:textId="77777777" w:rsidR="007D002F" w:rsidRPr="001D6908" w:rsidRDefault="007D002F" w:rsidP="007541A8">
            <w:pPr>
              <w:jc w:val="center"/>
            </w:pPr>
            <w:r w:rsidRPr="001D6908">
              <w:t>211 (62,4)</w:t>
            </w:r>
          </w:p>
        </w:tc>
      </w:tr>
      <w:tr w:rsidR="007D002F" w:rsidRPr="001D6908" w14:paraId="690BB302" w14:textId="77777777">
        <w:trPr>
          <w:cantSplit/>
        </w:trPr>
        <w:tc>
          <w:tcPr>
            <w:tcW w:w="4741" w:type="dxa"/>
            <w:tcBorders>
              <w:top w:val="single" w:sz="4" w:space="0" w:color="000000"/>
              <w:bottom w:val="single" w:sz="4" w:space="0" w:color="000000"/>
            </w:tcBorders>
          </w:tcPr>
          <w:p w14:paraId="690BB2FC" w14:textId="77777777" w:rsidR="007D002F" w:rsidRPr="001D6908" w:rsidRDefault="007F614F" w:rsidP="007541A8">
            <w:pPr>
              <w:rPr>
                <w:color w:val="000000"/>
                <w:szCs w:val="22"/>
              </w:rPr>
            </w:pPr>
            <w:r w:rsidRPr="001D6908">
              <w:rPr>
                <w:color w:val="000000"/>
                <w:szCs w:val="22"/>
              </w:rPr>
              <w:t>Mediānais</w:t>
            </w:r>
            <w:r w:rsidR="007D002F" w:rsidRPr="001D6908">
              <w:rPr>
                <w:color w:val="000000"/>
                <w:szCs w:val="22"/>
                <w:vertAlign w:val="superscript"/>
              </w:rPr>
              <w:t>a</w:t>
            </w:r>
          </w:p>
          <w:p w14:paraId="690BB2FD" w14:textId="77777777" w:rsidR="007D002F" w:rsidRPr="001D6908" w:rsidRDefault="007D002F" w:rsidP="007541A8">
            <w:pPr>
              <w:rPr>
                <w:color w:val="000000"/>
                <w:szCs w:val="22"/>
              </w:rPr>
            </w:pPr>
            <w:r w:rsidRPr="001D6908">
              <w:rPr>
                <w:color w:val="000000"/>
                <w:szCs w:val="22"/>
              </w:rPr>
              <w:t>(95% TI)</w:t>
            </w:r>
          </w:p>
        </w:tc>
        <w:tc>
          <w:tcPr>
            <w:tcW w:w="2416" w:type="dxa"/>
            <w:tcBorders>
              <w:top w:val="single" w:sz="4" w:space="0" w:color="000000"/>
              <w:left w:val="single" w:sz="4" w:space="0" w:color="000000"/>
              <w:bottom w:val="single" w:sz="4" w:space="0" w:color="000000"/>
            </w:tcBorders>
            <w:vAlign w:val="bottom"/>
          </w:tcPr>
          <w:p w14:paraId="690BB2FE" w14:textId="77777777" w:rsidR="007D002F" w:rsidRPr="001D6908" w:rsidRDefault="007D002F" w:rsidP="007541A8">
            <w:pPr>
              <w:jc w:val="center"/>
              <w:rPr>
                <w:color w:val="000000"/>
                <w:szCs w:val="22"/>
              </w:rPr>
            </w:pPr>
            <w:r w:rsidRPr="001D6908">
              <w:rPr>
                <w:color w:val="000000"/>
                <w:szCs w:val="22"/>
              </w:rPr>
              <w:t>56,4 mēneši</w:t>
            </w:r>
          </w:p>
          <w:p w14:paraId="690BB2FF" w14:textId="77777777" w:rsidR="007D002F" w:rsidRPr="001D6908" w:rsidRDefault="007D002F" w:rsidP="007541A8">
            <w:pPr>
              <w:jc w:val="center"/>
              <w:rPr>
                <w:color w:val="000000"/>
                <w:szCs w:val="22"/>
              </w:rPr>
            </w:pPr>
            <w:r w:rsidRPr="001D6908">
              <w:rPr>
                <w:color w:val="000000"/>
                <w:szCs w:val="22"/>
              </w:rPr>
              <w:t>(</w:t>
            </w:r>
            <w:r w:rsidRPr="001D6908">
              <w:rPr>
                <w:szCs w:val="22"/>
              </w:rPr>
              <w:t>52,8, 60,9</w:t>
            </w:r>
            <w:r w:rsidRPr="001D6908">
              <w:rPr>
                <w:color w:val="000000"/>
                <w:szCs w:val="22"/>
              </w:rPr>
              <w:t>)</w:t>
            </w:r>
          </w:p>
        </w:tc>
        <w:tc>
          <w:tcPr>
            <w:tcW w:w="2131" w:type="dxa"/>
            <w:tcBorders>
              <w:top w:val="single" w:sz="4" w:space="0" w:color="000000"/>
              <w:left w:val="single" w:sz="4" w:space="0" w:color="000000"/>
              <w:bottom w:val="single" w:sz="4" w:space="0" w:color="000000"/>
            </w:tcBorders>
            <w:vAlign w:val="bottom"/>
          </w:tcPr>
          <w:p w14:paraId="690BB300" w14:textId="77777777" w:rsidR="007D002F" w:rsidRPr="001D6908" w:rsidRDefault="007D002F" w:rsidP="007541A8">
            <w:pPr>
              <w:jc w:val="center"/>
              <w:rPr>
                <w:color w:val="000000"/>
                <w:szCs w:val="22"/>
              </w:rPr>
            </w:pPr>
            <w:r w:rsidRPr="001D6908">
              <w:rPr>
                <w:color w:val="000000"/>
                <w:szCs w:val="22"/>
              </w:rPr>
              <w:t>43,1 mēnesis</w:t>
            </w:r>
          </w:p>
          <w:p w14:paraId="690BB301" w14:textId="77777777" w:rsidR="007D002F" w:rsidRPr="001D6908" w:rsidRDefault="007D002F" w:rsidP="007541A8">
            <w:pPr>
              <w:jc w:val="center"/>
            </w:pPr>
            <w:r w:rsidRPr="001D6908">
              <w:rPr>
                <w:color w:val="000000"/>
                <w:szCs w:val="22"/>
              </w:rPr>
              <w:t>(</w:t>
            </w:r>
            <w:r w:rsidRPr="001D6908">
              <w:rPr>
                <w:szCs w:val="22"/>
              </w:rPr>
              <w:t>35,3, 48,3</w:t>
            </w:r>
            <w:r w:rsidRPr="001D6908">
              <w:rPr>
                <w:color w:val="000000"/>
                <w:szCs w:val="22"/>
              </w:rPr>
              <w:t>)</w:t>
            </w:r>
          </w:p>
        </w:tc>
      </w:tr>
      <w:tr w:rsidR="007D002F" w:rsidRPr="001D6908" w14:paraId="690BB307" w14:textId="77777777">
        <w:trPr>
          <w:cantSplit/>
        </w:trPr>
        <w:tc>
          <w:tcPr>
            <w:tcW w:w="4741" w:type="dxa"/>
            <w:tcBorders>
              <w:top w:val="single" w:sz="4" w:space="0" w:color="000000"/>
              <w:bottom w:val="single" w:sz="4" w:space="0" w:color="000000"/>
            </w:tcBorders>
          </w:tcPr>
          <w:p w14:paraId="690BB303" w14:textId="77777777" w:rsidR="007D002F" w:rsidRPr="001D6908" w:rsidRDefault="007D002F" w:rsidP="007541A8">
            <w:pPr>
              <w:rPr>
                <w:color w:val="000000"/>
                <w:szCs w:val="22"/>
              </w:rPr>
            </w:pPr>
            <w:r w:rsidRPr="001D6908">
              <w:rPr>
                <w:color w:val="000000"/>
                <w:szCs w:val="22"/>
              </w:rPr>
              <w:t>Riska attiecība</w:t>
            </w:r>
            <w:r w:rsidRPr="001D6908">
              <w:rPr>
                <w:color w:val="000000"/>
                <w:szCs w:val="22"/>
                <w:vertAlign w:val="superscript"/>
              </w:rPr>
              <w:t>b</w:t>
            </w:r>
          </w:p>
          <w:p w14:paraId="690BB304" w14:textId="77777777" w:rsidR="007D002F" w:rsidRPr="001D6908" w:rsidRDefault="007D002F" w:rsidP="007541A8">
            <w:pPr>
              <w:rPr>
                <w:color w:val="000000"/>
                <w:szCs w:val="22"/>
              </w:rPr>
            </w:pPr>
            <w:r w:rsidRPr="001D6908">
              <w:rPr>
                <w:color w:val="000000"/>
                <w:szCs w:val="22"/>
              </w:rPr>
              <w:t>(95% TI)</w:t>
            </w:r>
          </w:p>
        </w:tc>
        <w:tc>
          <w:tcPr>
            <w:tcW w:w="4547" w:type="dxa"/>
            <w:gridSpan w:val="2"/>
            <w:tcBorders>
              <w:top w:val="single" w:sz="4" w:space="0" w:color="000000"/>
              <w:left w:val="single" w:sz="4" w:space="0" w:color="000000"/>
              <w:bottom w:val="single" w:sz="4" w:space="0" w:color="000000"/>
            </w:tcBorders>
          </w:tcPr>
          <w:p w14:paraId="690BB305" w14:textId="77777777" w:rsidR="007D002F" w:rsidRPr="001D6908" w:rsidRDefault="007D002F" w:rsidP="007541A8">
            <w:pPr>
              <w:jc w:val="center"/>
              <w:rPr>
                <w:color w:val="000000"/>
                <w:szCs w:val="22"/>
              </w:rPr>
            </w:pPr>
            <w:r w:rsidRPr="001D6908">
              <w:rPr>
                <w:color w:val="000000"/>
                <w:szCs w:val="22"/>
              </w:rPr>
              <w:t>0,695</w:t>
            </w:r>
          </w:p>
          <w:p w14:paraId="690BB306" w14:textId="77777777" w:rsidR="007D002F" w:rsidRPr="001D6908" w:rsidRDefault="007D002F" w:rsidP="007541A8">
            <w:pPr>
              <w:jc w:val="center"/>
            </w:pPr>
            <w:r w:rsidRPr="001D6908">
              <w:rPr>
                <w:color w:val="000000"/>
                <w:szCs w:val="22"/>
              </w:rPr>
              <w:t>(0,567; 0,852)</w:t>
            </w:r>
          </w:p>
        </w:tc>
      </w:tr>
      <w:tr w:rsidR="007D002F" w:rsidRPr="001D6908" w14:paraId="690BB30A" w14:textId="77777777">
        <w:trPr>
          <w:cantSplit/>
        </w:trPr>
        <w:tc>
          <w:tcPr>
            <w:tcW w:w="4741" w:type="dxa"/>
            <w:tcBorders>
              <w:top w:val="single" w:sz="4" w:space="0" w:color="000000"/>
              <w:bottom w:val="single" w:sz="4" w:space="0" w:color="000000"/>
            </w:tcBorders>
          </w:tcPr>
          <w:p w14:paraId="690BB308" w14:textId="77777777" w:rsidR="007D002F" w:rsidRPr="001D6908" w:rsidRDefault="007D002F" w:rsidP="007541A8">
            <w:pPr>
              <w:rPr>
                <w:color w:val="000000"/>
                <w:szCs w:val="22"/>
              </w:rPr>
            </w:pPr>
            <w:r w:rsidRPr="001D6908">
              <w:rPr>
                <w:color w:val="000000"/>
                <w:szCs w:val="22"/>
              </w:rPr>
              <w:t>p vērtība</w:t>
            </w:r>
            <w:r w:rsidRPr="001D6908">
              <w:rPr>
                <w:color w:val="000000"/>
                <w:szCs w:val="22"/>
                <w:vertAlign w:val="superscript"/>
              </w:rPr>
              <w:t>c</w:t>
            </w:r>
          </w:p>
        </w:tc>
        <w:tc>
          <w:tcPr>
            <w:tcW w:w="4547" w:type="dxa"/>
            <w:gridSpan w:val="2"/>
            <w:tcBorders>
              <w:top w:val="single" w:sz="4" w:space="0" w:color="000000"/>
              <w:left w:val="single" w:sz="4" w:space="0" w:color="000000"/>
              <w:bottom w:val="single" w:sz="4" w:space="0" w:color="000000"/>
            </w:tcBorders>
          </w:tcPr>
          <w:p w14:paraId="690BB309" w14:textId="77777777" w:rsidR="007D002F" w:rsidRPr="001D6908" w:rsidRDefault="007D002F" w:rsidP="007541A8">
            <w:pPr>
              <w:jc w:val="center"/>
            </w:pPr>
            <w:r w:rsidRPr="001D6908">
              <w:rPr>
                <w:color w:val="000000"/>
                <w:szCs w:val="22"/>
              </w:rPr>
              <w:t>0,00043</w:t>
            </w:r>
          </w:p>
        </w:tc>
      </w:tr>
      <w:tr w:rsidR="007D002F" w:rsidRPr="001D6908" w14:paraId="690BB30F" w14:textId="77777777">
        <w:trPr>
          <w:cantSplit/>
        </w:trPr>
        <w:tc>
          <w:tcPr>
            <w:tcW w:w="4741" w:type="dxa"/>
            <w:tcBorders>
              <w:top w:val="single" w:sz="4" w:space="0" w:color="000000"/>
              <w:bottom w:val="single" w:sz="4" w:space="0" w:color="000000"/>
            </w:tcBorders>
          </w:tcPr>
          <w:p w14:paraId="690BB30B" w14:textId="77777777" w:rsidR="007D002F" w:rsidRPr="001D6908" w:rsidRDefault="007D002F" w:rsidP="007541A8">
            <w:pPr>
              <w:rPr>
                <w:color w:val="000000"/>
                <w:szCs w:val="22"/>
              </w:rPr>
            </w:pPr>
            <w:r w:rsidRPr="001D6908">
              <w:rPr>
                <w:b/>
                <w:color w:val="000000"/>
                <w:szCs w:val="22"/>
              </w:rPr>
              <w:t>Atbildes reakcijas rādītājs</w:t>
            </w:r>
          </w:p>
          <w:p w14:paraId="690BB30C" w14:textId="77777777" w:rsidR="007D002F" w:rsidRPr="001D6908" w:rsidRDefault="007D002F" w:rsidP="007541A8">
            <w:pPr>
              <w:rPr>
                <w:color w:val="000000"/>
                <w:szCs w:val="22"/>
              </w:rPr>
            </w:pPr>
            <w:r w:rsidRPr="001D6908">
              <w:rPr>
                <w:color w:val="000000"/>
                <w:szCs w:val="22"/>
              </w:rPr>
              <w:t>populācija</w:t>
            </w:r>
            <w:r w:rsidRPr="001D6908">
              <w:rPr>
                <w:color w:val="000000"/>
                <w:szCs w:val="22"/>
                <w:vertAlign w:val="superscript"/>
              </w:rPr>
              <w:t>e</w:t>
            </w:r>
            <w:r w:rsidRPr="001D6908">
              <w:rPr>
                <w:color w:val="000000"/>
                <w:szCs w:val="22"/>
              </w:rPr>
              <w:t xml:space="preserve"> n=668</w:t>
            </w:r>
          </w:p>
        </w:tc>
        <w:tc>
          <w:tcPr>
            <w:tcW w:w="2416" w:type="dxa"/>
            <w:tcBorders>
              <w:top w:val="single" w:sz="4" w:space="0" w:color="000000"/>
              <w:left w:val="single" w:sz="4" w:space="0" w:color="000000"/>
              <w:bottom w:val="single" w:sz="4" w:space="0" w:color="000000"/>
            </w:tcBorders>
          </w:tcPr>
          <w:p w14:paraId="690BB30D" w14:textId="77777777" w:rsidR="007D002F" w:rsidRPr="001D6908" w:rsidRDefault="007D002F" w:rsidP="007541A8">
            <w:pPr>
              <w:jc w:val="center"/>
              <w:rPr>
                <w:color w:val="000000"/>
                <w:szCs w:val="22"/>
              </w:rPr>
            </w:pPr>
            <w:r w:rsidRPr="001D6908">
              <w:rPr>
                <w:color w:val="000000"/>
                <w:szCs w:val="22"/>
              </w:rPr>
              <w:t>n=337</w:t>
            </w:r>
          </w:p>
        </w:tc>
        <w:tc>
          <w:tcPr>
            <w:tcW w:w="2131" w:type="dxa"/>
            <w:tcBorders>
              <w:top w:val="single" w:sz="4" w:space="0" w:color="000000"/>
              <w:left w:val="single" w:sz="4" w:space="0" w:color="000000"/>
              <w:bottom w:val="single" w:sz="4" w:space="0" w:color="000000"/>
            </w:tcBorders>
          </w:tcPr>
          <w:p w14:paraId="690BB30E" w14:textId="77777777" w:rsidR="007D002F" w:rsidRPr="001D6908" w:rsidRDefault="007D002F" w:rsidP="007541A8">
            <w:pPr>
              <w:jc w:val="center"/>
            </w:pPr>
            <w:r w:rsidRPr="001D6908">
              <w:rPr>
                <w:color w:val="000000"/>
                <w:szCs w:val="22"/>
              </w:rPr>
              <w:t>n=331</w:t>
            </w:r>
          </w:p>
        </w:tc>
      </w:tr>
      <w:tr w:rsidR="007D002F" w:rsidRPr="001D6908" w14:paraId="690BB313" w14:textId="77777777">
        <w:trPr>
          <w:cantSplit/>
          <w:trHeight w:val="275"/>
        </w:trPr>
        <w:tc>
          <w:tcPr>
            <w:tcW w:w="4741" w:type="dxa"/>
            <w:tcBorders>
              <w:top w:val="single" w:sz="4" w:space="0" w:color="000000"/>
              <w:bottom w:val="single" w:sz="4" w:space="0" w:color="000000"/>
            </w:tcBorders>
          </w:tcPr>
          <w:p w14:paraId="690BB310" w14:textId="77777777" w:rsidR="007D002F" w:rsidRPr="001D6908" w:rsidRDefault="007D002F" w:rsidP="007541A8">
            <w:pPr>
              <w:rPr>
                <w:color w:val="000000"/>
                <w:szCs w:val="22"/>
              </w:rPr>
            </w:pPr>
            <w:r w:rsidRPr="001D6908">
              <w:rPr>
                <w:color w:val="000000"/>
                <w:szCs w:val="22"/>
              </w:rPr>
              <w:t>CR</w:t>
            </w:r>
            <w:r w:rsidRPr="001D6908">
              <w:rPr>
                <w:color w:val="000000"/>
                <w:szCs w:val="22"/>
                <w:vertAlign w:val="superscript"/>
              </w:rPr>
              <w:t>f</w:t>
            </w:r>
            <w:r w:rsidRPr="001D6908">
              <w:rPr>
                <w:color w:val="000000"/>
                <w:szCs w:val="22"/>
              </w:rPr>
              <w:t xml:space="preserve"> n (%)</w:t>
            </w:r>
          </w:p>
        </w:tc>
        <w:tc>
          <w:tcPr>
            <w:tcW w:w="2416" w:type="dxa"/>
            <w:tcBorders>
              <w:top w:val="single" w:sz="4" w:space="0" w:color="000000"/>
              <w:left w:val="single" w:sz="4" w:space="0" w:color="000000"/>
              <w:bottom w:val="single" w:sz="4" w:space="0" w:color="000000"/>
            </w:tcBorders>
          </w:tcPr>
          <w:p w14:paraId="690BB311" w14:textId="77777777" w:rsidR="007D002F" w:rsidRPr="001D6908" w:rsidRDefault="007D002F" w:rsidP="007541A8">
            <w:pPr>
              <w:jc w:val="center"/>
              <w:rPr>
                <w:color w:val="000000"/>
                <w:szCs w:val="22"/>
              </w:rPr>
            </w:pPr>
            <w:r w:rsidRPr="001D6908">
              <w:rPr>
                <w:color w:val="000000"/>
                <w:szCs w:val="22"/>
              </w:rPr>
              <w:t>102 (30)</w:t>
            </w:r>
          </w:p>
        </w:tc>
        <w:tc>
          <w:tcPr>
            <w:tcW w:w="2131" w:type="dxa"/>
            <w:tcBorders>
              <w:top w:val="single" w:sz="4" w:space="0" w:color="000000"/>
              <w:left w:val="single" w:sz="4" w:space="0" w:color="000000"/>
              <w:bottom w:val="single" w:sz="4" w:space="0" w:color="000000"/>
            </w:tcBorders>
          </w:tcPr>
          <w:p w14:paraId="690BB312" w14:textId="77777777" w:rsidR="007D002F" w:rsidRPr="001D6908" w:rsidRDefault="007D002F" w:rsidP="007541A8">
            <w:pPr>
              <w:jc w:val="center"/>
            </w:pPr>
            <w:r w:rsidRPr="001D6908">
              <w:rPr>
                <w:color w:val="000000"/>
                <w:szCs w:val="22"/>
              </w:rPr>
              <w:t>12 (4)</w:t>
            </w:r>
          </w:p>
        </w:tc>
      </w:tr>
      <w:tr w:rsidR="007D002F" w:rsidRPr="001D6908" w14:paraId="690BB317" w14:textId="77777777">
        <w:trPr>
          <w:cantSplit/>
        </w:trPr>
        <w:tc>
          <w:tcPr>
            <w:tcW w:w="4741" w:type="dxa"/>
            <w:tcBorders>
              <w:top w:val="single" w:sz="4" w:space="0" w:color="000000"/>
              <w:bottom w:val="single" w:sz="4" w:space="0" w:color="000000"/>
            </w:tcBorders>
          </w:tcPr>
          <w:p w14:paraId="690BB314" w14:textId="77777777" w:rsidR="007D002F" w:rsidRPr="001D6908" w:rsidRDefault="007D002F" w:rsidP="007541A8">
            <w:pPr>
              <w:rPr>
                <w:color w:val="000000"/>
                <w:szCs w:val="22"/>
              </w:rPr>
            </w:pPr>
            <w:r w:rsidRPr="001D6908">
              <w:rPr>
                <w:color w:val="000000"/>
                <w:szCs w:val="22"/>
              </w:rPr>
              <w:t>PR</w:t>
            </w:r>
            <w:r w:rsidRPr="001D6908">
              <w:rPr>
                <w:color w:val="000000"/>
                <w:szCs w:val="22"/>
                <w:vertAlign w:val="superscript"/>
              </w:rPr>
              <w:t>f</w:t>
            </w:r>
            <w:r w:rsidRPr="001D6908">
              <w:rPr>
                <w:color w:val="000000"/>
                <w:szCs w:val="22"/>
              </w:rPr>
              <w:t xml:space="preserve"> n (%)</w:t>
            </w:r>
          </w:p>
        </w:tc>
        <w:tc>
          <w:tcPr>
            <w:tcW w:w="2416" w:type="dxa"/>
            <w:tcBorders>
              <w:top w:val="single" w:sz="4" w:space="0" w:color="000000"/>
              <w:left w:val="single" w:sz="4" w:space="0" w:color="000000"/>
              <w:bottom w:val="single" w:sz="4" w:space="0" w:color="000000"/>
            </w:tcBorders>
          </w:tcPr>
          <w:p w14:paraId="690BB315" w14:textId="77777777" w:rsidR="007D002F" w:rsidRPr="001D6908" w:rsidRDefault="007D002F" w:rsidP="007541A8">
            <w:pPr>
              <w:jc w:val="center"/>
              <w:rPr>
                <w:color w:val="000000"/>
                <w:szCs w:val="22"/>
              </w:rPr>
            </w:pPr>
            <w:r w:rsidRPr="001D6908">
              <w:rPr>
                <w:color w:val="000000"/>
                <w:szCs w:val="22"/>
              </w:rPr>
              <w:t>136 (40)</w:t>
            </w:r>
          </w:p>
        </w:tc>
        <w:tc>
          <w:tcPr>
            <w:tcW w:w="2131" w:type="dxa"/>
            <w:tcBorders>
              <w:top w:val="single" w:sz="4" w:space="0" w:color="000000"/>
              <w:left w:val="single" w:sz="4" w:space="0" w:color="000000"/>
              <w:bottom w:val="single" w:sz="4" w:space="0" w:color="000000"/>
            </w:tcBorders>
          </w:tcPr>
          <w:p w14:paraId="690BB316" w14:textId="77777777" w:rsidR="007D002F" w:rsidRPr="001D6908" w:rsidRDefault="007D002F" w:rsidP="007541A8">
            <w:pPr>
              <w:jc w:val="center"/>
            </w:pPr>
            <w:r w:rsidRPr="001D6908">
              <w:rPr>
                <w:color w:val="000000"/>
                <w:szCs w:val="22"/>
              </w:rPr>
              <w:t>103 (31)</w:t>
            </w:r>
          </w:p>
        </w:tc>
      </w:tr>
      <w:tr w:rsidR="007D002F" w:rsidRPr="001D6908" w14:paraId="690BB31B" w14:textId="77777777">
        <w:trPr>
          <w:cantSplit/>
        </w:trPr>
        <w:tc>
          <w:tcPr>
            <w:tcW w:w="4741" w:type="dxa"/>
            <w:tcBorders>
              <w:top w:val="single" w:sz="4" w:space="0" w:color="000000"/>
              <w:bottom w:val="single" w:sz="4" w:space="0" w:color="000000"/>
            </w:tcBorders>
          </w:tcPr>
          <w:p w14:paraId="690BB318" w14:textId="77777777" w:rsidR="007D002F" w:rsidRPr="001D6908" w:rsidRDefault="007D002F" w:rsidP="007541A8">
            <w:pPr>
              <w:rPr>
                <w:color w:val="000000"/>
                <w:szCs w:val="22"/>
              </w:rPr>
            </w:pPr>
            <w:r w:rsidRPr="001D6908">
              <w:rPr>
                <w:color w:val="000000"/>
                <w:szCs w:val="22"/>
              </w:rPr>
              <w:t>nCR n (%)</w:t>
            </w:r>
          </w:p>
        </w:tc>
        <w:tc>
          <w:tcPr>
            <w:tcW w:w="2416" w:type="dxa"/>
            <w:tcBorders>
              <w:top w:val="single" w:sz="4" w:space="0" w:color="000000"/>
              <w:left w:val="single" w:sz="4" w:space="0" w:color="000000"/>
              <w:bottom w:val="single" w:sz="4" w:space="0" w:color="000000"/>
            </w:tcBorders>
          </w:tcPr>
          <w:p w14:paraId="690BB319" w14:textId="77777777" w:rsidR="007D002F" w:rsidRPr="001D6908" w:rsidRDefault="007D002F" w:rsidP="007541A8">
            <w:pPr>
              <w:jc w:val="center"/>
              <w:rPr>
                <w:color w:val="000000"/>
                <w:szCs w:val="22"/>
              </w:rPr>
            </w:pPr>
            <w:r w:rsidRPr="001D6908">
              <w:rPr>
                <w:color w:val="000000"/>
                <w:szCs w:val="22"/>
              </w:rPr>
              <w:t xml:space="preserve">5 (1) </w:t>
            </w:r>
          </w:p>
        </w:tc>
        <w:tc>
          <w:tcPr>
            <w:tcW w:w="2131" w:type="dxa"/>
            <w:tcBorders>
              <w:top w:val="single" w:sz="4" w:space="0" w:color="000000"/>
              <w:left w:val="single" w:sz="4" w:space="0" w:color="000000"/>
              <w:bottom w:val="single" w:sz="4" w:space="0" w:color="000000"/>
            </w:tcBorders>
          </w:tcPr>
          <w:p w14:paraId="690BB31A" w14:textId="77777777" w:rsidR="007D002F" w:rsidRPr="001D6908" w:rsidRDefault="007D002F" w:rsidP="007541A8">
            <w:pPr>
              <w:jc w:val="center"/>
            </w:pPr>
            <w:r w:rsidRPr="001D6908">
              <w:rPr>
                <w:color w:val="000000"/>
                <w:szCs w:val="22"/>
              </w:rPr>
              <w:t>0</w:t>
            </w:r>
          </w:p>
        </w:tc>
      </w:tr>
      <w:tr w:rsidR="007D002F" w:rsidRPr="001D6908" w14:paraId="690BB31F" w14:textId="77777777">
        <w:trPr>
          <w:cantSplit/>
          <w:trHeight w:val="257"/>
        </w:trPr>
        <w:tc>
          <w:tcPr>
            <w:tcW w:w="4741" w:type="dxa"/>
            <w:tcBorders>
              <w:top w:val="single" w:sz="4" w:space="0" w:color="000000"/>
              <w:bottom w:val="single" w:sz="4" w:space="0" w:color="000000"/>
            </w:tcBorders>
          </w:tcPr>
          <w:p w14:paraId="690BB31C" w14:textId="77777777" w:rsidR="007D002F" w:rsidRPr="001D6908" w:rsidRDefault="007D002F" w:rsidP="007541A8">
            <w:pPr>
              <w:rPr>
                <w:color w:val="000000"/>
                <w:szCs w:val="22"/>
              </w:rPr>
            </w:pPr>
            <w:r w:rsidRPr="001D6908">
              <w:rPr>
                <w:color w:val="000000"/>
                <w:szCs w:val="22"/>
              </w:rPr>
              <w:t>CR + PR</w:t>
            </w:r>
            <w:r w:rsidRPr="001D6908">
              <w:rPr>
                <w:color w:val="000000"/>
                <w:szCs w:val="22"/>
                <w:vertAlign w:val="superscript"/>
              </w:rPr>
              <w:t>f</w:t>
            </w:r>
            <w:r w:rsidRPr="001D6908">
              <w:rPr>
                <w:color w:val="000000"/>
                <w:szCs w:val="22"/>
              </w:rPr>
              <w:t xml:space="preserve"> n (%)</w:t>
            </w:r>
          </w:p>
        </w:tc>
        <w:tc>
          <w:tcPr>
            <w:tcW w:w="2416" w:type="dxa"/>
            <w:tcBorders>
              <w:top w:val="single" w:sz="4" w:space="0" w:color="000000"/>
              <w:left w:val="single" w:sz="4" w:space="0" w:color="000000"/>
              <w:bottom w:val="single" w:sz="4" w:space="0" w:color="000000"/>
            </w:tcBorders>
          </w:tcPr>
          <w:p w14:paraId="690BB31D" w14:textId="77777777" w:rsidR="007D002F" w:rsidRPr="001D6908" w:rsidRDefault="007D002F" w:rsidP="007541A8">
            <w:pPr>
              <w:jc w:val="center"/>
              <w:rPr>
                <w:color w:val="000000"/>
                <w:szCs w:val="22"/>
              </w:rPr>
            </w:pPr>
            <w:r w:rsidRPr="001D6908">
              <w:rPr>
                <w:color w:val="000000"/>
                <w:szCs w:val="22"/>
              </w:rPr>
              <w:t>238 (71)</w:t>
            </w:r>
          </w:p>
        </w:tc>
        <w:tc>
          <w:tcPr>
            <w:tcW w:w="2131" w:type="dxa"/>
            <w:tcBorders>
              <w:top w:val="single" w:sz="4" w:space="0" w:color="000000"/>
              <w:left w:val="single" w:sz="4" w:space="0" w:color="000000"/>
              <w:bottom w:val="single" w:sz="4" w:space="0" w:color="000000"/>
            </w:tcBorders>
          </w:tcPr>
          <w:p w14:paraId="690BB31E" w14:textId="77777777" w:rsidR="007D002F" w:rsidRPr="001D6908" w:rsidRDefault="007D002F" w:rsidP="007541A8">
            <w:pPr>
              <w:jc w:val="center"/>
            </w:pPr>
            <w:r w:rsidRPr="001D6908">
              <w:rPr>
                <w:color w:val="000000"/>
                <w:szCs w:val="22"/>
              </w:rPr>
              <w:t>115 (35)</w:t>
            </w:r>
          </w:p>
        </w:tc>
      </w:tr>
      <w:tr w:rsidR="007D002F" w:rsidRPr="001D6908" w14:paraId="690BB322" w14:textId="77777777">
        <w:trPr>
          <w:cantSplit/>
          <w:trHeight w:val="167"/>
        </w:trPr>
        <w:tc>
          <w:tcPr>
            <w:tcW w:w="4741" w:type="dxa"/>
            <w:tcBorders>
              <w:top w:val="single" w:sz="4" w:space="0" w:color="000000"/>
              <w:bottom w:val="single" w:sz="4" w:space="0" w:color="000000"/>
            </w:tcBorders>
          </w:tcPr>
          <w:p w14:paraId="690BB320" w14:textId="77777777" w:rsidR="007D002F" w:rsidRPr="001D6908" w:rsidRDefault="007D002F" w:rsidP="007541A8">
            <w:pPr>
              <w:rPr>
                <w:color w:val="000000"/>
                <w:szCs w:val="22"/>
              </w:rPr>
            </w:pPr>
            <w:r w:rsidRPr="001D6908">
              <w:rPr>
                <w:color w:val="000000"/>
                <w:szCs w:val="22"/>
              </w:rPr>
              <w:t>p vērtība</w:t>
            </w:r>
            <w:r w:rsidRPr="001D6908">
              <w:rPr>
                <w:color w:val="000000"/>
                <w:szCs w:val="22"/>
                <w:vertAlign w:val="superscript"/>
              </w:rPr>
              <w:t>d</w:t>
            </w:r>
            <w:r w:rsidRPr="001D6908">
              <w:rPr>
                <w:color w:val="000000"/>
                <w:szCs w:val="22"/>
              </w:rPr>
              <w:t xml:space="preserve"> </w:t>
            </w:r>
          </w:p>
        </w:tc>
        <w:tc>
          <w:tcPr>
            <w:tcW w:w="4547" w:type="dxa"/>
            <w:gridSpan w:val="2"/>
            <w:tcBorders>
              <w:top w:val="single" w:sz="4" w:space="0" w:color="000000"/>
              <w:left w:val="single" w:sz="4" w:space="0" w:color="000000"/>
              <w:bottom w:val="single" w:sz="4" w:space="0" w:color="000000"/>
            </w:tcBorders>
          </w:tcPr>
          <w:p w14:paraId="690BB321" w14:textId="77777777" w:rsidR="007D002F" w:rsidRPr="001D6908" w:rsidRDefault="007D002F" w:rsidP="007541A8">
            <w:pPr>
              <w:jc w:val="center"/>
            </w:pPr>
            <w:r w:rsidRPr="001D6908">
              <w:rPr>
                <w:color w:val="000000"/>
                <w:szCs w:val="22"/>
              </w:rPr>
              <w:t>&lt; 10</w:t>
            </w:r>
            <w:r w:rsidRPr="001D6908">
              <w:rPr>
                <w:color w:val="000000"/>
                <w:szCs w:val="22"/>
              </w:rPr>
              <w:noBreakHyphen/>
            </w:r>
            <w:r w:rsidRPr="001D6908">
              <w:rPr>
                <w:color w:val="000000"/>
                <w:szCs w:val="22"/>
                <w:vertAlign w:val="superscript"/>
              </w:rPr>
              <w:t>10</w:t>
            </w:r>
          </w:p>
        </w:tc>
      </w:tr>
      <w:tr w:rsidR="007D002F" w:rsidRPr="001D6908" w14:paraId="690BB327" w14:textId="77777777">
        <w:trPr>
          <w:cantSplit/>
          <w:trHeight w:val="167"/>
        </w:trPr>
        <w:tc>
          <w:tcPr>
            <w:tcW w:w="4741" w:type="dxa"/>
            <w:tcBorders>
              <w:top w:val="single" w:sz="4" w:space="0" w:color="000000"/>
              <w:bottom w:val="single" w:sz="4" w:space="0" w:color="000000"/>
            </w:tcBorders>
          </w:tcPr>
          <w:p w14:paraId="690BB323" w14:textId="77777777" w:rsidR="007D002F" w:rsidRPr="001D6908" w:rsidRDefault="007D002F" w:rsidP="007541A8">
            <w:pPr>
              <w:rPr>
                <w:color w:val="000000"/>
                <w:szCs w:val="22"/>
              </w:rPr>
            </w:pPr>
            <w:r w:rsidRPr="001D6908">
              <w:rPr>
                <w:b/>
                <w:color w:val="000000"/>
                <w:szCs w:val="22"/>
              </w:rPr>
              <w:t>Seruma M-proteīna daudzuma samazināšanās</w:t>
            </w:r>
          </w:p>
          <w:p w14:paraId="690BB324" w14:textId="77777777" w:rsidR="007D002F" w:rsidRPr="001D6908" w:rsidRDefault="007D002F" w:rsidP="007541A8">
            <w:pPr>
              <w:rPr>
                <w:color w:val="000000"/>
                <w:szCs w:val="22"/>
              </w:rPr>
            </w:pPr>
            <w:r w:rsidRPr="001D6908">
              <w:rPr>
                <w:color w:val="000000"/>
                <w:szCs w:val="22"/>
              </w:rPr>
              <w:t>populācija</w:t>
            </w:r>
            <w:r w:rsidRPr="001D6908">
              <w:rPr>
                <w:color w:val="000000"/>
                <w:szCs w:val="22"/>
                <w:vertAlign w:val="superscript"/>
              </w:rPr>
              <w:t>g</w:t>
            </w:r>
            <w:r w:rsidRPr="001D6908">
              <w:rPr>
                <w:color w:val="000000"/>
                <w:szCs w:val="22"/>
              </w:rPr>
              <w:t xml:space="preserve"> n=667</w:t>
            </w:r>
          </w:p>
        </w:tc>
        <w:tc>
          <w:tcPr>
            <w:tcW w:w="2416" w:type="dxa"/>
            <w:tcBorders>
              <w:top w:val="single" w:sz="4" w:space="0" w:color="000000"/>
              <w:left w:val="single" w:sz="4" w:space="0" w:color="000000"/>
              <w:bottom w:val="single" w:sz="4" w:space="0" w:color="000000"/>
            </w:tcBorders>
          </w:tcPr>
          <w:p w14:paraId="690BB325" w14:textId="77777777" w:rsidR="007D002F" w:rsidRPr="001D6908" w:rsidRDefault="007D002F" w:rsidP="007541A8">
            <w:pPr>
              <w:jc w:val="center"/>
              <w:rPr>
                <w:color w:val="000000"/>
                <w:szCs w:val="22"/>
              </w:rPr>
            </w:pPr>
            <w:r w:rsidRPr="001D6908">
              <w:rPr>
                <w:color w:val="000000"/>
                <w:szCs w:val="22"/>
              </w:rPr>
              <w:t>n=336</w:t>
            </w:r>
          </w:p>
        </w:tc>
        <w:tc>
          <w:tcPr>
            <w:tcW w:w="2131" w:type="dxa"/>
            <w:tcBorders>
              <w:top w:val="single" w:sz="4" w:space="0" w:color="000000"/>
              <w:left w:val="single" w:sz="4" w:space="0" w:color="000000"/>
              <w:bottom w:val="single" w:sz="4" w:space="0" w:color="000000"/>
            </w:tcBorders>
          </w:tcPr>
          <w:p w14:paraId="690BB326" w14:textId="77777777" w:rsidR="007D002F" w:rsidRPr="001D6908" w:rsidRDefault="007D002F" w:rsidP="007541A8">
            <w:pPr>
              <w:jc w:val="center"/>
            </w:pPr>
            <w:r w:rsidRPr="001D6908">
              <w:rPr>
                <w:color w:val="000000"/>
                <w:szCs w:val="22"/>
              </w:rPr>
              <w:t>n=331</w:t>
            </w:r>
          </w:p>
        </w:tc>
      </w:tr>
      <w:tr w:rsidR="007D002F" w:rsidRPr="001D6908" w14:paraId="690BB32B" w14:textId="77777777">
        <w:trPr>
          <w:cantSplit/>
          <w:trHeight w:val="167"/>
        </w:trPr>
        <w:tc>
          <w:tcPr>
            <w:tcW w:w="4741" w:type="dxa"/>
            <w:tcBorders>
              <w:top w:val="single" w:sz="4" w:space="0" w:color="000000"/>
              <w:bottom w:val="single" w:sz="4" w:space="0" w:color="000000"/>
            </w:tcBorders>
          </w:tcPr>
          <w:p w14:paraId="690BB328" w14:textId="77777777" w:rsidR="007D002F" w:rsidRPr="001D6908" w:rsidRDefault="00474476" w:rsidP="007541A8">
            <w:pPr>
              <w:rPr>
                <w:color w:val="000000"/>
                <w:szCs w:val="22"/>
              </w:rPr>
            </w:pPr>
            <w:r w:rsidRPr="001D6908">
              <w:rPr>
                <w:szCs w:val="22"/>
              </w:rPr>
              <w:t>≥ </w:t>
            </w:r>
            <w:r w:rsidR="007D002F" w:rsidRPr="001D6908">
              <w:rPr>
                <w:color w:val="000000"/>
                <w:szCs w:val="22"/>
              </w:rPr>
              <w:t>90% n (%)</w:t>
            </w:r>
          </w:p>
        </w:tc>
        <w:tc>
          <w:tcPr>
            <w:tcW w:w="2416" w:type="dxa"/>
            <w:tcBorders>
              <w:top w:val="single" w:sz="4" w:space="0" w:color="000000"/>
              <w:left w:val="single" w:sz="4" w:space="0" w:color="000000"/>
              <w:bottom w:val="single" w:sz="4" w:space="0" w:color="000000"/>
            </w:tcBorders>
          </w:tcPr>
          <w:p w14:paraId="690BB329" w14:textId="77777777" w:rsidR="007D002F" w:rsidRPr="001D6908" w:rsidRDefault="007D002F" w:rsidP="007541A8">
            <w:pPr>
              <w:jc w:val="center"/>
              <w:rPr>
                <w:color w:val="000000"/>
                <w:szCs w:val="22"/>
              </w:rPr>
            </w:pPr>
            <w:r w:rsidRPr="001D6908">
              <w:rPr>
                <w:color w:val="000000"/>
                <w:szCs w:val="22"/>
              </w:rPr>
              <w:t>151 (45)</w:t>
            </w:r>
          </w:p>
        </w:tc>
        <w:tc>
          <w:tcPr>
            <w:tcW w:w="2131" w:type="dxa"/>
            <w:tcBorders>
              <w:top w:val="single" w:sz="4" w:space="0" w:color="000000"/>
              <w:left w:val="single" w:sz="4" w:space="0" w:color="000000"/>
              <w:bottom w:val="single" w:sz="4" w:space="0" w:color="000000"/>
            </w:tcBorders>
          </w:tcPr>
          <w:p w14:paraId="690BB32A" w14:textId="77777777" w:rsidR="007D002F" w:rsidRPr="001D6908" w:rsidRDefault="007D002F" w:rsidP="007541A8">
            <w:pPr>
              <w:jc w:val="center"/>
            </w:pPr>
            <w:r w:rsidRPr="001D6908">
              <w:rPr>
                <w:color w:val="000000"/>
                <w:szCs w:val="22"/>
              </w:rPr>
              <w:t>34 (10)</w:t>
            </w:r>
          </w:p>
        </w:tc>
      </w:tr>
      <w:tr w:rsidR="007D002F" w:rsidRPr="001D6908" w14:paraId="690BB32E" w14:textId="77777777">
        <w:trPr>
          <w:cantSplit/>
          <w:trHeight w:val="167"/>
        </w:trPr>
        <w:tc>
          <w:tcPr>
            <w:tcW w:w="4741" w:type="dxa"/>
            <w:tcBorders>
              <w:top w:val="single" w:sz="4" w:space="0" w:color="000000"/>
              <w:bottom w:val="single" w:sz="4" w:space="0" w:color="000000"/>
            </w:tcBorders>
          </w:tcPr>
          <w:p w14:paraId="690BB32C" w14:textId="77777777" w:rsidR="007D002F" w:rsidRPr="001D6908" w:rsidRDefault="007D002F" w:rsidP="007541A8">
            <w:pPr>
              <w:rPr>
                <w:color w:val="000000"/>
                <w:szCs w:val="22"/>
              </w:rPr>
            </w:pPr>
            <w:r w:rsidRPr="001D6908">
              <w:rPr>
                <w:b/>
                <w:color w:val="000000"/>
                <w:szCs w:val="22"/>
              </w:rPr>
              <w:t>Laiks līdz pirmajai atbildes reakcijai CR + PR</w:t>
            </w:r>
          </w:p>
        </w:tc>
        <w:tc>
          <w:tcPr>
            <w:tcW w:w="4547" w:type="dxa"/>
            <w:gridSpan w:val="2"/>
            <w:tcBorders>
              <w:top w:val="single" w:sz="4" w:space="0" w:color="000000"/>
              <w:left w:val="single" w:sz="4" w:space="0" w:color="000000"/>
              <w:bottom w:val="single" w:sz="4" w:space="0" w:color="000000"/>
            </w:tcBorders>
          </w:tcPr>
          <w:p w14:paraId="690BB32D" w14:textId="77777777" w:rsidR="007D002F" w:rsidRPr="001D6908" w:rsidRDefault="007D002F" w:rsidP="007541A8">
            <w:pPr>
              <w:snapToGrid w:val="0"/>
              <w:jc w:val="center"/>
              <w:rPr>
                <w:color w:val="000000"/>
                <w:szCs w:val="22"/>
              </w:rPr>
            </w:pPr>
          </w:p>
        </w:tc>
      </w:tr>
      <w:tr w:rsidR="007D002F" w:rsidRPr="001D6908" w14:paraId="690BB332" w14:textId="77777777">
        <w:trPr>
          <w:cantSplit/>
          <w:trHeight w:val="167"/>
        </w:trPr>
        <w:tc>
          <w:tcPr>
            <w:tcW w:w="4741" w:type="dxa"/>
            <w:tcBorders>
              <w:top w:val="single" w:sz="4" w:space="0" w:color="000000"/>
              <w:bottom w:val="single" w:sz="4" w:space="0" w:color="000000"/>
            </w:tcBorders>
          </w:tcPr>
          <w:p w14:paraId="690BB32F" w14:textId="77777777" w:rsidR="007D002F" w:rsidRPr="001D6908" w:rsidRDefault="007F614F" w:rsidP="007541A8">
            <w:pPr>
              <w:rPr>
                <w:color w:val="000000"/>
                <w:szCs w:val="22"/>
              </w:rPr>
            </w:pPr>
            <w:r w:rsidRPr="001D6908">
              <w:rPr>
                <w:color w:val="000000"/>
                <w:szCs w:val="22"/>
              </w:rPr>
              <w:t>Mediānais</w:t>
            </w:r>
          </w:p>
        </w:tc>
        <w:tc>
          <w:tcPr>
            <w:tcW w:w="2416" w:type="dxa"/>
            <w:tcBorders>
              <w:top w:val="single" w:sz="4" w:space="0" w:color="000000"/>
              <w:left w:val="single" w:sz="4" w:space="0" w:color="000000"/>
              <w:bottom w:val="single" w:sz="4" w:space="0" w:color="000000"/>
            </w:tcBorders>
          </w:tcPr>
          <w:p w14:paraId="690BB330" w14:textId="77777777" w:rsidR="007D002F" w:rsidRPr="001D6908" w:rsidRDefault="007D002F" w:rsidP="007541A8">
            <w:pPr>
              <w:jc w:val="center"/>
              <w:rPr>
                <w:color w:val="000000"/>
                <w:szCs w:val="22"/>
              </w:rPr>
            </w:pPr>
            <w:r w:rsidRPr="001D6908">
              <w:rPr>
                <w:color w:val="000000"/>
                <w:szCs w:val="22"/>
              </w:rPr>
              <w:t>1,4 mēneši</w:t>
            </w:r>
          </w:p>
        </w:tc>
        <w:tc>
          <w:tcPr>
            <w:tcW w:w="2131" w:type="dxa"/>
            <w:tcBorders>
              <w:top w:val="single" w:sz="4" w:space="0" w:color="000000"/>
              <w:left w:val="single" w:sz="4" w:space="0" w:color="000000"/>
              <w:bottom w:val="single" w:sz="4" w:space="0" w:color="000000"/>
            </w:tcBorders>
          </w:tcPr>
          <w:p w14:paraId="690BB331" w14:textId="77777777" w:rsidR="007D002F" w:rsidRPr="001D6908" w:rsidRDefault="007D002F" w:rsidP="007541A8">
            <w:pPr>
              <w:jc w:val="center"/>
            </w:pPr>
            <w:r w:rsidRPr="001D6908">
              <w:rPr>
                <w:color w:val="000000"/>
                <w:szCs w:val="22"/>
              </w:rPr>
              <w:t>4,2 mēneši</w:t>
            </w:r>
          </w:p>
        </w:tc>
      </w:tr>
      <w:tr w:rsidR="007D002F" w:rsidRPr="001D6908" w14:paraId="690BB335" w14:textId="77777777">
        <w:trPr>
          <w:cantSplit/>
        </w:trPr>
        <w:tc>
          <w:tcPr>
            <w:tcW w:w="4741" w:type="dxa"/>
            <w:tcBorders>
              <w:top w:val="single" w:sz="4" w:space="0" w:color="000000"/>
              <w:bottom w:val="single" w:sz="4" w:space="0" w:color="000000"/>
            </w:tcBorders>
          </w:tcPr>
          <w:p w14:paraId="690BB333" w14:textId="77777777" w:rsidR="007D002F" w:rsidRPr="001D6908" w:rsidRDefault="007F614F" w:rsidP="007541A8">
            <w:pPr>
              <w:rPr>
                <w:color w:val="000000"/>
                <w:szCs w:val="22"/>
              </w:rPr>
            </w:pPr>
            <w:r w:rsidRPr="001D6908">
              <w:rPr>
                <w:b/>
                <w:color w:val="000000"/>
                <w:szCs w:val="22"/>
              </w:rPr>
              <w:t>Mediānais</w:t>
            </w:r>
            <w:r w:rsidR="007D002F" w:rsidRPr="001D6908">
              <w:rPr>
                <w:color w:val="000000"/>
                <w:szCs w:val="22"/>
                <w:vertAlign w:val="superscript"/>
              </w:rPr>
              <w:t>a</w:t>
            </w:r>
            <w:r w:rsidR="007D002F" w:rsidRPr="001D6908">
              <w:rPr>
                <w:b/>
                <w:color w:val="000000"/>
                <w:szCs w:val="22"/>
              </w:rPr>
              <w:t xml:space="preserve"> atbildes reakcijas ilgums</w:t>
            </w:r>
          </w:p>
        </w:tc>
        <w:tc>
          <w:tcPr>
            <w:tcW w:w="4547" w:type="dxa"/>
            <w:gridSpan w:val="2"/>
            <w:tcBorders>
              <w:top w:val="single" w:sz="4" w:space="0" w:color="000000"/>
              <w:left w:val="single" w:sz="4" w:space="0" w:color="000000"/>
              <w:bottom w:val="single" w:sz="4" w:space="0" w:color="000000"/>
            </w:tcBorders>
          </w:tcPr>
          <w:p w14:paraId="690BB334" w14:textId="77777777" w:rsidR="007D002F" w:rsidRPr="001D6908" w:rsidRDefault="007D002F" w:rsidP="007541A8">
            <w:pPr>
              <w:snapToGrid w:val="0"/>
              <w:jc w:val="center"/>
              <w:rPr>
                <w:color w:val="000000"/>
                <w:szCs w:val="22"/>
              </w:rPr>
            </w:pPr>
          </w:p>
        </w:tc>
      </w:tr>
      <w:tr w:rsidR="007D002F" w:rsidRPr="001D6908" w14:paraId="690BB339" w14:textId="77777777">
        <w:trPr>
          <w:cantSplit/>
        </w:trPr>
        <w:tc>
          <w:tcPr>
            <w:tcW w:w="4741" w:type="dxa"/>
            <w:tcBorders>
              <w:top w:val="single" w:sz="4" w:space="0" w:color="000000"/>
              <w:bottom w:val="single" w:sz="4" w:space="0" w:color="000000"/>
            </w:tcBorders>
          </w:tcPr>
          <w:p w14:paraId="690BB336" w14:textId="77777777" w:rsidR="007D002F" w:rsidRPr="001D6908" w:rsidRDefault="007D002F" w:rsidP="007541A8">
            <w:pPr>
              <w:rPr>
                <w:color w:val="000000"/>
                <w:szCs w:val="22"/>
              </w:rPr>
            </w:pPr>
            <w:r w:rsidRPr="001D6908">
              <w:rPr>
                <w:color w:val="000000"/>
                <w:szCs w:val="22"/>
              </w:rPr>
              <w:t>CR</w:t>
            </w:r>
            <w:r w:rsidRPr="001D6908">
              <w:rPr>
                <w:color w:val="000000"/>
                <w:szCs w:val="22"/>
                <w:vertAlign w:val="superscript"/>
              </w:rPr>
              <w:t>f</w:t>
            </w:r>
          </w:p>
        </w:tc>
        <w:tc>
          <w:tcPr>
            <w:tcW w:w="2416" w:type="dxa"/>
            <w:tcBorders>
              <w:top w:val="single" w:sz="4" w:space="0" w:color="000000"/>
              <w:left w:val="single" w:sz="4" w:space="0" w:color="000000"/>
              <w:bottom w:val="single" w:sz="4" w:space="0" w:color="000000"/>
            </w:tcBorders>
          </w:tcPr>
          <w:p w14:paraId="690BB337" w14:textId="77777777" w:rsidR="007D002F" w:rsidRPr="001D6908" w:rsidRDefault="007D002F" w:rsidP="007541A8">
            <w:pPr>
              <w:jc w:val="center"/>
              <w:rPr>
                <w:color w:val="000000"/>
                <w:szCs w:val="22"/>
              </w:rPr>
            </w:pPr>
            <w:r w:rsidRPr="001D6908">
              <w:rPr>
                <w:color w:val="000000"/>
                <w:szCs w:val="22"/>
              </w:rPr>
              <w:t>24,0 mēneši</w:t>
            </w:r>
          </w:p>
        </w:tc>
        <w:tc>
          <w:tcPr>
            <w:tcW w:w="2131" w:type="dxa"/>
            <w:tcBorders>
              <w:top w:val="single" w:sz="4" w:space="0" w:color="000000"/>
              <w:left w:val="single" w:sz="4" w:space="0" w:color="000000"/>
              <w:bottom w:val="single" w:sz="4" w:space="0" w:color="000000"/>
            </w:tcBorders>
          </w:tcPr>
          <w:p w14:paraId="690BB338" w14:textId="77777777" w:rsidR="007D002F" w:rsidRPr="001D6908" w:rsidRDefault="007D002F" w:rsidP="007541A8">
            <w:pPr>
              <w:jc w:val="center"/>
            </w:pPr>
            <w:r w:rsidRPr="001D6908">
              <w:rPr>
                <w:color w:val="000000"/>
                <w:szCs w:val="22"/>
              </w:rPr>
              <w:t>12,8 mēneši</w:t>
            </w:r>
          </w:p>
        </w:tc>
      </w:tr>
      <w:tr w:rsidR="007D002F" w:rsidRPr="001D6908" w14:paraId="690BB33D" w14:textId="77777777">
        <w:trPr>
          <w:cantSplit/>
        </w:trPr>
        <w:tc>
          <w:tcPr>
            <w:tcW w:w="4741" w:type="dxa"/>
            <w:tcBorders>
              <w:top w:val="single" w:sz="4" w:space="0" w:color="000000"/>
              <w:bottom w:val="single" w:sz="4" w:space="0" w:color="000000"/>
            </w:tcBorders>
          </w:tcPr>
          <w:p w14:paraId="690BB33A" w14:textId="77777777" w:rsidR="007D002F" w:rsidRPr="001D6908" w:rsidRDefault="007D002F" w:rsidP="007541A8">
            <w:pPr>
              <w:rPr>
                <w:color w:val="000000"/>
                <w:szCs w:val="22"/>
              </w:rPr>
            </w:pPr>
            <w:r w:rsidRPr="001D6908">
              <w:rPr>
                <w:color w:val="000000"/>
                <w:szCs w:val="22"/>
              </w:rPr>
              <w:t>CR + PR</w:t>
            </w:r>
            <w:r w:rsidRPr="001D6908">
              <w:rPr>
                <w:color w:val="000000"/>
                <w:szCs w:val="22"/>
                <w:vertAlign w:val="superscript"/>
              </w:rPr>
              <w:t>f</w:t>
            </w:r>
          </w:p>
        </w:tc>
        <w:tc>
          <w:tcPr>
            <w:tcW w:w="2416" w:type="dxa"/>
            <w:tcBorders>
              <w:top w:val="single" w:sz="4" w:space="0" w:color="000000"/>
              <w:left w:val="single" w:sz="4" w:space="0" w:color="000000"/>
              <w:bottom w:val="single" w:sz="4" w:space="0" w:color="000000"/>
            </w:tcBorders>
          </w:tcPr>
          <w:p w14:paraId="690BB33B" w14:textId="77777777" w:rsidR="007D002F" w:rsidRPr="001D6908" w:rsidRDefault="007D002F" w:rsidP="007541A8">
            <w:pPr>
              <w:jc w:val="center"/>
              <w:rPr>
                <w:color w:val="000000"/>
                <w:szCs w:val="22"/>
              </w:rPr>
            </w:pPr>
            <w:r w:rsidRPr="001D6908">
              <w:rPr>
                <w:color w:val="000000"/>
                <w:szCs w:val="22"/>
              </w:rPr>
              <w:t>19,9 mēneši</w:t>
            </w:r>
          </w:p>
        </w:tc>
        <w:tc>
          <w:tcPr>
            <w:tcW w:w="2131" w:type="dxa"/>
            <w:tcBorders>
              <w:top w:val="single" w:sz="4" w:space="0" w:color="000000"/>
              <w:left w:val="single" w:sz="4" w:space="0" w:color="000000"/>
              <w:bottom w:val="single" w:sz="4" w:space="0" w:color="000000"/>
            </w:tcBorders>
          </w:tcPr>
          <w:p w14:paraId="690BB33C" w14:textId="77777777" w:rsidR="007D002F" w:rsidRPr="001D6908" w:rsidRDefault="007D002F" w:rsidP="007541A8">
            <w:pPr>
              <w:jc w:val="center"/>
            </w:pPr>
            <w:r w:rsidRPr="001D6908">
              <w:rPr>
                <w:color w:val="000000"/>
                <w:szCs w:val="22"/>
              </w:rPr>
              <w:t>13,1 mēneši</w:t>
            </w:r>
          </w:p>
        </w:tc>
      </w:tr>
      <w:tr w:rsidR="007D002F" w:rsidRPr="001D6908" w14:paraId="690BB342" w14:textId="77777777">
        <w:trPr>
          <w:cantSplit/>
        </w:trPr>
        <w:tc>
          <w:tcPr>
            <w:tcW w:w="4741" w:type="dxa"/>
            <w:tcBorders>
              <w:top w:val="single" w:sz="4" w:space="0" w:color="000000"/>
              <w:bottom w:val="single" w:sz="4" w:space="0" w:color="000000"/>
            </w:tcBorders>
          </w:tcPr>
          <w:p w14:paraId="690BB33E" w14:textId="77777777" w:rsidR="007D002F" w:rsidRPr="001D6908" w:rsidRDefault="007D002F" w:rsidP="007541A8">
            <w:pPr>
              <w:rPr>
                <w:color w:val="000000"/>
                <w:szCs w:val="22"/>
              </w:rPr>
            </w:pPr>
            <w:r w:rsidRPr="001D6908">
              <w:rPr>
                <w:b/>
                <w:color w:val="000000"/>
                <w:szCs w:val="22"/>
              </w:rPr>
              <w:lastRenderedPageBreak/>
              <w:t>Laiks līdz nākamai terapijai</w:t>
            </w:r>
          </w:p>
          <w:p w14:paraId="690BB33F" w14:textId="77777777" w:rsidR="007D002F" w:rsidRPr="001D6908" w:rsidRDefault="007D002F" w:rsidP="007541A8">
            <w:r w:rsidRPr="001D6908">
              <w:rPr>
                <w:color w:val="000000"/>
                <w:szCs w:val="22"/>
              </w:rPr>
              <w:t>Gadījumi n (%)</w:t>
            </w:r>
          </w:p>
        </w:tc>
        <w:tc>
          <w:tcPr>
            <w:tcW w:w="2416" w:type="dxa"/>
            <w:tcBorders>
              <w:top w:val="single" w:sz="4" w:space="0" w:color="000000"/>
              <w:left w:val="single" w:sz="4" w:space="0" w:color="000000"/>
              <w:bottom w:val="single" w:sz="4" w:space="0" w:color="000000"/>
            </w:tcBorders>
            <w:vAlign w:val="bottom"/>
          </w:tcPr>
          <w:p w14:paraId="690BB340" w14:textId="77777777" w:rsidR="007D002F" w:rsidRPr="001D6908" w:rsidRDefault="007D002F" w:rsidP="007541A8">
            <w:pPr>
              <w:jc w:val="center"/>
            </w:pPr>
            <w:r w:rsidRPr="001D6908">
              <w:t>224 (65,1)</w:t>
            </w:r>
          </w:p>
        </w:tc>
        <w:tc>
          <w:tcPr>
            <w:tcW w:w="2131" w:type="dxa"/>
            <w:tcBorders>
              <w:top w:val="single" w:sz="4" w:space="0" w:color="000000"/>
              <w:left w:val="single" w:sz="4" w:space="0" w:color="000000"/>
              <w:bottom w:val="single" w:sz="4" w:space="0" w:color="000000"/>
            </w:tcBorders>
            <w:vAlign w:val="bottom"/>
          </w:tcPr>
          <w:p w14:paraId="690BB341" w14:textId="77777777" w:rsidR="007D002F" w:rsidRPr="001D6908" w:rsidRDefault="007D002F" w:rsidP="007541A8">
            <w:pPr>
              <w:jc w:val="center"/>
            </w:pPr>
            <w:r w:rsidRPr="001D6908">
              <w:t>260 (76,9)</w:t>
            </w:r>
          </w:p>
        </w:tc>
      </w:tr>
      <w:tr w:rsidR="007D002F" w:rsidRPr="001D6908" w14:paraId="690BB349" w14:textId="77777777">
        <w:trPr>
          <w:cantSplit/>
        </w:trPr>
        <w:tc>
          <w:tcPr>
            <w:tcW w:w="4741" w:type="dxa"/>
            <w:tcBorders>
              <w:top w:val="single" w:sz="4" w:space="0" w:color="000000"/>
              <w:bottom w:val="single" w:sz="4" w:space="0" w:color="000000"/>
            </w:tcBorders>
          </w:tcPr>
          <w:p w14:paraId="690BB343" w14:textId="77777777" w:rsidR="007D002F" w:rsidRPr="001D6908" w:rsidRDefault="00314B19" w:rsidP="007541A8">
            <w:pPr>
              <w:rPr>
                <w:color w:val="000000"/>
                <w:szCs w:val="22"/>
              </w:rPr>
            </w:pPr>
            <w:r w:rsidRPr="001D6908">
              <w:rPr>
                <w:color w:val="000000"/>
                <w:szCs w:val="22"/>
              </w:rPr>
              <w:t>Mediānais</w:t>
            </w:r>
            <w:r w:rsidR="007D002F" w:rsidRPr="001D6908">
              <w:rPr>
                <w:color w:val="000000"/>
                <w:szCs w:val="22"/>
                <w:vertAlign w:val="superscript"/>
              </w:rPr>
              <w:t>a</w:t>
            </w:r>
          </w:p>
          <w:p w14:paraId="690BB344" w14:textId="77777777" w:rsidR="007D002F" w:rsidRPr="001D6908" w:rsidRDefault="007D002F" w:rsidP="007541A8">
            <w:pPr>
              <w:rPr>
                <w:color w:val="000000"/>
                <w:szCs w:val="22"/>
              </w:rPr>
            </w:pPr>
            <w:r w:rsidRPr="001D6908">
              <w:rPr>
                <w:color w:val="000000"/>
                <w:szCs w:val="22"/>
              </w:rPr>
              <w:t>(95% TI)</w:t>
            </w:r>
          </w:p>
        </w:tc>
        <w:tc>
          <w:tcPr>
            <w:tcW w:w="2416" w:type="dxa"/>
            <w:tcBorders>
              <w:top w:val="single" w:sz="4" w:space="0" w:color="000000"/>
              <w:left w:val="single" w:sz="4" w:space="0" w:color="000000"/>
              <w:bottom w:val="single" w:sz="4" w:space="0" w:color="000000"/>
            </w:tcBorders>
          </w:tcPr>
          <w:p w14:paraId="690BB345" w14:textId="77777777" w:rsidR="007D002F" w:rsidRPr="001D6908" w:rsidRDefault="007D002F" w:rsidP="007541A8">
            <w:pPr>
              <w:jc w:val="center"/>
              <w:rPr>
                <w:color w:val="000000"/>
                <w:szCs w:val="22"/>
              </w:rPr>
            </w:pPr>
            <w:r w:rsidRPr="001D6908">
              <w:rPr>
                <w:color w:val="000000"/>
                <w:szCs w:val="22"/>
              </w:rPr>
              <w:t>27,0 mēneši</w:t>
            </w:r>
          </w:p>
          <w:p w14:paraId="690BB346" w14:textId="77777777" w:rsidR="007D002F" w:rsidRPr="001D6908" w:rsidRDefault="007D002F" w:rsidP="007541A8">
            <w:pPr>
              <w:jc w:val="center"/>
              <w:rPr>
                <w:color w:val="000000"/>
                <w:szCs w:val="22"/>
              </w:rPr>
            </w:pPr>
            <w:r w:rsidRPr="001D6908">
              <w:rPr>
                <w:color w:val="000000"/>
                <w:szCs w:val="22"/>
              </w:rPr>
              <w:t>(</w:t>
            </w:r>
            <w:r w:rsidRPr="001D6908">
              <w:t>24,7, 31,1</w:t>
            </w:r>
            <w:r w:rsidRPr="001D6908">
              <w:rPr>
                <w:color w:val="000000"/>
                <w:szCs w:val="22"/>
              </w:rPr>
              <w:t>)</w:t>
            </w:r>
          </w:p>
        </w:tc>
        <w:tc>
          <w:tcPr>
            <w:tcW w:w="2131" w:type="dxa"/>
            <w:tcBorders>
              <w:top w:val="single" w:sz="4" w:space="0" w:color="000000"/>
              <w:left w:val="single" w:sz="4" w:space="0" w:color="000000"/>
              <w:bottom w:val="single" w:sz="4" w:space="0" w:color="000000"/>
            </w:tcBorders>
            <w:vAlign w:val="bottom"/>
          </w:tcPr>
          <w:p w14:paraId="690BB347" w14:textId="77777777" w:rsidR="007D002F" w:rsidRPr="001D6908" w:rsidRDefault="007D002F" w:rsidP="007541A8">
            <w:pPr>
              <w:jc w:val="center"/>
              <w:rPr>
                <w:color w:val="000000"/>
                <w:szCs w:val="22"/>
              </w:rPr>
            </w:pPr>
            <w:r w:rsidRPr="001D6908">
              <w:rPr>
                <w:color w:val="000000"/>
                <w:szCs w:val="22"/>
              </w:rPr>
              <w:t>19,2 mēneši</w:t>
            </w:r>
          </w:p>
          <w:p w14:paraId="690BB348" w14:textId="77777777" w:rsidR="007D002F" w:rsidRPr="001D6908" w:rsidRDefault="007D002F" w:rsidP="007541A8">
            <w:pPr>
              <w:jc w:val="center"/>
            </w:pPr>
            <w:r w:rsidRPr="001D6908">
              <w:rPr>
                <w:color w:val="000000"/>
                <w:szCs w:val="22"/>
              </w:rPr>
              <w:t>(</w:t>
            </w:r>
            <w:r w:rsidRPr="001D6908">
              <w:t>17,0, 21,0</w:t>
            </w:r>
            <w:r w:rsidRPr="001D6908">
              <w:rPr>
                <w:color w:val="000000"/>
                <w:szCs w:val="22"/>
              </w:rPr>
              <w:t>)</w:t>
            </w:r>
          </w:p>
        </w:tc>
      </w:tr>
      <w:tr w:rsidR="007D002F" w:rsidRPr="001D6908" w14:paraId="690BB34E" w14:textId="77777777">
        <w:trPr>
          <w:cantSplit/>
        </w:trPr>
        <w:tc>
          <w:tcPr>
            <w:tcW w:w="4741" w:type="dxa"/>
            <w:tcBorders>
              <w:top w:val="single" w:sz="4" w:space="0" w:color="000000"/>
              <w:bottom w:val="single" w:sz="4" w:space="0" w:color="000000"/>
            </w:tcBorders>
          </w:tcPr>
          <w:p w14:paraId="690BB34A" w14:textId="77777777" w:rsidR="007D002F" w:rsidRPr="001D6908" w:rsidRDefault="007D002F" w:rsidP="007541A8">
            <w:pPr>
              <w:rPr>
                <w:color w:val="000000"/>
                <w:szCs w:val="22"/>
              </w:rPr>
            </w:pPr>
            <w:r w:rsidRPr="001D6908">
              <w:rPr>
                <w:color w:val="000000"/>
                <w:szCs w:val="22"/>
              </w:rPr>
              <w:t>Riska attiecība</w:t>
            </w:r>
            <w:r w:rsidRPr="001D6908">
              <w:rPr>
                <w:color w:val="000000"/>
                <w:szCs w:val="22"/>
                <w:vertAlign w:val="superscript"/>
              </w:rPr>
              <w:t>b</w:t>
            </w:r>
          </w:p>
          <w:p w14:paraId="690BB34B" w14:textId="77777777" w:rsidR="007D002F" w:rsidRPr="001D6908" w:rsidRDefault="007D002F" w:rsidP="007541A8">
            <w:pPr>
              <w:rPr>
                <w:color w:val="000000"/>
                <w:szCs w:val="22"/>
              </w:rPr>
            </w:pPr>
            <w:r w:rsidRPr="001D6908">
              <w:rPr>
                <w:color w:val="000000"/>
                <w:szCs w:val="22"/>
              </w:rPr>
              <w:t>(95% TI)</w:t>
            </w:r>
          </w:p>
        </w:tc>
        <w:tc>
          <w:tcPr>
            <w:tcW w:w="4547" w:type="dxa"/>
            <w:gridSpan w:val="2"/>
            <w:tcBorders>
              <w:top w:val="single" w:sz="4" w:space="0" w:color="000000"/>
              <w:left w:val="single" w:sz="4" w:space="0" w:color="000000"/>
              <w:bottom w:val="single" w:sz="4" w:space="0" w:color="000000"/>
            </w:tcBorders>
          </w:tcPr>
          <w:p w14:paraId="690BB34C" w14:textId="77777777" w:rsidR="007D002F" w:rsidRPr="001D6908" w:rsidRDefault="007D002F" w:rsidP="007541A8">
            <w:pPr>
              <w:jc w:val="center"/>
              <w:rPr>
                <w:color w:val="000000"/>
                <w:szCs w:val="22"/>
              </w:rPr>
            </w:pPr>
            <w:r w:rsidRPr="001D6908">
              <w:rPr>
                <w:color w:val="000000"/>
                <w:szCs w:val="22"/>
              </w:rPr>
              <w:t>0,557</w:t>
            </w:r>
          </w:p>
          <w:p w14:paraId="690BB34D" w14:textId="77777777" w:rsidR="007D002F" w:rsidRPr="001D6908" w:rsidRDefault="007D002F" w:rsidP="007541A8">
            <w:pPr>
              <w:jc w:val="center"/>
            </w:pPr>
            <w:r w:rsidRPr="001D6908">
              <w:rPr>
                <w:color w:val="000000"/>
                <w:szCs w:val="22"/>
              </w:rPr>
              <w:t>(0,462; 0,671)</w:t>
            </w:r>
          </w:p>
        </w:tc>
      </w:tr>
      <w:tr w:rsidR="007D002F" w:rsidRPr="001D6908" w14:paraId="690BB351" w14:textId="77777777">
        <w:trPr>
          <w:cantSplit/>
        </w:trPr>
        <w:tc>
          <w:tcPr>
            <w:tcW w:w="4741" w:type="dxa"/>
            <w:tcBorders>
              <w:top w:val="single" w:sz="4" w:space="0" w:color="000000"/>
              <w:bottom w:val="single" w:sz="8" w:space="0" w:color="000000"/>
            </w:tcBorders>
          </w:tcPr>
          <w:p w14:paraId="690BB34F" w14:textId="77777777" w:rsidR="007D002F" w:rsidRPr="001D6908" w:rsidRDefault="007D002F" w:rsidP="007541A8">
            <w:pPr>
              <w:rPr>
                <w:rFonts w:ascii="Symbol" w:hAnsi="Symbol" w:cs="Symbol"/>
                <w:color w:val="000000"/>
                <w:szCs w:val="22"/>
              </w:rPr>
            </w:pPr>
            <w:r w:rsidRPr="001D6908">
              <w:rPr>
                <w:color w:val="000000"/>
                <w:szCs w:val="22"/>
              </w:rPr>
              <w:t>p vērtība</w:t>
            </w:r>
            <w:r w:rsidRPr="001D6908">
              <w:rPr>
                <w:color w:val="000000"/>
                <w:szCs w:val="22"/>
                <w:vertAlign w:val="superscript"/>
              </w:rPr>
              <w:t>c</w:t>
            </w:r>
          </w:p>
        </w:tc>
        <w:tc>
          <w:tcPr>
            <w:tcW w:w="4547" w:type="dxa"/>
            <w:gridSpan w:val="2"/>
            <w:tcBorders>
              <w:top w:val="single" w:sz="4" w:space="0" w:color="000000"/>
              <w:left w:val="single" w:sz="4" w:space="0" w:color="000000"/>
              <w:bottom w:val="single" w:sz="8" w:space="0" w:color="000000"/>
            </w:tcBorders>
          </w:tcPr>
          <w:p w14:paraId="690BB350" w14:textId="77777777" w:rsidR="007D002F" w:rsidRPr="001D6908" w:rsidRDefault="007D002F" w:rsidP="007541A8">
            <w:pPr>
              <w:jc w:val="center"/>
            </w:pPr>
            <w:r w:rsidRPr="001D6908">
              <w:rPr>
                <w:rFonts w:ascii="Symbol" w:hAnsi="Symbol" w:cs="Symbol"/>
                <w:color w:val="000000"/>
                <w:szCs w:val="22"/>
              </w:rPr>
              <w:t></w:t>
            </w:r>
            <w:r w:rsidRPr="001D6908">
              <w:rPr>
                <w:color w:val="000000"/>
                <w:szCs w:val="22"/>
              </w:rPr>
              <w:t> 0,000001</w:t>
            </w:r>
          </w:p>
        </w:tc>
      </w:tr>
      <w:tr w:rsidR="007D002F" w:rsidRPr="001D6908" w14:paraId="690BB35B" w14:textId="77777777">
        <w:trPr>
          <w:cantSplit/>
        </w:trPr>
        <w:tc>
          <w:tcPr>
            <w:tcW w:w="9288" w:type="dxa"/>
            <w:gridSpan w:val="3"/>
            <w:tcBorders>
              <w:top w:val="single" w:sz="8" w:space="0" w:color="000000"/>
            </w:tcBorders>
          </w:tcPr>
          <w:p w14:paraId="690BB352" w14:textId="77777777" w:rsidR="007D002F" w:rsidRPr="001D6908" w:rsidRDefault="007D002F" w:rsidP="007541A8">
            <w:pPr>
              <w:ind w:left="288" w:hanging="288"/>
              <w:rPr>
                <w:color w:val="000000"/>
                <w:szCs w:val="22"/>
                <w:vertAlign w:val="superscript"/>
              </w:rPr>
            </w:pPr>
            <w:r w:rsidRPr="001D6908">
              <w:rPr>
                <w:color w:val="000000"/>
                <w:szCs w:val="22"/>
                <w:vertAlign w:val="superscript"/>
              </w:rPr>
              <w:t>a</w:t>
            </w:r>
            <w:r w:rsidRPr="001D6908">
              <w:rPr>
                <w:color w:val="000000"/>
                <w:sz w:val="18"/>
                <w:szCs w:val="18"/>
              </w:rPr>
              <w:tab/>
              <w:t>Kaplana-Meiera vērtējums.</w:t>
            </w:r>
          </w:p>
          <w:p w14:paraId="690BB353" w14:textId="77777777" w:rsidR="007D002F" w:rsidRPr="001D6908" w:rsidRDefault="007D002F" w:rsidP="007541A8">
            <w:pPr>
              <w:ind w:left="288" w:hanging="288"/>
              <w:rPr>
                <w:color w:val="000000"/>
                <w:szCs w:val="22"/>
                <w:vertAlign w:val="superscript"/>
              </w:rPr>
            </w:pPr>
            <w:r w:rsidRPr="001D6908">
              <w:rPr>
                <w:color w:val="000000"/>
                <w:szCs w:val="22"/>
                <w:vertAlign w:val="superscript"/>
              </w:rPr>
              <w:t>b</w:t>
            </w:r>
            <w:r w:rsidRPr="001D6908">
              <w:rPr>
                <w:color w:val="000000"/>
                <w:sz w:val="18"/>
                <w:szCs w:val="18"/>
              </w:rPr>
              <w:tab/>
              <w:t>Riska attiecības vērtējums pamatojas uz Cox proporcionālā riska modeli, kas pielāgots stratifikācijas faktoriem: β</w:t>
            </w:r>
            <w:r w:rsidRPr="001D6908">
              <w:rPr>
                <w:color w:val="000000"/>
                <w:sz w:val="18"/>
                <w:szCs w:val="18"/>
                <w:vertAlign w:val="subscript"/>
              </w:rPr>
              <w:t>2</w:t>
            </w:r>
            <w:r w:rsidRPr="001D6908">
              <w:rPr>
                <w:color w:val="000000"/>
                <w:sz w:val="18"/>
                <w:szCs w:val="18"/>
              </w:rPr>
              <w:t xml:space="preserve">-mikroglobulīnam, albumīnam un reģionam. Riska attiecība, kas mazāka par 1, liecina par </w:t>
            </w:r>
            <w:r w:rsidR="00FC2460" w:rsidRPr="001D6908">
              <w:rPr>
                <w:color w:val="000000"/>
                <w:sz w:val="18"/>
                <w:szCs w:val="18"/>
              </w:rPr>
              <w:t>Bz+M+P</w:t>
            </w:r>
            <w:r w:rsidRPr="001D6908">
              <w:rPr>
                <w:color w:val="000000"/>
                <w:sz w:val="18"/>
                <w:szCs w:val="18"/>
              </w:rPr>
              <w:t xml:space="preserve"> priekšrocību.</w:t>
            </w:r>
          </w:p>
          <w:p w14:paraId="690BB354" w14:textId="77777777" w:rsidR="007D002F" w:rsidRPr="001D6908" w:rsidRDefault="007D002F" w:rsidP="007541A8">
            <w:pPr>
              <w:ind w:left="288" w:hanging="288"/>
              <w:rPr>
                <w:color w:val="000000"/>
                <w:szCs w:val="22"/>
                <w:vertAlign w:val="superscript"/>
              </w:rPr>
            </w:pPr>
            <w:r w:rsidRPr="001D6908">
              <w:rPr>
                <w:color w:val="000000"/>
                <w:szCs w:val="22"/>
                <w:vertAlign w:val="superscript"/>
              </w:rPr>
              <w:t>c</w:t>
            </w:r>
            <w:r w:rsidRPr="001D6908">
              <w:rPr>
                <w:color w:val="000000"/>
                <w:sz w:val="18"/>
                <w:szCs w:val="18"/>
              </w:rPr>
              <w:tab/>
              <w:t>Nominālā p vērtība pamatojas uz stratificētu log-rank testu, kas pielāgots stratifikācijas faktoriem: β</w:t>
            </w:r>
            <w:r w:rsidRPr="001D6908">
              <w:rPr>
                <w:color w:val="000000"/>
                <w:sz w:val="18"/>
                <w:szCs w:val="18"/>
                <w:vertAlign w:val="subscript"/>
              </w:rPr>
              <w:t>2</w:t>
            </w:r>
            <w:r w:rsidRPr="001D6908">
              <w:rPr>
                <w:color w:val="000000"/>
                <w:sz w:val="18"/>
                <w:szCs w:val="18"/>
              </w:rPr>
              <w:noBreakHyphen/>
              <w:t>mikroglobulīnam, albumīnam un reģionam.</w:t>
            </w:r>
          </w:p>
          <w:p w14:paraId="690BB355" w14:textId="77777777" w:rsidR="007D002F" w:rsidRPr="001D6908" w:rsidRDefault="007D002F" w:rsidP="007541A8">
            <w:pPr>
              <w:ind w:left="288" w:hanging="288"/>
              <w:rPr>
                <w:color w:val="000000"/>
                <w:szCs w:val="22"/>
                <w:vertAlign w:val="superscript"/>
              </w:rPr>
            </w:pPr>
            <w:r w:rsidRPr="001D6908">
              <w:rPr>
                <w:color w:val="000000"/>
                <w:szCs w:val="22"/>
                <w:vertAlign w:val="superscript"/>
              </w:rPr>
              <w:t>d</w:t>
            </w:r>
            <w:r w:rsidRPr="001D6908">
              <w:rPr>
                <w:color w:val="000000"/>
                <w:szCs w:val="22"/>
              </w:rPr>
              <w:tab/>
            </w:r>
            <w:r w:rsidRPr="001D6908">
              <w:rPr>
                <w:color w:val="000000"/>
                <w:sz w:val="18"/>
                <w:szCs w:val="18"/>
              </w:rPr>
              <w:t>p vērtība atbildes reakcijas rādītājam (CR + PR) no Cochran-Mantel-Haenszel hī kvadrāta testa, kas pielāgots stratifikācijas faktoriem.</w:t>
            </w:r>
          </w:p>
          <w:p w14:paraId="690BB356" w14:textId="77777777" w:rsidR="007D002F" w:rsidRPr="001D6908" w:rsidRDefault="007D002F" w:rsidP="007541A8">
            <w:pPr>
              <w:ind w:left="288" w:hanging="288"/>
              <w:rPr>
                <w:color w:val="000000"/>
                <w:szCs w:val="22"/>
                <w:vertAlign w:val="superscript"/>
              </w:rPr>
            </w:pPr>
            <w:r w:rsidRPr="001D6908">
              <w:rPr>
                <w:color w:val="000000"/>
                <w:szCs w:val="22"/>
                <w:vertAlign w:val="superscript"/>
              </w:rPr>
              <w:t>e</w:t>
            </w:r>
            <w:r w:rsidRPr="001D6908">
              <w:rPr>
                <w:color w:val="000000"/>
                <w:szCs w:val="22"/>
              </w:rPr>
              <w:tab/>
            </w:r>
            <w:r w:rsidRPr="001D6908">
              <w:rPr>
                <w:color w:val="000000"/>
                <w:sz w:val="18"/>
                <w:szCs w:val="18"/>
              </w:rPr>
              <w:t>Atbildes reakcijas populācijā ir pacienti, kuriem sākotnēji bija novērtējama slimība.</w:t>
            </w:r>
          </w:p>
          <w:p w14:paraId="690BB357" w14:textId="77777777" w:rsidR="007D002F" w:rsidRPr="001D6908" w:rsidRDefault="007D002F" w:rsidP="007541A8">
            <w:pPr>
              <w:ind w:left="288" w:hanging="288"/>
              <w:rPr>
                <w:color w:val="000000"/>
                <w:szCs w:val="22"/>
                <w:vertAlign w:val="superscript"/>
              </w:rPr>
            </w:pPr>
            <w:r w:rsidRPr="001D6908">
              <w:rPr>
                <w:color w:val="000000"/>
                <w:szCs w:val="22"/>
                <w:vertAlign w:val="superscript"/>
              </w:rPr>
              <w:t>f</w:t>
            </w:r>
            <w:r w:rsidRPr="001D6908">
              <w:rPr>
                <w:color w:val="000000"/>
                <w:szCs w:val="22"/>
              </w:rPr>
              <w:tab/>
            </w:r>
            <w:r w:rsidRPr="001D6908">
              <w:rPr>
                <w:sz w:val="18"/>
                <w:szCs w:val="18"/>
              </w:rPr>
              <w:t xml:space="preserve">CR = </w:t>
            </w:r>
            <w:r w:rsidR="00C07F2A" w:rsidRPr="001D6908">
              <w:rPr>
                <w:i/>
                <w:iCs/>
                <w:sz w:val="18"/>
                <w:szCs w:val="18"/>
              </w:rPr>
              <w:t xml:space="preserve">(complete response) </w:t>
            </w:r>
            <w:r w:rsidRPr="001D6908">
              <w:rPr>
                <w:sz w:val="18"/>
                <w:szCs w:val="18"/>
              </w:rPr>
              <w:t>pilnīga atbildes reakcija, PR =</w:t>
            </w:r>
            <w:r w:rsidR="00C07F2A" w:rsidRPr="001D6908">
              <w:rPr>
                <w:i/>
                <w:iCs/>
                <w:sz w:val="18"/>
                <w:szCs w:val="18"/>
              </w:rPr>
              <w:t xml:space="preserve"> (partial response) </w:t>
            </w:r>
            <w:r w:rsidRPr="001D6908">
              <w:rPr>
                <w:sz w:val="18"/>
                <w:szCs w:val="18"/>
              </w:rPr>
              <w:t xml:space="preserve"> daļēja atbildes reakcija. </w:t>
            </w:r>
            <w:r w:rsidRPr="001D6908">
              <w:rPr>
                <w:color w:val="000000"/>
                <w:sz w:val="18"/>
                <w:szCs w:val="18"/>
              </w:rPr>
              <w:t>EBMT kritērijs.</w:t>
            </w:r>
          </w:p>
          <w:p w14:paraId="690BB358" w14:textId="77777777" w:rsidR="007D002F" w:rsidRPr="001D6908" w:rsidRDefault="007D002F" w:rsidP="007541A8">
            <w:pPr>
              <w:ind w:left="288" w:hanging="288"/>
              <w:rPr>
                <w:color w:val="000000"/>
                <w:szCs w:val="22"/>
              </w:rPr>
            </w:pPr>
            <w:r w:rsidRPr="001D6908">
              <w:rPr>
                <w:color w:val="000000"/>
                <w:szCs w:val="22"/>
                <w:vertAlign w:val="superscript"/>
              </w:rPr>
              <w:t>g</w:t>
            </w:r>
            <w:r w:rsidRPr="001D6908">
              <w:rPr>
                <w:color w:val="000000"/>
                <w:szCs w:val="22"/>
              </w:rPr>
              <w:tab/>
            </w:r>
            <w:r w:rsidRPr="001D6908">
              <w:rPr>
                <w:color w:val="000000"/>
                <w:sz w:val="18"/>
                <w:szCs w:val="18"/>
              </w:rPr>
              <w:t>Visi randomizētie pacienti ar sekretoru slimību.</w:t>
            </w:r>
          </w:p>
          <w:p w14:paraId="690BB359" w14:textId="77777777" w:rsidR="007D002F" w:rsidRPr="001D6908" w:rsidRDefault="007D002F" w:rsidP="007541A8">
            <w:pPr>
              <w:ind w:left="288" w:hanging="288"/>
              <w:rPr>
                <w:sz w:val="18"/>
                <w:szCs w:val="18"/>
              </w:rPr>
            </w:pPr>
            <w:r w:rsidRPr="001D6908">
              <w:rPr>
                <w:color w:val="000000"/>
                <w:szCs w:val="22"/>
              </w:rPr>
              <w:t>*</w:t>
            </w:r>
            <w:r w:rsidRPr="001D6908">
              <w:rPr>
                <w:color w:val="000000"/>
                <w:szCs w:val="22"/>
              </w:rPr>
              <w:tab/>
            </w:r>
            <w:r w:rsidRPr="001D6908">
              <w:rPr>
                <w:color w:val="000000"/>
                <w:sz w:val="18"/>
                <w:szCs w:val="18"/>
              </w:rPr>
              <w:t>Jaunākie dati par dzīvildzi, pamatojoties uz vidēji 60,1 mēnesi ilgu novērošanu.</w:t>
            </w:r>
          </w:p>
          <w:p w14:paraId="690BB35A" w14:textId="77777777" w:rsidR="007D002F" w:rsidRPr="001D6908" w:rsidRDefault="007D002F" w:rsidP="007541A8">
            <w:pPr>
              <w:ind w:left="288" w:hanging="288"/>
            </w:pPr>
            <w:r w:rsidRPr="001D6908">
              <w:rPr>
                <w:sz w:val="18"/>
                <w:szCs w:val="18"/>
              </w:rPr>
              <w:t>TI = ticamības intervāls.</w:t>
            </w:r>
          </w:p>
        </w:tc>
      </w:tr>
    </w:tbl>
    <w:p w14:paraId="690BB35C" w14:textId="77777777" w:rsidR="007D002F" w:rsidRPr="001D6908" w:rsidRDefault="007D002F" w:rsidP="007541A8"/>
    <w:p w14:paraId="690BB35D" w14:textId="77777777" w:rsidR="007D002F" w:rsidRPr="001D6908" w:rsidRDefault="007D002F" w:rsidP="007541A8">
      <w:pPr>
        <w:rPr>
          <w:szCs w:val="22"/>
        </w:rPr>
      </w:pPr>
      <w:r w:rsidRPr="001D6908">
        <w:rPr>
          <w:i/>
          <w:szCs w:val="22"/>
        </w:rPr>
        <w:t>Asinsrades cilmes šūnu transplantācijai piemēroti pacienti</w:t>
      </w:r>
    </w:p>
    <w:p w14:paraId="690BB35E" w14:textId="77777777" w:rsidR="007D002F" w:rsidRPr="001D6908" w:rsidRDefault="007D002F" w:rsidP="007541A8">
      <w:pPr>
        <w:rPr>
          <w:szCs w:val="22"/>
        </w:rPr>
      </w:pPr>
      <w:r w:rsidRPr="001D6908">
        <w:rPr>
          <w:szCs w:val="22"/>
        </w:rPr>
        <w:t>Divi randomizēti, atklāti, daudzcentru 3. fāzes pētījumi (IFM</w:t>
      </w:r>
      <w:r w:rsidRPr="001D6908">
        <w:rPr>
          <w:szCs w:val="22"/>
        </w:rPr>
        <w:noBreakHyphen/>
        <w:t>2005</w:t>
      </w:r>
      <w:r w:rsidRPr="001D6908">
        <w:rPr>
          <w:szCs w:val="22"/>
        </w:rPr>
        <w:noBreakHyphen/>
        <w:t>01, MMY</w:t>
      </w:r>
      <w:r w:rsidRPr="001D6908">
        <w:rPr>
          <w:szCs w:val="22"/>
        </w:rPr>
        <w:noBreakHyphen/>
        <w:t xml:space="preserve">3010) veikti, lai pierādītu </w:t>
      </w:r>
      <w:r w:rsidR="00F66495" w:rsidRPr="001D6908">
        <w:rPr>
          <w:szCs w:val="22"/>
        </w:rPr>
        <w:t>bortezomiba</w:t>
      </w:r>
      <w:r w:rsidRPr="001D6908">
        <w:rPr>
          <w:szCs w:val="22"/>
        </w:rPr>
        <w:t xml:space="preserve"> lietošanas drošumu un efektivitāti dubultās un trīskāršās kombinācijās ar citiem ķīmijterapijas līdzekļiem indukcijas terapijas veidā pirms cilmes šūnu transplantācijas pacientiem, kuriem iepriekš multiplā mieloma nav ārstēta.</w:t>
      </w:r>
    </w:p>
    <w:p w14:paraId="690BB35F" w14:textId="77777777" w:rsidR="007D002F" w:rsidRPr="001D6908" w:rsidRDefault="007D002F" w:rsidP="007541A8">
      <w:pPr>
        <w:rPr>
          <w:szCs w:val="22"/>
        </w:rPr>
      </w:pPr>
    </w:p>
    <w:p w14:paraId="690BB360" w14:textId="77777777" w:rsidR="007D002F" w:rsidRPr="001D6908" w:rsidRDefault="007D002F" w:rsidP="007541A8">
      <w:pPr>
        <w:rPr>
          <w:rFonts w:ascii="minorBidi" w:hAnsi="minorBidi" w:cs="minorBidi"/>
        </w:rPr>
      </w:pPr>
      <w:r w:rsidRPr="001D6908">
        <w:rPr>
          <w:szCs w:val="22"/>
        </w:rPr>
        <w:t>Pētījumā</w:t>
      </w:r>
      <w:r w:rsidRPr="001D6908">
        <w:rPr>
          <w:bCs/>
          <w:iCs/>
        </w:rPr>
        <w:t xml:space="preserve"> IFM</w:t>
      </w:r>
      <w:r w:rsidRPr="001D6908">
        <w:rPr>
          <w:bCs/>
          <w:iCs/>
        </w:rPr>
        <w:noBreakHyphen/>
        <w:t>2005</w:t>
      </w:r>
      <w:r w:rsidRPr="001D6908">
        <w:rPr>
          <w:bCs/>
          <w:iCs/>
        </w:rPr>
        <w:noBreakHyphen/>
        <w:t>01</w:t>
      </w:r>
      <w:r w:rsidR="00B85A97" w:rsidRPr="001D6908">
        <w:rPr>
          <w:szCs w:val="22"/>
        </w:rPr>
        <w:t xml:space="preserve"> </w:t>
      </w:r>
      <w:r w:rsidR="00F66495" w:rsidRPr="001D6908">
        <w:rPr>
          <w:szCs w:val="22"/>
        </w:rPr>
        <w:t>bortezomib</w:t>
      </w:r>
      <w:r w:rsidR="00D278D1" w:rsidRPr="001D6908">
        <w:rPr>
          <w:szCs w:val="22"/>
        </w:rPr>
        <w:t>u</w:t>
      </w:r>
      <w:r w:rsidRPr="001D6908">
        <w:rPr>
          <w:szCs w:val="22"/>
        </w:rPr>
        <w:t xml:space="preserve"> kombinācijā ar deksametazonu</w:t>
      </w:r>
      <w:r w:rsidRPr="001D6908">
        <w:t xml:space="preserve"> </w:t>
      </w:r>
      <w:r w:rsidRPr="001D6908">
        <w:rPr>
          <w:szCs w:val="22"/>
        </w:rPr>
        <w:t>[</w:t>
      </w:r>
      <w:r w:rsidR="00FC2460" w:rsidRPr="001D6908">
        <w:rPr>
          <w:szCs w:val="22"/>
        </w:rPr>
        <w:t>BzDx</w:t>
      </w:r>
      <w:r w:rsidRPr="001D6908">
        <w:rPr>
          <w:szCs w:val="22"/>
        </w:rPr>
        <w:t>, n=240] salīdzināja ar vinkristīnu</w:t>
      </w:r>
      <w:r w:rsidRPr="001D6908">
        <w:rPr>
          <w:szCs w:val="22"/>
        </w:rPr>
        <w:noBreakHyphen/>
        <w:t>doksorubicīnu</w:t>
      </w:r>
      <w:r w:rsidRPr="001D6908">
        <w:rPr>
          <w:szCs w:val="22"/>
        </w:rPr>
        <w:noBreakHyphen/>
        <w:t>deksametazonu [VDDx, n=242]</w:t>
      </w:r>
      <w:r w:rsidRPr="001D6908">
        <w:t xml:space="preserve">. </w:t>
      </w:r>
      <w:r w:rsidRPr="001D6908">
        <w:rPr>
          <w:szCs w:val="22"/>
        </w:rPr>
        <w:t xml:space="preserve">Pacienti </w:t>
      </w:r>
      <w:r w:rsidR="00FC2460" w:rsidRPr="001D6908">
        <w:rPr>
          <w:szCs w:val="22"/>
        </w:rPr>
        <w:t>BzDx</w:t>
      </w:r>
      <w:r w:rsidRPr="001D6908">
        <w:rPr>
          <w:szCs w:val="22"/>
        </w:rPr>
        <w:t xml:space="preserve"> grupā saņēma četrus</w:t>
      </w:r>
      <w:r w:rsidRPr="001D6908">
        <w:t xml:space="preserve"> 21 dienas ciklus, kas katrs sastāvēja no </w:t>
      </w:r>
      <w:r w:rsidR="00F66495" w:rsidRPr="001D6908">
        <w:t>bortezomiba</w:t>
      </w:r>
      <w:r w:rsidRPr="001D6908">
        <w:t xml:space="preserve"> (1,3 mg/m</w:t>
      </w:r>
      <w:r w:rsidRPr="001D6908">
        <w:rPr>
          <w:vertAlign w:val="superscript"/>
        </w:rPr>
        <w:t>2</w:t>
      </w:r>
      <w:r w:rsidRPr="001D6908">
        <w:t>, ievadīta intravenozi divreiz nedēļā 1., 4., 8. un 11. dienā) un perorāla deksametazona (40 mg dienā</w:t>
      </w:r>
      <w:r w:rsidRPr="001D6908">
        <w:rPr>
          <w:szCs w:val="22"/>
        </w:rPr>
        <w:t> no 1. līdz 4. dienai un no 9. līdz 12. dienai 1. un 2. ciklā un no 1. līdz 4. dienai 3. un 4. ciklā).</w:t>
      </w:r>
    </w:p>
    <w:p w14:paraId="690BB361" w14:textId="77777777" w:rsidR="007D002F" w:rsidRPr="001D6908" w:rsidRDefault="007D002F" w:rsidP="007541A8">
      <w:pPr>
        <w:rPr>
          <w:rFonts w:ascii="minorBidi" w:hAnsi="minorBidi" w:cs="minorBidi"/>
        </w:rPr>
      </w:pPr>
      <w:r w:rsidRPr="001D6908">
        <w:rPr>
          <w:rFonts w:ascii="minorBidi" w:hAnsi="minorBidi" w:cs="minorBidi"/>
        </w:rPr>
        <w:t xml:space="preserve">Autologu cilmes šūnu transplantus saņēma 198 (82%) un 208 (87%) attiecīgi VDDx un </w:t>
      </w:r>
      <w:r w:rsidR="00FC2460" w:rsidRPr="001D6908">
        <w:rPr>
          <w:rFonts w:ascii="minorBidi" w:hAnsi="minorBidi" w:cs="minorBidi"/>
        </w:rPr>
        <w:t>BzDx</w:t>
      </w:r>
      <w:r w:rsidRPr="001D6908">
        <w:rPr>
          <w:rFonts w:ascii="minorBidi" w:hAnsi="minorBidi" w:cs="minorBidi"/>
        </w:rPr>
        <w:t> grupas pacienti. Vairumam pacientu bija veikta viena transplantācijas procedūra.</w:t>
      </w:r>
      <w:r w:rsidRPr="001D6908">
        <w:t xml:space="preserve"> </w:t>
      </w:r>
      <w:r w:rsidRPr="001D6908">
        <w:rPr>
          <w:szCs w:val="22"/>
        </w:rPr>
        <w:t xml:space="preserve">Pacientu demogrāfiskie un sākotnējie slimības raksturlielumi abās ārstēšanas grupās bija līdzīgi. Mediānais pacientu vecums pētījumā bija 57 gadi, 55% bija vīrieši, un 48% pacientu bija </w:t>
      </w:r>
      <w:r w:rsidR="00EB381A" w:rsidRPr="001D6908">
        <w:rPr>
          <w:szCs w:val="22"/>
        </w:rPr>
        <w:t xml:space="preserve">augsta </w:t>
      </w:r>
      <w:r w:rsidRPr="001D6908">
        <w:rPr>
          <w:szCs w:val="22"/>
        </w:rPr>
        <w:t xml:space="preserve">riska citoģenētika. Mediānais ārstēšanas ilgums bija 13 nedēļas VDDx grupā un 11 nedēļas </w:t>
      </w:r>
      <w:r w:rsidR="00FC2460" w:rsidRPr="001D6908">
        <w:rPr>
          <w:szCs w:val="22"/>
        </w:rPr>
        <w:t>BzDx</w:t>
      </w:r>
      <w:r w:rsidRPr="001D6908">
        <w:rPr>
          <w:szCs w:val="22"/>
        </w:rPr>
        <w:t xml:space="preserve"> grupā. Mediānais ciklu skaits, ko saņēma abas grupas, bija 4 cikli.</w:t>
      </w:r>
    </w:p>
    <w:p w14:paraId="690BB362" w14:textId="77777777" w:rsidR="007D002F" w:rsidRPr="001D6908" w:rsidRDefault="007D002F" w:rsidP="007541A8">
      <w:pPr>
        <w:rPr>
          <w:szCs w:val="22"/>
        </w:rPr>
      </w:pPr>
      <w:r w:rsidRPr="001D6908">
        <w:rPr>
          <w:rFonts w:ascii="minorBidi" w:hAnsi="minorBidi" w:cs="minorBidi"/>
        </w:rPr>
        <w:t xml:space="preserve">Primārais efektivitātes mērķa kritērijs bija atbildes reakcijas rādītājs pēc indukcijas (CR+nCR). Statistiski nozīmīga CR+nCR atšķirība tika novērota par labu </w:t>
      </w:r>
      <w:r w:rsidR="00F66495" w:rsidRPr="001D6908">
        <w:rPr>
          <w:rFonts w:ascii="minorBidi" w:hAnsi="minorBidi" w:cs="minorBidi"/>
        </w:rPr>
        <w:t>bortezomiba</w:t>
      </w:r>
      <w:r w:rsidRPr="001D6908">
        <w:rPr>
          <w:rFonts w:ascii="minorBidi" w:hAnsi="minorBidi" w:cs="minorBidi"/>
        </w:rPr>
        <w:t xml:space="preserve"> kombinācijai ar deksametazonu. Sekundārais efektivitātes mērķa kritērijs bija atbildes reakcijas rādītāji pēc transplantācijas (CR+nCR, CR+nCR+VGPR+PR), dzīvildze bez slimības progresēšanas un kopējā dzīvildze.</w:t>
      </w:r>
      <w:r w:rsidRPr="001D6908">
        <w:rPr>
          <w:szCs w:val="22"/>
        </w:rPr>
        <w:t xml:space="preserve"> Galvenie efektivitātes rezultāti parādīti 12.</w:t>
      </w:r>
      <w:r w:rsidRPr="001D6908">
        <w:t> tabulā.</w:t>
      </w:r>
    </w:p>
    <w:p w14:paraId="690BB363" w14:textId="77777777" w:rsidR="007D002F" w:rsidRPr="001D6908" w:rsidRDefault="007D002F" w:rsidP="007541A8">
      <w:pPr>
        <w:rPr>
          <w:szCs w:val="22"/>
        </w:rPr>
      </w:pPr>
    </w:p>
    <w:p w14:paraId="690BB364" w14:textId="77777777" w:rsidR="007D002F" w:rsidRPr="001D6908" w:rsidRDefault="007D002F" w:rsidP="007541A8">
      <w:pPr>
        <w:keepNext/>
        <w:tabs>
          <w:tab w:val="clear" w:pos="567"/>
        </w:tabs>
        <w:ind w:left="1134" w:hanging="1134"/>
        <w:rPr>
          <w:b/>
          <w:bCs/>
          <w:iCs/>
          <w:sz w:val="20"/>
          <w:szCs w:val="20"/>
        </w:rPr>
      </w:pPr>
      <w:r w:rsidRPr="001D6908">
        <w:rPr>
          <w:i/>
          <w:iCs/>
        </w:rPr>
        <w:t>12. tabula.</w:t>
      </w:r>
      <w:r w:rsidRPr="001D6908">
        <w:rPr>
          <w:i/>
          <w:iCs/>
        </w:rPr>
        <w:tab/>
      </w:r>
      <w:r w:rsidRPr="001D6908">
        <w:rPr>
          <w:i/>
          <w:iCs/>
          <w:szCs w:val="22"/>
        </w:rPr>
        <w:t xml:space="preserve">Efektivitātes rezultāti </w:t>
      </w:r>
      <w:r w:rsidRPr="001D6908">
        <w:rPr>
          <w:i/>
          <w:szCs w:val="22"/>
        </w:rPr>
        <w:t>IFM</w:t>
      </w:r>
      <w:r w:rsidRPr="001D6908">
        <w:rPr>
          <w:i/>
          <w:szCs w:val="22"/>
        </w:rPr>
        <w:noBreakHyphen/>
        <w:t>2005</w:t>
      </w:r>
      <w:r w:rsidRPr="001D6908">
        <w:rPr>
          <w:i/>
          <w:szCs w:val="22"/>
        </w:rPr>
        <w:noBreakHyphen/>
        <w:t>01pētījumā</w:t>
      </w:r>
    </w:p>
    <w:tbl>
      <w:tblPr>
        <w:tblW w:w="0" w:type="auto"/>
        <w:tblInd w:w="-15" w:type="dxa"/>
        <w:tblLayout w:type="fixed"/>
        <w:tblLook w:val="0000" w:firstRow="0" w:lastRow="0" w:firstColumn="0" w:lastColumn="0" w:noHBand="0" w:noVBand="0"/>
      </w:tblPr>
      <w:tblGrid>
        <w:gridCol w:w="2361"/>
        <w:gridCol w:w="2024"/>
        <w:gridCol w:w="2431"/>
        <w:gridCol w:w="2472"/>
        <w:gridCol w:w="30"/>
      </w:tblGrid>
      <w:tr w:rsidR="007D002F" w:rsidRPr="001D6908" w14:paraId="690BB369" w14:textId="77777777">
        <w:trPr>
          <w:cantSplit/>
          <w:trHeight w:val="559"/>
        </w:trPr>
        <w:tc>
          <w:tcPr>
            <w:tcW w:w="2361" w:type="dxa"/>
            <w:tcBorders>
              <w:top w:val="single" w:sz="4" w:space="0" w:color="000000"/>
              <w:left w:val="single" w:sz="4" w:space="0" w:color="000000"/>
              <w:bottom w:val="single" w:sz="4" w:space="0" w:color="000000"/>
            </w:tcBorders>
          </w:tcPr>
          <w:p w14:paraId="690BB365" w14:textId="77777777" w:rsidR="007D002F" w:rsidRPr="001D6908" w:rsidRDefault="007D002F" w:rsidP="007541A8">
            <w:pPr>
              <w:keepNext/>
              <w:tabs>
                <w:tab w:val="clear" w:pos="567"/>
              </w:tabs>
              <w:rPr>
                <w:b/>
                <w:sz w:val="20"/>
                <w:szCs w:val="20"/>
              </w:rPr>
            </w:pPr>
            <w:r w:rsidRPr="001D6908">
              <w:rPr>
                <w:b/>
                <w:bCs/>
                <w:iCs/>
                <w:sz w:val="20"/>
                <w:szCs w:val="20"/>
              </w:rPr>
              <w:t>Mērķa kritēriji</w:t>
            </w:r>
          </w:p>
        </w:tc>
        <w:tc>
          <w:tcPr>
            <w:tcW w:w="2024" w:type="dxa"/>
            <w:tcBorders>
              <w:top w:val="single" w:sz="4" w:space="0" w:color="000000"/>
              <w:left w:val="single" w:sz="4" w:space="0" w:color="000000"/>
              <w:bottom w:val="single" w:sz="4" w:space="0" w:color="000000"/>
            </w:tcBorders>
          </w:tcPr>
          <w:p w14:paraId="690BB366" w14:textId="77777777" w:rsidR="007D002F" w:rsidRPr="001D6908" w:rsidRDefault="00FC2460" w:rsidP="007541A8">
            <w:pPr>
              <w:keepNext/>
              <w:tabs>
                <w:tab w:val="clear" w:pos="567"/>
              </w:tabs>
              <w:jc w:val="center"/>
              <w:rPr>
                <w:b/>
                <w:sz w:val="20"/>
                <w:szCs w:val="20"/>
              </w:rPr>
            </w:pPr>
            <w:r w:rsidRPr="001D6908">
              <w:rPr>
                <w:b/>
                <w:sz w:val="20"/>
                <w:szCs w:val="20"/>
              </w:rPr>
              <w:t>BzDx</w:t>
            </w:r>
          </w:p>
        </w:tc>
        <w:tc>
          <w:tcPr>
            <w:tcW w:w="2431" w:type="dxa"/>
            <w:tcBorders>
              <w:top w:val="single" w:sz="4" w:space="0" w:color="000000"/>
              <w:left w:val="single" w:sz="4" w:space="0" w:color="000000"/>
              <w:bottom w:val="single" w:sz="4" w:space="0" w:color="000000"/>
            </w:tcBorders>
          </w:tcPr>
          <w:p w14:paraId="690BB367" w14:textId="77777777" w:rsidR="007D002F" w:rsidRPr="001D6908" w:rsidRDefault="007D002F" w:rsidP="007541A8">
            <w:pPr>
              <w:keepNext/>
              <w:tabs>
                <w:tab w:val="clear" w:pos="567"/>
              </w:tabs>
              <w:jc w:val="center"/>
              <w:rPr>
                <w:b/>
                <w:bCs/>
                <w:iCs/>
                <w:sz w:val="20"/>
                <w:szCs w:val="20"/>
              </w:rPr>
            </w:pPr>
            <w:r w:rsidRPr="001D6908">
              <w:rPr>
                <w:b/>
                <w:sz w:val="20"/>
                <w:szCs w:val="20"/>
              </w:rPr>
              <w:t>VDDx</w:t>
            </w:r>
          </w:p>
        </w:tc>
        <w:tc>
          <w:tcPr>
            <w:tcW w:w="2502" w:type="dxa"/>
            <w:gridSpan w:val="2"/>
            <w:tcBorders>
              <w:top w:val="single" w:sz="4" w:space="0" w:color="000000"/>
              <w:left w:val="single" w:sz="4" w:space="0" w:color="000000"/>
              <w:bottom w:val="single" w:sz="4" w:space="0" w:color="000000"/>
              <w:right w:val="single" w:sz="4" w:space="0" w:color="000000"/>
            </w:tcBorders>
          </w:tcPr>
          <w:p w14:paraId="690BB368" w14:textId="77777777" w:rsidR="007D002F" w:rsidRPr="001D6908" w:rsidRDefault="007D002F" w:rsidP="007541A8">
            <w:pPr>
              <w:keepNext/>
              <w:tabs>
                <w:tab w:val="clear" w:pos="567"/>
              </w:tabs>
            </w:pPr>
            <w:r w:rsidRPr="001D6908">
              <w:rPr>
                <w:b/>
                <w:bCs/>
                <w:iCs/>
                <w:sz w:val="20"/>
                <w:szCs w:val="20"/>
              </w:rPr>
              <w:t>IA; 95% TI; P vērtība</w:t>
            </w:r>
            <w:r w:rsidRPr="001D6908">
              <w:rPr>
                <w:b/>
                <w:bCs/>
                <w:iCs/>
                <w:sz w:val="20"/>
                <w:szCs w:val="20"/>
                <w:vertAlign w:val="superscript"/>
              </w:rPr>
              <w:t>a</w:t>
            </w:r>
          </w:p>
        </w:tc>
      </w:tr>
      <w:tr w:rsidR="007D002F" w:rsidRPr="001D6908" w14:paraId="690BB36E" w14:textId="77777777">
        <w:trPr>
          <w:cantSplit/>
        </w:trPr>
        <w:tc>
          <w:tcPr>
            <w:tcW w:w="2361" w:type="dxa"/>
            <w:tcBorders>
              <w:top w:val="single" w:sz="4" w:space="0" w:color="000000"/>
              <w:left w:val="single" w:sz="4" w:space="0" w:color="000000"/>
              <w:bottom w:val="single" w:sz="4" w:space="0" w:color="000000"/>
            </w:tcBorders>
          </w:tcPr>
          <w:p w14:paraId="690BB36A" w14:textId="77777777" w:rsidR="007D002F" w:rsidRPr="001D6908" w:rsidRDefault="007D002F" w:rsidP="007541A8">
            <w:pPr>
              <w:tabs>
                <w:tab w:val="clear" w:pos="567"/>
              </w:tabs>
              <w:rPr>
                <w:sz w:val="20"/>
                <w:szCs w:val="20"/>
              </w:rPr>
            </w:pPr>
            <w:r w:rsidRPr="001D6908">
              <w:rPr>
                <w:b/>
                <w:bCs/>
                <w:iCs/>
                <w:sz w:val="20"/>
                <w:szCs w:val="20"/>
              </w:rPr>
              <w:t>IFM-2005-01</w:t>
            </w:r>
          </w:p>
        </w:tc>
        <w:tc>
          <w:tcPr>
            <w:tcW w:w="2024" w:type="dxa"/>
            <w:tcBorders>
              <w:top w:val="single" w:sz="4" w:space="0" w:color="000000"/>
              <w:left w:val="single" w:sz="4" w:space="0" w:color="000000"/>
              <w:bottom w:val="single" w:sz="4" w:space="0" w:color="000000"/>
            </w:tcBorders>
          </w:tcPr>
          <w:p w14:paraId="690BB36B" w14:textId="77777777" w:rsidR="007D002F" w:rsidRPr="001D6908" w:rsidRDefault="007D002F" w:rsidP="007541A8">
            <w:pPr>
              <w:tabs>
                <w:tab w:val="clear" w:pos="567"/>
              </w:tabs>
              <w:rPr>
                <w:sz w:val="20"/>
                <w:szCs w:val="20"/>
              </w:rPr>
            </w:pPr>
            <w:r w:rsidRPr="001D6908">
              <w:rPr>
                <w:sz w:val="20"/>
                <w:szCs w:val="20"/>
              </w:rPr>
              <w:t>N=240 (ITT populācijā)</w:t>
            </w:r>
          </w:p>
        </w:tc>
        <w:tc>
          <w:tcPr>
            <w:tcW w:w="2431" w:type="dxa"/>
            <w:tcBorders>
              <w:top w:val="single" w:sz="4" w:space="0" w:color="000000"/>
              <w:left w:val="single" w:sz="4" w:space="0" w:color="000000"/>
              <w:bottom w:val="single" w:sz="4" w:space="0" w:color="000000"/>
            </w:tcBorders>
          </w:tcPr>
          <w:p w14:paraId="690BB36C" w14:textId="77777777" w:rsidR="007D002F" w:rsidRPr="001D6908" w:rsidRDefault="007D002F" w:rsidP="007541A8">
            <w:pPr>
              <w:tabs>
                <w:tab w:val="clear" w:pos="567"/>
              </w:tabs>
              <w:rPr>
                <w:sz w:val="20"/>
                <w:szCs w:val="20"/>
              </w:rPr>
            </w:pPr>
            <w:r w:rsidRPr="001D6908">
              <w:rPr>
                <w:sz w:val="20"/>
                <w:szCs w:val="20"/>
              </w:rPr>
              <w:t>N=242 (ITT populācijā)</w:t>
            </w:r>
          </w:p>
        </w:tc>
        <w:tc>
          <w:tcPr>
            <w:tcW w:w="2502" w:type="dxa"/>
            <w:gridSpan w:val="2"/>
            <w:tcBorders>
              <w:top w:val="single" w:sz="4" w:space="0" w:color="000000"/>
              <w:left w:val="single" w:sz="4" w:space="0" w:color="000000"/>
              <w:bottom w:val="single" w:sz="4" w:space="0" w:color="000000"/>
              <w:right w:val="single" w:sz="4" w:space="0" w:color="000000"/>
            </w:tcBorders>
          </w:tcPr>
          <w:p w14:paraId="690BB36D" w14:textId="77777777" w:rsidR="007D002F" w:rsidRPr="001D6908" w:rsidRDefault="007D002F" w:rsidP="007541A8">
            <w:pPr>
              <w:tabs>
                <w:tab w:val="clear" w:pos="567"/>
              </w:tabs>
              <w:snapToGrid w:val="0"/>
              <w:rPr>
                <w:sz w:val="20"/>
                <w:szCs w:val="20"/>
              </w:rPr>
            </w:pPr>
          </w:p>
        </w:tc>
      </w:tr>
      <w:tr w:rsidR="007D002F" w:rsidRPr="001D6908" w14:paraId="690BB37B" w14:textId="77777777">
        <w:trPr>
          <w:cantSplit/>
        </w:trPr>
        <w:tc>
          <w:tcPr>
            <w:tcW w:w="2361" w:type="dxa"/>
            <w:tcBorders>
              <w:top w:val="single" w:sz="4" w:space="0" w:color="000000"/>
              <w:left w:val="single" w:sz="4" w:space="0" w:color="000000"/>
              <w:bottom w:val="single" w:sz="4" w:space="0" w:color="000000"/>
            </w:tcBorders>
          </w:tcPr>
          <w:p w14:paraId="690BB36F" w14:textId="77777777" w:rsidR="007D002F" w:rsidRPr="001D6908" w:rsidRDefault="007D002F" w:rsidP="007541A8">
            <w:pPr>
              <w:tabs>
                <w:tab w:val="clear" w:pos="567"/>
              </w:tabs>
              <w:rPr>
                <w:sz w:val="20"/>
              </w:rPr>
            </w:pPr>
            <w:r w:rsidRPr="001D6908">
              <w:rPr>
                <w:bCs/>
                <w:i/>
                <w:iCs/>
                <w:sz w:val="20"/>
              </w:rPr>
              <w:t>RR (pēc indukcijas</w:t>
            </w:r>
            <w:r w:rsidRPr="001D6908">
              <w:rPr>
                <w:i/>
                <w:sz w:val="20"/>
              </w:rPr>
              <w:t>)</w:t>
            </w:r>
          </w:p>
          <w:p w14:paraId="690BB370" w14:textId="77777777" w:rsidR="007D002F" w:rsidRPr="001D6908" w:rsidRDefault="007D002F" w:rsidP="007541A8">
            <w:pPr>
              <w:tabs>
                <w:tab w:val="clear" w:pos="567"/>
              </w:tabs>
              <w:rPr>
                <w:sz w:val="20"/>
              </w:rPr>
            </w:pPr>
            <w:r w:rsidRPr="001D6908">
              <w:rPr>
                <w:sz w:val="20"/>
              </w:rPr>
              <w:t>*CR+nCR</w:t>
            </w:r>
          </w:p>
          <w:p w14:paraId="690BB371" w14:textId="77777777" w:rsidR="007D002F" w:rsidRPr="001D6908" w:rsidRDefault="007D002F" w:rsidP="007541A8">
            <w:pPr>
              <w:tabs>
                <w:tab w:val="clear" w:pos="567"/>
              </w:tabs>
              <w:rPr>
                <w:sz w:val="20"/>
              </w:rPr>
            </w:pPr>
            <w:r w:rsidRPr="001D6908">
              <w:rPr>
                <w:sz w:val="20"/>
              </w:rPr>
              <w:t>CR+nCR+VGPR+PR % (95% TI)</w:t>
            </w:r>
          </w:p>
        </w:tc>
        <w:tc>
          <w:tcPr>
            <w:tcW w:w="2024" w:type="dxa"/>
            <w:tcBorders>
              <w:top w:val="single" w:sz="4" w:space="0" w:color="000000"/>
              <w:left w:val="single" w:sz="4" w:space="0" w:color="000000"/>
              <w:bottom w:val="single" w:sz="4" w:space="0" w:color="000000"/>
            </w:tcBorders>
          </w:tcPr>
          <w:p w14:paraId="690BB372" w14:textId="77777777" w:rsidR="007D002F" w:rsidRPr="001D6908" w:rsidRDefault="007D002F" w:rsidP="007541A8">
            <w:pPr>
              <w:tabs>
                <w:tab w:val="clear" w:pos="567"/>
              </w:tabs>
              <w:snapToGrid w:val="0"/>
              <w:rPr>
                <w:sz w:val="20"/>
              </w:rPr>
            </w:pPr>
          </w:p>
          <w:p w14:paraId="690BB373" w14:textId="77777777" w:rsidR="007D002F" w:rsidRPr="001D6908" w:rsidRDefault="007D002F" w:rsidP="007541A8">
            <w:pPr>
              <w:tabs>
                <w:tab w:val="clear" w:pos="567"/>
              </w:tabs>
              <w:rPr>
                <w:sz w:val="20"/>
                <w:szCs w:val="20"/>
              </w:rPr>
            </w:pPr>
            <w:r w:rsidRPr="001D6908">
              <w:rPr>
                <w:sz w:val="20"/>
                <w:szCs w:val="20"/>
              </w:rPr>
              <w:t>14,6 (10,4, 19,7)</w:t>
            </w:r>
          </w:p>
          <w:p w14:paraId="690BB374" w14:textId="77777777" w:rsidR="007D002F" w:rsidRPr="001D6908" w:rsidRDefault="007D002F" w:rsidP="007541A8">
            <w:pPr>
              <w:tabs>
                <w:tab w:val="clear" w:pos="567"/>
              </w:tabs>
              <w:rPr>
                <w:sz w:val="20"/>
                <w:szCs w:val="20"/>
              </w:rPr>
            </w:pPr>
            <w:r w:rsidRPr="001D6908">
              <w:rPr>
                <w:sz w:val="20"/>
                <w:szCs w:val="20"/>
              </w:rPr>
              <w:t>77,1 (71,2, 82,2)</w:t>
            </w:r>
          </w:p>
        </w:tc>
        <w:tc>
          <w:tcPr>
            <w:tcW w:w="2431" w:type="dxa"/>
            <w:tcBorders>
              <w:top w:val="single" w:sz="4" w:space="0" w:color="000000"/>
              <w:left w:val="single" w:sz="4" w:space="0" w:color="000000"/>
              <w:bottom w:val="single" w:sz="4" w:space="0" w:color="000000"/>
            </w:tcBorders>
          </w:tcPr>
          <w:p w14:paraId="690BB375" w14:textId="77777777" w:rsidR="007D002F" w:rsidRPr="001D6908" w:rsidRDefault="007D002F" w:rsidP="007541A8">
            <w:pPr>
              <w:tabs>
                <w:tab w:val="clear" w:pos="567"/>
              </w:tabs>
              <w:snapToGrid w:val="0"/>
              <w:rPr>
                <w:sz w:val="20"/>
                <w:szCs w:val="20"/>
              </w:rPr>
            </w:pPr>
          </w:p>
          <w:p w14:paraId="690BB376" w14:textId="77777777" w:rsidR="007D002F" w:rsidRPr="001D6908" w:rsidRDefault="007D002F" w:rsidP="007541A8">
            <w:pPr>
              <w:tabs>
                <w:tab w:val="clear" w:pos="567"/>
              </w:tabs>
              <w:rPr>
                <w:sz w:val="20"/>
                <w:szCs w:val="20"/>
              </w:rPr>
            </w:pPr>
            <w:r w:rsidRPr="001D6908">
              <w:rPr>
                <w:sz w:val="20"/>
                <w:szCs w:val="20"/>
              </w:rPr>
              <w:t>6,2 (3,5, 10,0)</w:t>
            </w:r>
          </w:p>
          <w:p w14:paraId="690BB377" w14:textId="77777777" w:rsidR="007D002F" w:rsidRPr="001D6908" w:rsidRDefault="007D002F" w:rsidP="007541A8">
            <w:pPr>
              <w:rPr>
                <w:sz w:val="20"/>
                <w:szCs w:val="20"/>
              </w:rPr>
            </w:pPr>
            <w:r w:rsidRPr="001D6908">
              <w:rPr>
                <w:sz w:val="20"/>
                <w:szCs w:val="20"/>
              </w:rPr>
              <w:t>60,7 (54,3, 66,9)</w:t>
            </w:r>
          </w:p>
        </w:tc>
        <w:tc>
          <w:tcPr>
            <w:tcW w:w="2502" w:type="dxa"/>
            <w:gridSpan w:val="2"/>
            <w:tcBorders>
              <w:top w:val="single" w:sz="4" w:space="0" w:color="000000"/>
              <w:left w:val="single" w:sz="4" w:space="0" w:color="000000"/>
              <w:bottom w:val="single" w:sz="4" w:space="0" w:color="000000"/>
              <w:right w:val="single" w:sz="4" w:space="0" w:color="000000"/>
            </w:tcBorders>
          </w:tcPr>
          <w:p w14:paraId="690BB378" w14:textId="77777777" w:rsidR="007D002F" w:rsidRPr="001D6908" w:rsidRDefault="007D002F" w:rsidP="007541A8">
            <w:pPr>
              <w:tabs>
                <w:tab w:val="clear" w:pos="567"/>
              </w:tabs>
              <w:snapToGrid w:val="0"/>
              <w:rPr>
                <w:sz w:val="20"/>
                <w:szCs w:val="20"/>
              </w:rPr>
            </w:pPr>
          </w:p>
          <w:p w14:paraId="690BB379" w14:textId="77777777" w:rsidR="007D002F" w:rsidRPr="001D6908" w:rsidRDefault="007D002F" w:rsidP="007541A8">
            <w:pPr>
              <w:tabs>
                <w:tab w:val="clear" w:pos="567"/>
              </w:tabs>
              <w:rPr>
                <w:sz w:val="20"/>
                <w:szCs w:val="20"/>
              </w:rPr>
            </w:pPr>
            <w:r w:rsidRPr="001D6908">
              <w:rPr>
                <w:sz w:val="20"/>
                <w:szCs w:val="20"/>
              </w:rPr>
              <w:t>2,58 (1,37, 4,85); 0,003</w:t>
            </w:r>
          </w:p>
          <w:p w14:paraId="690BB37A" w14:textId="77777777" w:rsidR="007D002F" w:rsidRPr="001D6908" w:rsidRDefault="007D002F" w:rsidP="007541A8">
            <w:r w:rsidRPr="001D6908">
              <w:rPr>
                <w:sz w:val="20"/>
                <w:szCs w:val="20"/>
              </w:rPr>
              <w:t>2,18 (1,46, 3,24); &lt; 0,001</w:t>
            </w:r>
          </w:p>
        </w:tc>
      </w:tr>
      <w:tr w:rsidR="007D002F" w:rsidRPr="001D6908" w14:paraId="690BB388" w14:textId="77777777">
        <w:trPr>
          <w:cantSplit/>
        </w:trPr>
        <w:tc>
          <w:tcPr>
            <w:tcW w:w="2361" w:type="dxa"/>
            <w:tcBorders>
              <w:top w:val="single" w:sz="4" w:space="0" w:color="000000"/>
              <w:left w:val="single" w:sz="4" w:space="0" w:color="000000"/>
              <w:bottom w:val="single" w:sz="4" w:space="0" w:color="000000"/>
            </w:tcBorders>
          </w:tcPr>
          <w:p w14:paraId="690BB37C" w14:textId="77777777" w:rsidR="007D002F" w:rsidRPr="001D6908" w:rsidRDefault="007D002F" w:rsidP="007541A8">
            <w:pPr>
              <w:tabs>
                <w:tab w:val="clear" w:pos="567"/>
              </w:tabs>
              <w:rPr>
                <w:sz w:val="20"/>
              </w:rPr>
            </w:pPr>
            <w:r w:rsidRPr="001D6908">
              <w:rPr>
                <w:bCs/>
                <w:i/>
                <w:iCs/>
                <w:sz w:val="20"/>
              </w:rPr>
              <w:t>RR (pēc transplantācijas)</w:t>
            </w:r>
            <w:r w:rsidRPr="001D6908">
              <w:rPr>
                <w:bCs/>
                <w:i/>
                <w:iCs/>
                <w:sz w:val="20"/>
                <w:vertAlign w:val="superscript"/>
              </w:rPr>
              <w:t>b</w:t>
            </w:r>
          </w:p>
          <w:p w14:paraId="690BB37D" w14:textId="77777777" w:rsidR="007D002F" w:rsidRPr="001D6908" w:rsidRDefault="007D002F" w:rsidP="007541A8">
            <w:pPr>
              <w:rPr>
                <w:sz w:val="20"/>
                <w:szCs w:val="20"/>
              </w:rPr>
            </w:pPr>
            <w:r w:rsidRPr="001D6908">
              <w:rPr>
                <w:sz w:val="20"/>
              </w:rPr>
              <w:t>CR+nCR</w:t>
            </w:r>
          </w:p>
          <w:p w14:paraId="690BB37E" w14:textId="77777777" w:rsidR="007D002F" w:rsidRPr="001D6908" w:rsidRDefault="007D002F" w:rsidP="007541A8">
            <w:pPr>
              <w:rPr>
                <w:sz w:val="20"/>
                <w:szCs w:val="20"/>
              </w:rPr>
            </w:pPr>
            <w:r w:rsidRPr="001D6908">
              <w:rPr>
                <w:sz w:val="20"/>
                <w:szCs w:val="20"/>
              </w:rPr>
              <w:t>CR+nCR+VGPR+PR % (95% TI)</w:t>
            </w:r>
          </w:p>
        </w:tc>
        <w:tc>
          <w:tcPr>
            <w:tcW w:w="2024" w:type="dxa"/>
            <w:tcBorders>
              <w:top w:val="single" w:sz="4" w:space="0" w:color="000000"/>
              <w:left w:val="single" w:sz="4" w:space="0" w:color="000000"/>
              <w:bottom w:val="single" w:sz="4" w:space="0" w:color="000000"/>
            </w:tcBorders>
          </w:tcPr>
          <w:p w14:paraId="690BB37F" w14:textId="77777777" w:rsidR="007D002F" w:rsidRPr="001D6908" w:rsidRDefault="007D002F" w:rsidP="007541A8">
            <w:pPr>
              <w:snapToGrid w:val="0"/>
              <w:rPr>
                <w:sz w:val="20"/>
                <w:szCs w:val="20"/>
              </w:rPr>
            </w:pPr>
          </w:p>
          <w:p w14:paraId="690BB380" w14:textId="77777777" w:rsidR="007D002F" w:rsidRPr="001D6908" w:rsidRDefault="007D002F" w:rsidP="007541A8">
            <w:pPr>
              <w:rPr>
                <w:sz w:val="20"/>
                <w:szCs w:val="20"/>
              </w:rPr>
            </w:pPr>
            <w:r w:rsidRPr="001D6908">
              <w:rPr>
                <w:sz w:val="20"/>
                <w:szCs w:val="20"/>
              </w:rPr>
              <w:t>37,5 (31,4, 44,0)</w:t>
            </w:r>
          </w:p>
          <w:p w14:paraId="690BB381" w14:textId="77777777" w:rsidR="007D002F" w:rsidRPr="001D6908" w:rsidRDefault="007D002F" w:rsidP="007541A8">
            <w:pPr>
              <w:rPr>
                <w:sz w:val="20"/>
                <w:szCs w:val="20"/>
              </w:rPr>
            </w:pPr>
            <w:r w:rsidRPr="001D6908">
              <w:rPr>
                <w:sz w:val="20"/>
                <w:szCs w:val="20"/>
              </w:rPr>
              <w:t>79,6 (73,9, 84,5)</w:t>
            </w:r>
          </w:p>
        </w:tc>
        <w:tc>
          <w:tcPr>
            <w:tcW w:w="2431" w:type="dxa"/>
            <w:tcBorders>
              <w:top w:val="single" w:sz="4" w:space="0" w:color="000000"/>
              <w:left w:val="single" w:sz="4" w:space="0" w:color="000000"/>
              <w:bottom w:val="single" w:sz="4" w:space="0" w:color="000000"/>
            </w:tcBorders>
          </w:tcPr>
          <w:p w14:paraId="690BB382" w14:textId="77777777" w:rsidR="007D002F" w:rsidRPr="001D6908" w:rsidRDefault="007D002F" w:rsidP="007541A8">
            <w:pPr>
              <w:snapToGrid w:val="0"/>
              <w:rPr>
                <w:sz w:val="20"/>
                <w:szCs w:val="20"/>
              </w:rPr>
            </w:pPr>
          </w:p>
          <w:p w14:paraId="690BB383" w14:textId="77777777" w:rsidR="007D002F" w:rsidRPr="001D6908" w:rsidRDefault="007D002F" w:rsidP="007541A8">
            <w:pPr>
              <w:rPr>
                <w:sz w:val="20"/>
                <w:szCs w:val="20"/>
              </w:rPr>
            </w:pPr>
            <w:r w:rsidRPr="001D6908">
              <w:rPr>
                <w:sz w:val="20"/>
                <w:szCs w:val="20"/>
              </w:rPr>
              <w:t>23,1 (18,0, 29,0)</w:t>
            </w:r>
          </w:p>
          <w:p w14:paraId="690BB384" w14:textId="77777777" w:rsidR="007D002F" w:rsidRPr="001D6908" w:rsidRDefault="007D002F" w:rsidP="007541A8">
            <w:pPr>
              <w:rPr>
                <w:sz w:val="20"/>
                <w:szCs w:val="20"/>
              </w:rPr>
            </w:pPr>
            <w:r w:rsidRPr="001D6908">
              <w:rPr>
                <w:sz w:val="20"/>
                <w:szCs w:val="20"/>
              </w:rPr>
              <w:t>74,4 (68,4, 79,8)</w:t>
            </w:r>
          </w:p>
        </w:tc>
        <w:tc>
          <w:tcPr>
            <w:tcW w:w="2502" w:type="dxa"/>
            <w:gridSpan w:val="2"/>
            <w:tcBorders>
              <w:top w:val="single" w:sz="4" w:space="0" w:color="000000"/>
              <w:left w:val="single" w:sz="4" w:space="0" w:color="000000"/>
              <w:bottom w:val="single" w:sz="4" w:space="0" w:color="000000"/>
              <w:right w:val="single" w:sz="4" w:space="0" w:color="000000"/>
            </w:tcBorders>
          </w:tcPr>
          <w:p w14:paraId="690BB385" w14:textId="77777777" w:rsidR="007D002F" w:rsidRPr="001D6908" w:rsidRDefault="007D002F" w:rsidP="007541A8">
            <w:pPr>
              <w:snapToGrid w:val="0"/>
              <w:rPr>
                <w:sz w:val="20"/>
                <w:szCs w:val="20"/>
              </w:rPr>
            </w:pPr>
          </w:p>
          <w:p w14:paraId="690BB386" w14:textId="77777777" w:rsidR="007D002F" w:rsidRPr="001D6908" w:rsidRDefault="007D002F" w:rsidP="007541A8">
            <w:pPr>
              <w:rPr>
                <w:sz w:val="20"/>
                <w:szCs w:val="20"/>
              </w:rPr>
            </w:pPr>
            <w:r w:rsidRPr="001D6908">
              <w:rPr>
                <w:sz w:val="20"/>
                <w:szCs w:val="20"/>
              </w:rPr>
              <w:t>1,98 (1,33, 2,95); 0,001</w:t>
            </w:r>
          </w:p>
          <w:p w14:paraId="690BB387" w14:textId="77777777" w:rsidR="007D002F" w:rsidRPr="001D6908" w:rsidRDefault="007D002F" w:rsidP="007541A8">
            <w:r w:rsidRPr="001D6908">
              <w:rPr>
                <w:sz w:val="20"/>
                <w:szCs w:val="20"/>
              </w:rPr>
              <w:t>1,34 (0,87, 2,05); 0,179</w:t>
            </w:r>
          </w:p>
        </w:tc>
      </w:tr>
      <w:tr w:rsidR="007D002F" w:rsidRPr="001D6908" w14:paraId="690BB38E" w14:textId="77777777">
        <w:trPr>
          <w:gridAfter w:val="1"/>
          <w:wAfter w:w="30" w:type="dxa"/>
          <w:cantSplit/>
        </w:trPr>
        <w:tc>
          <w:tcPr>
            <w:tcW w:w="9288" w:type="dxa"/>
            <w:gridSpan w:val="4"/>
            <w:tcBorders>
              <w:top w:val="single" w:sz="4" w:space="0" w:color="000000"/>
            </w:tcBorders>
          </w:tcPr>
          <w:p w14:paraId="690BB389" w14:textId="77777777" w:rsidR="007D002F" w:rsidRPr="001D6908" w:rsidRDefault="007D002F" w:rsidP="007541A8">
            <w:pPr>
              <w:rPr>
                <w:szCs w:val="18"/>
                <w:vertAlign w:val="superscript"/>
              </w:rPr>
            </w:pPr>
            <w:r w:rsidRPr="001D6908">
              <w:rPr>
                <w:sz w:val="18"/>
                <w:szCs w:val="18"/>
              </w:rPr>
              <w:lastRenderedPageBreak/>
              <w:t>TI = ticamības intervāls; CR = pilnīga atbildes reakcija; nCR =</w:t>
            </w:r>
            <w:r w:rsidR="00C07F2A" w:rsidRPr="001D6908">
              <w:rPr>
                <w:sz w:val="18"/>
                <w:szCs w:val="18"/>
              </w:rPr>
              <w:t xml:space="preserve"> </w:t>
            </w:r>
            <w:r w:rsidR="00C07F2A" w:rsidRPr="001D6908">
              <w:rPr>
                <w:i/>
                <w:iCs/>
                <w:sz w:val="18"/>
                <w:szCs w:val="18"/>
              </w:rPr>
              <w:t xml:space="preserve">(near complete response) </w:t>
            </w:r>
            <w:r w:rsidRPr="001D6908">
              <w:rPr>
                <w:sz w:val="18"/>
                <w:szCs w:val="18"/>
              </w:rPr>
              <w:t xml:space="preserve"> gandrīz pilnīga atbildes reakcija; ITT = </w:t>
            </w:r>
            <w:r w:rsidRPr="001D6908">
              <w:rPr>
                <w:i/>
                <w:sz w:val="18"/>
                <w:szCs w:val="18"/>
              </w:rPr>
              <w:t xml:space="preserve">(intent to treat) </w:t>
            </w:r>
            <w:r w:rsidRPr="001D6908">
              <w:rPr>
                <w:sz w:val="18"/>
                <w:szCs w:val="18"/>
              </w:rPr>
              <w:t xml:space="preserve">populācija, kurai paredzēta ārstēšana; RR = </w:t>
            </w:r>
            <w:r w:rsidR="00E540F6" w:rsidRPr="001D6908">
              <w:rPr>
                <w:i/>
                <w:iCs/>
                <w:sz w:val="18"/>
                <w:szCs w:val="18"/>
              </w:rPr>
              <w:t xml:space="preserve">(response reate) </w:t>
            </w:r>
            <w:r w:rsidRPr="001D6908">
              <w:rPr>
                <w:sz w:val="18"/>
                <w:szCs w:val="18"/>
              </w:rPr>
              <w:t>atbildes reakcijas rādītājs</w:t>
            </w:r>
            <w:r w:rsidRPr="001D6908">
              <w:rPr>
                <w:i/>
                <w:sz w:val="18"/>
                <w:szCs w:val="18"/>
              </w:rPr>
              <w:t>;</w:t>
            </w:r>
            <w:r w:rsidRPr="001D6908">
              <w:rPr>
                <w:sz w:val="18"/>
                <w:szCs w:val="18"/>
              </w:rPr>
              <w:t xml:space="preserve"> </w:t>
            </w:r>
            <w:r w:rsidR="00BD6BBE" w:rsidRPr="001D6908">
              <w:rPr>
                <w:sz w:val="18"/>
                <w:szCs w:val="18"/>
              </w:rPr>
              <w:t>Bz</w:t>
            </w:r>
            <w:r w:rsidRPr="001D6908">
              <w:rPr>
                <w:sz w:val="18"/>
                <w:szCs w:val="18"/>
              </w:rPr>
              <w:t xml:space="preserve"> = </w:t>
            </w:r>
            <w:r w:rsidR="00B85A97" w:rsidRPr="001D6908">
              <w:rPr>
                <w:sz w:val="18"/>
                <w:szCs w:val="18"/>
              </w:rPr>
              <w:t xml:space="preserve"> </w:t>
            </w:r>
            <w:r w:rsidR="00F66495" w:rsidRPr="001D6908">
              <w:rPr>
                <w:sz w:val="18"/>
                <w:szCs w:val="18"/>
              </w:rPr>
              <w:t>bortezomib</w:t>
            </w:r>
            <w:r w:rsidR="00D278D1" w:rsidRPr="001D6908">
              <w:rPr>
                <w:sz w:val="18"/>
                <w:szCs w:val="18"/>
              </w:rPr>
              <w:t>s</w:t>
            </w:r>
            <w:r w:rsidRPr="001D6908">
              <w:rPr>
                <w:sz w:val="18"/>
                <w:szCs w:val="18"/>
              </w:rPr>
              <w:t xml:space="preserve">; </w:t>
            </w:r>
            <w:r w:rsidR="00FC2460" w:rsidRPr="001D6908">
              <w:rPr>
                <w:sz w:val="18"/>
                <w:szCs w:val="18"/>
              </w:rPr>
              <w:t>BzDx</w:t>
            </w:r>
            <w:r w:rsidRPr="001D6908">
              <w:rPr>
                <w:sz w:val="18"/>
                <w:szCs w:val="18"/>
              </w:rPr>
              <w:t xml:space="preserve"> = </w:t>
            </w:r>
            <w:r w:rsidR="00B85A97" w:rsidRPr="001D6908">
              <w:rPr>
                <w:sz w:val="18"/>
                <w:szCs w:val="18"/>
              </w:rPr>
              <w:t xml:space="preserve"> </w:t>
            </w:r>
            <w:r w:rsidR="00F66495" w:rsidRPr="001D6908">
              <w:rPr>
                <w:sz w:val="18"/>
                <w:szCs w:val="18"/>
              </w:rPr>
              <w:t>bortezomib</w:t>
            </w:r>
            <w:r w:rsidR="00D278D1" w:rsidRPr="001D6908">
              <w:rPr>
                <w:sz w:val="18"/>
                <w:szCs w:val="18"/>
              </w:rPr>
              <w:t>s</w:t>
            </w:r>
            <w:r w:rsidRPr="001D6908">
              <w:rPr>
                <w:sz w:val="18"/>
                <w:szCs w:val="18"/>
              </w:rPr>
              <w:t xml:space="preserve">, deksametazons; VDDx = vinkristīns, doksorubicīns, deksametazons; VGPR = </w:t>
            </w:r>
            <w:r w:rsidR="00E540F6" w:rsidRPr="001D6908">
              <w:rPr>
                <w:i/>
                <w:iCs/>
                <w:sz w:val="18"/>
                <w:szCs w:val="18"/>
              </w:rPr>
              <w:t xml:space="preserve">(very good partial response) </w:t>
            </w:r>
            <w:r w:rsidRPr="001D6908">
              <w:rPr>
                <w:sz w:val="18"/>
                <w:szCs w:val="18"/>
              </w:rPr>
              <w:t>ļoti laba daļēja atbildes reakcija; PR = daļēja atbildes reakcija; IA=izredžu attiecība.</w:t>
            </w:r>
          </w:p>
          <w:p w14:paraId="690BB38A" w14:textId="77777777" w:rsidR="007D002F" w:rsidRPr="001D6908" w:rsidRDefault="007D002F" w:rsidP="007541A8">
            <w:pPr>
              <w:ind w:left="284" w:hanging="284"/>
              <w:rPr>
                <w:szCs w:val="22"/>
                <w:vertAlign w:val="superscript"/>
              </w:rPr>
            </w:pPr>
            <w:r w:rsidRPr="001D6908">
              <w:rPr>
                <w:szCs w:val="18"/>
                <w:vertAlign w:val="superscript"/>
              </w:rPr>
              <w:t>*</w:t>
            </w:r>
            <w:r w:rsidRPr="001D6908">
              <w:rPr>
                <w:szCs w:val="18"/>
              </w:rPr>
              <w:tab/>
            </w:r>
            <w:r w:rsidRPr="001D6908">
              <w:rPr>
                <w:sz w:val="18"/>
                <w:szCs w:val="18"/>
              </w:rPr>
              <w:t>Primārais mērķa kritērijs.</w:t>
            </w:r>
          </w:p>
          <w:p w14:paraId="690BB38B" w14:textId="77777777" w:rsidR="007D002F" w:rsidRPr="001D6908" w:rsidRDefault="007D002F" w:rsidP="007541A8">
            <w:pPr>
              <w:ind w:left="284" w:hanging="284"/>
              <w:rPr>
                <w:szCs w:val="22"/>
                <w:vertAlign w:val="superscript"/>
              </w:rPr>
            </w:pPr>
            <w:r w:rsidRPr="001D6908">
              <w:rPr>
                <w:szCs w:val="22"/>
                <w:vertAlign w:val="superscript"/>
              </w:rPr>
              <w:t>a</w:t>
            </w:r>
            <w:r w:rsidRPr="001D6908">
              <w:tab/>
            </w:r>
            <w:r w:rsidRPr="001D6908">
              <w:rPr>
                <w:sz w:val="18"/>
                <w:szCs w:val="18"/>
              </w:rPr>
              <w:t>Ar atbildes reakcijas sastopamību saistīto IA pamato Mantel-Haenszel parastās riska attiecības aprēķins pēc stratificētajām tabulām. P vērtības noteiktas ar Cochran-Mantel-Haenszel testa rezultātiem.</w:t>
            </w:r>
          </w:p>
          <w:p w14:paraId="690BB38C" w14:textId="77777777" w:rsidR="007D002F" w:rsidRPr="001D6908" w:rsidRDefault="007D002F" w:rsidP="007541A8">
            <w:pPr>
              <w:ind w:left="284" w:hanging="284"/>
              <w:rPr>
                <w:sz w:val="18"/>
                <w:szCs w:val="18"/>
              </w:rPr>
            </w:pPr>
            <w:r w:rsidRPr="001D6908">
              <w:rPr>
                <w:szCs w:val="22"/>
                <w:vertAlign w:val="superscript"/>
              </w:rPr>
              <w:t>b</w:t>
            </w:r>
            <w:r w:rsidRPr="001D6908">
              <w:tab/>
            </w:r>
            <w:r w:rsidRPr="001D6908">
              <w:rPr>
                <w:sz w:val="18"/>
                <w:szCs w:val="18"/>
              </w:rPr>
              <w:t xml:space="preserve">Attiecas uz atbildes reakciju pēc otrās transplantācijas indivīdiem, kuri saņēmuši otru transplantu (42/240 [18% ] </w:t>
            </w:r>
            <w:r w:rsidR="00FC2460" w:rsidRPr="001D6908">
              <w:rPr>
                <w:sz w:val="18"/>
                <w:szCs w:val="18"/>
              </w:rPr>
              <w:t>BzDx</w:t>
            </w:r>
            <w:r w:rsidRPr="001D6908">
              <w:rPr>
                <w:sz w:val="18"/>
                <w:szCs w:val="18"/>
              </w:rPr>
              <w:t> grupā un 52/242 [21%] VDDx grupā).</w:t>
            </w:r>
          </w:p>
          <w:p w14:paraId="690BB38D" w14:textId="77777777" w:rsidR="007D002F" w:rsidRPr="001D6908" w:rsidRDefault="007D002F" w:rsidP="007541A8">
            <w:pPr>
              <w:tabs>
                <w:tab w:val="clear" w:pos="567"/>
              </w:tabs>
            </w:pPr>
            <w:r w:rsidRPr="001D6908">
              <w:rPr>
                <w:sz w:val="18"/>
                <w:szCs w:val="18"/>
              </w:rPr>
              <w:t xml:space="preserve">Piezīme: IA &gt; 1 liecina par </w:t>
            </w:r>
            <w:r w:rsidR="00515D6E" w:rsidRPr="001D6908">
              <w:rPr>
                <w:bCs/>
                <w:iCs/>
                <w:sz w:val="18"/>
                <w:szCs w:val="18"/>
              </w:rPr>
              <w:t>Bz</w:t>
            </w:r>
            <w:r w:rsidRPr="001D6908">
              <w:rPr>
                <w:bCs/>
                <w:iCs/>
                <w:sz w:val="18"/>
                <w:szCs w:val="18"/>
              </w:rPr>
              <w:t xml:space="preserve"> saturošas indukcijas terapijas priekšrocību.</w:t>
            </w:r>
          </w:p>
        </w:tc>
      </w:tr>
    </w:tbl>
    <w:p w14:paraId="690BB38F" w14:textId="77777777" w:rsidR="007D002F" w:rsidRPr="001D6908" w:rsidRDefault="007D002F" w:rsidP="007541A8"/>
    <w:p w14:paraId="690BB390" w14:textId="77777777" w:rsidR="007D002F" w:rsidRPr="001D6908" w:rsidRDefault="007D002F" w:rsidP="007541A8">
      <w:pPr>
        <w:rPr>
          <w:rFonts w:ascii="minorBidi" w:hAnsi="minorBidi" w:cs="minorBidi"/>
        </w:rPr>
      </w:pPr>
      <w:r w:rsidRPr="001D6908">
        <w:rPr>
          <w:szCs w:val="22"/>
        </w:rPr>
        <w:t>Pētījumā</w:t>
      </w:r>
      <w:r w:rsidRPr="001D6908">
        <w:rPr>
          <w:bCs/>
          <w:iCs/>
        </w:rPr>
        <w:t xml:space="preserve"> </w:t>
      </w:r>
      <w:r w:rsidRPr="001D6908">
        <w:rPr>
          <w:bCs/>
          <w:iCs/>
          <w:szCs w:val="22"/>
        </w:rPr>
        <w:t>MMY</w:t>
      </w:r>
      <w:r w:rsidRPr="001D6908">
        <w:rPr>
          <w:bCs/>
          <w:iCs/>
          <w:szCs w:val="22"/>
        </w:rPr>
        <w:noBreakHyphen/>
        <w:t>3010</w:t>
      </w:r>
      <w:r w:rsidRPr="001D6908">
        <w:rPr>
          <w:bCs/>
          <w:iCs/>
        </w:rPr>
        <w:t xml:space="preserve"> indukcijas terapiju ar</w:t>
      </w:r>
      <w:r w:rsidR="00B85A97" w:rsidRPr="001D6908">
        <w:rPr>
          <w:szCs w:val="22"/>
        </w:rPr>
        <w:t xml:space="preserve"> </w:t>
      </w:r>
      <w:r w:rsidR="00F66495" w:rsidRPr="001D6908">
        <w:rPr>
          <w:szCs w:val="22"/>
        </w:rPr>
        <w:t>bortezomib</w:t>
      </w:r>
      <w:r w:rsidR="00D278D1" w:rsidRPr="001D6908">
        <w:rPr>
          <w:szCs w:val="22"/>
        </w:rPr>
        <w:t>u</w:t>
      </w:r>
      <w:r w:rsidRPr="001D6908">
        <w:rPr>
          <w:szCs w:val="22"/>
        </w:rPr>
        <w:t xml:space="preserve"> apvienojumā ar talidomīdu un deksametazonu [</w:t>
      </w:r>
      <w:r w:rsidR="00FC2460" w:rsidRPr="001D6908">
        <w:rPr>
          <w:szCs w:val="22"/>
        </w:rPr>
        <w:t>BzTDx</w:t>
      </w:r>
      <w:r w:rsidRPr="001D6908">
        <w:rPr>
          <w:szCs w:val="22"/>
        </w:rPr>
        <w:t>, n=130] salīdzināja ar talidomīdu</w:t>
      </w:r>
      <w:r w:rsidRPr="001D6908">
        <w:rPr>
          <w:szCs w:val="22"/>
        </w:rPr>
        <w:noBreakHyphen/>
        <w:t>deksametazonu [TDx, n=127]</w:t>
      </w:r>
      <w:r w:rsidRPr="001D6908">
        <w:t xml:space="preserve">. Pacienti </w:t>
      </w:r>
      <w:r w:rsidR="00FC2460" w:rsidRPr="001D6908">
        <w:t>BzTDx</w:t>
      </w:r>
      <w:r w:rsidRPr="001D6908">
        <w:t xml:space="preserve"> grupā saņēma sešus 4 nedēļu ciklus, kas katrs sastāvēja no </w:t>
      </w:r>
      <w:r w:rsidR="00F66495" w:rsidRPr="001D6908">
        <w:t>bortezomiba</w:t>
      </w:r>
      <w:r w:rsidRPr="001D6908">
        <w:t xml:space="preserve"> (1,3 mg/m</w:t>
      </w:r>
      <w:r w:rsidRPr="001D6908">
        <w:rPr>
          <w:vertAlign w:val="superscript"/>
        </w:rPr>
        <w:t>2</w:t>
      </w:r>
      <w:r w:rsidRPr="001D6908">
        <w:t xml:space="preserve">, ievadīta divreiz nedēļā 1., 4., 8. un 11. dienā, pēc tam ievērojot 17 dienu miera periodu no 12. līdz 28. dienai), deksametazona (40 mg iekšķīgi no 1. līdz 4. dienai un no 8. līdz 11. dienai) un talidomīda (lietota iekšķīgi pa 50 mg dienā 1. - 14. dienā, devu palielinot līdz 100 mg 15. </w:t>
      </w:r>
      <w:r w:rsidRPr="001D6908">
        <w:noBreakHyphen/>
        <w:t xml:space="preserve"> 28. dienā un pēc tam līdz 200 mg dienā).</w:t>
      </w:r>
    </w:p>
    <w:p w14:paraId="690BB391" w14:textId="77777777" w:rsidR="007D002F" w:rsidRPr="001D6908" w:rsidRDefault="007D002F" w:rsidP="007541A8">
      <w:r w:rsidRPr="001D6908">
        <w:rPr>
          <w:rFonts w:ascii="minorBidi" w:hAnsi="minorBidi" w:cs="minorBidi"/>
        </w:rPr>
        <w:t xml:space="preserve">Vienu autologu cilmes šūnu transplantu bija saņēmuši attiecīgi 105 (81%) un 78 (61%) </w:t>
      </w:r>
      <w:r w:rsidR="00FC2460" w:rsidRPr="001D6908">
        <w:rPr>
          <w:rFonts w:ascii="minorBidi" w:hAnsi="minorBidi" w:cs="minorBidi"/>
        </w:rPr>
        <w:t>BzTDx</w:t>
      </w:r>
      <w:r w:rsidRPr="001D6908">
        <w:rPr>
          <w:rFonts w:ascii="minorBidi" w:hAnsi="minorBidi" w:cs="minorBidi"/>
        </w:rPr>
        <w:t> un TDx grupas pacienti.</w:t>
      </w:r>
      <w:r w:rsidRPr="001D6908">
        <w:rPr>
          <w:szCs w:val="22"/>
        </w:rPr>
        <w:t xml:space="preserve"> Pacientu demogrāfiskie un sākotnējie slimības raksturlielumi abās ārstēšanas grupās bija līdzīgi. Pacientiem </w:t>
      </w:r>
      <w:r w:rsidR="00FC2460" w:rsidRPr="001D6908">
        <w:rPr>
          <w:szCs w:val="22"/>
        </w:rPr>
        <w:t>BzTDx</w:t>
      </w:r>
      <w:r w:rsidRPr="001D6908">
        <w:rPr>
          <w:szCs w:val="22"/>
        </w:rPr>
        <w:t xml:space="preserve"> un TDx grupā mediānais vecums bija attiecīgi 57 un 56 gadi, 99% un 98% pacientu bija baltās rases pārstāvji un 58% un 54% bija vīrieši. </w:t>
      </w:r>
      <w:r w:rsidR="00FC2460" w:rsidRPr="001D6908">
        <w:rPr>
          <w:szCs w:val="22"/>
        </w:rPr>
        <w:t>BzTDx</w:t>
      </w:r>
      <w:r w:rsidRPr="001D6908">
        <w:t xml:space="preserve"> grupā 12% pacientu bija citoģenētiski klasificēti kā pacienti ar </w:t>
      </w:r>
      <w:r w:rsidR="00EB381A" w:rsidRPr="001D6908">
        <w:t xml:space="preserve">augstu </w:t>
      </w:r>
      <w:r w:rsidRPr="001D6908">
        <w:t xml:space="preserve">risku, salīdzinot ar 16% pacientu TDx grupā. </w:t>
      </w:r>
      <w:r w:rsidRPr="001D6908">
        <w:rPr>
          <w:rFonts w:ascii="minorBidi" w:hAnsi="minorBidi" w:cs="minorBidi"/>
        </w:rPr>
        <w:t>Terapijas mediānais ilgums bija 24,0 nedēļas, un mediānais terapijas ciklu skaits bija 6,0, turklāt visās terapijas grupās tas bija vienāds.</w:t>
      </w:r>
    </w:p>
    <w:p w14:paraId="690BB392" w14:textId="77777777" w:rsidR="007D002F" w:rsidRPr="001D6908" w:rsidRDefault="007D002F" w:rsidP="007541A8">
      <w:pPr>
        <w:rPr>
          <w:szCs w:val="22"/>
        </w:rPr>
      </w:pPr>
      <w:r w:rsidRPr="001D6908">
        <w:t>Pētījuma primārie efektivitātes mērķa kritēriji bija pēcindukcijas un pēctransplantācijas atbildes reakcijas rādītāji (CR+nCR). Statistiski nozīmīgu CR+nCR atšķirību novēroja par labu grupai, kurā</w:t>
      </w:r>
      <w:r w:rsidR="000E00FF" w:rsidRPr="001D6908">
        <w:t xml:space="preserve"> </w:t>
      </w:r>
      <w:r w:rsidR="00F66495" w:rsidRPr="001D6908">
        <w:t>bortezomib</w:t>
      </w:r>
      <w:r w:rsidR="00D278D1" w:rsidRPr="001D6908">
        <w:t>s</w:t>
      </w:r>
      <w:r w:rsidRPr="001D6908">
        <w:t xml:space="preserve"> bija kombinēts ar deksametazonu un talidomīdu. </w:t>
      </w:r>
      <w:r w:rsidRPr="001D6908">
        <w:rPr>
          <w:rFonts w:ascii="minorBidi" w:hAnsi="minorBidi" w:cs="minorBidi"/>
        </w:rPr>
        <w:t>Sekundārais efektivitātes mērķa kritērijs bija dzīvildze bez slimības progresēšanas un kopējā dzīvildze. Galvenie efektivitāti raksturojošie rezultāti parādīti 13. tabulā.</w:t>
      </w:r>
    </w:p>
    <w:p w14:paraId="690BB393" w14:textId="77777777" w:rsidR="007D002F" w:rsidRPr="001D6908" w:rsidRDefault="007D002F" w:rsidP="007541A8">
      <w:pPr>
        <w:rPr>
          <w:szCs w:val="22"/>
        </w:rPr>
      </w:pPr>
    </w:p>
    <w:p w14:paraId="690BB394" w14:textId="77777777" w:rsidR="007D002F" w:rsidRPr="001D6908" w:rsidRDefault="007D002F" w:rsidP="007541A8">
      <w:pPr>
        <w:tabs>
          <w:tab w:val="clear" w:pos="567"/>
        </w:tabs>
        <w:ind w:left="1134" w:hanging="1134"/>
        <w:rPr>
          <w:b/>
          <w:bCs/>
          <w:iCs/>
          <w:sz w:val="20"/>
        </w:rPr>
      </w:pPr>
      <w:r w:rsidRPr="001D6908">
        <w:rPr>
          <w:bCs/>
          <w:i/>
          <w:iCs/>
          <w:szCs w:val="22"/>
        </w:rPr>
        <w:t>13. tabula.</w:t>
      </w:r>
      <w:r w:rsidRPr="001D6908">
        <w:rPr>
          <w:bCs/>
          <w:i/>
          <w:iCs/>
          <w:szCs w:val="22"/>
        </w:rPr>
        <w:tab/>
        <w:t xml:space="preserve">Efektivitātes rezultāti </w:t>
      </w:r>
      <w:r w:rsidRPr="001D6908">
        <w:rPr>
          <w:i/>
          <w:szCs w:val="22"/>
        </w:rPr>
        <w:t>MMY</w:t>
      </w:r>
      <w:r w:rsidRPr="001D6908">
        <w:rPr>
          <w:i/>
          <w:szCs w:val="22"/>
        </w:rPr>
        <w:noBreakHyphen/>
        <w:t>3010 pētījumā</w:t>
      </w:r>
    </w:p>
    <w:tbl>
      <w:tblPr>
        <w:tblW w:w="0" w:type="auto"/>
        <w:tblInd w:w="-15" w:type="dxa"/>
        <w:tblLayout w:type="fixed"/>
        <w:tblLook w:val="0000" w:firstRow="0" w:lastRow="0" w:firstColumn="0" w:lastColumn="0" w:noHBand="0" w:noVBand="0"/>
      </w:tblPr>
      <w:tblGrid>
        <w:gridCol w:w="2998"/>
        <w:gridCol w:w="1906"/>
        <w:gridCol w:w="1898"/>
        <w:gridCol w:w="2464"/>
        <w:gridCol w:w="42"/>
        <w:gridCol w:w="10"/>
      </w:tblGrid>
      <w:tr w:rsidR="007D002F" w:rsidRPr="001D6908" w14:paraId="690BB399" w14:textId="77777777">
        <w:trPr>
          <w:cantSplit/>
        </w:trPr>
        <w:tc>
          <w:tcPr>
            <w:tcW w:w="2998" w:type="dxa"/>
            <w:tcBorders>
              <w:top w:val="single" w:sz="4" w:space="0" w:color="000000"/>
              <w:left w:val="single" w:sz="4" w:space="0" w:color="000000"/>
              <w:bottom w:val="single" w:sz="4" w:space="0" w:color="000000"/>
            </w:tcBorders>
          </w:tcPr>
          <w:p w14:paraId="690BB395" w14:textId="77777777" w:rsidR="007D002F" w:rsidRPr="001D6908" w:rsidRDefault="007D002F" w:rsidP="007541A8">
            <w:pPr>
              <w:tabs>
                <w:tab w:val="clear" w:pos="567"/>
              </w:tabs>
              <w:rPr>
                <w:b/>
                <w:sz w:val="20"/>
              </w:rPr>
            </w:pPr>
            <w:r w:rsidRPr="001D6908">
              <w:rPr>
                <w:b/>
                <w:bCs/>
                <w:iCs/>
                <w:sz w:val="20"/>
              </w:rPr>
              <w:t>Mērķa kritēriji</w:t>
            </w:r>
          </w:p>
        </w:tc>
        <w:tc>
          <w:tcPr>
            <w:tcW w:w="1906" w:type="dxa"/>
            <w:tcBorders>
              <w:top w:val="single" w:sz="4" w:space="0" w:color="000000"/>
              <w:left w:val="single" w:sz="4" w:space="0" w:color="000000"/>
              <w:bottom w:val="single" w:sz="4" w:space="0" w:color="000000"/>
            </w:tcBorders>
          </w:tcPr>
          <w:p w14:paraId="690BB396" w14:textId="77777777" w:rsidR="007D002F" w:rsidRPr="001D6908" w:rsidRDefault="00FC2460" w:rsidP="007541A8">
            <w:pPr>
              <w:tabs>
                <w:tab w:val="clear" w:pos="567"/>
              </w:tabs>
              <w:jc w:val="center"/>
              <w:rPr>
                <w:b/>
                <w:sz w:val="20"/>
              </w:rPr>
            </w:pPr>
            <w:r w:rsidRPr="001D6908">
              <w:rPr>
                <w:b/>
                <w:sz w:val="20"/>
              </w:rPr>
              <w:t>BzTDx</w:t>
            </w:r>
          </w:p>
        </w:tc>
        <w:tc>
          <w:tcPr>
            <w:tcW w:w="1898" w:type="dxa"/>
            <w:tcBorders>
              <w:top w:val="single" w:sz="4" w:space="0" w:color="000000"/>
              <w:left w:val="single" w:sz="4" w:space="0" w:color="000000"/>
              <w:bottom w:val="single" w:sz="4" w:space="0" w:color="000000"/>
            </w:tcBorders>
          </w:tcPr>
          <w:p w14:paraId="690BB397" w14:textId="77777777" w:rsidR="007D002F" w:rsidRPr="001D6908" w:rsidRDefault="007D002F" w:rsidP="007541A8">
            <w:pPr>
              <w:tabs>
                <w:tab w:val="clear" w:pos="567"/>
              </w:tabs>
              <w:jc w:val="center"/>
              <w:rPr>
                <w:b/>
                <w:bCs/>
                <w:iCs/>
                <w:sz w:val="20"/>
              </w:rPr>
            </w:pPr>
            <w:r w:rsidRPr="001D6908">
              <w:rPr>
                <w:b/>
                <w:sz w:val="20"/>
              </w:rPr>
              <w:t>TDx</w:t>
            </w:r>
          </w:p>
        </w:tc>
        <w:tc>
          <w:tcPr>
            <w:tcW w:w="2516" w:type="dxa"/>
            <w:gridSpan w:val="3"/>
            <w:tcBorders>
              <w:top w:val="single" w:sz="4" w:space="0" w:color="000000"/>
              <w:left w:val="single" w:sz="4" w:space="0" w:color="000000"/>
              <w:bottom w:val="single" w:sz="4" w:space="0" w:color="000000"/>
              <w:right w:val="single" w:sz="4" w:space="0" w:color="000000"/>
            </w:tcBorders>
          </w:tcPr>
          <w:p w14:paraId="690BB398" w14:textId="77777777" w:rsidR="007D002F" w:rsidRPr="001D6908" w:rsidRDefault="007D002F" w:rsidP="007541A8">
            <w:pPr>
              <w:tabs>
                <w:tab w:val="clear" w:pos="567"/>
              </w:tabs>
            </w:pPr>
            <w:r w:rsidRPr="001D6908">
              <w:rPr>
                <w:b/>
                <w:bCs/>
                <w:iCs/>
                <w:sz w:val="20"/>
              </w:rPr>
              <w:t>IA; 95% TI; P vērtība</w:t>
            </w:r>
            <w:r w:rsidRPr="001D6908">
              <w:rPr>
                <w:b/>
                <w:bCs/>
                <w:iCs/>
                <w:sz w:val="20"/>
                <w:vertAlign w:val="superscript"/>
              </w:rPr>
              <w:t>a</w:t>
            </w:r>
          </w:p>
        </w:tc>
      </w:tr>
      <w:tr w:rsidR="007D002F" w:rsidRPr="001D6908" w14:paraId="690BB3A0" w14:textId="77777777">
        <w:trPr>
          <w:cantSplit/>
          <w:trHeight w:val="272"/>
        </w:trPr>
        <w:tc>
          <w:tcPr>
            <w:tcW w:w="2998" w:type="dxa"/>
            <w:tcBorders>
              <w:top w:val="single" w:sz="4" w:space="0" w:color="000000"/>
              <w:left w:val="single" w:sz="4" w:space="0" w:color="000000"/>
              <w:bottom w:val="single" w:sz="4" w:space="0" w:color="000000"/>
            </w:tcBorders>
          </w:tcPr>
          <w:p w14:paraId="690BB39A" w14:textId="77777777" w:rsidR="007D002F" w:rsidRPr="001D6908" w:rsidRDefault="007D002F" w:rsidP="007541A8">
            <w:pPr>
              <w:tabs>
                <w:tab w:val="clear" w:pos="567"/>
              </w:tabs>
              <w:rPr>
                <w:sz w:val="20"/>
                <w:szCs w:val="20"/>
              </w:rPr>
            </w:pPr>
            <w:r w:rsidRPr="001D6908">
              <w:rPr>
                <w:b/>
                <w:sz w:val="20"/>
              </w:rPr>
              <w:t>MMY-3010</w:t>
            </w:r>
          </w:p>
        </w:tc>
        <w:tc>
          <w:tcPr>
            <w:tcW w:w="1906" w:type="dxa"/>
            <w:tcBorders>
              <w:top w:val="single" w:sz="4" w:space="0" w:color="000000"/>
              <w:left w:val="single" w:sz="4" w:space="0" w:color="000000"/>
              <w:bottom w:val="single" w:sz="4" w:space="0" w:color="000000"/>
            </w:tcBorders>
          </w:tcPr>
          <w:p w14:paraId="690BB39B" w14:textId="77777777" w:rsidR="007D002F" w:rsidRPr="001D6908" w:rsidRDefault="007D002F" w:rsidP="007541A8">
            <w:pPr>
              <w:rPr>
                <w:sz w:val="20"/>
                <w:szCs w:val="20"/>
              </w:rPr>
            </w:pPr>
            <w:r w:rsidRPr="001D6908">
              <w:rPr>
                <w:sz w:val="20"/>
                <w:szCs w:val="20"/>
              </w:rPr>
              <w:t>N=130</w:t>
            </w:r>
          </w:p>
          <w:p w14:paraId="690BB39C" w14:textId="77777777" w:rsidR="007D002F" w:rsidRPr="001D6908" w:rsidRDefault="007D002F" w:rsidP="007541A8">
            <w:pPr>
              <w:rPr>
                <w:sz w:val="20"/>
                <w:szCs w:val="20"/>
              </w:rPr>
            </w:pPr>
            <w:r w:rsidRPr="001D6908">
              <w:rPr>
                <w:sz w:val="20"/>
                <w:szCs w:val="20"/>
              </w:rPr>
              <w:t>(ITT populācija)</w:t>
            </w:r>
          </w:p>
        </w:tc>
        <w:tc>
          <w:tcPr>
            <w:tcW w:w="1898" w:type="dxa"/>
            <w:tcBorders>
              <w:top w:val="single" w:sz="4" w:space="0" w:color="000000"/>
              <w:left w:val="single" w:sz="4" w:space="0" w:color="000000"/>
              <w:bottom w:val="single" w:sz="4" w:space="0" w:color="000000"/>
            </w:tcBorders>
          </w:tcPr>
          <w:p w14:paraId="690BB39D" w14:textId="77777777" w:rsidR="007D002F" w:rsidRPr="001D6908" w:rsidRDefault="007D002F" w:rsidP="007541A8">
            <w:pPr>
              <w:rPr>
                <w:sz w:val="20"/>
                <w:szCs w:val="20"/>
              </w:rPr>
            </w:pPr>
            <w:r w:rsidRPr="001D6908">
              <w:rPr>
                <w:sz w:val="20"/>
                <w:szCs w:val="20"/>
              </w:rPr>
              <w:t>N=127</w:t>
            </w:r>
          </w:p>
          <w:p w14:paraId="690BB39E" w14:textId="77777777" w:rsidR="007D002F" w:rsidRPr="001D6908" w:rsidRDefault="007D002F" w:rsidP="007541A8">
            <w:pPr>
              <w:rPr>
                <w:sz w:val="20"/>
              </w:rPr>
            </w:pPr>
            <w:r w:rsidRPr="001D6908">
              <w:rPr>
                <w:sz w:val="20"/>
                <w:szCs w:val="20"/>
              </w:rPr>
              <w:t>(ITT populācija)</w:t>
            </w:r>
          </w:p>
        </w:tc>
        <w:tc>
          <w:tcPr>
            <w:tcW w:w="2516" w:type="dxa"/>
            <w:gridSpan w:val="3"/>
            <w:tcBorders>
              <w:top w:val="single" w:sz="4" w:space="0" w:color="000000"/>
              <w:left w:val="single" w:sz="4" w:space="0" w:color="000000"/>
              <w:bottom w:val="single" w:sz="4" w:space="0" w:color="000000"/>
              <w:right w:val="single" w:sz="4" w:space="0" w:color="000000"/>
            </w:tcBorders>
          </w:tcPr>
          <w:p w14:paraId="690BB39F" w14:textId="77777777" w:rsidR="007D002F" w:rsidRPr="001D6908" w:rsidRDefault="007D002F" w:rsidP="007541A8">
            <w:pPr>
              <w:snapToGrid w:val="0"/>
              <w:rPr>
                <w:sz w:val="20"/>
              </w:rPr>
            </w:pPr>
          </w:p>
        </w:tc>
      </w:tr>
      <w:tr w:rsidR="007D002F" w:rsidRPr="001D6908" w14:paraId="690BB3AD" w14:textId="77777777">
        <w:trPr>
          <w:cantSplit/>
          <w:trHeight w:val="726"/>
        </w:trPr>
        <w:tc>
          <w:tcPr>
            <w:tcW w:w="2998" w:type="dxa"/>
            <w:tcBorders>
              <w:top w:val="single" w:sz="4" w:space="0" w:color="000000"/>
              <w:left w:val="single" w:sz="4" w:space="0" w:color="000000"/>
              <w:bottom w:val="single" w:sz="4" w:space="0" w:color="000000"/>
            </w:tcBorders>
          </w:tcPr>
          <w:p w14:paraId="690BB3A1" w14:textId="77777777" w:rsidR="007D002F" w:rsidRPr="001D6908" w:rsidRDefault="007D002F" w:rsidP="007541A8">
            <w:pPr>
              <w:tabs>
                <w:tab w:val="clear" w:pos="567"/>
              </w:tabs>
              <w:rPr>
                <w:sz w:val="20"/>
              </w:rPr>
            </w:pPr>
            <w:r w:rsidRPr="001D6908">
              <w:rPr>
                <w:bCs/>
                <w:i/>
                <w:iCs/>
                <w:sz w:val="20"/>
              </w:rPr>
              <w:t>*RR (pēc indukcijas</w:t>
            </w:r>
            <w:r w:rsidRPr="001D6908">
              <w:rPr>
                <w:i/>
                <w:sz w:val="20"/>
              </w:rPr>
              <w:t>)</w:t>
            </w:r>
          </w:p>
          <w:p w14:paraId="690BB3A2" w14:textId="77777777" w:rsidR="007D002F" w:rsidRPr="001D6908" w:rsidRDefault="007D002F" w:rsidP="007541A8">
            <w:pPr>
              <w:tabs>
                <w:tab w:val="clear" w:pos="567"/>
              </w:tabs>
              <w:rPr>
                <w:sz w:val="20"/>
              </w:rPr>
            </w:pPr>
            <w:r w:rsidRPr="001D6908">
              <w:rPr>
                <w:sz w:val="20"/>
              </w:rPr>
              <w:t>CR+nCR</w:t>
            </w:r>
          </w:p>
          <w:p w14:paraId="690BB3A3" w14:textId="77777777" w:rsidR="007D002F" w:rsidRPr="001D6908" w:rsidRDefault="007D002F" w:rsidP="007541A8">
            <w:pPr>
              <w:tabs>
                <w:tab w:val="clear" w:pos="567"/>
              </w:tabs>
              <w:rPr>
                <w:sz w:val="20"/>
              </w:rPr>
            </w:pPr>
            <w:r w:rsidRPr="001D6908">
              <w:rPr>
                <w:sz w:val="20"/>
              </w:rPr>
              <w:t>CR+nCR +PR % (95% TI)</w:t>
            </w:r>
          </w:p>
        </w:tc>
        <w:tc>
          <w:tcPr>
            <w:tcW w:w="1906" w:type="dxa"/>
            <w:tcBorders>
              <w:top w:val="single" w:sz="4" w:space="0" w:color="000000"/>
              <w:left w:val="single" w:sz="4" w:space="0" w:color="000000"/>
              <w:bottom w:val="single" w:sz="4" w:space="0" w:color="000000"/>
            </w:tcBorders>
          </w:tcPr>
          <w:p w14:paraId="690BB3A4" w14:textId="77777777" w:rsidR="007D002F" w:rsidRPr="001D6908" w:rsidRDefault="007D002F" w:rsidP="007541A8">
            <w:pPr>
              <w:snapToGrid w:val="0"/>
              <w:rPr>
                <w:sz w:val="20"/>
              </w:rPr>
            </w:pPr>
          </w:p>
          <w:p w14:paraId="690BB3A5" w14:textId="77777777" w:rsidR="007D002F" w:rsidRPr="001D6908" w:rsidRDefault="007D002F" w:rsidP="007541A8">
            <w:pPr>
              <w:rPr>
                <w:sz w:val="20"/>
              </w:rPr>
            </w:pPr>
            <w:r w:rsidRPr="001D6908">
              <w:rPr>
                <w:sz w:val="20"/>
              </w:rPr>
              <w:t>49,2 (40,4, 58,1)</w:t>
            </w:r>
          </w:p>
          <w:p w14:paraId="690BB3A6" w14:textId="77777777" w:rsidR="007D002F" w:rsidRPr="001D6908" w:rsidRDefault="007D002F" w:rsidP="007541A8">
            <w:pPr>
              <w:tabs>
                <w:tab w:val="clear" w:pos="567"/>
              </w:tabs>
              <w:rPr>
                <w:sz w:val="20"/>
              </w:rPr>
            </w:pPr>
            <w:r w:rsidRPr="001D6908">
              <w:rPr>
                <w:sz w:val="20"/>
              </w:rPr>
              <w:t>84,6 (77,2, 90,3)</w:t>
            </w:r>
          </w:p>
        </w:tc>
        <w:tc>
          <w:tcPr>
            <w:tcW w:w="1898" w:type="dxa"/>
            <w:tcBorders>
              <w:top w:val="single" w:sz="4" w:space="0" w:color="000000"/>
              <w:left w:val="single" w:sz="4" w:space="0" w:color="000000"/>
              <w:bottom w:val="single" w:sz="4" w:space="0" w:color="000000"/>
            </w:tcBorders>
          </w:tcPr>
          <w:p w14:paraId="690BB3A7" w14:textId="77777777" w:rsidR="007D002F" w:rsidRPr="001D6908" w:rsidRDefault="007D002F" w:rsidP="007541A8">
            <w:pPr>
              <w:snapToGrid w:val="0"/>
              <w:rPr>
                <w:sz w:val="20"/>
              </w:rPr>
            </w:pPr>
          </w:p>
          <w:p w14:paraId="690BB3A8" w14:textId="77777777" w:rsidR="007D002F" w:rsidRPr="001D6908" w:rsidRDefault="007D002F" w:rsidP="007541A8">
            <w:pPr>
              <w:rPr>
                <w:sz w:val="20"/>
              </w:rPr>
            </w:pPr>
            <w:r w:rsidRPr="001D6908">
              <w:rPr>
                <w:sz w:val="20"/>
              </w:rPr>
              <w:t>17,3 (11,2, 25,0)</w:t>
            </w:r>
          </w:p>
          <w:p w14:paraId="690BB3A9" w14:textId="77777777" w:rsidR="007D002F" w:rsidRPr="001D6908" w:rsidRDefault="007D002F" w:rsidP="007541A8">
            <w:pPr>
              <w:tabs>
                <w:tab w:val="clear" w:pos="567"/>
              </w:tabs>
              <w:rPr>
                <w:sz w:val="20"/>
              </w:rPr>
            </w:pPr>
            <w:r w:rsidRPr="001D6908">
              <w:rPr>
                <w:sz w:val="20"/>
              </w:rPr>
              <w:t>61,4 (52,4, 69,9)</w:t>
            </w:r>
          </w:p>
        </w:tc>
        <w:tc>
          <w:tcPr>
            <w:tcW w:w="2516" w:type="dxa"/>
            <w:gridSpan w:val="3"/>
            <w:tcBorders>
              <w:top w:val="single" w:sz="4" w:space="0" w:color="000000"/>
              <w:left w:val="single" w:sz="4" w:space="0" w:color="000000"/>
              <w:bottom w:val="single" w:sz="4" w:space="0" w:color="000000"/>
              <w:right w:val="single" w:sz="4" w:space="0" w:color="000000"/>
            </w:tcBorders>
          </w:tcPr>
          <w:p w14:paraId="690BB3AA" w14:textId="77777777" w:rsidR="007D002F" w:rsidRPr="001D6908" w:rsidRDefault="007D002F" w:rsidP="007541A8">
            <w:pPr>
              <w:snapToGrid w:val="0"/>
              <w:rPr>
                <w:sz w:val="20"/>
              </w:rPr>
            </w:pPr>
          </w:p>
          <w:p w14:paraId="690BB3AB" w14:textId="77777777" w:rsidR="007D002F" w:rsidRPr="001D6908" w:rsidRDefault="007D002F" w:rsidP="007541A8">
            <w:pPr>
              <w:rPr>
                <w:sz w:val="20"/>
              </w:rPr>
            </w:pPr>
            <w:r w:rsidRPr="001D6908">
              <w:rPr>
                <w:sz w:val="20"/>
              </w:rPr>
              <w:t>4,63 (2,61, 8,22); &lt; 0,001</w:t>
            </w:r>
            <w:r w:rsidRPr="001D6908">
              <w:rPr>
                <w:sz w:val="20"/>
                <w:vertAlign w:val="superscript"/>
              </w:rPr>
              <w:t>a</w:t>
            </w:r>
          </w:p>
          <w:p w14:paraId="690BB3AC" w14:textId="77777777" w:rsidR="007D002F" w:rsidRPr="001D6908" w:rsidRDefault="007D002F" w:rsidP="007541A8">
            <w:pPr>
              <w:tabs>
                <w:tab w:val="clear" w:pos="567"/>
              </w:tabs>
            </w:pPr>
            <w:r w:rsidRPr="001D6908">
              <w:rPr>
                <w:sz w:val="20"/>
              </w:rPr>
              <w:t>3,46 (1,90, 6,27); &lt; 0,001</w:t>
            </w:r>
            <w:r w:rsidRPr="001D6908">
              <w:rPr>
                <w:sz w:val="20"/>
                <w:vertAlign w:val="superscript"/>
              </w:rPr>
              <w:t>a</w:t>
            </w:r>
          </w:p>
        </w:tc>
      </w:tr>
      <w:tr w:rsidR="007D002F" w:rsidRPr="001D6908" w14:paraId="690BB3BA" w14:textId="77777777">
        <w:trPr>
          <w:cantSplit/>
          <w:trHeight w:val="726"/>
        </w:trPr>
        <w:tc>
          <w:tcPr>
            <w:tcW w:w="2998" w:type="dxa"/>
            <w:tcBorders>
              <w:top w:val="single" w:sz="4" w:space="0" w:color="000000"/>
              <w:left w:val="single" w:sz="4" w:space="0" w:color="000000"/>
              <w:bottom w:val="single" w:sz="4" w:space="0" w:color="000000"/>
            </w:tcBorders>
          </w:tcPr>
          <w:p w14:paraId="690BB3AE" w14:textId="77777777" w:rsidR="007D002F" w:rsidRPr="001D6908" w:rsidRDefault="007D002F" w:rsidP="007541A8">
            <w:pPr>
              <w:tabs>
                <w:tab w:val="clear" w:pos="567"/>
              </w:tabs>
              <w:rPr>
                <w:sz w:val="20"/>
              </w:rPr>
            </w:pPr>
            <w:r w:rsidRPr="001D6908">
              <w:rPr>
                <w:bCs/>
                <w:i/>
                <w:iCs/>
                <w:sz w:val="20"/>
              </w:rPr>
              <w:t>*RR (pēc transplantācijas)</w:t>
            </w:r>
          </w:p>
          <w:p w14:paraId="690BB3AF" w14:textId="77777777" w:rsidR="007D002F" w:rsidRPr="001D6908" w:rsidRDefault="007D002F" w:rsidP="007541A8">
            <w:pPr>
              <w:rPr>
                <w:sz w:val="20"/>
              </w:rPr>
            </w:pPr>
            <w:r w:rsidRPr="001D6908">
              <w:rPr>
                <w:sz w:val="20"/>
              </w:rPr>
              <w:t>CR+nCR</w:t>
            </w:r>
          </w:p>
          <w:p w14:paraId="690BB3B0" w14:textId="77777777" w:rsidR="007D002F" w:rsidRPr="001D6908" w:rsidRDefault="007D002F" w:rsidP="007541A8">
            <w:pPr>
              <w:rPr>
                <w:sz w:val="20"/>
              </w:rPr>
            </w:pPr>
            <w:r w:rsidRPr="001D6908">
              <w:rPr>
                <w:sz w:val="20"/>
              </w:rPr>
              <w:t>CR+nCR +PR % (95% TI)</w:t>
            </w:r>
          </w:p>
        </w:tc>
        <w:tc>
          <w:tcPr>
            <w:tcW w:w="1906" w:type="dxa"/>
            <w:tcBorders>
              <w:top w:val="single" w:sz="4" w:space="0" w:color="000000"/>
              <w:left w:val="single" w:sz="4" w:space="0" w:color="000000"/>
              <w:bottom w:val="single" w:sz="4" w:space="0" w:color="000000"/>
            </w:tcBorders>
          </w:tcPr>
          <w:p w14:paraId="690BB3B1" w14:textId="77777777" w:rsidR="007D002F" w:rsidRPr="001D6908" w:rsidRDefault="007D002F" w:rsidP="007541A8">
            <w:pPr>
              <w:tabs>
                <w:tab w:val="clear" w:pos="567"/>
              </w:tabs>
              <w:snapToGrid w:val="0"/>
              <w:rPr>
                <w:sz w:val="20"/>
              </w:rPr>
            </w:pPr>
          </w:p>
          <w:p w14:paraId="690BB3B2" w14:textId="77777777" w:rsidR="007D002F" w:rsidRPr="001D6908" w:rsidRDefault="007D002F" w:rsidP="007541A8">
            <w:pPr>
              <w:rPr>
                <w:sz w:val="20"/>
              </w:rPr>
            </w:pPr>
            <w:r w:rsidRPr="001D6908">
              <w:rPr>
                <w:sz w:val="20"/>
              </w:rPr>
              <w:t>55,4 (46,4, 64,1)</w:t>
            </w:r>
          </w:p>
          <w:p w14:paraId="690BB3B3" w14:textId="77777777" w:rsidR="007D002F" w:rsidRPr="001D6908" w:rsidRDefault="007D002F" w:rsidP="007541A8">
            <w:pPr>
              <w:tabs>
                <w:tab w:val="clear" w:pos="567"/>
              </w:tabs>
              <w:rPr>
                <w:sz w:val="20"/>
              </w:rPr>
            </w:pPr>
            <w:r w:rsidRPr="001D6908">
              <w:rPr>
                <w:sz w:val="20"/>
              </w:rPr>
              <w:t>77,7 (69,6, 84,5)</w:t>
            </w:r>
          </w:p>
        </w:tc>
        <w:tc>
          <w:tcPr>
            <w:tcW w:w="1898" w:type="dxa"/>
            <w:tcBorders>
              <w:top w:val="single" w:sz="4" w:space="0" w:color="000000"/>
              <w:left w:val="single" w:sz="4" w:space="0" w:color="000000"/>
              <w:bottom w:val="single" w:sz="4" w:space="0" w:color="000000"/>
            </w:tcBorders>
          </w:tcPr>
          <w:p w14:paraId="690BB3B4" w14:textId="77777777" w:rsidR="007D002F" w:rsidRPr="001D6908" w:rsidRDefault="007D002F" w:rsidP="007541A8">
            <w:pPr>
              <w:tabs>
                <w:tab w:val="clear" w:pos="567"/>
              </w:tabs>
              <w:snapToGrid w:val="0"/>
              <w:rPr>
                <w:sz w:val="20"/>
              </w:rPr>
            </w:pPr>
          </w:p>
          <w:p w14:paraId="690BB3B5" w14:textId="77777777" w:rsidR="007D002F" w:rsidRPr="001D6908" w:rsidRDefault="007D002F" w:rsidP="007541A8">
            <w:pPr>
              <w:rPr>
                <w:sz w:val="20"/>
              </w:rPr>
            </w:pPr>
            <w:r w:rsidRPr="001D6908">
              <w:rPr>
                <w:sz w:val="20"/>
              </w:rPr>
              <w:t>34,6 (26,4, 43,6)</w:t>
            </w:r>
          </w:p>
          <w:p w14:paraId="690BB3B6" w14:textId="77777777" w:rsidR="007D002F" w:rsidRPr="001D6908" w:rsidRDefault="007D002F" w:rsidP="007541A8">
            <w:pPr>
              <w:tabs>
                <w:tab w:val="clear" w:pos="567"/>
              </w:tabs>
              <w:rPr>
                <w:sz w:val="20"/>
              </w:rPr>
            </w:pPr>
            <w:r w:rsidRPr="001D6908">
              <w:rPr>
                <w:sz w:val="20"/>
              </w:rPr>
              <w:t>56,7 (47,6, 65,5)</w:t>
            </w:r>
          </w:p>
        </w:tc>
        <w:tc>
          <w:tcPr>
            <w:tcW w:w="2516" w:type="dxa"/>
            <w:gridSpan w:val="3"/>
            <w:tcBorders>
              <w:top w:val="single" w:sz="4" w:space="0" w:color="000000"/>
              <w:left w:val="single" w:sz="4" w:space="0" w:color="000000"/>
              <w:bottom w:val="single" w:sz="4" w:space="0" w:color="000000"/>
              <w:right w:val="single" w:sz="4" w:space="0" w:color="000000"/>
            </w:tcBorders>
          </w:tcPr>
          <w:p w14:paraId="690BB3B7" w14:textId="77777777" w:rsidR="007D002F" w:rsidRPr="001D6908" w:rsidRDefault="007D002F" w:rsidP="007541A8">
            <w:pPr>
              <w:tabs>
                <w:tab w:val="clear" w:pos="567"/>
              </w:tabs>
              <w:snapToGrid w:val="0"/>
              <w:rPr>
                <w:sz w:val="20"/>
              </w:rPr>
            </w:pPr>
          </w:p>
          <w:p w14:paraId="690BB3B8" w14:textId="77777777" w:rsidR="007D002F" w:rsidRPr="001D6908" w:rsidRDefault="007D002F" w:rsidP="007541A8">
            <w:pPr>
              <w:rPr>
                <w:sz w:val="20"/>
              </w:rPr>
            </w:pPr>
            <w:r w:rsidRPr="001D6908">
              <w:rPr>
                <w:sz w:val="20"/>
              </w:rPr>
              <w:t>2,34 (1,42, 3,87); 0,001</w:t>
            </w:r>
            <w:r w:rsidRPr="001D6908">
              <w:rPr>
                <w:sz w:val="20"/>
                <w:vertAlign w:val="superscript"/>
              </w:rPr>
              <w:t>a</w:t>
            </w:r>
          </w:p>
          <w:p w14:paraId="690BB3B9" w14:textId="77777777" w:rsidR="007D002F" w:rsidRPr="001D6908" w:rsidRDefault="007D002F" w:rsidP="007541A8">
            <w:pPr>
              <w:tabs>
                <w:tab w:val="clear" w:pos="567"/>
              </w:tabs>
            </w:pPr>
            <w:r w:rsidRPr="001D6908">
              <w:rPr>
                <w:sz w:val="20"/>
              </w:rPr>
              <w:t>2,66 (1,55, 4,57); &lt; 0,001</w:t>
            </w:r>
            <w:r w:rsidRPr="001D6908">
              <w:rPr>
                <w:sz w:val="20"/>
                <w:vertAlign w:val="superscript"/>
              </w:rPr>
              <w:t>a</w:t>
            </w:r>
          </w:p>
        </w:tc>
      </w:tr>
      <w:tr w:rsidR="007D002F" w:rsidRPr="001D6908" w14:paraId="690BB3C0" w14:textId="77777777">
        <w:tblPrEx>
          <w:tblCellMar>
            <w:left w:w="0" w:type="dxa"/>
            <w:right w:w="0" w:type="dxa"/>
          </w:tblCellMar>
        </w:tblPrEx>
        <w:trPr>
          <w:gridAfter w:val="1"/>
          <w:wAfter w:w="10" w:type="dxa"/>
          <w:cantSplit/>
        </w:trPr>
        <w:tc>
          <w:tcPr>
            <w:tcW w:w="9266" w:type="dxa"/>
            <w:gridSpan w:val="4"/>
            <w:tcBorders>
              <w:top w:val="single" w:sz="4" w:space="0" w:color="000000"/>
            </w:tcBorders>
          </w:tcPr>
          <w:p w14:paraId="690BB3BB" w14:textId="77777777" w:rsidR="007D002F" w:rsidRPr="001D6908" w:rsidRDefault="007D002F" w:rsidP="007541A8">
            <w:pPr>
              <w:rPr>
                <w:szCs w:val="18"/>
                <w:vertAlign w:val="superscript"/>
              </w:rPr>
            </w:pPr>
            <w:r w:rsidRPr="001D6908">
              <w:rPr>
                <w:sz w:val="18"/>
                <w:szCs w:val="18"/>
              </w:rPr>
              <w:t xml:space="preserve">TI – ticamības intervāls; CR – pilnīga atbildes reakcija; nCR – gandrīz pilnīga atbildes reakcija; ITT =  populācija, kurai paredzēta ārstēšana; RR = atbildes reakcijas rādītājs; </w:t>
            </w:r>
            <w:r w:rsidR="002030BE" w:rsidRPr="001D6908">
              <w:rPr>
                <w:sz w:val="18"/>
                <w:szCs w:val="18"/>
              </w:rPr>
              <w:t>Bz</w:t>
            </w:r>
            <w:r w:rsidRPr="001D6908">
              <w:rPr>
                <w:sz w:val="18"/>
                <w:szCs w:val="18"/>
              </w:rPr>
              <w:t xml:space="preserve"> – </w:t>
            </w:r>
            <w:r w:rsidR="00B85A97" w:rsidRPr="001D6908">
              <w:rPr>
                <w:sz w:val="18"/>
                <w:szCs w:val="18"/>
              </w:rPr>
              <w:t xml:space="preserve"> </w:t>
            </w:r>
            <w:r w:rsidR="00F66495" w:rsidRPr="001D6908">
              <w:rPr>
                <w:sz w:val="18"/>
                <w:szCs w:val="18"/>
              </w:rPr>
              <w:t>bortezomib</w:t>
            </w:r>
            <w:r w:rsidR="00D278D1" w:rsidRPr="001D6908">
              <w:rPr>
                <w:sz w:val="18"/>
                <w:szCs w:val="18"/>
              </w:rPr>
              <w:t>s</w:t>
            </w:r>
            <w:r w:rsidRPr="001D6908">
              <w:rPr>
                <w:sz w:val="18"/>
                <w:szCs w:val="18"/>
              </w:rPr>
              <w:t xml:space="preserve">; </w:t>
            </w:r>
            <w:r w:rsidR="00FC2460" w:rsidRPr="001D6908">
              <w:rPr>
                <w:sz w:val="18"/>
                <w:szCs w:val="18"/>
              </w:rPr>
              <w:t>BzTDx</w:t>
            </w:r>
            <w:r w:rsidRPr="001D6908">
              <w:rPr>
                <w:sz w:val="18"/>
                <w:szCs w:val="18"/>
              </w:rPr>
              <w:t xml:space="preserve"> – </w:t>
            </w:r>
            <w:r w:rsidR="00B85A97" w:rsidRPr="001D6908">
              <w:rPr>
                <w:sz w:val="18"/>
                <w:szCs w:val="18"/>
              </w:rPr>
              <w:t xml:space="preserve"> </w:t>
            </w:r>
            <w:r w:rsidR="00F66495" w:rsidRPr="001D6908">
              <w:rPr>
                <w:sz w:val="18"/>
                <w:szCs w:val="18"/>
              </w:rPr>
              <w:t>bortezomib</w:t>
            </w:r>
            <w:r w:rsidR="00D278D1" w:rsidRPr="001D6908">
              <w:rPr>
                <w:sz w:val="18"/>
                <w:szCs w:val="18"/>
              </w:rPr>
              <w:t>s</w:t>
            </w:r>
            <w:r w:rsidRPr="001D6908">
              <w:rPr>
                <w:sz w:val="18"/>
                <w:szCs w:val="18"/>
              </w:rPr>
              <w:t>, talidomīds, deksametazons; TDx – talidomīds, deksametazons; PR – daļēja atbildes reakcija; IA – izredžu attiecība.</w:t>
            </w:r>
          </w:p>
          <w:p w14:paraId="690BB3BC" w14:textId="77777777" w:rsidR="007D002F" w:rsidRPr="001D6908" w:rsidRDefault="007D002F" w:rsidP="007541A8">
            <w:pPr>
              <w:ind w:left="284" w:hanging="284"/>
              <w:rPr>
                <w:szCs w:val="22"/>
                <w:vertAlign w:val="superscript"/>
              </w:rPr>
            </w:pPr>
            <w:r w:rsidRPr="001D6908">
              <w:rPr>
                <w:szCs w:val="18"/>
                <w:vertAlign w:val="superscript"/>
              </w:rPr>
              <w:t>*</w:t>
            </w:r>
            <w:r w:rsidRPr="001D6908">
              <w:rPr>
                <w:szCs w:val="18"/>
              </w:rPr>
              <w:tab/>
            </w:r>
            <w:r w:rsidRPr="001D6908">
              <w:rPr>
                <w:sz w:val="18"/>
                <w:szCs w:val="18"/>
              </w:rPr>
              <w:t>Primārais mērķa kritērijs.</w:t>
            </w:r>
          </w:p>
          <w:p w14:paraId="690BB3BD" w14:textId="77777777" w:rsidR="007D002F" w:rsidRPr="001D6908" w:rsidRDefault="007D002F" w:rsidP="007541A8">
            <w:pPr>
              <w:ind w:left="284" w:hanging="284"/>
              <w:rPr>
                <w:sz w:val="18"/>
                <w:szCs w:val="18"/>
              </w:rPr>
            </w:pPr>
            <w:r w:rsidRPr="001D6908">
              <w:rPr>
                <w:szCs w:val="22"/>
                <w:vertAlign w:val="superscript"/>
              </w:rPr>
              <w:t>a</w:t>
            </w:r>
            <w:r w:rsidRPr="001D6908">
              <w:tab/>
            </w:r>
            <w:r w:rsidRPr="001D6908">
              <w:rPr>
                <w:sz w:val="18"/>
                <w:szCs w:val="18"/>
              </w:rPr>
              <w:t>Ar atbildes reakciju saistīto IA pamato Mantel-Haenszel parastās riska attiecības aprēķins pēc stratificētajām tabulām. P vērtības noteiktas ar Cochran-Mantel-Haenszel testu.</w:t>
            </w:r>
          </w:p>
          <w:p w14:paraId="690BB3BE" w14:textId="77777777" w:rsidR="007D002F" w:rsidRPr="001D6908" w:rsidRDefault="007D002F" w:rsidP="007541A8">
            <w:r w:rsidRPr="001D6908">
              <w:rPr>
                <w:sz w:val="18"/>
                <w:szCs w:val="18"/>
              </w:rPr>
              <w:t xml:space="preserve">Piebilde: IA &gt; 1 norāda uz </w:t>
            </w:r>
            <w:r w:rsidR="002030BE" w:rsidRPr="001D6908">
              <w:rPr>
                <w:sz w:val="18"/>
                <w:szCs w:val="18"/>
              </w:rPr>
              <w:t>Bz</w:t>
            </w:r>
            <w:r w:rsidRPr="001D6908">
              <w:rPr>
                <w:sz w:val="18"/>
                <w:szCs w:val="18"/>
              </w:rPr>
              <w:t> saturošas indukcijas terapijas shēmas priekšrocībām.</w:t>
            </w:r>
          </w:p>
        </w:tc>
        <w:tc>
          <w:tcPr>
            <w:tcW w:w="42" w:type="dxa"/>
          </w:tcPr>
          <w:p w14:paraId="690BB3BF" w14:textId="77777777" w:rsidR="007D002F" w:rsidRPr="001D6908" w:rsidRDefault="007D002F" w:rsidP="007541A8">
            <w:pPr>
              <w:snapToGrid w:val="0"/>
            </w:pPr>
          </w:p>
        </w:tc>
      </w:tr>
    </w:tbl>
    <w:p w14:paraId="690BB3C1" w14:textId="77777777" w:rsidR="007D002F" w:rsidRPr="001D6908" w:rsidRDefault="007D002F" w:rsidP="007541A8"/>
    <w:p w14:paraId="690BB3C2" w14:textId="77777777" w:rsidR="007D002F" w:rsidRPr="001D6908" w:rsidRDefault="007D002F" w:rsidP="007541A8">
      <w:pPr>
        <w:rPr>
          <w:color w:val="000000"/>
          <w:szCs w:val="22"/>
        </w:rPr>
      </w:pPr>
      <w:r w:rsidRPr="001D6908">
        <w:rPr>
          <w:bCs/>
          <w:color w:val="000000"/>
          <w:szCs w:val="22"/>
          <w:u w:val="single"/>
        </w:rPr>
        <w:t>Klīniskā efektivitāte recidivējošas vai refraktāras multiplās mielomas gadījumā</w:t>
      </w:r>
    </w:p>
    <w:p w14:paraId="690BB3C3" w14:textId="77777777" w:rsidR="007D002F" w:rsidRPr="001D6908" w:rsidRDefault="00D278D1" w:rsidP="007541A8">
      <w:pPr>
        <w:rPr>
          <w:color w:val="000000"/>
          <w:szCs w:val="22"/>
        </w:rPr>
      </w:pPr>
      <w:r w:rsidRPr="001D6908">
        <w:rPr>
          <w:color w:val="000000"/>
          <w:szCs w:val="22"/>
        </w:rPr>
        <w:t>B</w:t>
      </w:r>
      <w:r w:rsidR="00F66495" w:rsidRPr="001D6908">
        <w:rPr>
          <w:color w:val="000000"/>
          <w:szCs w:val="22"/>
        </w:rPr>
        <w:t>ortezomiba</w:t>
      </w:r>
      <w:r w:rsidR="007D002F" w:rsidRPr="001D6908">
        <w:rPr>
          <w:color w:val="000000"/>
          <w:szCs w:val="22"/>
        </w:rPr>
        <w:t xml:space="preserve"> (intravenozi injicēta) ieteicamās devās 1,3 mg/m</w:t>
      </w:r>
      <w:r w:rsidR="007D002F" w:rsidRPr="001D6908">
        <w:rPr>
          <w:color w:val="000000"/>
          <w:szCs w:val="22"/>
          <w:vertAlign w:val="superscript"/>
        </w:rPr>
        <w:t>2 </w:t>
      </w:r>
      <w:r w:rsidR="007D002F" w:rsidRPr="001D6908">
        <w:rPr>
          <w:color w:val="000000"/>
          <w:szCs w:val="22"/>
        </w:rPr>
        <w:t>drošumu un efektivitāti izvērtēja 2 pētījumos: III fāzes randomizētā, salīdzinošā pētījumā (APEX) ar deksametazonu (Dex) 669 pacientiem ar recidivējošu vai refraktāru multiplo mielomu, kuri iepriekš saņēma 1 – 3 terapijas kursus, un II fāzes pētījumā ar vienu pacientu grupu, kurā tika iekļauti 202 pacienti ar recidivējošu un refraktāru multiplo mielomu, kuri iepriekš saņēma vismaz 2 terapijas kursus un kuriem pēdējā terapijas kursa laikā slimība progresēja.</w:t>
      </w:r>
    </w:p>
    <w:p w14:paraId="690BB3C4" w14:textId="77777777" w:rsidR="007D002F" w:rsidRPr="001D6908" w:rsidRDefault="007D002F" w:rsidP="007541A8">
      <w:pPr>
        <w:rPr>
          <w:color w:val="000000"/>
          <w:szCs w:val="22"/>
        </w:rPr>
      </w:pPr>
    </w:p>
    <w:p w14:paraId="690BB3C5" w14:textId="77777777" w:rsidR="007D002F" w:rsidRPr="001D6908" w:rsidRDefault="007D002F" w:rsidP="007541A8">
      <w:pPr>
        <w:rPr>
          <w:color w:val="000000"/>
          <w:szCs w:val="22"/>
        </w:rPr>
      </w:pPr>
      <w:r w:rsidRPr="001D6908">
        <w:rPr>
          <w:color w:val="000000"/>
          <w:szCs w:val="22"/>
        </w:rPr>
        <w:t>III fāzes pētījumā terapija ar</w:t>
      </w:r>
      <w:r w:rsidR="00B85A97" w:rsidRPr="001D6908">
        <w:rPr>
          <w:color w:val="000000"/>
          <w:szCs w:val="22"/>
        </w:rPr>
        <w:t xml:space="preserve"> </w:t>
      </w:r>
      <w:r w:rsidR="00F66495" w:rsidRPr="001D6908">
        <w:rPr>
          <w:color w:val="000000"/>
          <w:szCs w:val="22"/>
        </w:rPr>
        <w:t>bortezomib</w:t>
      </w:r>
      <w:r w:rsidR="00D278D1" w:rsidRPr="001D6908">
        <w:rPr>
          <w:color w:val="000000"/>
          <w:szCs w:val="22"/>
        </w:rPr>
        <w:t>u</w:t>
      </w:r>
      <w:r w:rsidRPr="001D6908">
        <w:rPr>
          <w:color w:val="000000"/>
          <w:szCs w:val="22"/>
        </w:rPr>
        <w:t xml:space="preserve">, salīdzinot ar deksametazonu, nodrošināja būtiski </w:t>
      </w:r>
      <w:r w:rsidR="00EB381A" w:rsidRPr="001D6908">
        <w:rPr>
          <w:color w:val="000000"/>
          <w:szCs w:val="22"/>
        </w:rPr>
        <w:t xml:space="preserve">ilgāku </w:t>
      </w:r>
      <w:r w:rsidRPr="001D6908">
        <w:rPr>
          <w:color w:val="000000"/>
          <w:szCs w:val="22"/>
        </w:rPr>
        <w:t>remisijas laiku, būtiski garāku dzīvildzi un būtiski augstākus atbildes reakcijas rādītājus (skatīt 14. tabulu) visiem pacientiem, kā arī pacientiem, kuri iepriekš saņēma 1 </w:t>
      </w:r>
      <w:r w:rsidR="00E540F6" w:rsidRPr="001D6908">
        <w:rPr>
          <w:color w:val="000000"/>
          <w:szCs w:val="22"/>
        </w:rPr>
        <w:t xml:space="preserve">ārstēšanas </w:t>
      </w:r>
      <w:r w:rsidRPr="001D6908">
        <w:rPr>
          <w:color w:val="000000"/>
          <w:szCs w:val="22"/>
        </w:rPr>
        <w:t xml:space="preserve">kursu. Iepriekš </w:t>
      </w:r>
      <w:r w:rsidRPr="001D6908">
        <w:rPr>
          <w:color w:val="000000"/>
          <w:szCs w:val="22"/>
        </w:rPr>
        <w:lastRenderedPageBreak/>
        <w:t xml:space="preserve">plānotās starpposma analīzes rezultātā ārstēšana deksametazona grupā pēc datu uzraudzības komitejas ieteikumiem tika apturēta un visiem pacientiem, kurus randomizēja terapijai ar deksametazonu, piedāvāja terapiju ar </w:t>
      </w:r>
      <w:r w:rsidR="00F66495" w:rsidRPr="001D6908">
        <w:rPr>
          <w:color w:val="000000"/>
          <w:szCs w:val="22"/>
        </w:rPr>
        <w:t>bortezomib</w:t>
      </w:r>
      <w:r w:rsidR="00D278D1" w:rsidRPr="001D6908">
        <w:rPr>
          <w:color w:val="000000"/>
          <w:szCs w:val="22"/>
        </w:rPr>
        <w:t>u</w:t>
      </w:r>
      <w:r w:rsidRPr="001D6908">
        <w:rPr>
          <w:color w:val="000000"/>
          <w:szCs w:val="22"/>
        </w:rPr>
        <w:t>, neatkarīgi no slimības stāvokļa. Agrīnas terapijas nomaiņas rezultātā izdzīvojošo pacientu mediānais novērošanas laiks bija 8,3 mēneši. Gan pacientiem, kuri bija refraktāri pret pēdējo iepriekšējās terapijas kursu, gan pacientiem, kuriem refraktaritāti nenovēroja, kopējā dzīvildze bija būtiski garāka un atbildes reakcijas rādītājs būtiski augstāks</w:t>
      </w:r>
      <w:r w:rsidR="000E00FF" w:rsidRPr="001D6908">
        <w:rPr>
          <w:color w:val="000000"/>
          <w:szCs w:val="22"/>
        </w:rPr>
        <w:t xml:space="preserve"> </w:t>
      </w:r>
      <w:r w:rsidR="00F66495" w:rsidRPr="001D6908">
        <w:rPr>
          <w:color w:val="000000"/>
          <w:szCs w:val="22"/>
        </w:rPr>
        <w:t>bortezomiba</w:t>
      </w:r>
      <w:r w:rsidRPr="001D6908">
        <w:rPr>
          <w:color w:val="000000"/>
          <w:szCs w:val="22"/>
        </w:rPr>
        <w:t xml:space="preserve"> grupā.</w:t>
      </w:r>
    </w:p>
    <w:p w14:paraId="690BB3C6" w14:textId="77777777" w:rsidR="007D002F" w:rsidRPr="001D6908" w:rsidRDefault="007D002F" w:rsidP="007541A8">
      <w:pPr>
        <w:rPr>
          <w:color w:val="000000"/>
          <w:szCs w:val="22"/>
        </w:rPr>
      </w:pPr>
    </w:p>
    <w:p w14:paraId="690BB3C7" w14:textId="77777777" w:rsidR="007D002F" w:rsidRPr="001D6908" w:rsidRDefault="007D002F" w:rsidP="007541A8">
      <w:pPr>
        <w:rPr>
          <w:color w:val="000000"/>
          <w:szCs w:val="22"/>
        </w:rPr>
      </w:pPr>
      <w:r w:rsidRPr="001D6908">
        <w:rPr>
          <w:color w:val="000000"/>
          <w:szCs w:val="22"/>
        </w:rPr>
        <w:t xml:space="preserve">No 669 pacientiem, kuri bija iekļauti pētījumā, 245 (37%) bija 65 gadus veci vai vecāki. Atbildes reakcijas rādītāji, kā arī </w:t>
      </w:r>
      <w:r w:rsidRPr="001D6908">
        <w:rPr>
          <w:iCs/>
          <w:color w:val="000000"/>
          <w:szCs w:val="22"/>
        </w:rPr>
        <w:t>TTP</w:t>
      </w:r>
      <w:r w:rsidRPr="001D6908">
        <w:rPr>
          <w:color w:val="000000"/>
          <w:szCs w:val="22"/>
        </w:rPr>
        <w:t xml:space="preserve"> neatkarīgi no vecuma bija būtiski labāki </w:t>
      </w:r>
      <w:r w:rsidR="00F66495" w:rsidRPr="001D6908">
        <w:rPr>
          <w:color w:val="000000"/>
          <w:szCs w:val="22"/>
        </w:rPr>
        <w:t>bortezomiba</w:t>
      </w:r>
      <w:r w:rsidRPr="001D6908">
        <w:rPr>
          <w:color w:val="000000"/>
          <w:szCs w:val="22"/>
        </w:rPr>
        <w:t xml:space="preserve"> grupā. Neatkarīgi no sākotnējā </w:t>
      </w:r>
      <w:r w:rsidRPr="001D6908">
        <w:rPr>
          <w:rFonts w:ascii="Symbol" w:hAnsi="Symbol" w:cs="Symbol"/>
          <w:color w:val="000000"/>
          <w:szCs w:val="22"/>
        </w:rPr>
        <w:t></w:t>
      </w:r>
      <w:r w:rsidRPr="001D6908">
        <w:rPr>
          <w:color w:val="000000"/>
          <w:szCs w:val="22"/>
          <w:vertAlign w:val="subscript"/>
        </w:rPr>
        <w:t>2</w:t>
      </w:r>
      <w:r w:rsidRPr="001D6908">
        <w:rPr>
          <w:color w:val="000000"/>
          <w:szCs w:val="22"/>
        </w:rPr>
        <w:t>-mikroglobulīnu līmeņa visi efektivitātes rādītāji (laiks līdz slimības progresēšanai, kopējā dzīvildze, kā arī atbildes reakcijas rādītāji)</w:t>
      </w:r>
      <w:r w:rsidR="00B85A97" w:rsidRPr="001D6908">
        <w:rPr>
          <w:color w:val="000000"/>
          <w:szCs w:val="22"/>
        </w:rPr>
        <w:t xml:space="preserve"> </w:t>
      </w:r>
      <w:r w:rsidR="00F66495" w:rsidRPr="001D6908">
        <w:rPr>
          <w:color w:val="000000"/>
          <w:szCs w:val="22"/>
        </w:rPr>
        <w:t>bortezomiba</w:t>
      </w:r>
      <w:r w:rsidRPr="001D6908">
        <w:rPr>
          <w:color w:val="000000"/>
          <w:szCs w:val="22"/>
        </w:rPr>
        <w:t xml:space="preserve"> grupā būtiski uzlabojās.</w:t>
      </w:r>
    </w:p>
    <w:p w14:paraId="690BB3C8" w14:textId="77777777" w:rsidR="007D002F" w:rsidRPr="001D6908" w:rsidRDefault="007D002F" w:rsidP="007541A8">
      <w:pPr>
        <w:rPr>
          <w:color w:val="000000"/>
          <w:szCs w:val="22"/>
        </w:rPr>
      </w:pPr>
    </w:p>
    <w:p w14:paraId="690BB3C9" w14:textId="77777777" w:rsidR="007D002F" w:rsidRPr="001D6908" w:rsidRDefault="007D002F" w:rsidP="007541A8">
      <w:pPr>
        <w:rPr>
          <w:color w:val="000000"/>
          <w:szCs w:val="22"/>
        </w:rPr>
      </w:pPr>
      <w:r w:rsidRPr="001D6908">
        <w:rPr>
          <w:color w:val="000000"/>
          <w:szCs w:val="22"/>
        </w:rPr>
        <w:t>II fāzes pētījuma refraktārajā populācijā atbildes reakciju noteica neatkarīga revīzijas komiteja atbilstoši Eiropas Kaulu smadzeņu transplantācijas grupas (</w:t>
      </w:r>
      <w:r w:rsidRPr="001D6908">
        <w:rPr>
          <w:i/>
          <w:color w:val="000000"/>
          <w:szCs w:val="22"/>
        </w:rPr>
        <w:t xml:space="preserve">European Bone Marrow Transplant Group) </w:t>
      </w:r>
      <w:r w:rsidRPr="001D6908">
        <w:rPr>
          <w:color w:val="000000"/>
          <w:szCs w:val="22"/>
        </w:rPr>
        <w:t xml:space="preserve">atbildes reakcijas kritērijiem. Visu pētījumā iekļauto pacientu mediānā dzīvildze bija 17 mēneši (robežās no &lt; 1 līdz 36 un vairāk mēnešiem). Šī dzīvildze bija lielāka par </w:t>
      </w:r>
      <w:r w:rsidR="000672FA" w:rsidRPr="001D6908">
        <w:rPr>
          <w:color w:val="000000"/>
          <w:szCs w:val="22"/>
        </w:rPr>
        <w:t>mediāno</w:t>
      </w:r>
      <w:r w:rsidRPr="001D6908">
        <w:rPr>
          <w:color w:val="000000"/>
          <w:szCs w:val="22"/>
        </w:rPr>
        <w:t xml:space="preserve"> 6 – 9 mēnešu dzīvildzi, ko prognozēja klīniskie pētnieki līdzīgā pacientu populācijā. Daudzfaktoru analīzē atbildes reakcija nebija atkarīga no mielomas tipa, funkcionālā stāvokļa, 13. hromosomas delēcijas stāvokļa, iepriekšējo terapijas kursu veida un skaita. Pacientiem, kuri iepriekš saņēma 2 – 3 </w:t>
      </w:r>
      <w:r w:rsidR="00E540F6" w:rsidRPr="001D6908">
        <w:rPr>
          <w:color w:val="000000"/>
          <w:szCs w:val="22"/>
        </w:rPr>
        <w:t>ārstēšanas</w:t>
      </w:r>
      <w:r w:rsidRPr="001D6908">
        <w:rPr>
          <w:color w:val="000000"/>
          <w:szCs w:val="22"/>
        </w:rPr>
        <w:t xml:space="preserve"> kursus, atbildes reakcijas rādītājs bija 32% (10/32) un pacientiem, kuri iepriekš saņēma vairāk par 7 </w:t>
      </w:r>
      <w:r w:rsidR="00E540F6" w:rsidRPr="001D6908">
        <w:rPr>
          <w:color w:val="000000"/>
          <w:szCs w:val="22"/>
        </w:rPr>
        <w:t xml:space="preserve">ārstēšanas </w:t>
      </w:r>
      <w:r w:rsidRPr="001D6908">
        <w:rPr>
          <w:color w:val="000000"/>
          <w:szCs w:val="22"/>
        </w:rPr>
        <w:t>kursiem, atbildes reakcijas rādītājs bija 31% (21/67).</w:t>
      </w:r>
    </w:p>
    <w:p w14:paraId="690BB3CA" w14:textId="77777777" w:rsidR="007D002F" w:rsidRPr="001D6908" w:rsidRDefault="007D002F" w:rsidP="007541A8">
      <w:pPr>
        <w:rPr>
          <w:color w:val="000000"/>
          <w:szCs w:val="22"/>
        </w:rPr>
      </w:pPr>
    </w:p>
    <w:p w14:paraId="690BB3CB" w14:textId="77777777" w:rsidR="007D002F" w:rsidRPr="001D6908" w:rsidRDefault="007D002F" w:rsidP="007541A8">
      <w:pPr>
        <w:ind w:left="1134" w:hanging="1134"/>
      </w:pPr>
      <w:r w:rsidRPr="001D6908">
        <w:rPr>
          <w:i/>
          <w:color w:val="000000"/>
          <w:szCs w:val="22"/>
        </w:rPr>
        <w:t xml:space="preserve">14. tabula. </w:t>
      </w:r>
      <w:r w:rsidRPr="001D6908">
        <w:rPr>
          <w:i/>
          <w:color w:val="000000"/>
          <w:szCs w:val="22"/>
        </w:rPr>
        <w:tab/>
        <w:t>Slimības rezultātu apkopojums III fāzes (APEX) un II fāzes pētījumos</w:t>
      </w:r>
    </w:p>
    <w:tbl>
      <w:tblPr>
        <w:tblW w:w="0" w:type="auto"/>
        <w:tblInd w:w="-25" w:type="dxa"/>
        <w:tblLayout w:type="fixed"/>
        <w:tblLook w:val="0000" w:firstRow="0" w:lastRow="0" w:firstColumn="0" w:lastColumn="0" w:noHBand="0" w:noVBand="0"/>
      </w:tblPr>
      <w:tblGrid>
        <w:gridCol w:w="1800"/>
        <w:gridCol w:w="1110"/>
        <w:gridCol w:w="861"/>
        <w:gridCol w:w="1235"/>
        <w:gridCol w:w="861"/>
        <w:gridCol w:w="1235"/>
        <w:gridCol w:w="861"/>
        <w:gridCol w:w="1285"/>
        <w:gridCol w:w="60"/>
        <w:gridCol w:w="40"/>
      </w:tblGrid>
      <w:tr w:rsidR="007D002F" w:rsidRPr="001D6908" w14:paraId="690BB3D1" w14:textId="77777777">
        <w:trPr>
          <w:cantSplit/>
        </w:trPr>
        <w:tc>
          <w:tcPr>
            <w:tcW w:w="1800" w:type="dxa"/>
            <w:tcBorders>
              <w:top w:val="single" w:sz="4" w:space="0" w:color="000000"/>
              <w:left w:val="single" w:sz="4" w:space="0" w:color="000000"/>
              <w:bottom w:val="single" w:sz="4" w:space="0" w:color="000000"/>
            </w:tcBorders>
            <w:vAlign w:val="center"/>
          </w:tcPr>
          <w:p w14:paraId="690BB3CC" w14:textId="77777777" w:rsidR="007D002F" w:rsidRPr="001D6908" w:rsidRDefault="007D002F" w:rsidP="007541A8">
            <w:pPr>
              <w:snapToGrid w:val="0"/>
            </w:pPr>
          </w:p>
        </w:tc>
        <w:tc>
          <w:tcPr>
            <w:tcW w:w="1971" w:type="dxa"/>
            <w:gridSpan w:val="2"/>
            <w:tcBorders>
              <w:top w:val="single" w:sz="8" w:space="0" w:color="000000"/>
              <w:left w:val="single" w:sz="8" w:space="0" w:color="000000"/>
              <w:bottom w:val="single" w:sz="8" w:space="0" w:color="000000"/>
            </w:tcBorders>
            <w:vAlign w:val="center"/>
          </w:tcPr>
          <w:p w14:paraId="690BB3CD" w14:textId="77777777" w:rsidR="007D002F" w:rsidRPr="001D6908" w:rsidRDefault="007D002F" w:rsidP="007541A8">
            <w:pPr>
              <w:jc w:val="center"/>
              <w:rPr>
                <w:b/>
                <w:bCs/>
                <w:color w:val="000000"/>
                <w:sz w:val="20"/>
                <w:szCs w:val="20"/>
              </w:rPr>
            </w:pPr>
            <w:r w:rsidRPr="001D6908">
              <w:rPr>
                <w:b/>
                <w:bCs/>
                <w:color w:val="000000"/>
                <w:sz w:val="20"/>
                <w:szCs w:val="20"/>
              </w:rPr>
              <w:t>III fāze</w:t>
            </w:r>
          </w:p>
        </w:tc>
        <w:tc>
          <w:tcPr>
            <w:tcW w:w="2096" w:type="dxa"/>
            <w:gridSpan w:val="2"/>
            <w:tcBorders>
              <w:top w:val="single" w:sz="8" w:space="0" w:color="000000"/>
              <w:left w:val="single" w:sz="8" w:space="0" w:color="000000"/>
              <w:bottom w:val="single" w:sz="8" w:space="0" w:color="000000"/>
            </w:tcBorders>
            <w:vAlign w:val="center"/>
          </w:tcPr>
          <w:p w14:paraId="690BB3CE" w14:textId="77777777" w:rsidR="007D002F" w:rsidRPr="001D6908" w:rsidRDefault="007D002F" w:rsidP="007541A8">
            <w:pPr>
              <w:jc w:val="center"/>
              <w:rPr>
                <w:b/>
                <w:bCs/>
                <w:color w:val="000000"/>
                <w:sz w:val="20"/>
                <w:szCs w:val="20"/>
              </w:rPr>
            </w:pPr>
            <w:r w:rsidRPr="001D6908">
              <w:rPr>
                <w:b/>
                <w:bCs/>
                <w:color w:val="000000"/>
                <w:sz w:val="20"/>
                <w:szCs w:val="20"/>
              </w:rPr>
              <w:t>III fāze</w:t>
            </w:r>
          </w:p>
        </w:tc>
        <w:tc>
          <w:tcPr>
            <w:tcW w:w="2096" w:type="dxa"/>
            <w:gridSpan w:val="2"/>
            <w:tcBorders>
              <w:top w:val="single" w:sz="8" w:space="0" w:color="000000"/>
              <w:left w:val="single" w:sz="8" w:space="0" w:color="000000"/>
              <w:bottom w:val="single" w:sz="8" w:space="0" w:color="000000"/>
            </w:tcBorders>
            <w:vAlign w:val="center"/>
          </w:tcPr>
          <w:p w14:paraId="690BB3CF" w14:textId="77777777" w:rsidR="007D002F" w:rsidRPr="001D6908" w:rsidRDefault="007D002F" w:rsidP="007541A8">
            <w:pPr>
              <w:jc w:val="center"/>
              <w:rPr>
                <w:b/>
                <w:bCs/>
                <w:color w:val="000000"/>
                <w:sz w:val="20"/>
                <w:szCs w:val="20"/>
              </w:rPr>
            </w:pPr>
            <w:r w:rsidRPr="001D6908">
              <w:rPr>
                <w:b/>
                <w:bCs/>
                <w:color w:val="000000"/>
                <w:sz w:val="20"/>
                <w:szCs w:val="20"/>
              </w:rPr>
              <w:t>III fāze</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3D0" w14:textId="77777777" w:rsidR="007D002F" w:rsidRPr="001D6908" w:rsidRDefault="007D002F" w:rsidP="007541A8">
            <w:pPr>
              <w:jc w:val="center"/>
            </w:pPr>
            <w:r w:rsidRPr="001D6908">
              <w:rPr>
                <w:b/>
                <w:bCs/>
                <w:color w:val="000000"/>
                <w:sz w:val="20"/>
                <w:szCs w:val="20"/>
              </w:rPr>
              <w:t>II fāze</w:t>
            </w:r>
          </w:p>
        </w:tc>
      </w:tr>
      <w:tr w:rsidR="007D002F" w:rsidRPr="001D6908" w14:paraId="690BB3D7" w14:textId="77777777">
        <w:trPr>
          <w:cantSplit/>
        </w:trPr>
        <w:tc>
          <w:tcPr>
            <w:tcW w:w="1800" w:type="dxa"/>
            <w:tcBorders>
              <w:top w:val="single" w:sz="4" w:space="0" w:color="000000"/>
              <w:left w:val="single" w:sz="4" w:space="0" w:color="000000"/>
              <w:bottom w:val="single" w:sz="4" w:space="0" w:color="000000"/>
            </w:tcBorders>
            <w:vAlign w:val="center"/>
          </w:tcPr>
          <w:p w14:paraId="690BB3D2" w14:textId="77777777" w:rsidR="007D002F" w:rsidRPr="001D6908" w:rsidRDefault="007D002F" w:rsidP="007541A8">
            <w:pPr>
              <w:snapToGrid w:val="0"/>
              <w:rPr>
                <w:color w:val="000000"/>
                <w:sz w:val="20"/>
                <w:szCs w:val="20"/>
              </w:rPr>
            </w:pPr>
          </w:p>
        </w:tc>
        <w:tc>
          <w:tcPr>
            <w:tcW w:w="1971" w:type="dxa"/>
            <w:gridSpan w:val="2"/>
            <w:tcBorders>
              <w:top w:val="single" w:sz="8" w:space="0" w:color="000000"/>
              <w:left w:val="single" w:sz="8" w:space="0" w:color="000000"/>
              <w:bottom w:val="single" w:sz="8" w:space="0" w:color="000000"/>
            </w:tcBorders>
            <w:vAlign w:val="center"/>
          </w:tcPr>
          <w:p w14:paraId="690BB3D3" w14:textId="77777777" w:rsidR="007D002F" w:rsidRPr="001D6908" w:rsidRDefault="007D002F" w:rsidP="007541A8">
            <w:pPr>
              <w:jc w:val="center"/>
              <w:rPr>
                <w:b/>
                <w:bCs/>
                <w:color w:val="000000"/>
                <w:sz w:val="20"/>
                <w:szCs w:val="20"/>
              </w:rPr>
            </w:pPr>
            <w:r w:rsidRPr="001D6908">
              <w:rPr>
                <w:b/>
                <w:bCs/>
                <w:color w:val="000000"/>
                <w:sz w:val="20"/>
                <w:szCs w:val="20"/>
              </w:rPr>
              <w:t>Visi pacienti</w:t>
            </w:r>
          </w:p>
        </w:tc>
        <w:tc>
          <w:tcPr>
            <w:tcW w:w="2096" w:type="dxa"/>
            <w:gridSpan w:val="2"/>
            <w:tcBorders>
              <w:top w:val="single" w:sz="8" w:space="0" w:color="000000"/>
              <w:left w:val="single" w:sz="8" w:space="0" w:color="000000"/>
              <w:bottom w:val="single" w:sz="8" w:space="0" w:color="000000"/>
            </w:tcBorders>
            <w:vAlign w:val="center"/>
          </w:tcPr>
          <w:p w14:paraId="690BB3D4" w14:textId="77777777" w:rsidR="007D002F" w:rsidRPr="001D6908" w:rsidRDefault="007D002F" w:rsidP="007541A8">
            <w:pPr>
              <w:jc w:val="center"/>
              <w:rPr>
                <w:b/>
                <w:bCs/>
                <w:color w:val="000000"/>
                <w:sz w:val="20"/>
                <w:szCs w:val="20"/>
              </w:rPr>
            </w:pPr>
            <w:r w:rsidRPr="001D6908">
              <w:rPr>
                <w:b/>
                <w:bCs/>
                <w:color w:val="000000"/>
                <w:sz w:val="20"/>
                <w:szCs w:val="20"/>
              </w:rPr>
              <w:t xml:space="preserve">1 iepriekšējās </w:t>
            </w:r>
            <w:r w:rsidR="00E540F6" w:rsidRPr="001D6908">
              <w:rPr>
                <w:b/>
                <w:bCs/>
                <w:color w:val="000000"/>
                <w:sz w:val="20"/>
                <w:szCs w:val="20"/>
              </w:rPr>
              <w:t xml:space="preserve">ārstēšanas  </w:t>
            </w:r>
            <w:r w:rsidRPr="001D6908">
              <w:rPr>
                <w:b/>
                <w:bCs/>
                <w:color w:val="000000"/>
                <w:sz w:val="20"/>
                <w:szCs w:val="20"/>
              </w:rPr>
              <w:t>kurss</w:t>
            </w:r>
          </w:p>
        </w:tc>
        <w:tc>
          <w:tcPr>
            <w:tcW w:w="2096" w:type="dxa"/>
            <w:gridSpan w:val="2"/>
            <w:tcBorders>
              <w:top w:val="single" w:sz="8" w:space="0" w:color="000000"/>
              <w:left w:val="single" w:sz="8" w:space="0" w:color="000000"/>
              <w:bottom w:val="single" w:sz="8" w:space="0" w:color="000000"/>
            </w:tcBorders>
            <w:vAlign w:val="center"/>
          </w:tcPr>
          <w:p w14:paraId="690BB3D5" w14:textId="77777777" w:rsidR="007D002F" w:rsidRPr="001D6908" w:rsidRDefault="007D002F" w:rsidP="007541A8">
            <w:pPr>
              <w:rPr>
                <w:rFonts w:ascii="Symbol" w:hAnsi="Symbol" w:cs="Symbol"/>
                <w:b/>
                <w:bCs/>
                <w:color w:val="000000"/>
                <w:sz w:val="20"/>
                <w:szCs w:val="20"/>
              </w:rPr>
            </w:pPr>
            <w:r w:rsidRPr="001D6908">
              <w:rPr>
                <w:b/>
                <w:bCs/>
                <w:color w:val="000000"/>
                <w:sz w:val="20"/>
                <w:szCs w:val="20"/>
              </w:rPr>
              <w:t xml:space="preserve">&gt; 1 iepriekšējās </w:t>
            </w:r>
            <w:r w:rsidR="00E540F6" w:rsidRPr="001D6908">
              <w:rPr>
                <w:b/>
                <w:bCs/>
                <w:color w:val="000000"/>
                <w:sz w:val="20"/>
                <w:szCs w:val="20"/>
              </w:rPr>
              <w:t xml:space="preserve">ārstēšanas </w:t>
            </w:r>
            <w:r w:rsidRPr="001D6908">
              <w:rPr>
                <w:b/>
                <w:bCs/>
                <w:color w:val="000000"/>
                <w:sz w:val="20"/>
                <w:szCs w:val="20"/>
              </w:rPr>
              <w:t>kurss</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3D6" w14:textId="77777777" w:rsidR="007D002F" w:rsidRPr="001D6908" w:rsidRDefault="007D002F" w:rsidP="007541A8">
            <w:r w:rsidRPr="001D6908">
              <w:rPr>
                <w:rFonts w:ascii="Symbol" w:hAnsi="Symbol" w:cs="Symbol"/>
                <w:b/>
                <w:bCs/>
                <w:color w:val="000000"/>
                <w:sz w:val="20"/>
                <w:szCs w:val="20"/>
              </w:rPr>
              <w:t></w:t>
            </w:r>
            <w:r w:rsidRPr="001D6908">
              <w:rPr>
                <w:b/>
                <w:bCs/>
                <w:color w:val="000000"/>
                <w:sz w:val="20"/>
                <w:szCs w:val="20"/>
              </w:rPr>
              <w:t> 2 iepriekšējie kursi</w:t>
            </w:r>
          </w:p>
        </w:tc>
      </w:tr>
      <w:tr w:rsidR="007D002F" w:rsidRPr="001D6908" w14:paraId="690BB3E7" w14:textId="77777777">
        <w:trPr>
          <w:cantSplit/>
        </w:trPr>
        <w:tc>
          <w:tcPr>
            <w:tcW w:w="1800" w:type="dxa"/>
            <w:tcBorders>
              <w:top w:val="single" w:sz="4" w:space="0" w:color="000000"/>
              <w:left w:val="single" w:sz="4" w:space="0" w:color="000000"/>
              <w:bottom w:val="single" w:sz="4" w:space="0" w:color="000000"/>
            </w:tcBorders>
            <w:vAlign w:val="center"/>
          </w:tcPr>
          <w:p w14:paraId="690BB3D8" w14:textId="77777777" w:rsidR="007D002F" w:rsidRPr="001D6908" w:rsidRDefault="007D002F" w:rsidP="007541A8">
            <w:pPr>
              <w:jc w:val="center"/>
              <w:rPr>
                <w:b/>
                <w:bCs/>
                <w:color w:val="000000"/>
                <w:sz w:val="20"/>
                <w:szCs w:val="20"/>
              </w:rPr>
            </w:pPr>
            <w:r w:rsidRPr="001D6908">
              <w:rPr>
                <w:b/>
                <w:color w:val="000000"/>
                <w:sz w:val="20"/>
                <w:szCs w:val="20"/>
              </w:rPr>
              <w:t>Laika atkarīgi notikumi</w:t>
            </w:r>
          </w:p>
        </w:tc>
        <w:tc>
          <w:tcPr>
            <w:tcW w:w="1110" w:type="dxa"/>
            <w:tcBorders>
              <w:top w:val="single" w:sz="8" w:space="0" w:color="000000"/>
              <w:left w:val="single" w:sz="8" w:space="0" w:color="000000"/>
              <w:bottom w:val="single" w:sz="8" w:space="0" w:color="000000"/>
            </w:tcBorders>
            <w:vAlign w:val="center"/>
          </w:tcPr>
          <w:p w14:paraId="690BB3D9" w14:textId="77777777" w:rsidR="007D002F" w:rsidRPr="001D6908" w:rsidRDefault="00B303FB" w:rsidP="007541A8">
            <w:pPr>
              <w:jc w:val="center"/>
              <w:rPr>
                <w:b/>
                <w:bCs/>
                <w:color w:val="000000"/>
                <w:sz w:val="20"/>
                <w:szCs w:val="20"/>
              </w:rPr>
            </w:pPr>
            <w:r w:rsidRPr="001D6908">
              <w:rPr>
                <w:b/>
                <w:bCs/>
                <w:color w:val="000000"/>
                <w:sz w:val="20"/>
                <w:szCs w:val="20"/>
              </w:rPr>
              <w:t>Bz</w:t>
            </w:r>
          </w:p>
          <w:p w14:paraId="690BB3DA" w14:textId="77777777" w:rsidR="007D002F" w:rsidRPr="001D6908" w:rsidRDefault="007D002F" w:rsidP="007541A8">
            <w:pPr>
              <w:jc w:val="center"/>
              <w:rPr>
                <w:b/>
                <w:bCs/>
                <w:color w:val="000000"/>
                <w:sz w:val="20"/>
                <w:szCs w:val="20"/>
              </w:rPr>
            </w:pPr>
            <w:r w:rsidRPr="001D6908">
              <w:rPr>
                <w:b/>
                <w:bCs/>
                <w:color w:val="000000"/>
                <w:sz w:val="20"/>
                <w:szCs w:val="20"/>
              </w:rPr>
              <w:t>n=333</w:t>
            </w:r>
            <w:r w:rsidRPr="001D6908">
              <w:rPr>
                <w:b/>
                <w:bCs/>
                <w:color w:val="000000"/>
                <w:sz w:val="20"/>
                <w:szCs w:val="20"/>
                <w:vertAlign w:val="superscript"/>
              </w:rPr>
              <w:t>a</w:t>
            </w:r>
          </w:p>
        </w:tc>
        <w:tc>
          <w:tcPr>
            <w:tcW w:w="861" w:type="dxa"/>
            <w:tcBorders>
              <w:top w:val="single" w:sz="8" w:space="0" w:color="000000"/>
              <w:left w:val="single" w:sz="8" w:space="0" w:color="000000"/>
              <w:bottom w:val="single" w:sz="8" w:space="0" w:color="000000"/>
            </w:tcBorders>
            <w:vAlign w:val="center"/>
          </w:tcPr>
          <w:p w14:paraId="690BB3DB" w14:textId="77777777" w:rsidR="007D002F" w:rsidRPr="001D6908" w:rsidRDefault="007D002F" w:rsidP="007541A8">
            <w:pPr>
              <w:jc w:val="center"/>
              <w:rPr>
                <w:b/>
                <w:bCs/>
                <w:color w:val="000000"/>
                <w:sz w:val="20"/>
                <w:szCs w:val="20"/>
              </w:rPr>
            </w:pPr>
            <w:r w:rsidRPr="001D6908">
              <w:rPr>
                <w:b/>
                <w:bCs/>
                <w:color w:val="000000"/>
                <w:sz w:val="20"/>
                <w:szCs w:val="20"/>
              </w:rPr>
              <w:t>Dex</w:t>
            </w:r>
          </w:p>
          <w:p w14:paraId="690BB3DC" w14:textId="77777777" w:rsidR="007D002F" w:rsidRPr="001D6908" w:rsidRDefault="007D002F" w:rsidP="007541A8">
            <w:pPr>
              <w:jc w:val="center"/>
              <w:rPr>
                <w:b/>
                <w:bCs/>
                <w:color w:val="000000"/>
                <w:sz w:val="20"/>
                <w:szCs w:val="20"/>
              </w:rPr>
            </w:pPr>
            <w:r w:rsidRPr="001D6908">
              <w:rPr>
                <w:b/>
                <w:bCs/>
                <w:color w:val="000000"/>
                <w:sz w:val="20"/>
                <w:szCs w:val="20"/>
              </w:rPr>
              <w:t>n=336</w:t>
            </w:r>
            <w:r w:rsidRPr="001D6908">
              <w:rPr>
                <w:b/>
                <w:bCs/>
                <w:color w:val="000000"/>
                <w:sz w:val="20"/>
                <w:szCs w:val="20"/>
                <w:vertAlign w:val="superscript"/>
              </w:rPr>
              <w:t>a</w:t>
            </w:r>
          </w:p>
        </w:tc>
        <w:tc>
          <w:tcPr>
            <w:tcW w:w="1235" w:type="dxa"/>
            <w:tcBorders>
              <w:top w:val="single" w:sz="8" w:space="0" w:color="000000"/>
              <w:left w:val="single" w:sz="8" w:space="0" w:color="000000"/>
              <w:bottom w:val="single" w:sz="8" w:space="0" w:color="000000"/>
            </w:tcBorders>
            <w:vAlign w:val="center"/>
          </w:tcPr>
          <w:p w14:paraId="690BB3DD" w14:textId="77777777" w:rsidR="007D002F" w:rsidRPr="001D6908" w:rsidRDefault="00B303FB" w:rsidP="007541A8">
            <w:pPr>
              <w:jc w:val="center"/>
              <w:rPr>
                <w:b/>
                <w:bCs/>
                <w:color w:val="000000"/>
                <w:sz w:val="20"/>
                <w:szCs w:val="20"/>
              </w:rPr>
            </w:pPr>
            <w:r w:rsidRPr="001D6908">
              <w:rPr>
                <w:b/>
                <w:bCs/>
                <w:color w:val="000000"/>
                <w:sz w:val="20"/>
                <w:szCs w:val="20"/>
              </w:rPr>
              <w:t>Bz</w:t>
            </w:r>
          </w:p>
          <w:p w14:paraId="690BB3DE" w14:textId="77777777" w:rsidR="007D002F" w:rsidRPr="001D6908" w:rsidRDefault="007D002F" w:rsidP="007541A8">
            <w:pPr>
              <w:jc w:val="center"/>
              <w:rPr>
                <w:b/>
                <w:bCs/>
                <w:color w:val="000000"/>
                <w:sz w:val="20"/>
                <w:szCs w:val="20"/>
              </w:rPr>
            </w:pPr>
            <w:r w:rsidRPr="001D6908">
              <w:rPr>
                <w:b/>
                <w:bCs/>
                <w:color w:val="000000"/>
                <w:sz w:val="20"/>
                <w:szCs w:val="20"/>
              </w:rPr>
              <w:t>n=132</w:t>
            </w:r>
            <w:r w:rsidRPr="001D6908">
              <w:rPr>
                <w:b/>
                <w:bCs/>
                <w:color w:val="000000"/>
                <w:sz w:val="20"/>
                <w:szCs w:val="20"/>
                <w:vertAlign w:val="superscript"/>
              </w:rPr>
              <w:t>a</w:t>
            </w:r>
          </w:p>
        </w:tc>
        <w:tc>
          <w:tcPr>
            <w:tcW w:w="861" w:type="dxa"/>
            <w:tcBorders>
              <w:top w:val="single" w:sz="8" w:space="0" w:color="000000"/>
              <w:left w:val="single" w:sz="8" w:space="0" w:color="000000"/>
              <w:bottom w:val="single" w:sz="8" w:space="0" w:color="000000"/>
            </w:tcBorders>
            <w:vAlign w:val="center"/>
          </w:tcPr>
          <w:p w14:paraId="690BB3DF" w14:textId="77777777" w:rsidR="007D002F" w:rsidRPr="001D6908" w:rsidRDefault="007D002F" w:rsidP="007541A8">
            <w:pPr>
              <w:jc w:val="center"/>
              <w:rPr>
                <w:b/>
                <w:bCs/>
                <w:color w:val="000000"/>
                <w:sz w:val="20"/>
                <w:szCs w:val="20"/>
              </w:rPr>
            </w:pPr>
            <w:r w:rsidRPr="001D6908">
              <w:rPr>
                <w:b/>
                <w:bCs/>
                <w:color w:val="000000"/>
                <w:sz w:val="20"/>
                <w:szCs w:val="20"/>
              </w:rPr>
              <w:t>Dex</w:t>
            </w:r>
          </w:p>
          <w:p w14:paraId="690BB3E0" w14:textId="77777777" w:rsidR="007D002F" w:rsidRPr="001D6908" w:rsidRDefault="007D002F" w:rsidP="007541A8">
            <w:pPr>
              <w:jc w:val="center"/>
              <w:rPr>
                <w:b/>
                <w:bCs/>
                <w:color w:val="000000"/>
                <w:sz w:val="20"/>
                <w:szCs w:val="20"/>
              </w:rPr>
            </w:pPr>
            <w:r w:rsidRPr="001D6908">
              <w:rPr>
                <w:b/>
                <w:bCs/>
                <w:color w:val="000000"/>
                <w:sz w:val="20"/>
                <w:szCs w:val="20"/>
              </w:rPr>
              <w:t>n=119</w:t>
            </w:r>
            <w:r w:rsidRPr="001D6908">
              <w:rPr>
                <w:b/>
                <w:bCs/>
                <w:color w:val="000000"/>
                <w:sz w:val="20"/>
                <w:szCs w:val="20"/>
                <w:vertAlign w:val="superscript"/>
              </w:rPr>
              <w:t>a</w:t>
            </w:r>
          </w:p>
        </w:tc>
        <w:tc>
          <w:tcPr>
            <w:tcW w:w="1235" w:type="dxa"/>
            <w:tcBorders>
              <w:top w:val="single" w:sz="8" w:space="0" w:color="000000"/>
              <w:left w:val="single" w:sz="8" w:space="0" w:color="000000"/>
              <w:bottom w:val="single" w:sz="8" w:space="0" w:color="000000"/>
            </w:tcBorders>
            <w:vAlign w:val="center"/>
          </w:tcPr>
          <w:p w14:paraId="690BB3E1" w14:textId="77777777" w:rsidR="007D002F" w:rsidRPr="001D6908" w:rsidRDefault="00B303FB" w:rsidP="007541A8">
            <w:pPr>
              <w:jc w:val="center"/>
              <w:rPr>
                <w:b/>
                <w:bCs/>
                <w:color w:val="000000"/>
                <w:sz w:val="20"/>
                <w:szCs w:val="20"/>
              </w:rPr>
            </w:pPr>
            <w:r w:rsidRPr="001D6908">
              <w:rPr>
                <w:b/>
                <w:bCs/>
                <w:color w:val="000000"/>
                <w:sz w:val="20"/>
                <w:szCs w:val="20"/>
              </w:rPr>
              <w:t>Bz</w:t>
            </w:r>
          </w:p>
          <w:p w14:paraId="690BB3E2" w14:textId="77777777" w:rsidR="007D002F" w:rsidRPr="001D6908" w:rsidRDefault="007D002F" w:rsidP="007541A8">
            <w:pPr>
              <w:jc w:val="center"/>
              <w:rPr>
                <w:b/>
                <w:bCs/>
                <w:color w:val="000000"/>
                <w:sz w:val="20"/>
                <w:szCs w:val="20"/>
              </w:rPr>
            </w:pPr>
            <w:r w:rsidRPr="001D6908">
              <w:rPr>
                <w:b/>
                <w:bCs/>
                <w:color w:val="000000"/>
                <w:sz w:val="20"/>
                <w:szCs w:val="20"/>
              </w:rPr>
              <w:t>n=200</w:t>
            </w:r>
            <w:r w:rsidRPr="001D6908">
              <w:rPr>
                <w:b/>
                <w:bCs/>
                <w:color w:val="000000"/>
                <w:sz w:val="20"/>
                <w:szCs w:val="20"/>
                <w:vertAlign w:val="superscript"/>
              </w:rPr>
              <w:t>a</w:t>
            </w:r>
          </w:p>
        </w:tc>
        <w:tc>
          <w:tcPr>
            <w:tcW w:w="861" w:type="dxa"/>
            <w:tcBorders>
              <w:top w:val="single" w:sz="8" w:space="0" w:color="000000"/>
              <w:left w:val="single" w:sz="8" w:space="0" w:color="000000"/>
              <w:bottom w:val="single" w:sz="8" w:space="0" w:color="000000"/>
            </w:tcBorders>
            <w:vAlign w:val="center"/>
          </w:tcPr>
          <w:p w14:paraId="690BB3E3" w14:textId="77777777" w:rsidR="007D002F" w:rsidRPr="001D6908" w:rsidRDefault="007D002F" w:rsidP="007541A8">
            <w:pPr>
              <w:jc w:val="center"/>
              <w:rPr>
                <w:b/>
                <w:bCs/>
                <w:color w:val="000000"/>
                <w:sz w:val="20"/>
                <w:szCs w:val="20"/>
              </w:rPr>
            </w:pPr>
            <w:r w:rsidRPr="001D6908">
              <w:rPr>
                <w:b/>
                <w:bCs/>
                <w:color w:val="000000"/>
                <w:sz w:val="20"/>
                <w:szCs w:val="20"/>
              </w:rPr>
              <w:t>Dex</w:t>
            </w:r>
          </w:p>
          <w:p w14:paraId="690BB3E4" w14:textId="77777777" w:rsidR="007D002F" w:rsidRPr="001D6908" w:rsidRDefault="007D002F" w:rsidP="007541A8">
            <w:pPr>
              <w:jc w:val="center"/>
              <w:rPr>
                <w:b/>
                <w:bCs/>
                <w:color w:val="000000"/>
                <w:sz w:val="20"/>
                <w:szCs w:val="20"/>
              </w:rPr>
            </w:pPr>
            <w:r w:rsidRPr="001D6908">
              <w:rPr>
                <w:b/>
                <w:bCs/>
                <w:color w:val="000000"/>
                <w:sz w:val="20"/>
                <w:szCs w:val="20"/>
              </w:rPr>
              <w:t>n=217</w:t>
            </w:r>
            <w:r w:rsidRPr="001D6908">
              <w:rPr>
                <w:b/>
                <w:bCs/>
                <w:color w:val="000000"/>
                <w:sz w:val="20"/>
                <w:szCs w:val="20"/>
                <w:vertAlign w:val="superscript"/>
              </w:rPr>
              <w:t>a</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3E5" w14:textId="77777777" w:rsidR="007D002F" w:rsidRPr="001D6908" w:rsidRDefault="00B303FB" w:rsidP="007541A8">
            <w:pPr>
              <w:jc w:val="center"/>
              <w:rPr>
                <w:b/>
                <w:bCs/>
                <w:color w:val="000000"/>
                <w:sz w:val="20"/>
                <w:szCs w:val="20"/>
              </w:rPr>
            </w:pPr>
            <w:r w:rsidRPr="001D6908">
              <w:rPr>
                <w:b/>
                <w:bCs/>
                <w:color w:val="000000"/>
                <w:sz w:val="20"/>
                <w:szCs w:val="20"/>
              </w:rPr>
              <w:t>Bz</w:t>
            </w:r>
          </w:p>
          <w:p w14:paraId="690BB3E6" w14:textId="77777777" w:rsidR="007D002F" w:rsidRPr="001D6908" w:rsidRDefault="007D002F" w:rsidP="007541A8">
            <w:pPr>
              <w:jc w:val="center"/>
            </w:pPr>
            <w:r w:rsidRPr="001D6908">
              <w:rPr>
                <w:b/>
                <w:bCs/>
                <w:color w:val="000000"/>
                <w:sz w:val="20"/>
                <w:szCs w:val="20"/>
              </w:rPr>
              <w:t>n=202</w:t>
            </w:r>
            <w:r w:rsidRPr="001D6908">
              <w:rPr>
                <w:b/>
                <w:bCs/>
                <w:color w:val="000000"/>
                <w:sz w:val="20"/>
                <w:szCs w:val="20"/>
                <w:vertAlign w:val="superscript"/>
              </w:rPr>
              <w:t>a</w:t>
            </w:r>
          </w:p>
        </w:tc>
      </w:tr>
      <w:tr w:rsidR="007D002F" w:rsidRPr="001D6908" w14:paraId="690BB3F8" w14:textId="77777777">
        <w:trPr>
          <w:cantSplit/>
        </w:trPr>
        <w:tc>
          <w:tcPr>
            <w:tcW w:w="1800" w:type="dxa"/>
            <w:tcBorders>
              <w:top w:val="single" w:sz="4" w:space="0" w:color="000000"/>
              <w:left w:val="single" w:sz="4" w:space="0" w:color="000000"/>
              <w:bottom w:val="single" w:sz="4" w:space="0" w:color="000000"/>
            </w:tcBorders>
            <w:vAlign w:val="center"/>
          </w:tcPr>
          <w:p w14:paraId="690BB3E8" w14:textId="77777777" w:rsidR="007D002F" w:rsidRPr="001D6908" w:rsidRDefault="007D002F" w:rsidP="007541A8">
            <w:pPr>
              <w:jc w:val="center"/>
              <w:rPr>
                <w:bCs/>
                <w:color w:val="000000"/>
                <w:sz w:val="20"/>
                <w:szCs w:val="20"/>
              </w:rPr>
            </w:pPr>
            <w:r w:rsidRPr="001D6908">
              <w:rPr>
                <w:bCs/>
                <w:color w:val="000000"/>
                <w:sz w:val="20"/>
                <w:szCs w:val="20"/>
              </w:rPr>
              <w:t>TTP, dienas</w:t>
            </w:r>
          </w:p>
          <w:p w14:paraId="690BB3E9" w14:textId="77777777" w:rsidR="007D002F" w:rsidRPr="001D6908" w:rsidRDefault="007D002F" w:rsidP="007541A8">
            <w:pPr>
              <w:jc w:val="center"/>
              <w:rPr>
                <w:bCs/>
                <w:color w:val="000000"/>
                <w:sz w:val="20"/>
                <w:szCs w:val="20"/>
              </w:rPr>
            </w:pPr>
            <w:r w:rsidRPr="001D6908">
              <w:rPr>
                <w:bCs/>
                <w:color w:val="000000"/>
                <w:sz w:val="20"/>
                <w:szCs w:val="20"/>
              </w:rPr>
              <w:t>[95% TI]</w:t>
            </w:r>
          </w:p>
        </w:tc>
        <w:tc>
          <w:tcPr>
            <w:tcW w:w="1110" w:type="dxa"/>
            <w:tcBorders>
              <w:top w:val="single" w:sz="8" w:space="0" w:color="000000"/>
              <w:left w:val="single" w:sz="8" w:space="0" w:color="000000"/>
              <w:bottom w:val="single" w:sz="8" w:space="0" w:color="000000"/>
            </w:tcBorders>
            <w:vAlign w:val="center"/>
          </w:tcPr>
          <w:p w14:paraId="690BB3EA" w14:textId="77777777" w:rsidR="007D002F" w:rsidRPr="001D6908" w:rsidRDefault="007D002F" w:rsidP="007541A8">
            <w:pPr>
              <w:jc w:val="center"/>
              <w:rPr>
                <w:bCs/>
                <w:color w:val="000000"/>
                <w:sz w:val="20"/>
                <w:szCs w:val="20"/>
              </w:rPr>
            </w:pPr>
            <w:r w:rsidRPr="001D6908">
              <w:rPr>
                <w:bCs/>
                <w:color w:val="000000"/>
                <w:sz w:val="20"/>
                <w:szCs w:val="20"/>
              </w:rPr>
              <w:t>189</w:t>
            </w:r>
            <w:r w:rsidRPr="001D6908">
              <w:rPr>
                <w:bCs/>
                <w:color w:val="000000"/>
                <w:sz w:val="20"/>
                <w:szCs w:val="20"/>
                <w:vertAlign w:val="superscript"/>
              </w:rPr>
              <w:t>b</w:t>
            </w:r>
          </w:p>
          <w:p w14:paraId="690BB3EB" w14:textId="77777777" w:rsidR="007D002F" w:rsidRPr="001D6908" w:rsidRDefault="007D002F" w:rsidP="007541A8">
            <w:pPr>
              <w:jc w:val="center"/>
              <w:rPr>
                <w:bCs/>
                <w:color w:val="000000"/>
                <w:sz w:val="20"/>
                <w:szCs w:val="20"/>
              </w:rPr>
            </w:pPr>
            <w:r w:rsidRPr="001D6908">
              <w:rPr>
                <w:bCs/>
                <w:color w:val="000000"/>
                <w:sz w:val="20"/>
                <w:szCs w:val="20"/>
              </w:rPr>
              <w:t>[148, 211]</w:t>
            </w:r>
          </w:p>
        </w:tc>
        <w:tc>
          <w:tcPr>
            <w:tcW w:w="861" w:type="dxa"/>
            <w:tcBorders>
              <w:top w:val="single" w:sz="8" w:space="0" w:color="000000"/>
              <w:left w:val="single" w:sz="8" w:space="0" w:color="000000"/>
              <w:bottom w:val="single" w:sz="8" w:space="0" w:color="000000"/>
            </w:tcBorders>
            <w:vAlign w:val="center"/>
          </w:tcPr>
          <w:p w14:paraId="690BB3EC" w14:textId="77777777" w:rsidR="007D002F" w:rsidRPr="001D6908" w:rsidRDefault="007D002F" w:rsidP="007541A8">
            <w:pPr>
              <w:jc w:val="center"/>
              <w:rPr>
                <w:bCs/>
                <w:color w:val="000000"/>
                <w:sz w:val="20"/>
                <w:szCs w:val="20"/>
              </w:rPr>
            </w:pPr>
            <w:r w:rsidRPr="001D6908">
              <w:rPr>
                <w:bCs/>
                <w:color w:val="000000"/>
                <w:sz w:val="20"/>
                <w:szCs w:val="20"/>
              </w:rPr>
              <w:t>106</w:t>
            </w:r>
            <w:r w:rsidRPr="001D6908">
              <w:rPr>
                <w:bCs/>
                <w:color w:val="000000"/>
                <w:sz w:val="20"/>
                <w:szCs w:val="20"/>
                <w:vertAlign w:val="superscript"/>
              </w:rPr>
              <w:t>b</w:t>
            </w:r>
          </w:p>
          <w:p w14:paraId="690BB3ED" w14:textId="77777777" w:rsidR="007D002F" w:rsidRPr="001D6908" w:rsidRDefault="007D002F" w:rsidP="007541A8">
            <w:pPr>
              <w:ind w:left="-104" w:right="-119"/>
              <w:jc w:val="center"/>
              <w:rPr>
                <w:bCs/>
                <w:color w:val="000000"/>
                <w:sz w:val="20"/>
                <w:szCs w:val="20"/>
              </w:rPr>
            </w:pPr>
            <w:r w:rsidRPr="001D6908">
              <w:rPr>
                <w:bCs/>
                <w:color w:val="000000"/>
                <w:sz w:val="20"/>
                <w:szCs w:val="20"/>
              </w:rPr>
              <w:t>[86, 128]</w:t>
            </w:r>
          </w:p>
        </w:tc>
        <w:tc>
          <w:tcPr>
            <w:tcW w:w="1235" w:type="dxa"/>
            <w:tcBorders>
              <w:top w:val="single" w:sz="8" w:space="0" w:color="000000"/>
              <w:left w:val="single" w:sz="8" w:space="0" w:color="000000"/>
              <w:bottom w:val="single" w:sz="8" w:space="0" w:color="000000"/>
            </w:tcBorders>
            <w:vAlign w:val="center"/>
          </w:tcPr>
          <w:p w14:paraId="690BB3EE" w14:textId="77777777" w:rsidR="007D002F" w:rsidRPr="001D6908" w:rsidRDefault="007D002F" w:rsidP="007541A8">
            <w:pPr>
              <w:jc w:val="center"/>
              <w:rPr>
                <w:bCs/>
                <w:color w:val="000000"/>
                <w:sz w:val="20"/>
                <w:szCs w:val="20"/>
              </w:rPr>
            </w:pPr>
            <w:r w:rsidRPr="001D6908">
              <w:rPr>
                <w:bCs/>
                <w:color w:val="000000"/>
                <w:sz w:val="20"/>
                <w:szCs w:val="20"/>
              </w:rPr>
              <w:t>212</w:t>
            </w:r>
            <w:r w:rsidRPr="001D6908">
              <w:rPr>
                <w:bCs/>
                <w:color w:val="000000"/>
                <w:sz w:val="20"/>
                <w:szCs w:val="20"/>
                <w:vertAlign w:val="superscript"/>
              </w:rPr>
              <w:t>d</w:t>
            </w:r>
          </w:p>
          <w:p w14:paraId="690BB3EF" w14:textId="77777777" w:rsidR="007D002F" w:rsidRPr="001D6908" w:rsidRDefault="007D002F" w:rsidP="007541A8">
            <w:pPr>
              <w:jc w:val="center"/>
              <w:rPr>
                <w:bCs/>
                <w:color w:val="000000"/>
                <w:sz w:val="20"/>
                <w:szCs w:val="20"/>
              </w:rPr>
            </w:pPr>
            <w:r w:rsidRPr="001D6908">
              <w:rPr>
                <w:bCs/>
                <w:color w:val="000000"/>
                <w:sz w:val="20"/>
                <w:szCs w:val="20"/>
              </w:rPr>
              <w:t>[188, 267]</w:t>
            </w:r>
          </w:p>
        </w:tc>
        <w:tc>
          <w:tcPr>
            <w:tcW w:w="861" w:type="dxa"/>
            <w:tcBorders>
              <w:top w:val="single" w:sz="8" w:space="0" w:color="000000"/>
              <w:left w:val="single" w:sz="8" w:space="0" w:color="000000"/>
              <w:bottom w:val="single" w:sz="8" w:space="0" w:color="000000"/>
            </w:tcBorders>
            <w:vAlign w:val="center"/>
          </w:tcPr>
          <w:p w14:paraId="690BB3F0" w14:textId="77777777" w:rsidR="007D002F" w:rsidRPr="001D6908" w:rsidRDefault="007D002F" w:rsidP="007541A8">
            <w:pPr>
              <w:jc w:val="center"/>
              <w:rPr>
                <w:bCs/>
                <w:color w:val="000000"/>
                <w:sz w:val="20"/>
                <w:szCs w:val="20"/>
              </w:rPr>
            </w:pPr>
            <w:r w:rsidRPr="001D6908">
              <w:rPr>
                <w:bCs/>
                <w:color w:val="000000"/>
                <w:sz w:val="20"/>
                <w:szCs w:val="20"/>
              </w:rPr>
              <w:t>169</w:t>
            </w:r>
            <w:r w:rsidRPr="001D6908">
              <w:rPr>
                <w:bCs/>
                <w:color w:val="000000"/>
                <w:sz w:val="20"/>
                <w:szCs w:val="20"/>
                <w:vertAlign w:val="superscript"/>
              </w:rPr>
              <w:t>d</w:t>
            </w:r>
          </w:p>
          <w:p w14:paraId="690BB3F1" w14:textId="77777777" w:rsidR="007D002F" w:rsidRPr="001D6908" w:rsidRDefault="007D002F" w:rsidP="007541A8">
            <w:pPr>
              <w:ind w:left="-129" w:right="-123"/>
              <w:jc w:val="center"/>
              <w:rPr>
                <w:bCs/>
                <w:color w:val="000000"/>
                <w:sz w:val="20"/>
                <w:szCs w:val="20"/>
              </w:rPr>
            </w:pPr>
            <w:r w:rsidRPr="001D6908">
              <w:rPr>
                <w:bCs/>
                <w:color w:val="000000"/>
                <w:sz w:val="20"/>
                <w:szCs w:val="20"/>
              </w:rPr>
              <w:t>[105, 191]</w:t>
            </w:r>
          </w:p>
        </w:tc>
        <w:tc>
          <w:tcPr>
            <w:tcW w:w="1235" w:type="dxa"/>
            <w:tcBorders>
              <w:top w:val="single" w:sz="8" w:space="0" w:color="000000"/>
              <w:left w:val="single" w:sz="8" w:space="0" w:color="000000"/>
              <w:bottom w:val="single" w:sz="8" w:space="0" w:color="000000"/>
            </w:tcBorders>
            <w:vAlign w:val="center"/>
          </w:tcPr>
          <w:p w14:paraId="690BB3F2" w14:textId="77777777" w:rsidR="007D002F" w:rsidRPr="001D6908" w:rsidRDefault="007D002F" w:rsidP="007541A8">
            <w:pPr>
              <w:jc w:val="center"/>
              <w:rPr>
                <w:bCs/>
                <w:color w:val="000000"/>
                <w:sz w:val="20"/>
                <w:szCs w:val="20"/>
              </w:rPr>
            </w:pPr>
            <w:r w:rsidRPr="001D6908">
              <w:rPr>
                <w:bCs/>
                <w:color w:val="000000"/>
                <w:sz w:val="20"/>
                <w:szCs w:val="20"/>
              </w:rPr>
              <w:t>148</w:t>
            </w:r>
            <w:r w:rsidRPr="001D6908">
              <w:rPr>
                <w:bCs/>
                <w:color w:val="000000"/>
                <w:sz w:val="20"/>
                <w:szCs w:val="20"/>
                <w:vertAlign w:val="superscript"/>
              </w:rPr>
              <w:t>b</w:t>
            </w:r>
          </w:p>
          <w:p w14:paraId="690BB3F3" w14:textId="77777777" w:rsidR="007D002F" w:rsidRPr="001D6908" w:rsidRDefault="007D002F" w:rsidP="007541A8">
            <w:pPr>
              <w:jc w:val="center"/>
              <w:rPr>
                <w:bCs/>
                <w:color w:val="000000"/>
                <w:sz w:val="20"/>
                <w:szCs w:val="20"/>
              </w:rPr>
            </w:pPr>
            <w:r w:rsidRPr="001D6908">
              <w:rPr>
                <w:bCs/>
                <w:color w:val="000000"/>
                <w:sz w:val="20"/>
                <w:szCs w:val="20"/>
              </w:rPr>
              <w:t>[129, 192]</w:t>
            </w:r>
          </w:p>
        </w:tc>
        <w:tc>
          <w:tcPr>
            <w:tcW w:w="861" w:type="dxa"/>
            <w:tcBorders>
              <w:top w:val="single" w:sz="8" w:space="0" w:color="000000"/>
              <w:left w:val="single" w:sz="8" w:space="0" w:color="000000"/>
              <w:bottom w:val="single" w:sz="8" w:space="0" w:color="000000"/>
            </w:tcBorders>
            <w:vAlign w:val="center"/>
          </w:tcPr>
          <w:p w14:paraId="690BB3F4" w14:textId="77777777" w:rsidR="007D002F" w:rsidRPr="001D6908" w:rsidRDefault="007D002F" w:rsidP="007541A8">
            <w:pPr>
              <w:jc w:val="center"/>
              <w:rPr>
                <w:bCs/>
                <w:color w:val="000000"/>
                <w:sz w:val="20"/>
                <w:szCs w:val="20"/>
              </w:rPr>
            </w:pPr>
            <w:r w:rsidRPr="001D6908">
              <w:rPr>
                <w:bCs/>
                <w:color w:val="000000"/>
                <w:sz w:val="20"/>
                <w:szCs w:val="20"/>
              </w:rPr>
              <w:t>87</w:t>
            </w:r>
            <w:r w:rsidRPr="001D6908">
              <w:rPr>
                <w:bCs/>
                <w:color w:val="000000"/>
                <w:sz w:val="20"/>
                <w:szCs w:val="20"/>
                <w:vertAlign w:val="superscript"/>
              </w:rPr>
              <w:t>b</w:t>
            </w:r>
          </w:p>
          <w:p w14:paraId="690BB3F5" w14:textId="77777777" w:rsidR="007D002F" w:rsidRPr="001D6908" w:rsidRDefault="007D002F" w:rsidP="007541A8">
            <w:pPr>
              <w:ind w:left="-125" w:right="-127"/>
              <w:jc w:val="center"/>
              <w:rPr>
                <w:bCs/>
                <w:color w:val="000000"/>
                <w:sz w:val="20"/>
                <w:szCs w:val="20"/>
              </w:rPr>
            </w:pPr>
            <w:r w:rsidRPr="001D6908">
              <w:rPr>
                <w:bCs/>
                <w:color w:val="000000"/>
                <w:sz w:val="20"/>
                <w:szCs w:val="20"/>
              </w:rPr>
              <w:t>[84, 107]</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3F6" w14:textId="77777777" w:rsidR="007D002F" w:rsidRPr="001D6908" w:rsidRDefault="007D002F" w:rsidP="007541A8">
            <w:pPr>
              <w:jc w:val="center"/>
              <w:rPr>
                <w:bCs/>
                <w:color w:val="000000"/>
                <w:sz w:val="20"/>
                <w:szCs w:val="20"/>
              </w:rPr>
            </w:pPr>
            <w:r w:rsidRPr="001D6908">
              <w:rPr>
                <w:bCs/>
                <w:color w:val="000000"/>
                <w:sz w:val="20"/>
                <w:szCs w:val="20"/>
              </w:rPr>
              <w:t>210</w:t>
            </w:r>
          </w:p>
          <w:p w14:paraId="690BB3F7" w14:textId="77777777" w:rsidR="007D002F" w:rsidRPr="001D6908" w:rsidRDefault="007D002F" w:rsidP="007541A8">
            <w:pPr>
              <w:jc w:val="center"/>
            </w:pPr>
            <w:r w:rsidRPr="001D6908">
              <w:rPr>
                <w:bCs/>
                <w:color w:val="000000"/>
                <w:sz w:val="20"/>
                <w:szCs w:val="20"/>
              </w:rPr>
              <w:t>[154, 281]</w:t>
            </w:r>
          </w:p>
        </w:tc>
      </w:tr>
      <w:tr w:rsidR="007D002F" w:rsidRPr="001D6908" w14:paraId="690BB408" w14:textId="77777777">
        <w:trPr>
          <w:cantSplit/>
        </w:trPr>
        <w:tc>
          <w:tcPr>
            <w:tcW w:w="1800" w:type="dxa"/>
            <w:tcBorders>
              <w:top w:val="single" w:sz="4" w:space="0" w:color="000000"/>
              <w:left w:val="single" w:sz="4" w:space="0" w:color="000000"/>
              <w:bottom w:val="single" w:sz="4" w:space="0" w:color="000000"/>
            </w:tcBorders>
            <w:vAlign w:val="center"/>
          </w:tcPr>
          <w:p w14:paraId="690BB3F9" w14:textId="77777777" w:rsidR="007D002F" w:rsidRPr="001D6908" w:rsidRDefault="007D002F" w:rsidP="007541A8">
            <w:pPr>
              <w:jc w:val="center"/>
              <w:rPr>
                <w:bCs/>
                <w:color w:val="000000"/>
                <w:sz w:val="20"/>
                <w:szCs w:val="20"/>
              </w:rPr>
            </w:pPr>
            <w:r w:rsidRPr="001D6908">
              <w:rPr>
                <w:bCs/>
                <w:color w:val="000000"/>
                <w:sz w:val="20"/>
                <w:szCs w:val="20"/>
              </w:rPr>
              <w:t>1 gada dzīvildze, %</w:t>
            </w:r>
          </w:p>
          <w:p w14:paraId="690BB3FA" w14:textId="77777777" w:rsidR="007D002F" w:rsidRPr="001D6908" w:rsidRDefault="007D002F" w:rsidP="007541A8">
            <w:pPr>
              <w:jc w:val="center"/>
              <w:rPr>
                <w:bCs/>
                <w:color w:val="000000"/>
                <w:sz w:val="20"/>
                <w:szCs w:val="20"/>
              </w:rPr>
            </w:pPr>
            <w:r w:rsidRPr="001D6908">
              <w:rPr>
                <w:bCs/>
                <w:color w:val="000000"/>
                <w:sz w:val="20"/>
                <w:szCs w:val="20"/>
              </w:rPr>
              <w:t>[95% TI]</w:t>
            </w:r>
          </w:p>
        </w:tc>
        <w:tc>
          <w:tcPr>
            <w:tcW w:w="1110" w:type="dxa"/>
            <w:tcBorders>
              <w:top w:val="single" w:sz="8" w:space="0" w:color="000000"/>
              <w:left w:val="single" w:sz="8" w:space="0" w:color="000000"/>
              <w:bottom w:val="single" w:sz="8" w:space="0" w:color="000000"/>
            </w:tcBorders>
            <w:vAlign w:val="center"/>
          </w:tcPr>
          <w:p w14:paraId="690BB3FB" w14:textId="77777777" w:rsidR="007D002F" w:rsidRPr="001D6908" w:rsidRDefault="007D002F" w:rsidP="007541A8">
            <w:pPr>
              <w:jc w:val="center"/>
              <w:rPr>
                <w:bCs/>
                <w:color w:val="000000"/>
                <w:sz w:val="20"/>
                <w:szCs w:val="20"/>
              </w:rPr>
            </w:pPr>
            <w:r w:rsidRPr="001D6908">
              <w:rPr>
                <w:bCs/>
                <w:color w:val="000000"/>
                <w:sz w:val="20"/>
                <w:szCs w:val="20"/>
              </w:rPr>
              <w:t>80</w:t>
            </w:r>
            <w:r w:rsidRPr="001D6908">
              <w:rPr>
                <w:bCs/>
                <w:color w:val="000000"/>
                <w:sz w:val="20"/>
                <w:szCs w:val="20"/>
                <w:vertAlign w:val="superscript"/>
              </w:rPr>
              <w:t>d</w:t>
            </w:r>
          </w:p>
          <w:p w14:paraId="690BB3FC" w14:textId="77777777" w:rsidR="007D002F" w:rsidRPr="001D6908" w:rsidRDefault="007D002F" w:rsidP="007541A8">
            <w:pPr>
              <w:jc w:val="center"/>
              <w:rPr>
                <w:bCs/>
                <w:color w:val="000000"/>
                <w:sz w:val="20"/>
                <w:szCs w:val="20"/>
              </w:rPr>
            </w:pPr>
            <w:r w:rsidRPr="001D6908">
              <w:rPr>
                <w:bCs/>
                <w:color w:val="000000"/>
                <w:sz w:val="20"/>
                <w:szCs w:val="20"/>
              </w:rPr>
              <w:t>[74,85]</w:t>
            </w:r>
          </w:p>
        </w:tc>
        <w:tc>
          <w:tcPr>
            <w:tcW w:w="861" w:type="dxa"/>
            <w:tcBorders>
              <w:top w:val="single" w:sz="8" w:space="0" w:color="000000"/>
              <w:left w:val="single" w:sz="8" w:space="0" w:color="000000"/>
              <w:bottom w:val="single" w:sz="8" w:space="0" w:color="000000"/>
            </w:tcBorders>
            <w:vAlign w:val="center"/>
          </w:tcPr>
          <w:p w14:paraId="690BB3FD" w14:textId="77777777" w:rsidR="007D002F" w:rsidRPr="001D6908" w:rsidRDefault="007D002F" w:rsidP="007541A8">
            <w:pPr>
              <w:jc w:val="center"/>
              <w:rPr>
                <w:bCs/>
                <w:color w:val="000000"/>
                <w:sz w:val="20"/>
                <w:szCs w:val="20"/>
              </w:rPr>
            </w:pPr>
            <w:r w:rsidRPr="001D6908">
              <w:rPr>
                <w:bCs/>
                <w:color w:val="000000"/>
                <w:sz w:val="20"/>
                <w:szCs w:val="20"/>
              </w:rPr>
              <w:t>66</w:t>
            </w:r>
            <w:r w:rsidRPr="001D6908">
              <w:rPr>
                <w:bCs/>
                <w:color w:val="000000"/>
                <w:sz w:val="20"/>
                <w:szCs w:val="20"/>
                <w:vertAlign w:val="superscript"/>
              </w:rPr>
              <w:t>d</w:t>
            </w:r>
          </w:p>
          <w:p w14:paraId="690BB3FE" w14:textId="77777777" w:rsidR="007D002F" w:rsidRPr="001D6908" w:rsidRDefault="007D002F" w:rsidP="007541A8">
            <w:pPr>
              <w:jc w:val="center"/>
              <w:rPr>
                <w:bCs/>
                <w:color w:val="000000"/>
                <w:sz w:val="20"/>
                <w:szCs w:val="20"/>
              </w:rPr>
            </w:pPr>
            <w:r w:rsidRPr="001D6908">
              <w:rPr>
                <w:bCs/>
                <w:color w:val="000000"/>
                <w:sz w:val="20"/>
                <w:szCs w:val="20"/>
              </w:rPr>
              <w:t>[59,72]</w:t>
            </w:r>
          </w:p>
        </w:tc>
        <w:tc>
          <w:tcPr>
            <w:tcW w:w="1235" w:type="dxa"/>
            <w:tcBorders>
              <w:top w:val="single" w:sz="8" w:space="0" w:color="000000"/>
              <w:left w:val="single" w:sz="8" w:space="0" w:color="000000"/>
              <w:bottom w:val="single" w:sz="8" w:space="0" w:color="000000"/>
            </w:tcBorders>
            <w:vAlign w:val="center"/>
          </w:tcPr>
          <w:p w14:paraId="690BB3FF" w14:textId="77777777" w:rsidR="007D002F" w:rsidRPr="001D6908" w:rsidRDefault="007D002F" w:rsidP="007541A8">
            <w:pPr>
              <w:jc w:val="center"/>
              <w:rPr>
                <w:bCs/>
                <w:color w:val="000000"/>
                <w:sz w:val="20"/>
                <w:szCs w:val="20"/>
              </w:rPr>
            </w:pPr>
            <w:r w:rsidRPr="001D6908">
              <w:rPr>
                <w:bCs/>
                <w:color w:val="000000"/>
                <w:sz w:val="20"/>
                <w:szCs w:val="20"/>
              </w:rPr>
              <w:t>89</w:t>
            </w:r>
            <w:r w:rsidRPr="001D6908">
              <w:rPr>
                <w:bCs/>
                <w:color w:val="000000"/>
                <w:sz w:val="20"/>
                <w:szCs w:val="20"/>
                <w:vertAlign w:val="superscript"/>
              </w:rPr>
              <w:t>d</w:t>
            </w:r>
          </w:p>
          <w:p w14:paraId="690BB400" w14:textId="77777777" w:rsidR="007D002F" w:rsidRPr="001D6908" w:rsidRDefault="007D002F" w:rsidP="007541A8">
            <w:pPr>
              <w:jc w:val="center"/>
              <w:rPr>
                <w:bCs/>
                <w:color w:val="000000"/>
                <w:sz w:val="20"/>
                <w:szCs w:val="20"/>
              </w:rPr>
            </w:pPr>
            <w:r w:rsidRPr="001D6908">
              <w:rPr>
                <w:bCs/>
                <w:color w:val="000000"/>
                <w:sz w:val="20"/>
                <w:szCs w:val="20"/>
              </w:rPr>
              <w:t>[82,95]</w:t>
            </w:r>
          </w:p>
        </w:tc>
        <w:tc>
          <w:tcPr>
            <w:tcW w:w="861" w:type="dxa"/>
            <w:tcBorders>
              <w:top w:val="single" w:sz="8" w:space="0" w:color="000000"/>
              <w:left w:val="single" w:sz="8" w:space="0" w:color="000000"/>
              <w:bottom w:val="single" w:sz="8" w:space="0" w:color="000000"/>
            </w:tcBorders>
            <w:vAlign w:val="center"/>
          </w:tcPr>
          <w:p w14:paraId="690BB401" w14:textId="77777777" w:rsidR="007D002F" w:rsidRPr="001D6908" w:rsidRDefault="007D002F" w:rsidP="007541A8">
            <w:pPr>
              <w:jc w:val="center"/>
              <w:rPr>
                <w:bCs/>
                <w:color w:val="000000"/>
                <w:sz w:val="20"/>
                <w:szCs w:val="20"/>
              </w:rPr>
            </w:pPr>
            <w:r w:rsidRPr="001D6908">
              <w:rPr>
                <w:bCs/>
                <w:color w:val="000000"/>
                <w:sz w:val="20"/>
                <w:szCs w:val="20"/>
              </w:rPr>
              <w:t>72</w:t>
            </w:r>
            <w:r w:rsidRPr="001D6908">
              <w:rPr>
                <w:bCs/>
                <w:color w:val="000000"/>
                <w:sz w:val="20"/>
                <w:szCs w:val="20"/>
                <w:vertAlign w:val="superscript"/>
              </w:rPr>
              <w:t>d</w:t>
            </w:r>
          </w:p>
          <w:p w14:paraId="690BB402" w14:textId="77777777" w:rsidR="007D002F" w:rsidRPr="001D6908" w:rsidRDefault="007D002F" w:rsidP="007541A8">
            <w:pPr>
              <w:jc w:val="center"/>
              <w:rPr>
                <w:bCs/>
                <w:color w:val="000000"/>
                <w:sz w:val="20"/>
                <w:szCs w:val="20"/>
              </w:rPr>
            </w:pPr>
            <w:r w:rsidRPr="001D6908">
              <w:rPr>
                <w:bCs/>
                <w:color w:val="000000"/>
                <w:sz w:val="20"/>
                <w:szCs w:val="20"/>
              </w:rPr>
              <w:t>[62,83]</w:t>
            </w:r>
          </w:p>
        </w:tc>
        <w:tc>
          <w:tcPr>
            <w:tcW w:w="1235" w:type="dxa"/>
            <w:tcBorders>
              <w:top w:val="single" w:sz="8" w:space="0" w:color="000000"/>
              <w:left w:val="single" w:sz="8" w:space="0" w:color="000000"/>
              <w:bottom w:val="single" w:sz="8" w:space="0" w:color="000000"/>
            </w:tcBorders>
            <w:vAlign w:val="center"/>
          </w:tcPr>
          <w:p w14:paraId="690BB403" w14:textId="77777777" w:rsidR="007D002F" w:rsidRPr="001D6908" w:rsidRDefault="007D002F" w:rsidP="007541A8">
            <w:pPr>
              <w:jc w:val="center"/>
              <w:rPr>
                <w:bCs/>
                <w:color w:val="000000"/>
                <w:sz w:val="20"/>
                <w:szCs w:val="20"/>
              </w:rPr>
            </w:pPr>
            <w:r w:rsidRPr="001D6908">
              <w:rPr>
                <w:bCs/>
                <w:color w:val="000000"/>
                <w:sz w:val="20"/>
                <w:szCs w:val="20"/>
              </w:rPr>
              <w:t>73</w:t>
            </w:r>
          </w:p>
          <w:p w14:paraId="690BB404" w14:textId="77777777" w:rsidR="007D002F" w:rsidRPr="001D6908" w:rsidRDefault="007D002F" w:rsidP="007541A8">
            <w:pPr>
              <w:jc w:val="center"/>
              <w:rPr>
                <w:bCs/>
                <w:color w:val="000000"/>
                <w:sz w:val="20"/>
                <w:szCs w:val="20"/>
              </w:rPr>
            </w:pPr>
            <w:r w:rsidRPr="001D6908">
              <w:rPr>
                <w:bCs/>
                <w:color w:val="000000"/>
                <w:sz w:val="20"/>
                <w:szCs w:val="20"/>
              </w:rPr>
              <w:t>[64,82]</w:t>
            </w:r>
          </w:p>
        </w:tc>
        <w:tc>
          <w:tcPr>
            <w:tcW w:w="861" w:type="dxa"/>
            <w:tcBorders>
              <w:top w:val="single" w:sz="8" w:space="0" w:color="000000"/>
              <w:left w:val="single" w:sz="8" w:space="0" w:color="000000"/>
              <w:bottom w:val="single" w:sz="8" w:space="0" w:color="000000"/>
            </w:tcBorders>
            <w:vAlign w:val="center"/>
          </w:tcPr>
          <w:p w14:paraId="690BB405" w14:textId="77777777" w:rsidR="007D002F" w:rsidRPr="001D6908" w:rsidRDefault="007D002F" w:rsidP="007541A8">
            <w:pPr>
              <w:jc w:val="center"/>
              <w:rPr>
                <w:bCs/>
                <w:color w:val="000000"/>
                <w:sz w:val="20"/>
                <w:szCs w:val="20"/>
              </w:rPr>
            </w:pPr>
            <w:r w:rsidRPr="001D6908">
              <w:rPr>
                <w:bCs/>
                <w:color w:val="000000"/>
                <w:sz w:val="20"/>
                <w:szCs w:val="20"/>
              </w:rPr>
              <w:t>62</w:t>
            </w:r>
          </w:p>
          <w:p w14:paraId="690BB406" w14:textId="77777777" w:rsidR="007D002F" w:rsidRPr="001D6908" w:rsidRDefault="007D002F" w:rsidP="007541A8">
            <w:pPr>
              <w:jc w:val="center"/>
              <w:rPr>
                <w:bCs/>
                <w:color w:val="000000"/>
                <w:sz w:val="20"/>
                <w:szCs w:val="20"/>
              </w:rPr>
            </w:pPr>
            <w:r w:rsidRPr="001D6908">
              <w:rPr>
                <w:bCs/>
                <w:color w:val="000000"/>
                <w:sz w:val="20"/>
                <w:szCs w:val="20"/>
              </w:rPr>
              <w:t>[53,71]</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407" w14:textId="77777777" w:rsidR="007D002F" w:rsidRPr="001D6908" w:rsidRDefault="007D002F" w:rsidP="007541A8">
            <w:pPr>
              <w:jc w:val="center"/>
            </w:pPr>
            <w:r w:rsidRPr="001D6908">
              <w:rPr>
                <w:bCs/>
                <w:color w:val="000000"/>
                <w:sz w:val="20"/>
                <w:szCs w:val="20"/>
              </w:rPr>
              <w:t>60</w:t>
            </w:r>
          </w:p>
        </w:tc>
      </w:tr>
      <w:tr w:rsidR="007D002F" w:rsidRPr="001D6908" w14:paraId="690BB418" w14:textId="77777777">
        <w:trPr>
          <w:cantSplit/>
        </w:trPr>
        <w:tc>
          <w:tcPr>
            <w:tcW w:w="1800" w:type="dxa"/>
            <w:tcBorders>
              <w:top w:val="single" w:sz="4" w:space="0" w:color="000000"/>
              <w:left w:val="single" w:sz="4" w:space="0" w:color="000000"/>
              <w:bottom w:val="single" w:sz="4" w:space="0" w:color="000000"/>
            </w:tcBorders>
            <w:vAlign w:val="center"/>
          </w:tcPr>
          <w:p w14:paraId="690BB409" w14:textId="77777777" w:rsidR="007D002F" w:rsidRPr="001D6908" w:rsidRDefault="007D002F" w:rsidP="007541A8">
            <w:pPr>
              <w:jc w:val="center"/>
              <w:rPr>
                <w:b/>
                <w:bCs/>
                <w:color w:val="000000"/>
                <w:sz w:val="20"/>
                <w:szCs w:val="20"/>
              </w:rPr>
            </w:pPr>
            <w:r w:rsidRPr="001D6908">
              <w:rPr>
                <w:b/>
                <w:bCs/>
                <w:color w:val="000000"/>
                <w:sz w:val="20"/>
                <w:szCs w:val="20"/>
              </w:rPr>
              <w:t>Vislabākā atbildes reakcija (%)</w:t>
            </w:r>
          </w:p>
        </w:tc>
        <w:tc>
          <w:tcPr>
            <w:tcW w:w="1110" w:type="dxa"/>
            <w:tcBorders>
              <w:top w:val="single" w:sz="8" w:space="0" w:color="000000"/>
              <w:left w:val="single" w:sz="8" w:space="0" w:color="000000"/>
              <w:bottom w:val="single" w:sz="8" w:space="0" w:color="000000"/>
            </w:tcBorders>
            <w:vAlign w:val="center"/>
          </w:tcPr>
          <w:p w14:paraId="690BB40A" w14:textId="77777777" w:rsidR="007D002F" w:rsidRPr="001D6908" w:rsidRDefault="00B303FB" w:rsidP="007541A8">
            <w:pPr>
              <w:jc w:val="center"/>
              <w:rPr>
                <w:b/>
                <w:bCs/>
                <w:color w:val="000000"/>
                <w:sz w:val="20"/>
                <w:szCs w:val="20"/>
              </w:rPr>
            </w:pPr>
            <w:r w:rsidRPr="001D6908">
              <w:rPr>
                <w:b/>
                <w:bCs/>
                <w:color w:val="000000"/>
                <w:sz w:val="20"/>
                <w:szCs w:val="20"/>
              </w:rPr>
              <w:t>Bz</w:t>
            </w:r>
          </w:p>
          <w:p w14:paraId="690BB40B" w14:textId="77777777" w:rsidR="007D002F" w:rsidRPr="001D6908" w:rsidRDefault="007D002F" w:rsidP="007541A8">
            <w:pPr>
              <w:jc w:val="center"/>
              <w:rPr>
                <w:b/>
                <w:bCs/>
                <w:color w:val="000000"/>
                <w:sz w:val="20"/>
                <w:szCs w:val="20"/>
              </w:rPr>
            </w:pPr>
            <w:r w:rsidRPr="001D6908">
              <w:rPr>
                <w:b/>
                <w:bCs/>
                <w:color w:val="000000"/>
                <w:sz w:val="20"/>
                <w:szCs w:val="20"/>
              </w:rPr>
              <w:t>n=315</w:t>
            </w:r>
            <w:r w:rsidRPr="001D6908">
              <w:rPr>
                <w:b/>
                <w:bCs/>
                <w:color w:val="000000"/>
                <w:sz w:val="20"/>
                <w:szCs w:val="20"/>
                <w:vertAlign w:val="superscript"/>
              </w:rPr>
              <w:t>c</w:t>
            </w:r>
          </w:p>
        </w:tc>
        <w:tc>
          <w:tcPr>
            <w:tcW w:w="861" w:type="dxa"/>
            <w:tcBorders>
              <w:top w:val="single" w:sz="8" w:space="0" w:color="000000"/>
              <w:left w:val="single" w:sz="8" w:space="0" w:color="000000"/>
              <w:bottom w:val="single" w:sz="8" w:space="0" w:color="000000"/>
            </w:tcBorders>
            <w:vAlign w:val="center"/>
          </w:tcPr>
          <w:p w14:paraId="690BB40C" w14:textId="77777777" w:rsidR="007D002F" w:rsidRPr="001D6908" w:rsidRDefault="007D002F" w:rsidP="007541A8">
            <w:pPr>
              <w:jc w:val="center"/>
              <w:rPr>
                <w:b/>
                <w:bCs/>
                <w:color w:val="000000"/>
                <w:sz w:val="20"/>
                <w:szCs w:val="20"/>
              </w:rPr>
            </w:pPr>
            <w:r w:rsidRPr="001D6908">
              <w:rPr>
                <w:b/>
                <w:bCs/>
                <w:color w:val="000000"/>
                <w:sz w:val="20"/>
                <w:szCs w:val="20"/>
              </w:rPr>
              <w:t>Dex</w:t>
            </w:r>
          </w:p>
          <w:p w14:paraId="690BB40D" w14:textId="77777777" w:rsidR="007D002F" w:rsidRPr="001D6908" w:rsidRDefault="007D002F" w:rsidP="007541A8">
            <w:pPr>
              <w:jc w:val="center"/>
              <w:rPr>
                <w:b/>
                <w:bCs/>
                <w:color w:val="000000"/>
                <w:sz w:val="20"/>
                <w:szCs w:val="20"/>
              </w:rPr>
            </w:pPr>
            <w:r w:rsidRPr="001D6908">
              <w:rPr>
                <w:b/>
                <w:bCs/>
                <w:color w:val="000000"/>
                <w:sz w:val="20"/>
                <w:szCs w:val="20"/>
              </w:rPr>
              <w:t>n=312</w:t>
            </w:r>
            <w:r w:rsidRPr="001D6908">
              <w:rPr>
                <w:b/>
                <w:bCs/>
                <w:color w:val="000000"/>
                <w:sz w:val="20"/>
                <w:szCs w:val="20"/>
                <w:vertAlign w:val="superscript"/>
              </w:rPr>
              <w:t>c</w:t>
            </w:r>
          </w:p>
        </w:tc>
        <w:tc>
          <w:tcPr>
            <w:tcW w:w="1235" w:type="dxa"/>
            <w:tcBorders>
              <w:top w:val="single" w:sz="8" w:space="0" w:color="000000"/>
              <w:left w:val="single" w:sz="8" w:space="0" w:color="000000"/>
              <w:bottom w:val="single" w:sz="8" w:space="0" w:color="000000"/>
            </w:tcBorders>
            <w:vAlign w:val="center"/>
          </w:tcPr>
          <w:p w14:paraId="690BB40E" w14:textId="77777777" w:rsidR="007D002F" w:rsidRPr="001D6908" w:rsidRDefault="00B303FB" w:rsidP="007541A8">
            <w:pPr>
              <w:jc w:val="center"/>
              <w:rPr>
                <w:b/>
                <w:bCs/>
                <w:color w:val="000000"/>
                <w:sz w:val="20"/>
                <w:szCs w:val="20"/>
              </w:rPr>
            </w:pPr>
            <w:r w:rsidRPr="001D6908">
              <w:rPr>
                <w:b/>
                <w:bCs/>
                <w:color w:val="000000"/>
                <w:sz w:val="20"/>
                <w:szCs w:val="20"/>
              </w:rPr>
              <w:t>Bz</w:t>
            </w:r>
          </w:p>
          <w:p w14:paraId="690BB40F" w14:textId="77777777" w:rsidR="007D002F" w:rsidRPr="001D6908" w:rsidRDefault="007D002F" w:rsidP="007541A8">
            <w:pPr>
              <w:jc w:val="center"/>
              <w:rPr>
                <w:b/>
                <w:bCs/>
                <w:color w:val="000000"/>
                <w:sz w:val="20"/>
                <w:szCs w:val="20"/>
              </w:rPr>
            </w:pPr>
            <w:r w:rsidRPr="001D6908">
              <w:rPr>
                <w:b/>
                <w:bCs/>
                <w:color w:val="000000"/>
                <w:sz w:val="20"/>
                <w:szCs w:val="20"/>
              </w:rPr>
              <w:t>n=128</w:t>
            </w:r>
          </w:p>
        </w:tc>
        <w:tc>
          <w:tcPr>
            <w:tcW w:w="861" w:type="dxa"/>
            <w:tcBorders>
              <w:top w:val="single" w:sz="8" w:space="0" w:color="000000"/>
              <w:left w:val="single" w:sz="8" w:space="0" w:color="000000"/>
              <w:bottom w:val="single" w:sz="8" w:space="0" w:color="000000"/>
            </w:tcBorders>
            <w:vAlign w:val="center"/>
          </w:tcPr>
          <w:p w14:paraId="690BB410" w14:textId="77777777" w:rsidR="007D002F" w:rsidRPr="001D6908" w:rsidRDefault="007D002F" w:rsidP="007541A8">
            <w:pPr>
              <w:jc w:val="center"/>
              <w:rPr>
                <w:b/>
                <w:bCs/>
                <w:color w:val="000000"/>
                <w:sz w:val="20"/>
                <w:szCs w:val="20"/>
              </w:rPr>
            </w:pPr>
            <w:r w:rsidRPr="001D6908">
              <w:rPr>
                <w:b/>
                <w:bCs/>
                <w:color w:val="000000"/>
                <w:sz w:val="20"/>
                <w:szCs w:val="20"/>
              </w:rPr>
              <w:t>Dex</w:t>
            </w:r>
          </w:p>
          <w:p w14:paraId="690BB411" w14:textId="77777777" w:rsidR="007D002F" w:rsidRPr="001D6908" w:rsidRDefault="007D002F" w:rsidP="007541A8">
            <w:pPr>
              <w:jc w:val="center"/>
              <w:rPr>
                <w:b/>
                <w:bCs/>
                <w:color w:val="000000"/>
                <w:sz w:val="20"/>
                <w:szCs w:val="20"/>
              </w:rPr>
            </w:pPr>
            <w:r w:rsidRPr="001D6908">
              <w:rPr>
                <w:b/>
                <w:bCs/>
                <w:color w:val="000000"/>
                <w:sz w:val="20"/>
                <w:szCs w:val="20"/>
              </w:rPr>
              <w:t>n=110</w:t>
            </w:r>
          </w:p>
        </w:tc>
        <w:tc>
          <w:tcPr>
            <w:tcW w:w="1235" w:type="dxa"/>
            <w:tcBorders>
              <w:top w:val="single" w:sz="8" w:space="0" w:color="000000"/>
              <w:left w:val="single" w:sz="8" w:space="0" w:color="000000"/>
              <w:bottom w:val="single" w:sz="8" w:space="0" w:color="000000"/>
            </w:tcBorders>
            <w:vAlign w:val="center"/>
          </w:tcPr>
          <w:p w14:paraId="690BB412" w14:textId="77777777" w:rsidR="007D002F" w:rsidRPr="001D6908" w:rsidRDefault="00B303FB" w:rsidP="007541A8">
            <w:pPr>
              <w:jc w:val="center"/>
              <w:rPr>
                <w:b/>
                <w:bCs/>
                <w:color w:val="000000"/>
                <w:sz w:val="20"/>
                <w:szCs w:val="20"/>
              </w:rPr>
            </w:pPr>
            <w:r w:rsidRPr="001D6908">
              <w:rPr>
                <w:b/>
                <w:bCs/>
                <w:color w:val="000000"/>
                <w:sz w:val="20"/>
                <w:szCs w:val="20"/>
              </w:rPr>
              <w:t>Bz</w:t>
            </w:r>
          </w:p>
          <w:p w14:paraId="690BB413" w14:textId="77777777" w:rsidR="007D002F" w:rsidRPr="001D6908" w:rsidRDefault="007D002F" w:rsidP="007541A8">
            <w:pPr>
              <w:jc w:val="center"/>
              <w:rPr>
                <w:b/>
                <w:bCs/>
                <w:color w:val="000000"/>
                <w:sz w:val="20"/>
                <w:szCs w:val="20"/>
              </w:rPr>
            </w:pPr>
            <w:r w:rsidRPr="001D6908">
              <w:rPr>
                <w:b/>
                <w:bCs/>
                <w:color w:val="000000"/>
                <w:sz w:val="20"/>
                <w:szCs w:val="20"/>
              </w:rPr>
              <w:t>n=187</w:t>
            </w:r>
          </w:p>
        </w:tc>
        <w:tc>
          <w:tcPr>
            <w:tcW w:w="861" w:type="dxa"/>
            <w:tcBorders>
              <w:top w:val="single" w:sz="8" w:space="0" w:color="000000"/>
              <w:left w:val="single" w:sz="8" w:space="0" w:color="000000"/>
              <w:bottom w:val="single" w:sz="8" w:space="0" w:color="000000"/>
            </w:tcBorders>
            <w:vAlign w:val="center"/>
          </w:tcPr>
          <w:p w14:paraId="690BB414" w14:textId="77777777" w:rsidR="007D002F" w:rsidRPr="001D6908" w:rsidRDefault="007D002F" w:rsidP="007541A8">
            <w:pPr>
              <w:jc w:val="center"/>
              <w:rPr>
                <w:b/>
                <w:bCs/>
                <w:color w:val="000000"/>
                <w:sz w:val="20"/>
                <w:szCs w:val="20"/>
              </w:rPr>
            </w:pPr>
            <w:r w:rsidRPr="001D6908">
              <w:rPr>
                <w:b/>
                <w:bCs/>
                <w:color w:val="000000"/>
                <w:sz w:val="20"/>
                <w:szCs w:val="20"/>
              </w:rPr>
              <w:t>Dex</w:t>
            </w:r>
          </w:p>
          <w:p w14:paraId="690BB415" w14:textId="77777777" w:rsidR="007D002F" w:rsidRPr="001D6908" w:rsidRDefault="007D002F" w:rsidP="007541A8">
            <w:pPr>
              <w:jc w:val="center"/>
              <w:rPr>
                <w:b/>
                <w:bCs/>
                <w:color w:val="000000"/>
                <w:sz w:val="20"/>
                <w:szCs w:val="20"/>
              </w:rPr>
            </w:pPr>
            <w:r w:rsidRPr="001D6908">
              <w:rPr>
                <w:b/>
                <w:bCs/>
                <w:color w:val="000000"/>
                <w:sz w:val="20"/>
                <w:szCs w:val="20"/>
              </w:rPr>
              <w:t>n=202</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416" w14:textId="77777777" w:rsidR="007D002F" w:rsidRPr="001D6908" w:rsidRDefault="00B303FB" w:rsidP="007541A8">
            <w:pPr>
              <w:jc w:val="center"/>
              <w:rPr>
                <w:b/>
                <w:bCs/>
                <w:color w:val="000000"/>
                <w:sz w:val="20"/>
                <w:szCs w:val="20"/>
              </w:rPr>
            </w:pPr>
            <w:r w:rsidRPr="001D6908">
              <w:rPr>
                <w:b/>
                <w:bCs/>
                <w:color w:val="000000"/>
                <w:sz w:val="20"/>
                <w:szCs w:val="20"/>
              </w:rPr>
              <w:t>Bz</w:t>
            </w:r>
          </w:p>
          <w:p w14:paraId="690BB417" w14:textId="77777777" w:rsidR="007D002F" w:rsidRPr="001D6908" w:rsidRDefault="007D002F" w:rsidP="007541A8">
            <w:pPr>
              <w:jc w:val="center"/>
            </w:pPr>
            <w:r w:rsidRPr="001D6908">
              <w:rPr>
                <w:b/>
                <w:bCs/>
                <w:color w:val="000000"/>
                <w:sz w:val="20"/>
                <w:szCs w:val="20"/>
              </w:rPr>
              <w:t>n=193</w:t>
            </w:r>
          </w:p>
        </w:tc>
      </w:tr>
      <w:tr w:rsidR="007D002F" w:rsidRPr="001D6908" w14:paraId="690BB421" w14:textId="77777777">
        <w:trPr>
          <w:cantSplit/>
          <w:trHeight w:val="97"/>
        </w:trPr>
        <w:tc>
          <w:tcPr>
            <w:tcW w:w="1800" w:type="dxa"/>
            <w:tcBorders>
              <w:top w:val="single" w:sz="4" w:space="0" w:color="000000"/>
              <w:left w:val="single" w:sz="4" w:space="0" w:color="000000"/>
              <w:bottom w:val="single" w:sz="4" w:space="0" w:color="000000"/>
            </w:tcBorders>
            <w:vAlign w:val="center"/>
          </w:tcPr>
          <w:p w14:paraId="690BB419" w14:textId="77777777" w:rsidR="007D002F" w:rsidRPr="001D6908" w:rsidRDefault="007D002F" w:rsidP="007541A8">
            <w:pPr>
              <w:jc w:val="center"/>
              <w:rPr>
                <w:bCs/>
                <w:color w:val="000000"/>
                <w:sz w:val="20"/>
                <w:szCs w:val="20"/>
              </w:rPr>
            </w:pPr>
            <w:r w:rsidRPr="001D6908">
              <w:rPr>
                <w:bCs/>
                <w:color w:val="000000"/>
                <w:sz w:val="20"/>
                <w:szCs w:val="20"/>
              </w:rPr>
              <w:t>CR</w:t>
            </w:r>
          </w:p>
        </w:tc>
        <w:tc>
          <w:tcPr>
            <w:tcW w:w="1110" w:type="dxa"/>
            <w:tcBorders>
              <w:top w:val="single" w:sz="8" w:space="0" w:color="000000"/>
              <w:left w:val="single" w:sz="8" w:space="0" w:color="000000"/>
              <w:bottom w:val="single" w:sz="8" w:space="0" w:color="000000"/>
            </w:tcBorders>
            <w:vAlign w:val="center"/>
          </w:tcPr>
          <w:p w14:paraId="690BB41A" w14:textId="77777777" w:rsidR="007D002F" w:rsidRPr="001D6908" w:rsidRDefault="007D002F" w:rsidP="007541A8">
            <w:pPr>
              <w:jc w:val="center"/>
              <w:rPr>
                <w:bCs/>
                <w:color w:val="000000"/>
                <w:sz w:val="20"/>
                <w:szCs w:val="20"/>
              </w:rPr>
            </w:pPr>
            <w:r w:rsidRPr="001D6908">
              <w:rPr>
                <w:bCs/>
                <w:color w:val="000000"/>
                <w:sz w:val="20"/>
                <w:szCs w:val="20"/>
              </w:rPr>
              <w:t>20 (6)</w:t>
            </w:r>
            <w:r w:rsidRPr="001D6908">
              <w:rPr>
                <w:bCs/>
                <w:color w:val="000000"/>
                <w:sz w:val="20"/>
                <w:szCs w:val="20"/>
                <w:vertAlign w:val="superscript"/>
              </w:rPr>
              <w:t>b</w:t>
            </w:r>
          </w:p>
        </w:tc>
        <w:tc>
          <w:tcPr>
            <w:tcW w:w="861" w:type="dxa"/>
            <w:tcBorders>
              <w:top w:val="single" w:sz="8" w:space="0" w:color="000000"/>
              <w:left w:val="single" w:sz="8" w:space="0" w:color="000000"/>
              <w:bottom w:val="single" w:sz="8" w:space="0" w:color="000000"/>
            </w:tcBorders>
            <w:vAlign w:val="center"/>
          </w:tcPr>
          <w:p w14:paraId="690BB41B" w14:textId="77777777" w:rsidR="007D002F" w:rsidRPr="001D6908" w:rsidRDefault="007D002F" w:rsidP="007541A8">
            <w:pPr>
              <w:jc w:val="center"/>
              <w:rPr>
                <w:bCs/>
                <w:color w:val="000000"/>
                <w:sz w:val="20"/>
                <w:szCs w:val="20"/>
              </w:rPr>
            </w:pPr>
            <w:r w:rsidRPr="001D6908">
              <w:rPr>
                <w:bCs/>
                <w:color w:val="000000"/>
                <w:sz w:val="20"/>
                <w:szCs w:val="20"/>
              </w:rPr>
              <w:t>2 (&lt;1)</w:t>
            </w:r>
            <w:r w:rsidRPr="001D6908">
              <w:rPr>
                <w:bCs/>
                <w:color w:val="000000"/>
                <w:sz w:val="20"/>
                <w:szCs w:val="20"/>
                <w:vertAlign w:val="superscript"/>
              </w:rPr>
              <w:t>b</w:t>
            </w:r>
          </w:p>
        </w:tc>
        <w:tc>
          <w:tcPr>
            <w:tcW w:w="1235" w:type="dxa"/>
            <w:tcBorders>
              <w:top w:val="single" w:sz="8" w:space="0" w:color="000000"/>
              <w:left w:val="single" w:sz="8" w:space="0" w:color="000000"/>
              <w:bottom w:val="single" w:sz="8" w:space="0" w:color="000000"/>
            </w:tcBorders>
            <w:vAlign w:val="center"/>
          </w:tcPr>
          <w:p w14:paraId="690BB41C" w14:textId="77777777" w:rsidR="007D002F" w:rsidRPr="001D6908" w:rsidRDefault="007D002F" w:rsidP="007541A8">
            <w:pPr>
              <w:jc w:val="center"/>
              <w:rPr>
                <w:bCs/>
                <w:color w:val="000000"/>
                <w:sz w:val="20"/>
                <w:szCs w:val="20"/>
              </w:rPr>
            </w:pPr>
            <w:r w:rsidRPr="001D6908">
              <w:rPr>
                <w:bCs/>
                <w:color w:val="000000"/>
                <w:sz w:val="20"/>
                <w:szCs w:val="20"/>
              </w:rPr>
              <w:t>8 (6)</w:t>
            </w:r>
          </w:p>
        </w:tc>
        <w:tc>
          <w:tcPr>
            <w:tcW w:w="861" w:type="dxa"/>
            <w:tcBorders>
              <w:top w:val="single" w:sz="8" w:space="0" w:color="000000"/>
              <w:left w:val="single" w:sz="8" w:space="0" w:color="000000"/>
              <w:bottom w:val="single" w:sz="8" w:space="0" w:color="000000"/>
            </w:tcBorders>
            <w:vAlign w:val="center"/>
          </w:tcPr>
          <w:p w14:paraId="690BB41D" w14:textId="77777777" w:rsidR="007D002F" w:rsidRPr="001D6908" w:rsidRDefault="007D002F" w:rsidP="007541A8">
            <w:pPr>
              <w:jc w:val="center"/>
              <w:rPr>
                <w:bCs/>
                <w:color w:val="000000"/>
                <w:sz w:val="20"/>
                <w:szCs w:val="20"/>
              </w:rPr>
            </w:pPr>
            <w:r w:rsidRPr="001D6908">
              <w:rPr>
                <w:bCs/>
                <w:color w:val="000000"/>
                <w:sz w:val="20"/>
                <w:szCs w:val="20"/>
              </w:rPr>
              <w:t>2 (2)</w:t>
            </w:r>
          </w:p>
        </w:tc>
        <w:tc>
          <w:tcPr>
            <w:tcW w:w="1235" w:type="dxa"/>
            <w:tcBorders>
              <w:top w:val="single" w:sz="8" w:space="0" w:color="000000"/>
              <w:left w:val="single" w:sz="8" w:space="0" w:color="000000"/>
              <w:bottom w:val="single" w:sz="8" w:space="0" w:color="000000"/>
            </w:tcBorders>
            <w:vAlign w:val="center"/>
          </w:tcPr>
          <w:p w14:paraId="690BB41E" w14:textId="77777777" w:rsidR="007D002F" w:rsidRPr="001D6908" w:rsidRDefault="007D002F" w:rsidP="007541A8">
            <w:pPr>
              <w:jc w:val="center"/>
              <w:rPr>
                <w:bCs/>
                <w:color w:val="000000"/>
                <w:sz w:val="20"/>
                <w:szCs w:val="20"/>
              </w:rPr>
            </w:pPr>
            <w:r w:rsidRPr="001D6908">
              <w:rPr>
                <w:bCs/>
                <w:color w:val="000000"/>
                <w:sz w:val="20"/>
                <w:szCs w:val="20"/>
              </w:rPr>
              <w:t>12 (6)</w:t>
            </w:r>
          </w:p>
        </w:tc>
        <w:tc>
          <w:tcPr>
            <w:tcW w:w="861" w:type="dxa"/>
            <w:tcBorders>
              <w:top w:val="single" w:sz="8" w:space="0" w:color="000000"/>
              <w:left w:val="single" w:sz="8" w:space="0" w:color="000000"/>
              <w:bottom w:val="single" w:sz="8" w:space="0" w:color="000000"/>
            </w:tcBorders>
            <w:vAlign w:val="center"/>
          </w:tcPr>
          <w:p w14:paraId="690BB41F" w14:textId="77777777" w:rsidR="007D002F" w:rsidRPr="001D6908" w:rsidRDefault="007D002F" w:rsidP="007541A8">
            <w:pPr>
              <w:jc w:val="center"/>
              <w:rPr>
                <w:bCs/>
                <w:color w:val="000000"/>
                <w:sz w:val="20"/>
                <w:szCs w:val="20"/>
              </w:rPr>
            </w:pPr>
            <w:r w:rsidRPr="001D6908">
              <w:rPr>
                <w:bCs/>
                <w:color w:val="000000"/>
                <w:sz w:val="20"/>
                <w:szCs w:val="20"/>
              </w:rPr>
              <w:t>0 (0)</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420" w14:textId="77777777" w:rsidR="007D002F" w:rsidRPr="001D6908" w:rsidRDefault="007D002F" w:rsidP="007541A8">
            <w:pPr>
              <w:jc w:val="center"/>
            </w:pPr>
            <w:r w:rsidRPr="001D6908">
              <w:rPr>
                <w:bCs/>
                <w:color w:val="000000"/>
                <w:sz w:val="20"/>
                <w:szCs w:val="20"/>
              </w:rPr>
              <w:t>(4)**</w:t>
            </w:r>
          </w:p>
        </w:tc>
      </w:tr>
      <w:tr w:rsidR="007D002F" w:rsidRPr="001D6908" w14:paraId="690BB42A" w14:textId="77777777">
        <w:trPr>
          <w:cantSplit/>
        </w:trPr>
        <w:tc>
          <w:tcPr>
            <w:tcW w:w="1800" w:type="dxa"/>
            <w:tcBorders>
              <w:top w:val="single" w:sz="4" w:space="0" w:color="000000"/>
              <w:left w:val="single" w:sz="4" w:space="0" w:color="000000"/>
              <w:bottom w:val="single" w:sz="4" w:space="0" w:color="000000"/>
            </w:tcBorders>
            <w:vAlign w:val="center"/>
          </w:tcPr>
          <w:p w14:paraId="690BB422" w14:textId="77777777" w:rsidR="007D002F" w:rsidRPr="001D6908" w:rsidRDefault="007D002F" w:rsidP="007541A8">
            <w:pPr>
              <w:jc w:val="center"/>
              <w:rPr>
                <w:bCs/>
                <w:color w:val="000000"/>
                <w:sz w:val="20"/>
                <w:szCs w:val="20"/>
              </w:rPr>
            </w:pPr>
            <w:r w:rsidRPr="001D6908">
              <w:rPr>
                <w:bCs/>
                <w:color w:val="000000"/>
                <w:sz w:val="20"/>
                <w:szCs w:val="20"/>
              </w:rPr>
              <w:t>CR + nCR</w:t>
            </w:r>
          </w:p>
        </w:tc>
        <w:tc>
          <w:tcPr>
            <w:tcW w:w="1110" w:type="dxa"/>
            <w:tcBorders>
              <w:top w:val="single" w:sz="8" w:space="0" w:color="000000"/>
              <w:left w:val="single" w:sz="8" w:space="0" w:color="000000"/>
              <w:bottom w:val="single" w:sz="8" w:space="0" w:color="000000"/>
            </w:tcBorders>
            <w:vAlign w:val="center"/>
          </w:tcPr>
          <w:p w14:paraId="690BB423" w14:textId="77777777" w:rsidR="007D002F" w:rsidRPr="001D6908" w:rsidRDefault="007D002F" w:rsidP="007541A8">
            <w:pPr>
              <w:jc w:val="center"/>
              <w:rPr>
                <w:bCs/>
                <w:color w:val="000000"/>
                <w:sz w:val="20"/>
                <w:szCs w:val="20"/>
              </w:rPr>
            </w:pPr>
            <w:r w:rsidRPr="001D6908">
              <w:rPr>
                <w:bCs/>
                <w:color w:val="000000"/>
                <w:sz w:val="20"/>
                <w:szCs w:val="20"/>
              </w:rPr>
              <w:t>41 (13)</w:t>
            </w:r>
            <w:r w:rsidRPr="001D6908">
              <w:rPr>
                <w:bCs/>
                <w:color w:val="000000"/>
                <w:sz w:val="20"/>
                <w:szCs w:val="20"/>
                <w:vertAlign w:val="superscript"/>
              </w:rPr>
              <w:t>b</w:t>
            </w:r>
          </w:p>
        </w:tc>
        <w:tc>
          <w:tcPr>
            <w:tcW w:w="861" w:type="dxa"/>
            <w:tcBorders>
              <w:top w:val="single" w:sz="8" w:space="0" w:color="000000"/>
              <w:left w:val="single" w:sz="8" w:space="0" w:color="000000"/>
              <w:bottom w:val="single" w:sz="8" w:space="0" w:color="000000"/>
            </w:tcBorders>
            <w:vAlign w:val="center"/>
          </w:tcPr>
          <w:p w14:paraId="690BB424" w14:textId="77777777" w:rsidR="007D002F" w:rsidRPr="001D6908" w:rsidRDefault="007D002F" w:rsidP="007541A8">
            <w:pPr>
              <w:jc w:val="center"/>
              <w:rPr>
                <w:bCs/>
                <w:color w:val="000000"/>
                <w:sz w:val="20"/>
                <w:szCs w:val="20"/>
              </w:rPr>
            </w:pPr>
            <w:r w:rsidRPr="001D6908">
              <w:rPr>
                <w:bCs/>
                <w:color w:val="000000"/>
                <w:sz w:val="20"/>
                <w:szCs w:val="20"/>
              </w:rPr>
              <w:t>5 (2)</w:t>
            </w:r>
            <w:r w:rsidRPr="001D6908">
              <w:rPr>
                <w:bCs/>
                <w:color w:val="000000"/>
                <w:sz w:val="20"/>
                <w:szCs w:val="20"/>
                <w:vertAlign w:val="superscript"/>
              </w:rPr>
              <w:t>b</w:t>
            </w:r>
          </w:p>
        </w:tc>
        <w:tc>
          <w:tcPr>
            <w:tcW w:w="1235" w:type="dxa"/>
            <w:tcBorders>
              <w:top w:val="single" w:sz="8" w:space="0" w:color="000000"/>
              <w:left w:val="single" w:sz="8" w:space="0" w:color="000000"/>
              <w:bottom w:val="single" w:sz="8" w:space="0" w:color="000000"/>
            </w:tcBorders>
            <w:vAlign w:val="center"/>
          </w:tcPr>
          <w:p w14:paraId="690BB425" w14:textId="77777777" w:rsidR="007D002F" w:rsidRPr="001D6908" w:rsidRDefault="007D002F" w:rsidP="007541A8">
            <w:pPr>
              <w:jc w:val="center"/>
              <w:rPr>
                <w:bCs/>
                <w:color w:val="000000"/>
                <w:sz w:val="20"/>
                <w:szCs w:val="20"/>
              </w:rPr>
            </w:pPr>
            <w:r w:rsidRPr="001D6908">
              <w:rPr>
                <w:bCs/>
                <w:color w:val="000000"/>
                <w:sz w:val="20"/>
                <w:szCs w:val="20"/>
              </w:rPr>
              <w:t>16 (13)</w:t>
            </w:r>
          </w:p>
        </w:tc>
        <w:tc>
          <w:tcPr>
            <w:tcW w:w="861" w:type="dxa"/>
            <w:tcBorders>
              <w:top w:val="single" w:sz="8" w:space="0" w:color="000000"/>
              <w:left w:val="single" w:sz="8" w:space="0" w:color="000000"/>
              <w:bottom w:val="single" w:sz="8" w:space="0" w:color="000000"/>
            </w:tcBorders>
            <w:vAlign w:val="center"/>
          </w:tcPr>
          <w:p w14:paraId="690BB426" w14:textId="77777777" w:rsidR="007D002F" w:rsidRPr="001D6908" w:rsidRDefault="007D002F" w:rsidP="007541A8">
            <w:pPr>
              <w:jc w:val="center"/>
              <w:rPr>
                <w:bCs/>
                <w:color w:val="000000"/>
                <w:sz w:val="20"/>
                <w:szCs w:val="20"/>
              </w:rPr>
            </w:pPr>
            <w:r w:rsidRPr="001D6908">
              <w:rPr>
                <w:bCs/>
                <w:color w:val="000000"/>
                <w:sz w:val="20"/>
                <w:szCs w:val="20"/>
              </w:rPr>
              <w:t>4 (4)</w:t>
            </w:r>
          </w:p>
        </w:tc>
        <w:tc>
          <w:tcPr>
            <w:tcW w:w="1235" w:type="dxa"/>
            <w:tcBorders>
              <w:top w:val="single" w:sz="8" w:space="0" w:color="000000"/>
              <w:left w:val="single" w:sz="8" w:space="0" w:color="000000"/>
              <w:bottom w:val="single" w:sz="8" w:space="0" w:color="000000"/>
            </w:tcBorders>
            <w:vAlign w:val="center"/>
          </w:tcPr>
          <w:p w14:paraId="690BB427" w14:textId="77777777" w:rsidR="007D002F" w:rsidRPr="001D6908" w:rsidRDefault="007D002F" w:rsidP="007541A8">
            <w:pPr>
              <w:jc w:val="center"/>
              <w:rPr>
                <w:bCs/>
                <w:color w:val="000000"/>
                <w:sz w:val="20"/>
                <w:szCs w:val="20"/>
              </w:rPr>
            </w:pPr>
            <w:r w:rsidRPr="001D6908">
              <w:rPr>
                <w:bCs/>
                <w:color w:val="000000"/>
                <w:sz w:val="20"/>
                <w:szCs w:val="20"/>
              </w:rPr>
              <w:t>25 (13)</w:t>
            </w:r>
          </w:p>
        </w:tc>
        <w:tc>
          <w:tcPr>
            <w:tcW w:w="861" w:type="dxa"/>
            <w:tcBorders>
              <w:top w:val="single" w:sz="8" w:space="0" w:color="000000"/>
              <w:left w:val="single" w:sz="8" w:space="0" w:color="000000"/>
              <w:bottom w:val="single" w:sz="8" w:space="0" w:color="000000"/>
            </w:tcBorders>
            <w:vAlign w:val="center"/>
          </w:tcPr>
          <w:p w14:paraId="690BB428" w14:textId="77777777" w:rsidR="007D002F" w:rsidRPr="001D6908" w:rsidRDefault="007D002F" w:rsidP="007541A8">
            <w:pPr>
              <w:jc w:val="center"/>
              <w:rPr>
                <w:bCs/>
                <w:color w:val="000000"/>
                <w:sz w:val="20"/>
                <w:szCs w:val="20"/>
              </w:rPr>
            </w:pPr>
            <w:r w:rsidRPr="001D6908">
              <w:rPr>
                <w:bCs/>
                <w:color w:val="000000"/>
                <w:sz w:val="20"/>
                <w:szCs w:val="20"/>
              </w:rPr>
              <w:t>1 (&lt;1)</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429" w14:textId="77777777" w:rsidR="007D002F" w:rsidRPr="001D6908" w:rsidRDefault="007D002F" w:rsidP="007541A8">
            <w:pPr>
              <w:jc w:val="center"/>
            </w:pPr>
            <w:r w:rsidRPr="001D6908">
              <w:rPr>
                <w:bCs/>
                <w:color w:val="000000"/>
                <w:sz w:val="20"/>
                <w:szCs w:val="20"/>
              </w:rPr>
              <w:t>(10)**</w:t>
            </w:r>
          </w:p>
        </w:tc>
      </w:tr>
      <w:tr w:rsidR="007D002F" w:rsidRPr="001D6908" w14:paraId="690BB433" w14:textId="77777777">
        <w:trPr>
          <w:cantSplit/>
        </w:trPr>
        <w:tc>
          <w:tcPr>
            <w:tcW w:w="1800" w:type="dxa"/>
            <w:tcBorders>
              <w:top w:val="single" w:sz="4" w:space="0" w:color="000000"/>
              <w:left w:val="single" w:sz="4" w:space="0" w:color="000000"/>
              <w:bottom w:val="single" w:sz="4" w:space="0" w:color="000000"/>
            </w:tcBorders>
            <w:vAlign w:val="center"/>
          </w:tcPr>
          <w:p w14:paraId="690BB42B" w14:textId="77777777" w:rsidR="007D002F" w:rsidRPr="001D6908" w:rsidRDefault="007D002F" w:rsidP="007541A8">
            <w:pPr>
              <w:jc w:val="center"/>
              <w:rPr>
                <w:bCs/>
                <w:color w:val="000000"/>
                <w:sz w:val="20"/>
                <w:szCs w:val="20"/>
              </w:rPr>
            </w:pPr>
            <w:r w:rsidRPr="001D6908">
              <w:rPr>
                <w:bCs/>
                <w:color w:val="000000"/>
                <w:sz w:val="20"/>
                <w:szCs w:val="20"/>
              </w:rPr>
              <w:t>CR + nCR + PR</w:t>
            </w:r>
          </w:p>
        </w:tc>
        <w:tc>
          <w:tcPr>
            <w:tcW w:w="1110" w:type="dxa"/>
            <w:tcBorders>
              <w:top w:val="single" w:sz="8" w:space="0" w:color="000000"/>
              <w:left w:val="single" w:sz="8" w:space="0" w:color="000000"/>
              <w:bottom w:val="single" w:sz="8" w:space="0" w:color="000000"/>
            </w:tcBorders>
            <w:vAlign w:val="center"/>
          </w:tcPr>
          <w:p w14:paraId="690BB42C" w14:textId="77777777" w:rsidR="007D002F" w:rsidRPr="001D6908" w:rsidRDefault="007D002F" w:rsidP="007541A8">
            <w:pPr>
              <w:jc w:val="center"/>
              <w:rPr>
                <w:bCs/>
                <w:color w:val="000000"/>
                <w:sz w:val="20"/>
                <w:szCs w:val="20"/>
              </w:rPr>
            </w:pPr>
            <w:r w:rsidRPr="001D6908">
              <w:rPr>
                <w:bCs/>
                <w:color w:val="000000"/>
                <w:sz w:val="20"/>
                <w:szCs w:val="20"/>
              </w:rPr>
              <w:t>121 (38)</w:t>
            </w:r>
            <w:r w:rsidRPr="001D6908">
              <w:rPr>
                <w:bCs/>
                <w:color w:val="000000"/>
                <w:sz w:val="20"/>
                <w:szCs w:val="20"/>
                <w:vertAlign w:val="superscript"/>
              </w:rPr>
              <w:t>b</w:t>
            </w:r>
          </w:p>
        </w:tc>
        <w:tc>
          <w:tcPr>
            <w:tcW w:w="861" w:type="dxa"/>
            <w:tcBorders>
              <w:top w:val="single" w:sz="8" w:space="0" w:color="000000"/>
              <w:left w:val="single" w:sz="8" w:space="0" w:color="000000"/>
              <w:bottom w:val="single" w:sz="8" w:space="0" w:color="000000"/>
            </w:tcBorders>
            <w:vAlign w:val="center"/>
          </w:tcPr>
          <w:p w14:paraId="690BB42D" w14:textId="77777777" w:rsidR="007D002F" w:rsidRPr="001D6908" w:rsidRDefault="007D002F" w:rsidP="007541A8">
            <w:pPr>
              <w:jc w:val="center"/>
              <w:rPr>
                <w:bCs/>
                <w:color w:val="000000"/>
                <w:sz w:val="20"/>
                <w:szCs w:val="20"/>
              </w:rPr>
            </w:pPr>
            <w:r w:rsidRPr="001D6908">
              <w:rPr>
                <w:bCs/>
                <w:color w:val="000000"/>
                <w:sz w:val="20"/>
                <w:szCs w:val="20"/>
              </w:rPr>
              <w:t>56 (18)</w:t>
            </w:r>
            <w:r w:rsidRPr="001D6908">
              <w:rPr>
                <w:bCs/>
                <w:color w:val="000000"/>
                <w:sz w:val="20"/>
                <w:szCs w:val="20"/>
                <w:vertAlign w:val="superscript"/>
              </w:rPr>
              <w:t>b</w:t>
            </w:r>
          </w:p>
        </w:tc>
        <w:tc>
          <w:tcPr>
            <w:tcW w:w="1235" w:type="dxa"/>
            <w:tcBorders>
              <w:top w:val="single" w:sz="8" w:space="0" w:color="000000"/>
              <w:left w:val="single" w:sz="8" w:space="0" w:color="000000"/>
              <w:bottom w:val="single" w:sz="8" w:space="0" w:color="000000"/>
            </w:tcBorders>
            <w:vAlign w:val="center"/>
          </w:tcPr>
          <w:p w14:paraId="690BB42E" w14:textId="77777777" w:rsidR="007D002F" w:rsidRPr="001D6908" w:rsidRDefault="007D002F" w:rsidP="007541A8">
            <w:pPr>
              <w:jc w:val="center"/>
              <w:rPr>
                <w:bCs/>
                <w:color w:val="000000"/>
                <w:sz w:val="20"/>
                <w:szCs w:val="20"/>
              </w:rPr>
            </w:pPr>
            <w:r w:rsidRPr="001D6908">
              <w:rPr>
                <w:bCs/>
                <w:color w:val="000000"/>
                <w:sz w:val="20"/>
                <w:szCs w:val="20"/>
              </w:rPr>
              <w:t>57 (45)</w:t>
            </w:r>
            <w:r w:rsidRPr="001D6908">
              <w:rPr>
                <w:bCs/>
                <w:color w:val="000000"/>
                <w:sz w:val="20"/>
                <w:szCs w:val="20"/>
                <w:vertAlign w:val="superscript"/>
              </w:rPr>
              <w:t>d</w:t>
            </w:r>
          </w:p>
        </w:tc>
        <w:tc>
          <w:tcPr>
            <w:tcW w:w="861" w:type="dxa"/>
            <w:tcBorders>
              <w:top w:val="single" w:sz="8" w:space="0" w:color="000000"/>
              <w:left w:val="single" w:sz="8" w:space="0" w:color="000000"/>
              <w:bottom w:val="single" w:sz="8" w:space="0" w:color="000000"/>
            </w:tcBorders>
            <w:vAlign w:val="center"/>
          </w:tcPr>
          <w:p w14:paraId="690BB42F" w14:textId="77777777" w:rsidR="007D002F" w:rsidRPr="001D6908" w:rsidRDefault="007D002F" w:rsidP="007541A8">
            <w:pPr>
              <w:jc w:val="center"/>
              <w:rPr>
                <w:bCs/>
                <w:color w:val="000000"/>
                <w:sz w:val="20"/>
                <w:szCs w:val="20"/>
              </w:rPr>
            </w:pPr>
            <w:r w:rsidRPr="001D6908">
              <w:rPr>
                <w:bCs/>
                <w:color w:val="000000"/>
                <w:sz w:val="20"/>
                <w:szCs w:val="20"/>
              </w:rPr>
              <w:t>29 (26)</w:t>
            </w:r>
            <w:r w:rsidRPr="001D6908">
              <w:rPr>
                <w:bCs/>
                <w:color w:val="000000"/>
                <w:sz w:val="20"/>
                <w:szCs w:val="20"/>
                <w:vertAlign w:val="superscript"/>
              </w:rPr>
              <w:t>d</w:t>
            </w:r>
          </w:p>
        </w:tc>
        <w:tc>
          <w:tcPr>
            <w:tcW w:w="1235" w:type="dxa"/>
            <w:tcBorders>
              <w:top w:val="single" w:sz="8" w:space="0" w:color="000000"/>
              <w:left w:val="single" w:sz="8" w:space="0" w:color="000000"/>
              <w:bottom w:val="single" w:sz="8" w:space="0" w:color="000000"/>
            </w:tcBorders>
            <w:vAlign w:val="center"/>
          </w:tcPr>
          <w:p w14:paraId="690BB430" w14:textId="77777777" w:rsidR="007D002F" w:rsidRPr="001D6908" w:rsidRDefault="007D002F" w:rsidP="007541A8">
            <w:pPr>
              <w:jc w:val="center"/>
              <w:rPr>
                <w:bCs/>
                <w:color w:val="000000"/>
                <w:sz w:val="20"/>
                <w:szCs w:val="20"/>
              </w:rPr>
            </w:pPr>
            <w:r w:rsidRPr="001D6908">
              <w:rPr>
                <w:bCs/>
                <w:color w:val="000000"/>
                <w:sz w:val="20"/>
                <w:szCs w:val="20"/>
              </w:rPr>
              <w:t>64 (34)</w:t>
            </w:r>
            <w:r w:rsidRPr="001D6908">
              <w:rPr>
                <w:bCs/>
                <w:color w:val="000000"/>
                <w:sz w:val="20"/>
                <w:szCs w:val="20"/>
                <w:vertAlign w:val="superscript"/>
              </w:rPr>
              <w:t>b</w:t>
            </w:r>
          </w:p>
        </w:tc>
        <w:tc>
          <w:tcPr>
            <w:tcW w:w="861" w:type="dxa"/>
            <w:tcBorders>
              <w:top w:val="single" w:sz="8" w:space="0" w:color="000000"/>
              <w:left w:val="single" w:sz="8" w:space="0" w:color="000000"/>
              <w:bottom w:val="single" w:sz="8" w:space="0" w:color="000000"/>
            </w:tcBorders>
            <w:vAlign w:val="center"/>
          </w:tcPr>
          <w:p w14:paraId="690BB431" w14:textId="77777777" w:rsidR="007D002F" w:rsidRPr="001D6908" w:rsidRDefault="007D002F" w:rsidP="007541A8">
            <w:pPr>
              <w:jc w:val="center"/>
              <w:rPr>
                <w:bCs/>
                <w:color w:val="000000"/>
                <w:sz w:val="20"/>
                <w:szCs w:val="20"/>
              </w:rPr>
            </w:pPr>
            <w:r w:rsidRPr="001D6908">
              <w:rPr>
                <w:bCs/>
                <w:color w:val="000000"/>
                <w:sz w:val="20"/>
                <w:szCs w:val="20"/>
              </w:rPr>
              <w:t>27 (13)</w:t>
            </w:r>
            <w:r w:rsidRPr="001D6908">
              <w:rPr>
                <w:bCs/>
                <w:color w:val="000000"/>
                <w:sz w:val="20"/>
                <w:szCs w:val="20"/>
                <w:vertAlign w:val="superscript"/>
              </w:rPr>
              <w:t>b</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432" w14:textId="77777777" w:rsidR="007D002F" w:rsidRPr="001D6908" w:rsidRDefault="007D002F" w:rsidP="007541A8">
            <w:pPr>
              <w:jc w:val="center"/>
            </w:pPr>
            <w:r w:rsidRPr="001D6908">
              <w:rPr>
                <w:bCs/>
                <w:color w:val="000000"/>
                <w:sz w:val="20"/>
                <w:szCs w:val="20"/>
              </w:rPr>
              <w:t>(27)**</w:t>
            </w:r>
          </w:p>
        </w:tc>
      </w:tr>
      <w:tr w:rsidR="007D002F" w:rsidRPr="001D6908" w14:paraId="690BB43C" w14:textId="77777777">
        <w:trPr>
          <w:cantSplit/>
          <w:trHeight w:val="216"/>
        </w:trPr>
        <w:tc>
          <w:tcPr>
            <w:tcW w:w="1800" w:type="dxa"/>
            <w:tcBorders>
              <w:top w:val="single" w:sz="4" w:space="0" w:color="000000"/>
              <w:left w:val="single" w:sz="4" w:space="0" w:color="000000"/>
              <w:bottom w:val="single" w:sz="4" w:space="0" w:color="000000"/>
            </w:tcBorders>
            <w:vAlign w:val="center"/>
          </w:tcPr>
          <w:p w14:paraId="690BB434" w14:textId="77777777" w:rsidR="007D002F" w:rsidRPr="001D6908" w:rsidRDefault="007D002F" w:rsidP="007541A8">
            <w:pPr>
              <w:jc w:val="center"/>
              <w:rPr>
                <w:bCs/>
                <w:color w:val="000000"/>
                <w:sz w:val="20"/>
                <w:szCs w:val="20"/>
              </w:rPr>
            </w:pPr>
            <w:r w:rsidRPr="001D6908">
              <w:rPr>
                <w:bCs/>
                <w:color w:val="000000"/>
                <w:sz w:val="20"/>
                <w:szCs w:val="20"/>
              </w:rPr>
              <w:t>CR + nCR+ PR+MR</w:t>
            </w:r>
          </w:p>
        </w:tc>
        <w:tc>
          <w:tcPr>
            <w:tcW w:w="1110" w:type="dxa"/>
            <w:tcBorders>
              <w:top w:val="single" w:sz="8" w:space="0" w:color="000000"/>
              <w:left w:val="single" w:sz="8" w:space="0" w:color="000000"/>
              <w:bottom w:val="single" w:sz="8" w:space="0" w:color="000000"/>
            </w:tcBorders>
            <w:vAlign w:val="center"/>
          </w:tcPr>
          <w:p w14:paraId="690BB435" w14:textId="77777777" w:rsidR="007D002F" w:rsidRPr="001D6908" w:rsidRDefault="007D002F" w:rsidP="007541A8">
            <w:pPr>
              <w:jc w:val="center"/>
              <w:rPr>
                <w:bCs/>
                <w:color w:val="000000"/>
                <w:sz w:val="20"/>
                <w:szCs w:val="20"/>
              </w:rPr>
            </w:pPr>
            <w:r w:rsidRPr="001D6908">
              <w:rPr>
                <w:bCs/>
                <w:color w:val="000000"/>
                <w:sz w:val="20"/>
                <w:szCs w:val="20"/>
              </w:rPr>
              <w:t>146 (46)</w:t>
            </w:r>
          </w:p>
        </w:tc>
        <w:tc>
          <w:tcPr>
            <w:tcW w:w="861" w:type="dxa"/>
            <w:tcBorders>
              <w:top w:val="single" w:sz="8" w:space="0" w:color="000000"/>
              <w:left w:val="single" w:sz="8" w:space="0" w:color="000000"/>
              <w:bottom w:val="single" w:sz="8" w:space="0" w:color="000000"/>
            </w:tcBorders>
            <w:vAlign w:val="center"/>
          </w:tcPr>
          <w:p w14:paraId="690BB436" w14:textId="77777777" w:rsidR="007D002F" w:rsidRPr="001D6908" w:rsidRDefault="007D002F" w:rsidP="007541A8">
            <w:pPr>
              <w:jc w:val="center"/>
              <w:rPr>
                <w:bCs/>
                <w:color w:val="000000"/>
                <w:sz w:val="20"/>
                <w:szCs w:val="20"/>
              </w:rPr>
            </w:pPr>
            <w:r w:rsidRPr="001D6908">
              <w:rPr>
                <w:bCs/>
                <w:color w:val="000000"/>
                <w:sz w:val="20"/>
                <w:szCs w:val="20"/>
              </w:rPr>
              <w:t>108 (35)</w:t>
            </w:r>
          </w:p>
        </w:tc>
        <w:tc>
          <w:tcPr>
            <w:tcW w:w="1235" w:type="dxa"/>
            <w:tcBorders>
              <w:top w:val="single" w:sz="8" w:space="0" w:color="000000"/>
              <w:left w:val="single" w:sz="8" w:space="0" w:color="000000"/>
              <w:bottom w:val="single" w:sz="8" w:space="0" w:color="000000"/>
            </w:tcBorders>
            <w:vAlign w:val="center"/>
          </w:tcPr>
          <w:p w14:paraId="690BB437" w14:textId="77777777" w:rsidR="007D002F" w:rsidRPr="001D6908" w:rsidRDefault="007D002F" w:rsidP="007541A8">
            <w:pPr>
              <w:jc w:val="center"/>
              <w:rPr>
                <w:bCs/>
                <w:color w:val="000000"/>
                <w:sz w:val="20"/>
                <w:szCs w:val="20"/>
              </w:rPr>
            </w:pPr>
            <w:r w:rsidRPr="001D6908">
              <w:rPr>
                <w:bCs/>
                <w:color w:val="000000"/>
                <w:sz w:val="20"/>
                <w:szCs w:val="20"/>
              </w:rPr>
              <w:t>66 (52)</w:t>
            </w:r>
          </w:p>
        </w:tc>
        <w:tc>
          <w:tcPr>
            <w:tcW w:w="861" w:type="dxa"/>
            <w:tcBorders>
              <w:top w:val="single" w:sz="8" w:space="0" w:color="000000"/>
              <w:left w:val="single" w:sz="8" w:space="0" w:color="000000"/>
              <w:bottom w:val="single" w:sz="8" w:space="0" w:color="000000"/>
            </w:tcBorders>
            <w:vAlign w:val="center"/>
          </w:tcPr>
          <w:p w14:paraId="690BB438" w14:textId="77777777" w:rsidR="007D002F" w:rsidRPr="001D6908" w:rsidRDefault="007D002F" w:rsidP="007541A8">
            <w:pPr>
              <w:jc w:val="center"/>
              <w:rPr>
                <w:bCs/>
                <w:color w:val="000000"/>
                <w:sz w:val="20"/>
                <w:szCs w:val="20"/>
              </w:rPr>
            </w:pPr>
            <w:r w:rsidRPr="001D6908">
              <w:rPr>
                <w:bCs/>
                <w:color w:val="000000"/>
                <w:sz w:val="20"/>
                <w:szCs w:val="20"/>
              </w:rPr>
              <w:t>45 (41)</w:t>
            </w:r>
          </w:p>
        </w:tc>
        <w:tc>
          <w:tcPr>
            <w:tcW w:w="1235" w:type="dxa"/>
            <w:tcBorders>
              <w:top w:val="single" w:sz="8" w:space="0" w:color="000000"/>
              <w:left w:val="single" w:sz="8" w:space="0" w:color="000000"/>
              <w:bottom w:val="single" w:sz="8" w:space="0" w:color="000000"/>
            </w:tcBorders>
            <w:vAlign w:val="center"/>
          </w:tcPr>
          <w:p w14:paraId="690BB439" w14:textId="77777777" w:rsidR="007D002F" w:rsidRPr="001D6908" w:rsidRDefault="007D002F" w:rsidP="007541A8">
            <w:pPr>
              <w:jc w:val="center"/>
              <w:rPr>
                <w:bCs/>
                <w:color w:val="000000"/>
                <w:sz w:val="20"/>
                <w:szCs w:val="20"/>
              </w:rPr>
            </w:pPr>
            <w:r w:rsidRPr="001D6908">
              <w:rPr>
                <w:bCs/>
                <w:color w:val="000000"/>
                <w:sz w:val="20"/>
                <w:szCs w:val="20"/>
              </w:rPr>
              <w:t>80 (43)</w:t>
            </w:r>
          </w:p>
        </w:tc>
        <w:tc>
          <w:tcPr>
            <w:tcW w:w="861" w:type="dxa"/>
            <w:tcBorders>
              <w:top w:val="single" w:sz="8" w:space="0" w:color="000000"/>
              <w:left w:val="single" w:sz="8" w:space="0" w:color="000000"/>
              <w:bottom w:val="single" w:sz="8" w:space="0" w:color="000000"/>
            </w:tcBorders>
            <w:vAlign w:val="center"/>
          </w:tcPr>
          <w:p w14:paraId="690BB43A" w14:textId="77777777" w:rsidR="007D002F" w:rsidRPr="001D6908" w:rsidRDefault="007D002F" w:rsidP="007541A8">
            <w:pPr>
              <w:jc w:val="center"/>
              <w:rPr>
                <w:bCs/>
                <w:color w:val="000000"/>
                <w:sz w:val="20"/>
                <w:szCs w:val="20"/>
              </w:rPr>
            </w:pPr>
            <w:r w:rsidRPr="001D6908">
              <w:rPr>
                <w:bCs/>
                <w:color w:val="000000"/>
                <w:sz w:val="20"/>
                <w:szCs w:val="20"/>
              </w:rPr>
              <w:t>63 (31)</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43B" w14:textId="77777777" w:rsidR="007D002F" w:rsidRPr="001D6908" w:rsidRDefault="007D002F" w:rsidP="007541A8">
            <w:pPr>
              <w:jc w:val="center"/>
            </w:pPr>
            <w:r w:rsidRPr="001D6908">
              <w:rPr>
                <w:bCs/>
                <w:color w:val="000000"/>
                <w:sz w:val="20"/>
                <w:szCs w:val="20"/>
              </w:rPr>
              <w:t>(35)**</w:t>
            </w:r>
          </w:p>
        </w:tc>
      </w:tr>
      <w:tr w:rsidR="007D002F" w:rsidRPr="001D6908" w14:paraId="690BB446" w14:textId="77777777">
        <w:trPr>
          <w:cantSplit/>
        </w:trPr>
        <w:tc>
          <w:tcPr>
            <w:tcW w:w="1800" w:type="dxa"/>
            <w:tcBorders>
              <w:top w:val="single" w:sz="4" w:space="0" w:color="000000"/>
              <w:left w:val="single" w:sz="4" w:space="0" w:color="000000"/>
              <w:bottom w:val="single" w:sz="4" w:space="0" w:color="000000"/>
            </w:tcBorders>
            <w:vAlign w:val="center"/>
          </w:tcPr>
          <w:p w14:paraId="690BB43D" w14:textId="77777777" w:rsidR="007D002F" w:rsidRPr="001D6908" w:rsidRDefault="007D002F" w:rsidP="007541A8">
            <w:pPr>
              <w:pStyle w:val="Komentratma3"/>
              <w:jc w:val="center"/>
              <w:rPr>
                <w:color w:val="000000"/>
              </w:rPr>
            </w:pPr>
            <w:r w:rsidRPr="001D6908">
              <w:rPr>
                <w:color w:val="000000"/>
              </w:rPr>
              <w:t>Mediānais ilgums</w:t>
            </w:r>
          </w:p>
          <w:p w14:paraId="690BB43E" w14:textId="77777777" w:rsidR="007D002F" w:rsidRPr="001D6908" w:rsidRDefault="007D002F" w:rsidP="007541A8">
            <w:pPr>
              <w:jc w:val="center"/>
              <w:rPr>
                <w:bCs/>
                <w:color w:val="000000"/>
                <w:sz w:val="20"/>
                <w:szCs w:val="20"/>
              </w:rPr>
            </w:pPr>
            <w:r w:rsidRPr="001D6908">
              <w:rPr>
                <w:bCs/>
                <w:color w:val="000000"/>
                <w:sz w:val="20"/>
                <w:szCs w:val="20"/>
              </w:rPr>
              <w:t>Dienas (mēneši)</w:t>
            </w:r>
          </w:p>
        </w:tc>
        <w:tc>
          <w:tcPr>
            <w:tcW w:w="1110" w:type="dxa"/>
            <w:tcBorders>
              <w:top w:val="single" w:sz="8" w:space="0" w:color="000000"/>
              <w:left w:val="single" w:sz="8" w:space="0" w:color="000000"/>
              <w:bottom w:val="single" w:sz="8" w:space="0" w:color="000000"/>
            </w:tcBorders>
            <w:vAlign w:val="center"/>
          </w:tcPr>
          <w:p w14:paraId="690BB43F" w14:textId="77777777" w:rsidR="007D002F" w:rsidRPr="001D6908" w:rsidRDefault="007D002F" w:rsidP="007541A8">
            <w:pPr>
              <w:jc w:val="center"/>
              <w:rPr>
                <w:bCs/>
                <w:color w:val="000000"/>
                <w:sz w:val="20"/>
                <w:szCs w:val="20"/>
              </w:rPr>
            </w:pPr>
            <w:r w:rsidRPr="001D6908">
              <w:rPr>
                <w:bCs/>
                <w:color w:val="000000"/>
                <w:sz w:val="20"/>
                <w:szCs w:val="20"/>
              </w:rPr>
              <w:t>242 (8,0)</w:t>
            </w:r>
          </w:p>
        </w:tc>
        <w:tc>
          <w:tcPr>
            <w:tcW w:w="861" w:type="dxa"/>
            <w:tcBorders>
              <w:top w:val="single" w:sz="8" w:space="0" w:color="000000"/>
              <w:left w:val="single" w:sz="8" w:space="0" w:color="000000"/>
              <w:bottom w:val="single" w:sz="8" w:space="0" w:color="000000"/>
            </w:tcBorders>
            <w:vAlign w:val="center"/>
          </w:tcPr>
          <w:p w14:paraId="690BB440" w14:textId="77777777" w:rsidR="007D002F" w:rsidRPr="001D6908" w:rsidRDefault="007D002F" w:rsidP="007541A8">
            <w:pPr>
              <w:jc w:val="center"/>
              <w:rPr>
                <w:bCs/>
                <w:color w:val="000000"/>
                <w:sz w:val="20"/>
                <w:szCs w:val="20"/>
              </w:rPr>
            </w:pPr>
            <w:r w:rsidRPr="001D6908">
              <w:rPr>
                <w:bCs/>
                <w:color w:val="000000"/>
                <w:sz w:val="20"/>
                <w:szCs w:val="20"/>
              </w:rPr>
              <w:t>169 (5,6)</w:t>
            </w:r>
          </w:p>
        </w:tc>
        <w:tc>
          <w:tcPr>
            <w:tcW w:w="1235" w:type="dxa"/>
            <w:tcBorders>
              <w:top w:val="single" w:sz="8" w:space="0" w:color="000000"/>
              <w:left w:val="single" w:sz="8" w:space="0" w:color="000000"/>
              <w:bottom w:val="single" w:sz="8" w:space="0" w:color="000000"/>
            </w:tcBorders>
            <w:vAlign w:val="center"/>
          </w:tcPr>
          <w:p w14:paraId="690BB441" w14:textId="77777777" w:rsidR="007D002F" w:rsidRPr="001D6908" w:rsidRDefault="007D002F" w:rsidP="007541A8">
            <w:pPr>
              <w:jc w:val="center"/>
              <w:rPr>
                <w:bCs/>
                <w:color w:val="000000"/>
                <w:sz w:val="20"/>
                <w:szCs w:val="20"/>
              </w:rPr>
            </w:pPr>
            <w:r w:rsidRPr="001D6908">
              <w:rPr>
                <w:bCs/>
                <w:color w:val="000000"/>
                <w:sz w:val="20"/>
                <w:szCs w:val="20"/>
              </w:rPr>
              <w:t>246 (8,1)</w:t>
            </w:r>
          </w:p>
        </w:tc>
        <w:tc>
          <w:tcPr>
            <w:tcW w:w="861" w:type="dxa"/>
            <w:tcBorders>
              <w:top w:val="single" w:sz="8" w:space="0" w:color="000000"/>
              <w:left w:val="single" w:sz="8" w:space="0" w:color="000000"/>
              <w:bottom w:val="single" w:sz="8" w:space="0" w:color="000000"/>
            </w:tcBorders>
            <w:vAlign w:val="center"/>
          </w:tcPr>
          <w:p w14:paraId="690BB442" w14:textId="77777777" w:rsidR="007D002F" w:rsidRPr="001D6908" w:rsidRDefault="007D002F" w:rsidP="007541A8">
            <w:pPr>
              <w:jc w:val="center"/>
              <w:rPr>
                <w:bCs/>
                <w:color w:val="000000"/>
                <w:sz w:val="20"/>
                <w:szCs w:val="20"/>
              </w:rPr>
            </w:pPr>
            <w:r w:rsidRPr="001D6908">
              <w:rPr>
                <w:bCs/>
                <w:color w:val="000000"/>
                <w:sz w:val="20"/>
                <w:szCs w:val="20"/>
              </w:rPr>
              <w:t>189 (6,2)</w:t>
            </w:r>
          </w:p>
        </w:tc>
        <w:tc>
          <w:tcPr>
            <w:tcW w:w="1235" w:type="dxa"/>
            <w:tcBorders>
              <w:top w:val="single" w:sz="8" w:space="0" w:color="000000"/>
              <w:left w:val="single" w:sz="8" w:space="0" w:color="000000"/>
              <w:bottom w:val="single" w:sz="8" w:space="0" w:color="000000"/>
            </w:tcBorders>
            <w:vAlign w:val="center"/>
          </w:tcPr>
          <w:p w14:paraId="690BB443" w14:textId="77777777" w:rsidR="007D002F" w:rsidRPr="001D6908" w:rsidRDefault="007D002F" w:rsidP="007541A8">
            <w:pPr>
              <w:jc w:val="center"/>
              <w:rPr>
                <w:bCs/>
                <w:color w:val="000000"/>
                <w:sz w:val="20"/>
                <w:szCs w:val="20"/>
              </w:rPr>
            </w:pPr>
            <w:r w:rsidRPr="001D6908">
              <w:rPr>
                <w:bCs/>
                <w:color w:val="000000"/>
                <w:sz w:val="20"/>
                <w:szCs w:val="20"/>
              </w:rPr>
              <w:t>238 (7,8)</w:t>
            </w:r>
          </w:p>
        </w:tc>
        <w:tc>
          <w:tcPr>
            <w:tcW w:w="861" w:type="dxa"/>
            <w:tcBorders>
              <w:top w:val="single" w:sz="8" w:space="0" w:color="000000"/>
              <w:left w:val="single" w:sz="8" w:space="0" w:color="000000"/>
              <w:bottom w:val="single" w:sz="8" w:space="0" w:color="000000"/>
            </w:tcBorders>
            <w:vAlign w:val="center"/>
          </w:tcPr>
          <w:p w14:paraId="690BB444" w14:textId="77777777" w:rsidR="007D002F" w:rsidRPr="001D6908" w:rsidRDefault="007D002F" w:rsidP="007541A8">
            <w:pPr>
              <w:jc w:val="center"/>
              <w:rPr>
                <w:bCs/>
                <w:color w:val="000000"/>
                <w:sz w:val="20"/>
                <w:szCs w:val="20"/>
              </w:rPr>
            </w:pPr>
            <w:r w:rsidRPr="001D6908">
              <w:rPr>
                <w:bCs/>
                <w:color w:val="000000"/>
                <w:sz w:val="20"/>
                <w:szCs w:val="20"/>
              </w:rPr>
              <w:t>126 (4,1)</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445" w14:textId="77777777" w:rsidR="007D002F" w:rsidRPr="001D6908" w:rsidRDefault="007D002F" w:rsidP="007541A8">
            <w:pPr>
              <w:jc w:val="center"/>
            </w:pPr>
            <w:r w:rsidRPr="001D6908">
              <w:rPr>
                <w:bCs/>
                <w:color w:val="000000"/>
                <w:sz w:val="20"/>
                <w:szCs w:val="20"/>
              </w:rPr>
              <w:t>385*</w:t>
            </w:r>
          </w:p>
        </w:tc>
      </w:tr>
      <w:tr w:rsidR="007D002F" w:rsidRPr="001D6908" w14:paraId="690BB450" w14:textId="77777777">
        <w:trPr>
          <w:cantSplit/>
        </w:trPr>
        <w:tc>
          <w:tcPr>
            <w:tcW w:w="1800" w:type="dxa"/>
            <w:tcBorders>
              <w:top w:val="single" w:sz="4" w:space="0" w:color="000000"/>
              <w:left w:val="single" w:sz="4" w:space="0" w:color="000000"/>
              <w:bottom w:val="single" w:sz="8" w:space="0" w:color="000000"/>
            </w:tcBorders>
            <w:vAlign w:val="center"/>
          </w:tcPr>
          <w:p w14:paraId="690BB447" w14:textId="77777777" w:rsidR="007D002F" w:rsidRPr="001D6908" w:rsidRDefault="007D002F" w:rsidP="007541A8">
            <w:pPr>
              <w:pStyle w:val="Komentratma3"/>
              <w:jc w:val="center"/>
              <w:rPr>
                <w:color w:val="000000"/>
              </w:rPr>
            </w:pPr>
            <w:r w:rsidRPr="001D6908">
              <w:rPr>
                <w:color w:val="000000"/>
              </w:rPr>
              <w:t>Laiks līdz atbildes reakcijai</w:t>
            </w:r>
          </w:p>
          <w:p w14:paraId="690BB448" w14:textId="77777777" w:rsidR="007D002F" w:rsidRPr="001D6908" w:rsidRDefault="007D002F" w:rsidP="007541A8">
            <w:pPr>
              <w:jc w:val="center"/>
              <w:rPr>
                <w:bCs/>
                <w:color w:val="000000"/>
                <w:sz w:val="20"/>
                <w:szCs w:val="20"/>
              </w:rPr>
            </w:pPr>
            <w:r w:rsidRPr="001D6908">
              <w:rPr>
                <w:bCs/>
                <w:color w:val="000000"/>
                <w:sz w:val="20"/>
                <w:szCs w:val="20"/>
              </w:rPr>
              <w:t>CR + PR (dienas)</w:t>
            </w:r>
          </w:p>
        </w:tc>
        <w:tc>
          <w:tcPr>
            <w:tcW w:w="1110" w:type="dxa"/>
            <w:tcBorders>
              <w:top w:val="single" w:sz="8" w:space="0" w:color="000000"/>
              <w:left w:val="single" w:sz="8" w:space="0" w:color="000000"/>
              <w:bottom w:val="single" w:sz="8" w:space="0" w:color="000000"/>
            </w:tcBorders>
            <w:vAlign w:val="center"/>
          </w:tcPr>
          <w:p w14:paraId="690BB449" w14:textId="77777777" w:rsidR="007D002F" w:rsidRPr="001D6908" w:rsidRDefault="007D002F" w:rsidP="007541A8">
            <w:pPr>
              <w:jc w:val="center"/>
              <w:rPr>
                <w:bCs/>
                <w:color w:val="000000"/>
                <w:sz w:val="20"/>
                <w:szCs w:val="20"/>
              </w:rPr>
            </w:pPr>
            <w:r w:rsidRPr="001D6908">
              <w:rPr>
                <w:bCs/>
                <w:color w:val="000000"/>
                <w:sz w:val="20"/>
                <w:szCs w:val="20"/>
              </w:rPr>
              <w:t>43</w:t>
            </w:r>
          </w:p>
        </w:tc>
        <w:tc>
          <w:tcPr>
            <w:tcW w:w="861" w:type="dxa"/>
            <w:tcBorders>
              <w:top w:val="single" w:sz="8" w:space="0" w:color="000000"/>
              <w:left w:val="single" w:sz="8" w:space="0" w:color="000000"/>
              <w:bottom w:val="single" w:sz="8" w:space="0" w:color="000000"/>
            </w:tcBorders>
            <w:vAlign w:val="center"/>
          </w:tcPr>
          <w:p w14:paraId="690BB44A" w14:textId="77777777" w:rsidR="007D002F" w:rsidRPr="001D6908" w:rsidRDefault="007D002F" w:rsidP="007541A8">
            <w:pPr>
              <w:jc w:val="center"/>
              <w:rPr>
                <w:bCs/>
                <w:color w:val="000000"/>
                <w:sz w:val="20"/>
                <w:szCs w:val="20"/>
              </w:rPr>
            </w:pPr>
            <w:r w:rsidRPr="001D6908">
              <w:rPr>
                <w:bCs/>
                <w:color w:val="000000"/>
                <w:sz w:val="20"/>
                <w:szCs w:val="20"/>
              </w:rPr>
              <w:t>43</w:t>
            </w:r>
          </w:p>
        </w:tc>
        <w:tc>
          <w:tcPr>
            <w:tcW w:w="1235" w:type="dxa"/>
            <w:tcBorders>
              <w:top w:val="single" w:sz="8" w:space="0" w:color="000000"/>
              <w:left w:val="single" w:sz="8" w:space="0" w:color="000000"/>
              <w:bottom w:val="single" w:sz="8" w:space="0" w:color="000000"/>
            </w:tcBorders>
            <w:vAlign w:val="center"/>
          </w:tcPr>
          <w:p w14:paraId="690BB44B" w14:textId="77777777" w:rsidR="007D002F" w:rsidRPr="001D6908" w:rsidRDefault="007D002F" w:rsidP="007541A8">
            <w:pPr>
              <w:jc w:val="center"/>
              <w:rPr>
                <w:bCs/>
                <w:color w:val="000000"/>
                <w:sz w:val="20"/>
                <w:szCs w:val="20"/>
              </w:rPr>
            </w:pPr>
            <w:r w:rsidRPr="001D6908">
              <w:rPr>
                <w:bCs/>
                <w:color w:val="000000"/>
                <w:sz w:val="20"/>
                <w:szCs w:val="20"/>
              </w:rPr>
              <w:t>44</w:t>
            </w:r>
          </w:p>
        </w:tc>
        <w:tc>
          <w:tcPr>
            <w:tcW w:w="861" w:type="dxa"/>
            <w:tcBorders>
              <w:top w:val="single" w:sz="8" w:space="0" w:color="000000"/>
              <w:left w:val="single" w:sz="8" w:space="0" w:color="000000"/>
              <w:bottom w:val="single" w:sz="8" w:space="0" w:color="000000"/>
            </w:tcBorders>
            <w:vAlign w:val="center"/>
          </w:tcPr>
          <w:p w14:paraId="690BB44C" w14:textId="77777777" w:rsidR="007D002F" w:rsidRPr="001D6908" w:rsidRDefault="007D002F" w:rsidP="007541A8">
            <w:pPr>
              <w:jc w:val="center"/>
              <w:rPr>
                <w:bCs/>
                <w:color w:val="000000"/>
                <w:sz w:val="20"/>
                <w:szCs w:val="20"/>
              </w:rPr>
            </w:pPr>
            <w:r w:rsidRPr="001D6908">
              <w:rPr>
                <w:bCs/>
                <w:color w:val="000000"/>
                <w:sz w:val="20"/>
                <w:szCs w:val="20"/>
              </w:rPr>
              <w:t>46</w:t>
            </w:r>
          </w:p>
        </w:tc>
        <w:tc>
          <w:tcPr>
            <w:tcW w:w="1235" w:type="dxa"/>
            <w:tcBorders>
              <w:top w:val="single" w:sz="8" w:space="0" w:color="000000"/>
              <w:left w:val="single" w:sz="8" w:space="0" w:color="000000"/>
              <w:bottom w:val="single" w:sz="8" w:space="0" w:color="000000"/>
            </w:tcBorders>
            <w:vAlign w:val="center"/>
          </w:tcPr>
          <w:p w14:paraId="690BB44D" w14:textId="77777777" w:rsidR="007D002F" w:rsidRPr="001D6908" w:rsidRDefault="007D002F" w:rsidP="007541A8">
            <w:pPr>
              <w:jc w:val="center"/>
              <w:rPr>
                <w:bCs/>
                <w:color w:val="000000"/>
                <w:sz w:val="20"/>
                <w:szCs w:val="20"/>
              </w:rPr>
            </w:pPr>
            <w:r w:rsidRPr="001D6908">
              <w:rPr>
                <w:bCs/>
                <w:color w:val="000000"/>
                <w:sz w:val="20"/>
                <w:szCs w:val="20"/>
              </w:rPr>
              <w:t>41</w:t>
            </w:r>
          </w:p>
        </w:tc>
        <w:tc>
          <w:tcPr>
            <w:tcW w:w="861" w:type="dxa"/>
            <w:tcBorders>
              <w:top w:val="single" w:sz="8" w:space="0" w:color="000000"/>
              <w:left w:val="single" w:sz="8" w:space="0" w:color="000000"/>
              <w:bottom w:val="single" w:sz="8" w:space="0" w:color="000000"/>
            </w:tcBorders>
            <w:vAlign w:val="center"/>
          </w:tcPr>
          <w:p w14:paraId="690BB44E" w14:textId="77777777" w:rsidR="007D002F" w:rsidRPr="001D6908" w:rsidRDefault="007D002F" w:rsidP="007541A8">
            <w:pPr>
              <w:jc w:val="center"/>
              <w:rPr>
                <w:bCs/>
                <w:color w:val="000000"/>
                <w:sz w:val="20"/>
                <w:szCs w:val="20"/>
              </w:rPr>
            </w:pPr>
            <w:r w:rsidRPr="001D6908">
              <w:rPr>
                <w:bCs/>
                <w:color w:val="000000"/>
                <w:sz w:val="20"/>
                <w:szCs w:val="20"/>
              </w:rPr>
              <w:t>27</w:t>
            </w:r>
          </w:p>
        </w:tc>
        <w:tc>
          <w:tcPr>
            <w:tcW w:w="1385" w:type="dxa"/>
            <w:gridSpan w:val="3"/>
            <w:tcBorders>
              <w:top w:val="single" w:sz="8" w:space="0" w:color="000000"/>
              <w:left w:val="single" w:sz="8" w:space="0" w:color="000000"/>
              <w:bottom w:val="single" w:sz="8" w:space="0" w:color="000000"/>
              <w:right w:val="single" w:sz="8" w:space="0" w:color="000000"/>
            </w:tcBorders>
            <w:vAlign w:val="center"/>
          </w:tcPr>
          <w:p w14:paraId="690BB44F" w14:textId="77777777" w:rsidR="007D002F" w:rsidRPr="001D6908" w:rsidRDefault="007D002F" w:rsidP="007541A8">
            <w:pPr>
              <w:jc w:val="center"/>
            </w:pPr>
            <w:r w:rsidRPr="001D6908">
              <w:rPr>
                <w:bCs/>
                <w:color w:val="000000"/>
                <w:sz w:val="20"/>
                <w:szCs w:val="20"/>
              </w:rPr>
              <w:t>38*</w:t>
            </w:r>
          </w:p>
        </w:tc>
      </w:tr>
      <w:tr w:rsidR="007D002F" w:rsidRPr="001D6908" w14:paraId="690BB45C" w14:textId="77777777">
        <w:tblPrEx>
          <w:tblCellMar>
            <w:left w:w="0" w:type="dxa"/>
            <w:right w:w="0" w:type="dxa"/>
          </w:tblCellMar>
        </w:tblPrEx>
        <w:trPr>
          <w:gridAfter w:val="1"/>
          <w:wAfter w:w="40" w:type="dxa"/>
          <w:cantSplit/>
        </w:trPr>
        <w:tc>
          <w:tcPr>
            <w:tcW w:w="9248" w:type="dxa"/>
            <w:gridSpan w:val="8"/>
            <w:tcBorders>
              <w:top w:val="single" w:sz="8" w:space="0" w:color="000000"/>
            </w:tcBorders>
            <w:vAlign w:val="center"/>
          </w:tcPr>
          <w:p w14:paraId="690BB451" w14:textId="77777777" w:rsidR="007D002F" w:rsidRPr="001D6908" w:rsidRDefault="007D002F" w:rsidP="007541A8">
            <w:pPr>
              <w:ind w:left="288" w:hanging="288"/>
              <w:rPr>
                <w:color w:val="000000"/>
                <w:szCs w:val="22"/>
                <w:vertAlign w:val="superscript"/>
              </w:rPr>
            </w:pPr>
            <w:r w:rsidRPr="001D6908">
              <w:rPr>
                <w:color w:val="000000"/>
                <w:szCs w:val="22"/>
                <w:vertAlign w:val="superscript"/>
              </w:rPr>
              <w:t>a</w:t>
            </w:r>
            <w:r w:rsidRPr="001D6908">
              <w:tab/>
            </w:r>
            <w:r w:rsidRPr="001D6908">
              <w:rPr>
                <w:iCs/>
                <w:color w:val="000000"/>
                <w:sz w:val="18"/>
                <w:szCs w:val="18"/>
              </w:rPr>
              <w:t>ITT</w:t>
            </w:r>
            <w:r w:rsidRPr="001D6908">
              <w:rPr>
                <w:color w:val="000000"/>
                <w:sz w:val="18"/>
                <w:szCs w:val="18"/>
              </w:rPr>
              <w:t xml:space="preserve"> </w:t>
            </w:r>
            <w:r w:rsidR="00E540F6" w:rsidRPr="001D6908">
              <w:rPr>
                <w:color w:val="000000"/>
                <w:sz w:val="18"/>
                <w:szCs w:val="18"/>
              </w:rPr>
              <w:t xml:space="preserve"> =</w:t>
            </w:r>
            <w:r w:rsidRPr="001D6908">
              <w:rPr>
                <w:color w:val="000000"/>
                <w:sz w:val="18"/>
                <w:szCs w:val="18"/>
              </w:rPr>
              <w:t xml:space="preserve"> populācija, kurai paredzēta ārstēšana.</w:t>
            </w:r>
          </w:p>
          <w:p w14:paraId="690BB452" w14:textId="77777777" w:rsidR="007D002F" w:rsidRPr="001D6908" w:rsidRDefault="007D002F" w:rsidP="007541A8">
            <w:pPr>
              <w:ind w:left="288" w:hanging="288"/>
              <w:rPr>
                <w:color w:val="000000"/>
                <w:szCs w:val="22"/>
                <w:vertAlign w:val="superscript"/>
              </w:rPr>
            </w:pPr>
            <w:r w:rsidRPr="001D6908">
              <w:rPr>
                <w:color w:val="000000"/>
                <w:szCs w:val="22"/>
                <w:vertAlign w:val="superscript"/>
              </w:rPr>
              <w:t>b</w:t>
            </w:r>
            <w:r w:rsidRPr="001D6908">
              <w:rPr>
                <w:color w:val="000000"/>
                <w:szCs w:val="22"/>
              </w:rPr>
              <w:tab/>
            </w:r>
            <w:r w:rsidRPr="001D6908">
              <w:rPr>
                <w:color w:val="000000"/>
                <w:sz w:val="18"/>
                <w:szCs w:val="18"/>
              </w:rPr>
              <w:t>p vērtība stratificētā log rank testā; analīze pēc terapijas kursa izslēdz stratifikāciju pēc terapijas vēstures;</w:t>
            </w:r>
            <w:r w:rsidRPr="001D6908">
              <w:rPr>
                <w:bCs/>
                <w:color w:val="000000"/>
                <w:sz w:val="18"/>
                <w:szCs w:val="18"/>
              </w:rPr>
              <w:t xml:space="preserve"> p&lt;0,0001.</w:t>
            </w:r>
          </w:p>
          <w:p w14:paraId="690BB453" w14:textId="77777777" w:rsidR="007D002F" w:rsidRPr="001D6908" w:rsidRDefault="007D002F" w:rsidP="007541A8">
            <w:pPr>
              <w:ind w:left="288" w:hanging="288"/>
              <w:rPr>
                <w:color w:val="000000"/>
                <w:szCs w:val="22"/>
                <w:vertAlign w:val="superscript"/>
              </w:rPr>
            </w:pPr>
            <w:r w:rsidRPr="001D6908">
              <w:rPr>
                <w:color w:val="000000"/>
                <w:szCs w:val="22"/>
                <w:vertAlign w:val="superscript"/>
              </w:rPr>
              <w:t>c</w:t>
            </w:r>
            <w:r w:rsidRPr="001D6908">
              <w:tab/>
            </w:r>
            <w:r w:rsidRPr="001D6908">
              <w:rPr>
                <w:color w:val="000000"/>
                <w:sz w:val="18"/>
                <w:szCs w:val="18"/>
              </w:rPr>
              <w:t>Atbildes populācija ietver pacientus ar sākotnēji novērtējamu slimību, kas saņēmuši vismaz 1 pētījuma zāļu devu.</w:t>
            </w:r>
          </w:p>
          <w:p w14:paraId="690BB454" w14:textId="77777777" w:rsidR="007D002F" w:rsidRPr="001D6908" w:rsidRDefault="007D002F" w:rsidP="007541A8">
            <w:pPr>
              <w:ind w:left="288" w:hanging="288"/>
              <w:rPr>
                <w:color w:val="000000"/>
                <w:szCs w:val="22"/>
              </w:rPr>
            </w:pPr>
            <w:r w:rsidRPr="001D6908">
              <w:rPr>
                <w:color w:val="000000"/>
                <w:szCs w:val="22"/>
                <w:vertAlign w:val="superscript"/>
              </w:rPr>
              <w:t>d</w:t>
            </w:r>
            <w:r w:rsidRPr="001D6908">
              <w:tab/>
            </w:r>
            <w:r w:rsidRPr="001D6908">
              <w:rPr>
                <w:color w:val="000000"/>
                <w:sz w:val="18"/>
                <w:szCs w:val="18"/>
              </w:rPr>
              <w:t>p vērtības Cochran-Mantel-Haenszel hī kvadrāta testā, kas koriģēts attiecībā uz stratifikācijas faktoriem; analīze pēc terapijas kursa izslēdz stratifikāciju pēc terapijas vēstures.</w:t>
            </w:r>
          </w:p>
          <w:p w14:paraId="690BB455" w14:textId="77777777" w:rsidR="007D002F" w:rsidRPr="001D6908" w:rsidRDefault="007D002F" w:rsidP="007541A8">
            <w:pPr>
              <w:ind w:left="288" w:hanging="288"/>
              <w:rPr>
                <w:color w:val="000000"/>
                <w:sz w:val="18"/>
                <w:szCs w:val="18"/>
              </w:rPr>
            </w:pPr>
            <w:r w:rsidRPr="001D6908">
              <w:rPr>
                <w:color w:val="000000"/>
                <w:szCs w:val="22"/>
              </w:rPr>
              <w:t>*</w:t>
            </w:r>
            <w:r w:rsidRPr="001D6908">
              <w:rPr>
                <w:color w:val="000000"/>
                <w:szCs w:val="22"/>
              </w:rPr>
              <w:tab/>
            </w:r>
            <w:r w:rsidRPr="001D6908">
              <w:rPr>
                <w:color w:val="000000"/>
                <w:sz w:val="18"/>
                <w:szCs w:val="18"/>
              </w:rPr>
              <w:t>CR+PR+MR **CR=CR, (IF-); nCR=CR (IF+).</w:t>
            </w:r>
          </w:p>
          <w:p w14:paraId="690BB456" w14:textId="77777777" w:rsidR="007D002F" w:rsidRPr="001D6908" w:rsidRDefault="007D002F" w:rsidP="007541A8">
            <w:pPr>
              <w:rPr>
                <w:sz w:val="18"/>
                <w:szCs w:val="18"/>
              </w:rPr>
            </w:pPr>
            <w:r w:rsidRPr="001D6908">
              <w:rPr>
                <w:sz w:val="18"/>
                <w:szCs w:val="18"/>
              </w:rPr>
              <w:t>TTP = laiks līdz slimības progresēšanai.</w:t>
            </w:r>
          </w:p>
          <w:p w14:paraId="690BB457" w14:textId="77777777" w:rsidR="007D002F" w:rsidRPr="001D6908" w:rsidRDefault="007D002F" w:rsidP="007541A8">
            <w:pPr>
              <w:rPr>
                <w:sz w:val="18"/>
                <w:szCs w:val="18"/>
              </w:rPr>
            </w:pPr>
            <w:r w:rsidRPr="001D6908">
              <w:rPr>
                <w:sz w:val="18"/>
                <w:szCs w:val="18"/>
              </w:rPr>
              <w:t>TI = ticamības intervāls.</w:t>
            </w:r>
          </w:p>
          <w:p w14:paraId="690BB458" w14:textId="77777777" w:rsidR="007D002F" w:rsidRPr="001D6908" w:rsidRDefault="00B303FB" w:rsidP="007541A8">
            <w:pPr>
              <w:rPr>
                <w:sz w:val="18"/>
                <w:szCs w:val="18"/>
              </w:rPr>
            </w:pPr>
            <w:r w:rsidRPr="001D6908">
              <w:rPr>
                <w:sz w:val="18"/>
                <w:szCs w:val="18"/>
              </w:rPr>
              <w:t>Bz</w:t>
            </w:r>
            <w:r w:rsidR="007D002F" w:rsidRPr="001D6908">
              <w:rPr>
                <w:sz w:val="18"/>
                <w:szCs w:val="18"/>
              </w:rPr>
              <w:t xml:space="preserve"> = </w:t>
            </w:r>
            <w:r w:rsidR="00B85A97" w:rsidRPr="001D6908">
              <w:rPr>
                <w:sz w:val="18"/>
                <w:szCs w:val="18"/>
              </w:rPr>
              <w:t xml:space="preserve"> </w:t>
            </w:r>
            <w:r w:rsidR="00F66495" w:rsidRPr="001D6908">
              <w:rPr>
                <w:sz w:val="18"/>
                <w:szCs w:val="18"/>
              </w:rPr>
              <w:t>bortezomib</w:t>
            </w:r>
            <w:r w:rsidR="00D278D1" w:rsidRPr="001D6908">
              <w:rPr>
                <w:sz w:val="18"/>
                <w:szCs w:val="18"/>
              </w:rPr>
              <w:t>s</w:t>
            </w:r>
            <w:r w:rsidR="007D002F" w:rsidRPr="001D6908">
              <w:rPr>
                <w:sz w:val="18"/>
                <w:szCs w:val="18"/>
              </w:rPr>
              <w:t>; Dex = deksametazons.</w:t>
            </w:r>
          </w:p>
          <w:p w14:paraId="690BB459" w14:textId="77777777" w:rsidR="007D002F" w:rsidRPr="001D6908" w:rsidRDefault="007D002F" w:rsidP="007541A8">
            <w:pPr>
              <w:rPr>
                <w:sz w:val="18"/>
                <w:szCs w:val="18"/>
              </w:rPr>
            </w:pPr>
            <w:r w:rsidRPr="001D6908">
              <w:rPr>
                <w:sz w:val="18"/>
                <w:szCs w:val="18"/>
              </w:rPr>
              <w:t>CR = pilnīga atbildes reakcija, nCR = gandrīz pilnīga atbildes reakcija.</w:t>
            </w:r>
          </w:p>
          <w:p w14:paraId="690BB45A" w14:textId="77777777" w:rsidR="007D002F" w:rsidRPr="001D6908" w:rsidRDefault="007D002F" w:rsidP="007541A8">
            <w:pPr>
              <w:ind w:left="288" w:hanging="288"/>
            </w:pPr>
            <w:r w:rsidRPr="001D6908">
              <w:rPr>
                <w:sz w:val="18"/>
                <w:szCs w:val="18"/>
              </w:rPr>
              <w:t>PR = daļēja atbildes reakcija; MR = minimāla atbildes reakcija.</w:t>
            </w:r>
          </w:p>
        </w:tc>
        <w:tc>
          <w:tcPr>
            <w:tcW w:w="60" w:type="dxa"/>
          </w:tcPr>
          <w:p w14:paraId="690BB45B" w14:textId="77777777" w:rsidR="007D002F" w:rsidRPr="001D6908" w:rsidRDefault="007D002F" w:rsidP="007541A8">
            <w:pPr>
              <w:snapToGrid w:val="0"/>
            </w:pPr>
          </w:p>
        </w:tc>
      </w:tr>
    </w:tbl>
    <w:p w14:paraId="690BB45D" w14:textId="77777777" w:rsidR="007D002F" w:rsidRPr="001D6908" w:rsidRDefault="007D002F" w:rsidP="007541A8"/>
    <w:p w14:paraId="690BB45E" w14:textId="77777777" w:rsidR="007D002F" w:rsidRPr="001D6908" w:rsidRDefault="007D002F" w:rsidP="007541A8">
      <w:pPr>
        <w:rPr>
          <w:color w:val="000000"/>
          <w:szCs w:val="22"/>
        </w:rPr>
      </w:pPr>
      <w:r w:rsidRPr="001D6908">
        <w:rPr>
          <w:color w:val="000000"/>
          <w:szCs w:val="22"/>
        </w:rPr>
        <w:lastRenderedPageBreak/>
        <w:t xml:space="preserve">II fāzes pētījumā pacienti, kuri, lietojot </w:t>
      </w:r>
      <w:r w:rsidR="00F66495" w:rsidRPr="001D6908">
        <w:rPr>
          <w:color w:val="000000"/>
          <w:szCs w:val="22"/>
        </w:rPr>
        <w:t>bortezomiba</w:t>
      </w:r>
      <w:r w:rsidRPr="001D6908">
        <w:rPr>
          <w:color w:val="000000"/>
          <w:szCs w:val="22"/>
        </w:rPr>
        <w:t xml:space="preserve"> monoterapiju, nesasniedza optimālu atbildes reakciju, varēja saņemt lielu deksametazona devu kopā ar </w:t>
      </w:r>
      <w:r w:rsidR="00F66495" w:rsidRPr="001D6908">
        <w:rPr>
          <w:color w:val="000000"/>
          <w:szCs w:val="22"/>
        </w:rPr>
        <w:t>bortezomib</w:t>
      </w:r>
      <w:r w:rsidR="00D278D1" w:rsidRPr="001D6908">
        <w:rPr>
          <w:color w:val="000000"/>
          <w:szCs w:val="22"/>
        </w:rPr>
        <w:t>u</w:t>
      </w:r>
      <w:r w:rsidRPr="001D6908">
        <w:rPr>
          <w:color w:val="000000"/>
          <w:szCs w:val="22"/>
        </w:rPr>
        <w:t xml:space="preserve"> (skatīt 9. tabulu).</w:t>
      </w:r>
    </w:p>
    <w:p w14:paraId="690BB45F" w14:textId="77777777" w:rsidR="007D002F" w:rsidRPr="001D6908" w:rsidRDefault="007D002F" w:rsidP="007541A8">
      <w:pPr>
        <w:rPr>
          <w:color w:val="000000"/>
          <w:szCs w:val="22"/>
        </w:rPr>
      </w:pPr>
      <w:r w:rsidRPr="001D6908">
        <w:rPr>
          <w:color w:val="000000"/>
          <w:szCs w:val="22"/>
        </w:rPr>
        <w:t xml:space="preserve">Atbilstoši protokolam pacienti varēja saņemt deksametazonu, ja nebija optimālas atbildes reakcijas uz </w:t>
      </w:r>
      <w:r w:rsidR="00F66495" w:rsidRPr="001D6908">
        <w:rPr>
          <w:color w:val="000000"/>
          <w:szCs w:val="22"/>
        </w:rPr>
        <w:t>bortezomiba</w:t>
      </w:r>
      <w:r w:rsidRPr="001D6908">
        <w:rPr>
          <w:color w:val="000000"/>
          <w:szCs w:val="22"/>
        </w:rPr>
        <w:t xml:space="preserve"> monoterapiju. Kopumā 74 pacientiem tika nozīmēts deksametazons kombinācijā ar </w:t>
      </w:r>
      <w:r w:rsidR="00F66495" w:rsidRPr="001D6908">
        <w:rPr>
          <w:color w:val="000000"/>
          <w:szCs w:val="22"/>
        </w:rPr>
        <w:t>bortezomib</w:t>
      </w:r>
      <w:r w:rsidR="00D278D1" w:rsidRPr="001D6908">
        <w:rPr>
          <w:color w:val="000000"/>
          <w:szCs w:val="22"/>
        </w:rPr>
        <w:t>u</w:t>
      </w:r>
      <w:r w:rsidRPr="001D6908">
        <w:rPr>
          <w:color w:val="000000"/>
          <w:szCs w:val="22"/>
        </w:rPr>
        <w:t xml:space="preserve">. 18% pacientu </w:t>
      </w:r>
      <w:r w:rsidR="00E540F6" w:rsidRPr="001D6908">
        <w:rPr>
          <w:color w:val="000000"/>
          <w:szCs w:val="22"/>
        </w:rPr>
        <w:t xml:space="preserve">ar </w:t>
      </w:r>
      <w:r w:rsidRPr="001D6908">
        <w:rPr>
          <w:color w:val="000000"/>
          <w:szCs w:val="22"/>
        </w:rPr>
        <w:t>kombinēt</w:t>
      </w:r>
      <w:r w:rsidR="00E540F6" w:rsidRPr="001D6908">
        <w:rPr>
          <w:color w:val="000000"/>
          <w:szCs w:val="22"/>
        </w:rPr>
        <w:t>o</w:t>
      </w:r>
      <w:r w:rsidRPr="001D6908">
        <w:rPr>
          <w:color w:val="000000"/>
          <w:szCs w:val="22"/>
        </w:rPr>
        <w:t xml:space="preserve"> terapij</w:t>
      </w:r>
      <w:r w:rsidR="00E540F6" w:rsidRPr="001D6908">
        <w:rPr>
          <w:color w:val="000000"/>
          <w:szCs w:val="22"/>
        </w:rPr>
        <w:t xml:space="preserve">u sasniedza vai uzlaboja </w:t>
      </w:r>
      <w:r w:rsidRPr="001D6908">
        <w:rPr>
          <w:color w:val="000000"/>
          <w:szCs w:val="22"/>
        </w:rPr>
        <w:t xml:space="preserve"> atbildes reakciju  [MR (11%) vai PR (7%)].</w:t>
      </w:r>
    </w:p>
    <w:p w14:paraId="690BB460" w14:textId="77777777" w:rsidR="007D002F" w:rsidRPr="001D6908" w:rsidRDefault="007D002F" w:rsidP="007541A8">
      <w:pPr>
        <w:rPr>
          <w:color w:val="000000"/>
          <w:szCs w:val="22"/>
        </w:rPr>
      </w:pPr>
    </w:p>
    <w:p w14:paraId="690BB461" w14:textId="77777777" w:rsidR="007D002F" w:rsidRPr="001D6908" w:rsidRDefault="007D002F" w:rsidP="007541A8">
      <w:pPr>
        <w:keepNext/>
      </w:pPr>
      <w:r w:rsidRPr="001D6908">
        <w:rPr>
          <w:i/>
        </w:rPr>
        <w:t xml:space="preserve">Subkutāni lietota </w:t>
      </w:r>
      <w:r w:rsidR="00F66495" w:rsidRPr="001D6908">
        <w:rPr>
          <w:i/>
        </w:rPr>
        <w:t>bortezomiba</w:t>
      </w:r>
      <w:r w:rsidRPr="001D6908">
        <w:rPr>
          <w:i/>
        </w:rPr>
        <w:t xml:space="preserve"> klīniskā efektivitāte pacientiem ar recidivējošu/refraktāru multiplo mielomu</w:t>
      </w:r>
    </w:p>
    <w:p w14:paraId="690BB462" w14:textId="77777777" w:rsidR="007D002F" w:rsidRPr="001D6908" w:rsidRDefault="007D002F" w:rsidP="007541A8">
      <w:r w:rsidRPr="001D6908">
        <w:t>Atklātā, randomizētā III fāzes līdzvērtīguma pētījumā tika salīdzināta subkutāni un intravenozi lietota</w:t>
      </w:r>
      <w:r w:rsidR="000E00FF" w:rsidRPr="001D6908">
        <w:t xml:space="preserve"> </w:t>
      </w:r>
      <w:r w:rsidR="00F66495" w:rsidRPr="001D6908">
        <w:t>bortezomiba</w:t>
      </w:r>
      <w:r w:rsidRPr="001D6908">
        <w:t xml:space="preserve"> efektivitāte un drošums. Šajā pētījumā piedalījās 222 pacienti ar recidivējošu/refraktāru multiplo mielomu, kuri tika randomizēti attiecībā 2:1, lai 8 ciklus saņemtu 1,3 mg/m</w:t>
      </w:r>
      <w:r w:rsidRPr="001D6908">
        <w:rPr>
          <w:vertAlign w:val="superscript"/>
        </w:rPr>
        <w:t>2</w:t>
      </w:r>
      <w:r w:rsidR="000E00FF" w:rsidRPr="001D6908">
        <w:t xml:space="preserve"> </w:t>
      </w:r>
      <w:r w:rsidR="00F66495" w:rsidRPr="001D6908">
        <w:t>bortezomib</w:t>
      </w:r>
      <w:r w:rsidR="00E540F6" w:rsidRPr="001D6908">
        <w:t>u</w:t>
      </w:r>
      <w:r w:rsidRPr="001D6908">
        <w:t xml:space="preserve">  subkutāni vai intravenozi. Pacientiem, kuriem netika panākta optimāla atbildes reakcija (mazāk nekā pilnīga atbildes reakcija [CR]) uz </w:t>
      </w:r>
      <w:r w:rsidR="00F66495" w:rsidRPr="001D6908">
        <w:t>bortezomiba</w:t>
      </w:r>
      <w:r w:rsidRPr="001D6908">
        <w:t xml:space="preserve"> monoterapiju, pēc 4 cikliem bija atļauts lietot deksametazonu — 20 mg </w:t>
      </w:r>
      <w:r w:rsidR="00F66495" w:rsidRPr="001D6908">
        <w:t>bortezomiba</w:t>
      </w:r>
      <w:r w:rsidRPr="001D6908">
        <w:t xml:space="preserve"> lietošanas dienā un nākamajā dienā.</w:t>
      </w:r>
      <w:r w:rsidRPr="001D6908">
        <w:rPr>
          <w:b/>
          <w:i/>
        </w:rPr>
        <w:t xml:space="preserve"> </w:t>
      </w:r>
      <w:r w:rsidRPr="001D6908">
        <w:t>No pētījuma tika izslēgti pacienti, kuriem pētījuma sākumā bija ≥2. pakāpes perifēra neiropātija vai trombocītu skaits &lt;50 000/µl. Kopumā atbildes reakciju bija iespējams novērtēt 218 pacientiem.</w:t>
      </w:r>
    </w:p>
    <w:p w14:paraId="690BB463" w14:textId="77777777" w:rsidR="007D002F" w:rsidRPr="001D6908" w:rsidRDefault="007D002F" w:rsidP="007541A8"/>
    <w:p w14:paraId="690BB464" w14:textId="77777777" w:rsidR="007D002F" w:rsidRPr="001D6908" w:rsidRDefault="007D002F" w:rsidP="007541A8">
      <w:pPr>
        <w:rPr>
          <w:b/>
        </w:rPr>
      </w:pPr>
      <w:r w:rsidRPr="001D6908">
        <w:t>Šajā pētījumā tika sasniegts primārais līdzvērtīguma mērķis, vērtējot atbildes reakcijas rādītāju (CR+PR) pēc 4 cikliem, kuru laikā monoterapijas veidā subkutāni vai intravenozi lietoja</w:t>
      </w:r>
      <w:r w:rsidR="000E00FF" w:rsidRPr="001D6908">
        <w:t xml:space="preserve"> </w:t>
      </w:r>
      <w:r w:rsidR="00F66495" w:rsidRPr="001D6908">
        <w:t>bortezomib</w:t>
      </w:r>
      <w:r w:rsidR="002D7669" w:rsidRPr="001D6908">
        <w:t>u</w:t>
      </w:r>
      <w:r w:rsidRPr="001D6908">
        <w:t>; šis rādītājs abās grupās bija 42%. Līdzīgus rezultātus grupās, kurās zāles lietoja subkutāni un intravenozi, konstatēja, arī vērtējot sekundāros efektivitātes kritērijus, kas bija saistīti ar atbildes reakciju un laiku līdz notikumam (15. tabula).</w:t>
      </w:r>
    </w:p>
    <w:p w14:paraId="690BB465" w14:textId="77777777" w:rsidR="007D002F" w:rsidRPr="001D6908" w:rsidRDefault="007D002F" w:rsidP="007541A8">
      <w:pPr>
        <w:rPr>
          <w:b/>
        </w:rPr>
      </w:pPr>
    </w:p>
    <w:p w14:paraId="690BB466" w14:textId="77777777" w:rsidR="007D002F" w:rsidRPr="001D6908" w:rsidRDefault="007D002F" w:rsidP="007541A8">
      <w:pPr>
        <w:ind w:left="1134" w:hanging="1134"/>
      </w:pPr>
      <w:r w:rsidRPr="001D6908">
        <w:rPr>
          <w:i/>
        </w:rPr>
        <w:t xml:space="preserve">15. tabula. </w:t>
      </w:r>
      <w:r w:rsidRPr="001D6908">
        <w:rPr>
          <w:i/>
        </w:rPr>
        <w:tab/>
        <w:t>Efektivitātes analīzes datu kopsavilkums, vērtējot subkutānu un intravenozu</w:t>
      </w:r>
      <w:r w:rsidR="000E00FF" w:rsidRPr="001D6908">
        <w:rPr>
          <w:i/>
        </w:rPr>
        <w:t xml:space="preserve"> </w:t>
      </w:r>
      <w:r w:rsidR="00F66495" w:rsidRPr="001D6908">
        <w:rPr>
          <w:i/>
        </w:rPr>
        <w:t>bortezomiba</w:t>
      </w:r>
      <w:r w:rsidRPr="001D6908">
        <w:rPr>
          <w:i/>
        </w:rPr>
        <w:t xml:space="preserve"> lietošanu</w:t>
      </w:r>
    </w:p>
    <w:tbl>
      <w:tblPr>
        <w:tblW w:w="0" w:type="auto"/>
        <w:tblLayout w:type="fixed"/>
        <w:tblCellMar>
          <w:left w:w="0" w:type="dxa"/>
          <w:right w:w="0" w:type="dxa"/>
        </w:tblCellMar>
        <w:tblLook w:val="0000" w:firstRow="0" w:lastRow="0" w:firstColumn="0" w:lastColumn="0" w:noHBand="0" w:noVBand="0"/>
      </w:tblPr>
      <w:tblGrid>
        <w:gridCol w:w="3942"/>
        <w:gridCol w:w="2565"/>
        <w:gridCol w:w="2565"/>
      </w:tblGrid>
      <w:tr w:rsidR="007D002F" w:rsidRPr="001D6908" w14:paraId="690BB46A" w14:textId="77777777">
        <w:trPr>
          <w:cantSplit/>
          <w:trHeight w:val="315"/>
        </w:trPr>
        <w:tc>
          <w:tcPr>
            <w:tcW w:w="3942" w:type="dxa"/>
            <w:tcBorders>
              <w:top w:val="single" w:sz="4" w:space="0" w:color="000000"/>
              <w:bottom w:val="single" w:sz="8" w:space="0" w:color="000000"/>
            </w:tcBorders>
            <w:vAlign w:val="bottom"/>
          </w:tcPr>
          <w:p w14:paraId="690BB467" w14:textId="77777777" w:rsidR="007D002F" w:rsidRPr="001D6908" w:rsidRDefault="007D002F" w:rsidP="007541A8">
            <w:pPr>
              <w:snapToGrid w:val="0"/>
            </w:pPr>
          </w:p>
        </w:tc>
        <w:tc>
          <w:tcPr>
            <w:tcW w:w="2565" w:type="dxa"/>
            <w:tcBorders>
              <w:top w:val="single" w:sz="8" w:space="0" w:color="000000"/>
              <w:bottom w:val="single" w:sz="8" w:space="0" w:color="000000"/>
            </w:tcBorders>
          </w:tcPr>
          <w:p w14:paraId="690BB468" w14:textId="77777777" w:rsidR="007D002F" w:rsidRPr="001D6908" w:rsidRDefault="00B85A97" w:rsidP="007541A8">
            <w:pPr>
              <w:jc w:val="center"/>
              <w:rPr>
                <w:b/>
              </w:rPr>
            </w:pPr>
            <w:r w:rsidRPr="001D6908">
              <w:rPr>
                <w:b/>
              </w:rPr>
              <w:t xml:space="preserve"> </w:t>
            </w:r>
            <w:r w:rsidR="00F66495" w:rsidRPr="001D6908">
              <w:rPr>
                <w:b/>
              </w:rPr>
              <w:t>bortezomiba</w:t>
            </w:r>
            <w:r w:rsidR="007D002F" w:rsidRPr="001D6908">
              <w:rPr>
                <w:b/>
              </w:rPr>
              <w:t xml:space="preserve"> intravenozas lietošanas grupa</w:t>
            </w:r>
          </w:p>
        </w:tc>
        <w:tc>
          <w:tcPr>
            <w:tcW w:w="2565" w:type="dxa"/>
            <w:tcBorders>
              <w:top w:val="single" w:sz="8" w:space="0" w:color="000000"/>
              <w:bottom w:val="single" w:sz="8" w:space="0" w:color="000000"/>
            </w:tcBorders>
          </w:tcPr>
          <w:p w14:paraId="690BB469" w14:textId="77777777" w:rsidR="007D002F" w:rsidRPr="001D6908" w:rsidRDefault="00B85A97" w:rsidP="007541A8">
            <w:pPr>
              <w:jc w:val="center"/>
            </w:pPr>
            <w:r w:rsidRPr="001D6908">
              <w:rPr>
                <w:b/>
              </w:rPr>
              <w:t xml:space="preserve"> </w:t>
            </w:r>
            <w:r w:rsidR="00F66495" w:rsidRPr="001D6908">
              <w:rPr>
                <w:b/>
              </w:rPr>
              <w:t>bortezomiba</w:t>
            </w:r>
            <w:r w:rsidR="007D002F" w:rsidRPr="001D6908">
              <w:rPr>
                <w:b/>
              </w:rPr>
              <w:t xml:space="preserve"> subkutānas lietošanas grupa</w:t>
            </w:r>
          </w:p>
        </w:tc>
      </w:tr>
      <w:tr w:rsidR="007D002F" w:rsidRPr="001D6908" w14:paraId="690BB46E" w14:textId="77777777">
        <w:trPr>
          <w:cantSplit/>
          <w:trHeight w:val="315"/>
        </w:trPr>
        <w:tc>
          <w:tcPr>
            <w:tcW w:w="3942" w:type="dxa"/>
            <w:tcBorders>
              <w:top w:val="single" w:sz="8" w:space="0" w:color="000000"/>
              <w:bottom w:val="single" w:sz="8" w:space="0" w:color="000000"/>
            </w:tcBorders>
          </w:tcPr>
          <w:p w14:paraId="690BB46B" w14:textId="77777777" w:rsidR="007D002F" w:rsidRPr="001D6908" w:rsidRDefault="007D002F" w:rsidP="007541A8">
            <w:pPr>
              <w:rPr>
                <w:b/>
              </w:rPr>
            </w:pPr>
            <w:r w:rsidRPr="001D6908">
              <w:rPr>
                <w:b/>
              </w:rPr>
              <w:t>Populācija, kurā bija iespējams novērtēt atbildes reakciju</w:t>
            </w:r>
          </w:p>
        </w:tc>
        <w:tc>
          <w:tcPr>
            <w:tcW w:w="2565" w:type="dxa"/>
            <w:tcBorders>
              <w:bottom w:val="single" w:sz="8" w:space="0" w:color="000000"/>
            </w:tcBorders>
          </w:tcPr>
          <w:p w14:paraId="690BB46C" w14:textId="77777777" w:rsidR="007D002F" w:rsidRPr="001D6908" w:rsidRDefault="007D002F" w:rsidP="007541A8">
            <w:pPr>
              <w:jc w:val="center"/>
              <w:rPr>
                <w:b/>
              </w:rPr>
            </w:pPr>
            <w:r w:rsidRPr="001D6908">
              <w:rPr>
                <w:b/>
              </w:rPr>
              <w:t>n=73</w:t>
            </w:r>
          </w:p>
        </w:tc>
        <w:tc>
          <w:tcPr>
            <w:tcW w:w="2565" w:type="dxa"/>
            <w:tcBorders>
              <w:bottom w:val="single" w:sz="8" w:space="0" w:color="000000"/>
            </w:tcBorders>
          </w:tcPr>
          <w:p w14:paraId="690BB46D" w14:textId="77777777" w:rsidR="007D002F" w:rsidRPr="001D6908" w:rsidRDefault="007D002F" w:rsidP="007541A8">
            <w:pPr>
              <w:jc w:val="center"/>
            </w:pPr>
            <w:r w:rsidRPr="001D6908">
              <w:rPr>
                <w:b/>
              </w:rPr>
              <w:t>n=145</w:t>
            </w:r>
          </w:p>
        </w:tc>
      </w:tr>
      <w:tr w:rsidR="007D002F" w:rsidRPr="001D6908" w14:paraId="690BB472" w14:textId="77777777">
        <w:trPr>
          <w:cantSplit/>
          <w:trHeight w:val="315"/>
        </w:trPr>
        <w:tc>
          <w:tcPr>
            <w:tcW w:w="3942" w:type="dxa"/>
          </w:tcPr>
          <w:p w14:paraId="690BB46F" w14:textId="77777777" w:rsidR="007D002F" w:rsidRPr="001D6908" w:rsidRDefault="007D002F" w:rsidP="007541A8">
            <w:pPr>
              <w:rPr>
                <w:b/>
              </w:rPr>
            </w:pPr>
            <w:r w:rsidRPr="001D6908">
              <w:rPr>
                <w:b/>
              </w:rPr>
              <w:t>Atbildes reakcijas rādītājs pēc 4 cikliem, n (%)</w:t>
            </w:r>
          </w:p>
        </w:tc>
        <w:tc>
          <w:tcPr>
            <w:tcW w:w="2565" w:type="dxa"/>
          </w:tcPr>
          <w:p w14:paraId="690BB470" w14:textId="77777777" w:rsidR="007D002F" w:rsidRPr="001D6908" w:rsidRDefault="007D002F" w:rsidP="007541A8">
            <w:pPr>
              <w:snapToGrid w:val="0"/>
              <w:jc w:val="center"/>
              <w:rPr>
                <w:b/>
              </w:rPr>
            </w:pPr>
          </w:p>
        </w:tc>
        <w:tc>
          <w:tcPr>
            <w:tcW w:w="2565" w:type="dxa"/>
          </w:tcPr>
          <w:p w14:paraId="690BB471" w14:textId="77777777" w:rsidR="007D002F" w:rsidRPr="001D6908" w:rsidRDefault="007D002F" w:rsidP="007541A8">
            <w:pPr>
              <w:snapToGrid w:val="0"/>
              <w:jc w:val="center"/>
              <w:rPr>
                <w:b/>
              </w:rPr>
            </w:pPr>
          </w:p>
        </w:tc>
      </w:tr>
      <w:tr w:rsidR="007D002F" w:rsidRPr="001D6908" w14:paraId="690BB476" w14:textId="77777777">
        <w:trPr>
          <w:cantSplit/>
          <w:trHeight w:val="315"/>
        </w:trPr>
        <w:tc>
          <w:tcPr>
            <w:tcW w:w="3942" w:type="dxa"/>
          </w:tcPr>
          <w:p w14:paraId="690BB473" w14:textId="77777777" w:rsidR="007D002F" w:rsidRPr="001D6908" w:rsidRDefault="007D002F" w:rsidP="007541A8">
            <w:r w:rsidRPr="001D6908">
              <w:t>ORR (CR+PR)</w:t>
            </w:r>
          </w:p>
        </w:tc>
        <w:tc>
          <w:tcPr>
            <w:tcW w:w="2565" w:type="dxa"/>
          </w:tcPr>
          <w:p w14:paraId="690BB474" w14:textId="77777777" w:rsidR="007D002F" w:rsidRPr="001D6908" w:rsidRDefault="007D002F" w:rsidP="007541A8">
            <w:pPr>
              <w:jc w:val="center"/>
            </w:pPr>
            <w:r w:rsidRPr="001D6908">
              <w:t>31 (42)</w:t>
            </w:r>
          </w:p>
        </w:tc>
        <w:tc>
          <w:tcPr>
            <w:tcW w:w="2565" w:type="dxa"/>
          </w:tcPr>
          <w:p w14:paraId="690BB475" w14:textId="77777777" w:rsidR="007D002F" w:rsidRPr="001D6908" w:rsidRDefault="007D002F" w:rsidP="007541A8">
            <w:pPr>
              <w:jc w:val="center"/>
            </w:pPr>
            <w:r w:rsidRPr="001D6908">
              <w:t>61 (42)</w:t>
            </w:r>
          </w:p>
        </w:tc>
      </w:tr>
      <w:tr w:rsidR="007D002F" w:rsidRPr="001D6908" w14:paraId="690BB479" w14:textId="77777777">
        <w:trPr>
          <w:cantSplit/>
          <w:trHeight w:val="315"/>
        </w:trPr>
        <w:tc>
          <w:tcPr>
            <w:tcW w:w="3942" w:type="dxa"/>
          </w:tcPr>
          <w:p w14:paraId="690BB477" w14:textId="77777777" w:rsidR="007D002F" w:rsidRPr="001D6908" w:rsidRDefault="007D002F" w:rsidP="007541A8">
            <w:r w:rsidRPr="001D6908">
              <w:t>p-vērtība</w:t>
            </w:r>
            <w:r w:rsidRPr="001D6908">
              <w:rPr>
                <w:vertAlign w:val="superscript"/>
              </w:rPr>
              <w:t>a</w:t>
            </w:r>
          </w:p>
        </w:tc>
        <w:tc>
          <w:tcPr>
            <w:tcW w:w="5130" w:type="dxa"/>
            <w:gridSpan w:val="2"/>
          </w:tcPr>
          <w:p w14:paraId="690BB478" w14:textId="77777777" w:rsidR="007D002F" w:rsidRPr="001D6908" w:rsidRDefault="007D002F" w:rsidP="007541A8">
            <w:pPr>
              <w:jc w:val="center"/>
            </w:pPr>
            <w:r w:rsidRPr="001D6908">
              <w:t>0,00201</w:t>
            </w:r>
          </w:p>
        </w:tc>
      </w:tr>
      <w:tr w:rsidR="007D002F" w:rsidRPr="001D6908" w14:paraId="690BB47D" w14:textId="77777777">
        <w:trPr>
          <w:cantSplit/>
          <w:trHeight w:val="315"/>
        </w:trPr>
        <w:tc>
          <w:tcPr>
            <w:tcW w:w="3942" w:type="dxa"/>
          </w:tcPr>
          <w:p w14:paraId="690BB47A" w14:textId="77777777" w:rsidR="007D002F" w:rsidRPr="001D6908" w:rsidRDefault="007D002F" w:rsidP="007541A8">
            <w:r w:rsidRPr="001D6908">
              <w:t>CR n (%)</w:t>
            </w:r>
          </w:p>
        </w:tc>
        <w:tc>
          <w:tcPr>
            <w:tcW w:w="2565" w:type="dxa"/>
          </w:tcPr>
          <w:p w14:paraId="690BB47B" w14:textId="77777777" w:rsidR="007D002F" w:rsidRPr="001D6908" w:rsidRDefault="007D002F" w:rsidP="007541A8">
            <w:pPr>
              <w:jc w:val="center"/>
            </w:pPr>
            <w:r w:rsidRPr="001D6908">
              <w:t>6 (8)</w:t>
            </w:r>
          </w:p>
        </w:tc>
        <w:tc>
          <w:tcPr>
            <w:tcW w:w="2565" w:type="dxa"/>
          </w:tcPr>
          <w:p w14:paraId="690BB47C" w14:textId="77777777" w:rsidR="007D002F" w:rsidRPr="001D6908" w:rsidRDefault="007D002F" w:rsidP="007541A8">
            <w:pPr>
              <w:jc w:val="center"/>
            </w:pPr>
            <w:r w:rsidRPr="001D6908">
              <w:t>9 (6)</w:t>
            </w:r>
          </w:p>
        </w:tc>
      </w:tr>
      <w:tr w:rsidR="007D002F" w:rsidRPr="001D6908" w14:paraId="690BB481" w14:textId="77777777">
        <w:trPr>
          <w:cantSplit/>
          <w:trHeight w:val="315"/>
        </w:trPr>
        <w:tc>
          <w:tcPr>
            <w:tcW w:w="3942" w:type="dxa"/>
          </w:tcPr>
          <w:p w14:paraId="690BB47E" w14:textId="77777777" w:rsidR="007D002F" w:rsidRPr="001D6908" w:rsidRDefault="007D002F" w:rsidP="007541A8">
            <w:r w:rsidRPr="001D6908">
              <w:t>PR n (%)</w:t>
            </w:r>
          </w:p>
        </w:tc>
        <w:tc>
          <w:tcPr>
            <w:tcW w:w="2565" w:type="dxa"/>
          </w:tcPr>
          <w:p w14:paraId="690BB47F" w14:textId="77777777" w:rsidR="007D002F" w:rsidRPr="001D6908" w:rsidRDefault="007D002F" w:rsidP="007541A8">
            <w:pPr>
              <w:jc w:val="center"/>
            </w:pPr>
            <w:r w:rsidRPr="001D6908">
              <w:t>25 (34)</w:t>
            </w:r>
          </w:p>
        </w:tc>
        <w:tc>
          <w:tcPr>
            <w:tcW w:w="2565" w:type="dxa"/>
          </w:tcPr>
          <w:p w14:paraId="690BB480" w14:textId="77777777" w:rsidR="007D002F" w:rsidRPr="001D6908" w:rsidRDefault="007D002F" w:rsidP="007541A8">
            <w:pPr>
              <w:jc w:val="center"/>
            </w:pPr>
            <w:r w:rsidRPr="001D6908">
              <w:t>52 (36)</w:t>
            </w:r>
          </w:p>
        </w:tc>
      </w:tr>
      <w:tr w:rsidR="007D002F" w:rsidRPr="001D6908" w14:paraId="690BB485" w14:textId="77777777">
        <w:trPr>
          <w:cantSplit/>
          <w:trHeight w:val="315"/>
        </w:trPr>
        <w:tc>
          <w:tcPr>
            <w:tcW w:w="3942" w:type="dxa"/>
            <w:tcBorders>
              <w:bottom w:val="single" w:sz="4" w:space="0" w:color="000000"/>
            </w:tcBorders>
          </w:tcPr>
          <w:p w14:paraId="690BB482" w14:textId="77777777" w:rsidR="007D002F" w:rsidRPr="001D6908" w:rsidRDefault="007D002F" w:rsidP="007541A8">
            <w:r w:rsidRPr="001D6908">
              <w:t>nCR n (%)</w:t>
            </w:r>
          </w:p>
        </w:tc>
        <w:tc>
          <w:tcPr>
            <w:tcW w:w="2565" w:type="dxa"/>
            <w:tcBorders>
              <w:bottom w:val="single" w:sz="4" w:space="0" w:color="000000"/>
            </w:tcBorders>
          </w:tcPr>
          <w:p w14:paraId="690BB483" w14:textId="77777777" w:rsidR="007D002F" w:rsidRPr="001D6908" w:rsidRDefault="007D002F" w:rsidP="007541A8">
            <w:pPr>
              <w:jc w:val="center"/>
            </w:pPr>
            <w:r w:rsidRPr="001D6908">
              <w:t>4 (5)</w:t>
            </w:r>
          </w:p>
        </w:tc>
        <w:tc>
          <w:tcPr>
            <w:tcW w:w="2565" w:type="dxa"/>
            <w:tcBorders>
              <w:bottom w:val="single" w:sz="4" w:space="0" w:color="000000"/>
            </w:tcBorders>
          </w:tcPr>
          <w:p w14:paraId="690BB484" w14:textId="77777777" w:rsidR="007D002F" w:rsidRPr="001D6908" w:rsidRDefault="007D002F" w:rsidP="007541A8">
            <w:pPr>
              <w:jc w:val="center"/>
            </w:pPr>
            <w:r w:rsidRPr="001D6908">
              <w:t>9 (6)</w:t>
            </w:r>
          </w:p>
        </w:tc>
      </w:tr>
      <w:tr w:rsidR="007D002F" w:rsidRPr="001D6908" w14:paraId="690BB489" w14:textId="77777777">
        <w:trPr>
          <w:cantSplit/>
          <w:trHeight w:val="315"/>
        </w:trPr>
        <w:tc>
          <w:tcPr>
            <w:tcW w:w="3942" w:type="dxa"/>
            <w:tcBorders>
              <w:top w:val="single" w:sz="4" w:space="0" w:color="000000"/>
            </w:tcBorders>
          </w:tcPr>
          <w:p w14:paraId="690BB486" w14:textId="77777777" w:rsidR="007D002F" w:rsidRPr="001D6908" w:rsidRDefault="007D002F" w:rsidP="007541A8">
            <w:pPr>
              <w:keepNext/>
              <w:rPr>
                <w:b/>
              </w:rPr>
            </w:pPr>
            <w:r w:rsidRPr="001D6908">
              <w:rPr>
                <w:b/>
              </w:rPr>
              <w:t>Atbildes reakcijas rādītājs pēc 8 cikliem, n (%)</w:t>
            </w:r>
          </w:p>
        </w:tc>
        <w:tc>
          <w:tcPr>
            <w:tcW w:w="2565" w:type="dxa"/>
            <w:tcBorders>
              <w:top w:val="single" w:sz="4" w:space="0" w:color="000000"/>
            </w:tcBorders>
          </w:tcPr>
          <w:p w14:paraId="690BB487" w14:textId="77777777" w:rsidR="007D002F" w:rsidRPr="001D6908" w:rsidRDefault="007D002F" w:rsidP="007541A8">
            <w:pPr>
              <w:keepNext/>
              <w:snapToGrid w:val="0"/>
              <w:jc w:val="center"/>
              <w:rPr>
                <w:b/>
              </w:rPr>
            </w:pPr>
          </w:p>
        </w:tc>
        <w:tc>
          <w:tcPr>
            <w:tcW w:w="2565" w:type="dxa"/>
            <w:tcBorders>
              <w:top w:val="single" w:sz="4" w:space="0" w:color="000000"/>
            </w:tcBorders>
          </w:tcPr>
          <w:p w14:paraId="690BB488" w14:textId="77777777" w:rsidR="007D002F" w:rsidRPr="001D6908" w:rsidRDefault="007D002F" w:rsidP="007541A8">
            <w:pPr>
              <w:keepNext/>
              <w:snapToGrid w:val="0"/>
              <w:jc w:val="center"/>
              <w:rPr>
                <w:b/>
              </w:rPr>
            </w:pPr>
          </w:p>
        </w:tc>
      </w:tr>
      <w:tr w:rsidR="007D002F" w:rsidRPr="001D6908" w14:paraId="690BB48D" w14:textId="77777777">
        <w:trPr>
          <w:cantSplit/>
          <w:trHeight w:val="315"/>
        </w:trPr>
        <w:tc>
          <w:tcPr>
            <w:tcW w:w="3942" w:type="dxa"/>
          </w:tcPr>
          <w:p w14:paraId="690BB48A" w14:textId="77777777" w:rsidR="007D002F" w:rsidRPr="001D6908" w:rsidRDefault="007D002F" w:rsidP="007541A8">
            <w:r w:rsidRPr="001D6908">
              <w:t>ORR (CR+PR)</w:t>
            </w:r>
          </w:p>
        </w:tc>
        <w:tc>
          <w:tcPr>
            <w:tcW w:w="2565" w:type="dxa"/>
          </w:tcPr>
          <w:p w14:paraId="690BB48B" w14:textId="77777777" w:rsidR="007D002F" w:rsidRPr="001D6908" w:rsidRDefault="007D002F" w:rsidP="007541A8">
            <w:pPr>
              <w:jc w:val="center"/>
            </w:pPr>
            <w:r w:rsidRPr="001D6908">
              <w:t>38 (52)</w:t>
            </w:r>
          </w:p>
        </w:tc>
        <w:tc>
          <w:tcPr>
            <w:tcW w:w="2565" w:type="dxa"/>
          </w:tcPr>
          <w:p w14:paraId="690BB48C" w14:textId="77777777" w:rsidR="007D002F" w:rsidRPr="001D6908" w:rsidRDefault="007D002F" w:rsidP="007541A8">
            <w:pPr>
              <w:jc w:val="center"/>
            </w:pPr>
            <w:r w:rsidRPr="001D6908">
              <w:t>76 (52)</w:t>
            </w:r>
          </w:p>
        </w:tc>
      </w:tr>
      <w:tr w:rsidR="007D002F" w:rsidRPr="001D6908" w14:paraId="690BB490" w14:textId="77777777">
        <w:trPr>
          <w:cantSplit/>
          <w:trHeight w:val="315"/>
        </w:trPr>
        <w:tc>
          <w:tcPr>
            <w:tcW w:w="3942" w:type="dxa"/>
          </w:tcPr>
          <w:p w14:paraId="690BB48E" w14:textId="77777777" w:rsidR="007D002F" w:rsidRPr="001D6908" w:rsidRDefault="007D002F" w:rsidP="007541A8">
            <w:r w:rsidRPr="001D6908">
              <w:t> p-vērtība</w:t>
            </w:r>
            <w:r w:rsidRPr="001D6908">
              <w:rPr>
                <w:vertAlign w:val="superscript"/>
              </w:rPr>
              <w:t>a</w:t>
            </w:r>
          </w:p>
        </w:tc>
        <w:tc>
          <w:tcPr>
            <w:tcW w:w="5130" w:type="dxa"/>
            <w:gridSpan w:val="2"/>
          </w:tcPr>
          <w:p w14:paraId="690BB48F" w14:textId="77777777" w:rsidR="007D002F" w:rsidRPr="001D6908" w:rsidRDefault="007D002F" w:rsidP="007541A8">
            <w:pPr>
              <w:jc w:val="center"/>
            </w:pPr>
            <w:r w:rsidRPr="001D6908">
              <w:t>0,0001</w:t>
            </w:r>
          </w:p>
        </w:tc>
      </w:tr>
      <w:tr w:rsidR="007D002F" w:rsidRPr="001D6908" w14:paraId="690BB494" w14:textId="77777777">
        <w:trPr>
          <w:cantSplit/>
          <w:trHeight w:val="315"/>
        </w:trPr>
        <w:tc>
          <w:tcPr>
            <w:tcW w:w="3942" w:type="dxa"/>
          </w:tcPr>
          <w:p w14:paraId="690BB491" w14:textId="77777777" w:rsidR="007D002F" w:rsidRPr="001D6908" w:rsidRDefault="007D002F" w:rsidP="007541A8">
            <w:r w:rsidRPr="001D6908">
              <w:t>CR n (%)</w:t>
            </w:r>
          </w:p>
        </w:tc>
        <w:tc>
          <w:tcPr>
            <w:tcW w:w="2565" w:type="dxa"/>
            <w:vAlign w:val="bottom"/>
          </w:tcPr>
          <w:p w14:paraId="690BB492" w14:textId="77777777" w:rsidR="007D002F" w:rsidRPr="001D6908" w:rsidRDefault="007D002F" w:rsidP="007541A8">
            <w:pPr>
              <w:autoSpaceDE w:val="0"/>
              <w:ind w:left="720"/>
              <w:jc w:val="center"/>
            </w:pPr>
            <w:r w:rsidRPr="001D6908">
              <w:t>9 (12)</w:t>
            </w:r>
          </w:p>
        </w:tc>
        <w:tc>
          <w:tcPr>
            <w:tcW w:w="2565" w:type="dxa"/>
            <w:vAlign w:val="bottom"/>
          </w:tcPr>
          <w:p w14:paraId="690BB493" w14:textId="77777777" w:rsidR="007D002F" w:rsidRPr="001D6908" w:rsidRDefault="007D002F" w:rsidP="007541A8">
            <w:pPr>
              <w:autoSpaceDE w:val="0"/>
              <w:ind w:left="720"/>
              <w:jc w:val="center"/>
            </w:pPr>
            <w:r w:rsidRPr="001D6908">
              <w:t>15 (10)</w:t>
            </w:r>
          </w:p>
        </w:tc>
      </w:tr>
      <w:tr w:rsidR="007D002F" w:rsidRPr="001D6908" w14:paraId="690BB498" w14:textId="77777777">
        <w:trPr>
          <w:cantSplit/>
          <w:trHeight w:val="315"/>
        </w:trPr>
        <w:tc>
          <w:tcPr>
            <w:tcW w:w="3942" w:type="dxa"/>
          </w:tcPr>
          <w:p w14:paraId="690BB495" w14:textId="77777777" w:rsidR="007D002F" w:rsidRPr="001D6908" w:rsidRDefault="007D002F" w:rsidP="007541A8">
            <w:pPr>
              <w:autoSpaceDE w:val="0"/>
              <w:jc w:val="both"/>
            </w:pPr>
            <w:r w:rsidRPr="001D6908">
              <w:t>PR n (%)</w:t>
            </w:r>
          </w:p>
        </w:tc>
        <w:tc>
          <w:tcPr>
            <w:tcW w:w="2565" w:type="dxa"/>
          </w:tcPr>
          <w:p w14:paraId="690BB496" w14:textId="77777777" w:rsidR="007D002F" w:rsidRPr="001D6908" w:rsidRDefault="007D002F" w:rsidP="007541A8">
            <w:pPr>
              <w:autoSpaceDE w:val="0"/>
              <w:ind w:left="720"/>
              <w:jc w:val="center"/>
            </w:pPr>
            <w:r w:rsidRPr="001D6908">
              <w:t>29 (40)</w:t>
            </w:r>
          </w:p>
        </w:tc>
        <w:tc>
          <w:tcPr>
            <w:tcW w:w="2565" w:type="dxa"/>
          </w:tcPr>
          <w:p w14:paraId="690BB497" w14:textId="77777777" w:rsidR="007D002F" w:rsidRPr="001D6908" w:rsidRDefault="007D002F" w:rsidP="007541A8">
            <w:pPr>
              <w:autoSpaceDE w:val="0"/>
              <w:ind w:left="720"/>
              <w:jc w:val="center"/>
            </w:pPr>
            <w:r w:rsidRPr="001D6908">
              <w:t>61 (42)</w:t>
            </w:r>
          </w:p>
        </w:tc>
      </w:tr>
      <w:tr w:rsidR="007D002F" w:rsidRPr="001D6908" w14:paraId="690BB49C" w14:textId="77777777">
        <w:trPr>
          <w:cantSplit/>
          <w:trHeight w:val="315"/>
        </w:trPr>
        <w:tc>
          <w:tcPr>
            <w:tcW w:w="3942" w:type="dxa"/>
          </w:tcPr>
          <w:p w14:paraId="690BB499" w14:textId="77777777" w:rsidR="007D002F" w:rsidRPr="001D6908" w:rsidRDefault="007D002F" w:rsidP="007541A8">
            <w:pPr>
              <w:autoSpaceDE w:val="0"/>
              <w:jc w:val="both"/>
            </w:pPr>
            <w:r w:rsidRPr="001D6908">
              <w:t>nCR n (%)</w:t>
            </w:r>
          </w:p>
        </w:tc>
        <w:tc>
          <w:tcPr>
            <w:tcW w:w="2565" w:type="dxa"/>
          </w:tcPr>
          <w:p w14:paraId="690BB49A" w14:textId="77777777" w:rsidR="007D002F" w:rsidRPr="001D6908" w:rsidRDefault="007D002F" w:rsidP="007541A8">
            <w:pPr>
              <w:autoSpaceDE w:val="0"/>
              <w:ind w:left="720"/>
              <w:jc w:val="center"/>
            </w:pPr>
            <w:r w:rsidRPr="001D6908">
              <w:t>7 (10)</w:t>
            </w:r>
          </w:p>
        </w:tc>
        <w:tc>
          <w:tcPr>
            <w:tcW w:w="2565" w:type="dxa"/>
          </w:tcPr>
          <w:p w14:paraId="690BB49B" w14:textId="77777777" w:rsidR="007D002F" w:rsidRPr="001D6908" w:rsidRDefault="007D002F" w:rsidP="007541A8">
            <w:pPr>
              <w:autoSpaceDE w:val="0"/>
              <w:ind w:left="720"/>
              <w:jc w:val="center"/>
            </w:pPr>
            <w:r w:rsidRPr="001D6908">
              <w:t>14 (10)</w:t>
            </w:r>
          </w:p>
        </w:tc>
      </w:tr>
      <w:tr w:rsidR="007D002F" w:rsidRPr="001D6908" w14:paraId="690BB4A0" w14:textId="77777777">
        <w:trPr>
          <w:cantSplit/>
          <w:trHeight w:val="315"/>
        </w:trPr>
        <w:tc>
          <w:tcPr>
            <w:tcW w:w="3942" w:type="dxa"/>
            <w:tcBorders>
              <w:top w:val="single" w:sz="4" w:space="0" w:color="000000"/>
              <w:bottom w:val="single" w:sz="8" w:space="0" w:color="000000"/>
            </w:tcBorders>
            <w:vAlign w:val="bottom"/>
          </w:tcPr>
          <w:p w14:paraId="690BB49D" w14:textId="77777777" w:rsidR="007D002F" w:rsidRPr="001D6908" w:rsidRDefault="007D002F" w:rsidP="007541A8">
            <w:pPr>
              <w:autoSpaceDE w:val="0"/>
              <w:jc w:val="both"/>
              <w:rPr>
                <w:b/>
              </w:rPr>
            </w:pPr>
            <w:r w:rsidRPr="001D6908">
              <w:rPr>
                <w:b/>
              </w:rPr>
              <w:t>Populācijā, kurai paredzēta ārstēšana</w:t>
            </w:r>
            <w:r w:rsidRPr="001D6908">
              <w:rPr>
                <w:b/>
                <w:vertAlign w:val="superscript"/>
              </w:rPr>
              <w:t>b</w:t>
            </w:r>
          </w:p>
        </w:tc>
        <w:tc>
          <w:tcPr>
            <w:tcW w:w="2565" w:type="dxa"/>
            <w:tcBorders>
              <w:top w:val="single" w:sz="4" w:space="0" w:color="000000"/>
              <w:bottom w:val="single" w:sz="8" w:space="0" w:color="000000"/>
            </w:tcBorders>
          </w:tcPr>
          <w:p w14:paraId="690BB49E" w14:textId="77777777" w:rsidR="007D002F" w:rsidRPr="001D6908" w:rsidRDefault="007D002F" w:rsidP="007541A8">
            <w:pPr>
              <w:autoSpaceDE w:val="0"/>
              <w:ind w:left="720"/>
              <w:jc w:val="center"/>
              <w:rPr>
                <w:b/>
              </w:rPr>
            </w:pPr>
            <w:r w:rsidRPr="001D6908">
              <w:rPr>
                <w:b/>
              </w:rPr>
              <w:t>n=74</w:t>
            </w:r>
          </w:p>
        </w:tc>
        <w:tc>
          <w:tcPr>
            <w:tcW w:w="2565" w:type="dxa"/>
            <w:tcBorders>
              <w:top w:val="single" w:sz="4" w:space="0" w:color="000000"/>
              <w:bottom w:val="single" w:sz="8" w:space="0" w:color="000000"/>
            </w:tcBorders>
          </w:tcPr>
          <w:p w14:paraId="690BB49F" w14:textId="77777777" w:rsidR="007D002F" w:rsidRPr="001D6908" w:rsidRDefault="007D002F" w:rsidP="007541A8">
            <w:pPr>
              <w:autoSpaceDE w:val="0"/>
              <w:ind w:left="720"/>
              <w:jc w:val="center"/>
            </w:pPr>
            <w:r w:rsidRPr="001D6908">
              <w:rPr>
                <w:b/>
              </w:rPr>
              <w:t>n=148</w:t>
            </w:r>
          </w:p>
        </w:tc>
      </w:tr>
      <w:tr w:rsidR="007D002F" w:rsidRPr="001D6908" w14:paraId="690BB4A4" w14:textId="77777777">
        <w:trPr>
          <w:cantSplit/>
          <w:trHeight w:val="315"/>
        </w:trPr>
        <w:tc>
          <w:tcPr>
            <w:tcW w:w="3942" w:type="dxa"/>
            <w:tcBorders>
              <w:top w:val="single" w:sz="8" w:space="0" w:color="000000"/>
            </w:tcBorders>
            <w:vAlign w:val="bottom"/>
          </w:tcPr>
          <w:p w14:paraId="690BB4A1" w14:textId="77777777" w:rsidR="007D002F" w:rsidRPr="001D6908" w:rsidRDefault="007D002F" w:rsidP="007541A8">
            <w:pPr>
              <w:autoSpaceDE w:val="0"/>
              <w:jc w:val="both"/>
            </w:pPr>
            <w:r w:rsidRPr="001D6908">
              <w:rPr>
                <w:b/>
              </w:rPr>
              <w:t>TTP, mēneši</w:t>
            </w:r>
          </w:p>
        </w:tc>
        <w:tc>
          <w:tcPr>
            <w:tcW w:w="2565" w:type="dxa"/>
            <w:tcBorders>
              <w:top w:val="single" w:sz="8" w:space="0" w:color="000000"/>
            </w:tcBorders>
            <w:vAlign w:val="bottom"/>
          </w:tcPr>
          <w:p w14:paraId="690BB4A2" w14:textId="77777777" w:rsidR="007D002F" w:rsidRPr="001D6908" w:rsidRDefault="007D002F" w:rsidP="007541A8">
            <w:pPr>
              <w:autoSpaceDE w:val="0"/>
              <w:ind w:left="720"/>
              <w:jc w:val="center"/>
            </w:pPr>
            <w:r w:rsidRPr="001D6908">
              <w:t>9,4</w:t>
            </w:r>
          </w:p>
        </w:tc>
        <w:tc>
          <w:tcPr>
            <w:tcW w:w="2565" w:type="dxa"/>
            <w:tcBorders>
              <w:top w:val="single" w:sz="8" w:space="0" w:color="000000"/>
            </w:tcBorders>
            <w:vAlign w:val="bottom"/>
          </w:tcPr>
          <w:p w14:paraId="690BB4A3" w14:textId="77777777" w:rsidR="007D002F" w:rsidRPr="001D6908" w:rsidRDefault="007D002F" w:rsidP="007541A8">
            <w:pPr>
              <w:autoSpaceDE w:val="0"/>
              <w:ind w:left="720"/>
              <w:jc w:val="center"/>
            </w:pPr>
            <w:r w:rsidRPr="001D6908">
              <w:t>10,4</w:t>
            </w:r>
          </w:p>
        </w:tc>
      </w:tr>
      <w:tr w:rsidR="007D002F" w:rsidRPr="001D6908" w14:paraId="690BB4A8" w14:textId="77777777">
        <w:trPr>
          <w:cantSplit/>
          <w:trHeight w:val="315"/>
        </w:trPr>
        <w:tc>
          <w:tcPr>
            <w:tcW w:w="3942" w:type="dxa"/>
            <w:vAlign w:val="bottom"/>
          </w:tcPr>
          <w:p w14:paraId="690BB4A5" w14:textId="77777777" w:rsidR="007D002F" w:rsidRPr="001D6908" w:rsidRDefault="007D002F" w:rsidP="007541A8">
            <w:pPr>
              <w:autoSpaceDE w:val="0"/>
              <w:jc w:val="both"/>
            </w:pPr>
            <w:r w:rsidRPr="001D6908">
              <w:t>(95 % TI)</w:t>
            </w:r>
          </w:p>
        </w:tc>
        <w:tc>
          <w:tcPr>
            <w:tcW w:w="2565" w:type="dxa"/>
            <w:vAlign w:val="bottom"/>
          </w:tcPr>
          <w:p w14:paraId="690BB4A6" w14:textId="77777777" w:rsidR="007D002F" w:rsidRPr="001D6908" w:rsidRDefault="007D002F" w:rsidP="007541A8">
            <w:pPr>
              <w:autoSpaceDE w:val="0"/>
              <w:ind w:left="720"/>
              <w:jc w:val="center"/>
            </w:pPr>
            <w:r w:rsidRPr="001D6908">
              <w:t>(7,6, 10,6)</w:t>
            </w:r>
          </w:p>
        </w:tc>
        <w:tc>
          <w:tcPr>
            <w:tcW w:w="2565" w:type="dxa"/>
            <w:vAlign w:val="bottom"/>
          </w:tcPr>
          <w:p w14:paraId="690BB4A7" w14:textId="77777777" w:rsidR="007D002F" w:rsidRPr="001D6908" w:rsidRDefault="007D002F" w:rsidP="007541A8">
            <w:pPr>
              <w:autoSpaceDE w:val="0"/>
              <w:ind w:left="720"/>
              <w:jc w:val="center"/>
            </w:pPr>
            <w:r w:rsidRPr="001D6908">
              <w:t>(8,5, 11,7)</w:t>
            </w:r>
          </w:p>
        </w:tc>
      </w:tr>
      <w:tr w:rsidR="007D002F" w:rsidRPr="001D6908" w14:paraId="690BB4AD" w14:textId="77777777">
        <w:trPr>
          <w:cantSplit/>
          <w:trHeight w:val="315"/>
        </w:trPr>
        <w:tc>
          <w:tcPr>
            <w:tcW w:w="3942" w:type="dxa"/>
            <w:tcBorders>
              <w:bottom w:val="single" w:sz="8" w:space="0" w:color="000000"/>
            </w:tcBorders>
            <w:vAlign w:val="center"/>
          </w:tcPr>
          <w:p w14:paraId="690BB4A9" w14:textId="77777777" w:rsidR="007D002F" w:rsidRPr="001D6908" w:rsidRDefault="007D002F" w:rsidP="007541A8">
            <w:pPr>
              <w:autoSpaceDE w:val="0"/>
              <w:jc w:val="both"/>
            </w:pPr>
            <w:r w:rsidRPr="001D6908">
              <w:t>Riska attiecība (95% TI)</w:t>
            </w:r>
            <w:r w:rsidRPr="001D6908">
              <w:rPr>
                <w:vertAlign w:val="superscript"/>
              </w:rPr>
              <w:t>c</w:t>
            </w:r>
          </w:p>
          <w:p w14:paraId="690BB4AA" w14:textId="77777777" w:rsidR="007D002F" w:rsidRPr="001D6908" w:rsidRDefault="007D002F" w:rsidP="007541A8">
            <w:pPr>
              <w:autoSpaceDE w:val="0"/>
              <w:jc w:val="both"/>
            </w:pPr>
            <w:r w:rsidRPr="001D6908">
              <w:t>p vērtība</w:t>
            </w:r>
            <w:r w:rsidRPr="001D6908">
              <w:rPr>
                <w:vertAlign w:val="superscript"/>
              </w:rPr>
              <w:t>d</w:t>
            </w:r>
          </w:p>
        </w:tc>
        <w:tc>
          <w:tcPr>
            <w:tcW w:w="5130" w:type="dxa"/>
            <w:gridSpan w:val="2"/>
            <w:tcBorders>
              <w:bottom w:val="single" w:sz="8" w:space="0" w:color="000000"/>
            </w:tcBorders>
            <w:vAlign w:val="center"/>
          </w:tcPr>
          <w:p w14:paraId="690BB4AB" w14:textId="77777777" w:rsidR="007D002F" w:rsidRPr="001D6908" w:rsidRDefault="007D002F" w:rsidP="007541A8">
            <w:pPr>
              <w:autoSpaceDE w:val="0"/>
              <w:ind w:left="720"/>
              <w:jc w:val="center"/>
            </w:pPr>
            <w:r w:rsidRPr="001D6908">
              <w:t>0,839 (0,564, 1,249)</w:t>
            </w:r>
          </w:p>
          <w:p w14:paraId="690BB4AC" w14:textId="77777777" w:rsidR="007D002F" w:rsidRPr="001D6908" w:rsidRDefault="007D002F" w:rsidP="007541A8">
            <w:pPr>
              <w:autoSpaceDE w:val="0"/>
              <w:ind w:left="720"/>
              <w:jc w:val="center"/>
            </w:pPr>
            <w:r w:rsidRPr="001D6908">
              <w:t>0,38657</w:t>
            </w:r>
          </w:p>
        </w:tc>
      </w:tr>
      <w:tr w:rsidR="007D002F" w:rsidRPr="001D6908" w14:paraId="690BB4B1" w14:textId="77777777">
        <w:trPr>
          <w:cantSplit/>
          <w:trHeight w:val="315"/>
        </w:trPr>
        <w:tc>
          <w:tcPr>
            <w:tcW w:w="3942" w:type="dxa"/>
            <w:vAlign w:val="bottom"/>
          </w:tcPr>
          <w:p w14:paraId="690BB4AE" w14:textId="77777777" w:rsidR="007D002F" w:rsidRPr="001D6908" w:rsidRDefault="007D002F" w:rsidP="007541A8">
            <w:pPr>
              <w:autoSpaceDE w:val="0"/>
              <w:jc w:val="both"/>
            </w:pPr>
            <w:r w:rsidRPr="001D6908">
              <w:rPr>
                <w:b/>
              </w:rPr>
              <w:t>Dzīvildze bez slimības progresēšanas, mēneši</w:t>
            </w:r>
          </w:p>
        </w:tc>
        <w:tc>
          <w:tcPr>
            <w:tcW w:w="2565" w:type="dxa"/>
            <w:vAlign w:val="bottom"/>
          </w:tcPr>
          <w:p w14:paraId="690BB4AF" w14:textId="77777777" w:rsidR="007D002F" w:rsidRPr="001D6908" w:rsidRDefault="007D002F" w:rsidP="007541A8">
            <w:pPr>
              <w:autoSpaceDE w:val="0"/>
              <w:ind w:left="720"/>
              <w:jc w:val="center"/>
            </w:pPr>
            <w:r w:rsidRPr="001D6908">
              <w:t>8,0</w:t>
            </w:r>
          </w:p>
        </w:tc>
        <w:tc>
          <w:tcPr>
            <w:tcW w:w="2565" w:type="dxa"/>
            <w:vAlign w:val="bottom"/>
          </w:tcPr>
          <w:p w14:paraId="690BB4B0" w14:textId="77777777" w:rsidR="007D002F" w:rsidRPr="001D6908" w:rsidRDefault="007D002F" w:rsidP="007541A8">
            <w:pPr>
              <w:autoSpaceDE w:val="0"/>
              <w:ind w:left="720"/>
              <w:jc w:val="center"/>
            </w:pPr>
            <w:r w:rsidRPr="001D6908">
              <w:t>10,2</w:t>
            </w:r>
          </w:p>
        </w:tc>
      </w:tr>
      <w:tr w:rsidR="007D002F" w:rsidRPr="001D6908" w14:paraId="690BB4B5" w14:textId="77777777">
        <w:trPr>
          <w:cantSplit/>
          <w:trHeight w:val="315"/>
        </w:trPr>
        <w:tc>
          <w:tcPr>
            <w:tcW w:w="3942" w:type="dxa"/>
            <w:vAlign w:val="bottom"/>
          </w:tcPr>
          <w:p w14:paraId="690BB4B2" w14:textId="77777777" w:rsidR="007D002F" w:rsidRPr="001D6908" w:rsidRDefault="007D002F" w:rsidP="007541A8">
            <w:pPr>
              <w:autoSpaceDE w:val="0"/>
              <w:jc w:val="both"/>
            </w:pPr>
            <w:r w:rsidRPr="001D6908">
              <w:t>(95 % TI)</w:t>
            </w:r>
          </w:p>
        </w:tc>
        <w:tc>
          <w:tcPr>
            <w:tcW w:w="2565" w:type="dxa"/>
            <w:vAlign w:val="bottom"/>
          </w:tcPr>
          <w:p w14:paraId="690BB4B3" w14:textId="77777777" w:rsidR="007D002F" w:rsidRPr="001D6908" w:rsidRDefault="007D002F" w:rsidP="007541A8">
            <w:pPr>
              <w:autoSpaceDE w:val="0"/>
              <w:ind w:left="720"/>
              <w:jc w:val="center"/>
            </w:pPr>
            <w:r w:rsidRPr="001D6908">
              <w:t>(6,7, 9,8)</w:t>
            </w:r>
          </w:p>
        </w:tc>
        <w:tc>
          <w:tcPr>
            <w:tcW w:w="2565" w:type="dxa"/>
            <w:vAlign w:val="bottom"/>
          </w:tcPr>
          <w:p w14:paraId="690BB4B4" w14:textId="77777777" w:rsidR="007D002F" w:rsidRPr="001D6908" w:rsidRDefault="007D002F" w:rsidP="007541A8">
            <w:pPr>
              <w:autoSpaceDE w:val="0"/>
              <w:ind w:left="720"/>
              <w:jc w:val="center"/>
            </w:pPr>
            <w:r w:rsidRPr="001D6908">
              <w:t>(8,1, 10,8)</w:t>
            </w:r>
          </w:p>
        </w:tc>
      </w:tr>
      <w:tr w:rsidR="007D002F" w:rsidRPr="001D6908" w14:paraId="690BB4BA" w14:textId="77777777">
        <w:trPr>
          <w:cantSplit/>
          <w:trHeight w:val="315"/>
        </w:trPr>
        <w:tc>
          <w:tcPr>
            <w:tcW w:w="3942" w:type="dxa"/>
            <w:tcBorders>
              <w:bottom w:val="single" w:sz="4" w:space="0" w:color="000000"/>
            </w:tcBorders>
            <w:vAlign w:val="center"/>
          </w:tcPr>
          <w:p w14:paraId="690BB4B6" w14:textId="77777777" w:rsidR="007D002F" w:rsidRPr="001D6908" w:rsidRDefault="007D002F" w:rsidP="007541A8">
            <w:pPr>
              <w:autoSpaceDE w:val="0"/>
              <w:jc w:val="both"/>
            </w:pPr>
            <w:r w:rsidRPr="001D6908">
              <w:lastRenderedPageBreak/>
              <w:t>Riska attiecība (95% TI)</w:t>
            </w:r>
            <w:r w:rsidRPr="001D6908">
              <w:rPr>
                <w:vertAlign w:val="superscript"/>
              </w:rPr>
              <w:t>c</w:t>
            </w:r>
          </w:p>
          <w:p w14:paraId="690BB4B7" w14:textId="77777777" w:rsidR="007D002F" w:rsidRPr="001D6908" w:rsidRDefault="007D002F" w:rsidP="007541A8">
            <w:pPr>
              <w:autoSpaceDE w:val="0"/>
              <w:jc w:val="both"/>
            </w:pPr>
            <w:r w:rsidRPr="001D6908">
              <w:t>p vērtība (d)</w:t>
            </w:r>
          </w:p>
        </w:tc>
        <w:tc>
          <w:tcPr>
            <w:tcW w:w="5130" w:type="dxa"/>
            <w:gridSpan w:val="2"/>
            <w:tcBorders>
              <w:bottom w:val="single" w:sz="4" w:space="0" w:color="000000"/>
            </w:tcBorders>
            <w:vAlign w:val="center"/>
          </w:tcPr>
          <w:p w14:paraId="690BB4B8" w14:textId="77777777" w:rsidR="007D002F" w:rsidRPr="001D6908" w:rsidRDefault="007D002F" w:rsidP="007541A8">
            <w:pPr>
              <w:autoSpaceDE w:val="0"/>
              <w:ind w:left="720"/>
              <w:jc w:val="center"/>
            </w:pPr>
            <w:r w:rsidRPr="001D6908">
              <w:t>0,824 (0,574, 1,183)</w:t>
            </w:r>
          </w:p>
          <w:p w14:paraId="690BB4B9" w14:textId="77777777" w:rsidR="007D002F" w:rsidRPr="001D6908" w:rsidRDefault="007D002F" w:rsidP="007541A8">
            <w:pPr>
              <w:autoSpaceDE w:val="0"/>
              <w:ind w:left="720"/>
              <w:jc w:val="center"/>
            </w:pPr>
            <w:r w:rsidRPr="001D6908">
              <w:t>0,295</w:t>
            </w:r>
          </w:p>
        </w:tc>
      </w:tr>
      <w:tr w:rsidR="007D002F" w:rsidRPr="001D6908" w14:paraId="690BB4BE" w14:textId="77777777">
        <w:trPr>
          <w:cantSplit/>
          <w:trHeight w:val="315"/>
        </w:trPr>
        <w:tc>
          <w:tcPr>
            <w:tcW w:w="3942" w:type="dxa"/>
            <w:vAlign w:val="bottom"/>
          </w:tcPr>
          <w:p w14:paraId="690BB4BB" w14:textId="77777777" w:rsidR="007D002F" w:rsidRPr="001D6908" w:rsidRDefault="007D002F" w:rsidP="000603A1">
            <w:pPr>
              <w:autoSpaceDE w:val="0"/>
              <w:jc w:val="both"/>
            </w:pPr>
            <w:r w:rsidRPr="001D6908">
              <w:rPr>
                <w:b/>
              </w:rPr>
              <w:t>Vispārējās 1 gada dzīvildzes rādītāji (%)</w:t>
            </w:r>
            <w:r w:rsidRPr="001D6908">
              <w:rPr>
                <w:b/>
                <w:vertAlign w:val="superscript"/>
              </w:rPr>
              <w:t>e</w:t>
            </w:r>
          </w:p>
        </w:tc>
        <w:tc>
          <w:tcPr>
            <w:tcW w:w="2565" w:type="dxa"/>
            <w:vAlign w:val="bottom"/>
          </w:tcPr>
          <w:p w14:paraId="690BB4BC" w14:textId="77777777" w:rsidR="007D002F" w:rsidRPr="001D6908" w:rsidRDefault="007D002F" w:rsidP="007541A8">
            <w:pPr>
              <w:autoSpaceDE w:val="0"/>
              <w:ind w:left="720"/>
              <w:jc w:val="center"/>
            </w:pPr>
            <w:r w:rsidRPr="001D6908">
              <w:t>76,7</w:t>
            </w:r>
          </w:p>
        </w:tc>
        <w:tc>
          <w:tcPr>
            <w:tcW w:w="2565" w:type="dxa"/>
            <w:vAlign w:val="bottom"/>
          </w:tcPr>
          <w:p w14:paraId="690BB4BD" w14:textId="77777777" w:rsidR="007D002F" w:rsidRPr="001D6908" w:rsidRDefault="007D002F" w:rsidP="007541A8">
            <w:pPr>
              <w:autoSpaceDE w:val="0"/>
              <w:ind w:left="720"/>
              <w:jc w:val="center"/>
            </w:pPr>
            <w:r w:rsidRPr="001D6908">
              <w:t>72,6</w:t>
            </w:r>
          </w:p>
        </w:tc>
      </w:tr>
      <w:tr w:rsidR="007D002F" w:rsidRPr="001D6908" w14:paraId="690BB4C2" w14:textId="77777777">
        <w:trPr>
          <w:cantSplit/>
          <w:trHeight w:val="315"/>
        </w:trPr>
        <w:tc>
          <w:tcPr>
            <w:tcW w:w="3942" w:type="dxa"/>
            <w:tcBorders>
              <w:bottom w:val="single" w:sz="4" w:space="0" w:color="000000"/>
            </w:tcBorders>
            <w:vAlign w:val="bottom"/>
          </w:tcPr>
          <w:p w14:paraId="690BB4BF" w14:textId="77777777" w:rsidR="007D002F" w:rsidRPr="001D6908" w:rsidRDefault="007D002F" w:rsidP="007541A8">
            <w:pPr>
              <w:autoSpaceDE w:val="0"/>
              <w:jc w:val="both"/>
            </w:pPr>
            <w:r w:rsidRPr="001D6908">
              <w:t>(95% TI)</w:t>
            </w:r>
          </w:p>
        </w:tc>
        <w:tc>
          <w:tcPr>
            <w:tcW w:w="2565" w:type="dxa"/>
            <w:tcBorders>
              <w:bottom w:val="single" w:sz="4" w:space="0" w:color="000000"/>
            </w:tcBorders>
            <w:vAlign w:val="bottom"/>
          </w:tcPr>
          <w:p w14:paraId="690BB4C0" w14:textId="77777777" w:rsidR="007D002F" w:rsidRPr="001D6908" w:rsidRDefault="007D002F" w:rsidP="007541A8">
            <w:pPr>
              <w:autoSpaceDE w:val="0"/>
              <w:ind w:left="720"/>
              <w:jc w:val="center"/>
            </w:pPr>
            <w:r w:rsidRPr="001D6908">
              <w:t>(64,1, 85,4)</w:t>
            </w:r>
          </w:p>
        </w:tc>
        <w:tc>
          <w:tcPr>
            <w:tcW w:w="2565" w:type="dxa"/>
            <w:tcBorders>
              <w:bottom w:val="single" w:sz="4" w:space="0" w:color="000000"/>
            </w:tcBorders>
            <w:vAlign w:val="bottom"/>
          </w:tcPr>
          <w:p w14:paraId="690BB4C1" w14:textId="77777777" w:rsidR="007D002F" w:rsidRPr="001D6908" w:rsidRDefault="007D002F" w:rsidP="007541A8">
            <w:pPr>
              <w:autoSpaceDE w:val="0"/>
              <w:ind w:left="720"/>
              <w:jc w:val="center"/>
            </w:pPr>
            <w:r w:rsidRPr="001D6908">
              <w:t>(63,1, 80,0)</w:t>
            </w:r>
          </w:p>
        </w:tc>
      </w:tr>
      <w:tr w:rsidR="007D002F" w:rsidRPr="001D6908" w14:paraId="690BB4C8" w14:textId="77777777">
        <w:trPr>
          <w:cantSplit/>
          <w:trHeight w:val="315"/>
        </w:trPr>
        <w:tc>
          <w:tcPr>
            <w:tcW w:w="9072" w:type="dxa"/>
            <w:gridSpan w:val="3"/>
            <w:tcBorders>
              <w:top w:val="single" w:sz="4" w:space="0" w:color="000000"/>
            </w:tcBorders>
            <w:vAlign w:val="bottom"/>
          </w:tcPr>
          <w:p w14:paraId="690BB4C3" w14:textId="77777777" w:rsidR="007D002F" w:rsidRPr="001D6908" w:rsidRDefault="007D002F" w:rsidP="007541A8">
            <w:pPr>
              <w:ind w:left="284" w:hanging="284"/>
              <w:rPr>
                <w:szCs w:val="22"/>
                <w:vertAlign w:val="superscript"/>
              </w:rPr>
            </w:pPr>
            <w:r w:rsidRPr="001D6908">
              <w:rPr>
                <w:szCs w:val="22"/>
                <w:vertAlign w:val="superscript"/>
              </w:rPr>
              <w:t>a</w:t>
            </w:r>
            <w:r w:rsidRPr="001D6908">
              <w:tab/>
            </w:r>
            <w:r w:rsidRPr="001D6908">
              <w:rPr>
                <w:sz w:val="18"/>
                <w:szCs w:val="18"/>
              </w:rPr>
              <w:t xml:space="preserve">p vērtība attiecas uz vismaz līdzvērtīgas iedarbības hipotēzi par to, ka </w:t>
            </w:r>
            <w:r w:rsidR="003B4364" w:rsidRPr="001D6908">
              <w:rPr>
                <w:sz w:val="18"/>
                <w:szCs w:val="18"/>
              </w:rPr>
              <w:t>subkutānās ievadīšanas</w:t>
            </w:r>
            <w:r w:rsidRPr="001D6908">
              <w:rPr>
                <w:sz w:val="18"/>
                <w:szCs w:val="18"/>
              </w:rPr>
              <w:t xml:space="preserve"> grupā saglabājas vismaz 60% no atbildes reakcijas rādītāja </w:t>
            </w:r>
            <w:r w:rsidR="003B4364" w:rsidRPr="001D6908">
              <w:rPr>
                <w:sz w:val="18"/>
                <w:szCs w:val="18"/>
              </w:rPr>
              <w:t xml:space="preserve">intravenozās ievadīšanas </w:t>
            </w:r>
            <w:r w:rsidRPr="001D6908">
              <w:rPr>
                <w:sz w:val="18"/>
                <w:szCs w:val="18"/>
              </w:rPr>
              <w:t>grupā.</w:t>
            </w:r>
          </w:p>
          <w:p w14:paraId="690BB4C4" w14:textId="77777777" w:rsidR="007D002F" w:rsidRPr="001D6908" w:rsidRDefault="007D002F" w:rsidP="007541A8">
            <w:pPr>
              <w:ind w:left="284" w:hanging="284"/>
              <w:rPr>
                <w:szCs w:val="22"/>
                <w:vertAlign w:val="superscript"/>
              </w:rPr>
            </w:pPr>
            <w:r w:rsidRPr="001D6908">
              <w:rPr>
                <w:szCs w:val="22"/>
                <w:vertAlign w:val="superscript"/>
              </w:rPr>
              <w:t>b</w:t>
            </w:r>
            <w:r w:rsidRPr="001D6908">
              <w:tab/>
            </w:r>
            <w:r w:rsidRPr="001D6908">
              <w:rPr>
                <w:sz w:val="18"/>
                <w:szCs w:val="18"/>
              </w:rPr>
              <w:t xml:space="preserve">222 indivīdi tika iesaistīti pētījumā; 221 indivīds tika ārstēts ar </w:t>
            </w:r>
            <w:r w:rsidR="00F66495" w:rsidRPr="001D6908">
              <w:rPr>
                <w:sz w:val="18"/>
                <w:szCs w:val="18"/>
              </w:rPr>
              <w:t>bortezomib</w:t>
            </w:r>
            <w:r w:rsidR="00BF1304" w:rsidRPr="001D6908">
              <w:rPr>
                <w:sz w:val="18"/>
                <w:szCs w:val="18"/>
              </w:rPr>
              <w:t>u</w:t>
            </w:r>
            <w:r w:rsidRPr="001D6908">
              <w:rPr>
                <w:sz w:val="18"/>
                <w:szCs w:val="18"/>
              </w:rPr>
              <w:t>.</w:t>
            </w:r>
          </w:p>
          <w:p w14:paraId="690BB4C5" w14:textId="77777777" w:rsidR="007D002F" w:rsidRPr="001D6908" w:rsidRDefault="007D002F" w:rsidP="007541A8">
            <w:pPr>
              <w:ind w:left="284" w:hanging="284"/>
              <w:rPr>
                <w:szCs w:val="22"/>
                <w:vertAlign w:val="superscript"/>
              </w:rPr>
            </w:pPr>
            <w:r w:rsidRPr="001D6908">
              <w:rPr>
                <w:szCs w:val="22"/>
                <w:vertAlign w:val="superscript"/>
              </w:rPr>
              <w:t>c</w:t>
            </w:r>
            <w:r w:rsidRPr="001D6908">
              <w:tab/>
            </w:r>
            <w:r w:rsidRPr="001D6908">
              <w:rPr>
                <w:sz w:val="18"/>
                <w:szCs w:val="18"/>
              </w:rPr>
              <w:t>Riska attiecības vērtējums pamatojas uz Cox modeli, kas pielāgots stratifikācijas faktoriem:</w:t>
            </w:r>
            <w:r w:rsidRPr="001D6908">
              <w:rPr>
                <w:b/>
                <w:sz w:val="18"/>
                <w:szCs w:val="18"/>
              </w:rPr>
              <w:t xml:space="preserve"> </w:t>
            </w:r>
            <w:r w:rsidRPr="001D6908">
              <w:rPr>
                <w:sz w:val="18"/>
                <w:szCs w:val="18"/>
              </w:rPr>
              <w:t>ISS pakāpei un iepriekšējo shēmu skaitam.</w:t>
            </w:r>
          </w:p>
          <w:p w14:paraId="690BB4C6" w14:textId="77777777" w:rsidR="007D002F" w:rsidRPr="001D6908" w:rsidRDefault="007D002F" w:rsidP="007541A8">
            <w:pPr>
              <w:ind w:left="284" w:hanging="284"/>
              <w:rPr>
                <w:szCs w:val="22"/>
                <w:vertAlign w:val="superscript"/>
              </w:rPr>
            </w:pPr>
            <w:r w:rsidRPr="001D6908">
              <w:rPr>
                <w:szCs w:val="22"/>
                <w:vertAlign w:val="superscript"/>
              </w:rPr>
              <w:t>d</w:t>
            </w:r>
            <w:r w:rsidRPr="001D6908">
              <w:tab/>
            </w:r>
            <w:r w:rsidRPr="001D6908">
              <w:rPr>
                <w:i/>
                <w:sz w:val="18"/>
                <w:szCs w:val="18"/>
              </w:rPr>
              <w:t>Log rank</w:t>
            </w:r>
            <w:r w:rsidRPr="001D6908">
              <w:rPr>
                <w:sz w:val="18"/>
                <w:szCs w:val="18"/>
              </w:rPr>
              <w:t xml:space="preserve"> tests, kas pielāgots stratifikācijas faktoriem:</w:t>
            </w:r>
            <w:r w:rsidRPr="001D6908">
              <w:rPr>
                <w:b/>
                <w:sz w:val="18"/>
                <w:szCs w:val="18"/>
              </w:rPr>
              <w:t xml:space="preserve"> </w:t>
            </w:r>
            <w:r w:rsidRPr="001D6908">
              <w:rPr>
                <w:sz w:val="18"/>
                <w:szCs w:val="18"/>
              </w:rPr>
              <w:t>ISS pakāpei un iepriekšējo shēmu skaitam.</w:t>
            </w:r>
          </w:p>
          <w:p w14:paraId="690BB4C7" w14:textId="77777777" w:rsidR="007D002F" w:rsidRPr="001D6908" w:rsidRDefault="007D002F" w:rsidP="007541A8">
            <w:pPr>
              <w:autoSpaceDE w:val="0"/>
              <w:ind w:left="284" w:hanging="284"/>
            </w:pPr>
            <w:r w:rsidRPr="001D6908">
              <w:rPr>
                <w:szCs w:val="22"/>
                <w:vertAlign w:val="superscript"/>
              </w:rPr>
              <w:t>e</w:t>
            </w:r>
            <w:r w:rsidRPr="001D6908">
              <w:tab/>
            </w:r>
            <w:r w:rsidRPr="001D6908">
              <w:rPr>
                <w:sz w:val="18"/>
                <w:szCs w:val="18"/>
              </w:rPr>
              <w:t>Mediānais novērošanas ilgums bija 11,8 mēneši.</w:t>
            </w:r>
          </w:p>
        </w:tc>
      </w:tr>
    </w:tbl>
    <w:p w14:paraId="690BB4C9" w14:textId="77777777" w:rsidR="007D002F" w:rsidRPr="001D6908" w:rsidRDefault="007D002F" w:rsidP="007541A8"/>
    <w:p w14:paraId="690BB4CA" w14:textId="77777777" w:rsidR="007D002F" w:rsidRPr="001D6908" w:rsidRDefault="00BF1304" w:rsidP="007541A8">
      <w:pPr>
        <w:keepNext/>
      </w:pPr>
      <w:r w:rsidRPr="001D6908">
        <w:rPr>
          <w:i/>
        </w:rPr>
        <w:t>B</w:t>
      </w:r>
      <w:r w:rsidR="00F66495" w:rsidRPr="001D6908">
        <w:rPr>
          <w:i/>
        </w:rPr>
        <w:t>ortezomiba</w:t>
      </w:r>
      <w:r w:rsidR="007D002F" w:rsidRPr="001D6908">
        <w:rPr>
          <w:i/>
        </w:rPr>
        <w:t xml:space="preserve"> kombinētā terapija ar pegilētu liposomālo doksorubicīnu (pētījums DOXIL</w:t>
      </w:r>
      <w:r w:rsidR="007D002F" w:rsidRPr="001D6908">
        <w:rPr>
          <w:i/>
        </w:rPr>
        <w:noBreakHyphen/>
        <w:t>MMY</w:t>
      </w:r>
      <w:r w:rsidR="007D002F" w:rsidRPr="001D6908">
        <w:rPr>
          <w:i/>
        </w:rPr>
        <w:noBreakHyphen/>
        <w:t>3001)</w:t>
      </w:r>
    </w:p>
    <w:p w14:paraId="690BB4CB" w14:textId="77777777" w:rsidR="007D002F" w:rsidRPr="001D6908" w:rsidRDefault="007D002F" w:rsidP="007541A8">
      <w:pPr>
        <w:rPr>
          <w:szCs w:val="22"/>
        </w:rPr>
      </w:pPr>
      <w:r w:rsidRPr="001D6908">
        <w:t xml:space="preserve">III fāzes, randomizēts, paralēlu grupu, atklāts. daudzcentru pētījums veikts, iesaistot 646 pacientus, lai salīdzinātu </w:t>
      </w:r>
      <w:r w:rsidR="00F66495" w:rsidRPr="001D6908">
        <w:t>bortezomiba</w:t>
      </w:r>
      <w:r w:rsidRPr="001D6908">
        <w:t xml:space="preserve"> un pegilēta liposomālā doksorubicīna drošumu un efektivitāti ar </w:t>
      </w:r>
      <w:r w:rsidR="00F66495" w:rsidRPr="001D6908">
        <w:t>bortezomiba</w:t>
      </w:r>
      <w:r w:rsidRPr="001D6908">
        <w:t xml:space="preserve"> monoterapiju pacientiem ar multiplo mielomu, kuri saņēmuši vismaz 1 iepriekšēju terapiju un kuriem slimība neprogresēja, lietojot antraciklīnu saturošu terapiju. Primārais efektivitātes mērķa kritērijs bija TTP, bet sekundārie efektivitātes mērķa kritēriji bija OS un ORR (CR+PR), izmantojot Eiropas Asins un kaulu smadzeņu transplantācijas grupas (</w:t>
      </w:r>
      <w:r w:rsidRPr="001D6908">
        <w:rPr>
          <w:i/>
        </w:rPr>
        <w:t>European Group for Blood and Marrow Transplantation</w:t>
      </w:r>
      <w:r w:rsidRPr="001D6908">
        <w:t>, EBMT) kritērijus.</w:t>
      </w:r>
    </w:p>
    <w:p w14:paraId="690BB4CC" w14:textId="77777777" w:rsidR="004C5734" w:rsidRPr="001D6908" w:rsidRDefault="007D002F" w:rsidP="007541A8">
      <w:pPr>
        <w:tabs>
          <w:tab w:val="clear" w:pos="567"/>
        </w:tabs>
        <w:autoSpaceDE w:val="0"/>
        <w:rPr>
          <w:szCs w:val="22"/>
        </w:rPr>
      </w:pPr>
      <w:r w:rsidRPr="001D6908">
        <w:rPr>
          <w:szCs w:val="22"/>
        </w:rPr>
        <w:t>Protokolā definēta starpposma analīze (pamatojoties uz 249 TTP gadījumiem) bija iemesls efektivitātes pētījuma priekšlaicīgai pārtraukšanai. Šajā starpposma analīzē konstatēja TTP riska samazināšanos par 45 % (95 % TI; 29</w:t>
      </w:r>
      <w:r w:rsidRPr="001D6908">
        <w:rPr>
          <w:i/>
          <w:szCs w:val="22"/>
        </w:rPr>
        <w:noBreakHyphen/>
      </w:r>
      <w:r w:rsidRPr="001D6908">
        <w:rPr>
          <w:szCs w:val="22"/>
        </w:rPr>
        <w:t>57 %, p &lt; 0,0001) pacientiem, kuri tika ārstēti ar kombinētu</w:t>
      </w:r>
      <w:r w:rsidR="000E00FF" w:rsidRPr="001D6908">
        <w:rPr>
          <w:szCs w:val="22"/>
        </w:rPr>
        <w:t xml:space="preserve"> </w:t>
      </w:r>
      <w:r w:rsidR="00F66495" w:rsidRPr="001D6908">
        <w:rPr>
          <w:szCs w:val="22"/>
        </w:rPr>
        <w:t>bortezomiba</w:t>
      </w:r>
      <w:r w:rsidRPr="001D6908">
        <w:rPr>
          <w:szCs w:val="22"/>
        </w:rPr>
        <w:t xml:space="preserve"> un pegilēta liposomālā doksorubicīna terapiju. Pacientiem, kuri saņēma </w:t>
      </w:r>
      <w:r w:rsidR="00F66495" w:rsidRPr="001D6908">
        <w:rPr>
          <w:szCs w:val="22"/>
        </w:rPr>
        <w:t>bortezomiba</w:t>
      </w:r>
      <w:r w:rsidRPr="001D6908">
        <w:rPr>
          <w:szCs w:val="22"/>
        </w:rPr>
        <w:t xml:space="preserve"> monoterapiju, TTP mediāna bija 6,5 mēneši, bet pacientiem, kuri saņēma </w:t>
      </w:r>
      <w:r w:rsidR="00F66495" w:rsidRPr="001D6908">
        <w:rPr>
          <w:szCs w:val="22"/>
        </w:rPr>
        <w:t>bortezomib</w:t>
      </w:r>
      <w:r w:rsidR="00BF1304" w:rsidRPr="001D6908">
        <w:rPr>
          <w:szCs w:val="22"/>
        </w:rPr>
        <w:t>u</w:t>
      </w:r>
      <w:r w:rsidRPr="001D6908">
        <w:rPr>
          <w:szCs w:val="22"/>
        </w:rPr>
        <w:t xml:space="preserve"> un pegilētu liposomālo doksorubicīnu, tā bija 9,3 mēneši. Lai gan šie nebija galīgie rezultāti, tie veidoja protokolā noteikto galīgo analīzi.</w:t>
      </w:r>
    </w:p>
    <w:p w14:paraId="690BB4CD" w14:textId="77777777" w:rsidR="004F3E21" w:rsidRPr="001D6908" w:rsidRDefault="004F3E21" w:rsidP="007541A8">
      <w:pPr>
        <w:tabs>
          <w:tab w:val="clear" w:pos="567"/>
        </w:tabs>
        <w:autoSpaceDE w:val="0"/>
        <w:rPr>
          <w:szCs w:val="22"/>
        </w:rPr>
      </w:pPr>
      <w:r w:rsidRPr="001D6908">
        <w:rPr>
          <w:szCs w:val="22"/>
        </w:rPr>
        <w:t>Galīgā OS analīze, kas tika veikta pēc vidējā, 8,6 gadu ilgā novērošanas perioda</w:t>
      </w:r>
      <w:r w:rsidR="00764967" w:rsidRPr="001D6908">
        <w:rPr>
          <w:szCs w:val="22"/>
        </w:rPr>
        <w:t>,</w:t>
      </w:r>
      <w:r w:rsidRPr="001D6908">
        <w:rPr>
          <w:szCs w:val="22"/>
        </w:rPr>
        <w:t xml:space="preserve"> neuzrādīja nozīmīgu OS atšķirību starp abām terapijas grupām. Vidējā OS bija 30,8 mēneši (95% TI; 25,2-36,5 mēneši) pacientiem </w:t>
      </w:r>
      <w:r w:rsidR="006C5815" w:rsidRPr="001D6908">
        <w:rPr>
          <w:szCs w:val="22"/>
        </w:rPr>
        <w:t>b</w:t>
      </w:r>
      <w:r w:rsidRPr="001D6908">
        <w:rPr>
          <w:szCs w:val="22"/>
        </w:rPr>
        <w:t xml:space="preserve">ortezomib monoterapijas grupā un 33,0 mēneši (95% TI; 28,9-37,1 mēneši) pacientiem </w:t>
      </w:r>
      <w:r w:rsidR="006C5815" w:rsidRPr="001D6908">
        <w:rPr>
          <w:szCs w:val="22"/>
        </w:rPr>
        <w:t>b</w:t>
      </w:r>
      <w:r w:rsidRPr="001D6908">
        <w:rPr>
          <w:szCs w:val="22"/>
        </w:rPr>
        <w:t xml:space="preserve">ortezomib </w:t>
      </w:r>
      <w:r w:rsidR="00501818" w:rsidRPr="001D6908">
        <w:rPr>
          <w:szCs w:val="22"/>
        </w:rPr>
        <w:t>un</w:t>
      </w:r>
      <w:r w:rsidRPr="001D6908">
        <w:rPr>
          <w:szCs w:val="22"/>
        </w:rPr>
        <w:t xml:space="preserve"> </w:t>
      </w:r>
      <w:r w:rsidR="00501818" w:rsidRPr="001D6908">
        <w:rPr>
          <w:szCs w:val="22"/>
        </w:rPr>
        <w:t xml:space="preserve">pegilēta liposomālā doksorubicīna kombinētajā </w:t>
      </w:r>
      <w:r w:rsidRPr="001D6908">
        <w:rPr>
          <w:szCs w:val="22"/>
        </w:rPr>
        <w:t>terapijas grupā.</w:t>
      </w:r>
    </w:p>
    <w:p w14:paraId="690BB4CE" w14:textId="77777777" w:rsidR="004F3E21" w:rsidRPr="001D6908" w:rsidRDefault="004F3E21" w:rsidP="007541A8">
      <w:pPr>
        <w:tabs>
          <w:tab w:val="clear" w:pos="567"/>
        </w:tabs>
        <w:autoSpaceDE w:val="0"/>
        <w:rPr>
          <w:szCs w:val="22"/>
        </w:rPr>
      </w:pPr>
    </w:p>
    <w:p w14:paraId="690BB4CF" w14:textId="77777777" w:rsidR="007D002F" w:rsidRPr="001D6908" w:rsidRDefault="00B85A97" w:rsidP="007541A8">
      <w:pPr>
        <w:keepNext/>
      </w:pPr>
      <w:r w:rsidRPr="001D6908">
        <w:rPr>
          <w:i/>
        </w:rPr>
        <w:t xml:space="preserve"> </w:t>
      </w:r>
      <w:r w:rsidR="00BF1304" w:rsidRPr="001D6908">
        <w:rPr>
          <w:i/>
        </w:rPr>
        <w:t>B</w:t>
      </w:r>
      <w:r w:rsidR="00F66495" w:rsidRPr="001D6908">
        <w:rPr>
          <w:i/>
        </w:rPr>
        <w:t>ortezomiba</w:t>
      </w:r>
      <w:r w:rsidR="007D002F" w:rsidRPr="001D6908">
        <w:rPr>
          <w:i/>
        </w:rPr>
        <w:t xml:space="preserve"> kombinētā terapija ar deksametazonu</w:t>
      </w:r>
    </w:p>
    <w:p w14:paraId="690BB4D0" w14:textId="77777777" w:rsidR="007D002F" w:rsidRPr="001D6908" w:rsidRDefault="007D002F" w:rsidP="007541A8">
      <w:r w:rsidRPr="001D6908">
        <w:t xml:space="preserve">Tā kā </w:t>
      </w:r>
      <w:r w:rsidR="00F66495" w:rsidRPr="001D6908">
        <w:t>bortezomib</w:t>
      </w:r>
      <w:r w:rsidR="00BF1304" w:rsidRPr="001D6908">
        <w:t>s</w:t>
      </w:r>
      <w:r w:rsidRPr="001D6908">
        <w:t xml:space="preserve"> un</w:t>
      </w:r>
      <w:r w:rsidR="00B85A97" w:rsidRPr="001D6908">
        <w:t xml:space="preserve"> </w:t>
      </w:r>
      <w:r w:rsidR="00F66495" w:rsidRPr="001D6908">
        <w:t>bortezomib</w:t>
      </w:r>
      <w:r w:rsidR="00BF1304" w:rsidRPr="001D6908">
        <w:t>s</w:t>
      </w:r>
      <w:r w:rsidRPr="001D6908">
        <w:t xml:space="preserve"> kombinācijā ar deksametazonu nav tieši </w:t>
      </w:r>
      <w:r w:rsidR="00BF1304" w:rsidRPr="001D6908">
        <w:t>salīdzināts</w:t>
      </w:r>
      <w:r w:rsidRPr="001D6908">
        <w:t xml:space="preserve">, pacientiem ar progresējošu multiplo mielomu, tika veikta statistiski saskaņotu pāru analīze, lai salīdzinātu rezultātus nerandomizētajā grupā, kurā </w:t>
      </w:r>
      <w:r w:rsidR="00F66495" w:rsidRPr="001D6908">
        <w:t>bortezomib</w:t>
      </w:r>
      <w:r w:rsidR="00BF1304" w:rsidRPr="001D6908">
        <w:t>u</w:t>
      </w:r>
      <w:r w:rsidRPr="001D6908">
        <w:t xml:space="preserve"> lietoja kombinācijā ar deksametazonu (II fāzes, atklāts pētījums MMY</w:t>
      </w:r>
      <w:r w:rsidRPr="001D6908">
        <w:noBreakHyphen/>
        <w:t>2045), ar rezultātiem</w:t>
      </w:r>
      <w:r w:rsidR="00B85A97" w:rsidRPr="001D6908">
        <w:t xml:space="preserve"> </w:t>
      </w:r>
      <w:r w:rsidR="00F66495" w:rsidRPr="001D6908">
        <w:t>bortezomiba</w:t>
      </w:r>
      <w:r w:rsidRPr="001D6908">
        <w:t xml:space="preserve"> monoterapijas grupās dažādos III fāzes, randomizētos pētījumos (M34101</w:t>
      </w:r>
      <w:r w:rsidRPr="001D6908">
        <w:noBreakHyphen/>
        <w:t>039 [APEX] un DOXIL MMY</w:t>
      </w:r>
      <w:r w:rsidRPr="001D6908">
        <w:noBreakHyphen/>
        <w:t>3001) tādas pašas indikācijas gadījumā.</w:t>
      </w:r>
    </w:p>
    <w:p w14:paraId="690BB4D1" w14:textId="77777777" w:rsidR="007D002F" w:rsidRPr="001D6908" w:rsidRDefault="007D002F" w:rsidP="007541A8">
      <w:r w:rsidRPr="001D6908">
        <w:t>Saskaņotu pāru analīze ir statistikas metode, ar kuras palīdzību pacientus ārstēšanas grupā (piem.,</w:t>
      </w:r>
      <w:r w:rsidR="000E00FF" w:rsidRPr="001D6908">
        <w:t xml:space="preserve"> </w:t>
      </w:r>
      <w:r w:rsidR="00F66495" w:rsidRPr="001D6908">
        <w:t>bortezomib</w:t>
      </w:r>
      <w:r w:rsidR="005F255F" w:rsidRPr="001D6908">
        <w:t>a</w:t>
      </w:r>
      <w:r w:rsidRPr="001D6908">
        <w:t xml:space="preserve"> kombinācijā ar deksametazonu) un pacientus salīdzinājuma grupā (piem., </w:t>
      </w:r>
      <w:r w:rsidR="00F66495" w:rsidRPr="001D6908">
        <w:t>bortezomib</w:t>
      </w:r>
      <w:r w:rsidR="005F255F" w:rsidRPr="001D6908">
        <w:t>a</w:t>
      </w:r>
      <w:r w:rsidRPr="001D6908">
        <w:t>) padara salīdzināmus attiecībā uz jaucējfaktoriem, veidojot individuālus pētāmo personu pārus. Tas samazina novēroto jaucējfaktoru ietekmi, nosakot ārstēšanas ietekmi un izmantojot nerandomizētus datus.</w:t>
      </w:r>
    </w:p>
    <w:p w14:paraId="690BB4D2" w14:textId="77777777" w:rsidR="007D002F" w:rsidRPr="001D6908" w:rsidRDefault="007D002F" w:rsidP="007541A8">
      <w:r w:rsidRPr="001D6908">
        <w:t xml:space="preserve">Tika identificēti simts divdesmit septiņi saskaņoti pacientu pāri. Šajā analīzē konstatēja ORR uzlabošanos (CR+PR) (izredžu attiecība 3,769; 95 % TI 2,045–6,947; p &lt; 0,001), PFS (riska attiecība 0,511; 95 % TI 0,309–0,845; p=0,008), TTP (riska attiecība 0,385; 95 % TI 0,212–0,698; p=0,001) rādītāji, lietojot </w:t>
      </w:r>
      <w:r w:rsidR="00F66495" w:rsidRPr="001D6908">
        <w:t>bortezomib</w:t>
      </w:r>
      <w:r w:rsidR="0009204C" w:rsidRPr="001D6908">
        <w:t>u</w:t>
      </w:r>
      <w:r w:rsidRPr="001D6908">
        <w:t xml:space="preserve"> kombinācijā ar deksametazonu, salīdzinājumā ar </w:t>
      </w:r>
      <w:r w:rsidR="00F66495" w:rsidRPr="001D6908">
        <w:t>bortezomiba</w:t>
      </w:r>
      <w:r w:rsidRPr="001D6908">
        <w:t xml:space="preserve"> monoterapiju.</w:t>
      </w:r>
    </w:p>
    <w:p w14:paraId="690BB4D3" w14:textId="77777777" w:rsidR="007D002F" w:rsidRPr="001D6908" w:rsidRDefault="007D002F" w:rsidP="007541A8"/>
    <w:p w14:paraId="690BB4D4" w14:textId="77777777" w:rsidR="007D002F" w:rsidRPr="001D6908" w:rsidRDefault="007D002F" w:rsidP="007541A8">
      <w:pPr>
        <w:rPr>
          <w:rFonts w:ascii="minorBidi" w:hAnsi="minorBidi" w:cs="minorBidi"/>
        </w:rPr>
      </w:pPr>
      <w:r w:rsidRPr="001D6908">
        <w:rPr>
          <w:rFonts w:ascii="minorBidi" w:hAnsi="minorBidi" w:cs="minorBidi"/>
        </w:rPr>
        <w:t xml:space="preserve">Pieejamā informācija par atkārtotu ārstēšanu ar </w:t>
      </w:r>
      <w:r w:rsidR="00F66495" w:rsidRPr="001D6908">
        <w:rPr>
          <w:rFonts w:ascii="minorBidi" w:hAnsi="minorBidi" w:cs="minorBidi"/>
        </w:rPr>
        <w:t>bortezomib</w:t>
      </w:r>
      <w:r w:rsidR="007F6124" w:rsidRPr="001D6908">
        <w:rPr>
          <w:rFonts w:ascii="minorBidi" w:hAnsi="minorBidi" w:cs="minorBidi"/>
        </w:rPr>
        <w:t>u</w:t>
      </w:r>
      <w:r w:rsidRPr="001D6908">
        <w:rPr>
          <w:rFonts w:ascii="minorBidi" w:hAnsi="minorBidi" w:cs="minorBidi"/>
        </w:rPr>
        <w:t xml:space="preserve"> multiplās mielomas recidīvu gadījumos ir ierobežota. II fāzes pētījums MMY-2036 (RETRIEVE) bija vienas grupas, atklāts pētījums, kas tika veikts, lai noteiktu efektivitāti un drošumu</w:t>
      </w:r>
      <w:r w:rsidR="00A74333" w:rsidRPr="001D6908">
        <w:rPr>
          <w:rFonts w:ascii="minorBidi" w:hAnsi="minorBidi" w:cs="minorBidi"/>
        </w:rPr>
        <w:t>,</w:t>
      </w:r>
      <w:r w:rsidRPr="001D6908">
        <w:rPr>
          <w:rFonts w:ascii="minorBidi" w:hAnsi="minorBidi" w:cs="minorBidi"/>
        </w:rPr>
        <w:t xml:space="preserve"> ārstējot ar </w:t>
      </w:r>
      <w:r w:rsidR="00F66495" w:rsidRPr="001D6908">
        <w:rPr>
          <w:rFonts w:ascii="minorBidi" w:hAnsi="minorBidi" w:cs="minorBidi"/>
        </w:rPr>
        <w:t>bortezomib</w:t>
      </w:r>
      <w:r w:rsidR="007F6124" w:rsidRPr="001D6908">
        <w:rPr>
          <w:rFonts w:ascii="minorBidi" w:hAnsi="minorBidi" w:cs="minorBidi"/>
        </w:rPr>
        <w:t>u</w:t>
      </w:r>
      <w:r w:rsidRPr="001D6908">
        <w:rPr>
          <w:rFonts w:ascii="minorBidi" w:hAnsi="minorBidi" w:cs="minorBidi"/>
        </w:rPr>
        <w:t xml:space="preserve"> atkārtoti. Viens simts trīsdesmit pacienti (</w:t>
      </w:r>
      <w:r w:rsidRPr="001D6908">
        <w:t>≥</w:t>
      </w:r>
      <w:r w:rsidRPr="001D6908">
        <w:rPr>
          <w:rFonts w:ascii="minorBidi" w:hAnsi="minorBidi" w:cs="minorBidi"/>
        </w:rPr>
        <w:t xml:space="preserve"> 18 gadu vecumā) ar multiplo mielomu (n = 130), kuriem iepriekš bijusi vismaz daļēja atbildes reakcija uz </w:t>
      </w:r>
      <w:r w:rsidR="00F66495" w:rsidRPr="001D6908">
        <w:rPr>
          <w:rFonts w:ascii="minorBidi" w:hAnsi="minorBidi" w:cs="minorBidi"/>
        </w:rPr>
        <w:t>bortezomib</w:t>
      </w:r>
      <w:r w:rsidR="007F6124" w:rsidRPr="001D6908">
        <w:rPr>
          <w:rFonts w:ascii="minorBidi" w:hAnsi="minorBidi" w:cs="minorBidi"/>
        </w:rPr>
        <w:t>u</w:t>
      </w:r>
      <w:r w:rsidRPr="001D6908">
        <w:rPr>
          <w:rFonts w:ascii="minorBidi" w:hAnsi="minorBidi" w:cs="minorBidi"/>
        </w:rPr>
        <w:t xml:space="preserve"> saturošu shēmu, tika ārstēti līdz slimības progresēšanai. Vismaz sešus mēnešus pēc iepriekšējā terapijas kursa tika sākta </w:t>
      </w:r>
      <w:r w:rsidR="00F66495" w:rsidRPr="001D6908">
        <w:rPr>
          <w:rFonts w:ascii="minorBidi" w:hAnsi="minorBidi" w:cs="minorBidi"/>
        </w:rPr>
        <w:t>bortezomiba</w:t>
      </w:r>
      <w:r w:rsidRPr="001D6908">
        <w:rPr>
          <w:rFonts w:ascii="minorBidi" w:hAnsi="minorBidi" w:cs="minorBidi"/>
        </w:rPr>
        <w:t xml:space="preserve"> lietošana pēdējā panesamā devā (1,3 mg/m</w:t>
      </w:r>
      <w:r w:rsidRPr="001D6908">
        <w:rPr>
          <w:rFonts w:ascii="minorBidi" w:hAnsi="minorBidi" w:cs="minorBidi"/>
          <w:vertAlign w:val="superscript"/>
        </w:rPr>
        <w:t>2</w:t>
      </w:r>
      <w:r w:rsidRPr="001D6908">
        <w:rPr>
          <w:rFonts w:ascii="minorBidi" w:hAnsi="minorBidi" w:cs="minorBidi"/>
        </w:rPr>
        <w:t xml:space="preserve"> (n = 93) vai ≤ 1,0 mg/m</w:t>
      </w:r>
      <w:r w:rsidRPr="001D6908">
        <w:rPr>
          <w:rFonts w:ascii="minorBidi" w:hAnsi="minorBidi" w:cs="minorBidi"/>
          <w:vertAlign w:val="superscript"/>
        </w:rPr>
        <w:t>2</w:t>
      </w:r>
      <w:r w:rsidRPr="001D6908">
        <w:rPr>
          <w:rFonts w:ascii="minorBidi" w:hAnsi="minorBidi" w:cs="minorBidi"/>
        </w:rPr>
        <w:t xml:space="preserve"> (n = 37)). To ievadīja ik pēc trim nedēļām 1., 4., 8. un 11. dienā, </w:t>
      </w:r>
      <w:r w:rsidRPr="001D6908">
        <w:rPr>
          <w:rFonts w:ascii="minorBidi" w:hAnsi="minorBidi" w:cs="minorBidi"/>
        </w:rPr>
        <w:lastRenderedPageBreak/>
        <w:t>ne vairāk kā astoņos ciklos vai nu monoterapijas veidā vai kombinācijā ar deksametazonu atbilstoši standartterapijas prasībām. 1. ciklā deksametazonu kombinācijā ar</w:t>
      </w:r>
      <w:r w:rsidR="00B85A97" w:rsidRPr="001D6908">
        <w:rPr>
          <w:rFonts w:ascii="minorBidi" w:hAnsi="minorBidi" w:cs="minorBidi"/>
        </w:rPr>
        <w:t xml:space="preserve"> </w:t>
      </w:r>
      <w:r w:rsidR="00F66495" w:rsidRPr="001D6908">
        <w:rPr>
          <w:rFonts w:ascii="minorBidi" w:hAnsi="minorBidi" w:cs="minorBidi"/>
        </w:rPr>
        <w:t>bortezomib</w:t>
      </w:r>
      <w:r w:rsidR="007F6124" w:rsidRPr="001D6908">
        <w:rPr>
          <w:rFonts w:ascii="minorBidi" w:hAnsi="minorBidi" w:cs="minorBidi"/>
        </w:rPr>
        <w:t>u</w:t>
      </w:r>
      <w:r w:rsidRPr="001D6908">
        <w:rPr>
          <w:rFonts w:ascii="minorBidi" w:hAnsi="minorBidi" w:cs="minorBidi"/>
        </w:rPr>
        <w:t xml:space="preserve"> lietoja 83 pacienti, un vēl 11 pacienti deksametazonu saņēma </w:t>
      </w:r>
      <w:r w:rsidR="00F66495" w:rsidRPr="001D6908">
        <w:rPr>
          <w:rFonts w:ascii="minorBidi" w:hAnsi="minorBidi" w:cs="minorBidi"/>
        </w:rPr>
        <w:t>bortezomib</w:t>
      </w:r>
      <w:r w:rsidR="007F6124" w:rsidRPr="001D6908">
        <w:rPr>
          <w:rFonts w:ascii="minorBidi" w:hAnsi="minorBidi" w:cs="minorBidi"/>
        </w:rPr>
        <w:t>u</w:t>
      </w:r>
      <w:r w:rsidRPr="001D6908">
        <w:rPr>
          <w:rFonts w:ascii="minorBidi" w:hAnsi="minorBidi" w:cs="minorBidi"/>
        </w:rPr>
        <w:t xml:space="preserve"> atkārtotā kursa laikā.</w:t>
      </w:r>
    </w:p>
    <w:p w14:paraId="690BB4D5" w14:textId="77777777" w:rsidR="007D002F" w:rsidRPr="001D6908" w:rsidRDefault="007D002F" w:rsidP="007541A8">
      <w:pPr>
        <w:rPr>
          <w:color w:val="000000"/>
          <w:szCs w:val="22"/>
        </w:rPr>
      </w:pPr>
      <w:r w:rsidRPr="001D6908">
        <w:rPr>
          <w:rFonts w:ascii="minorBidi" w:hAnsi="minorBidi" w:cs="minorBidi"/>
        </w:rPr>
        <w:t>Primārais mērķa kritērijs bija vislabākā apstiprinātā atbildes reakcija uz atkārtotu ārstēšanu, vērtējot pēc EBMT kritērijiem. Kopējais atkārtotas ārstēšanas izraisītās vislabākās atbildes reakcijas (CR + PR) rādītājs 130 pacientiem bija 38,5% (95% TI 30,1–47,4).</w:t>
      </w:r>
    </w:p>
    <w:p w14:paraId="690BB4D6" w14:textId="77777777" w:rsidR="007D002F" w:rsidRPr="001D6908" w:rsidRDefault="007D002F" w:rsidP="007541A8">
      <w:pPr>
        <w:rPr>
          <w:color w:val="000000"/>
          <w:szCs w:val="22"/>
        </w:rPr>
      </w:pPr>
    </w:p>
    <w:p w14:paraId="690BB4D7" w14:textId="77777777" w:rsidR="007D002F" w:rsidRPr="001D6908" w:rsidRDefault="007D002F" w:rsidP="007541A8">
      <w:pPr>
        <w:keepNext/>
      </w:pPr>
      <w:r w:rsidRPr="001D6908">
        <w:rPr>
          <w:u w:val="single"/>
        </w:rPr>
        <w:t>Klīniskā efektivitāte iepriekš neārstētas mantijas šūnu limfomas (MŠL) terapijā</w:t>
      </w:r>
    </w:p>
    <w:p w14:paraId="690BB4D8" w14:textId="77777777" w:rsidR="007D002F" w:rsidRPr="001D6908" w:rsidRDefault="007D002F" w:rsidP="007541A8">
      <w:r w:rsidRPr="001D6908">
        <w:t>LYM</w:t>
      </w:r>
      <w:r w:rsidRPr="001D6908">
        <w:noBreakHyphen/>
        <w:t xml:space="preserve">3002 pētījums bija 3. fāzes, randomizēts, atklāts pētījums, kurā salīdzināja </w:t>
      </w:r>
      <w:r w:rsidR="00F66495" w:rsidRPr="001D6908">
        <w:t>bortezomiba</w:t>
      </w:r>
      <w:r w:rsidRPr="001D6908">
        <w:t>, rituksimaba, ciklofosfamīda, doksorubicīna un prednizona kombinācijas (</w:t>
      </w:r>
      <w:r w:rsidR="00FC2460" w:rsidRPr="001D6908">
        <w:t>BzR-CAP</w:t>
      </w:r>
      <w:r w:rsidRPr="001D6908">
        <w:t>; n=243) efektivitāti un drošumu ar rituksimaba, ciklofosfamīda, doksorubicīna, vinkristīna un prednizona kombinācijas (R</w:t>
      </w:r>
      <w:r w:rsidRPr="001D6908">
        <w:noBreakHyphen/>
        <w:t xml:space="preserve">CHOP; n=244) efektivitāti un drošumu pieaugušiem pacientiem ar iepriekš neārstētu (II, III vai IV stadijas) MŠL. Pacienti </w:t>
      </w:r>
      <w:r w:rsidR="00FC2460" w:rsidRPr="001D6908">
        <w:t>BzR-CAP</w:t>
      </w:r>
      <w:r w:rsidRPr="001D6908">
        <w:t xml:space="preserve"> terapijas grupā saņēma </w:t>
      </w:r>
      <w:r w:rsidR="00F66495" w:rsidRPr="001D6908">
        <w:t>bortezomib</w:t>
      </w:r>
      <w:r w:rsidR="00C168FC" w:rsidRPr="001D6908">
        <w:t>u</w:t>
      </w:r>
      <w:r w:rsidRPr="001D6908">
        <w:t xml:space="preserve"> (1,3 mg/m</w:t>
      </w:r>
      <w:r w:rsidRPr="001D6908">
        <w:rPr>
          <w:vertAlign w:val="superscript"/>
        </w:rPr>
        <w:t>2</w:t>
      </w:r>
      <w:r w:rsidRPr="001D6908">
        <w:t>; 1., 4., 8., 11. dienā, zāļu nelietošanas periods – no 12. līdz 21. dienai); rituksimabu 375 mg/m</w:t>
      </w:r>
      <w:r w:rsidRPr="001D6908">
        <w:rPr>
          <w:vertAlign w:val="superscript"/>
        </w:rPr>
        <w:t>2</w:t>
      </w:r>
      <w:r w:rsidRPr="001D6908">
        <w:t xml:space="preserve"> i</w:t>
      </w:r>
      <w:r w:rsidR="00366165" w:rsidRPr="001D6908">
        <w:t>ntravenozi</w:t>
      </w:r>
      <w:r w:rsidRPr="001D6908">
        <w:t xml:space="preserve"> 1. dienā; ciklofosfamīdu 750 mg/m</w:t>
      </w:r>
      <w:r w:rsidRPr="001D6908">
        <w:rPr>
          <w:vertAlign w:val="superscript"/>
        </w:rPr>
        <w:t>2</w:t>
      </w:r>
      <w:r w:rsidRPr="001D6908">
        <w:t xml:space="preserve"> i</w:t>
      </w:r>
      <w:r w:rsidR="00366165" w:rsidRPr="001D6908">
        <w:t xml:space="preserve">ntravenozi </w:t>
      </w:r>
      <w:r w:rsidRPr="001D6908">
        <w:t>1. dienā; doksorubicīnu 50 mg/m</w:t>
      </w:r>
      <w:r w:rsidRPr="001D6908">
        <w:rPr>
          <w:vertAlign w:val="superscript"/>
        </w:rPr>
        <w:t>2</w:t>
      </w:r>
      <w:r w:rsidRPr="001D6908">
        <w:t xml:space="preserve"> i</w:t>
      </w:r>
      <w:r w:rsidR="00366165" w:rsidRPr="001D6908">
        <w:t xml:space="preserve">ntravenozi </w:t>
      </w:r>
      <w:r w:rsidRPr="001D6908">
        <w:t>1. dienā un prednizonu 100 mg/m</w:t>
      </w:r>
      <w:r w:rsidRPr="001D6908">
        <w:rPr>
          <w:vertAlign w:val="superscript"/>
        </w:rPr>
        <w:t>2</w:t>
      </w:r>
      <w:r w:rsidRPr="001D6908">
        <w:t xml:space="preserve"> iekšķīgi</w:t>
      </w:r>
      <w:r w:rsidR="00B85A97" w:rsidRPr="001D6908">
        <w:t xml:space="preserve"> </w:t>
      </w:r>
      <w:r w:rsidR="00F66495" w:rsidRPr="001D6908">
        <w:t>bortezomiba</w:t>
      </w:r>
      <w:r w:rsidRPr="001D6908">
        <w:t xml:space="preserve"> terapijas 21 dienas cikla 1. –5. dienā. Pacientiem, kuriem atbildes reakcija uz terapiju pirmo reizi tika dokumentēta 6. ciklā, tika nozīmēti vēl divi papildu terapijas cikli.</w:t>
      </w:r>
    </w:p>
    <w:p w14:paraId="690BB4D9" w14:textId="77777777" w:rsidR="007D002F" w:rsidRPr="001D6908" w:rsidRDefault="007D002F" w:rsidP="007541A8">
      <w:r w:rsidRPr="001D6908">
        <w:t>Primārais efektivitātes mērķa kritērijs bija dzīvildze bez slimības progresēšanas (PFS), pamatojoties uz neatkarīgas pārskata komitejas (IRC</w:t>
      </w:r>
      <w:r w:rsidR="002018A8" w:rsidRPr="001D6908">
        <w:t>-</w:t>
      </w:r>
      <w:r w:rsidR="002018A8" w:rsidRPr="001D6908">
        <w:rPr>
          <w:rFonts w:eastAsia="TimesNewRoman,Italic"/>
          <w:i/>
          <w:iCs/>
        </w:rPr>
        <w:t>Independent Review Committee</w:t>
      </w:r>
      <w:r w:rsidRPr="001D6908">
        <w:t>) novērtējumu. Sekundārie mērķa kritēriji bija laiks līdz slimības progresēšanai (TTP), laiks līdz nākamajai limfomas terapijai (</w:t>
      </w:r>
      <w:r w:rsidR="002C6536" w:rsidRPr="001D6908">
        <w:rPr>
          <w:i/>
          <w:iCs/>
        </w:rPr>
        <w:t xml:space="preserve">time to next anti-lymphoma treatment-- </w:t>
      </w:r>
      <w:r w:rsidRPr="001D6908">
        <w:t>TNT), starplaika bez terapijas ilgums (</w:t>
      </w:r>
      <w:r w:rsidR="002C6536" w:rsidRPr="001D6908">
        <w:rPr>
          <w:i/>
          <w:iCs/>
        </w:rPr>
        <w:t xml:space="preserve">treatment free interval- </w:t>
      </w:r>
      <w:r w:rsidRPr="001D6908">
        <w:t>TFI), kopējais atbildes reakcijas rādītājs (</w:t>
      </w:r>
      <w:r w:rsidR="002C6536" w:rsidRPr="001D6908">
        <w:rPr>
          <w:i/>
          <w:iCs/>
        </w:rPr>
        <w:t xml:space="preserve">overall response rate - </w:t>
      </w:r>
      <w:r w:rsidRPr="001D6908">
        <w:t>ORR) un pilnīgas reakcijas (</w:t>
      </w:r>
      <w:r w:rsidR="002C6536" w:rsidRPr="001D6908">
        <w:rPr>
          <w:i/>
          <w:iCs/>
        </w:rPr>
        <w:t>complete response -</w:t>
      </w:r>
      <w:r w:rsidRPr="001D6908">
        <w:t>CR/CRu) rādītājs, kopējā dzīvildze (</w:t>
      </w:r>
      <w:r w:rsidR="002C6536" w:rsidRPr="001D6908">
        <w:rPr>
          <w:i/>
          <w:iCs/>
        </w:rPr>
        <w:t xml:space="preserve">overall survival - </w:t>
      </w:r>
      <w:r w:rsidRPr="001D6908">
        <w:t>OS) un atbildes reakcijas ilgums.</w:t>
      </w:r>
    </w:p>
    <w:p w14:paraId="690BB4DA" w14:textId="77777777" w:rsidR="007D002F" w:rsidRPr="001D6908" w:rsidRDefault="007D002F" w:rsidP="007541A8"/>
    <w:p w14:paraId="690BB4DB" w14:textId="77777777" w:rsidR="007D002F" w:rsidRPr="001D6908" w:rsidRDefault="007D002F" w:rsidP="007541A8">
      <w:r w:rsidRPr="001D6908">
        <w:t>Demogrāfiskie un sākotnējie slimības raksturlielumi abās terapijas grupās bija sadalīti vienmērīgi: pacientu vecuma mediāna bija 66 gadi, 74 % pacientu bija vīrieši, 66 % pacientu bija indoeiropieši un 32 % pacientu – aziāti, 69 % pacientu bija pozitīvs rezultāts, nosakot MŠL kaulu smadzeņu aspirātā un/vai pozitīvs rezultāts, nosakot MŠL kaulu smadzeņu biopsijā, 54 % pacientu Starptautiskā Prognozes Indeksa (</w:t>
      </w:r>
      <w:r w:rsidR="002C6536" w:rsidRPr="001D6908">
        <w:rPr>
          <w:i/>
          <w:iCs/>
        </w:rPr>
        <w:t xml:space="preserve"> International Prognostic Index - </w:t>
      </w:r>
      <w:r w:rsidRPr="001D6908">
        <w:t>IPI) rādītājs bija ≥ 3 un 76 % pacientu slimība bija IV stadijā. Terapijas ilgums (mediāna=17 nedēļas) un novērošanas ilgums (mediāna=40 mēneši) abās terapijas grupās bija līdzīgs. Abu terapijas grupu pacienti saņēma vidēji 6 </w:t>
      </w:r>
      <w:r w:rsidR="002C6536" w:rsidRPr="001D6908">
        <w:t xml:space="preserve">ārstēšanas </w:t>
      </w:r>
      <w:r w:rsidRPr="001D6908">
        <w:t xml:space="preserve">ciklus, un 14 % pētāmo personu </w:t>
      </w:r>
      <w:r w:rsidR="00FC2460" w:rsidRPr="001D6908">
        <w:t>BzR-CAP</w:t>
      </w:r>
      <w:r w:rsidRPr="001D6908">
        <w:t xml:space="preserve"> grupā un 17 % pacientu R</w:t>
      </w:r>
      <w:r w:rsidRPr="001D6908">
        <w:noBreakHyphen/>
        <w:t xml:space="preserve">CHOP grupā saņēma 2 papildu </w:t>
      </w:r>
      <w:r w:rsidR="002C6536" w:rsidRPr="001D6908">
        <w:t xml:space="preserve">ārstēšanas </w:t>
      </w:r>
      <w:r w:rsidRPr="001D6908">
        <w:t xml:space="preserve">ciklus. Lielākā daļa pacientu abās grupās pabeidza terapiju – 80 % pacientu </w:t>
      </w:r>
      <w:r w:rsidR="00FC2460" w:rsidRPr="001D6908">
        <w:t>BzR-CAP</w:t>
      </w:r>
      <w:r w:rsidRPr="001D6908">
        <w:t xml:space="preserve"> grupā un 82 % pacientu R</w:t>
      </w:r>
      <w:r w:rsidRPr="001D6908">
        <w:noBreakHyphen/>
        <w:t>CHOP grupā. Efektivitātes rezultāti norādīti 16. tabulā.</w:t>
      </w:r>
    </w:p>
    <w:p w14:paraId="690BB4DC" w14:textId="77777777" w:rsidR="007D002F" w:rsidRPr="001D6908" w:rsidRDefault="007D002F" w:rsidP="007541A8">
      <w:pPr>
        <w:tabs>
          <w:tab w:val="clear" w:pos="567"/>
          <w:tab w:val="left" w:pos="1077"/>
        </w:tabs>
      </w:pPr>
    </w:p>
    <w:p w14:paraId="690BB4DD" w14:textId="77777777" w:rsidR="007D002F" w:rsidRPr="001D6908" w:rsidRDefault="007D002F" w:rsidP="007541A8">
      <w:pPr>
        <w:keepNext/>
        <w:rPr>
          <w:i/>
          <w:iCs/>
        </w:rPr>
      </w:pPr>
      <w:r w:rsidRPr="001D6908">
        <w:rPr>
          <w:i/>
          <w:iCs/>
        </w:rPr>
        <w:t>16. tabula.</w:t>
      </w:r>
      <w:r w:rsidRPr="001D6908">
        <w:rPr>
          <w:i/>
          <w:iCs/>
        </w:rPr>
        <w:tab/>
        <w:t>LYM</w:t>
      </w:r>
      <w:r w:rsidRPr="001D6908">
        <w:rPr>
          <w:i/>
          <w:iCs/>
        </w:rPr>
        <w:noBreakHyphen/>
        <w:t>3002 pētījuma efektivitātes rezultāti</w:t>
      </w:r>
    </w:p>
    <w:tbl>
      <w:tblPr>
        <w:tblW w:w="0" w:type="auto"/>
        <w:tblInd w:w="108" w:type="dxa"/>
        <w:tblLayout w:type="fixed"/>
        <w:tblLook w:val="0000" w:firstRow="0" w:lastRow="0" w:firstColumn="0" w:lastColumn="0" w:noHBand="0" w:noVBand="0"/>
      </w:tblPr>
      <w:tblGrid>
        <w:gridCol w:w="2802"/>
        <w:gridCol w:w="1559"/>
        <w:gridCol w:w="1559"/>
        <w:gridCol w:w="1161"/>
        <w:gridCol w:w="2021"/>
      </w:tblGrid>
      <w:tr w:rsidR="007D002F" w:rsidRPr="001D6908" w14:paraId="690BB4E4" w14:textId="77777777">
        <w:trPr>
          <w:cantSplit/>
        </w:trPr>
        <w:tc>
          <w:tcPr>
            <w:tcW w:w="2802" w:type="dxa"/>
            <w:tcBorders>
              <w:top w:val="single" w:sz="4" w:space="0" w:color="000000"/>
              <w:left w:val="single" w:sz="4" w:space="0" w:color="000000"/>
              <w:bottom w:val="single" w:sz="4" w:space="0" w:color="000000"/>
            </w:tcBorders>
          </w:tcPr>
          <w:p w14:paraId="690BB4DE" w14:textId="77777777" w:rsidR="007D002F" w:rsidRPr="001D6908" w:rsidRDefault="007D002F" w:rsidP="007541A8">
            <w:pPr>
              <w:keepNext/>
              <w:rPr>
                <w:b/>
                <w:sz w:val="20"/>
              </w:rPr>
            </w:pPr>
            <w:r w:rsidRPr="001D6908">
              <w:rPr>
                <w:b/>
                <w:sz w:val="20"/>
              </w:rPr>
              <w:t>Efektivitātes mērķa kritērijs</w:t>
            </w:r>
          </w:p>
        </w:tc>
        <w:tc>
          <w:tcPr>
            <w:tcW w:w="1559" w:type="dxa"/>
            <w:tcBorders>
              <w:top w:val="single" w:sz="4" w:space="0" w:color="000000"/>
              <w:left w:val="single" w:sz="4" w:space="0" w:color="000000"/>
              <w:bottom w:val="single" w:sz="4" w:space="0" w:color="000000"/>
            </w:tcBorders>
          </w:tcPr>
          <w:p w14:paraId="690BB4DF" w14:textId="77777777" w:rsidR="007D002F" w:rsidRPr="001D6908" w:rsidRDefault="00FC2460" w:rsidP="007541A8">
            <w:pPr>
              <w:keepNext/>
              <w:jc w:val="center"/>
              <w:rPr>
                <w:b/>
                <w:sz w:val="20"/>
              </w:rPr>
            </w:pPr>
            <w:r w:rsidRPr="001D6908">
              <w:rPr>
                <w:b/>
                <w:sz w:val="20"/>
              </w:rPr>
              <w:t>BzR-CAP</w:t>
            </w:r>
          </w:p>
          <w:p w14:paraId="690BB4E0" w14:textId="77777777" w:rsidR="007D002F" w:rsidRPr="001D6908" w:rsidRDefault="007D002F" w:rsidP="007541A8">
            <w:pPr>
              <w:keepNext/>
              <w:jc w:val="center"/>
              <w:rPr>
                <w:b/>
                <w:sz w:val="20"/>
              </w:rPr>
            </w:pPr>
          </w:p>
        </w:tc>
        <w:tc>
          <w:tcPr>
            <w:tcW w:w="1559" w:type="dxa"/>
            <w:tcBorders>
              <w:top w:val="single" w:sz="4" w:space="0" w:color="000000"/>
              <w:left w:val="single" w:sz="4" w:space="0" w:color="000000"/>
              <w:bottom w:val="single" w:sz="4" w:space="0" w:color="000000"/>
            </w:tcBorders>
          </w:tcPr>
          <w:p w14:paraId="690BB4E1" w14:textId="77777777" w:rsidR="007D002F" w:rsidRPr="001D6908" w:rsidRDefault="007D002F" w:rsidP="007541A8">
            <w:pPr>
              <w:keepNext/>
              <w:jc w:val="center"/>
              <w:rPr>
                <w:b/>
                <w:sz w:val="20"/>
              </w:rPr>
            </w:pPr>
            <w:r w:rsidRPr="001D6908">
              <w:rPr>
                <w:b/>
                <w:sz w:val="20"/>
              </w:rPr>
              <w:t>R-CHOP</w:t>
            </w:r>
          </w:p>
          <w:p w14:paraId="690BB4E2" w14:textId="77777777" w:rsidR="007D002F" w:rsidRPr="001D6908" w:rsidRDefault="007D002F" w:rsidP="007541A8">
            <w:pPr>
              <w:keepNext/>
              <w:jc w:val="center"/>
              <w:rPr>
                <w:b/>
                <w:sz w:val="20"/>
              </w:rPr>
            </w:pPr>
          </w:p>
        </w:tc>
        <w:tc>
          <w:tcPr>
            <w:tcW w:w="3182" w:type="dxa"/>
            <w:gridSpan w:val="2"/>
            <w:vMerge w:val="restart"/>
            <w:tcBorders>
              <w:top w:val="single" w:sz="4" w:space="0" w:color="000000"/>
              <w:left w:val="single" w:sz="4" w:space="0" w:color="000000"/>
              <w:bottom w:val="single" w:sz="4" w:space="0" w:color="000000"/>
              <w:right w:val="single" w:sz="4" w:space="0" w:color="000000"/>
            </w:tcBorders>
          </w:tcPr>
          <w:p w14:paraId="690BB4E3" w14:textId="77777777" w:rsidR="007D002F" w:rsidRPr="001D6908" w:rsidRDefault="007D002F" w:rsidP="007541A8">
            <w:pPr>
              <w:keepNext/>
              <w:snapToGrid w:val="0"/>
              <w:rPr>
                <w:b/>
                <w:sz w:val="20"/>
              </w:rPr>
            </w:pPr>
          </w:p>
        </w:tc>
      </w:tr>
      <w:tr w:rsidR="007D002F" w:rsidRPr="001D6908" w14:paraId="690BB4E9" w14:textId="77777777">
        <w:trPr>
          <w:cantSplit/>
        </w:trPr>
        <w:tc>
          <w:tcPr>
            <w:tcW w:w="2802" w:type="dxa"/>
            <w:tcBorders>
              <w:top w:val="single" w:sz="4" w:space="0" w:color="000000"/>
              <w:left w:val="single" w:sz="4" w:space="0" w:color="000000"/>
              <w:bottom w:val="single" w:sz="4" w:space="0" w:color="000000"/>
            </w:tcBorders>
          </w:tcPr>
          <w:p w14:paraId="690BB4E5" w14:textId="77777777" w:rsidR="007D002F" w:rsidRPr="001D6908" w:rsidRDefault="007D002F" w:rsidP="007541A8">
            <w:pPr>
              <w:rPr>
                <w:sz w:val="20"/>
                <w:u w:val="single"/>
              </w:rPr>
            </w:pPr>
            <w:r w:rsidRPr="001D6908">
              <w:rPr>
                <w:sz w:val="20"/>
              </w:rPr>
              <w:t>n: ITT pacienti</w:t>
            </w:r>
          </w:p>
        </w:tc>
        <w:tc>
          <w:tcPr>
            <w:tcW w:w="1559" w:type="dxa"/>
            <w:tcBorders>
              <w:top w:val="single" w:sz="4" w:space="0" w:color="000000"/>
              <w:left w:val="single" w:sz="4" w:space="0" w:color="000000"/>
              <w:bottom w:val="single" w:sz="4" w:space="0" w:color="000000"/>
            </w:tcBorders>
          </w:tcPr>
          <w:p w14:paraId="690BB4E6" w14:textId="77777777" w:rsidR="007D002F" w:rsidRPr="001D6908" w:rsidRDefault="007D002F" w:rsidP="007541A8">
            <w:pPr>
              <w:jc w:val="center"/>
              <w:rPr>
                <w:sz w:val="20"/>
              </w:rPr>
            </w:pPr>
            <w:r w:rsidRPr="001D6908">
              <w:rPr>
                <w:sz w:val="20"/>
                <w:u w:val="single"/>
              </w:rPr>
              <w:t>243</w:t>
            </w:r>
          </w:p>
        </w:tc>
        <w:tc>
          <w:tcPr>
            <w:tcW w:w="1559" w:type="dxa"/>
            <w:tcBorders>
              <w:top w:val="single" w:sz="4" w:space="0" w:color="000000"/>
              <w:left w:val="single" w:sz="4" w:space="0" w:color="000000"/>
              <w:bottom w:val="single" w:sz="4" w:space="0" w:color="000000"/>
            </w:tcBorders>
          </w:tcPr>
          <w:p w14:paraId="690BB4E7" w14:textId="77777777" w:rsidR="007D002F" w:rsidRPr="001D6908" w:rsidRDefault="007D002F" w:rsidP="007541A8">
            <w:pPr>
              <w:jc w:val="center"/>
              <w:rPr>
                <w:sz w:val="20"/>
              </w:rPr>
            </w:pPr>
            <w:r w:rsidRPr="001D6908">
              <w:rPr>
                <w:sz w:val="20"/>
              </w:rPr>
              <w:t>244</w:t>
            </w:r>
          </w:p>
        </w:tc>
        <w:tc>
          <w:tcPr>
            <w:tcW w:w="3182" w:type="dxa"/>
            <w:gridSpan w:val="2"/>
            <w:vMerge/>
            <w:tcBorders>
              <w:top w:val="single" w:sz="4" w:space="0" w:color="000000"/>
              <w:left w:val="single" w:sz="4" w:space="0" w:color="000000"/>
              <w:bottom w:val="single" w:sz="4" w:space="0" w:color="000000"/>
              <w:right w:val="single" w:sz="4" w:space="0" w:color="000000"/>
            </w:tcBorders>
          </w:tcPr>
          <w:p w14:paraId="690BB4E8" w14:textId="77777777" w:rsidR="007D002F" w:rsidRPr="001D6908" w:rsidRDefault="007D002F" w:rsidP="007541A8">
            <w:pPr>
              <w:snapToGrid w:val="0"/>
              <w:jc w:val="center"/>
              <w:rPr>
                <w:sz w:val="20"/>
              </w:rPr>
            </w:pPr>
          </w:p>
        </w:tc>
      </w:tr>
      <w:tr w:rsidR="007D002F" w:rsidRPr="001D6908" w14:paraId="690BB4EB" w14:textId="77777777">
        <w:trPr>
          <w:cantSplit/>
        </w:trPr>
        <w:tc>
          <w:tcPr>
            <w:tcW w:w="9102" w:type="dxa"/>
            <w:gridSpan w:val="5"/>
            <w:tcBorders>
              <w:top w:val="single" w:sz="4" w:space="0" w:color="000000"/>
              <w:left w:val="single" w:sz="4" w:space="0" w:color="000000"/>
              <w:bottom w:val="single" w:sz="4" w:space="0" w:color="000000"/>
              <w:right w:val="single" w:sz="4" w:space="0" w:color="000000"/>
            </w:tcBorders>
          </w:tcPr>
          <w:p w14:paraId="690BB4EA" w14:textId="77777777" w:rsidR="007D002F" w:rsidRPr="001D6908" w:rsidRDefault="007D002F" w:rsidP="007541A8">
            <w:r w:rsidRPr="001D6908">
              <w:rPr>
                <w:b/>
                <w:sz w:val="20"/>
              </w:rPr>
              <w:t>Dzīvildze bez slimības progresēšanas (IRC)</w:t>
            </w:r>
            <w:r w:rsidRPr="001D6908">
              <w:rPr>
                <w:b/>
                <w:vertAlign w:val="superscript"/>
              </w:rPr>
              <w:t>a</w:t>
            </w:r>
            <w:r w:rsidRPr="001D6908">
              <w:rPr>
                <w:b/>
                <w:sz w:val="20"/>
              </w:rPr>
              <w:t xml:space="preserve"> </w:t>
            </w:r>
          </w:p>
        </w:tc>
      </w:tr>
      <w:tr w:rsidR="007D002F" w:rsidRPr="001D6908" w14:paraId="690BB4F1" w14:textId="77777777">
        <w:trPr>
          <w:cantSplit/>
        </w:trPr>
        <w:tc>
          <w:tcPr>
            <w:tcW w:w="2802" w:type="dxa"/>
            <w:tcBorders>
              <w:top w:val="single" w:sz="4" w:space="0" w:color="000000"/>
              <w:left w:val="single" w:sz="4" w:space="0" w:color="000000"/>
              <w:bottom w:val="single" w:sz="4" w:space="0" w:color="000000"/>
            </w:tcBorders>
          </w:tcPr>
          <w:p w14:paraId="690BB4EC" w14:textId="77777777" w:rsidR="007D002F" w:rsidRPr="001D6908" w:rsidRDefault="007D002F" w:rsidP="007541A8">
            <w:pPr>
              <w:rPr>
                <w:sz w:val="20"/>
              </w:rPr>
            </w:pPr>
            <w:r w:rsidRPr="001D6908">
              <w:rPr>
                <w:sz w:val="20"/>
              </w:rPr>
              <w:t>Gadījumu skaits n (%)</w:t>
            </w:r>
          </w:p>
        </w:tc>
        <w:tc>
          <w:tcPr>
            <w:tcW w:w="1559" w:type="dxa"/>
            <w:tcBorders>
              <w:top w:val="single" w:sz="4" w:space="0" w:color="000000"/>
              <w:left w:val="single" w:sz="4" w:space="0" w:color="000000"/>
              <w:bottom w:val="single" w:sz="4" w:space="0" w:color="000000"/>
            </w:tcBorders>
          </w:tcPr>
          <w:p w14:paraId="690BB4ED" w14:textId="77777777" w:rsidR="007D002F" w:rsidRPr="001D6908" w:rsidRDefault="007D002F" w:rsidP="007541A8">
            <w:pPr>
              <w:rPr>
                <w:sz w:val="20"/>
              </w:rPr>
            </w:pPr>
            <w:r w:rsidRPr="001D6908">
              <w:rPr>
                <w:sz w:val="20"/>
              </w:rPr>
              <w:t>133 (54,7%)</w:t>
            </w:r>
          </w:p>
        </w:tc>
        <w:tc>
          <w:tcPr>
            <w:tcW w:w="1559" w:type="dxa"/>
            <w:tcBorders>
              <w:top w:val="single" w:sz="4" w:space="0" w:color="000000"/>
              <w:left w:val="single" w:sz="4" w:space="0" w:color="000000"/>
              <w:bottom w:val="single" w:sz="4" w:space="0" w:color="000000"/>
            </w:tcBorders>
          </w:tcPr>
          <w:p w14:paraId="690BB4EE" w14:textId="77777777" w:rsidR="007D002F" w:rsidRPr="001D6908" w:rsidRDefault="007D002F" w:rsidP="007541A8">
            <w:pPr>
              <w:rPr>
                <w:sz w:val="20"/>
              </w:rPr>
            </w:pPr>
            <w:r w:rsidRPr="001D6908">
              <w:rPr>
                <w:sz w:val="20"/>
              </w:rPr>
              <w:t>165 (67,6%)</w:t>
            </w:r>
          </w:p>
        </w:tc>
        <w:tc>
          <w:tcPr>
            <w:tcW w:w="3182" w:type="dxa"/>
            <w:gridSpan w:val="2"/>
            <w:vMerge w:val="restart"/>
            <w:tcBorders>
              <w:top w:val="single" w:sz="4" w:space="0" w:color="000000"/>
              <w:left w:val="single" w:sz="4" w:space="0" w:color="000000"/>
              <w:bottom w:val="single" w:sz="4" w:space="0" w:color="000000"/>
              <w:right w:val="single" w:sz="4" w:space="0" w:color="000000"/>
            </w:tcBorders>
          </w:tcPr>
          <w:p w14:paraId="690BB4EF" w14:textId="77777777" w:rsidR="007D002F" w:rsidRPr="001D6908" w:rsidRDefault="007D002F" w:rsidP="007541A8">
            <w:pPr>
              <w:rPr>
                <w:sz w:val="20"/>
              </w:rPr>
            </w:pPr>
            <w:r w:rsidRPr="001D6908">
              <w:rPr>
                <w:sz w:val="20"/>
              </w:rPr>
              <w:t>RA</w:t>
            </w:r>
            <w:r w:rsidRPr="001D6908">
              <w:rPr>
                <w:vertAlign w:val="superscript"/>
              </w:rPr>
              <w:t>b</w:t>
            </w:r>
            <w:r w:rsidRPr="001D6908">
              <w:rPr>
                <w:sz w:val="20"/>
                <w:vertAlign w:val="superscript"/>
              </w:rPr>
              <w:t xml:space="preserve"> </w:t>
            </w:r>
            <w:r w:rsidRPr="001D6908">
              <w:rPr>
                <w:sz w:val="20"/>
              </w:rPr>
              <w:t>(95% TI)=0,63 (0,50; 0,79)</w:t>
            </w:r>
          </w:p>
          <w:p w14:paraId="690BB4F0" w14:textId="77777777" w:rsidR="007D002F" w:rsidRPr="001D6908" w:rsidRDefault="007D002F" w:rsidP="007541A8">
            <w:r w:rsidRPr="001D6908">
              <w:rPr>
                <w:sz w:val="20"/>
              </w:rPr>
              <w:t>p vērtība</w:t>
            </w:r>
            <w:r w:rsidRPr="001D6908">
              <w:rPr>
                <w:vertAlign w:val="superscript"/>
              </w:rPr>
              <w:t>d</w:t>
            </w:r>
            <w:r w:rsidRPr="001D6908">
              <w:rPr>
                <w:b/>
                <w:sz w:val="20"/>
              </w:rPr>
              <w:t xml:space="preserve"> </w:t>
            </w:r>
            <w:r w:rsidRPr="001D6908">
              <w:rPr>
                <w:sz w:val="20"/>
              </w:rPr>
              <w:t>&lt; 0,001</w:t>
            </w:r>
          </w:p>
        </w:tc>
      </w:tr>
      <w:tr w:rsidR="007D002F" w:rsidRPr="001D6908" w14:paraId="690BB4F6" w14:textId="77777777">
        <w:trPr>
          <w:cantSplit/>
        </w:trPr>
        <w:tc>
          <w:tcPr>
            <w:tcW w:w="2802" w:type="dxa"/>
            <w:tcBorders>
              <w:top w:val="single" w:sz="4" w:space="0" w:color="000000"/>
              <w:left w:val="single" w:sz="4" w:space="0" w:color="000000"/>
              <w:bottom w:val="single" w:sz="4" w:space="0" w:color="000000"/>
            </w:tcBorders>
          </w:tcPr>
          <w:p w14:paraId="690BB4F2" w14:textId="77777777" w:rsidR="007D002F" w:rsidRPr="001D6908" w:rsidRDefault="007D002F" w:rsidP="007541A8">
            <w:pPr>
              <w:rPr>
                <w:sz w:val="20"/>
              </w:rPr>
            </w:pPr>
            <w:r w:rsidRPr="001D6908">
              <w:rPr>
                <w:sz w:val="20"/>
              </w:rPr>
              <w:t>Mediāna</w:t>
            </w:r>
            <w:r w:rsidRPr="001D6908">
              <w:rPr>
                <w:vertAlign w:val="superscript"/>
              </w:rPr>
              <w:t>c</w:t>
            </w:r>
            <w:r w:rsidRPr="001D6908">
              <w:rPr>
                <w:sz w:val="20"/>
              </w:rPr>
              <w:t xml:space="preserve"> (95% TI) (mēneši)</w:t>
            </w:r>
          </w:p>
        </w:tc>
        <w:tc>
          <w:tcPr>
            <w:tcW w:w="1559" w:type="dxa"/>
            <w:tcBorders>
              <w:top w:val="single" w:sz="4" w:space="0" w:color="000000"/>
              <w:left w:val="single" w:sz="4" w:space="0" w:color="000000"/>
              <w:bottom w:val="single" w:sz="4" w:space="0" w:color="000000"/>
            </w:tcBorders>
          </w:tcPr>
          <w:p w14:paraId="690BB4F3" w14:textId="77777777" w:rsidR="007D002F" w:rsidRPr="001D6908" w:rsidRDefault="007D002F" w:rsidP="007541A8">
            <w:pPr>
              <w:rPr>
                <w:sz w:val="20"/>
              </w:rPr>
            </w:pPr>
            <w:r w:rsidRPr="001D6908">
              <w:rPr>
                <w:sz w:val="20"/>
              </w:rPr>
              <w:t>24,7 (19,8; 31,8)</w:t>
            </w:r>
          </w:p>
        </w:tc>
        <w:tc>
          <w:tcPr>
            <w:tcW w:w="1559" w:type="dxa"/>
            <w:tcBorders>
              <w:top w:val="single" w:sz="4" w:space="0" w:color="000000"/>
              <w:left w:val="single" w:sz="4" w:space="0" w:color="000000"/>
              <w:bottom w:val="single" w:sz="4" w:space="0" w:color="000000"/>
            </w:tcBorders>
          </w:tcPr>
          <w:p w14:paraId="690BB4F4" w14:textId="77777777" w:rsidR="007D002F" w:rsidRPr="001D6908" w:rsidRDefault="007D002F" w:rsidP="007541A8">
            <w:pPr>
              <w:rPr>
                <w:sz w:val="20"/>
              </w:rPr>
            </w:pPr>
            <w:r w:rsidRPr="001D6908">
              <w:rPr>
                <w:sz w:val="20"/>
              </w:rPr>
              <w:t>14,4 (12; 16,9)</w:t>
            </w:r>
          </w:p>
        </w:tc>
        <w:tc>
          <w:tcPr>
            <w:tcW w:w="3182" w:type="dxa"/>
            <w:gridSpan w:val="2"/>
            <w:vMerge/>
            <w:tcBorders>
              <w:top w:val="single" w:sz="4" w:space="0" w:color="000000"/>
              <w:left w:val="single" w:sz="4" w:space="0" w:color="000000"/>
              <w:bottom w:val="single" w:sz="4" w:space="0" w:color="000000"/>
              <w:right w:val="single" w:sz="4" w:space="0" w:color="000000"/>
            </w:tcBorders>
          </w:tcPr>
          <w:p w14:paraId="690BB4F5" w14:textId="77777777" w:rsidR="007D002F" w:rsidRPr="001D6908" w:rsidRDefault="007D002F" w:rsidP="007541A8">
            <w:pPr>
              <w:snapToGrid w:val="0"/>
              <w:rPr>
                <w:sz w:val="20"/>
              </w:rPr>
            </w:pPr>
          </w:p>
        </w:tc>
      </w:tr>
      <w:tr w:rsidR="007D002F" w:rsidRPr="001D6908" w14:paraId="690BB4F8" w14:textId="77777777">
        <w:trPr>
          <w:cantSplit/>
        </w:trPr>
        <w:tc>
          <w:tcPr>
            <w:tcW w:w="9102" w:type="dxa"/>
            <w:gridSpan w:val="5"/>
            <w:tcBorders>
              <w:top w:val="single" w:sz="4" w:space="0" w:color="000000"/>
              <w:left w:val="single" w:sz="4" w:space="0" w:color="000000"/>
              <w:bottom w:val="single" w:sz="4" w:space="0" w:color="000000"/>
              <w:right w:val="single" w:sz="4" w:space="0" w:color="000000"/>
            </w:tcBorders>
          </w:tcPr>
          <w:p w14:paraId="690BB4F7" w14:textId="77777777" w:rsidR="007D002F" w:rsidRPr="001D6908" w:rsidRDefault="007D002F" w:rsidP="007541A8">
            <w:r w:rsidRPr="001D6908">
              <w:rPr>
                <w:b/>
                <w:sz w:val="20"/>
              </w:rPr>
              <w:t>Atbildes reakcijas rādītājs</w:t>
            </w:r>
          </w:p>
        </w:tc>
      </w:tr>
      <w:tr w:rsidR="007D002F" w:rsidRPr="001D6908" w14:paraId="690BB4FE" w14:textId="77777777">
        <w:trPr>
          <w:cantSplit/>
        </w:trPr>
        <w:tc>
          <w:tcPr>
            <w:tcW w:w="2802" w:type="dxa"/>
            <w:tcBorders>
              <w:top w:val="single" w:sz="4" w:space="0" w:color="000000"/>
              <w:left w:val="single" w:sz="4" w:space="0" w:color="000000"/>
              <w:bottom w:val="single" w:sz="4" w:space="0" w:color="000000"/>
            </w:tcBorders>
          </w:tcPr>
          <w:p w14:paraId="690BB4F9" w14:textId="77777777" w:rsidR="007D002F" w:rsidRPr="001D6908" w:rsidRDefault="007D002F" w:rsidP="007541A8">
            <w:pPr>
              <w:rPr>
                <w:sz w:val="20"/>
              </w:rPr>
            </w:pPr>
            <w:r w:rsidRPr="001D6908">
              <w:rPr>
                <w:sz w:val="20"/>
              </w:rPr>
              <w:t>n: pacienti, kuriem atbildes reakcija bija novērtējama</w:t>
            </w:r>
          </w:p>
        </w:tc>
        <w:tc>
          <w:tcPr>
            <w:tcW w:w="1559" w:type="dxa"/>
            <w:tcBorders>
              <w:top w:val="single" w:sz="4" w:space="0" w:color="000000"/>
              <w:left w:val="single" w:sz="4" w:space="0" w:color="000000"/>
              <w:bottom w:val="single" w:sz="4" w:space="0" w:color="000000"/>
            </w:tcBorders>
            <w:vAlign w:val="bottom"/>
          </w:tcPr>
          <w:p w14:paraId="690BB4FA" w14:textId="77777777" w:rsidR="007D002F" w:rsidRPr="001D6908" w:rsidRDefault="007D002F" w:rsidP="007541A8">
            <w:pPr>
              <w:rPr>
                <w:sz w:val="20"/>
              </w:rPr>
            </w:pPr>
            <w:r w:rsidRPr="001D6908">
              <w:rPr>
                <w:sz w:val="20"/>
              </w:rPr>
              <w:t>229</w:t>
            </w:r>
          </w:p>
        </w:tc>
        <w:tc>
          <w:tcPr>
            <w:tcW w:w="1559" w:type="dxa"/>
            <w:tcBorders>
              <w:top w:val="single" w:sz="4" w:space="0" w:color="000000"/>
              <w:left w:val="single" w:sz="4" w:space="0" w:color="000000"/>
              <w:bottom w:val="single" w:sz="4" w:space="0" w:color="000000"/>
            </w:tcBorders>
            <w:vAlign w:val="bottom"/>
          </w:tcPr>
          <w:p w14:paraId="690BB4FB" w14:textId="77777777" w:rsidR="007D002F" w:rsidRPr="001D6908" w:rsidRDefault="007D002F" w:rsidP="007541A8">
            <w:pPr>
              <w:rPr>
                <w:sz w:val="20"/>
              </w:rPr>
            </w:pPr>
            <w:r w:rsidRPr="001D6908">
              <w:rPr>
                <w:sz w:val="20"/>
              </w:rPr>
              <w:t>228</w:t>
            </w:r>
          </w:p>
        </w:tc>
        <w:tc>
          <w:tcPr>
            <w:tcW w:w="1161" w:type="dxa"/>
            <w:tcBorders>
              <w:top w:val="single" w:sz="4" w:space="0" w:color="000000"/>
              <w:left w:val="single" w:sz="4" w:space="0" w:color="000000"/>
              <w:bottom w:val="single" w:sz="4" w:space="0" w:color="000000"/>
            </w:tcBorders>
          </w:tcPr>
          <w:p w14:paraId="690BB4FC" w14:textId="77777777" w:rsidR="007D002F" w:rsidRPr="001D6908" w:rsidRDefault="007D002F" w:rsidP="007541A8">
            <w:pPr>
              <w:snapToGrid w:val="0"/>
              <w:rPr>
                <w:sz w:val="20"/>
              </w:rPr>
            </w:pPr>
          </w:p>
        </w:tc>
        <w:tc>
          <w:tcPr>
            <w:tcW w:w="2021" w:type="dxa"/>
            <w:tcBorders>
              <w:top w:val="single" w:sz="4" w:space="0" w:color="000000"/>
              <w:left w:val="single" w:sz="4" w:space="0" w:color="000000"/>
              <w:bottom w:val="single" w:sz="4" w:space="0" w:color="000000"/>
              <w:right w:val="single" w:sz="4" w:space="0" w:color="000000"/>
            </w:tcBorders>
          </w:tcPr>
          <w:p w14:paraId="690BB4FD" w14:textId="77777777" w:rsidR="007D002F" w:rsidRPr="001D6908" w:rsidRDefault="007D002F" w:rsidP="007541A8">
            <w:pPr>
              <w:snapToGrid w:val="0"/>
              <w:rPr>
                <w:sz w:val="20"/>
              </w:rPr>
            </w:pPr>
          </w:p>
        </w:tc>
      </w:tr>
      <w:tr w:rsidR="007D002F" w:rsidRPr="001D6908" w14:paraId="690BB504" w14:textId="77777777">
        <w:trPr>
          <w:cantSplit/>
        </w:trPr>
        <w:tc>
          <w:tcPr>
            <w:tcW w:w="2802" w:type="dxa"/>
            <w:tcBorders>
              <w:top w:val="single" w:sz="4" w:space="0" w:color="000000"/>
              <w:left w:val="single" w:sz="4" w:space="0" w:color="000000"/>
              <w:bottom w:val="single" w:sz="4" w:space="0" w:color="000000"/>
            </w:tcBorders>
          </w:tcPr>
          <w:p w14:paraId="690BB4FF" w14:textId="77777777" w:rsidR="007D002F" w:rsidRPr="001D6908" w:rsidRDefault="007D002F" w:rsidP="007541A8">
            <w:pPr>
              <w:rPr>
                <w:sz w:val="20"/>
              </w:rPr>
            </w:pPr>
            <w:r w:rsidRPr="001D6908">
              <w:rPr>
                <w:i/>
                <w:sz w:val="20"/>
              </w:rPr>
              <w:t>Kopēja pilnīga atbildes reakcija (CR+CRu)</w:t>
            </w:r>
            <w:r w:rsidRPr="001D6908">
              <w:rPr>
                <w:i/>
                <w:szCs w:val="22"/>
                <w:vertAlign w:val="superscript"/>
              </w:rPr>
              <w:t>f</w:t>
            </w:r>
            <w:r w:rsidRPr="001D6908">
              <w:rPr>
                <w:i/>
                <w:sz w:val="20"/>
              </w:rPr>
              <w:t xml:space="preserve"> n (%)</w:t>
            </w:r>
          </w:p>
        </w:tc>
        <w:tc>
          <w:tcPr>
            <w:tcW w:w="1559" w:type="dxa"/>
            <w:tcBorders>
              <w:top w:val="single" w:sz="4" w:space="0" w:color="000000"/>
              <w:left w:val="single" w:sz="4" w:space="0" w:color="000000"/>
              <w:bottom w:val="single" w:sz="4" w:space="0" w:color="000000"/>
            </w:tcBorders>
          </w:tcPr>
          <w:p w14:paraId="690BB500" w14:textId="77777777" w:rsidR="007D002F" w:rsidRPr="001D6908" w:rsidRDefault="007D002F" w:rsidP="007541A8">
            <w:pPr>
              <w:rPr>
                <w:sz w:val="20"/>
              </w:rPr>
            </w:pPr>
            <w:r w:rsidRPr="001D6908">
              <w:rPr>
                <w:sz w:val="20"/>
              </w:rPr>
              <w:t>122 (53,3%)</w:t>
            </w:r>
          </w:p>
        </w:tc>
        <w:tc>
          <w:tcPr>
            <w:tcW w:w="1559" w:type="dxa"/>
            <w:tcBorders>
              <w:top w:val="single" w:sz="4" w:space="0" w:color="000000"/>
              <w:left w:val="single" w:sz="4" w:space="0" w:color="000000"/>
              <w:bottom w:val="single" w:sz="4" w:space="0" w:color="000000"/>
            </w:tcBorders>
          </w:tcPr>
          <w:p w14:paraId="690BB501" w14:textId="77777777" w:rsidR="007D002F" w:rsidRPr="001D6908" w:rsidRDefault="007D002F" w:rsidP="007541A8">
            <w:pPr>
              <w:rPr>
                <w:sz w:val="20"/>
              </w:rPr>
            </w:pPr>
            <w:r w:rsidRPr="001D6908">
              <w:rPr>
                <w:sz w:val="20"/>
              </w:rPr>
              <w:t>95(41,7%)</w:t>
            </w:r>
          </w:p>
        </w:tc>
        <w:tc>
          <w:tcPr>
            <w:tcW w:w="3182" w:type="dxa"/>
            <w:gridSpan w:val="2"/>
            <w:tcBorders>
              <w:top w:val="single" w:sz="4" w:space="0" w:color="000000"/>
              <w:left w:val="single" w:sz="4" w:space="0" w:color="000000"/>
              <w:bottom w:val="single" w:sz="4" w:space="0" w:color="000000"/>
              <w:right w:val="single" w:sz="4" w:space="0" w:color="000000"/>
            </w:tcBorders>
          </w:tcPr>
          <w:p w14:paraId="690BB502" w14:textId="77777777" w:rsidR="007D002F" w:rsidRPr="001D6908" w:rsidRDefault="007D002F" w:rsidP="007541A8">
            <w:pPr>
              <w:rPr>
                <w:sz w:val="20"/>
              </w:rPr>
            </w:pPr>
            <w:r w:rsidRPr="001D6908">
              <w:rPr>
                <w:sz w:val="20"/>
              </w:rPr>
              <w:t>IA</w:t>
            </w:r>
            <w:r w:rsidRPr="001D6908">
              <w:rPr>
                <w:vertAlign w:val="superscript"/>
              </w:rPr>
              <w:t>e</w:t>
            </w:r>
            <w:r w:rsidRPr="001D6908">
              <w:rPr>
                <w:sz w:val="20"/>
                <w:vertAlign w:val="superscript"/>
              </w:rPr>
              <w:t xml:space="preserve"> </w:t>
            </w:r>
            <w:r w:rsidRPr="001D6908">
              <w:rPr>
                <w:sz w:val="20"/>
              </w:rPr>
              <w:t>(95% TI)=1,688 (1,148; 2,481)</w:t>
            </w:r>
          </w:p>
          <w:p w14:paraId="690BB503" w14:textId="77777777" w:rsidR="007D002F" w:rsidRPr="001D6908" w:rsidRDefault="007D002F" w:rsidP="007541A8">
            <w:r w:rsidRPr="001D6908">
              <w:rPr>
                <w:sz w:val="20"/>
              </w:rPr>
              <w:t>p vērtība</w:t>
            </w:r>
            <w:r w:rsidRPr="001D6908">
              <w:rPr>
                <w:vertAlign w:val="superscript"/>
              </w:rPr>
              <w:t>g</w:t>
            </w:r>
            <w:r w:rsidRPr="001D6908">
              <w:rPr>
                <w:sz w:val="20"/>
                <w:vertAlign w:val="superscript"/>
              </w:rPr>
              <w:t xml:space="preserve"> </w:t>
            </w:r>
            <w:r w:rsidRPr="001D6908">
              <w:rPr>
                <w:sz w:val="20"/>
              </w:rPr>
              <w:t>=0,007</w:t>
            </w:r>
          </w:p>
        </w:tc>
      </w:tr>
      <w:tr w:rsidR="007D002F" w:rsidRPr="001D6908" w14:paraId="690BB50A" w14:textId="77777777">
        <w:trPr>
          <w:cantSplit/>
        </w:trPr>
        <w:tc>
          <w:tcPr>
            <w:tcW w:w="2802" w:type="dxa"/>
            <w:tcBorders>
              <w:top w:val="single" w:sz="4" w:space="0" w:color="000000"/>
              <w:left w:val="single" w:sz="4" w:space="0" w:color="000000"/>
              <w:bottom w:val="single" w:sz="4" w:space="0" w:color="000000"/>
            </w:tcBorders>
          </w:tcPr>
          <w:p w14:paraId="690BB505" w14:textId="77777777" w:rsidR="007D002F" w:rsidRPr="001D6908" w:rsidRDefault="007D002F" w:rsidP="007541A8">
            <w:pPr>
              <w:rPr>
                <w:sz w:val="20"/>
              </w:rPr>
            </w:pPr>
            <w:r w:rsidRPr="001D6908">
              <w:rPr>
                <w:i/>
                <w:sz w:val="20"/>
              </w:rPr>
              <w:t>Kopēja radioloģiska atbildes reakcija (CR+CRu+PR)</w:t>
            </w:r>
            <w:r w:rsidRPr="001D6908">
              <w:rPr>
                <w:i/>
                <w:vertAlign w:val="superscript"/>
              </w:rPr>
              <w:t>h</w:t>
            </w:r>
            <w:r w:rsidRPr="001D6908">
              <w:rPr>
                <w:i/>
                <w:sz w:val="20"/>
              </w:rPr>
              <w:t xml:space="preserve"> n (%)</w:t>
            </w:r>
          </w:p>
        </w:tc>
        <w:tc>
          <w:tcPr>
            <w:tcW w:w="1559" w:type="dxa"/>
            <w:tcBorders>
              <w:top w:val="single" w:sz="4" w:space="0" w:color="000000"/>
              <w:left w:val="single" w:sz="4" w:space="0" w:color="000000"/>
              <w:bottom w:val="single" w:sz="4" w:space="0" w:color="000000"/>
            </w:tcBorders>
          </w:tcPr>
          <w:p w14:paraId="690BB506" w14:textId="77777777" w:rsidR="007D002F" w:rsidRPr="001D6908" w:rsidRDefault="007D002F" w:rsidP="007541A8">
            <w:pPr>
              <w:rPr>
                <w:sz w:val="20"/>
              </w:rPr>
            </w:pPr>
            <w:r w:rsidRPr="001D6908">
              <w:rPr>
                <w:sz w:val="20"/>
              </w:rPr>
              <w:t>211 (92,1%)</w:t>
            </w:r>
          </w:p>
        </w:tc>
        <w:tc>
          <w:tcPr>
            <w:tcW w:w="1559" w:type="dxa"/>
            <w:tcBorders>
              <w:top w:val="single" w:sz="4" w:space="0" w:color="000000"/>
              <w:left w:val="single" w:sz="4" w:space="0" w:color="000000"/>
              <w:bottom w:val="single" w:sz="4" w:space="0" w:color="000000"/>
            </w:tcBorders>
          </w:tcPr>
          <w:p w14:paraId="690BB507" w14:textId="77777777" w:rsidR="007D002F" w:rsidRPr="001D6908" w:rsidRDefault="007D002F" w:rsidP="007541A8">
            <w:pPr>
              <w:rPr>
                <w:sz w:val="20"/>
              </w:rPr>
            </w:pPr>
            <w:r w:rsidRPr="001D6908">
              <w:rPr>
                <w:sz w:val="20"/>
              </w:rPr>
              <w:t>204 (89,5%)</w:t>
            </w:r>
          </w:p>
        </w:tc>
        <w:tc>
          <w:tcPr>
            <w:tcW w:w="3182" w:type="dxa"/>
            <w:gridSpan w:val="2"/>
            <w:tcBorders>
              <w:top w:val="single" w:sz="4" w:space="0" w:color="000000"/>
              <w:left w:val="single" w:sz="4" w:space="0" w:color="000000"/>
              <w:bottom w:val="single" w:sz="4" w:space="0" w:color="000000"/>
              <w:right w:val="single" w:sz="4" w:space="0" w:color="000000"/>
            </w:tcBorders>
          </w:tcPr>
          <w:p w14:paraId="690BB508" w14:textId="77777777" w:rsidR="007D002F" w:rsidRPr="001D6908" w:rsidRDefault="007D002F" w:rsidP="007541A8">
            <w:pPr>
              <w:rPr>
                <w:sz w:val="20"/>
              </w:rPr>
            </w:pPr>
            <w:r w:rsidRPr="001D6908">
              <w:rPr>
                <w:sz w:val="20"/>
              </w:rPr>
              <w:t>IA</w:t>
            </w:r>
            <w:r w:rsidRPr="001D6908">
              <w:rPr>
                <w:szCs w:val="22"/>
                <w:vertAlign w:val="superscript"/>
              </w:rPr>
              <w:t>e</w:t>
            </w:r>
            <w:r w:rsidRPr="001D6908">
              <w:rPr>
                <w:sz w:val="20"/>
                <w:vertAlign w:val="superscript"/>
              </w:rPr>
              <w:t xml:space="preserve"> </w:t>
            </w:r>
            <w:r w:rsidRPr="001D6908">
              <w:rPr>
                <w:sz w:val="20"/>
              </w:rPr>
              <w:t>(95% TI)</w:t>
            </w:r>
            <w:r w:rsidRPr="001D6908">
              <w:rPr>
                <w:b/>
                <w:sz w:val="20"/>
              </w:rPr>
              <w:t>=</w:t>
            </w:r>
            <w:r w:rsidRPr="001D6908">
              <w:rPr>
                <w:sz w:val="20"/>
              </w:rPr>
              <w:t>1,428 (0,749; 2,722)</w:t>
            </w:r>
          </w:p>
          <w:p w14:paraId="690BB509" w14:textId="77777777" w:rsidR="007D002F" w:rsidRPr="001D6908" w:rsidRDefault="007D002F" w:rsidP="007541A8">
            <w:r w:rsidRPr="001D6908">
              <w:rPr>
                <w:sz w:val="20"/>
              </w:rPr>
              <w:t>p vērtība</w:t>
            </w:r>
            <w:r w:rsidRPr="001D6908">
              <w:rPr>
                <w:vertAlign w:val="superscript"/>
              </w:rPr>
              <w:t>g</w:t>
            </w:r>
            <w:r w:rsidRPr="001D6908">
              <w:rPr>
                <w:b/>
                <w:sz w:val="20"/>
              </w:rPr>
              <w:t xml:space="preserve"> =</w:t>
            </w:r>
            <w:r w:rsidRPr="001D6908">
              <w:rPr>
                <w:sz w:val="20"/>
              </w:rPr>
              <w:t>0,275</w:t>
            </w:r>
          </w:p>
        </w:tc>
      </w:tr>
      <w:tr w:rsidR="007D002F" w:rsidRPr="001D6908" w14:paraId="690BB514" w14:textId="77777777">
        <w:trPr>
          <w:cantSplit/>
        </w:trPr>
        <w:tc>
          <w:tcPr>
            <w:tcW w:w="9102" w:type="dxa"/>
            <w:gridSpan w:val="5"/>
            <w:tcBorders>
              <w:top w:val="single" w:sz="4" w:space="0" w:color="000000"/>
            </w:tcBorders>
          </w:tcPr>
          <w:p w14:paraId="690BB50B" w14:textId="77777777" w:rsidR="007D002F" w:rsidRPr="001D6908" w:rsidRDefault="007D002F" w:rsidP="007541A8">
            <w:pPr>
              <w:keepNext/>
              <w:keepLines/>
              <w:widowControl w:val="0"/>
              <w:tabs>
                <w:tab w:val="clear" w:pos="567"/>
                <w:tab w:val="left" w:pos="284"/>
              </w:tabs>
              <w:ind w:left="284" w:hanging="284"/>
              <w:rPr>
                <w:sz w:val="20"/>
                <w:vertAlign w:val="superscript"/>
              </w:rPr>
            </w:pPr>
            <w:r w:rsidRPr="001D6908">
              <w:rPr>
                <w:vertAlign w:val="superscript"/>
              </w:rPr>
              <w:lastRenderedPageBreak/>
              <w:t>a</w:t>
            </w:r>
            <w:r w:rsidRPr="001D6908">
              <w:rPr>
                <w:sz w:val="16"/>
                <w:szCs w:val="16"/>
              </w:rPr>
              <w:tab/>
              <w:t>Pamatojoties uz neatkarīgas komitejas (IRC) novērtējumu (tikai radioloģiskie dati).</w:t>
            </w:r>
          </w:p>
          <w:p w14:paraId="690BB50C" w14:textId="77777777" w:rsidR="007D002F" w:rsidRPr="001D6908" w:rsidRDefault="007D002F" w:rsidP="007541A8">
            <w:pPr>
              <w:keepNext/>
              <w:keepLines/>
              <w:widowControl w:val="0"/>
              <w:tabs>
                <w:tab w:val="clear" w:pos="567"/>
                <w:tab w:val="left" w:pos="284"/>
              </w:tabs>
              <w:ind w:left="284" w:hanging="284"/>
              <w:rPr>
                <w:sz w:val="20"/>
                <w:vertAlign w:val="superscript"/>
              </w:rPr>
            </w:pPr>
            <w:r w:rsidRPr="001D6908">
              <w:rPr>
                <w:vertAlign w:val="superscript"/>
              </w:rPr>
              <w:t>b</w:t>
            </w:r>
            <w:r w:rsidRPr="001D6908">
              <w:rPr>
                <w:sz w:val="16"/>
                <w:szCs w:val="16"/>
              </w:rPr>
              <w:tab/>
              <w:t xml:space="preserve">Riska attiecības aprēķins pamatojas uz </w:t>
            </w:r>
            <w:r w:rsidRPr="001D6908">
              <w:rPr>
                <w:i/>
                <w:sz w:val="16"/>
                <w:szCs w:val="16"/>
              </w:rPr>
              <w:t>Cox</w:t>
            </w:r>
            <w:r w:rsidRPr="001D6908">
              <w:rPr>
                <w:sz w:val="16"/>
                <w:szCs w:val="16"/>
              </w:rPr>
              <w:t xml:space="preserve"> modeli, stratificējot pēc IPI riska un slimības stadijas. Riska attiecība &lt; 1 liecina par priekšrocību </w:t>
            </w:r>
            <w:r w:rsidR="00FC2460" w:rsidRPr="001D6908">
              <w:rPr>
                <w:sz w:val="16"/>
                <w:szCs w:val="16"/>
              </w:rPr>
              <w:t>BzR-CAP</w:t>
            </w:r>
            <w:r w:rsidRPr="001D6908">
              <w:rPr>
                <w:sz w:val="16"/>
                <w:szCs w:val="16"/>
              </w:rPr>
              <w:t xml:space="preserve"> grupā.</w:t>
            </w:r>
          </w:p>
          <w:p w14:paraId="690BB50D" w14:textId="77777777" w:rsidR="007D002F" w:rsidRPr="001D6908" w:rsidRDefault="007D002F" w:rsidP="007541A8">
            <w:pPr>
              <w:keepNext/>
              <w:keepLines/>
              <w:widowControl w:val="0"/>
              <w:tabs>
                <w:tab w:val="clear" w:pos="567"/>
                <w:tab w:val="left" w:pos="284"/>
              </w:tabs>
              <w:ind w:left="284" w:hanging="284"/>
              <w:rPr>
                <w:sz w:val="20"/>
                <w:vertAlign w:val="superscript"/>
              </w:rPr>
            </w:pPr>
            <w:r w:rsidRPr="001D6908">
              <w:rPr>
                <w:vertAlign w:val="superscript"/>
              </w:rPr>
              <w:t>c</w:t>
            </w:r>
            <w:r w:rsidRPr="001D6908">
              <w:rPr>
                <w:sz w:val="16"/>
                <w:szCs w:val="16"/>
              </w:rPr>
              <w:tab/>
              <w:t xml:space="preserve">Pamatojoties uz </w:t>
            </w:r>
            <w:r w:rsidRPr="001D6908">
              <w:rPr>
                <w:i/>
                <w:sz w:val="16"/>
                <w:szCs w:val="16"/>
              </w:rPr>
              <w:t>Kaplan-Maier</w:t>
            </w:r>
            <w:r w:rsidRPr="001D6908">
              <w:rPr>
                <w:sz w:val="16"/>
                <w:szCs w:val="16"/>
              </w:rPr>
              <w:t xml:space="preserve"> metodes aprēķinu.</w:t>
            </w:r>
          </w:p>
          <w:p w14:paraId="690BB50E" w14:textId="77777777" w:rsidR="007D002F" w:rsidRPr="001D6908" w:rsidRDefault="007D002F" w:rsidP="007541A8">
            <w:pPr>
              <w:keepNext/>
              <w:keepLines/>
              <w:widowControl w:val="0"/>
              <w:tabs>
                <w:tab w:val="clear" w:pos="567"/>
                <w:tab w:val="left" w:pos="284"/>
              </w:tabs>
              <w:ind w:left="284" w:hanging="284"/>
              <w:rPr>
                <w:sz w:val="20"/>
                <w:vertAlign w:val="superscript"/>
              </w:rPr>
            </w:pPr>
            <w:r w:rsidRPr="001D6908">
              <w:rPr>
                <w:vertAlign w:val="superscript"/>
              </w:rPr>
              <w:t>d</w:t>
            </w:r>
            <w:r w:rsidRPr="001D6908">
              <w:rPr>
                <w:sz w:val="16"/>
                <w:szCs w:val="16"/>
              </w:rPr>
              <w:tab/>
              <w:t>Pamatojoties uz log rank testu, stratificējot pēc IPI riska un slimības stadijas.</w:t>
            </w:r>
          </w:p>
          <w:p w14:paraId="690BB50F" w14:textId="77777777" w:rsidR="007D002F" w:rsidRPr="001D6908" w:rsidRDefault="007D002F" w:rsidP="007541A8">
            <w:pPr>
              <w:keepNext/>
              <w:keepLines/>
              <w:widowControl w:val="0"/>
              <w:tabs>
                <w:tab w:val="clear" w:pos="567"/>
                <w:tab w:val="left" w:pos="284"/>
              </w:tabs>
              <w:ind w:left="284" w:hanging="284"/>
              <w:rPr>
                <w:sz w:val="20"/>
                <w:szCs w:val="16"/>
                <w:vertAlign w:val="superscript"/>
              </w:rPr>
            </w:pPr>
            <w:r w:rsidRPr="001D6908">
              <w:rPr>
                <w:vertAlign w:val="superscript"/>
              </w:rPr>
              <w:t>e</w:t>
            </w:r>
            <w:r w:rsidRPr="001D6908">
              <w:rPr>
                <w:sz w:val="16"/>
                <w:szCs w:val="16"/>
              </w:rPr>
              <w:tab/>
              <w:t xml:space="preserve">Izmantots parasto izredžu attiecību aprēķins stratificētām tabulām pēc </w:t>
            </w:r>
            <w:r w:rsidRPr="001D6908">
              <w:rPr>
                <w:i/>
                <w:sz w:val="16"/>
                <w:szCs w:val="16"/>
              </w:rPr>
              <w:t>Mantel-Haenszel</w:t>
            </w:r>
            <w:r w:rsidRPr="001D6908">
              <w:rPr>
                <w:sz w:val="16"/>
                <w:szCs w:val="16"/>
              </w:rPr>
              <w:t xml:space="preserve">, un izmantotie stratifikācijas faktori ir IPI risks un slimības stadija. Izredžu attiecība (IA) &gt; 1 liecina par </w:t>
            </w:r>
            <w:r w:rsidR="00FC2460" w:rsidRPr="001D6908">
              <w:rPr>
                <w:sz w:val="16"/>
                <w:szCs w:val="16"/>
              </w:rPr>
              <w:t>BzR-CAP</w:t>
            </w:r>
            <w:r w:rsidRPr="001D6908">
              <w:rPr>
                <w:sz w:val="16"/>
                <w:szCs w:val="16"/>
              </w:rPr>
              <w:t xml:space="preserve"> priekšrocību.</w:t>
            </w:r>
          </w:p>
          <w:p w14:paraId="690BB510" w14:textId="77777777" w:rsidR="007D002F" w:rsidRPr="001D6908" w:rsidRDefault="007D002F" w:rsidP="007541A8">
            <w:pPr>
              <w:keepNext/>
              <w:keepLines/>
              <w:widowControl w:val="0"/>
              <w:tabs>
                <w:tab w:val="clear" w:pos="567"/>
                <w:tab w:val="left" w:pos="284"/>
              </w:tabs>
              <w:ind w:left="284" w:hanging="284"/>
              <w:rPr>
                <w:sz w:val="16"/>
                <w:szCs w:val="16"/>
                <w:vertAlign w:val="superscript"/>
              </w:rPr>
            </w:pPr>
            <w:r w:rsidRPr="001D6908">
              <w:rPr>
                <w:szCs w:val="16"/>
                <w:vertAlign w:val="superscript"/>
              </w:rPr>
              <w:t>f</w:t>
            </w:r>
            <w:r w:rsidRPr="001D6908">
              <w:rPr>
                <w:sz w:val="16"/>
                <w:szCs w:val="16"/>
              </w:rPr>
              <w:tab/>
              <w:t>Ietvertas visas CR + CRu pēc IRC novērtējuma, kaulu smadzeņu un LDH izmeklējuma.</w:t>
            </w:r>
          </w:p>
          <w:p w14:paraId="690BB511" w14:textId="77777777" w:rsidR="007D002F" w:rsidRPr="001D6908" w:rsidRDefault="007D002F" w:rsidP="007541A8">
            <w:pPr>
              <w:widowControl w:val="0"/>
              <w:tabs>
                <w:tab w:val="clear" w:pos="567"/>
                <w:tab w:val="left" w:pos="284"/>
              </w:tabs>
              <w:ind w:left="284" w:hanging="284"/>
              <w:rPr>
                <w:sz w:val="16"/>
                <w:szCs w:val="16"/>
                <w:vertAlign w:val="superscript"/>
              </w:rPr>
            </w:pPr>
            <w:r w:rsidRPr="001D6908">
              <w:rPr>
                <w:szCs w:val="16"/>
                <w:vertAlign w:val="superscript"/>
              </w:rPr>
              <w:t>g</w:t>
            </w:r>
            <w:r w:rsidRPr="001D6908">
              <w:rPr>
                <w:sz w:val="16"/>
                <w:szCs w:val="16"/>
              </w:rPr>
              <w:tab/>
              <w:t xml:space="preserve">p-vērtība no </w:t>
            </w:r>
            <w:r w:rsidRPr="001D6908">
              <w:rPr>
                <w:i/>
                <w:iCs/>
                <w:sz w:val="16"/>
                <w:szCs w:val="16"/>
              </w:rPr>
              <w:t xml:space="preserve">Cochran Mantel-Haenszel </w:t>
            </w:r>
            <w:r w:rsidRPr="001D6908">
              <w:rPr>
                <w:iCs/>
                <w:sz w:val="16"/>
                <w:szCs w:val="16"/>
              </w:rPr>
              <w:t xml:space="preserve">hī </w:t>
            </w:r>
            <w:r w:rsidRPr="001D6908">
              <w:rPr>
                <w:sz w:val="16"/>
                <w:szCs w:val="16"/>
              </w:rPr>
              <w:t>kvadrāta testa ar IPI un slimības stadiju kā stratifikācijas faktoriem.</w:t>
            </w:r>
          </w:p>
          <w:p w14:paraId="690BB512" w14:textId="77777777" w:rsidR="007D002F" w:rsidRPr="001D6908" w:rsidRDefault="007D002F" w:rsidP="007541A8">
            <w:pPr>
              <w:widowControl w:val="0"/>
              <w:tabs>
                <w:tab w:val="clear" w:pos="567"/>
                <w:tab w:val="left" w:pos="284"/>
              </w:tabs>
              <w:ind w:left="284" w:hanging="284"/>
              <w:rPr>
                <w:i/>
                <w:iCs/>
                <w:sz w:val="16"/>
                <w:szCs w:val="16"/>
              </w:rPr>
            </w:pPr>
            <w:r w:rsidRPr="001D6908">
              <w:rPr>
                <w:szCs w:val="16"/>
                <w:vertAlign w:val="superscript"/>
              </w:rPr>
              <w:t>h</w:t>
            </w:r>
            <w:r w:rsidRPr="001D6908">
              <w:rPr>
                <w:sz w:val="16"/>
                <w:szCs w:val="16"/>
              </w:rPr>
              <w:tab/>
              <w:t>Ietvertas visas radioloģiskās CR+CRu+PR pēc IRC novērtējuma neatkarīgi no apstiprinājuma ar kaulu smadzeņu un LDH izmeklējumiem.</w:t>
            </w:r>
          </w:p>
          <w:p w14:paraId="690BB513" w14:textId="77777777" w:rsidR="007D002F" w:rsidRPr="001D6908" w:rsidRDefault="007D002F" w:rsidP="007541A8">
            <w:pPr>
              <w:rPr>
                <w:sz w:val="20"/>
              </w:rPr>
            </w:pPr>
            <w:r w:rsidRPr="001D6908">
              <w:rPr>
                <w:iCs/>
                <w:sz w:val="16"/>
                <w:szCs w:val="16"/>
              </w:rPr>
              <w:t>CR=pilnīga atbildes reakcija; CRu=pilnīga atbildes reakcija, neapstiprināta; PR=daļēja atbildes reakcija; TI=ticamības intervāls, RA=riska attiecība; IA= izredžu attiecība; ITT= populācija, kurai paredzēta ārstēšana.</w:t>
            </w:r>
          </w:p>
        </w:tc>
      </w:tr>
    </w:tbl>
    <w:p w14:paraId="690BB515" w14:textId="77777777" w:rsidR="007D002F" w:rsidRPr="001D6908" w:rsidRDefault="007D002F" w:rsidP="007541A8">
      <w:pPr>
        <w:rPr>
          <w:color w:val="000000"/>
          <w:szCs w:val="22"/>
        </w:rPr>
      </w:pPr>
    </w:p>
    <w:p w14:paraId="690BB516" w14:textId="77777777" w:rsidR="007D002F" w:rsidRPr="001D6908" w:rsidRDefault="007D002F" w:rsidP="007541A8">
      <w:pPr>
        <w:keepNext/>
        <w:rPr>
          <w:color w:val="000000"/>
          <w:szCs w:val="22"/>
        </w:rPr>
      </w:pPr>
      <w:r w:rsidRPr="001D6908">
        <w:rPr>
          <w:color w:val="000000"/>
          <w:szCs w:val="22"/>
        </w:rPr>
        <w:t xml:space="preserve">Mediānā PFS pēc pētnieka vērtējuma bija 30,7 mēneši </w:t>
      </w:r>
      <w:r w:rsidR="00FC2460" w:rsidRPr="001D6908">
        <w:rPr>
          <w:color w:val="000000"/>
          <w:szCs w:val="22"/>
        </w:rPr>
        <w:t>BzR-CAP</w:t>
      </w:r>
      <w:r w:rsidRPr="001D6908">
        <w:rPr>
          <w:color w:val="000000"/>
          <w:szCs w:val="22"/>
        </w:rPr>
        <w:t xml:space="preserve"> terapijas grupā un 16,1 mēnesis R</w:t>
      </w:r>
      <w:r w:rsidRPr="001D6908">
        <w:rPr>
          <w:color w:val="000000"/>
          <w:szCs w:val="22"/>
        </w:rPr>
        <w:noBreakHyphen/>
        <w:t xml:space="preserve">CHOP grupā (riska attiecība [RA]=0,51; p &lt; 0,001). Statistiski nozīmīgs ieguvums (p &lt; 0,001) par labu </w:t>
      </w:r>
      <w:r w:rsidR="00FC2460" w:rsidRPr="001D6908">
        <w:rPr>
          <w:color w:val="000000"/>
          <w:szCs w:val="22"/>
        </w:rPr>
        <w:t>BzR-CAP</w:t>
      </w:r>
      <w:r w:rsidRPr="001D6908">
        <w:rPr>
          <w:color w:val="000000"/>
          <w:szCs w:val="22"/>
        </w:rPr>
        <w:t xml:space="preserve"> terapijas grupai</w:t>
      </w:r>
      <w:r w:rsidR="00784DD3" w:rsidRPr="001D6908">
        <w:rPr>
          <w:color w:val="000000"/>
          <w:szCs w:val="22"/>
        </w:rPr>
        <w:t>,</w:t>
      </w:r>
      <w:r w:rsidRPr="001D6908">
        <w:rPr>
          <w:color w:val="000000"/>
          <w:szCs w:val="22"/>
        </w:rPr>
        <w:t xml:space="preserve"> salīdzinot ar R</w:t>
      </w:r>
      <w:r w:rsidRPr="001D6908">
        <w:rPr>
          <w:color w:val="000000"/>
          <w:szCs w:val="22"/>
        </w:rPr>
        <w:noBreakHyphen/>
        <w:t xml:space="preserve">CHOP grupu, tika novērots, vērtējot pēc TTP (mediāna 30,5, salīdzinot ar 16,1 mēnesi), TNT (mediāna 44,5, salīdzinot ar 24,8 mēnešiem) un TFI (mediāna 40,6, salīdzinot ar 20,5 mēnešiem). Pilnīgas atbildes reakcijas ilguma mediāna </w:t>
      </w:r>
      <w:r w:rsidR="00FC2460" w:rsidRPr="001D6908">
        <w:rPr>
          <w:color w:val="000000"/>
          <w:szCs w:val="22"/>
        </w:rPr>
        <w:t>BzR-CAP</w:t>
      </w:r>
      <w:r w:rsidRPr="001D6908">
        <w:rPr>
          <w:color w:val="000000"/>
          <w:szCs w:val="22"/>
        </w:rPr>
        <w:t xml:space="preserve"> grupā bija 42,1 mēnesis, salīdzinot ar 18 mēnešiem R</w:t>
      </w:r>
      <w:r w:rsidRPr="001D6908">
        <w:rPr>
          <w:color w:val="000000"/>
          <w:szCs w:val="22"/>
        </w:rPr>
        <w:noBreakHyphen/>
        <w:t xml:space="preserve">CHOP grupā. Kopējās atbildes reakcijas ilgums </w:t>
      </w:r>
      <w:r w:rsidR="00FC2460" w:rsidRPr="001D6908">
        <w:rPr>
          <w:color w:val="000000"/>
          <w:szCs w:val="22"/>
        </w:rPr>
        <w:t>BzR-CAP</w:t>
      </w:r>
      <w:r w:rsidRPr="001D6908">
        <w:rPr>
          <w:color w:val="000000"/>
          <w:szCs w:val="22"/>
        </w:rPr>
        <w:t xml:space="preserve"> grupā bija par 21,4 mēnešiem lielāks (mediāna 36,5 mēneši, salīdzinot ar 15,1 mēnesi R</w:t>
      </w:r>
      <w:r w:rsidRPr="001D6908">
        <w:rPr>
          <w:color w:val="000000"/>
          <w:szCs w:val="22"/>
        </w:rPr>
        <w:noBreakHyphen/>
        <w:t xml:space="preserve">CHOP grupā). </w:t>
      </w:r>
      <w:r w:rsidR="00E23CC7" w:rsidRPr="001D6908">
        <w:rPr>
          <w:szCs w:val="22"/>
        </w:rPr>
        <w:t xml:space="preserve">Galīgā OS analīze tika veikta pēc 82 mēnešu novērošanas laika mediānas. OS mediāna bija 90,7 mēneši </w:t>
      </w:r>
      <w:r w:rsidR="00A2292D" w:rsidRPr="001D6908">
        <w:rPr>
          <w:color w:val="000000"/>
          <w:szCs w:val="22"/>
        </w:rPr>
        <w:t>BzR-CAP</w:t>
      </w:r>
      <w:r w:rsidR="00E23CC7" w:rsidRPr="001D6908">
        <w:rPr>
          <w:szCs w:val="22"/>
        </w:rPr>
        <w:t xml:space="preserve"> grupā, salīdzinot ar 55,7 mēnešiem R-CHOP grupā (RA=0,66; p=0,001). Novērotā galīgā 2 terapijas grupu OS mediānu atšķirība</w:t>
      </w:r>
      <w:r w:rsidR="000E00FF" w:rsidRPr="001D6908">
        <w:rPr>
          <w:szCs w:val="22"/>
        </w:rPr>
        <w:t xml:space="preserve"> </w:t>
      </w:r>
      <w:r w:rsidR="00E23CC7" w:rsidRPr="001D6908">
        <w:rPr>
          <w:szCs w:val="22"/>
        </w:rPr>
        <w:t>bija 35 mēneši</w:t>
      </w:r>
      <w:r w:rsidRPr="001D6908">
        <w:rPr>
          <w:color w:val="000000"/>
          <w:szCs w:val="22"/>
        </w:rPr>
        <w:t>.</w:t>
      </w:r>
    </w:p>
    <w:p w14:paraId="690BB517" w14:textId="77777777" w:rsidR="007D002F" w:rsidRPr="001D6908" w:rsidRDefault="007D002F" w:rsidP="007541A8"/>
    <w:p w14:paraId="690BB518" w14:textId="77777777" w:rsidR="007D002F" w:rsidRPr="001D6908" w:rsidRDefault="007D002F" w:rsidP="007541A8">
      <w:pPr>
        <w:rPr>
          <w:color w:val="000000"/>
          <w:szCs w:val="22"/>
        </w:rPr>
      </w:pPr>
      <w:r w:rsidRPr="001D6908">
        <w:rPr>
          <w:color w:val="000000"/>
          <w:szCs w:val="22"/>
          <w:u w:val="single"/>
        </w:rPr>
        <w:t>Pacienti, kuriem iepriekš ārstēta vieglo ķēžu (AL) amiloidoze</w:t>
      </w:r>
    </w:p>
    <w:p w14:paraId="690BB519" w14:textId="77777777" w:rsidR="007D002F" w:rsidRPr="001D6908" w:rsidRDefault="007D002F" w:rsidP="007541A8">
      <w:pPr>
        <w:rPr>
          <w:color w:val="000000"/>
          <w:szCs w:val="22"/>
        </w:rPr>
      </w:pPr>
      <w:r w:rsidRPr="001D6908">
        <w:rPr>
          <w:color w:val="000000"/>
          <w:szCs w:val="22"/>
        </w:rPr>
        <w:t>Tika veikts atklāts, nerandomizēts I/II fāzes pētījums, lai noteiktu</w:t>
      </w:r>
      <w:r w:rsidR="00B85A97" w:rsidRPr="001D6908">
        <w:rPr>
          <w:color w:val="000000"/>
          <w:szCs w:val="22"/>
        </w:rPr>
        <w:t xml:space="preserve"> </w:t>
      </w:r>
      <w:r w:rsidR="00F66495" w:rsidRPr="001D6908">
        <w:rPr>
          <w:color w:val="000000"/>
          <w:szCs w:val="22"/>
        </w:rPr>
        <w:t>bortezomiba</w:t>
      </w:r>
      <w:r w:rsidRPr="001D6908">
        <w:rPr>
          <w:color w:val="000000"/>
          <w:szCs w:val="22"/>
        </w:rPr>
        <w:t xml:space="preserve"> drošumu un efektivitāti pacientiem, kuriem iepriekš ārstēta vieglo ķēžu (AL) amiloidoze. Pētījuma laikā netika novērotas nekādas jaunas ar drošumu saistītas problēmas; konkrētāk, </w:t>
      </w:r>
      <w:r w:rsidR="00F66495" w:rsidRPr="001D6908">
        <w:rPr>
          <w:color w:val="000000"/>
          <w:szCs w:val="22"/>
        </w:rPr>
        <w:t>bortezomib</w:t>
      </w:r>
      <w:r w:rsidR="00C168FC" w:rsidRPr="001D6908">
        <w:rPr>
          <w:color w:val="000000"/>
          <w:szCs w:val="22"/>
        </w:rPr>
        <w:t>s</w:t>
      </w:r>
      <w:r w:rsidRPr="001D6908">
        <w:rPr>
          <w:color w:val="000000"/>
          <w:szCs w:val="22"/>
        </w:rPr>
        <w:t xml:space="preserve"> nepastiprināja mērķa orgānu (sirds, nieru un aknu) bojājumus. Pēc efektivitātes analīzes veikšanas ziņots, ka atbildes reakcijas rādītājs, ko noteica pēc hematoloģiskās atbildes reakcijas (M proteīna), 49 novērtējamiem pacientiem, kas tika ārstēti ar maksimālo pieļaujamo devu 1,6 mg/m</w:t>
      </w:r>
      <w:r w:rsidRPr="001D6908">
        <w:rPr>
          <w:color w:val="000000"/>
          <w:szCs w:val="22"/>
          <w:vertAlign w:val="superscript"/>
        </w:rPr>
        <w:t>2</w:t>
      </w:r>
      <w:r w:rsidRPr="001D6908">
        <w:rPr>
          <w:color w:val="000000"/>
          <w:szCs w:val="22"/>
        </w:rPr>
        <w:t> nedēļā un 1,3 mg/m</w:t>
      </w:r>
      <w:r w:rsidRPr="001D6908">
        <w:rPr>
          <w:color w:val="000000"/>
          <w:szCs w:val="22"/>
          <w:vertAlign w:val="superscript"/>
        </w:rPr>
        <w:t>2</w:t>
      </w:r>
      <w:r w:rsidRPr="001D6908">
        <w:rPr>
          <w:color w:val="000000"/>
          <w:szCs w:val="22"/>
        </w:rPr>
        <w:t xml:space="preserve"> divreiz nedēļā, bija </w:t>
      </w:r>
      <w:r w:rsidRPr="001D6908">
        <w:rPr>
          <w:bCs/>
          <w:color w:val="000000"/>
          <w:szCs w:val="22"/>
        </w:rPr>
        <w:t>67,3%</w:t>
      </w:r>
      <w:r w:rsidRPr="001D6908">
        <w:rPr>
          <w:color w:val="000000"/>
          <w:szCs w:val="22"/>
        </w:rPr>
        <w:t xml:space="preserve"> (</w:t>
      </w:r>
      <w:r w:rsidRPr="001D6908">
        <w:rPr>
          <w:bCs/>
          <w:color w:val="000000"/>
          <w:szCs w:val="22"/>
        </w:rPr>
        <w:t>ieskaitot CR biežumu 28,6%</w:t>
      </w:r>
      <w:r w:rsidRPr="001D6908">
        <w:rPr>
          <w:color w:val="000000"/>
          <w:szCs w:val="22"/>
        </w:rPr>
        <w:t xml:space="preserve">). </w:t>
      </w:r>
      <w:r w:rsidRPr="001D6908">
        <w:rPr>
          <w:bCs/>
          <w:color w:val="000000"/>
          <w:szCs w:val="22"/>
        </w:rPr>
        <w:t xml:space="preserve">Šo devu kohortās kombinētais 1 gada dzīvildzes rādītājs bija </w:t>
      </w:r>
      <w:r w:rsidRPr="001D6908">
        <w:rPr>
          <w:color w:val="000000"/>
          <w:szCs w:val="22"/>
        </w:rPr>
        <w:t>88,1%.</w:t>
      </w:r>
    </w:p>
    <w:p w14:paraId="690BB51A" w14:textId="77777777" w:rsidR="007D002F" w:rsidRPr="001D6908" w:rsidRDefault="007D002F" w:rsidP="007541A8">
      <w:pPr>
        <w:rPr>
          <w:color w:val="000000"/>
          <w:szCs w:val="22"/>
        </w:rPr>
      </w:pPr>
    </w:p>
    <w:p w14:paraId="690BB51B" w14:textId="77777777" w:rsidR="007D002F" w:rsidRPr="001D6908" w:rsidRDefault="007D002F" w:rsidP="007541A8">
      <w:pPr>
        <w:rPr>
          <w:color w:val="000000"/>
        </w:rPr>
      </w:pPr>
      <w:r w:rsidRPr="001D6908">
        <w:rPr>
          <w:color w:val="000000"/>
          <w:szCs w:val="22"/>
          <w:u w:val="single"/>
        </w:rPr>
        <w:t>Pediatriskā populācija</w:t>
      </w:r>
    </w:p>
    <w:p w14:paraId="690BB51C" w14:textId="77777777" w:rsidR="007D002F" w:rsidRPr="001D6908" w:rsidRDefault="007D002F" w:rsidP="007541A8">
      <w:pPr>
        <w:rPr>
          <w:color w:val="000000"/>
          <w:szCs w:val="22"/>
        </w:rPr>
      </w:pPr>
      <w:r w:rsidRPr="001D6908">
        <w:rPr>
          <w:color w:val="000000"/>
        </w:rPr>
        <w:t xml:space="preserve">Eiropas Zāļu aģentūra atbrīvojusi no pienākuma iesniegt pētījumu rezultātus </w:t>
      </w:r>
      <w:r w:rsidR="00F66495" w:rsidRPr="001D6908">
        <w:rPr>
          <w:color w:val="000000"/>
        </w:rPr>
        <w:t>bortezomiba</w:t>
      </w:r>
      <w:r w:rsidRPr="001D6908">
        <w:rPr>
          <w:color w:val="000000"/>
        </w:rPr>
        <w:t xml:space="preserve"> visās pediatriskās populācijas apakšgrupās ar multiplo mielomu </w:t>
      </w:r>
      <w:r w:rsidR="009F0E51" w:rsidRPr="001D6908">
        <w:t xml:space="preserve">un mantijas šūnu limfomu </w:t>
      </w:r>
      <w:r w:rsidRPr="001D6908">
        <w:rPr>
          <w:color w:val="000000"/>
        </w:rPr>
        <w:t>(informāciju par lietošanu bērniem skatīt 4.2. apakšpunktā).</w:t>
      </w:r>
    </w:p>
    <w:p w14:paraId="690BB51D" w14:textId="77777777" w:rsidR="009F0E51" w:rsidRPr="001D6908" w:rsidRDefault="009F0E51" w:rsidP="009F0E51"/>
    <w:p w14:paraId="690BB51E" w14:textId="77777777" w:rsidR="009F0E51" w:rsidRPr="001D6908" w:rsidRDefault="009F0E51" w:rsidP="009F0E51">
      <w:pPr>
        <w:rPr>
          <w:szCs w:val="22"/>
        </w:rPr>
      </w:pPr>
      <w:r w:rsidRPr="001D6908">
        <w:t xml:space="preserve">Bērnu onkoloģijas grupas veiktā 2. fāzes pētījumā par aktivitāti, drošumu un farmakokinētiku, iesaistot vienu pacientu grupu, tika vērtēta bortezomiba aktivitāte pēc tā pievienošanas indukcijas ķīmijterapijas atsākšanas daudzkomponentu shēmai, kas tiek izmantota pediatriskiem un gados jauniem pieaugušiem pacientiem ar ļaundabīgiem limfoīdiem jaunveidojumiem (stāvoklis pirms </w:t>
      </w:r>
      <w:r w:rsidRPr="001D6908">
        <w:rPr>
          <w:bCs/>
        </w:rPr>
        <w:t xml:space="preserve">B šūnu </w:t>
      </w:r>
      <w:r w:rsidRPr="001D6908">
        <w:t xml:space="preserve">akūtas limfoblastiskas leikozes [ALL], T šūnu ALL un T šūnu limfoblastiska limfoma [LL]). Efektīvai indukcijas ķīmijterapijas atsākšanas daudzkomponentu shēmai bija trīs fāzes. Bortezomib Accord tika ievadīts tikai 1. un 2. fāzē, lai nepieļautu iespējamu 3. fāzē vienlaikus lietoto zāļu toksicitātes </w:t>
      </w:r>
      <w:r w:rsidRPr="001D6908">
        <w:rPr>
          <w:szCs w:val="22"/>
        </w:rPr>
        <w:t>izpausmju pārklāšanos.</w:t>
      </w:r>
    </w:p>
    <w:p w14:paraId="690BB51F" w14:textId="77777777" w:rsidR="000E6C0C" w:rsidRPr="001D6908" w:rsidRDefault="000E6C0C" w:rsidP="009F0E51">
      <w:pPr>
        <w:rPr>
          <w:szCs w:val="22"/>
        </w:rPr>
      </w:pPr>
    </w:p>
    <w:p w14:paraId="690BB520" w14:textId="77777777" w:rsidR="009F0E51" w:rsidRPr="001D6908" w:rsidRDefault="009F0E51" w:rsidP="009F0E51">
      <w:pPr>
        <w:rPr>
          <w:szCs w:val="22"/>
        </w:rPr>
      </w:pPr>
      <w:r w:rsidRPr="001D6908">
        <w:t>1. fāzes beigās tika vērtēta pilnīga atbildreakcija (</w:t>
      </w:r>
      <w:r w:rsidRPr="001D6908">
        <w:rPr>
          <w:i/>
        </w:rPr>
        <w:t>complete response</w:t>
      </w:r>
      <w:r w:rsidRPr="001D6908">
        <w:t xml:space="preserve">, CR). B-ALL, </w:t>
      </w:r>
      <w:r w:rsidR="000E6C0C" w:rsidRPr="001D6908">
        <w:t xml:space="preserve">pacientiem, kuriem </w:t>
      </w:r>
      <w:r w:rsidRPr="001D6908">
        <w:t>recidīvs bija 18 mēnešu laikā pēc diagnozes noteikšanas (n = 27), CR</w:t>
      </w:r>
      <w:r w:rsidR="000E6C0C" w:rsidRPr="001D6908">
        <w:t xml:space="preserve"> rādītājs bija 67%</w:t>
      </w:r>
      <w:r w:rsidRPr="001D6908">
        <w:t xml:space="preserve"> (95% TI: 46, 84); 4 mēnešu dzīvildze</w:t>
      </w:r>
      <w:r w:rsidR="000E6C0C" w:rsidRPr="001D6908">
        <w:t>s</w:t>
      </w:r>
      <w:r w:rsidRPr="001D6908">
        <w:t xml:space="preserve"> bez </w:t>
      </w:r>
      <w:r w:rsidR="000E6C0C" w:rsidRPr="001D6908">
        <w:t xml:space="preserve">slimības pazīmēm rādītājs </w:t>
      </w:r>
      <w:r w:rsidRPr="001D6908">
        <w:t xml:space="preserve">bija 44%  (95% TI: 26, 62). </w:t>
      </w:r>
      <w:r w:rsidR="000E6C0C" w:rsidRPr="001D6908">
        <w:rPr>
          <w:bCs/>
          <w:iCs/>
          <w:szCs w:val="22"/>
        </w:rPr>
        <w:t xml:space="preserve">B-ALL </w:t>
      </w:r>
      <w:r w:rsidR="000E6C0C" w:rsidRPr="001D6908">
        <w:t>pacientiem</w:t>
      </w:r>
      <w:r w:rsidRPr="001D6908">
        <w:t xml:space="preserve">, </w:t>
      </w:r>
      <w:r w:rsidR="000E6C0C" w:rsidRPr="001D6908">
        <w:t xml:space="preserve">kuriem </w:t>
      </w:r>
      <w:r w:rsidRPr="001D6908">
        <w:t>recidīvs bija 18–36 mēnešus pēc diagnozes noteikšanas (n = 33)  CR</w:t>
      </w:r>
      <w:r w:rsidR="00A37EE9" w:rsidRPr="001D6908">
        <w:t xml:space="preserve"> rādītājs bija 79%</w:t>
      </w:r>
      <w:r w:rsidRPr="001D6908">
        <w:t xml:space="preserve"> (95% TI: 61, 91) un 4 mēnešu dzīvildze</w:t>
      </w:r>
      <w:r w:rsidR="00A37EE9" w:rsidRPr="001D6908">
        <w:t>s</w:t>
      </w:r>
      <w:r w:rsidRPr="001D6908">
        <w:t xml:space="preserve"> bez </w:t>
      </w:r>
      <w:r w:rsidR="00A37EE9" w:rsidRPr="001D6908">
        <w:t xml:space="preserve">slimības pazīmēm rādītājs </w:t>
      </w:r>
      <w:r w:rsidRPr="001D6908">
        <w:t xml:space="preserve"> bija 73% (95% TI: 54, 85). </w:t>
      </w:r>
      <w:r w:rsidR="00A37EE9" w:rsidRPr="001D6908">
        <w:t xml:space="preserve">CR rādītājs </w:t>
      </w:r>
      <w:r w:rsidRPr="001D6908">
        <w:t>pacient</w:t>
      </w:r>
      <w:r w:rsidR="00A37EE9" w:rsidRPr="001D6908">
        <w:t>iem</w:t>
      </w:r>
      <w:r w:rsidRPr="001D6908">
        <w:t xml:space="preserve">, </w:t>
      </w:r>
      <w:r w:rsidR="00A37EE9" w:rsidRPr="001D6908">
        <w:t xml:space="preserve">kuriem </w:t>
      </w:r>
      <w:r w:rsidRPr="001D6908">
        <w:t xml:space="preserve">bija pirmais akūtas limfoblastiskas T šūnu leikozes recidīvs [n = 22],  </w:t>
      </w:r>
      <w:r w:rsidR="009D277C" w:rsidRPr="001D6908">
        <w:t xml:space="preserve">bija 68% </w:t>
      </w:r>
      <w:r w:rsidRPr="001D6908">
        <w:t>(95% TI 45, 86), un 4 mēnešu dzīvildze</w:t>
      </w:r>
      <w:r w:rsidR="009D277C" w:rsidRPr="001D6908">
        <w:t>s</w:t>
      </w:r>
      <w:r w:rsidRPr="001D6908">
        <w:t xml:space="preserve"> bez </w:t>
      </w:r>
      <w:r w:rsidR="009D277C" w:rsidRPr="001D6908">
        <w:t xml:space="preserve">slimības pazīmēm rādītājs </w:t>
      </w:r>
      <w:r w:rsidRPr="001D6908">
        <w:t xml:space="preserve"> bija 67% pacientu (95% TI 42, 83). </w:t>
      </w:r>
      <w:r w:rsidR="009D277C" w:rsidRPr="001D6908">
        <w:t xml:space="preserve">Ziņotie efektivitātes </w:t>
      </w:r>
      <w:r w:rsidR="009D277C" w:rsidRPr="001D6908">
        <w:rPr>
          <w:szCs w:val="22"/>
        </w:rPr>
        <w:t xml:space="preserve">dati tiek uzskatīti par nepārliecinošiem </w:t>
      </w:r>
      <w:r w:rsidRPr="001D6908">
        <w:rPr>
          <w:szCs w:val="22"/>
        </w:rPr>
        <w:t>(skatīt 4.2. apakšpunktu).</w:t>
      </w:r>
    </w:p>
    <w:p w14:paraId="690BB521" w14:textId="77777777" w:rsidR="009F0E51" w:rsidRPr="001D6908" w:rsidRDefault="009F0E51" w:rsidP="009F0E51">
      <w:pPr>
        <w:rPr>
          <w:szCs w:val="22"/>
        </w:rPr>
      </w:pPr>
    </w:p>
    <w:p w14:paraId="690BB522" w14:textId="77777777" w:rsidR="009F0E51" w:rsidRPr="001D6908" w:rsidRDefault="009F0E51" w:rsidP="009F0E51">
      <w:pPr>
        <w:rPr>
          <w:szCs w:val="22"/>
        </w:rPr>
      </w:pPr>
      <w:r w:rsidRPr="001D6908">
        <w:t>140 pacienti</w:t>
      </w:r>
      <w:r w:rsidR="00382458" w:rsidRPr="001D6908">
        <w:t xml:space="preserve">ar </w:t>
      </w:r>
      <w:r w:rsidR="00382458" w:rsidRPr="001D6908">
        <w:rPr>
          <w:bCs/>
          <w:iCs/>
          <w:szCs w:val="22"/>
        </w:rPr>
        <w:t>ALL vai LL tika iekļauti un izmantoti</w:t>
      </w:r>
      <w:r w:rsidR="00382458" w:rsidRPr="001D6908">
        <w:t xml:space="preserve"> </w:t>
      </w:r>
      <w:r w:rsidRPr="001D6908">
        <w:t>drošuma vērtēšanai</w:t>
      </w:r>
      <w:r w:rsidR="00382458" w:rsidRPr="001D6908">
        <w:t>,</w:t>
      </w:r>
      <w:r w:rsidRPr="001D6908">
        <w:t xml:space="preserve"> vecuma mediāna bija 10 gadu (1–26). </w:t>
      </w:r>
      <w:r w:rsidR="00382458" w:rsidRPr="001D6908">
        <w:t>Pievi</w:t>
      </w:r>
      <w:r w:rsidR="00FE2658" w:rsidRPr="001D6908">
        <w:t>e</w:t>
      </w:r>
      <w:r w:rsidR="00382458" w:rsidRPr="001D6908">
        <w:t xml:space="preserve">nojot Bortezomib Accord </w:t>
      </w:r>
      <w:r w:rsidR="00382458" w:rsidRPr="001D6908">
        <w:rPr>
          <w:lang w:eastAsia="en-GB"/>
        </w:rPr>
        <w:t xml:space="preserve">standarta pediatriskajai ķīmijterapijas pamatshēmai </w:t>
      </w:r>
      <w:r w:rsidR="00382458" w:rsidRPr="001D6908">
        <w:t xml:space="preserve">B šūnu priekšteču ALL gadījumā, jaunas ar drošumu saistītas problēmas netika atklātas. Turpmāk minētās nevēlamās blakusparādības (≥ 3. pakāpes ) biežāk novēroja shēmā, kas saturēja Bortezomib Accord, </w:t>
      </w:r>
      <w:r w:rsidR="00382458" w:rsidRPr="001D6908">
        <w:rPr>
          <w:lang w:eastAsia="en-GB"/>
        </w:rPr>
        <w:t>salīdzinot ar vēsturisku kontroles pētījumu, kurā lietoja tikai pamatshēmu:</w:t>
      </w:r>
      <w:r w:rsidRPr="001D6908">
        <w:t>1. fāzē perifēr</w:t>
      </w:r>
      <w:r w:rsidR="00382458" w:rsidRPr="001D6908">
        <w:t>iska</w:t>
      </w:r>
      <w:r w:rsidRPr="001D6908">
        <w:t xml:space="preserve"> sensora neiropātija (3% </w:t>
      </w:r>
      <w:r w:rsidR="00382458" w:rsidRPr="001D6908">
        <w:t xml:space="preserve">salīdzinot ar </w:t>
      </w:r>
      <w:r w:rsidRPr="001D6908">
        <w:t>0%), ileuss (2,1% </w:t>
      </w:r>
      <w:r w:rsidR="00382458" w:rsidRPr="001D6908">
        <w:t xml:space="preserve">salīdzinot ar </w:t>
      </w:r>
      <w:r w:rsidRPr="001D6908">
        <w:t>0%) un hipoksija (8% </w:t>
      </w:r>
      <w:r w:rsidR="00382458" w:rsidRPr="001D6908">
        <w:t xml:space="preserve">salīdzinot ar </w:t>
      </w:r>
      <w:r w:rsidRPr="001D6908">
        <w:t xml:space="preserve">2%). Šajā pētījumā netika iegūta informācija par perifērās neiropātijas iespējamajām sekām vai izzušanas </w:t>
      </w:r>
      <w:r w:rsidR="00382458" w:rsidRPr="001D6908">
        <w:t>rādītājiem</w:t>
      </w:r>
      <w:r w:rsidRPr="001D6908">
        <w:t>. Biežāk tika novērotas arī infekcijas kopā ar ≥ 3. pakāpes neitropēniju (24% </w:t>
      </w:r>
      <w:r w:rsidR="00382458" w:rsidRPr="001D6908">
        <w:t>salīdzinot ar</w:t>
      </w:r>
      <w:r w:rsidRPr="001D6908">
        <w:t xml:space="preserve"> 19% 1. fāzē un 22% </w:t>
      </w:r>
      <w:r w:rsidR="00382458" w:rsidRPr="001D6908">
        <w:t>salīdzinot ar</w:t>
      </w:r>
      <w:r w:rsidRPr="001D6908">
        <w:t xml:space="preserve"> 11% 2. fāzē), AlAT līmeņa paaugstināšanās (17% </w:t>
      </w:r>
      <w:r w:rsidR="00382458" w:rsidRPr="001D6908">
        <w:t xml:space="preserve">salīdzinot ar </w:t>
      </w:r>
      <w:r w:rsidRPr="001D6908">
        <w:t>8% 2. fāzē), hipokaliēmija (18% </w:t>
      </w:r>
      <w:r w:rsidR="00382458" w:rsidRPr="001D6908">
        <w:t xml:space="preserve">salīdzinot ar </w:t>
      </w:r>
      <w:r w:rsidRPr="001D6908">
        <w:t>6% 1. fāzē un 21% </w:t>
      </w:r>
      <w:r w:rsidR="00382458" w:rsidRPr="001D6908">
        <w:t xml:space="preserve">salīdzinot ar </w:t>
      </w:r>
      <w:r w:rsidRPr="001D6908">
        <w:t xml:space="preserve"> 12% 2. fāzē) un hiponatriēmija (12% </w:t>
      </w:r>
      <w:r w:rsidR="00382458" w:rsidRPr="001D6908">
        <w:t xml:space="preserve">salīdzinot ar </w:t>
      </w:r>
      <w:r w:rsidRPr="001D6908">
        <w:t xml:space="preserve"> 5% 1. fāzē un 4% </w:t>
      </w:r>
      <w:r w:rsidR="00382458" w:rsidRPr="001D6908">
        <w:t xml:space="preserve">salīdzinot ar </w:t>
      </w:r>
      <w:r w:rsidRPr="001D6908">
        <w:t xml:space="preserve"> 0% 2. fāzē).</w:t>
      </w:r>
    </w:p>
    <w:p w14:paraId="690BB523" w14:textId="77777777" w:rsidR="007D002F" w:rsidRPr="001D6908" w:rsidRDefault="007D002F" w:rsidP="007541A8">
      <w:pPr>
        <w:rPr>
          <w:color w:val="000000"/>
          <w:szCs w:val="22"/>
        </w:rPr>
      </w:pPr>
    </w:p>
    <w:p w14:paraId="690BB524" w14:textId="77777777" w:rsidR="007D002F" w:rsidRPr="001D6908" w:rsidRDefault="007D002F" w:rsidP="007541A8">
      <w:pPr>
        <w:ind w:left="567" w:hanging="567"/>
        <w:rPr>
          <w:color w:val="000000"/>
          <w:szCs w:val="22"/>
        </w:rPr>
      </w:pPr>
      <w:r w:rsidRPr="001D6908">
        <w:rPr>
          <w:b/>
          <w:color w:val="000000"/>
          <w:szCs w:val="22"/>
        </w:rPr>
        <w:t>5.2.</w:t>
      </w:r>
      <w:r w:rsidRPr="001D6908">
        <w:rPr>
          <w:b/>
          <w:color w:val="000000"/>
          <w:szCs w:val="22"/>
        </w:rPr>
        <w:tab/>
        <w:t>Farmakokinētiskās īpašības</w:t>
      </w:r>
    </w:p>
    <w:p w14:paraId="690BB525" w14:textId="77777777" w:rsidR="007D002F" w:rsidRPr="001D6908" w:rsidRDefault="007D002F" w:rsidP="007541A8">
      <w:pPr>
        <w:rPr>
          <w:color w:val="000000"/>
          <w:szCs w:val="22"/>
        </w:rPr>
      </w:pPr>
    </w:p>
    <w:p w14:paraId="690BB526" w14:textId="77777777" w:rsidR="007D002F" w:rsidRPr="001D6908" w:rsidRDefault="007D002F" w:rsidP="007541A8">
      <w:pPr>
        <w:tabs>
          <w:tab w:val="left" w:pos="1170"/>
        </w:tabs>
        <w:rPr>
          <w:color w:val="000000"/>
          <w:szCs w:val="22"/>
        </w:rPr>
      </w:pPr>
      <w:r w:rsidRPr="001D6908">
        <w:rPr>
          <w:u w:val="single"/>
        </w:rPr>
        <w:t>Uzsūkšanās</w:t>
      </w:r>
    </w:p>
    <w:p w14:paraId="690BB527" w14:textId="77777777" w:rsidR="007D002F" w:rsidRPr="001D6908" w:rsidRDefault="007D002F" w:rsidP="007541A8">
      <w:pPr>
        <w:rPr>
          <w:color w:val="000000"/>
          <w:szCs w:val="22"/>
        </w:rPr>
      </w:pPr>
      <w:r w:rsidRPr="001D6908">
        <w:rPr>
          <w:color w:val="000000"/>
          <w:szCs w:val="22"/>
        </w:rPr>
        <w:t>Pēc 1,0 mg/m</w:t>
      </w:r>
      <w:r w:rsidRPr="001D6908">
        <w:rPr>
          <w:color w:val="000000"/>
          <w:szCs w:val="22"/>
          <w:vertAlign w:val="superscript"/>
        </w:rPr>
        <w:t>2 </w:t>
      </w:r>
      <w:r w:rsidRPr="001D6908">
        <w:rPr>
          <w:color w:val="000000"/>
          <w:szCs w:val="22"/>
        </w:rPr>
        <w:t>un 1,3 mg/m</w:t>
      </w:r>
      <w:r w:rsidRPr="001D6908">
        <w:rPr>
          <w:color w:val="000000"/>
          <w:szCs w:val="22"/>
          <w:vertAlign w:val="superscript"/>
        </w:rPr>
        <w:t>2 </w:t>
      </w:r>
      <w:r w:rsidRPr="001D6908">
        <w:rPr>
          <w:color w:val="000000"/>
          <w:szCs w:val="22"/>
        </w:rPr>
        <w:t>zāļu intravenozas bolus injekcijas 11 pacientiem ar multiplo mielomu un kreatinīna klīrensu virs 50 ml/min bortezomiba pirmās devas vidējā maksimālā koncentrācija plazmā bija attiecīgi 57 un 112 ng/ml. Sekojošajām devām vidējā novērotā maksimālā koncentrācija plazmā bija no 67 līdz 106 ng/ml 1,0 mg/m</w:t>
      </w:r>
      <w:r w:rsidRPr="001D6908">
        <w:rPr>
          <w:color w:val="000000"/>
          <w:szCs w:val="22"/>
          <w:vertAlign w:val="superscript"/>
        </w:rPr>
        <w:t>2 </w:t>
      </w:r>
      <w:r w:rsidRPr="001D6908">
        <w:rPr>
          <w:color w:val="000000"/>
          <w:szCs w:val="22"/>
        </w:rPr>
        <w:t>devai un 89 līdz 120 ng/ml 1,3 mg/m</w:t>
      </w:r>
      <w:r w:rsidRPr="001D6908">
        <w:rPr>
          <w:color w:val="000000"/>
          <w:szCs w:val="22"/>
          <w:vertAlign w:val="superscript"/>
        </w:rPr>
        <w:t>2 </w:t>
      </w:r>
      <w:r w:rsidRPr="001D6908">
        <w:rPr>
          <w:color w:val="000000"/>
          <w:szCs w:val="22"/>
        </w:rPr>
        <w:t>devai.</w:t>
      </w:r>
    </w:p>
    <w:p w14:paraId="690BB528" w14:textId="77777777" w:rsidR="007D002F" w:rsidRPr="001D6908" w:rsidRDefault="007D002F" w:rsidP="007541A8">
      <w:pPr>
        <w:rPr>
          <w:color w:val="000000"/>
          <w:szCs w:val="22"/>
        </w:rPr>
      </w:pPr>
    </w:p>
    <w:p w14:paraId="690BB529" w14:textId="77777777" w:rsidR="007D002F" w:rsidRPr="001D6908" w:rsidRDefault="007D002F" w:rsidP="007541A8">
      <w:pPr>
        <w:tabs>
          <w:tab w:val="left" w:pos="1170"/>
        </w:tabs>
        <w:rPr>
          <w:color w:val="000000"/>
          <w:szCs w:val="22"/>
        </w:rPr>
      </w:pPr>
      <w:r w:rsidRPr="001D6908">
        <w:t>Pēc 1,3 mg/m</w:t>
      </w:r>
      <w:r w:rsidRPr="001D6908">
        <w:rPr>
          <w:vertAlign w:val="superscript"/>
        </w:rPr>
        <w:t>2</w:t>
      </w:r>
      <w:r w:rsidRPr="001D6908">
        <w:t xml:space="preserve"> devas intravenozas </w:t>
      </w:r>
      <w:r w:rsidRPr="001D6908">
        <w:rPr>
          <w:i/>
        </w:rPr>
        <w:t>bolus</w:t>
      </w:r>
      <w:r w:rsidRPr="001D6908">
        <w:t xml:space="preserve"> vai subkutānas injekcijas pacientiem ar multiplo mielomu (n=14 intravenozas terapijas grupā, n=17 subkutānas terapijas grupā), kopējā sistēmiskā ekspozīcija pēc atkārtotu devu lietošanas (AUC</w:t>
      </w:r>
      <w:r w:rsidRPr="001D6908">
        <w:rPr>
          <w:vertAlign w:val="subscript"/>
        </w:rPr>
        <w:t>last</w:t>
      </w:r>
      <w:r w:rsidRPr="001D6908">
        <w:t>) pēc subkutānas un intravenozas lietošanas bija līdzvērtīga. C</w:t>
      </w:r>
      <w:r w:rsidRPr="001D6908">
        <w:rPr>
          <w:vertAlign w:val="subscript"/>
        </w:rPr>
        <w:t>max</w:t>
      </w:r>
      <w:r w:rsidRPr="001D6908">
        <w:t xml:space="preserve"> pēc subkutānas lietošanas (20,4 ng/ml) bija zemāka nekā pēc intravenozas lietošanas (223 ng/ml). AUC</w:t>
      </w:r>
      <w:r w:rsidRPr="001D6908">
        <w:rPr>
          <w:vertAlign w:val="subscript"/>
        </w:rPr>
        <w:t>last</w:t>
      </w:r>
      <w:r w:rsidRPr="001D6908">
        <w:rPr>
          <w:vertAlign w:val="subscript"/>
        </w:rPr>
        <w:softHyphen/>
      </w:r>
      <w:r w:rsidRPr="001D6908">
        <w:t xml:space="preserve"> ģeometriskā vidējā attiecība bija 0,99, un 90% ticamības intervāls bija 80,18%–122,80% robežās.</w:t>
      </w:r>
    </w:p>
    <w:p w14:paraId="690BB52A" w14:textId="77777777" w:rsidR="007D002F" w:rsidRPr="001D6908" w:rsidRDefault="007D002F" w:rsidP="007541A8">
      <w:pPr>
        <w:rPr>
          <w:color w:val="000000"/>
          <w:szCs w:val="22"/>
        </w:rPr>
      </w:pPr>
    </w:p>
    <w:p w14:paraId="690BB52B" w14:textId="77777777" w:rsidR="007D002F" w:rsidRPr="001D6908" w:rsidRDefault="007D002F" w:rsidP="007541A8">
      <w:pPr>
        <w:keepNext/>
        <w:rPr>
          <w:color w:val="000000"/>
          <w:szCs w:val="22"/>
        </w:rPr>
      </w:pPr>
      <w:r w:rsidRPr="001D6908">
        <w:rPr>
          <w:color w:val="000000"/>
          <w:szCs w:val="22"/>
          <w:u w:val="single"/>
        </w:rPr>
        <w:t>Izkliede</w:t>
      </w:r>
    </w:p>
    <w:p w14:paraId="690BB52C" w14:textId="77777777" w:rsidR="007D002F" w:rsidRPr="001D6908" w:rsidRDefault="007D002F" w:rsidP="007541A8">
      <w:pPr>
        <w:rPr>
          <w:color w:val="000000"/>
          <w:szCs w:val="22"/>
        </w:rPr>
      </w:pPr>
      <w:r w:rsidRPr="001D6908">
        <w:rPr>
          <w:color w:val="000000"/>
          <w:szCs w:val="22"/>
        </w:rPr>
        <w:t>Vidējais bortezomiba sadales tilpums (V</w:t>
      </w:r>
      <w:r w:rsidRPr="001D6908">
        <w:rPr>
          <w:color w:val="000000"/>
          <w:szCs w:val="22"/>
          <w:vertAlign w:val="subscript"/>
        </w:rPr>
        <w:t>d</w:t>
      </w:r>
      <w:r w:rsidRPr="001D6908">
        <w:rPr>
          <w:color w:val="000000"/>
          <w:szCs w:val="22"/>
        </w:rPr>
        <w:t>) pēc 1,0 mg/m</w:t>
      </w:r>
      <w:r w:rsidRPr="001D6908">
        <w:rPr>
          <w:color w:val="000000"/>
          <w:szCs w:val="22"/>
          <w:vertAlign w:val="superscript"/>
        </w:rPr>
        <w:t>2 </w:t>
      </w:r>
      <w:r w:rsidRPr="001D6908">
        <w:rPr>
          <w:color w:val="000000"/>
          <w:szCs w:val="22"/>
        </w:rPr>
        <w:t>vai 1,3 mg/m</w:t>
      </w:r>
      <w:r w:rsidRPr="001D6908">
        <w:rPr>
          <w:color w:val="000000"/>
          <w:szCs w:val="22"/>
          <w:vertAlign w:val="superscript"/>
        </w:rPr>
        <w:t>2 </w:t>
      </w:r>
      <w:r w:rsidRPr="001D6908">
        <w:rPr>
          <w:color w:val="000000"/>
          <w:szCs w:val="22"/>
        </w:rPr>
        <w:t xml:space="preserve">vienreizējas vai atkārtotas devas intravenozas nozīmēšanas pacientiem ar multiplo mielomu bija robežās no 1659 litriem līdz 3294 litriem. Tas liecina, ka bortezomibs plaši izplatās perifērajos audos. </w:t>
      </w:r>
      <w:r w:rsidRPr="001D6908">
        <w:rPr>
          <w:i/>
          <w:color w:val="000000"/>
          <w:szCs w:val="22"/>
        </w:rPr>
        <w:t xml:space="preserve">In vitro </w:t>
      </w:r>
      <w:r w:rsidRPr="001D6908">
        <w:rPr>
          <w:color w:val="000000"/>
          <w:szCs w:val="22"/>
        </w:rPr>
        <w:t>bortezomiba koncentrācijas robežās no 0,01 līdz 1,0 μg/ml saistīšanās ar olbaltumvielām cilvēka plazmā bija vidēji 82,9%. Bortezomiba saistīšanās ar plazmas olbaltumvielām nebija atkarīga no koncentrācijas.</w:t>
      </w:r>
    </w:p>
    <w:p w14:paraId="690BB52D" w14:textId="77777777" w:rsidR="007D002F" w:rsidRPr="001D6908" w:rsidRDefault="007D002F" w:rsidP="007541A8">
      <w:pPr>
        <w:rPr>
          <w:color w:val="000000"/>
          <w:szCs w:val="22"/>
        </w:rPr>
      </w:pPr>
    </w:p>
    <w:p w14:paraId="690BB52E" w14:textId="77777777" w:rsidR="007D002F" w:rsidRPr="001D6908" w:rsidRDefault="007D002F" w:rsidP="007541A8">
      <w:pPr>
        <w:rPr>
          <w:i/>
          <w:color w:val="000000"/>
          <w:szCs w:val="22"/>
        </w:rPr>
      </w:pPr>
      <w:r w:rsidRPr="001D6908">
        <w:rPr>
          <w:color w:val="000000"/>
          <w:szCs w:val="22"/>
          <w:u w:val="single"/>
        </w:rPr>
        <w:t>Biotransformācija</w:t>
      </w:r>
    </w:p>
    <w:p w14:paraId="690BB52F" w14:textId="77777777" w:rsidR="007D002F" w:rsidRPr="001D6908" w:rsidRDefault="007D002F" w:rsidP="007541A8">
      <w:pPr>
        <w:rPr>
          <w:color w:val="000000"/>
          <w:szCs w:val="22"/>
        </w:rPr>
      </w:pPr>
      <w:r w:rsidRPr="001D6908">
        <w:rPr>
          <w:i/>
          <w:color w:val="000000"/>
          <w:szCs w:val="22"/>
        </w:rPr>
        <w:t>In vitro</w:t>
      </w:r>
      <w:r w:rsidRPr="001D6908">
        <w:rPr>
          <w:color w:val="000000"/>
          <w:szCs w:val="22"/>
        </w:rPr>
        <w:t xml:space="preserve"> pētījumi ar cilvēka aknu mikrosomām un cilvēka cDNS izdalītajiem citohroma P450 izozīmiem liecina, ka bortezomibs galvenokārt tiek metabolizēts, oksidējoties ar citohroma P450 enzīmu 3A4, 2C19 un 1A2 palīdzību. Galvenais metabolisma ceļš ir deboronācija divos deboronētos metabolītos, kas pēc tam tiek pakļauti hidroksilācijai, veidojot dažādus metabolītus. Deboronētie bortezomiba metabolīti nav aktīvi kā 26S proteasomu inhibitori.</w:t>
      </w:r>
    </w:p>
    <w:p w14:paraId="690BB530" w14:textId="77777777" w:rsidR="007D002F" w:rsidRPr="001D6908" w:rsidRDefault="007D002F" w:rsidP="007541A8">
      <w:pPr>
        <w:rPr>
          <w:color w:val="000000"/>
          <w:szCs w:val="22"/>
        </w:rPr>
      </w:pPr>
    </w:p>
    <w:p w14:paraId="690BB531" w14:textId="77777777" w:rsidR="007D002F" w:rsidRPr="001D6908" w:rsidRDefault="007D002F" w:rsidP="000603A1">
      <w:pPr>
        <w:keepNext/>
        <w:rPr>
          <w:color w:val="000000"/>
          <w:szCs w:val="22"/>
        </w:rPr>
      </w:pPr>
      <w:r w:rsidRPr="001D6908">
        <w:rPr>
          <w:color w:val="000000"/>
          <w:szCs w:val="22"/>
          <w:u w:val="single"/>
        </w:rPr>
        <w:t>Eliminācija</w:t>
      </w:r>
    </w:p>
    <w:p w14:paraId="690BB532" w14:textId="77777777" w:rsidR="007D002F" w:rsidRPr="001D6908" w:rsidRDefault="007D002F" w:rsidP="007541A8">
      <w:pPr>
        <w:rPr>
          <w:color w:val="000000"/>
          <w:szCs w:val="22"/>
        </w:rPr>
      </w:pPr>
      <w:r w:rsidRPr="001D6908">
        <w:rPr>
          <w:color w:val="000000"/>
          <w:szCs w:val="22"/>
        </w:rPr>
        <w:t>Bortezomiba vidējais eliminācijas pusperiods (t</w:t>
      </w:r>
      <w:r w:rsidRPr="001D6908">
        <w:rPr>
          <w:color w:val="000000"/>
          <w:szCs w:val="22"/>
          <w:vertAlign w:val="subscript"/>
        </w:rPr>
        <w:t>½</w:t>
      </w:r>
      <w:r w:rsidRPr="001D6908">
        <w:rPr>
          <w:color w:val="000000"/>
          <w:szCs w:val="22"/>
        </w:rPr>
        <w:t>) pēc vairākām devām bija robežās no 40 līdz 193 stundām. Bortezomibs izdalās daudz ātrāk pēc pirmās devas nekā pēc sekojošajām devām. Devām 1,0 mg/m</w:t>
      </w:r>
      <w:r w:rsidRPr="001D6908">
        <w:rPr>
          <w:color w:val="000000"/>
          <w:szCs w:val="22"/>
          <w:vertAlign w:val="superscript"/>
        </w:rPr>
        <w:t>2 </w:t>
      </w:r>
      <w:r w:rsidRPr="001D6908">
        <w:rPr>
          <w:color w:val="000000"/>
          <w:szCs w:val="22"/>
        </w:rPr>
        <w:t>un 1,3 mg/m</w:t>
      </w:r>
      <w:r w:rsidRPr="001D6908">
        <w:rPr>
          <w:color w:val="000000"/>
          <w:szCs w:val="22"/>
          <w:vertAlign w:val="superscript"/>
        </w:rPr>
        <w:t>2 </w:t>
      </w:r>
      <w:r w:rsidRPr="001D6908">
        <w:rPr>
          <w:color w:val="000000"/>
          <w:szCs w:val="22"/>
        </w:rPr>
        <w:t>vidējais kopējais organisma klīrenss pēc pirmās devas bija 102 un 112 l/stundā, un pēc sekojošajām devām bija robežās no 15 līdz 32 l/stundām un 18 līdz 32 l/stundām attiecīgi 1,0 mg/m</w:t>
      </w:r>
      <w:r w:rsidRPr="001D6908">
        <w:rPr>
          <w:color w:val="000000"/>
          <w:szCs w:val="22"/>
          <w:vertAlign w:val="superscript"/>
        </w:rPr>
        <w:t>2 </w:t>
      </w:r>
      <w:r w:rsidRPr="001D6908">
        <w:rPr>
          <w:color w:val="000000"/>
          <w:szCs w:val="22"/>
        </w:rPr>
        <w:t>un 1,3 mg/m</w:t>
      </w:r>
      <w:r w:rsidRPr="001D6908">
        <w:rPr>
          <w:color w:val="000000"/>
          <w:szCs w:val="22"/>
          <w:vertAlign w:val="superscript"/>
        </w:rPr>
        <w:t>2 </w:t>
      </w:r>
      <w:r w:rsidRPr="001D6908">
        <w:rPr>
          <w:color w:val="000000"/>
          <w:szCs w:val="22"/>
        </w:rPr>
        <w:t>devām.</w:t>
      </w:r>
    </w:p>
    <w:p w14:paraId="690BB533" w14:textId="77777777" w:rsidR="007D002F" w:rsidRPr="001D6908" w:rsidRDefault="007D002F" w:rsidP="007541A8">
      <w:pPr>
        <w:rPr>
          <w:color w:val="000000"/>
          <w:szCs w:val="22"/>
        </w:rPr>
      </w:pPr>
    </w:p>
    <w:p w14:paraId="690BB534" w14:textId="77777777" w:rsidR="007D002F" w:rsidRPr="001D6908" w:rsidRDefault="007D002F" w:rsidP="007541A8">
      <w:pPr>
        <w:rPr>
          <w:i/>
          <w:color w:val="000000"/>
          <w:szCs w:val="22"/>
        </w:rPr>
      </w:pPr>
      <w:r w:rsidRPr="001D6908">
        <w:rPr>
          <w:color w:val="000000"/>
          <w:szCs w:val="22"/>
          <w:u w:val="single"/>
        </w:rPr>
        <w:t>Īpašas pacientu grupas</w:t>
      </w:r>
    </w:p>
    <w:p w14:paraId="690BB535" w14:textId="77777777" w:rsidR="007D002F" w:rsidRPr="001D6908" w:rsidRDefault="007D002F" w:rsidP="007541A8">
      <w:pPr>
        <w:rPr>
          <w:color w:val="000000"/>
          <w:szCs w:val="22"/>
        </w:rPr>
      </w:pPr>
      <w:r w:rsidRPr="001D6908">
        <w:rPr>
          <w:i/>
          <w:color w:val="000000"/>
          <w:szCs w:val="22"/>
        </w:rPr>
        <w:t>Aknu darbības traucējumi</w:t>
      </w:r>
    </w:p>
    <w:p w14:paraId="690BB536" w14:textId="77777777" w:rsidR="007D002F" w:rsidRPr="001D6908" w:rsidRDefault="007D002F" w:rsidP="007541A8">
      <w:pPr>
        <w:rPr>
          <w:color w:val="000000"/>
          <w:szCs w:val="22"/>
        </w:rPr>
      </w:pPr>
      <w:r w:rsidRPr="001D6908">
        <w:rPr>
          <w:color w:val="000000"/>
          <w:szCs w:val="22"/>
        </w:rPr>
        <w:t>Aknu darbības traucējumu ietekmi uz bortezomiba farmakokinētiku vērtēja I fāzes pētījumā pirmā ārstēšanas cikla laikā, iekļaujot 61 pacientu galvenokārt ar norobežotiem audzējiem un dažādas pakāpes aknu darbības traucējumiem un lietojot bortezomiba devas robežās no 0,5 līdz 1,3 mg/m</w:t>
      </w:r>
      <w:r w:rsidRPr="001D6908">
        <w:rPr>
          <w:color w:val="000000"/>
          <w:szCs w:val="22"/>
          <w:vertAlign w:val="superscript"/>
        </w:rPr>
        <w:t>2</w:t>
      </w:r>
      <w:r w:rsidRPr="001D6908">
        <w:rPr>
          <w:color w:val="000000"/>
          <w:szCs w:val="22"/>
        </w:rPr>
        <w:t>.</w:t>
      </w:r>
    </w:p>
    <w:p w14:paraId="690BB537" w14:textId="77777777" w:rsidR="007D002F" w:rsidRPr="001D6908" w:rsidRDefault="007D002F" w:rsidP="007541A8">
      <w:pPr>
        <w:rPr>
          <w:color w:val="000000"/>
          <w:szCs w:val="22"/>
        </w:rPr>
      </w:pPr>
    </w:p>
    <w:p w14:paraId="690BB538" w14:textId="77777777" w:rsidR="007D002F" w:rsidRPr="001D6908" w:rsidRDefault="007D002F" w:rsidP="007541A8">
      <w:pPr>
        <w:rPr>
          <w:color w:val="000000"/>
          <w:szCs w:val="22"/>
        </w:rPr>
      </w:pPr>
      <w:r w:rsidRPr="001D6908">
        <w:rPr>
          <w:color w:val="000000"/>
          <w:szCs w:val="22"/>
        </w:rPr>
        <w:t xml:space="preserve">Salīdzinot ar pacientiem ar normālu aknu darbību, viegli aknu darbības traucējumi neietekmēja atbilstoši devai normalizēto bortezomiba AUC. Tomēr atbilstoši devai normalizētās vidējās AUC </w:t>
      </w:r>
      <w:r w:rsidRPr="001D6908">
        <w:rPr>
          <w:color w:val="000000"/>
          <w:szCs w:val="22"/>
        </w:rPr>
        <w:lastRenderedPageBreak/>
        <w:t>vērtības pacientiem ar vidēji smagiem vai smagiem aknu darbības traucējumiem bija palielinātas par aptuveni 60%. Pacientiem ar vidēji smagiem vai smagiem aknu darbības traucējumiem ieteicams lietot mazāku sākumdevu, un šie pacienti rūpīgi jāuzrauga (skatīt 4.2. apakšpunktu, 6. tabulu).</w:t>
      </w:r>
    </w:p>
    <w:p w14:paraId="690BB539" w14:textId="77777777" w:rsidR="007D002F" w:rsidRPr="001D6908" w:rsidRDefault="007D002F" w:rsidP="007541A8">
      <w:pPr>
        <w:rPr>
          <w:color w:val="000000"/>
          <w:szCs w:val="22"/>
        </w:rPr>
      </w:pPr>
    </w:p>
    <w:p w14:paraId="690BB53A" w14:textId="77777777" w:rsidR="007D002F" w:rsidRPr="001D6908" w:rsidRDefault="007D002F" w:rsidP="007541A8">
      <w:pPr>
        <w:rPr>
          <w:color w:val="000000"/>
          <w:szCs w:val="22"/>
        </w:rPr>
      </w:pPr>
      <w:r w:rsidRPr="001D6908">
        <w:rPr>
          <w:i/>
          <w:color w:val="000000"/>
          <w:szCs w:val="22"/>
        </w:rPr>
        <w:t>Nieru darbības traucējumi</w:t>
      </w:r>
    </w:p>
    <w:p w14:paraId="690BB53B" w14:textId="77777777" w:rsidR="007D002F" w:rsidRPr="001D6908" w:rsidRDefault="007D002F" w:rsidP="007541A8">
      <w:pPr>
        <w:rPr>
          <w:color w:val="000000"/>
          <w:szCs w:val="22"/>
        </w:rPr>
      </w:pPr>
      <w:r w:rsidRPr="001D6908">
        <w:rPr>
          <w:color w:val="000000"/>
          <w:szCs w:val="22"/>
        </w:rPr>
        <w:t xml:space="preserve">Farmakokinētikas pētījums tika veikts pacientiem ar dažādas pakāpes nieru darbības traucējumiem, kas tika iedalīti atbilstoši kreatinīna klīrensam (KrKl) šādās grupās: </w:t>
      </w:r>
      <w:r w:rsidR="00FE24A6" w:rsidRPr="001D6908">
        <w:rPr>
          <w:color w:val="000000"/>
          <w:szCs w:val="22"/>
        </w:rPr>
        <w:t xml:space="preserve">normāla nieru darbība </w:t>
      </w:r>
      <w:r w:rsidRPr="001D6908">
        <w:rPr>
          <w:color w:val="000000"/>
          <w:szCs w:val="22"/>
        </w:rPr>
        <w:t>(KrKl ≥ 60 ml/min/1,73 m</w:t>
      </w:r>
      <w:r w:rsidRPr="001D6908">
        <w:rPr>
          <w:color w:val="000000"/>
          <w:szCs w:val="22"/>
          <w:vertAlign w:val="superscript"/>
        </w:rPr>
        <w:t>2</w:t>
      </w:r>
      <w:r w:rsidRPr="001D6908">
        <w:rPr>
          <w:color w:val="000000"/>
          <w:szCs w:val="22"/>
        </w:rPr>
        <w:t xml:space="preserve">, n = 12), nedaudz </w:t>
      </w:r>
      <w:r w:rsidR="00FE24A6" w:rsidRPr="001D6908">
        <w:rPr>
          <w:color w:val="000000"/>
          <w:szCs w:val="22"/>
        </w:rPr>
        <w:t xml:space="preserve">izmainīta nieru darbība </w:t>
      </w:r>
      <w:r w:rsidRPr="001D6908">
        <w:rPr>
          <w:color w:val="000000"/>
          <w:szCs w:val="22"/>
        </w:rPr>
        <w:t>(KrKl = 40 – 59 ml/min/1,73 m</w:t>
      </w:r>
      <w:r w:rsidRPr="001D6908">
        <w:rPr>
          <w:color w:val="000000"/>
          <w:szCs w:val="22"/>
          <w:vertAlign w:val="superscript"/>
        </w:rPr>
        <w:t>2</w:t>
      </w:r>
      <w:r w:rsidRPr="001D6908">
        <w:rPr>
          <w:color w:val="000000"/>
          <w:szCs w:val="22"/>
        </w:rPr>
        <w:t xml:space="preserve">, n = 10), vidēji smagi </w:t>
      </w:r>
      <w:r w:rsidR="00FE24A6" w:rsidRPr="001D6908">
        <w:rPr>
          <w:color w:val="000000"/>
          <w:szCs w:val="22"/>
        </w:rPr>
        <w:t xml:space="preserve">traucējumi </w:t>
      </w:r>
      <w:r w:rsidRPr="001D6908">
        <w:rPr>
          <w:color w:val="000000"/>
          <w:szCs w:val="22"/>
        </w:rPr>
        <w:t>(KrKl = 20 – 39 ml/min/1,73 m</w:t>
      </w:r>
      <w:r w:rsidRPr="001D6908">
        <w:rPr>
          <w:color w:val="000000"/>
          <w:szCs w:val="22"/>
          <w:vertAlign w:val="superscript"/>
        </w:rPr>
        <w:t>2</w:t>
      </w:r>
      <w:r w:rsidRPr="001D6908">
        <w:rPr>
          <w:color w:val="000000"/>
          <w:szCs w:val="22"/>
        </w:rPr>
        <w:t>, n = 9) un smagi traucējumi (KrKl &lt; 20 ml/min/1,73 m</w:t>
      </w:r>
      <w:r w:rsidRPr="001D6908">
        <w:rPr>
          <w:color w:val="000000"/>
          <w:szCs w:val="22"/>
          <w:vertAlign w:val="superscript"/>
        </w:rPr>
        <w:t>2</w:t>
      </w:r>
      <w:r w:rsidRPr="001D6908">
        <w:rPr>
          <w:color w:val="000000"/>
          <w:szCs w:val="22"/>
        </w:rPr>
        <w:t>, n = 3). Pētījumā tika iekļauta arī pacientu grupa, kuriem veica dialīzi un kuri pēc dialīzes saņēma zāļu devu (n = 8). Pacientiem tika intravenozi ievadīts 0,7 – 1,3 mg/m</w:t>
      </w:r>
      <w:r w:rsidRPr="001D6908">
        <w:rPr>
          <w:color w:val="000000"/>
          <w:szCs w:val="22"/>
          <w:vertAlign w:val="superscript"/>
        </w:rPr>
        <w:t>2 </w:t>
      </w:r>
      <w:r w:rsidR="00F66495" w:rsidRPr="001D6908">
        <w:rPr>
          <w:color w:val="000000"/>
          <w:szCs w:val="22"/>
        </w:rPr>
        <w:t>bortezomib</w:t>
      </w:r>
      <w:r w:rsidR="00B82209" w:rsidRPr="001D6908">
        <w:rPr>
          <w:color w:val="000000"/>
          <w:szCs w:val="22"/>
        </w:rPr>
        <w:t>s</w:t>
      </w:r>
      <w:r w:rsidRPr="001D6908">
        <w:rPr>
          <w:color w:val="000000"/>
          <w:szCs w:val="22"/>
        </w:rPr>
        <w:t xml:space="preserve"> divas reizes nedēļā. </w:t>
      </w:r>
      <w:r w:rsidR="00B82209" w:rsidRPr="001D6908">
        <w:rPr>
          <w:color w:val="000000"/>
          <w:szCs w:val="22"/>
        </w:rPr>
        <w:t>B</w:t>
      </w:r>
      <w:r w:rsidR="00F66495" w:rsidRPr="001D6908">
        <w:rPr>
          <w:color w:val="000000"/>
          <w:szCs w:val="22"/>
        </w:rPr>
        <w:t>ortezomiba</w:t>
      </w:r>
      <w:r w:rsidRPr="001D6908">
        <w:rPr>
          <w:color w:val="000000"/>
          <w:szCs w:val="22"/>
        </w:rPr>
        <w:t xml:space="preserve"> iedarbība (ar devu normalizēta AUC un C</w:t>
      </w:r>
      <w:r w:rsidRPr="001D6908">
        <w:rPr>
          <w:color w:val="000000"/>
          <w:szCs w:val="22"/>
          <w:vertAlign w:val="subscript"/>
        </w:rPr>
        <w:t>max</w:t>
      </w:r>
      <w:r w:rsidRPr="001D6908">
        <w:rPr>
          <w:color w:val="000000"/>
          <w:szCs w:val="22"/>
        </w:rPr>
        <w:t>) bija līdzīga visās grupās (skatīt 4.2. apakšpunktu).</w:t>
      </w:r>
    </w:p>
    <w:p w14:paraId="690BB53C" w14:textId="77777777" w:rsidR="004243F0" w:rsidRDefault="004243F0" w:rsidP="00FF7BD7">
      <w:pPr>
        <w:keepNext/>
        <w:rPr>
          <w:i/>
          <w:iCs/>
          <w:szCs w:val="22"/>
        </w:rPr>
      </w:pPr>
    </w:p>
    <w:p w14:paraId="690BB53D" w14:textId="77777777" w:rsidR="00FF7BD7" w:rsidRPr="001D6908" w:rsidRDefault="00FF7BD7" w:rsidP="00FF7BD7">
      <w:pPr>
        <w:keepNext/>
        <w:rPr>
          <w:i/>
          <w:iCs/>
          <w:szCs w:val="22"/>
        </w:rPr>
      </w:pPr>
      <w:r w:rsidRPr="001D6908">
        <w:rPr>
          <w:i/>
          <w:iCs/>
          <w:szCs w:val="22"/>
        </w:rPr>
        <w:t>Vecums</w:t>
      </w:r>
    </w:p>
    <w:p w14:paraId="690BB53E" w14:textId="77777777" w:rsidR="00FF7BD7" w:rsidRPr="001D6908" w:rsidRDefault="00FF7BD7" w:rsidP="00FF7BD7">
      <w:pPr>
        <w:rPr>
          <w:szCs w:val="22"/>
        </w:rPr>
      </w:pPr>
      <w:r w:rsidRPr="001D6908">
        <w:t xml:space="preserve">Bortezomiba farmakokinētika tika vērtēta pēc </w:t>
      </w:r>
      <w:r w:rsidR="001C404F" w:rsidRPr="001D6908">
        <w:t>1,3 mg/m</w:t>
      </w:r>
      <w:r w:rsidR="001C404F" w:rsidRPr="001D6908">
        <w:rPr>
          <w:vertAlign w:val="superscript"/>
        </w:rPr>
        <w:t>2</w:t>
      </w:r>
      <w:r w:rsidR="001C404F" w:rsidRPr="001D6908">
        <w:t xml:space="preserve"> devu ievadīšanas </w:t>
      </w:r>
      <w:r w:rsidRPr="001D6908">
        <w:t xml:space="preserve">divas reizes </w:t>
      </w:r>
      <w:r w:rsidR="00C60076" w:rsidRPr="001D6908">
        <w:t>nedē</w:t>
      </w:r>
      <w:r w:rsidR="001C404F" w:rsidRPr="001D6908">
        <w:t>ļ</w:t>
      </w:r>
      <w:r w:rsidR="00C60076" w:rsidRPr="001D6908">
        <w:t xml:space="preserve">ā </w:t>
      </w:r>
      <w:r w:rsidRPr="001D6908">
        <w:t xml:space="preserve">intravenozu bolus injekciju veidā </w:t>
      </w:r>
      <w:r w:rsidR="001C404F" w:rsidRPr="001D6908">
        <w:t xml:space="preserve">104 </w:t>
      </w:r>
      <w:r w:rsidR="00275EC8" w:rsidRPr="001D6908">
        <w:t>(</w:t>
      </w:r>
      <w:r w:rsidRPr="001D6908">
        <w:t>2–16 gadus veciem</w:t>
      </w:r>
      <w:r w:rsidR="00275EC8" w:rsidRPr="001D6908">
        <w:t>)</w:t>
      </w:r>
      <w:r w:rsidRPr="001D6908">
        <w:t xml:space="preserve"> bērniem (n = 104) ar akūtu limfoblastisku leikozi (ALL) vai akūtu mieloīdu leikozi (AML). Pamatojoties uz populācijas farmakokinētikas analīzes rezultātiem, bortezomiba klīrenss paātrinājās, palielinoties ķermeņa virsmas laukumam (ĶVL). Ģeometriski vidējais (%CV) klīrenss bija 7,79 (25%) l/h/m</w:t>
      </w:r>
      <w:r w:rsidRPr="001D6908">
        <w:rPr>
          <w:vertAlign w:val="superscript"/>
        </w:rPr>
        <w:t>2</w:t>
      </w:r>
      <w:r w:rsidRPr="001D6908">
        <w:t>, izkliedes tilpums līdzsvara stāvoklī bija 834 (39%) l/m</w:t>
      </w:r>
      <w:r w:rsidRPr="001D6908">
        <w:rPr>
          <w:vertAlign w:val="superscript"/>
        </w:rPr>
        <w:t>2</w:t>
      </w:r>
      <w:r w:rsidRPr="001D6908">
        <w:t>, un eliminācijas pusperiods bija 100 (44%) stundas. Pēc ĶVL ietekmes korekcijas citiem demogrāfiskajiem parametriem nebija raksturīga klīniski nozīmīga ietekme uz bortezomiba klīrensu. Pēc ĶVL normalizētais bortezomiba klīrenss bija līdzīgs pieaugušajiem novērotajam klīrensam.</w:t>
      </w:r>
    </w:p>
    <w:p w14:paraId="690BB53F" w14:textId="77777777" w:rsidR="007D002F" w:rsidRPr="001D6908" w:rsidRDefault="007D002F" w:rsidP="007541A8">
      <w:pPr>
        <w:rPr>
          <w:color w:val="000000"/>
          <w:szCs w:val="22"/>
        </w:rPr>
      </w:pPr>
    </w:p>
    <w:p w14:paraId="690BB540" w14:textId="77777777" w:rsidR="007D002F" w:rsidRPr="001D6908" w:rsidRDefault="007D002F" w:rsidP="007541A8">
      <w:pPr>
        <w:ind w:left="567" w:hanging="567"/>
        <w:rPr>
          <w:color w:val="000000"/>
          <w:szCs w:val="22"/>
        </w:rPr>
      </w:pPr>
      <w:r w:rsidRPr="001D6908">
        <w:rPr>
          <w:b/>
          <w:color w:val="000000"/>
          <w:szCs w:val="22"/>
        </w:rPr>
        <w:t>5.3.</w:t>
      </w:r>
      <w:r w:rsidRPr="001D6908">
        <w:rPr>
          <w:b/>
          <w:color w:val="000000"/>
          <w:szCs w:val="22"/>
        </w:rPr>
        <w:tab/>
        <w:t>Preklīniskie dati par drošumu</w:t>
      </w:r>
    </w:p>
    <w:p w14:paraId="690BB541" w14:textId="77777777" w:rsidR="007D002F" w:rsidRPr="001D6908" w:rsidRDefault="007D002F" w:rsidP="007541A8">
      <w:pPr>
        <w:rPr>
          <w:color w:val="000000"/>
          <w:szCs w:val="22"/>
        </w:rPr>
      </w:pPr>
    </w:p>
    <w:p w14:paraId="5499F83D" w14:textId="77777777" w:rsidR="00BC465E" w:rsidRPr="0082617C" w:rsidRDefault="00374ADD" w:rsidP="00BC465E">
      <w:pPr>
        <w:rPr>
          <w:noProof/>
          <w:szCs w:val="22"/>
        </w:rPr>
      </w:pPr>
      <w:r w:rsidRPr="006A0E7C">
        <w:rPr>
          <w:noProof/>
        </w:rPr>
        <w:t xml:space="preserve">Novērots, ka bortezomibs var būt genotoksisks. </w:t>
      </w:r>
      <w:r w:rsidR="007D002F" w:rsidRPr="001D6908">
        <w:rPr>
          <w:color w:val="000000"/>
          <w:szCs w:val="22"/>
        </w:rPr>
        <w:t xml:space="preserve">Hromosomu aberāciju analīzē </w:t>
      </w:r>
      <w:r w:rsidR="007D002F" w:rsidRPr="001D6908">
        <w:rPr>
          <w:i/>
          <w:color w:val="000000"/>
          <w:szCs w:val="22"/>
        </w:rPr>
        <w:t>in vitro</w:t>
      </w:r>
      <w:r w:rsidR="007D002F" w:rsidRPr="001D6908">
        <w:rPr>
          <w:color w:val="000000"/>
          <w:szCs w:val="22"/>
        </w:rPr>
        <w:t xml:space="preserve">, izmantojot Ķīnas kāmju olnīcu (CHO) šūnas, koncentrācijā 3,125 μg/ml, kas bija mazākā izvērtētā koncentrācija, bortezomibam novēroja pozitīvu klastogēno aktivitāti (strukturālas hromosomu aberācijas). Mutagenitātes testos </w:t>
      </w:r>
      <w:r w:rsidR="007D002F" w:rsidRPr="001D6908">
        <w:rPr>
          <w:i/>
          <w:iCs/>
          <w:color w:val="000000"/>
          <w:szCs w:val="22"/>
        </w:rPr>
        <w:t>i</w:t>
      </w:r>
      <w:r w:rsidR="007D002F" w:rsidRPr="001D6908">
        <w:rPr>
          <w:i/>
          <w:color w:val="000000"/>
          <w:szCs w:val="22"/>
        </w:rPr>
        <w:t>n vitro</w:t>
      </w:r>
      <w:r w:rsidR="007D002F" w:rsidRPr="001D6908">
        <w:rPr>
          <w:color w:val="000000"/>
          <w:szCs w:val="22"/>
        </w:rPr>
        <w:t xml:space="preserve"> (Eimsa tests) un mikrokodolu testā pelēm </w:t>
      </w:r>
      <w:r w:rsidR="007D002F" w:rsidRPr="001D6908">
        <w:rPr>
          <w:i/>
          <w:color w:val="000000"/>
          <w:szCs w:val="22"/>
        </w:rPr>
        <w:t xml:space="preserve">in vivo </w:t>
      </w:r>
    </w:p>
    <w:p w14:paraId="63D6676D" w14:textId="77777777" w:rsidR="00BC465E" w:rsidRPr="0082617C" w:rsidRDefault="00BC465E" w:rsidP="00BC465E">
      <w:pPr>
        <w:rPr>
          <w:noProof/>
          <w:szCs w:val="22"/>
        </w:rPr>
      </w:pPr>
      <w:r w:rsidRPr="0082617C">
        <w:rPr>
          <w:noProof/>
          <w:szCs w:val="22"/>
        </w:rPr>
        <w:t>netika atklāta bortezomiba ietekme.</w:t>
      </w:r>
    </w:p>
    <w:p w14:paraId="690BB543" w14:textId="77777777" w:rsidR="007D002F" w:rsidRPr="001D6908" w:rsidRDefault="007D002F" w:rsidP="007541A8">
      <w:pPr>
        <w:rPr>
          <w:color w:val="000000"/>
          <w:szCs w:val="22"/>
        </w:rPr>
      </w:pPr>
    </w:p>
    <w:p w14:paraId="690BB544" w14:textId="77777777" w:rsidR="007D002F" w:rsidRPr="001D6908" w:rsidRDefault="007D002F" w:rsidP="007541A8">
      <w:pPr>
        <w:rPr>
          <w:color w:val="000000"/>
          <w:szCs w:val="22"/>
        </w:rPr>
      </w:pPr>
      <w:r w:rsidRPr="001D6908">
        <w:rPr>
          <w:color w:val="000000"/>
          <w:szCs w:val="22"/>
        </w:rPr>
        <w:t xml:space="preserve">Attīstības toksicitātes pētījumos žurkām un trušiem, lietojot mātītei toksiskas devas, novēroja embrio-fetālu letalitāti; devās, kas bija mazākas par mātītei toksisko devu, tiešu embrio-fetālo toksicitāti nekonstatēja. Fertilitātes pētījumi netika veikti, bet vispārējo toksicitātes pētījumu ietvaros vērtēja reproduktīvos audus. Sešu mēnešu ilgā pētījumā ar žurkām novēroja ģeneratīvu iedarbību uz sēkliniekiem un olnīcām. Tādēļ iespējams, ka bortezomibs potenciāli ietekmē vīriešu un sieviešu </w:t>
      </w:r>
      <w:r w:rsidR="00784EB2" w:rsidRPr="001D6908">
        <w:rPr>
          <w:color w:val="000000"/>
          <w:szCs w:val="22"/>
        </w:rPr>
        <w:t>fertilitāti</w:t>
      </w:r>
      <w:r w:rsidRPr="001D6908">
        <w:rPr>
          <w:color w:val="000000"/>
          <w:szCs w:val="22"/>
        </w:rPr>
        <w:t>. Peri un postnatālas attīstības pētījumi netika veikti.</w:t>
      </w:r>
    </w:p>
    <w:p w14:paraId="690BB545" w14:textId="77777777" w:rsidR="007D002F" w:rsidRPr="001D6908" w:rsidRDefault="007D002F" w:rsidP="007541A8">
      <w:pPr>
        <w:pStyle w:val="EndnoteText"/>
        <w:tabs>
          <w:tab w:val="clear" w:pos="567"/>
        </w:tabs>
        <w:rPr>
          <w:color w:val="000000"/>
          <w:szCs w:val="22"/>
        </w:rPr>
      </w:pPr>
    </w:p>
    <w:p w14:paraId="690BB546" w14:textId="77777777" w:rsidR="007D002F" w:rsidRPr="001D6908" w:rsidRDefault="007D002F" w:rsidP="007541A8">
      <w:pPr>
        <w:rPr>
          <w:color w:val="000000"/>
          <w:szCs w:val="22"/>
        </w:rPr>
      </w:pPr>
      <w:r w:rsidRPr="001D6908">
        <w:rPr>
          <w:color w:val="000000"/>
          <w:szCs w:val="22"/>
        </w:rPr>
        <w:t>Multicikliskos vispārējās toksicitātes pētījumos žurkām un pērtiķiem svarīgākie mērķa orgāni bija kuņģa-zarnu trakts, kur novēroja vemšanu un/vai caureju; hematopoētiskā un limfātiskā sistēma, kur novēroja citopēniju perifēr</w:t>
      </w:r>
      <w:r w:rsidR="00275EC8" w:rsidRPr="001D6908">
        <w:rPr>
          <w:color w:val="000000"/>
          <w:szCs w:val="22"/>
        </w:rPr>
        <w:t>aj</w:t>
      </w:r>
      <w:r w:rsidRPr="001D6908">
        <w:rPr>
          <w:color w:val="000000"/>
          <w:szCs w:val="22"/>
        </w:rPr>
        <w:t>ās asinīs un limfoīdo audu atrofiju, kaulu smadzeņu hematopoētisko šūnu samazināšanos; perifērā neiropātija (novēroja pērtiķiem, pelēm un suņiem), ieskaitot sensoro nervu aksonu bojājumus; un nelielas izmaiņas nierēs. Pārtraucot terapiju, izmaiņas visos minētajos mērķa orgānos izzuda daļēji vai pilnībā.</w:t>
      </w:r>
    </w:p>
    <w:p w14:paraId="690BB547" w14:textId="77777777" w:rsidR="007D002F" w:rsidRPr="001D6908" w:rsidRDefault="007D002F" w:rsidP="007541A8">
      <w:pPr>
        <w:rPr>
          <w:color w:val="000000"/>
          <w:szCs w:val="22"/>
        </w:rPr>
      </w:pPr>
    </w:p>
    <w:p w14:paraId="690BB548" w14:textId="77777777" w:rsidR="007D002F" w:rsidRPr="001D6908" w:rsidRDefault="007D002F" w:rsidP="007541A8">
      <w:pPr>
        <w:rPr>
          <w:color w:val="000000"/>
          <w:szCs w:val="22"/>
        </w:rPr>
      </w:pPr>
      <w:r w:rsidRPr="001D6908">
        <w:rPr>
          <w:color w:val="000000"/>
          <w:szCs w:val="22"/>
        </w:rPr>
        <w:t>Pamatojoties uz pētījumiem ar dzīvniekiem, bortezomiba izkļūšana cauri hematoencefāliskai barjerai ir ierobežota, ja vispār iespējama. Šo datu nozīmība attiecībā uz cilvēku nav zināma.</w:t>
      </w:r>
    </w:p>
    <w:p w14:paraId="690BB549" w14:textId="77777777" w:rsidR="007D002F" w:rsidRPr="001D6908" w:rsidRDefault="007D002F" w:rsidP="007541A8">
      <w:pPr>
        <w:rPr>
          <w:color w:val="000000"/>
          <w:szCs w:val="22"/>
        </w:rPr>
      </w:pPr>
    </w:p>
    <w:p w14:paraId="690BB54A" w14:textId="77777777" w:rsidR="007D002F" w:rsidRPr="001D6908" w:rsidRDefault="007D002F" w:rsidP="007541A8">
      <w:pPr>
        <w:rPr>
          <w:color w:val="000000"/>
          <w:szCs w:val="22"/>
        </w:rPr>
      </w:pPr>
      <w:r w:rsidRPr="001D6908">
        <w:rPr>
          <w:color w:val="000000"/>
          <w:szCs w:val="22"/>
        </w:rPr>
        <w:t xml:space="preserve">Kardiovaskulārās sistēmas drošuma farmakoloģiskajos pētījumos ar pērtiķiem un suņiem konstatēja, ka intravenozas, aptuveni divas līdz trīs reizes lielākas devas ievadīšana nekā klīniski </w:t>
      </w:r>
      <w:r w:rsidR="00275EC8" w:rsidRPr="001D6908">
        <w:rPr>
          <w:color w:val="000000"/>
          <w:szCs w:val="22"/>
        </w:rPr>
        <w:t xml:space="preserve">ieteicamās devas </w:t>
      </w:r>
      <w:r w:rsidRPr="001D6908">
        <w:rPr>
          <w:color w:val="000000"/>
          <w:szCs w:val="22"/>
        </w:rPr>
        <w:t>uz mg/m</w:t>
      </w:r>
      <w:r w:rsidRPr="001D6908">
        <w:rPr>
          <w:color w:val="000000"/>
          <w:szCs w:val="22"/>
          <w:vertAlign w:val="superscript"/>
        </w:rPr>
        <w:t>2</w:t>
      </w:r>
      <w:r w:rsidRPr="001D6908">
        <w:rPr>
          <w:color w:val="000000"/>
          <w:szCs w:val="22"/>
        </w:rPr>
        <w:t xml:space="preserve"> bija saistīta ar sirds ritma paātrināšanos, kontraktilitātes samazināšanos, hipotensiju un nāvi. Suņiem sirds kontraktilitātes samazināšanos un hipotensiju varēja novērst ar akūtu pozitīvo inotropo vai presoro līdzekļu ievadīšanu. Bez tam pētījumos ar suņiem novēroja nelielu koriģētā QT intervāla pagarināšanos</w:t>
      </w:r>
      <w:r w:rsidRPr="001D6908">
        <w:rPr>
          <w:i/>
          <w:iCs/>
          <w:color w:val="000000"/>
          <w:szCs w:val="22"/>
        </w:rPr>
        <w:t>.</w:t>
      </w:r>
    </w:p>
    <w:p w14:paraId="690BB54B" w14:textId="77777777" w:rsidR="007D002F" w:rsidRDefault="007D002F" w:rsidP="007541A8">
      <w:pPr>
        <w:rPr>
          <w:color w:val="000000"/>
          <w:szCs w:val="22"/>
        </w:rPr>
      </w:pPr>
    </w:p>
    <w:p w14:paraId="690BB54C" w14:textId="77777777" w:rsidR="00946BA4" w:rsidRPr="001D6908" w:rsidRDefault="00946BA4" w:rsidP="007541A8">
      <w:pPr>
        <w:rPr>
          <w:color w:val="000000"/>
          <w:szCs w:val="22"/>
        </w:rPr>
      </w:pPr>
    </w:p>
    <w:p w14:paraId="690BB54D" w14:textId="77777777" w:rsidR="007D002F" w:rsidRPr="001D6908" w:rsidRDefault="007D002F" w:rsidP="007541A8">
      <w:pPr>
        <w:ind w:left="567" w:hanging="567"/>
        <w:rPr>
          <w:color w:val="000000"/>
          <w:szCs w:val="22"/>
        </w:rPr>
      </w:pPr>
      <w:r w:rsidRPr="001D6908">
        <w:rPr>
          <w:b/>
          <w:color w:val="000000"/>
          <w:szCs w:val="22"/>
        </w:rPr>
        <w:t>6.</w:t>
      </w:r>
      <w:r w:rsidRPr="001D6908">
        <w:rPr>
          <w:b/>
          <w:color w:val="000000"/>
          <w:szCs w:val="22"/>
        </w:rPr>
        <w:tab/>
        <w:t>FARMACEITISKĀ INFORMĀCIJA</w:t>
      </w:r>
    </w:p>
    <w:p w14:paraId="690BB54E" w14:textId="77777777" w:rsidR="007D002F" w:rsidRPr="001D6908" w:rsidRDefault="007D002F" w:rsidP="007541A8">
      <w:pPr>
        <w:tabs>
          <w:tab w:val="clear" w:pos="567"/>
        </w:tabs>
        <w:rPr>
          <w:color w:val="000000"/>
          <w:szCs w:val="22"/>
        </w:rPr>
      </w:pPr>
    </w:p>
    <w:p w14:paraId="690BB54F" w14:textId="77777777" w:rsidR="007D002F" w:rsidRPr="001D6908" w:rsidRDefault="007D002F" w:rsidP="007541A8">
      <w:pPr>
        <w:ind w:left="567" w:hanging="567"/>
        <w:rPr>
          <w:color w:val="000000"/>
          <w:szCs w:val="22"/>
        </w:rPr>
      </w:pPr>
      <w:r w:rsidRPr="001D6908">
        <w:rPr>
          <w:b/>
          <w:color w:val="000000"/>
          <w:szCs w:val="22"/>
        </w:rPr>
        <w:t>6.1.</w:t>
      </w:r>
      <w:r w:rsidRPr="001D6908">
        <w:rPr>
          <w:b/>
          <w:color w:val="000000"/>
          <w:szCs w:val="22"/>
        </w:rPr>
        <w:tab/>
        <w:t>Palīgvielu saraksts</w:t>
      </w:r>
    </w:p>
    <w:p w14:paraId="690BB550" w14:textId="77777777" w:rsidR="007D002F" w:rsidRPr="001D6908" w:rsidRDefault="007D002F" w:rsidP="007541A8">
      <w:pPr>
        <w:rPr>
          <w:color w:val="000000"/>
          <w:szCs w:val="22"/>
        </w:rPr>
      </w:pPr>
    </w:p>
    <w:p w14:paraId="690BB551" w14:textId="77777777" w:rsidR="007D002F" w:rsidRPr="001D6908" w:rsidRDefault="007D002F" w:rsidP="007541A8">
      <w:pPr>
        <w:rPr>
          <w:color w:val="000000"/>
          <w:szCs w:val="22"/>
        </w:rPr>
      </w:pPr>
      <w:r w:rsidRPr="001D6908">
        <w:rPr>
          <w:color w:val="000000"/>
          <w:szCs w:val="22"/>
        </w:rPr>
        <w:t>Mannīts (E421)</w:t>
      </w:r>
    </w:p>
    <w:p w14:paraId="690BB552" w14:textId="77777777" w:rsidR="007D002F" w:rsidRPr="001D6908" w:rsidRDefault="007D002F" w:rsidP="007541A8">
      <w:pPr>
        <w:rPr>
          <w:color w:val="000000"/>
          <w:szCs w:val="22"/>
        </w:rPr>
      </w:pPr>
    </w:p>
    <w:p w14:paraId="690BB553" w14:textId="77777777" w:rsidR="007D002F" w:rsidRPr="001D6908" w:rsidRDefault="007D002F" w:rsidP="007541A8">
      <w:pPr>
        <w:keepNext/>
        <w:ind w:left="567" w:hanging="567"/>
        <w:rPr>
          <w:color w:val="000000"/>
          <w:szCs w:val="22"/>
        </w:rPr>
      </w:pPr>
      <w:r w:rsidRPr="001D6908">
        <w:rPr>
          <w:b/>
          <w:color w:val="000000"/>
          <w:szCs w:val="22"/>
        </w:rPr>
        <w:t>6.2.</w:t>
      </w:r>
      <w:r w:rsidRPr="001D6908">
        <w:rPr>
          <w:b/>
          <w:color w:val="000000"/>
          <w:szCs w:val="22"/>
        </w:rPr>
        <w:tab/>
        <w:t>Nesaderība</w:t>
      </w:r>
    </w:p>
    <w:p w14:paraId="690BB554" w14:textId="77777777" w:rsidR="007D002F" w:rsidRPr="001D6908" w:rsidRDefault="007D002F" w:rsidP="007541A8">
      <w:pPr>
        <w:keepNext/>
        <w:rPr>
          <w:color w:val="000000"/>
          <w:szCs w:val="22"/>
        </w:rPr>
      </w:pPr>
    </w:p>
    <w:p w14:paraId="690BB555" w14:textId="77777777" w:rsidR="007D002F" w:rsidRPr="001D6908" w:rsidRDefault="007D002F" w:rsidP="007541A8">
      <w:pPr>
        <w:rPr>
          <w:color w:val="000000"/>
          <w:szCs w:val="22"/>
        </w:rPr>
      </w:pPr>
      <w:r w:rsidRPr="001D6908">
        <w:rPr>
          <w:color w:val="000000"/>
          <w:szCs w:val="22"/>
        </w:rPr>
        <w:t>Šīs zāles nedrīkst sajaukt (lietot maisījumā) ar citām zālēm (izņemot 6.6. apakšpunktā minētās).</w:t>
      </w:r>
    </w:p>
    <w:p w14:paraId="690BB556" w14:textId="77777777" w:rsidR="007D002F" w:rsidRPr="001D6908" w:rsidRDefault="007D002F" w:rsidP="007541A8">
      <w:pPr>
        <w:pStyle w:val="EndnoteText"/>
        <w:tabs>
          <w:tab w:val="clear" w:pos="567"/>
        </w:tabs>
        <w:rPr>
          <w:color w:val="000000"/>
          <w:szCs w:val="22"/>
        </w:rPr>
      </w:pPr>
    </w:p>
    <w:p w14:paraId="690BB557" w14:textId="77777777" w:rsidR="007D002F" w:rsidRPr="001D6908" w:rsidRDefault="007D002F" w:rsidP="007541A8">
      <w:pPr>
        <w:ind w:left="567" w:hanging="567"/>
        <w:rPr>
          <w:color w:val="000000"/>
          <w:szCs w:val="22"/>
        </w:rPr>
      </w:pPr>
      <w:r w:rsidRPr="001D6908">
        <w:rPr>
          <w:b/>
          <w:color w:val="000000"/>
          <w:szCs w:val="22"/>
        </w:rPr>
        <w:t>6.3.</w:t>
      </w:r>
      <w:r w:rsidRPr="001D6908">
        <w:rPr>
          <w:b/>
          <w:color w:val="000000"/>
          <w:szCs w:val="22"/>
        </w:rPr>
        <w:tab/>
        <w:t>Uzglabāšanas laiks</w:t>
      </w:r>
    </w:p>
    <w:p w14:paraId="690BB558" w14:textId="77777777" w:rsidR="007D002F" w:rsidRPr="001D6908" w:rsidRDefault="007D002F" w:rsidP="007541A8">
      <w:pPr>
        <w:tabs>
          <w:tab w:val="clear" w:pos="567"/>
        </w:tabs>
        <w:rPr>
          <w:color w:val="000000"/>
          <w:szCs w:val="22"/>
        </w:rPr>
      </w:pPr>
    </w:p>
    <w:p w14:paraId="690BB559" w14:textId="77777777" w:rsidR="007D002F" w:rsidRPr="001D6908" w:rsidRDefault="007D002F" w:rsidP="007541A8">
      <w:pPr>
        <w:tabs>
          <w:tab w:val="clear" w:pos="567"/>
        </w:tabs>
        <w:rPr>
          <w:color w:val="000000"/>
          <w:szCs w:val="22"/>
        </w:rPr>
      </w:pPr>
      <w:r w:rsidRPr="001D6908">
        <w:rPr>
          <w:u w:val="single"/>
        </w:rPr>
        <w:t>Neatvērts flakons</w:t>
      </w:r>
    </w:p>
    <w:p w14:paraId="690BB55A" w14:textId="77777777" w:rsidR="00952330" w:rsidRPr="001D6908" w:rsidRDefault="00952330" w:rsidP="00903E2C">
      <w:pPr>
        <w:rPr>
          <w:color w:val="000000"/>
          <w:szCs w:val="22"/>
        </w:rPr>
      </w:pPr>
    </w:p>
    <w:p w14:paraId="690BB560" w14:textId="77777777" w:rsidR="00952330" w:rsidRPr="001D6908" w:rsidRDefault="00952330" w:rsidP="00903E2C">
      <w:pPr>
        <w:rPr>
          <w:color w:val="000000"/>
          <w:szCs w:val="22"/>
        </w:rPr>
      </w:pPr>
    </w:p>
    <w:p w14:paraId="690BB561" w14:textId="77777777" w:rsidR="007D002F" w:rsidRPr="001D6908" w:rsidRDefault="007D002F" w:rsidP="007541A8">
      <w:pPr>
        <w:rPr>
          <w:color w:val="000000"/>
          <w:szCs w:val="22"/>
        </w:rPr>
      </w:pPr>
      <w:r w:rsidRPr="001D6908">
        <w:rPr>
          <w:color w:val="000000"/>
          <w:szCs w:val="22"/>
        </w:rPr>
        <w:t>3 gadi</w:t>
      </w:r>
    </w:p>
    <w:p w14:paraId="690BB562" w14:textId="77777777" w:rsidR="00B91531" w:rsidRDefault="00B91531" w:rsidP="007541A8">
      <w:pPr>
        <w:rPr>
          <w:i/>
          <w:color w:val="000000"/>
          <w:szCs w:val="22"/>
          <w:u w:val="single"/>
        </w:rPr>
      </w:pPr>
    </w:p>
    <w:p w14:paraId="60B1A0DA" w14:textId="77777777" w:rsidR="00B56895" w:rsidRPr="0082617C" w:rsidRDefault="00B56895" w:rsidP="00B56895">
      <w:pPr>
        <w:keepNext/>
        <w:rPr>
          <w:noProof/>
          <w:szCs w:val="22"/>
        </w:rPr>
      </w:pPr>
      <w:r w:rsidRPr="0082617C">
        <w:rPr>
          <w:noProof/>
          <w:szCs w:val="22"/>
          <w:u w:val="single"/>
        </w:rPr>
        <w:t>Pagatavots šķīdums</w:t>
      </w:r>
    </w:p>
    <w:p w14:paraId="56365C1E" w14:textId="77777777" w:rsidR="007C6491" w:rsidRDefault="007C6491" w:rsidP="007541A8">
      <w:pPr>
        <w:rPr>
          <w:i/>
          <w:color w:val="000000"/>
          <w:szCs w:val="22"/>
          <w:u w:val="single"/>
        </w:rPr>
      </w:pPr>
    </w:p>
    <w:p w14:paraId="690BB563" w14:textId="77777777" w:rsidR="00153C69" w:rsidRPr="001D6908" w:rsidRDefault="00747A5A" w:rsidP="007541A8">
      <w:pPr>
        <w:rPr>
          <w:i/>
          <w:color w:val="000000"/>
          <w:szCs w:val="22"/>
          <w:u w:val="single"/>
        </w:rPr>
      </w:pPr>
      <w:r w:rsidRPr="001D6908">
        <w:rPr>
          <w:i/>
          <w:color w:val="000000"/>
          <w:szCs w:val="22"/>
          <w:u w:val="single"/>
        </w:rPr>
        <w:t>Intravenozā lietošana</w:t>
      </w:r>
    </w:p>
    <w:p w14:paraId="690BB564" w14:textId="77777777" w:rsidR="007D002F" w:rsidRPr="001D6908" w:rsidRDefault="007D002F" w:rsidP="007541A8">
      <w:pPr>
        <w:rPr>
          <w:color w:val="000000"/>
          <w:szCs w:val="22"/>
        </w:rPr>
      </w:pPr>
      <w:r w:rsidRPr="001D6908">
        <w:rPr>
          <w:color w:val="000000"/>
          <w:szCs w:val="22"/>
        </w:rPr>
        <w:t xml:space="preserve">Ir pierādīta pagatavotā šķīduma </w:t>
      </w:r>
      <w:r w:rsidR="00747A5A" w:rsidRPr="001D6908">
        <w:rPr>
          <w:bCs/>
          <w:iCs/>
        </w:rPr>
        <w:t>1 mg/ml</w:t>
      </w:r>
      <w:r w:rsidR="00747A5A" w:rsidRPr="001D6908">
        <w:t xml:space="preserve"> koncentrācijā </w:t>
      </w:r>
      <w:r w:rsidRPr="001D6908">
        <w:rPr>
          <w:color w:val="000000"/>
          <w:szCs w:val="22"/>
        </w:rPr>
        <w:t xml:space="preserve">ķīmiskā un fizikālā stabilitāte </w:t>
      </w:r>
      <w:r w:rsidR="00747A5A" w:rsidRPr="001D6908">
        <w:rPr>
          <w:color w:val="000000"/>
          <w:szCs w:val="22"/>
        </w:rPr>
        <w:t>3 dienas</w:t>
      </w:r>
      <w:r w:rsidRPr="001D6908">
        <w:rPr>
          <w:color w:val="000000"/>
          <w:szCs w:val="22"/>
        </w:rPr>
        <w:t xml:space="preserve"> </w:t>
      </w:r>
      <w:r w:rsidR="00747A5A" w:rsidRPr="001D6908">
        <w:rPr>
          <w:iCs/>
          <w:szCs w:val="22"/>
        </w:rPr>
        <w:t>20°C</w:t>
      </w:r>
      <w:r w:rsidR="007F3970" w:rsidRPr="001D6908">
        <w:t>-</w:t>
      </w:r>
      <w:r w:rsidRPr="001D6908">
        <w:rPr>
          <w:color w:val="000000"/>
          <w:szCs w:val="22"/>
        </w:rPr>
        <w:t>25</w:t>
      </w:r>
      <w:r w:rsidRPr="001D6908">
        <w:rPr>
          <w:rFonts w:ascii="Symbol" w:hAnsi="Symbol" w:cs="Symbol"/>
          <w:color w:val="000000"/>
          <w:szCs w:val="22"/>
        </w:rPr>
        <w:t></w:t>
      </w:r>
      <w:r w:rsidRPr="001D6908">
        <w:rPr>
          <w:color w:val="000000"/>
          <w:szCs w:val="22"/>
        </w:rPr>
        <w:t xml:space="preserve">C temperatūrā, uzglabājot to oriģinālā flakonā un/vai šļircē. </w:t>
      </w:r>
      <w:r w:rsidR="00747A5A" w:rsidRPr="001D6908">
        <w:rPr>
          <w:color w:val="000000"/>
          <w:szCs w:val="22"/>
        </w:rPr>
        <w:t>No mikrobioloģiskā viedokļa, zāles jālieto uzreiz pēc sagatavošanas, izņemot gadījumus, kad atvēršana/pagatavošana/atšķaidīšana neizraisa mikrobioloģiskās piesārņošanas risku.</w:t>
      </w:r>
      <w:r w:rsidR="001869D9" w:rsidRPr="001D6908">
        <w:rPr>
          <w:color w:val="000000"/>
          <w:szCs w:val="22"/>
        </w:rPr>
        <w:t xml:space="preserve"> Ja tās netiek lietotas nekavējoties, par uzglabāšanas laiku un apstākļiem pirms lietošanas ir atbildīgs lietotājs.</w:t>
      </w:r>
    </w:p>
    <w:p w14:paraId="690BB565" w14:textId="77777777" w:rsidR="00153C69" w:rsidRPr="001D6908" w:rsidRDefault="00153C69" w:rsidP="007541A8">
      <w:pPr>
        <w:rPr>
          <w:color w:val="000000"/>
          <w:szCs w:val="22"/>
        </w:rPr>
      </w:pPr>
    </w:p>
    <w:p w14:paraId="690BB566" w14:textId="77777777" w:rsidR="00153C69" w:rsidRPr="001D6908" w:rsidRDefault="00153C69" w:rsidP="007541A8">
      <w:pPr>
        <w:rPr>
          <w:i/>
          <w:color w:val="000000"/>
          <w:szCs w:val="22"/>
          <w:u w:val="single"/>
        </w:rPr>
      </w:pPr>
      <w:r w:rsidRPr="001D6908">
        <w:rPr>
          <w:i/>
          <w:color w:val="000000"/>
          <w:szCs w:val="22"/>
          <w:u w:val="single"/>
        </w:rPr>
        <w:t>Subkutānā lietošana</w:t>
      </w:r>
    </w:p>
    <w:p w14:paraId="690BB567" w14:textId="77777777" w:rsidR="00153C69" w:rsidRPr="001D6908" w:rsidRDefault="00153C69" w:rsidP="007541A8">
      <w:pPr>
        <w:rPr>
          <w:color w:val="000000"/>
          <w:szCs w:val="22"/>
        </w:rPr>
      </w:pPr>
      <w:r w:rsidRPr="001D6908">
        <w:rPr>
          <w:color w:val="000000"/>
          <w:szCs w:val="22"/>
        </w:rPr>
        <w:t xml:space="preserve">Ir pierādīta pagatavotā šķīduma 2,5 </w:t>
      </w:r>
      <w:r w:rsidRPr="001D6908">
        <w:rPr>
          <w:bCs/>
          <w:iCs/>
        </w:rPr>
        <w:t> mg/ml</w:t>
      </w:r>
      <w:r w:rsidRPr="001D6908">
        <w:t xml:space="preserve"> koncentrācijā </w:t>
      </w:r>
      <w:r w:rsidRPr="001D6908">
        <w:rPr>
          <w:color w:val="000000"/>
          <w:szCs w:val="22"/>
        </w:rPr>
        <w:t xml:space="preserve">ķīmiskā un fizikālā stabilitāte 8 stundas </w:t>
      </w:r>
      <w:r w:rsidRPr="001D6908">
        <w:rPr>
          <w:iCs/>
          <w:szCs w:val="22"/>
        </w:rPr>
        <w:t>20°C</w:t>
      </w:r>
      <w:r w:rsidRPr="001D6908">
        <w:t>-</w:t>
      </w:r>
      <w:r w:rsidRPr="001D6908">
        <w:rPr>
          <w:color w:val="000000"/>
          <w:szCs w:val="22"/>
        </w:rPr>
        <w:t>25</w:t>
      </w:r>
      <w:r w:rsidRPr="001D6908">
        <w:rPr>
          <w:rFonts w:ascii="Symbol" w:hAnsi="Symbol" w:cs="Symbol"/>
          <w:color w:val="000000"/>
          <w:szCs w:val="22"/>
        </w:rPr>
        <w:t></w:t>
      </w:r>
      <w:r w:rsidRPr="001D6908">
        <w:rPr>
          <w:color w:val="000000"/>
          <w:szCs w:val="22"/>
        </w:rPr>
        <w:t>C temperatūrā, uzglabājot to oriģinālā flakonā un/vai šļircē. Kopējais pagatavoto zāļu uzglabāšanas laiks pirms lietošanas nedrīkst pārsniegt 8 stundas. No mikrobioloģiskā viedokļa, zāles jālieto uzreiz pēc sagatavošanas, izņemot gadījumus, kad atvēršana/pagatavošana/atšķaidīšana neizraisa mikrobioloģiskās piesārņošanas risku. Ja tās netiek lietotas nekavējoties, par uzglabāšanas laiku un apstākļiem pirms lietošanas ir atbildīgs lietotājs.</w:t>
      </w:r>
    </w:p>
    <w:p w14:paraId="690BB568" w14:textId="77777777" w:rsidR="00153C69" w:rsidRPr="001D6908" w:rsidRDefault="00153C69" w:rsidP="007541A8">
      <w:pPr>
        <w:rPr>
          <w:color w:val="000000"/>
          <w:szCs w:val="22"/>
        </w:rPr>
      </w:pPr>
    </w:p>
    <w:p w14:paraId="690BB569" w14:textId="77777777" w:rsidR="007D002F" w:rsidRPr="001D6908" w:rsidRDefault="007D002F" w:rsidP="007541A8">
      <w:pPr>
        <w:ind w:left="567" w:hanging="567"/>
        <w:rPr>
          <w:color w:val="000000"/>
          <w:szCs w:val="22"/>
        </w:rPr>
      </w:pPr>
      <w:r w:rsidRPr="001D6908">
        <w:rPr>
          <w:b/>
          <w:color w:val="000000"/>
          <w:szCs w:val="22"/>
        </w:rPr>
        <w:t>6.4.</w:t>
      </w:r>
      <w:r w:rsidRPr="001D6908">
        <w:rPr>
          <w:b/>
          <w:color w:val="000000"/>
          <w:szCs w:val="22"/>
        </w:rPr>
        <w:tab/>
        <w:t>Īpaši uzglabāšanas nosacījumi</w:t>
      </w:r>
    </w:p>
    <w:p w14:paraId="690BB56A" w14:textId="77777777" w:rsidR="007D002F" w:rsidRPr="001D6908" w:rsidRDefault="007D002F" w:rsidP="007541A8">
      <w:pPr>
        <w:rPr>
          <w:color w:val="000000"/>
          <w:szCs w:val="22"/>
        </w:rPr>
      </w:pPr>
    </w:p>
    <w:p w14:paraId="690BB56B" w14:textId="77777777" w:rsidR="003A6BC5" w:rsidRPr="001D6908" w:rsidRDefault="00903E2C" w:rsidP="007541A8">
      <w:pPr>
        <w:rPr>
          <w:rFonts w:eastAsia="SimSun"/>
          <w:lang w:eastAsia="zh-CN"/>
        </w:rPr>
      </w:pPr>
      <w:r w:rsidRPr="001D6908">
        <w:rPr>
          <w:rFonts w:eastAsia="SimSun"/>
          <w:lang w:eastAsia="zh-CN"/>
        </w:rPr>
        <w:t>Šīm z</w:t>
      </w:r>
      <w:r w:rsidR="003A6BC5" w:rsidRPr="001D6908">
        <w:rPr>
          <w:rFonts w:eastAsia="SimSun"/>
          <w:lang w:eastAsia="zh-CN"/>
        </w:rPr>
        <w:t>ālēm nav nepieciešam</w:t>
      </w:r>
      <w:r w:rsidRPr="001D6908">
        <w:rPr>
          <w:rFonts w:eastAsia="SimSun"/>
          <w:lang w:eastAsia="zh-CN"/>
        </w:rPr>
        <w:t>a</w:t>
      </w:r>
      <w:r w:rsidR="003A6BC5" w:rsidRPr="001D6908">
        <w:rPr>
          <w:rFonts w:eastAsia="SimSun"/>
          <w:lang w:eastAsia="zh-CN"/>
        </w:rPr>
        <w:t xml:space="preserve"> īpaš</w:t>
      </w:r>
      <w:r w:rsidRPr="001D6908">
        <w:rPr>
          <w:rFonts w:eastAsia="SimSun"/>
          <w:lang w:eastAsia="zh-CN"/>
        </w:rPr>
        <w:t>a</w:t>
      </w:r>
      <w:r w:rsidR="003A6BC5" w:rsidRPr="001D6908">
        <w:rPr>
          <w:rFonts w:eastAsia="SimSun"/>
          <w:lang w:eastAsia="zh-CN"/>
        </w:rPr>
        <w:t xml:space="preserve"> uzglabāšanas </w:t>
      </w:r>
      <w:r w:rsidRPr="001D6908">
        <w:rPr>
          <w:rFonts w:eastAsia="SimSun"/>
          <w:lang w:eastAsia="zh-CN"/>
        </w:rPr>
        <w:t>temperatūra</w:t>
      </w:r>
      <w:r w:rsidR="003A6BC5" w:rsidRPr="001D6908">
        <w:rPr>
          <w:rFonts w:eastAsia="SimSun"/>
          <w:lang w:eastAsia="zh-CN"/>
        </w:rPr>
        <w:t>.</w:t>
      </w:r>
    </w:p>
    <w:p w14:paraId="690BB56C" w14:textId="77777777" w:rsidR="003A6BC5" w:rsidRPr="001D6908" w:rsidRDefault="003A6BC5" w:rsidP="007541A8">
      <w:pPr>
        <w:rPr>
          <w:rFonts w:eastAsia="SimSun"/>
          <w:lang w:eastAsia="zh-CN"/>
        </w:rPr>
      </w:pPr>
    </w:p>
    <w:p w14:paraId="690BB56D" w14:textId="77777777" w:rsidR="007D002F" w:rsidRPr="001D6908" w:rsidRDefault="007D002F" w:rsidP="007541A8">
      <w:pPr>
        <w:rPr>
          <w:color w:val="000000"/>
          <w:szCs w:val="22"/>
        </w:rPr>
      </w:pPr>
      <w:r w:rsidRPr="001D6908">
        <w:rPr>
          <w:color w:val="000000"/>
          <w:szCs w:val="22"/>
        </w:rPr>
        <w:t>Uzglabāt flakonu ārējā iepakojuma kastītē</w:t>
      </w:r>
      <w:r w:rsidR="0020442A" w:rsidRPr="001D6908">
        <w:rPr>
          <w:color w:val="000000"/>
          <w:szCs w:val="22"/>
        </w:rPr>
        <w:t>, lai pas</w:t>
      </w:r>
      <w:r w:rsidRPr="001D6908">
        <w:rPr>
          <w:color w:val="000000"/>
          <w:szCs w:val="22"/>
        </w:rPr>
        <w:t>argāt</w:t>
      </w:r>
      <w:r w:rsidR="0020442A" w:rsidRPr="001D6908">
        <w:rPr>
          <w:color w:val="000000"/>
          <w:szCs w:val="22"/>
        </w:rPr>
        <w:t>u</w:t>
      </w:r>
      <w:r w:rsidRPr="001D6908">
        <w:rPr>
          <w:color w:val="000000"/>
          <w:szCs w:val="22"/>
        </w:rPr>
        <w:t xml:space="preserve"> no gaismas.</w:t>
      </w:r>
    </w:p>
    <w:p w14:paraId="690BB56E" w14:textId="77777777" w:rsidR="007D002F" w:rsidRPr="001D6908" w:rsidRDefault="007D002F" w:rsidP="007541A8">
      <w:pPr>
        <w:rPr>
          <w:color w:val="000000"/>
          <w:szCs w:val="22"/>
        </w:rPr>
      </w:pPr>
    </w:p>
    <w:p w14:paraId="690BB56F" w14:textId="77777777" w:rsidR="007D002F" w:rsidRPr="001D6908" w:rsidRDefault="007D002F" w:rsidP="007541A8">
      <w:pPr>
        <w:rPr>
          <w:color w:val="000000"/>
          <w:szCs w:val="22"/>
        </w:rPr>
      </w:pPr>
      <w:r w:rsidRPr="001D6908">
        <w:rPr>
          <w:color w:val="000000"/>
          <w:szCs w:val="22"/>
        </w:rPr>
        <w:t>Zāļu uzglabāšanas nosacījumus pēc pagatavošanas skatīt 6.3. apakšpunktā.</w:t>
      </w:r>
    </w:p>
    <w:p w14:paraId="690BB570" w14:textId="77777777" w:rsidR="007D002F" w:rsidRPr="001D6908" w:rsidRDefault="007D002F" w:rsidP="007541A8">
      <w:pPr>
        <w:rPr>
          <w:color w:val="000000"/>
          <w:szCs w:val="22"/>
        </w:rPr>
      </w:pPr>
    </w:p>
    <w:p w14:paraId="690BB571" w14:textId="77777777" w:rsidR="007D002F" w:rsidRPr="001D6908" w:rsidRDefault="007D002F" w:rsidP="007541A8">
      <w:pPr>
        <w:ind w:left="567" w:hanging="567"/>
        <w:rPr>
          <w:color w:val="000000"/>
          <w:szCs w:val="22"/>
        </w:rPr>
      </w:pPr>
      <w:r w:rsidRPr="001D6908">
        <w:rPr>
          <w:b/>
          <w:color w:val="000000"/>
          <w:szCs w:val="22"/>
        </w:rPr>
        <w:t>6.5.</w:t>
      </w:r>
      <w:r w:rsidRPr="001D6908">
        <w:rPr>
          <w:b/>
          <w:color w:val="000000"/>
          <w:szCs w:val="22"/>
        </w:rPr>
        <w:tab/>
        <w:t>Iepakojuma veids un saturs</w:t>
      </w:r>
    </w:p>
    <w:p w14:paraId="690BB572" w14:textId="77777777" w:rsidR="007D002F" w:rsidRPr="001D6908" w:rsidRDefault="007D002F" w:rsidP="007541A8">
      <w:pPr>
        <w:tabs>
          <w:tab w:val="clear" w:pos="567"/>
        </w:tabs>
        <w:rPr>
          <w:color w:val="000000"/>
          <w:szCs w:val="22"/>
        </w:rPr>
      </w:pPr>
    </w:p>
    <w:p w14:paraId="690BB573" w14:textId="77777777" w:rsidR="00903E2C" w:rsidRPr="001D6908" w:rsidRDefault="00903E2C" w:rsidP="007541A8">
      <w:pPr>
        <w:rPr>
          <w:color w:val="000000"/>
          <w:szCs w:val="22"/>
          <w:u w:val="single"/>
        </w:rPr>
      </w:pPr>
      <w:r w:rsidRPr="001D6908">
        <w:rPr>
          <w:color w:val="000000"/>
          <w:szCs w:val="22"/>
          <w:u w:val="single"/>
        </w:rPr>
        <w:t>Bortezomib Accord 1 mg pulveris injekciju šķīduma pagatavošanai</w:t>
      </w:r>
    </w:p>
    <w:p w14:paraId="690BB574" w14:textId="77777777" w:rsidR="00903E2C" w:rsidRPr="001D6908" w:rsidRDefault="00903E2C" w:rsidP="00903E2C">
      <w:pPr>
        <w:rPr>
          <w:color w:val="000000"/>
          <w:szCs w:val="22"/>
        </w:rPr>
      </w:pPr>
      <w:r w:rsidRPr="001D6908">
        <w:rPr>
          <w:color w:val="000000"/>
          <w:szCs w:val="22"/>
        </w:rPr>
        <w:t>1.</w:t>
      </w:r>
      <w:r w:rsidR="0023410F" w:rsidRPr="001D6908">
        <w:rPr>
          <w:color w:val="000000"/>
          <w:szCs w:val="22"/>
        </w:rPr>
        <w:t> </w:t>
      </w:r>
      <w:r w:rsidRPr="001D6908">
        <w:rPr>
          <w:color w:val="000000"/>
          <w:szCs w:val="22"/>
        </w:rPr>
        <w:t>klases 6 ml stikla flakons ar pelēku hlorbutilgumijas aizbāzni, alumīnija apvalku un zilu vāciņu. Flakons satur 1 mg bortezomiba.</w:t>
      </w:r>
    </w:p>
    <w:p w14:paraId="690BB575" w14:textId="77777777" w:rsidR="00903E2C" w:rsidRPr="001D6908" w:rsidRDefault="00903E2C" w:rsidP="007541A8">
      <w:pPr>
        <w:rPr>
          <w:color w:val="000000"/>
          <w:szCs w:val="22"/>
        </w:rPr>
      </w:pPr>
    </w:p>
    <w:p w14:paraId="690BB576" w14:textId="77777777" w:rsidR="00903E2C" w:rsidRPr="001D6908" w:rsidRDefault="00903E2C" w:rsidP="00903E2C">
      <w:pPr>
        <w:rPr>
          <w:color w:val="000000"/>
          <w:szCs w:val="22"/>
          <w:u w:val="single"/>
        </w:rPr>
      </w:pPr>
      <w:r w:rsidRPr="001D6908">
        <w:rPr>
          <w:color w:val="000000"/>
          <w:szCs w:val="22"/>
          <w:u w:val="single"/>
        </w:rPr>
        <w:t>Bortezomib Accord 3,5 mg pulveris injekciju šķīduma pagatavošanai</w:t>
      </w:r>
    </w:p>
    <w:p w14:paraId="690BB577" w14:textId="77777777" w:rsidR="007D002F" w:rsidRPr="001D6908" w:rsidRDefault="007D002F" w:rsidP="007541A8">
      <w:pPr>
        <w:rPr>
          <w:color w:val="000000"/>
          <w:szCs w:val="22"/>
        </w:rPr>
      </w:pPr>
      <w:r w:rsidRPr="001D6908">
        <w:rPr>
          <w:color w:val="000000"/>
          <w:szCs w:val="22"/>
        </w:rPr>
        <w:t xml:space="preserve">1. klases 10 ml stikla flakons ar pelēku </w:t>
      </w:r>
      <w:r w:rsidR="003A6BC5" w:rsidRPr="001D6908">
        <w:rPr>
          <w:color w:val="000000"/>
          <w:szCs w:val="22"/>
        </w:rPr>
        <w:t>hlor</w:t>
      </w:r>
      <w:r w:rsidRPr="001D6908">
        <w:rPr>
          <w:color w:val="000000"/>
          <w:szCs w:val="22"/>
        </w:rPr>
        <w:t xml:space="preserve">butilgumijas aizbāzni, alumīnija apvalku un </w:t>
      </w:r>
      <w:r w:rsidR="003A6BC5" w:rsidRPr="001D6908">
        <w:rPr>
          <w:color w:val="000000"/>
          <w:szCs w:val="22"/>
        </w:rPr>
        <w:t>sarkanu</w:t>
      </w:r>
      <w:r w:rsidRPr="001D6908">
        <w:rPr>
          <w:color w:val="000000"/>
          <w:szCs w:val="22"/>
        </w:rPr>
        <w:t xml:space="preserve"> vāciņu</w:t>
      </w:r>
      <w:r w:rsidR="00867F4C" w:rsidRPr="001D6908">
        <w:rPr>
          <w:color w:val="000000"/>
          <w:szCs w:val="22"/>
        </w:rPr>
        <w:t>. Flakons</w:t>
      </w:r>
      <w:r w:rsidRPr="001D6908">
        <w:rPr>
          <w:color w:val="000000"/>
          <w:szCs w:val="22"/>
        </w:rPr>
        <w:t xml:space="preserve"> satur 3,5 mg bortezomiba.</w:t>
      </w:r>
    </w:p>
    <w:p w14:paraId="690BB578" w14:textId="77777777" w:rsidR="007D002F" w:rsidRPr="001D6908" w:rsidRDefault="007D002F" w:rsidP="007541A8">
      <w:pPr>
        <w:rPr>
          <w:color w:val="000000"/>
          <w:szCs w:val="22"/>
        </w:rPr>
      </w:pPr>
    </w:p>
    <w:p w14:paraId="690BB579" w14:textId="77777777" w:rsidR="007D002F" w:rsidRPr="001D6908" w:rsidRDefault="007D002F" w:rsidP="007541A8">
      <w:pPr>
        <w:rPr>
          <w:color w:val="000000"/>
          <w:szCs w:val="22"/>
        </w:rPr>
      </w:pPr>
      <w:r w:rsidRPr="001D6908">
        <w:rPr>
          <w:color w:val="000000"/>
          <w:szCs w:val="22"/>
        </w:rPr>
        <w:t>Katrs iepakojums satur vienu flakonu.</w:t>
      </w:r>
    </w:p>
    <w:p w14:paraId="690BB57A" w14:textId="77777777" w:rsidR="007D002F" w:rsidRPr="001D6908" w:rsidRDefault="007D002F" w:rsidP="007541A8">
      <w:pPr>
        <w:rPr>
          <w:color w:val="000000"/>
          <w:szCs w:val="22"/>
        </w:rPr>
      </w:pPr>
    </w:p>
    <w:p w14:paraId="690BB57B" w14:textId="77777777" w:rsidR="007D002F" w:rsidRPr="001D6908" w:rsidRDefault="007D002F" w:rsidP="007541A8">
      <w:pPr>
        <w:keepNext/>
        <w:ind w:left="567" w:hanging="567"/>
        <w:rPr>
          <w:color w:val="000000"/>
          <w:szCs w:val="22"/>
        </w:rPr>
      </w:pPr>
      <w:r w:rsidRPr="001D6908">
        <w:rPr>
          <w:b/>
          <w:color w:val="000000"/>
          <w:szCs w:val="22"/>
        </w:rPr>
        <w:lastRenderedPageBreak/>
        <w:t>6.6.</w:t>
      </w:r>
      <w:r w:rsidRPr="001D6908">
        <w:rPr>
          <w:b/>
          <w:color w:val="000000"/>
          <w:szCs w:val="22"/>
        </w:rPr>
        <w:tab/>
        <w:t>Īpaši norādījumi atkritumu likvidēšanai un citi norādījumi par rīkošanos</w:t>
      </w:r>
    </w:p>
    <w:p w14:paraId="690BB57C" w14:textId="77777777" w:rsidR="007D002F" w:rsidRPr="001D6908" w:rsidRDefault="007D002F" w:rsidP="007541A8">
      <w:pPr>
        <w:keepNext/>
        <w:rPr>
          <w:color w:val="000000"/>
          <w:szCs w:val="22"/>
        </w:rPr>
      </w:pPr>
    </w:p>
    <w:p w14:paraId="690BB57D" w14:textId="77777777" w:rsidR="007D002F" w:rsidRPr="001D6908" w:rsidRDefault="007D002F" w:rsidP="007541A8">
      <w:pPr>
        <w:keepNext/>
        <w:rPr>
          <w:color w:val="000000"/>
          <w:szCs w:val="22"/>
        </w:rPr>
      </w:pPr>
      <w:r w:rsidRPr="001D6908">
        <w:rPr>
          <w:color w:val="000000"/>
          <w:szCs w:val="22"/>
          <w:u w:val="single"/>
        </w:rPr>
        <w:t>Vispārīgi piesardzības pasākumi</w:t>
      </w:r>
    </w:p>
    <w:p w14:paraId="690BB57E" w14:textId="77777777" w:rsidR="007D002F" w:rsidRPr="001D6908" w:rsidRDefault="007D002F" w:rsidP="007541A8">
      <w:pPr>
        <w:rPr>
          <w:color w:val="000000"/>
          <w:szCs w:val="22"/>
        </w:rPr>
      </w:pPr>
      <w:r w:rsidRPr="001D6908">
        <w:rPr>
          <w:color w:val="000000"/>
          <w:szCs w:val="22"/>
        </w:rPr>
        <w:t xml:space="preserve">Bortezomibs ir citotoksisks līdzeklis. </w:t>
      </w:r>
      <w:r w:rsidRPr="001D6908">
        <w:rPr>
          <w:bCs/>
          <w:color w:val="000000"/>
          <w:szCs w:val="22"/>
        </w:rPr>
        <w:t xml:space="preserve">Tāpēc, rīkojoties ar to un pagatavojot </w:t>
      </w:r>
      <w:r w:rsidR="00327C0A" w:rsidRPr="001D6908">
        <w:rPr>
          <w:bCs/>
          <w:color w:val="000000"/>
          <w:szCs w:val="22"/>
        </w:rPr>
        <w:t>Bortezomib Accord</w:t>
      </w:r>
      <w:r w:rsidRPr="001D6908">
        <w:rPr>
          <w:bCs/>
          <w:color w:val="000000"/>
          <w:szCs w:val="22"/>
        </w:rPr>
        <w:t>, jāievēro piesardzība. Lai pasargātu ādu no saskares ar zālēm, ieteicams lietot cimdus un aizsargtērpu.</w:t>
      </w:r>
    </w:p>
    <w:p w14:paraId="690BB57F" w14:textId="77777777" w:rsidR="007D002F" w:rsidRPr="001D6908" w:rsidRDefault="007D002F" w:rsidP="007541A8">
      <w:pPr>
        <w:rPr>
          <w:color w:val="000000"/>
          <w:szCs w:val="22"/>
        </w:rPr>
      </w:pPr>
    </w:p>
    <w:p w14:paraId="690BB580" w14:textId="77777777" w:rsidR="007D002F" w:rsidRPr="001D6908" w:rsidRDefault="007D002F" w:rsidP="007541A8">
      <w:pPr>
        <w:rPr>
          <w:color w:val="000000"/>
          <w:szCs w:val="22"/>
        </w:rPr>
      </w:pPr>
      <w:r w:rsidRPr="001D6908">
        <w:rPr>
          <w:color w:val="000000"/>
          <w:szCs w:val="22"/>
        </w:rPr>
        <w:t xml:space="preserve">Rīkojoties ar </w:t>
      </w:r>
      <w:r w:rsidR="00327C0A" w:rsidRPr="001D6908">
        <w:rPr>
          <w:color w:val="000000"/>
          <w:szCs w:val="22"/>
        </w:rPr>
        <w:t>Bortezomib Accord</w:t>
      </w:r>
      <w:r w:rsidRPr="001D6908">
        <w:rPr>
          <w:color w:val="000000"/>
          <w:szCs w:val="22"/>
        </w:rPr>
        <w:t xml:space="preserve">, stingri jāievēro </w:t>
      </w:r>
      <w:r w:rsidRPr="001D6908">
        <w:rPr>
          <w:b/>
          <w:color w:val="000000"/>
          <w:szCs w:val="22"/>
        </w:rPr>
        <w:t>aseptikas principi</w:t>
      </w:r>
      <w:r w:rsidRPr="001D6908">
        <w:rPr>
          <w:color w:val="000000"/>
          <w:szCs w:val="22"/>
        </w:rPr>
        <w:t>, jo šīs zāles nesatur konservantu.</w:t>
      </w:r>
    </w:p>
    <w:p w14:paraId="690BB581" w14:textId="77777777" w:rsidR="007D002F" w:rsidRPr="001D6908" w:rsidRDefault="007D002F" w:rsidP="007541A8">
      <w:pPr>
        <w:rPr>
          <w:color w:val="000000"/>
          <w:szCs w:val="22"/>
        </w:rPr>
      </w:pPr>
    </w:p>
    <w:p w14:paraId="690BB582" w14:textId="77777777" w:rsidR="007D002F" w:rsidRPr="001D6908" w:rsidRDefault="007D002F" w:rsidP="007541A8">
      <w:pPr>
        <w:rPr>
          <w:color w:val="000000"/>
          <w:szCs w:val="22"/>
        </w:rPr>
      </w:pPr>
      <w:r w:rsidRPr="001D6908">
        <w:rPr>
          <w:color w:val="000000"/>
        </w:rPr>
        <w:t xml:space="preserve">Ir bijuši gadījumi, kad </w:t>
      </w:r>
      <w:r w:rsidR="00581E83" w:rsidRPr="001D6908">
        <w:rPr>
          <w:color w:val="000000"/>
        </w:rPr>
        <w:t>b</w:t>
      </w:r>
      <w:r w:rsidR="00327C0A" w:rsidRPr="001D6908">
        <w:rPr>
          <w:color w:val="000000"/>
        </w:rPr>
        <w:t>ortezomib</w:t>
      </w:r>
      <w:r w:rsidR="00581E83" w:rsidRPr="001D6908">
        <w:rPr>
          <w:color w:val="000000"/>
        </w:rPr>
        <w:t xml:space="preserve">a </w:t>
      </w:r>
      <w:r w:rsidRPr="001D6908">
        <w:rPr>
          <w:color w:val="000000"/>
        </w:rPr>
        <w:t xml:space="preserve">nejauša intratekāla lietošana ir beigusies ar letālu iznākumu. </w:t>
      </w:r>
      <w:r w:rsidR="00327C0A" w:rsidRPr="001D6908">
        <w:rPr>
          <w:color w:val="000000"/>
        </w:rPr>
        <w:t>Bortezomib Accord</w:t>
      </w:r>
      <w:r w:rsidRPr="001D6908">
        <w:rPr>
          <w:color w:val="000000"/>
        </w:rPr>
        <w:t xml:space="preserve"> </w:t>
      </w:r>
      <w:r w:rsidR="0046466F" w:rsidRPr="001D6908">
        <w:rPr>
          <w:color w:val="000000"/>
        </w:rPr>
        <w:t>1</w:t>
      </w:r>
      <w:r w:rsidR="0023410F" w:rsidRPr="001D6908">
        <w:rPr>
          <w:color w:val="000000"/>
          <w:szCs w:val="22"/>
        </w:rPr>
        <w:t> </w:t>
      </w:r>
      <w:r w:rsidR="0046466F" w:rsidRPr="001D6908">
        <w:rPr>
          <w:color w:val="000000"/>
        </w:rPr>
        <w:t>mg pulveris injekciju šķīduma pagatavošanai ir p</w:t>
      </w:r>
      <w:r w:rsidR="0023410F" w:rsidRPr="001D6908">
        <w:rPr>
          <w:color w:val="000000"/>
        </w:rPr>
        <w:t>aredzēts</w:t>
      </w:r>
      <w:r w:rsidR="0046466F" w:rsidRPr="001D6908">
        <w:rPr>
          <w:color w:val="000000"/>
        </w:rPr>
        <w:t xml:space="preserve"> tikai intravenozai lietošanai, bet 3,5</w:t>
      </w:r>
      <w:r w:rsidR="0023410F" w:rsidRPr="001D6908">
        <w:rPr>
          <w:color w:val="000000"/>
          <w:szCs w:val="22"/>
        </w:rPr>
        <w:t> </w:t>
      </w:r>
      <w:r w:rsidR="0046466F" w:rsidRPr="001D6908">
        <w:rPr>
          <w:color w:val="000000"/>
        </w:rPr>
        <w:t xml:space="preserve">mg pulveris injekciju šķīduma pagatavošanai </w:t>
      </w:r>
      <w:r w:rsidRPr="001D6908">
        <w:rPr>
          <w:color w:val="000000"/>
        </w:rPr>
        <w:t>ir paredzēts</w:t>
      </w:r>
      <w:r w:rsidR="000E00FF" w:rsidRPr="001D6908">
        <w:rPr>
          <w:color w:val="000000"/>
        </w:rPr>
        <w:t xml:space="preserve"> </w:t>
      </w:r>
      <w:r w:rsidRPr="001D6908">
        <w:rPr>
          <w:color w:val="000000"/>
        </w:rPr>
        <w:t xml:space="preserve">intravenozai </w:t>
      </w:r>
      <w:r w:rsidR="00581E83" w:rsidRPr="001D6908">
        <w:rPr>
          <w:color w:val="000000"/>
        </w:rPr>
        <w:t xml:space="preserve">vai subkutānai </w:t>
      </w:r>
      <w:r w:rsidRPr="001D6908">
        <w:rPr>
          <w:color w:val="000000"/>
        </w:rPr>
        <w:t>lietošanai</w:t>
      </w:r>
      <w:r w:rsidR="00581E83" w:rsidRPr="001D6908">
        <w:rPr>
          <w:color w:val="000000"/>
        </w:rPr>
        <w:t xml:space="preserve">. </w:t>
      </w:r>
      <w:r w:rsidR="00327C0A" w:rsidRPr="001D6908">
        <w:rPr>
          <w:color w:val="000000"/>
        </w:rPr>
        <w:t>Bortezomib Accord</w:t>
      </w:r>
      <w:r w:rsidRPr="001D6908">
        <w:rPr>
          <w:color w:val="000000"/>
        </w:rPr>
        <w:t xml:space="preserve"> nedrīkst lietot intratekāli.</w:t>
      </w:r>
    </w:p>
    <w:p w14:paraId="690BB583" w14:textId="77777777" w:rsidR="007D002F" w:rsidRPr="001D6908" w:rsidRDefault="007D002F" w:rsidP="007541A8">
      <w:pPr>
        <w:rPr>
          <w:color w:val="000000"/>
          <w:szCs w:val="22"/>
        </w:rPr>
      </w:pPr>
    </w:p>
    <w:p w14:paraId="690BB584" w14:textId="77777777" w:rsidR="007D002F" w:rsidRPr="001D6908" w:rsidRDefault="007D002F" w:rsidP="000603A1">
      <w:pPr>
        <w:keepNext/>
        <w:rPr>
          <w:bCs/>
          <w:szCs w:val="22"/>
        </w:rPr>
      </w:pPr>
      <w:r w:rsidRPr="001D6908">
        <w:rPr>
          <w:color w:val="000000"/>
          <w:szCs w:val="22"/>
          <w:u w:val="single"/>
        </w:rPr>
        <w:t>Norādījumi par pagatavošanu</w:t>
      </w:r>
    </w:p>
    <w:p w14:paraId="690BB585" w14:textId="77777777" w:rsidR="007D002F" w:rsidRPr="001D6908" w:rsidRDefault="00327C0A" w:rsidP="007541A8">
      <w:pPr>
        <w:rPr>
          <w:bCs/>
          <w:szCs w:val="22"/>
        </w:rPr>
      </w:pPr>
      <w:r w:rsidRPr="001D6908">
        <w:rPr>
          <w:bCs/>
          <w:szCs w:val="22"/>
        </w:rPr>
        <w:t>Bortezomib Accord</w:t>
      </w:r>
      <w:r w:rsidR="007D002F" w:rsidRPr="001D6908">
        <w:rPr>
          <w:bCs/>
          <w:szCs w:val="22"/>
        </w:rPr>
        <w:t xml:space="preserve"> jāpagatavo veselības aprūpes speciālistam.</w:t>
      </w:r>
    </w:p>
    <w:p w14:paraId="690BB586" w14:textId="77777777" w:rsidR="00A102FF" w:rsidRPr="001D6908" w:rsidRDefault="00A102FF" w:rsidP="007541A8">
      <w:pPr>
        <w:rPr>
          <w:i/>
        </w:rPr>
      </w:pPr>
    </w:p>
    <w:p w14:paraId="690BB587" w14:textId="77777777" w:rsidR="007D002F" w:rsidRPr="001D6908" w:rsidRDefault="007D002F" w:rsidP="007541A8">
      <w:pPr>
        <w:rPr>
          <w:color w:val="000000"/>
          <w:szCs w:val="22"/>
          <w:u w:val="single"/>
        </w:rPr>
      </w:pPr>
      <w:r w:rsidRPr="001D6908">
        <w:rPr>
          <w:i/>
          <w:u w:val="single"/>
        </w:rPr>
        <w:t>Intravenoza injicēšana</w:t>
      </w:r>
    </w:p>
    <w:p w14:paraId="690BB588" w14:textId="77777777" w:rsidR="0046466F" w:rsidRPr="001D6908" w:rsidRDefault="0046466F" w:rsidP="0046466F">
      <w:pPr>
        <w:rPr>
          <w:color w:val="000000"/>
          <w:szCs w:val="22"/>
          <w:u w:val="single"/>
        </w:rPr>
      </w:pPr>
      <w:r w:rsidRPr="001D6908">
        <w:rPr>
          <w:color w:val="000000"/>
          <w:szCs w:val="22"/>
          <w:u w:val="single"/>
        </w:rPr>
        <w:t>Bortezomib Accord 1</w:t>
      </w:r>
      <w:r w:rsidR="0023410F" w:rsidRPr="001D6908">
        <w:rPr>
          <w:color w:val="000000"/>
          <w:szCs w:val="22"/>
          <w:u w:val="single"/>
        </w:rPr>
        <w:t> </w:t>
      </w:r>
      <w:r w:rsidRPr="001D6908">
        <w:rPr>
          <w:color w:val="000000"/>
          <w:szCs w:val="22"/>
          <w:u w:val="single"/>
        </w:rPr>
        <w:t>mg pulveris injekciju šķīduma pagatavošanai</w:t>
      </w:r>
    </w:p>
    <w:p w14:paraId="690BB589" w14:textId="77777777" w:rsidR="0046466F" w:rsidRPr="001D6908" w:rsidRDefault="0046466F" w:rsidP="0046466F">
      <w:pPr>
        <w:rPr>
          <w:color w:val="000000"/>
          <w:szCs w:val="22"/>
        </w:rPr>
      </w:pPr>
      <w:r w:rsidRPr="001D6908">
        <w:rPr>
          <w:color w:val="000000"/>
          <w:szCs w:val="22"/>
        </w:rPr>
        <w:t>Katrs 6 ml Bortezomib Accord flakons, izmantojot atbilstoša lieluma šļirci un nenoņemot flakona aizbāzni, uzmanīgi jāatšķaida ar 1 ml 9 mg/ml (0,9%) nātrija hlorīda šķīduma injekcijām.</w:t>
      </w:r>
    </w:p>
    <w:p w14:paraId="690BB58A" w14:textId="77777777" w:rsidR="0046466F" w:rsidRPr="001D6908" w:rsidRDefault="0046466F" w:rsidP="0046466F">
      <w:pPr>
        <w:rPr>
          <w:color w:val="000000"/>
          <w:szCs w:val="22"/>
        </w:rPr>
      </w:pPr>
      <w:r w:rsidRPr="001D6908">
        <w:rPr>
          <w:color w:val="000000"/>
          <w:szCs w:val="22"/>
        </w:rPr>
        <w:t>Liofilizētais pulveris pilnībā izšķīst ātrāk nekā 2 minūtēs.</w:t>
      </w:r>
      <w:r w:rsidR="0023410F" w:rsidRPr="001D6908">
        <w:rPr>
          <w:color w:val="000000"/>
          <w:szCs w:val="22"/>
        </w:rPr>
        <w:t xml:space="preserve"> </w:t>
      </w:r>
      <w:r w:rsidRPr="001D6908">
        <w:rPr>
          <w:color w:val="000000"/>
          <w:szCs w:val="22"/>
        </w:rPr>
        <w:t>Pēc pagatavošanas katrs ml injekciju šķīduma satur 1 mg bortezomiba. Pagatavotais šķīdums ir dzidrs un bezkrāsains ar galīgo pH no 4 līdz 7.</w:t>
      </w:r>
    </w:p>
    <w:p w14:paraId="690BB58B" w14:textId="77777777" w:rsidR="0046466F" w:rsidRPr="001D6908" w:rsidRDefault="0046466F" w:rsidP="0046466F">
      <w:pPr>
        <w:rPr>
          <w:color w:val="000000"/>
          <w:szCs w:val="22"/>
        </w:rPr>
      </w:pPr>
      <w:r w:rsidRPr="001D6908">
        <w:rPr>
          <w:color w:val="000000"/>
          <w:szCs w:val="22"/>
        </w:rPr>
        <w:t>Pirms ievadīšanas pagatavotais šķīdums vizuāli jāpārbauda, vai nav piemaisījumu un krāsas izmaiņu. Ja konstatē jebkādas krāsas izmaiņas vai piemaisījumus, pagatavotais šķīdums jāiznīcina.</w:t>
      </w:r>
    </w:p>
    <w:p w14:paraId="690BB58C" w14:textId="77777777" w:rsidR="0046466F" w:rsidRPr="001D6908" w:rsidRDefault="0046466F" w:rsidP="0046466F">
      <w:pPr>
        <w:rPr>
          <w:color w:val="000000"/>
          <w:szCs w:val="22"/>
        </w:rPr>
      </w:pPr>
    </w:p>
    <w:p w14:paraId="690BB58D" w14:textId="77777777" w:rsidR="0046466F" w:rsidRPr="001D6908" w:rsidRDefault="0046466F" w:rsidP="007541A8">
      <w:pPr>
        <w:rPr>
          <w:color w:val="000000"/>
          <w:szCs w:val="22"/>
          <w:u w:val="single"/>
        </w:rPr>
      </w:pPr>
      <w:r w:rsidRPr="001D6908">
        <w:rPr>
          <w:color w:val="000000"/>
          <w:szCs w:val="22"/>
          <w:u w:val="single"/>
        </w:rPr>
        <w:t>Bortezomib Accord 3,5</w:t>
      </w:r>
      <w:r w:rsidR="0023410F" w:rsidRPr="001D6908">
        <w:rPr>
          <w:color w:val="000000"/>
          <w:szCs w:val="22"/>
          <w:u w:val="single"/>
        </w:rPr>
        <w:t> </w:t>
      </w:r>
      <w:r w:rsidRPr="001D6908">
        <w:rPr>
          <w:color w:val="000000"/>
          <w:szCs w:val="22"/>
          <w:u w:val="single"/>
        </w:rPr>
        <w:t>mg pulveris injekciju šķīduma pagatavošanai</w:t>
      </w:r>
    </w:p>
    <w:p w14:paraId="690BB58E" w14:textId="77777777" w:rsidR="007D002F" w:rsidRPr="001D6908" w:rsidRDefault="007D002F" w:rsidP="007541A8">
      <w:pPr>
        <w:rPr>
          <w:color w:val="000000"/>
          <w:szCs w:val="22"/>
        </w:rPr>
      </w:pPr>
      <w:r w:rsidRPr="001D6908">
        <w:rPr>
          <w:color w:val="000000"/>
          <w:szCs w:val="22"/>
        </w:rPr>
        <w:t xml:space="preserve">Katrs 10 ml </w:t>
      </w:r>
      <w:r w:rsidR="00327C0A" w:rsidRPr="001D6908">
        <w:rPr>
          <w:color w:val="000000"/>
          <w:szCs w:val="22"/>
        </w:rPr>
        <w:t>Bortezomib Accord</w:t>
      </w:r>
      <w:r w:rsidRPr="001D6908">
        <w:rPr>
          <w:color w:val="000000"/>
          <w:szCs w:val="22"/>
        </w:rPr>
        <w:t xml:space="preserve"> flakons</w:t>
      </w:r>
      <w:r w:rsidR="00327344" w:rsidRPr="001D6908">
        <w:rPr>
          <w:color w:val="000000"/>
          <w:szCs w:val="22"/>
        </w:rPr>
        <w:t xml:space="preserve">, izmantojot atbilstoša lieluma šļirci un nenoņemot flakona aizbāzni, uzmanīgi </w:t>
      </w:r>
      <w:r w:rsidRPr="001D6908">
        <w:rPr>
          <w:color w:val="000000"/>
          <w:szCs w:val="22"/>
        </w:rPr>
        <w:t>jāatšķaida ar 3,5 ml 9 mg/ml (0,9%) nātrija hlorīda šķīduma injekcijām.</w:t>
      </w:r>
    </w:p>
    <w:p w14:paraId="690BB58F" w14:textId="77777777" w:rsidR="007D002F" w:rsidRPr="001D6908" w:rsidRDefault="007D002F" w:rsidP="007541A8">
      <w:pPr>
        <w:rPr>
          <w:color w:val="000000"/>
          <w:szCs w:val="22"/>
        </w:rPr>
      </w:pPr>
      <w:r w:rsidRPr="001D6908">
        <w:rPr>
          <w:color w:val="000000"/>
          <w:szCs w:val="22"/>
        </w:rPr>
        <w:t>Liofilizētais pulveris pilnībā izšķīst ātrāk nekā 2 minūtēs.</w:t>
      </w:r>
    </w:p>
    <w:p w14:paraId="690BB590" w14:textId="77777777" w:rsidR="007D002F" w:rsidRPr="001D6908" w:rsidRDefault="007D002F" w:rsidP="007541A8">
      <w:pPr>
        <w:rPr>
          <w:color w:val="000000"/>
          <w:szCs w:val="22"/>
        </w:rPr>
      </w:pPr>
      <w:r w:rsidRPr="001D6908">
        <w:rPr>
          <w:color w:val="000000"/>
          <w:szCs w:val="22"/>
        </w:rPr>
        <w:t>Pēc pagatavošanas katrs ml injekciju šķīduma satur 1 mg bortezomiba. Pagatavotais šķīdums ir dzidrs un bezkrāsains ar galīgo pH no 4 līdz 7.</w:t>
      </w:r>
    </w:p>
    <w:p w14:paraId="690BB591" w14:textId="77777777" w:rsidR="007D002F" w:rsidRPr="001D6908" w:rsidRDefault="007D002F" w:rsidP="007541A8">
      <w:pPr>
        <w:rPr>
          <w:color w:val="000000"/>
          <w:szCs w:val="22"/>
        </w:rPr>
      </w:pPr>
      <w:r w:rsidRPr="001D6908">
        <w:rPr>
          <w:color w:val="000000"/>
          <w:szCs w:val="22"/>
        </w:rPr>
        <w:t>Pirms ievadīšanas pagatavotais šķīdums vizuāli jāpārbauda, vai nav piemaisījumu un krāsas izmaiņu. Ja konstatē jebkādas krāsas izmaiņas vai piemaisījumus, pagatavotais šķīdums jāiznīcina.</w:t>
      </w:r>
    </w:p>
    <w:p w14:paraId="690BB592" w14:textId="77777777" w:rsidR="007D002F" w:rsidRPr="001D6908" w:rsidRDefault="007D002F" w:rsidP="007541A8">
      <w:pPr>
        <w:rPr>
          <w:color w:val="000000"/>
          <w:szCs w:val="22"/>
        </w:rPr>
      </w:pPr>
    </w:p>
    <w:p w14:paraId="690BB593" w14:textId="77777777" w:rsidR="007D002F" w:rsidRPr="001D6908" w:rsidRDefault="007D002F" w:rsidP="007541A8">
      <w:pPr>
        <w:keepNext/>
        <w:rPr>
          <w:u w:val="single"/>
        </w:rPr>
      </w:pPr>
      <w:r w:rsidRPr="001D6908">
        <w:rPr>
          <w:i/>
          <w:u w:val="single"/>
        </w:rPr>
        <w:t>Subkutāna injicēšana</w:t>
      </w:r>
    </w:p>
    <w:p w14:paraId="690BB594" w14:textId="77777777" w:rsidR="0046466F" w:rsidRPr="001D6908" w:rsidRDefault="0046466F" w:rsidP="0046466F">
      <w:pPr>
        <w:rPr>
          <w:color w:val="000000"/>
          <w:szCs w:val="22"/>
          <w:u w:val="single"/>
        </w:rPr>
      </w:pPr>
      <w:r w:rsidRPr="001D6908">
        <w:rPr>
          <w:color w:val="000000"/>
          <w:szCs w:val="22"/>
          <w:u w:val="single"/>
        </w:rPr>
        <w:t>Bortezomib Accord 3,5</w:t>
      </w:r>
      <w:r w:rsidR="0023410F" w:rsidRPr="001D6908">
        <w:rPr>
          <w:color w:val="000000"/>
          <w:szCs w:val="22"/>
          <w:u w:val="single"/>
        </w:rPr>
        <w:t> </w:t>
      </w:r>
      <w:r w:rsidRPr="001D6908">
        <w:rPr>
          <w:color w:val="000000"/>
          <w:szCs w:val="22"/>
          <w:u w:val="single"/>
        </w:rPr>
        <w:t>mg pulveris injekciju šķīduma pagatavošanai</w:t>
      </w:r>
    </w:p>
    <w:p w14:paraId="690BB595" w14:textId="77777777" w:rsidR="007D002F" w:rsidRPr="001D6908" w:rsidRDefault="007D002F" w:rsidP="007541A8">
      <w:r w:rsidRPr="001D6908">
        <w:t xml:space="preserve">Katra 10 ml </w:t>
      </w:r>
      <w:r w:rsidR="00327C0A" w:rsidRPr="001D6908">
        <w:t>Bortezomib Accord</w:t>
      </w:r>
      <w:r w:rsidRPr="001D6908">
        <w:t xml:space="preserve"> flakona saturs</w:t>
      </w:r>
      <w:r w:rsidR="00327344" w:rsidRPr="001D6908">
        <w:t>, izmantojot atbilstoša lieluma šļirci un nenoņemot flakona aizbāzni, uzmanīgi</w:t>
      </w:r>
      <w:r w:rsidRPr="001D6908">
        <w:t xml:space="preserve"> jāatšķaida ar 1,4 ml 9 mg/ml (0,9%) nātrija hlorīda šķīduma injekcijām. Liofilizētais pulveris pilnībā izšķīst ātrāk nekā 2 minūtēs.</w:t>
      </w:r>
    </w:p>
    <w:p w14:paraId="690BB596" w14:textId="77777777" w:rsidR="007D002F" w:rsidRPr="001D6908" w:rsidRDefault="007D002F" w:rsidP="007541A8">
      <w:pPr>
        <w:rPr>
          <w:color w:val="000000"/>
          <w:szCs w:val="22"/>
        </w:rPr>
      </w:pPr>
      <w:r w:rsidRPr="001D6908">
        <w:t>Pēc pagatavošanas katrs ml šķīduma satur 2,5 mg bortezomiba.</w:t>
      </w:r>
      <w:r w:rsidRPr="001D6908">
        <w:rPr>
          <w:b/>
        </w:rPr>
        <w:t xml:space="preserve"> </w:t>
      </w:r>
      <w:r w:rsidRPr="001D6908">
        <w:t>Pagatavotais šķīdums ir dzidrs un bezkrāsains ar galīgo pH vērtību no 4 līdz 7. Pirms lietošanas vizuāli jāpārbauda, vai tajā nav piemaisījumu un krāsas izmaiņu. Ja konstatē jebkādas krāsas izmaiņas vai piemaisījumus, pagatavotais šķīdums jāiznīcina.</w:t>
      </w:r>
    </w:p>
    <w:p w14:paraId="690BB597" w14:textId="77777777" w:rsidR="007D002F" w:rsidRPr="001D6908" w:rsidRDefault="007D002F" w:rsidP="007541A8">
      <w:pPr>
        <w:rPr>
          <w:color w:val="000000"/>
          <w:szCs w:val="22"/>
        </w:rPr>
      </w:pPr>
    </w:p>
    <w:p w14:paraId="690BB598" w14:textId="77777777" w:rsidR="007D002F" w:rsidRPr="001D6908" w:rsidRDefault="007D002F" w:rsidP="007541A8">
      <w:pPr>
        <w:rPr>
          <w:color w:val="000000"/>
          <w:szCs w:val="22"/>
        </w:rPr>
      </w:pPr>
      <w:r w:rsidRPr="001D6908">
        <w:rPr>
          <w:color w:val="000000"/>
          <w:szCs w:val="22"/>
          <w:u w:val="single"/>
        </w:rPr>
        <w:t>Iznīcināšana</w:t>
      </w:r>
    </w:p>
    <w:p w14:paraId="690BB599" w14:textId="77777777" w:rsidR="007D002F" w:rsidRPr="001D6908" w:rsidRDefault="00327C0A" w:rsidP="007541A8">
      <w:pPr>
        <w:rPr>
          <w:color w:val="000000"/>
          <w:szCs w:val="22"/>
        </w:rPr>
      </w:pPr>
      <w:r w:rsidRPr="001D6908">
        <w:rPr>
          <w:color w:val="000000"/>
          <w:szCs w:val="22"/>
        </w:rPr>
        <w:t>Bortezomib Accord</w:t>
      </w:r>
      <w:r w:rsidR="007D002F" w:rsidRPr="001D6908">
        <w:rPr>
          <w:color w:val="000000"/>
          <w:szCs w:val="22"/>
        </w:rPr>
        <w:t xml:space="preserve"> paredzēts tikai vienreizējai lietošanai. Neizlietotās zāles vai izlietotie materiāli jāiznīcina atbilstoši vietējām prasībām.</w:t>
      </w:r>
    </w:p>
    <w:p w14:paraId="690BB59A" w14:textId="77777777" w:rsidR="007D002F" w:rsidRPr="001D6908" w:rsidRDefault="007D002F" w:rsidP="007541A8">
      <w:pPr>
        <w:rPr>
          <w:color w:val="000000"/>
          <w:szCs w:val="22"/>
        </w:rPr>
      </w:pPr>
    </w:p>
    <w:p w14:paraId="690BB59B" w14:textId="77777777" w:rsidR="007D002F" w:rsidRPr="001D6908" w:rsidRDefault="007D002F" w:rsidP="007541A8">
      <w:pPr>
        <w:rPr>
          <w:color w:val="000000"/>
          <w:szCs w:val="22"/>
        </w:rPr>
      </w:pPr>
    </w:p>
    <w:p w14:paraId="690BB59C" w14:textId="77777777" w:rsidR="007D002F" w:rsidRPr="001D6908" w:rsidRDefault="007D002F" w:rsidP="007541A8">
      <w:pPr>
        <w:keepNext/>
        <w:ind w:left="567" w:hanging="567"/>
        <w:rPr>
          <w:color w:val="000000"/>
          <w:szCs w:val="22"/>
        </w:rPr>
      </w:pPr>
      <w:r w:rsidRPr="001D6908">
        <w:rPr>
          <w:b/>
          <w:color w:val="000000"/>
          <w:szCs w:val="22"/>
        </w:rPr>
        <w:t>7.</w:t>
      </w:r>
      <w:r w:rsidRPr="001D6908">
        <w:rPr>
          <w:b/>
          <w:color w:val="000000"/>
          <w:szCs w:val="22"/>
        </w:rPr>
        <w:tab/>
        <w:t>REĢISTRĀCIJAS APLIECĪBAS ĪPAŠNIEKS</w:t>
      </w:r>
    </w:p>
    <w:p w14:paraId="690BB59D" w14:textId="77777777" w:rsidR="007D002F" w:rsidRPr="001D6908" w:rsidRDefault="007D002F" w:rsidP="007541A8">
      <w:pPr>
        <w:keepNext/>
        <w:rPr>
          <w:color w:val="000000"/>
          <w:szCs w:val="22"/>
        </w:rPr>
      </w:pPr>
    </w:p>
    <w:p w14:paraId="690BB59E" w14:textId="77777777" w:rsidR="00AA4DA0" w:rsidRPr="001D6908" w:rsidRDefault="00AA4DA0" w:rsidP="00AA4DA0">
      <w:pPr>
        <w:rPr>
          <w:szCs w:val="22"/>
        </w:rPr>
      </w:pPr>
      <w:r w:rsidRPr="001D6908">
        <w:rPr>
          <w:szCs w:val="22"/>
        </w:rPr>
        <w:t xml:space="preserve">Accord Healthcare S.L.U. </w:t>
      </w:r>
    </w:p>
    <w:p w14:paraId="690BB59F" w14:textId="77777777" w:rsidR="00AA4DA0" w:rsidRPr="001D6908" w:rsidRDefault="00AA4DA0" w:rsidP="00AA4DA0">
      <w:pPr>
        <w:rPr>
          <w:szCs w:val="22"/>
        </w:rPr>
      </w:pPr>
      <w:r w:rsidRPr="001D6908">
        <w:rPr>
          <w:szCs w:val="22"/>
        </w:rPr>
        <w:t>World Trade Center, Moll de Barcelona, s/n, Edifici Est 6ª planta, 08039 Barcelona,</w:t>
      </w:r>
    </w:p>
    <w:p w14:paraId="690BB5A0" w14:textId="77777777" w:rsidR="007D002F" w:rsidRPr="001D6908" w:rsidRDefault="00AA4DA0" w:rsidP="00AA4DA0">
      <w:pPr>
        <w:rPr>
          <w:color w:val="000000"/>
          <w:szCs w:val="22"/>
        </w:rPr>
      </w:pPr>
      <w:r w:rsidRPr="001D6908">
        <w:rPr>
          <w:szCs w:val="22"/>
        </w:rPr>
        <w:t>Spānija</w:t>
      </w:r>
    </w:p>
    <w:p w14:paraId="690BB5A1" w14:textId="77777777" w:rsidR="00F56225" w:rsidRPr="001D6908" w:rsidRDefault="00F56225" w:rsidP="007541A8">
      <w:pPr>
        <w:rPr>
          <w:color w:val="000000"/>
          <w:szCs w:val="22"/>
        </w:rPr>
      </w:pPr>
    </w:p>
    <w:p w14:paraId="690BB5A2" w14:textId="77777777" w:rsidR="007D002F" w:rsidRPr="001D6908" w:rsidRDefault="007D002F" w:rsidP="007541A8">
      <w:pPr>
        <w:ind w:left="567" w:hanging="567"/>
        <w:rPr>
          <w:color w:val="000000"/>
          <w:szCs w:val="22"/>
        </w:rPr>
      </w:pPr>
      <w:r w:rsidRPr="001D6908">
        <w:rPr>
          <w:b/>
          <w:color w:val="000000"/>
          <w:szCs w:val="22"/>
        </w:rPr>
        <w:t>8.</w:t>
      </w:r>
      <w:r w:rsidRPr="001D6908">
        <w:rPr>
          <w:b/>
          <w:color w:val="000000"/>
          <w:szCs w:val="22"/>
        </w:rPr>
        <w:tab/>
        <w:t>REĢISTRĀCIJAS APLIECĪBAS NUMURS</w:t>
      </w:r>
      <w:r w:rsidR="003A6BC5" w:rsidRPr="001D6908">
        <w:rPr>
          <w:b/>
          <w:color w:val="000000"/>
          <w:szCs w:val="22"/>
        </w:rPr>
        <w:t>(-I)</w:t>
      </w:r>
    </w:p>
    <w:p w14:paraId="690BB5A3" w14:textId="77777777" w:rsidR="007D002F" w:rsidRPr="001D6908" w:rsidRDefault="007D002F" w:rsidP="007541A8">
      <w:pPr>
        <w:rPr>
          <w:color w:val="000000"/>
          <w:szCs w:val="22"/>
        </w:rPr>
      </w:pPr>
    </w:p>
    <w:p w14:paraId="690BB5A4" w14:textId="77777777" w:rsidR="007D002F" w:rsidRPr="001D6908" w:rsidRDefault="003D36D1" w:rsidP="007541A8">
      <w:pPr>
        <w:rPr>
          <w:bCs/>
          <w:color w:val="000000"/>
          <w:szCs w:val="22"/>
        </w:rPr>
      </w:pPr>
      <w:r w:rsidRPr="001D6908">
        <w:rPr>
          <w:bCs/>
          <w:color w:val="000000"/>
          <w:szCs w:val="22"/>
        </w:rPr>
        <w:t>EU/1/15/1019/</w:t>
      </w:r>
      <w:r w:rsidR="0046466F" w:rsidRPr="001D6908">
        <w:rPr>
          <w:szCs w:val="22"/>
        </w:rPr>
        <w:t>002</w:t>
      </w:r>
    </w:p>
    <w:p w14:paraId="690BB5A5" w14:textId="77777777" w:rsidR="0046466F" w:rsidRPr="001D6908" w:rsidRDefault="0046466F" w:rsidP="0046466F">
      <w:pPr>
        <w:tabs>
          <w:tab w:val="clear" w:pos="567"/>
        </w:tabs>
        <w:suppressAutoHyphens w:val="0"/>
        <w:rPr>
          <w:bCs/>
          <w:color w:val="000000"/>
          <w:szCs w:val="20"/>
          <w:lang w:eastAsia="en-US"/>
        </w:rPr>
      </w:pPr>
      <w:r w:rsidRPr="001D6908">
        <w:rPr>
          <w:bCs/>
          <w:color w:val="000000"/>
          <w:szCs w:val="20"/>
          <w:lang w:eastAsia="en-US"/>
        </w:rPr>
        <w:t>EU/1/15/1019/001</w:t>
      </w:r>
    </w:p>
    <w:p w14:paraId="690BB5A6" w14:textId="77777777" w:rsidR="007D002F" w:rsidRPr="001D6908" w:rsidRDefault="007D002F" w:rsidP="007541A8">
      <w:pPr>
        <w:rPr>
          <w:color w:val="000000"/>
          <w:szCs w:val="22"/>
        </w:rPr>
      </w:pPr>
    </w:p>
    <w:p w14:paraId="690BB5A7" w14:textId="77777777" w:rsidR="00F56225" w:rsidRPr="001D6908" w:rsidRDefault="00F56225" w:rsidP="007541A8">
      <w:pPr>
        <w:rPr>
          <w:color w:val="000000"/>
          <w:szCs w:val="22"/>
        </w:rPr>
      </w:pPr>
    </w:p>
    <w:p w14:paraId="690BB5A8" w14:textId="77777777" w:rsidR="007D002F" w:rsidRPr="001D6908" w:rsidRDefault="007D002F" w:rsidP="007541A8">
      <w:pPr>
        <w:ind w:left="567" w:hanging="567"/>
        <w:rPr>
          <w:color w:val="000000"/>
          <w:szCs w:val="22"/>
        </w:rPr>
      </w:pPr>
      <w:r w:rsidRPr="001D6908">
        <w:rPr>
          <w:b/>
          <w:color w:val="000000"/>
          <w:szCs w:val="22"/>
        </w:rPr>
        <w:t>9.</w:t>
      </w:r>
      <w:r w:rsidRPr="001D6908">
        <w:rPr>
          <w:b/>
          <w:color w:val="000000"/>
          <w:szCs w:val="22"/>
        </w:rPr>
        <w:tab/>
      </w:r>
      <w:r w:rsidRPr="001D6908">
        <w:rPr>
          <w:b/>
        </w:rPr>
        <w:t>PIRMĀS</w:t>
      </w:r>
      <w:r w:rsidRPr="001D6908">
        <w:rPr>
          <w:b/>
          <w:color w:val="000000"/>
          <w:szCs w:val="22"/>
        </w:rPr>
        <w:t xml:space="preserve"> REĢISTRĀCIJAS/PĀRREĢISTRĀCIJAS DATUMS</w:t>
      </w:r>
    </w:p>
    <w:p w14:paraId="690BB5A9" w14:textId="77777777" w:rsidR="007D002F" w:rsidRPr="001D6908" w:rsidRDefault="007D002F" w:rsidP="007541A8">
      <w:pPr>
        <w:rPr>
          <w:color w:val="000000"/>
          <w:szCs w:val="22"/>
        </w:rPr>
      </w:pPr>
    </w:p>
    <w:p w14:paraId="690BB5AA" w14:textId="77777777" w:rsidR="007D002F" w:rsidRPr="001D6908" w:rsidRDefault="007D002F" w:rsidP="007541A8">
      <w:pPr>
        <w:rPr>
          <w:color w:val="000000"/>
          <w:szCs w:val="22"/>
        </w:rPr>
      </w:pPr>
      <w:r w:rsidRPr="001D6908">
        <w:rPr>
          <w:color w:val="000000"/>
          <w:szCs w:val="22"/>
        </w:rPr>
        <w:t xml:space="preserve">Reģistrācijas datums: </w:t>
      </w:r>
      <w:r w:rsidR="00B57C83" w:rsidRPr="001D6908">
        <w:rPr>
          <w:color w:val="000000"/>
          <w:szCs w:val="22"/>
        </w:rPr>
        <w:t>2015</w:t>
      </w:r>
      <w:r w:rsidR="0046466F" w:rsidRPr="001D6908">
        <w:rPr>
          <w:color w:val="000000"/>
          <w:szCs w:val="22"/>
        </w:rPr>
        <w:t>. gada 20. jūlijs</w:t>
      </w:r>
    </w:p>
    <w:p w14:paraId="690BB5AB" w14:textId="77777777" w:rsidR="007D002F" w:rsidRPr="001D6908" w:rsidRDefault="00952330" w:rsidP="007541A8">
      <w:pPr>
        <w:rPr>
          <w:color w:val="000000"/>
          <w:szCs w:val="22"/>
        </w:rPr>
      </w:pPr>
      <w:r w:rsidRPr="001D6908">
        <w:rPr>
          <w:snapToGrid w:val="0"/>
          <w:lang w:eastAsia="zh-CN"/>
        </w:rPr>
        <w:t>Pēdējās pārreģistrācijas datums:</w:t>
      </w:r>
      <w:r w:rsidR="00EE5E33" w:rsidRPr="001D6908">
        <w:rPr>
          <w:snapToGrid w:val="0"/>
          <w:lang w:eastAsia="zh-CN"/>
        </w:rPr>
        <w:t xml:space="preserve"> 04 Maijā 2020</w:t>
      </w:r>
    </w:p>
    <w:p w14:paraId="690BB5AC" w14:textId="77777777" w:rsidR="007D002F" w:rsidRDefault="007D002F" w:rsidP="007541A8">
      <w:pPr>
        <w:rPr>
          <w:color w:val="000000"/>
          <w:szCs w:val="22"/>
        </w:rPr>
      </w:pPr>
    </w:p>
    <w:p w14:paraId="690BB5AD" w14:textId="77777777" w:rsidR="00946BA4" w:rsidRPr="001D6908" w:rsidRDefault="00946BA4" w:rsidP="007541A8">
      <w:pPr>
        <w:rPr>
          <w:color w:val="000000"/>
          <w:szCs w:val="22"/>
        </w:rPr>
      </w:pPr>
    </w:p>
    <w:p w14:paraId="690BB5AE" w14:textId="77777777" w:rsidR="007D002F" w:rsidRPr="001D6908" w:rsidRDefault="007D002F" w:rsidP="007541A8">
      <w:pPr>
        <w:keepNext/>
        <w:ind w:left="567" w:hanging="567"/>
        <w:rPr>
          <w:color w:val="000000"/>
          <w:szCs w:val="22"/>
        </w:rPr>
      </w:pPr>
      <w:r w:rsidRPr="001D6908">
        <w:rPr>
          <w:b/>
          <w:color w:val="000000"/>
          <w:szCs w:val="22"/>
        </w:rPr>
        <w:t>10.</w:t>
      </w:r>
      <w:r w:rsidRPr="001D6908">
        <w:rPr>
          <w:b/>
          <w:color w:val="000000"/>
          <w:szCs w:val="22"/>
        </w:rPr>
        <w:tab/>
        <w:t>TEKSTA PĀRSKATĪŠANAS DATUMS</w:t>
      </w:r>
    </w:p>
    <w:p w14:paraId="690BB5AF" w14:textId="77777777" w:rsidR="007D002F" w:rsidRPr="001D6908" w:rsidRDefault="007D002F" w:rsidP="007541A8">
      <w:pPr>
        <w:rPr>
          <w:color w:val="000000"/>
          <w:szCs w:val="22"/>
        </w:rPr>
      </w:pPr>
    </w:p>
    <w:p w14:paraId="690BB5B0" w14:textId="59D67BBD" w:rsidR="007D002F" w:rsidRPr="001D6908" w:rsidRDefault="007D002F" w:rsidP="007541A8">
      <w:pPr>
        <w:rPr>
          <w:color w:val="000000"/>
          <w:szCs w:val="22"/>
        </w:rPr>
      </w:pPr>
      <w:r w:rsidRPr="001D6908">
        <w:rPr>
          <w:color w:val="000000"/>
          <w:szCs w:val="22"/>
        </w:rPr>
        <w:t xml:space="preserve">Sīkāka informācija par šīm zālēm ir pieejama Eiropas Zāļu aģentūras tīmekļa vietnē </w:t>
      </w:r>
      <w:r w:rsidRPr="001D6908">
        <w:t>http</w:t>
      </w:r>
      <w:r w:rsidR="00B56895">
        <w:t>s</w:t>
      </w:r>
      <w:r w:rsidRPr="001D6908">
        <w:t>://www.ema.europa.eu</w:t>
      </w:r>
      <w:r w:rsidRPr="001D6908">
        <w:rPr>
          <w:color w:val="000000"/>
          <w:szCs w:val="22"/>
        </w:rPr>
        <w:t>.</w:t>
      </w:r>
    </w:p>
    <w:p w14:paraId="690BB5B1" w14:textId="77777777" w:rsidR="007D002F" w:rsidRPr="001D6908" w:rsidRDefault="007D002F" w:rsidP="007541A8">
      <w:pPr>
        <w:pageBreakBefore/>
        <w:jc w:val="center"/>
        <w:rPr>
          <w:color w:val="000000"/>
          <w:szCs w:val="22"/>
        </w:rPr>
      </w:pPr>
    </w:p>
    <w:p w14:paraId="690BB5B2" w14:textId="77777777" w:rsidR="007D002F" w:rsidRPr="001D6908" w:rsidRDefault="007D002F" w:rsidP="007541A8">
      <w:pPr>
        <w:jc w:val="center"/>
        <w:rPr>
          <w:color w:val="000000"/>
          <w:szCs w:val="22"/>
        </w:rPr>
      </w:pPr>
    </w:p>
    <w:p w14:paraId="690BB5B3" w14:textId="77777777" w:rsidR="007D002F" w:rsidRPr="001D6908" w:rsidRDefault="007D002F" w:rsidP="007541A8">
      <w:pPr>
        <w:jc w:val="center"/>
        <w:rPr>
          <w:color w:val="000000"/>
          <w:szCs w:val="22"/>
        </w:rPr>
      </w:pPr>
    </w:p>
    <w:p w14:paraId="690BB5B4" w14:textId="77777777" w:rsidR="007D002F" w:rsidRPr="001D6908" w:rsidRDefault="007D002F" w:rsidP="007541A8">
      <w:pPr>
        <w:jc w:val="center"/>
        <w:rPr>
          <w:color w:val="000000"/>
          <w:szCs w:val="22"/>
        </w:rPr>
      </w:pPr>
    </w:p>
    <w:p w14:paraId="690BB5B5" w14:textId="77777777" w:rsidR="007D002F" w:rsidRPr="001D6908" w:rsidRDefault="007D002F" w:rsidP="007541A8">
      <w:pPr>
        <w:jc w:val="center"/>
        <w:rPr>
          <w:color w:val="000000"/>
          <w:szCs w:val="22"/>
        </w:rPr>
      </w:pPr>
    </w:p>
    <w:p w14:paraId="690BB5B6" w14:textId="77777777" w:rsidR="007D002F" w:rsidRPr="001D6908" w:rsidRDefault="007D002F" w:rsidP="007541A8">
      <w:pPr>
        <w:jc w:val="center"/>
        <w:rPr>
          <w:color w:val="000000"/>
          <w:szCs w:val="22"/>
        </w:rPr>
      </w:pPr>
    </w:p>
    <w:p w14:paraId="690BB5B7" w14:textId="77777777" w:rsidR="007D002F" w:rsidRPr="001D6908" w:rsidRDefault="007D002F" w:rsidP="007541A8">
      <w:pPr>
        <w:jc w:val="center"/>
        <w:rPr>
          <w:color w:val="000000"/>
          <w:szCs w:val="22"/>
        </w:rPr>
      </w:pPr>
    </w:p>
    <w:p w14:paraId="690BB5B8" w14:textId="77777777" w:rsidR="007D002F" w:rsidRPr="001D6908" w:rsidRDefault="007D002F" w:rsidP="007541A8">
      <w:pPr>
        <w:jc w:val="center"/>
        <w:rPr>
          <w:color w:val="000000"/>
          <w:szCs w:val="22"/>
        </w:rPr>
      </w:pPr>
    </w:p>
    <w:p w14:paraId="690BB5B9" w14:textId="77777777" w:rsidR="007D002F" w:rsidRPr="001D6908" w:rsidRDefault="007D002F" w:rsidP="007541A8">
      <w:pPr>
        <w:jc w:val="center"/>
        <w:rPr>
          <w:color w:val="000000"/>
          <w:szCs w:val="22"/>
        </w:rPr>
      </w:pPr>
    </w:p>
    <w:p w14:paraId="690BB5BA" w14:textId="77777777" w:rsidR="007D002F" w:rsidRPr="001D6908" w:rsidRDefault="007D002F" w:rsidP="007541A8">
      <w:pPr>
        <w:jc w:val="center"/>
        <w:rPr>
          <w:color w:val="000000"/>
          <w:szCs w:val="22"/>
        </w:rPr>
      </w:pPr>
    </w:p>
    <w:p w14:paraId="690BB5BB" w14:textId="77777777" w:rsidR="007D002F" w:rsidRPr="001D6908" w:rsidRDefault="007D002F" w:rsidP="007541A8">
      <w:pPr>
        <w:jc w:val="center"/>
        <w:rPr>
          <w:color w:val="000000"/>
          <w:szCs w:val="22"/>
        </w:rPr>
      </w:pPr>
    </w:p>
    <w:p w14:paraId="690BB5BC" w14:textId="77777777" w:rsidR="007D002F" w:rsidRPr="001D6908" w:rsidRDefault="007D002F" w:rsidP="007541A8">
      <w:pPr>
        <w:jc w:val="center"/>
        <w:rPr>
          <w:color w:val="000000"/>
          <w:szCs w:val="22"/>
        </w:rPr>
      </w:pPr>
    </w:p>
    <w:p w14:paraId="690BB5BD" w14:textId="77777777" w:rsidR="007D002F" w:rsidRPr="001D6908" w:rsidRDefault="007D002F" w:rsidP="007541A8">
      <w:pPr>
        <w:jc w:val="center"/>
        <w:rPr>
          <w:color w:val="000000"/>
          <w:szCs w:val="22"/>
        </w:rPr>
      </w:pPr>
    </w:p>
    <w:p w14:paraId="690BB5BE" w14:textId="77777777" w:rsidR="007D002F" w:rsidRPr="001D6908" w:rsidRDefault="007D002F" w:rsidP="007541A8">
      <w:pPr>
        <w:jc w:val="center"/>
        <w:rPr>
          <w:color w:val="000000"/>
          <w:szCs w:val="22"/>
        </w:rPr>
      </w:pPr>
    </w:p>
    <w:p w14:paraId="690BB5BF" w14:textId="77777777" w:rsidR="007D002F" w:rsidRPr="001D6908" w:rsidRDefault="007D002F" w:rsidP="007541A8">
      <w:pPr>
        <w:jc w:val="center"/>
        <w:rPr>
          <w:color w:val="000000"/>
          <w:szCs w:val="22"/>
        </w:rPr>
      </w:pPr>
    </w:p>
    <w:p w14:paraId="690BB5C0" w14:textId="77777777" w:rsidR="007D002F" w:rsidRPr="001D6908" w:rsidRDefault="007D002F" w:rsidP="007541A8">
      <w:pPr>
        <w:jc w:val="center"/>
        <w:rPr>
          <w:color w:val="000000"/>
          <w:szCs w:val="22"/>
        </w:rPr>
      </w:pPr>
    </w:p>
    <w:p w14:paraId="690BB5C1" w14:textId="77777777" w:rsidR="007D002F" w:rsidRPr="001D6908" w:rsidRDefault="007D002F" w:rsidP="007541A8">
      <w:pPr>
        <w:jc w:val="center"/>
        <w:rPr>
          <w:color w:val="000000"/>
          <w:szCs w:val="22"/>
        </w:rPr>
      </w:pPr>
    </w:p>
    <w:p w14:paraId="690BB5C2" w14:textId="77777777" w:rsidR="007D002F" w:rsidRPr="001D6908" w:rsidRDefault="007D002F" w:rsidP="007541A8">
      <w:pPr>
        <w:jc w:val="center"/>
        <w:rPr>
          <w:color w:val="000000"/>
          <w:szCs w:val="22"/>
        </w:rPr>
      </w:pPr>
    </w:p>
    <w:p w14:paraId="690BB5C3" w14:textId="77777777" w:rsidR="007D002F" w:rsidRPr="001D6908" w:rsidRDefault="007D002F" w:rsidP="007541A8">
      <w:pPr>
        <w:jc w:val="center"/>
        <w:rPr>
          <w:bCs/>
          <w:color w:val="000000"/>
          <w:szCs w:val="22"/>
        </w:rPr>
      </w:pPr>
    </w:p>
    <w:p w14:paraId="690BB5C4" w14:textId="77777777" w:rsidR="007D002F" w:rsidRPr="001D6908" w:rsidRDefault="007D002F" w:rsidP="007541A8">
      <w:pPr>
        <w:jc w:val="center"/>
        <w:rPr>
          <w:bCs/>
          <w:color w:val="000000"/>
          <w:szCs w:val="22"/>
        </w:rPr>
      </w:pPr>
    </w:p>
    <w:p w14:paraId="690BB5C5" w14:textId="77777777" w:rsidR="007D002F" w:rsidRPr="001D6908" w:rsidRDefault="007D002F" w:rsidP="007541A8">
      <w:pPr>
        <w:jc w:val="center"/>
        <w:rPr>
          <w:bCs/>
          <w:color w:val="000000"/>
          <w:szCs w:val="22"/>
        </w:rPr>
      </w:pPr>
    </w:p>
    <w:p w14:paraId="690BB5C6" w14:textId="77777777" w:rsidR="007D002F" w:rsidRPr="001D6908" w:rsidRDefault="007D002F" w:rsidP="007541A8">
      <w:pPr>
        <w:jc w:val="center"/>
        <w:rPr>
          <w:bCs/>
          <w:color w:val="000000"/>
          <w:szCs w:val="22"/>
        </w:rPr>
      </w:pPr>
    </w:p>
    <w:p w14:paraId="690BB5C7" w14:textId="77777777" w:rsidR="007D002F" w:rsidRPr="001D6908" w:rsidRDefault="007D002F" w:rsidP="007541A8">
      <w:pPr>
        <w:jc w:val="center"/>
        <w:rPr>
          <w:bCs/>
          <w:color w:val="000000"/>
          <w:szCs w:val="22"/>
        </w:rPr>
      </w:pPr>
    </w:p>
    <w:p w14:paraId="690BB5C8" w14:textId="77777777" w:rsidR="007D002F" w:rsidRPr="001D6908" w:rsidRDefault="007D002F" w:rsidP="007541A8">
      <w:pPr>
        <w:jc w:val="center"/>
        <w:rPr>
          <w:b/>
          <w:bCs/>
          <w:color w:val="000000"/>
          <w:szCs w:val="22"/>
        </w:rPr>
      </w:pPr>
      <w:r w:rsidRPr="001D6908">
        <w:rPr>
          <w:b/>
          <w:bCs/>
          <w:color w:val="000000"/>
          <w:szCs w:val="22"/>
        </w:rPr>
        <w:t>II PIELIKUMS</w:t>
      </w:r>
    </w:p>
    <w:p w14:paraId="690BB5C9" w14:textId="77777777" w:rsidR="007D002F" w:rsidRPr="001D6908" w:rsidRDefault="007D002F" w:rsidP="007541A8">
      <w:pPr>
        <w:ind w:left="567" w:hanging="567"/>
        <w:jc w:val="center"/>
        <w:rPr>
          <w:b/>
          <w:bCs/>
          <w:color w:val="000000"/>
          <w:szCs w:val="22"/>
        </w:rPr>
      </w:pPr>
    </w:p>
    <w:p w14:paraId="690BB5CA" w14:textId="77777777" w:rsidR="007D002F" w:rsidRPr="001D6908" w:rsidRDefault="007D002F" w:rsidP="007541A8">
      <w:pPr>
        <w:tabs>
          <w:tab w:val="clear" w:pos="567"/>
          <w:tab w:val="left" w:pos="1701"/>
        </w:tabs>
        <w:ind w:left="1701" w:hanging="567"/>
        <w:rPr>
          <w:b/>
          <w:bCs/>
          <w:color w:val="000000"/>
          <w:szCs w:val="22"/>
        </w:rPr>
      </w:pPr>
      <w:r w:rsidRPr="001D6908">
        <w:rPr>
          <w:b/>
          <w:bCs/>
          <w:caps/>
          <w:color w:val="000000"/>
          <w:szCs w:val="22"/>
        </w:rPr>
        <w:t>A.</w:t>
      </w:r>
      <w:r w:rsidRPr="001D6908">
        <w:rPr>
          <w:b/>
          <w:bCs/>
          <w:caps/>
          <w:color w:val="000000"/>
          <w:szCs w:val="22"/>
        </w:rPr>
        <w:tab/>
        <w:t>RAžOTĀJS</w:t>
      </w:r>
      <w:r w:rsidR="004F09BE" w:rsidRPr="001D6908">
        <w:rPr>
          <w:b/>
          <w:bCs/>
          <w:caps/>
          <w:color w:val="000000"/>
          <w:szCs w:val="22"/>
        </w:rPr>
        <w:t>(-I)</w:t>
      </w:r>
      <w:r w:rsidRPr="001D6908">
        <w:rPr>
          <w:b/>
          <w:bCs/>
          <w:caps/>
          <w:color w:val="000000"/>
          <w:szCs w:val="22"/>
        </w:rPr>
        <w:t xml:space="preserve">, </w:t>
      </w:r>
      <w:r w:rsidRPr="001D6908">
        <w:rPr>
          <w:b/>
          <w:szCs w:val="22"/>
        </w:rPr>
        <w:t>KAS</w:t>
      </w:r>
      <w:r w:rsidRPr="001D6908">
        <w:rPr>
          <w:b/>
          <w:bCs/>
          <w:caps/>
          <w:color w:val="000000"/>
          <w:szCs w:val="22"/>
        </w:rPr>
        <w:t xml:space="preserve"> ATBILD PAR SĒRIJAS IZLAIDI</w:t>
      </w:r>
    </w:p>
    <w:p w14:paraId="690BB5CB" w14:textId="77777777" w:rsidR="007D002F" w:rsidRPr="001D6908" w:rsidRDefault="007D002F" w:rsidP="007541A8">
      <w:pPr>
        <w:tabs>
          <w:tab w:val="clear" w:pos="567"/>
          <w:tab w:val="left" w:pos="1701"/>
        </w:tabs>
        <w:ind w:left="1701" w:hanging="567"/>
        <w:jc w:val="both"/>
        <w:rPr>
          <w:b/>
          <w:bCs/>
          <w:color w:val="000000"/>
          <w:szCs w:val="22"/>
        </w:rPr>
      </w:pPr>
    </w:p>
    <w:p w14:paraId="690BB5CC" w14:textId="77777777" w:rsidR="007D002F" w:rsidRPr="001D6908" w:rsidRDefault="007D002F" w:rsidP="007541A8">
      <w:pPr>
        <w:tabs>
          <w:tab w:val="clear" w:pos="567"/>
          <w:tab w:val="left" w:pos="1701"/>
        </w:tabs>
        <w:ind w:left="1701" w:hanging="567"/>
        <w:rPr>
          <w:b/>
          <w:bCs/>
          <w:color w:val="000000"/>
          <w:szCs w:val="22"/>
        </w:rPr>
      </w:pPr>
      <w:r w:rsidRPr="001D6908">
        <w:rPr>
          <w:b/>
          <w:bCs/>
          <w:color w:val="000000"/>
          <w:szCs w:val="22"/>
        </w:rPr>
        <w:t>B.</w:t>
      </w:r>
      <w:r w:rsidRPr="001D6908">
        <w:rPr>
          <w:b/>
          <w:bCs/>
          <w:color w:val="000000"/>
          <w:szCs w:val="22"/>
        </w:rPr>
        <w:tab/>
      </w:r>
      <w:r w:rsidRPr="001D6908">
        <w:rPr>
          <w:b/>
          <w:szCs w:val="22"/>
        </w:rPr>
        <w:t xml:space="preserve">IZSNIEGŠANAS KĀRTĪBAS UN LIETOŠANAS </w:t>
      </w:r>
      <w:r w:rsidRPr="001D6908">
        <w:rPr>
          <w:b/>
          <w:bCs/>
          <w:color w:val="000000"/>
          <w:szCs w:val="22"/>
        </w:rPr>
        <w:t>NOSACĪJUMI VAI IEROBEŽOJUMI</w:t>
      </w:r>
    </w:p>
    <w:p w14:paraId="690BB5CD" w14:textId="77777777" w:rsidR="007D002F" w:rsidRPr="001D6908" w:rsidRDefault="007D002F" w:rsidP="007541A8">
      <w:pPr>
        <w:tabs>
          <w:tab w:val="clear" w:pos="567"/>
          <w:tab w:val="left" w:pos="1701"/>
        </w:tabs>
        <w:ind w:left="1701" w:hanging="567"/>
        <w:jc w:val="both"/>
        <w:rPr>
          <w:b/>
          <w:bCs/>
          <w:color w:val="000000"/>
          <w:szCs w:val="22"/>
        </w:rPr>
      </w:pPr>
    </w:p>
    <w:p w14:paraId="690BB5CE" w14:textId="77777777" w:rsidR="007D002F" w:rsidRPr="001D6908" w:rsidRDefault="007D002F" w:rsidP="007541A8">
      <w:pPr>
        <w:tabs>
          <w:tab w:val="clear" w:pos="567"/>
          <w:tab w:val="left" w:pos="1701"/>
        </w:tabs>
        <w:ind w:left="1701" w:hanging="567"/>
        <w:rPr>
          <w:b/>
          <w:bCs/>
          <w:color w:val="000000"/>
          <w:szCs w:val="22"/>
        </w:rPr>
      </w:pPr>
      <w:r w:rsidRPr="001D6908">
        <w:rPr>
          <w:b/>
          <w:bCs/>
          <w:color w:val="000000"/>
          <w:szCs w:val="22"/>
        </w:rPr>
        <w:t>C.</w:t>
      </w:r>
      <w:r w:rsidRPr="001D6908">
        <w:rPr>
          <w:b/>
          <w:bCs/>
          <w:color w:val="000000"/>
          <w:szCs w:val="22"/>
        </w:rPr>
        <w:tab/>
      </w:r>
      <w:r w:rsidRPr="001D6908">
        <w:rPr>
          <w:b/>
          <w:szCs w:val="22"/>
        </w:rPr>
        <w:t>CITI REĢISTRĀCIJAS NOSACĪJUMI UN PRASĪBAS</w:t>
      </w:r>
    </w:p>
    <w:p w14:paraId="690BB5CF" w14:textId="77777777" w:rsidR="007D002F" w:rsidRPr="001D6908" w:rsidRDefault="007D002F" w:rsidP="007541A8">
      <w:pPr>
        <w:tabs>
          <w:tab w:val="clear" w:pos="567"/>
          <w:tab w:val="left" w:pos="1701"/>
        </w:tabs>
        <w:ind w:left="1701" w:hanging="567"/>
        <w:rPr>
          <w:b/>
          <w:bCs/>
          <w:color w:val="000000"/>
          <w:szCs w:val="22"/>
        </w:rPr>
      </w:pPr>
    </w:p>
    <w:p w14:paraId="690BB5D0" w14:textId="77777777" w:rsidR="007D002F" w:rsidRPr="001D6908" w:rsidRDefault="007D002F" w:rsidP="007541A8">
      <w:pPr>
        <w:ind w:left="1701" w:right="1418" w:hanging="567"/>
        <w:rPr>
          <w:b/>
          <w:szCs w:val="22"/>
        </w:rPr>
      </w:pPr>
      <w:r w:rsidRPr="001D6908">
        <w:rPr>
          <w:b/>
          <w:szCs w:val="22"/>
        </w:rPr>
        <w:t>D.</w:t>
      </w:r>
      <w:r w:rsidRPr="001D6908">
        <w:rPr>
          <w:b/>
          <w:szCs w:val="22"/>
        </w:rPr>
        <w:tab/>
        <w:t>NOSACĪJUMI VAI IEROBEŽOJUMI ATTIECĪBĀ UZ DROŠU UN EFEKTĪVU ZĀĻU LIETOŠANU</w:t>
      </w:r>
    </w:p>
    <w:p w14:paraId="690BB5D1" w14:textId="77777777" w:rsidR="00AB39FB" w:rsidRPr="001D6908" w:rsidRDefault="00AB39FB" w:rsidP="00AB39FB">
      <w:pPr>
        <w:pStyle w:val="2"/>
        <w:rPr>
          <w:color w:val="000000"/>
          <w:u w:val="single"/>
        </w:rPr>
      </w:pPr>
      <w:r w:rsidRPr="001D6908">
        <w:lastRenderedPageBreak/>
        <w:t>A.</w:t>
      </w:r>
      <w:r w:rsidRPr="001D6908">
        <w:tab/>
        <w:t>RAŽOTĀJS(-I), KAS ATBILD PAR SĒRIJAS IZLAIDI</w:t>
      </w:r>
    </w:p>
    <w:p w14:paraId="690BB5D2" w14:textId="77777777" w:rsidR="00AB39FB" w:rsidRPr="001D6908" w:rsidRDefault="00AB39FB" w:rsidP="00AB39FB">
      <w:pPr>
        <w:jc w:val="both"/>
        <w:rPr>
          <w:color w:val="000000"/>
          <w:szCs w:val="22"/>
          <w:u w:val="single"/>
        </w:rPr>
      </w:pPr>
    </w:p>
    <w:p w14:paraId="690BB5D3" w14:textId="77777777" w:rsidR="00AB39FB" w:rsidRPr="001D6908" w:rsidRDefault="00AB39FB" w:rsidP="00AB39FB">
      <w:pPr>
        <w:rPr>
          <w:color w:val="000000"/>
          <w:szCs w:val="22"/>
        </w:rPr>
      </w:pPr>
      <w:r w:rsidRPr="001D6908">
        <w:rPr>
          <w:color w:val="000000"/>
          <w:szCs w:val="22"/>
          <w:u w:val="single"/>
        </w:rPr>
        <w:t>Ražotāja(-u), kas atbild par sērijas izlaidi, nosaukums un adrese</w:t>
      </w:r>
    </w:p>
    <w:p w14:paraId="690BB5D4" w14:textId="77777777" w:rsidR="00AB39FB" w:rsidRPr="001D6908" w:rsidRDefault="00AB39FB" w:rsidP="00AB39FB">
      <w:pPr>
        <w:rPr>
          <w:color w:val="000000"/>
          <w:szCs w:val="22"/>
        </w:rPr>
      </w:pPr>
    </w:p>
    <w:p w14:paraId="690BB5D5" w14:textId="77777777" w:rsidR="00AB39FB" w:rsidRPr="001D6908" w:rsidRDefault="00AB39FB" w:rsidP="00AB39FB">
      <w:pPr>
        <w:rPr>
          <w:color w:val="000000"/>
          <w:szCs w:val="22"/>
        </w:rPr>
      </w:pPr>
    </w:p>
    <w:p w14:paraId="690BB5D6" w14:textId="77777777" w:rsidR="00AB39FB" w:rsidRPr="001D6908" w:rsidRDefault="00AB39FB" w:rsidP="00AB39FB">
      <w:r w:rsidRPr="001D6908">
        <w:t>Accord Healthcare Polska Sp.z o.o.,</w:t>
      </w:r>
    </w:p>
    <w:p w14:paraId="690BB5D7" w14:textId="77777777" w:rsidR="00AB39FB" w:rsidRPr="001D6908" w:rsidRDefault="00AB39FB" w:rsidP="00AB39FB">
      <w:r w:rsidRPr="001D6908">
        <w:t>ul. Lutomierska 50,95-200 Pabianice</w:t>
      </w:r>
    </w:p>
    <w:p w14:paraId="690BB5D8" w14:textId="77777777" w:rsidR="00AB39FB" w:rsidRPr="001D6908" w:rsidRDefault="00AB39FB" w:rsidP="00AB39FB">
      <w:pPr>
        <w:rPr>
          <w:color w:val="000000"/>
          <w:szCs w:val="22"/>
        </w:rPr>
      </w:pPr>
      <w:r w:rsidRPr="001D6908">
        <w:rPr>
          <w:bCs/>
          <w:color w:val="000000"/>
        </w:rPr>
        <w:t>Polija</w:t>
      </w:r>
      <w:r w:rsidRPr="001D6908">
        <w:rPr>
          <w:color w:val="000000"/>
          <w:szCs w:val="22"/>
        </w:rPr>
        <w:t xml:space="preserve"> </w:t>
      </w:r>
    </w:p>
    <w:p w14:paraId="690BB5D9" w14:textId="77777777" w:rsidR="00AB39FB" w:rsidRDefault="00AB39FB" w:rsidP="00AB39FB">
      <w:pPr>
        <w:rPr>
          <w:ins w:id="4" w:author="Author"/>
          <w:color w:val="000000"/>
          <w:szCs w:val="22"/>
        </w:rPr>
      </w:pPr>
    </w:p>
    <w:p w14:paraId="6CF0BB0F" w14:textId="77777777" w:rsidR="005A5B0F" w:rsidRPr="001510CC" w:rsidRDefault="005A5B0F" w:rsidP="005A5B0F">
      <w:pPr>
        <w:rPr>
          <w:ins w:id="5" w:author="Author"/>
        </w:rPr>
      </w:pPr>
      <w:ins w:id="6" w:author="Author">
        <w:r w:rsidRPr="001510CC">
          <w:t xml:space="preserve">Accord Healthcare single member S.A., </w:t>
        </w:r>
      </w:ins>
    </w:p>
    <w:p w14:paraId="6A4531F2" w14:textId="77777777" w:rsidR="005A5B0F" w:rsidRPr="001510CC" w:rsidRDefault="005A5B0F" w:rsidP="005A5B0F">
      <w:pPr>
        <w:rPr>
          <w:ins w:id="7" w:author="Author"/>
        </w:rPr>
      </w:pPr>
      <w:ins w:id="8" w:author="Author">
        <w:r w:rsidRPr="001510CC">
          <w:t>64th Km National Road Athens</w:t>
        </w:r>
        <w:r>
          <w:t>,</w:t>
        </w:r>
      </w:ins>
    </w:p>
    <w:p w14:paraId="7B9A08B9" w14:textId="77777777" w:rsidR="005A5B0F" w:rsidRPr="001510CC" w:rsidRDefault="005A5B0F" w:rsidP="005A5B0F">
      <w:pPr>
        <w:rPr>
          <w:ins w:id="9" w:author="Author"/>
        </w:rPr>
      </w:pPr>
      <w:ins w:id="10" w:author="Author">
        <w:r w:rsidRPr="001510CC">
          <w:t xml:space="preserve">Lamia, Schimatari, 32009, </w:t>
        </w:r>
      </w:ins>
    </w:p>
    <w:p w14:paraId="5F4D8C0E" w14:textId="6C04DEAE" w:rsidR="005A5B0F" w:rsidRDefault="005A5B0F" w:rsidP="005A5B0F">
      <w:pPr>
        <w:rPr>
          <w:ins w:id="11" w:author="Author"/>
        </w:rPr>
      </w:pPr>
      <w:ins w:id="12" w:author="Author">
        <w:r w:rsidRPr="001510CC">
          <w:t>Gr</w:t>
        </w:r>
        <w:r>
          <w:t>ieķija</w:t>
        </w:r>
      </w:ins>
    </w:p>
    <w:p w14:paraId="7BBDDEDB" w14:textId="77777777" w:rsidR="005A5B0F" w:rsidRPr="001D6908" w:rsidRDefault="005A5B0F" w:rsidP="00AB39FB">
      <w:pPr>
        <w:rPr>
          <w:color w:val="000000"/>
          <w:szCs w:val="22"/>
        </w:rPr>
      </w:pPr>
    </w:p>
    <w:p w14:paraId="64D3AABA" w14:textId="77777777" w:rsidR="005A5B0F" w:rsidRPr="0072245B" w:rsidRDefault="005A5B0F" w:rsidP="005A5B0F">
      <w:pPr>
        <w:tabs>
          <w:tab w:val="clear" w:pos="567"/>
        </w:tabs>
        <w:autoSpaceDE w:val="0"/>
        <w:autoSpaceDN w:val="0"/>
        <w:adjustRightInd w:val="0"/>
        <w:rPr>
          <w:ins w:id="13" w:author="Author"/>
          <w:rFonts w:eastAsia="SimSun"/>
          <w:color w:val="000000"/>
          <w:szCs w:val="22"/>
        </w:rPr>
      </w:pPr>
      <w:ins w:id="14" w:author="Author">
        <w:r>
          <w:rPr>
            <w:color w:val="000000"/>
          </w:rPr>
          <w:t>Drukātajā lietošanas instrukcijā jānorāda ražotāja, kas atbild par attiecīgās sērijas izlaidi, nosaukums un adrese.</w:t>
        </w:r>
      </w:ins>
    </w:p>
    <w:p w14:paraId="690BB5E0" w14:textId="77777777" w:rsidR="00AB39FB" w:rsidRPr="001D6908" w:rsidRDefault="00AB39FB" w:rsidP="00AB39FB">
      <w:pPr>
        <w:rPr>
          <w:snapToGrid w:val="0"/>
          <w:lang w:eastAsia="zh-CN"/>
        </w:rPr>
      </w:pPr>
    </w:p>
    <w:p w14:paraId="690BB5E1" w14:textId="77777777" w:rsidR="00AB39FB" w:rsidRPr="001D6908" w:rsidRDefault="00AB39FB" w:rsidP="00AB39FB">
      <w:pPr>
        <w:pStyle w:val="3"/>
        <w:rPr>
          <w:bCs/>
          <w:color w:val="000000"/>
        </w:rPr>
      </w:pPr>
      <w:r w:rsidRPr="001D6908">
        <w:t>B.</w:t>
      </w:r>
      <w:r w:rsidRPr="001D6908">
        <w:tab/>
        <w:t>IZSNIEGŠANAS KĀRTĪBAS UN LIETOŠANAS NOSACĪJUMI VAI IEROBEŽOJUMI</w:t>
      </w:r>
    </w:p>
    <w:p w14:paraId="690BB5E2" w14:textId="77777777" w:rsidR="00AB39FB" w:rsidRPr="001D6908" w:rsidRDefault="00AB39FB" w:rsidP="00AB39FB">
      <w:pPr>
        <w:rPr>
          <w:b/>
          <w:bCs/>
          <w:color w:val="000000"/>
          <w:szCs w:val="22"/>
        </w:rPr>
      </w:pPr>
    </w:p>
    <w:p w14:paraId="690BB5E3" w14:textId="77777777" w:rsidR="00AB39FB" w:rsidRPr="001D6908" w:rsidRDefault="00AB39FB" w:rsidP="00AB39FB">
      <w:pPr>
        <w:rPr>
          <w:b/>
          <w:bCs/>
          <w:color w:val="000000"/>
          <w:szCs w:val="22"/>
        </w:rPr>
      </w:pPr>
      <w:r w:rsidRPr="001D6908">
        <w:rPr>
          <w:color w:val="000000"/>
          <w:szCs w:val="22"/>
        </w:rPr>
        <w:t>Zāles ar parakstīšanas ierobežojumiem (skatīt I pielikumu: zāļu apraksts, 4.2. apakšpunkts).</w:t>
      </w:r>
    </w:p>
    <w:p w14:paraId="690BB5E4" w14:textId="77777777" w:rsidR="00AB39FB" w:rsidRPr="001D6908" w:rsidRDefault="00AB39FB" w:rsidP="00AB39FB">
      <w:pPr>
        <w:rPr>
          <w:b/>
          <w:bCs/>
          <w:color w:val="000000"/>
          <w:szCs w:val="22"/>
        </w:rPr>
      </w:pPr>
    </w:p>
    <w:p w14:paraId="690BB5E5" w14:textId="77777777" w:rsidR="00AB39FB" w:rsidRPr="001D6908" w:rsidRDefault="00AB39FB" w:rsidP="00AB39FB">
      <w:pPr>
        <w:ind w:left="567" w:hanging="567"/>
        <w:rPr>
          <w:b/>
          <w:szCs w:val="22"/>
        </w:rPr>
      </w:pPr>
    </w:p>
    <w:p w14:paraId="690BB5E6" w14:textId="77777777" w:rsidR="00AB39FB" w:rsidRPr="001D6908" w:rsidRDefault="00AB39FB" w:rsidP="00AB39FB">
      <w:pPr>
        <w:pStyle w:val="4"/>
        <w:rPr>
          <w:bCs/>
          <w:color w:val="000000"/>
        </w:rPr>
      </w:pPr>
      <w:r w:rsidRPr="001D6908">
        <w:t>C.</w:t>
      </w:r>
      <w:r w:rsidRPr="001D6908">
        <w:tab/>
        <w:t>CITI REĢISTRĀCIJAS NOSACĪJUMI UN PRASĪBAS</w:t>
      </w:r>
    </w:p>
    <w:p w14:paraId="690BB5E7" w14:textId="77777777" w:rsidR="00AB39FB" w:rsidRPr="001D6908" w:rsidRDefault="00AB39FB" w:rsidP="00AB39FB">
      <w:pPr>
        <w:jc w:val="both"/>
        <w:rPr>
          <w:b/>
          <w:bCs/>
          <w:color w:val="000000"/>
          <w:szCs w:val="22"/>
        </w:rPr>
      </w:pPr>
    </w:p>
    <w:p w14:paraId="690BB5E8" w14:textId="77777777" w:rsidR="00AB39FB" w:rsidRPr="001D6908" w:rsidRDefault="00AB39FB" w:rsidP="00AB39FB">
      <w:pPr>
        <w:numPr>
          <w:ilvl w:val="0"/>
          <w:numId w:val="31"/>
        </w:numPr>
        <w:ind w:right="-1" w:hanging="720"/>
        <w:rPr>
          <w:rFonts w:ascii="Verdana" w:hAnsi="Verdana" w:cs="Verdana"/>
          <w:color w:val="000000"/>
        </w:rPr>
      </w:pPr>
      <w:r w:rsidRPr="001D6908">
        <w:rPr>
          <w:b/>
        </w:rPr>
        <w:t>Periodiski atjaunojamais drošuma ziņojums (PSUR)</w:t>
      </w:r>
    </w:p>
    <w:p w14:paraId="690BB5E9" w14:textId="77777777" w:rsidR="00AB39FB" w:rsidRPr="001D6908" w:rsidRDefault="00AB39FB" w:rsidP="00AB39FB">
      <w:pPr>
        <w:tabs>
          <w:tab w:val="left" w:pos="0"/>
        </w:tabs>
        <w:ind w:right="567"/>
        <w:rPr>
          <w:rFonts w:ascii="Verdana" w:hAnsi="Verdana" w:cs="Verdana"/>
          <w:color w:val="000000"/>
        </w:rPr>
      </w:pPr>
    </w:p>
    <w:p w14:paraId="690BB5EA" w14:textId="77777777" w:rsidR="00AB39FB" w:rsidRPr="001D6908" w:rsidRDefault="00AB39FB" w:rsidP="00AB39FB">
      <w:pPr>
        <w:ind w:right="-1"/>
        <w:jc w:val="both"/>
        <w:rPr>
          <w:szCs w:val="22"/>
        </w:rPr>
      </w:pPr>
      <w:r w:rsidRPr="001D6908">
        <w:rPr>
          <w:snapToGrid w:val="0"/>
          <w:lang w:eastAsia="zh-CN"/>
        </w:rPr>
        <w:t>Šo zāļu PSUR iesniegšanas prasības ir norādītas Eiropas Savienības atsauces datumu un periodisko ziņojumu iesniegšanas biežuma sarakstā (EURD sarakstā), kas sagatavots saskaņā ar Direktīvas 2001/83/EK 107.c panta 7. punktu, un visos turpmākajos saraksta atjauninājumos, kas publicēti Eiropas Zāļu aģentūras tīmekļa vietnē.</w:t>
      </w:r>
    </w:p>
    <w:p w14:paraId="690BB5EB" w14:textId="77777777" w:rsidR="00AB39FB" w:rsidRPr="001D6908" w:rsidRDefault="00AB39FB" w:rsidP="00AB39FB">
      <w:pPr>
        <w:ind w:right="-1"/>
        <w:rPr>
          <w:szCs w:val="22"/>
        </w:rPr>
      </w:pPr>
    </w:p>
    <w:p w14:paraId="690BB5EC" w14:textId="77777777" w:rsidR="00AB39FB" w:rsidRPr="001D6908" w:rsidRDefault="00AB39FB" w:rsidP="00AB39FB">
      <w:pPr>
        <w:ind w:right="-1"/>
        <w:rPr>
          <w:szCs w:val="22"/>
        </w:rPr>
      </w:pPr>
    </w:p>
    <w:p w14:paraId="690BB5ED" w14:textId="77777777" w:rsidR="00AB39FB" w:rsidRPr="001D6908" w:rsidRDefault="00AB39FB" w:rsidP="00AB39FB">
      <w:pPr>
        <w:pStyle w:val="5"/>
      </w:pPr>
      <w:r w:rsidRPr="001D6908">
        <w:t>D.</w:t>
      </w:r>
      <w:r w:rsidRPr="001D6908">
        <w:tab/>
        <w:t>NOSACĪJUMI VAI IEROBEŽOJUMI ATTIECĪBĀ UZ DROŠU UN EFEKTĪVU ZĀĻU LIETOŠANU</w:t>
      </w:r>
    </w:p>
    <w:p w14:paraId="690BB5EE" w14:textId="77777777" w:rsidR="00AB39FB" w:rsidRPr="001D6908" w:rsidRDefault="00AB39FB" w:rsidP="00AB39FB">
      <w:pPr>
        <w:ind w:right="-1"/>
        <w:rPr>
          <w:szCs w:val="22"/>
        </w:rPr>
      </w:pPr>
    </w:p>
    <w:p w14:paraId="690BB5EF" w14:textId="77777777" w:rsidR="00AB39FB" w:rsidRPr="001D6908" w:rsidRDefault="00AB39FB" w:rsidP="00AB39FB">
      <w:pPr>
        <w:numPr>
          <w:ilvl w:val="0"/>
          <w:numId w:val="14"/>
        </w:numPr>
        <w:ind w:right="-1" w:hanging="720"/>
        <w:rPr>
          <w:szCs w:val="22"/>
        </w:rPr>
      </w:pPr>
      <w:r w:rsidRPr="001D6908">
        <w:rPr>
          <w:b/>
          <w:iCs/>
          <w:szCs w:val="22"/>
        </w:rPr>
        <w:t>Riska pārvaldības plāns (RPP)</w:t>
      </w:r>
    </w:p>
    <w:p w14:paraId="690BB5F0" w14:textId="77777777" w:rsidR="00AB39FB" w:rsidRPr="001D6908" w:rsidRDefault="00AB39FB" w:rsidP="00AB39FB">
      <w:pPr>
        <w:ind w:right="-1"/>
        <w:rPr>
          <w:szCs w:val="22"/>
        </w:rPr>
      </w:pPr>
    </w:p>
    <w:p w14:paraId="690BB5F1" w14:textId="77777777" w:rsidR="00AB39FB" w:rsidRPr="001D6908" w:rsidRDefault="00AB39FB" w:rsidP="00AB39FB">
      <w:pPr>
        <w:ind w:right="-1"/>
        <w:rPr>
          <w:color w:val="000000"/>
          <w:szCs w:val="22"/>
        </w:rPr>
      </w:pPr>
      <w:r w:rsidRPr="001D6908">
        <w:rPr>
          <w:szCs w:val="22"/>
        </w:rPr>
        <w:t xml:space="preserve">Reģistrācijas apliecības īpašniekam (RAĪ) jāveic </w:t>
      </w:r>
      <w:r w:rsidRPr="001D6908">
        <w:t xml:space="preserve">nepieciešamās </w:t>
      </w:r>
      <w:r w:rsidRPr="001D6908">
        <w:rPr>
          <w:szCs w:val="22"/>
        </w:rPr>
        <w:t>farmakovigilances darbības un pasākumi, kas sīkāk aprakstīti reģistrācijas pieteikuma 1.8.2. modulī iekļautajā apstiprinātajā RPP un visos turpmākajos atjaunotajos apstiprinātajos RPP.</w:t>
      </w:r>
    </w:p>
    <w:p w14:paraId="690BB5F2" w14:textId="77777777" w:rsidR="00AB39FB" w:rsidRPr="001D6908" w:rsidRDefault="00AB39FB" w:rsidP="00AB39FB">
      <w:pPr>
        <w:ind w:right="-1"/>
        <w:rPr>
          <w:color w:val="000000"/>
          <w:szCs w:val="22"/>
        </w:rPr>
      </w:pPr>
    </w:p>
    <w:p w14:paraId="690BB5F3" w14:textId="77777777" w:rsidR="00AB39FB" w:rsidRPr="001D6908" w:rsidRDefault="00AB39FB" w:rsidP="00AB39FB">
      <w:pPr>
        <w:ind w:right="-1"/>
      </w:pPr>
      <w:r w:rsidRPr="001D6908">
        <w:rPr>
          <w:color w:val="000000"/>
          <w:szCs w:val="22"/>
        </w:rPr>
        <w:t>Papildināts RPP jāiesniedz:</w:t>
      </w:r>
    </w:p>
    <w:p w14:paraId="690BB5F4" w14:textId="77777777" w:rsidR="00AB39FB" w:rsidRPr="001D6908" w:rsidRDefault="00AB39FB" w:rsidP="00AB39FB">
      <w:pPr>
        <w:numPr>
          <w:ilvl w:val="0"/>
          <w:numId w:val="22"/>
        </w:numPr>
        <w:tabs>
          <w:tab w:val="clear" w:pos="567"/>
        </w:tabs>
        <w:ind w:left="567" w:right="-1" w:hanging="567"/>
      </w:pPr>
      <w:r w:rsidRPr="001D6908">
        <w:t>pēc Eiropas Zāļu aģentūras pieprasījuma</w:t>
      </w:r>
      <w:r w:rsidRPr="001D6908">
        <w:rPr>
          <w:i/>
        </w:rPr>
        <w:t>;</w:t>
      </w:r>
    </w:p>
    <w:p w14:paraId="690BB5F5" w14:textId="77777777" w:rsidR="00AB39FB" w:rsidRPr="001D6908" w:rsidRDefault="00AB39FB" w:rsidP="001D6908">
      <w:pPr>
        <w:numPr>
          <w:ilvl w:val="0"/>
          <w:numId w:val="22"/>
        </w:numPr>
        <w:tabs>
          <w:tab w:val="clear" w:pos="567"/>
        </w:tabs>
        <w:ind w:left="567" w:right="-1" w:hanging="567"/>
        <w:jc w:val="both"/>
        <w:rPr>
          <w:i/>
        </w:rPr>
      </w:pPr>
      <w:r w:rsidRPr="001D6908">
        <w:t>ja ieviesti grozījumi riska pārvaldības sistēmā, jo īpaši gadījumos, kad saņemta jauna informācija, kas var būtiski ietekmēt ieguvumu/riska profilu, vai</w:t>
      </w:r>
      <w:r w:rsidRPr="001D6908">
        <w:rPr>
          <w:i/>
        </w:rPr>
        <w:t xml:space="preserve"> </w:t>
      </w:r>
      <w:r w:rsidRPr="001D6908">
        <w:t>nozīmīgu (farmakovigilances vai riska mazināšanas) rezultātu sasniegšanas gadījumā</w:t>
      </w:r>
      <w:r w:rsidRPr="001D6908">
        <w:rPr>
          <w:i/>
        </w:rPr>
        <w:t>.</w:t>
      </w:r>
    </w:p>
    <w:p w14:paraId="690BB5F6" w14:textId="77777777" w:rsidR="007D002F" w:rsidRPr="001D6908" w:rsidRDefault="007D002F" w:rsidP="007541A8">
      <w:pPr>
        <w:pageBreakBefore/>
        <w:jc w:val="center"/>
        <w:rPr>
          <w:color w:val="000000"/>
          <w:szCs w:val="22"/>
        </w:rPr>
      </w:pPr>
    </w:p>
    <w:p w14:paraId="690BB5F7" w14:textId="77777777" w:rsidR="007D002F" w:rsidRPr="001D6908" w:rsidRDefault="007D002F" w:rsidP="007541A8">
      <w:pPr>
        <w:jc w:val="center"/>
        <w:rPr>
          <w:color w:val="000000"/>
          <w:szCs w:val="22"/>
        </w:rPr>
      </w:pPr>
    </w:p>
    <w:p w14:paraId="690BB5F8" w14:textId="77777777" w:rsidR="007D002F" w:rsidRPr="001D6908" w:rsidRDefault="007D002F" w:rsidP="007541A8">
      <w:pPr>
        <w:jc w:val="center"/>
        <w:rPr>
          <w:color w:val="000000"/>
          <w:szCs w:val="22"/>
        </w:rPr>
      </w:pPr>
    </w:p>
    <w:p w14:paraId="690BB5F9" w14:textId="77777777" w:rsidR="007D002F" w:rsidRPr="001D6908" w:rsidRDefault="007D002F" w:rsidP="007541A8">
      <w:pPr>
        <w:jc w:val="center"/>
        <w:rPr>
          <w:color w:val="000000"/>
          <w:szCs w:val="22"/>
        </w:rPr>
      </w:pPr>
    </w:p>
    <w:p w14:paraId="690BB5FA" w14:textId="77777777" w:rsidR="007D002F" w:rsidRPr="001D6908" w:rsidRDefault="007D002F" w:rsidP="007541A8">
      <w:pPr>
        <w:jc w:val="center"/>
        <w:rPr>
          <w:color w:val="000000"/>
          <w:szCs w:val="22"/>
        </w:rPr>
      </w:pPr>
    </w:p>
    <w:p w14:paraId="690BB5FB" w14:textId="77777777" w:rsidR="007D002F" w:rsidRPr="001D6908" w:rsidRDefault="007D002F" w:rsidP="007541A8">
      <w:pPr>
        <w:jc w:val="center"/>
        <w:rPr>
          <w:color w:val="000000"/>
          <w:szCs w:val="22"/>
        </w:rPr>
      </w:pPr>
    </w:p>
    <w:p w14:paraId="690BB5FC" w14:textId="77777777" w:rsidR="007D002F" w:rsidRPr="001D6908" w:rsidRDefault="007D002F" w:rsidP="007541A8">
      <w:pPr>
        <w:jc w:val="center"/>
        <w:rPr>
          <w:color w:val="000000"/>
          <w:szCs w:val="22"/>
        </w:rPr>
      </w:pPr>
    </w:p>
    <w:p w14:paraId="690BB5FD" w14:textId="77777777" w:rsidR="007D002F" w:rsidRPr="001D6908" w:rsidRDefault="007D002F" w:rsidP="007541A8">
      <w:pPr>
        <w:jc w:val="center"/>
        <w:rPr>
          <w:color w:val="000000"/>
          <w:szCs w:val="22"/>
        </w:rPr>
      </w:pPr>
    </w:p>
    <w:p w14:paraId="690BB5FE" w14:textId="77777777" w:rsidR="007D002F" w:rsidRPr="001D6908" w:rsidRDefault="007D002F" w:rsidP="007541A8">
      <w:pPr>
        <w:jc w:val="center"/>
        <w:rPr>
          <w:color w:val="000000"/>
          <w:szCs w:val="22"/>
        </w:rPr>
      </w:pPr>
    </w:p>
    <w:p w14:paraId="690BB5FF" w14:textId="77777777" w:rsidR="007D002F" w:rsidRPr="001D6908" w:rsidRDefault="007D002F" w:rsidP="007541A8">
      <w:pPr>
        <w:jc w:val="center"/>
        <w:rPr>
          <w:color w:val="000000"/>
          <w:szCs w:val="22"/>
        </w:rPr>
      </w:pPr>
    </w:p>
    <w:p w14:paraId="690BB600" w14:textId="77777777" w:rsidR="007D002F" w:rsidRPr="001D6908" w:rsidRDefault="007D002F" w:rsidP="007541A8">
      <w:pPr>
        <w:jc w:val="center"/>
        <w:rPr>
          <w:color w:val="000000"/>
          <w:szCs w:val="22"/>
        </w:rPr>
      </w:pPr>
    </w:p>
    <w:p w14:paraId="690BB601" w14:textId="77777777" w:rsidR="007D002F" w:rsidRPr="001D6908" w:rsidRDefault="007D002F" w:rsidP="007541A8">
      <w:pPr>
        <w:jc w:val="center"/>
        <w:rPr>
          <w:color w:val="000000"/>
          <w:szCs w:val="22"/>
        </w:rPr>
      </w:pPr>
    </w:p>
    <w:p w14:paraId="690BB602" w14:textId="77777777" w:rsidR="007D002F" w:rsidRPr="001D6908" w:rsidRDefault="007D002F" w:rsidP="007541A8">
      <w:pPr>
        <w:jc w:val="center"/>
        <w:rPr>
          <w:color w:val="000000"/>
          <w:szCs w:val="22"/>
        </w:rPr>
      </w:pPr>
    </w:p>
    <w:p w14:paraId="690BB603" w14:textId="77777777" w:rsidR="007D002F" w:rsidRPr="001D6908" w:rsidRDefault="007D002F" w:rsidP="007541A8">
      <w:pPr>
        <w:jc w:val="center"/>
        <w:rPr>
          <w:color w:val="000000"/>
          <w:szCs w:val="22"/>
        </w:rPr>
      </w:pPr>
    </w:p>
    <w:p w14:paraId="690BB604" w14:textId="77777777" w:rsidR="007D002F" w:rsidRPr="001D6908" w:rsidRDefault="007D002F" w:rsidP="007541A8">
      <w:pPr>
        <w:jc w:val="center"/>
        <w:rPr>
          <w:color w:val="000000"/>
          <w:szCs w:val="22"/>
        </w:rPr>
      </w:pPr>
    </w:p>
    <w:p w14:paraId="690BB605" w14:textId="77777777" w:rsidR="007D002F" w:rsidRPr="001D6908" w:rsidRDefault="007D002F" w:rsidP="007541A8">
      <w:pPr>
        <w:jc w:val="center"/>
        <w:rPr>
          <w:color w:val="000000"/>
          <w:szCs w:val="22"/>
        </w:rPr>
      </w:pPr>
    </w:p>
    <w:p w14:paraId="690BB606" w14:textId="77777777" w:rsidR="007D002F" w:rsidRPr="001D6908" w:rsidRDefault="007D002F" w:rsidP="007541A8">
      <w:pPr>
        <w:jc w:val="center"/>
        <w:rPr>
          <w:color w:val="000000"/>
          <w:szCs w:val="22"/>
        </w:rPr>
      </w:pPr>
    </w:p>
    <w:p w14:paraId="690BB607" w14:textId="77777777" w:rsidR="007D002F" w:rsidRPr="001D6908" w:rsidRDefault="007D002F" w:rsidP="007541A8">
      <w:pPr>
        <w:jc w:val="center"/>
        <w:rPr>
          <w:color w:val="000000"/>
          <w:szCs w:val="22"/>
        </w:rPr>
      </w:pPr>
    </w:p>
    <w:p w14:paraId="690BB608" w14:textId="77777777" w:rsidR="007D002F" w:rsidRPr="001D6908" w:rsidRDefault="007D002F" w:rsidP="007541A8">
      <w:pPr>
        <w:jc w:val="center"/>
        <w:rPr>
          <w:color w:val="000000"/>
          <w:szCs w:val="22"/>
        </w:rPr>
      </w:pPr>
    </w:p>
    <w:p w14:paraId="690BB609" w14:textId="77777777" w:rsidR="007D002F" w:rsidRPr="001D6908" w:rsidRDefault="007D002F" w:rsidP="007541A8">
      <w:pPr>
        <w:jc w:val="center"/>
        <w:rPr>
          <w:color w:val="000000"/>
          <w:szCs w:val="22"/>
        </w:rPr>
      </w:pPr>
    </w:p>
    <w:p w14:paraId="690BB60A" w14:textId="77777777" w:rsidR="007D002F" w:rsidRPr="001D6908" w:rsidRDefault="007D002F" w:rsidP="007541A8">
      <w:pPr>
        <w:jc w:val="center"/>
        <w:rPr>
          <w:color w:val="000000"/>
          <w:szCs w:val="22"/>
        </w:rPr>
      </w:pPr>
    </w:p>
    <w:p w14:paraId="690BB60B" w14:textId="77777777" w:rsidR="007D002F" w:rsidRPr="001D6908" w:rsidRDefault="007D002F" w:rsidP="007541A8">
      <w:pPr>
        <w:jc w:val="center"/>
        <w:rPr>
          <w:color w:val="000000"/>
          <w:szCs w:val="22"/>
        </w:rPr>
      </w:pPr>
    </w:p>
    <w:p w14:paraId="690BB60C" w14:textId="77777777" w:rsidR="007D002F" w:rsidRPr="001D6908" w:rsidRDefault="007D002F" w:rsidP="007541A8">
      <w:pPr>
        <w:jc w:val="center"/>
        <w:rPr>
          <w:color w:val="000000"/>
          <w:szCs w:val="22"/>
        </w:rPr>
      </w:pPr>
    </w:p>
    <w:p w14:paraId="690BB60D" w14:textId="77777777" w:rsidR="007D002F" w:rsidRPr="001D6908" w:rsidRDefault="007D002F" w:rsidP="007541A8">
      <w:pPr>
        <w:jc w:val="center"/>
        <w:rPr>
          <w:color w:val="000000"/>
          <w:szCs w:val="22"/>
        </w:rPr>
      </w:pPr>
      <w:r w:rsidRPr="001D6908">
        <w:rPr>
          <w:b/>
          <w:color w:val="000000"/>
          <w:szCs w:val="22"/>
        </w:rPr>
        <w:t>III PIELIKUMS</w:t>
      </w:r>
    </w:p>
    <w:p w14:paraId="690BB60E" w14:textId="77777777" w:rsidR="007D002F" w:rsidRPr="001D6908" w:rsidRDefault="007D002F" w:rsidP="007541A8">
      <w:pPr>
        <w:ind w:left="567" w:hanging="567"/>
        <w:jc w:val="center"/>
        <w:rPr>
          <w:color w:val="000000"/>
          <w:szCs w:val="22"/>
        </w:rPr>
      </w:pPr>
    </w:p>
    <w:p w14:paraId="690BB60F" w14:textId="77777777" w:rsidR="007D002F" w:rsidRPr="001D6908" w:rsidRDefault="007D002F" w:rsidP="007541A8">
      <w:pPr>
        <w:ind w:left="567" w:hanging="567"/>
        <w:jc w:val="center"/>
        <w:rPr>
          <w:b/>
          <w:color w:val="000000"/>
          <w:szCs w:val="22"/>
        </w:rPr>
      </w:pPr>
      <w:r w:rsidRPr="001D6908">
        <w:rPr>
          <w:b/>
          <w:color w:val="000000"/>
          <w:szCs w:val="22"/>
        </w:rPr>
        <w:t>MARĶĒJUMA TEKSTS UN LIETOŠANAS INSTRUKCIJA</w:t>
      </w:r>
    </w:p>
    <w:p w14:paraId="690BB610" w14:textId="77777777" w:rsidR="007D002F" w:rsidRPr="001D6908" w:rsidRDefault="007D002F" w:rsidP="007541A8">
      <w:pPr>
        <w:pageBreakBefore/>
        <w:ind w:left="567" w:hanging="567"/>
        <w:jc w:val="center"/>
        <w:rPr>
          <w:b/>
          <w:color w:val="000000"/>
          <w:szCs w:val="22"/>
        </w:rPr>
      </w:pPr>
    </w:p>
    <w:p w14:paraId="690BB611" w14:textId="77777777" w:rsidR="007D002F" w:rsidRPr="001D6908" w:rsidRDefault="007D002F" w:rsidP="007541A8">
      <w:pPr>
        <w:jc w:val="center"/>
        <w:rPr>
          <w:b/>
          <w:color w:val="000000"/>
          <w:szCs w:val="22"/>
        </w:rPr>
      </w:pPr>
    </w:p>
    <w:p w14:paraId="690BB612" w14:textId="77777777" w:rsidR="007D002F" w:rsidRPr="001D6908" w:rsidRDefault="007D002F" w:rsidP="007541A8">
      <w:pPr>
        <w:jc w:val="center"/>
        <w:rPr>
          <w:b/>
          <w:color w:val="000000"/>
          <w:szCs w:val="22"/>
        </w:rPr>
      </w:pPr>
    </w:p>
    <w:p w14:paraId="690BB613" w14:textId="77777777" w:rsidR="007D002F" w:rsidRPr="001D6908" w:rsidRDefault="007D002F" w:rsidP="007541A8">
      <w:pPr>
        <w:jc w:val="center"/>
        <w:rPr>
          <w:b/>
          <w:color w:val="000000"/>
          <w:szCs w:val="22"/>
        </w:rPr>
      </w:pPr>
    </w:p>
    <w:p w14:paraId="690BB614" w14:textId="77777777" w:rsidR="007D002F" w:rsidRPr="001D6908" w:rsidRDefault="007D002F" w:rsidP="007541A8">
      <w:pPr>
        <w:jc w:val="center"/>
        <w:rPr>
          <w:b/>
          <w:color w:val="000000"/>
          <w:szCs w:val="22"/>
        </w:rPr>
      </w:pPr>
    </w:p>
    <w:p w14:paraId="690BB615" w14:textId="77777777" w:rsidR="007D002F" w:rsidRPr="001D6908" w:rsidRDefault="007D002F" w:rsidP="007541A8">
      <w:pPr>
        <w:jc w:val="center"/>
        <w:rPr>
          <w:b/>
          <w:color w:val="000000"/>
          <w:szCs w:val="22"/>
        </w:rPr>
      </w:pPr>
    </w:p>
    <w:p w14:paraId="690BB616" w14:textId="77777777" w:rsidR="007D002F" w:rsidRPr="001D6908" w:rsidRDefault="007D002F" w:rsidP="007541A8">
      <w:pPr>
        <w:jc w:val="center"/>
        <w:rPr>
          <w:b/>
          <w:color w:val="000000"/>
          <w:szCs w:val="22"/>
        </w:rPr>
      </w:pPr>
    </w:p>
    <w:p w14:paraId="690BB617" w14:textId="77777777" w:rsidR="007D002F" w:rsidRPr="001D6908" w:rsidRDefault="007D002F" w:rsidP="007541A8">
      <w:pPr>
        <w:jc w:val="center"/>
        <w:rPr>
          <w:b/>
          <w:color w:val="000000"/>
          <w:szCs w:val="22"/>
        </w:rPr>
      </w:pPr>
    </w:p>
    <w:p w14:paraId="690BB618" w14:textId="77777777" w:rsidR="007D002F" w:rsidRPr="001D6908" w:rsidRDefault="007D002F" w:rsidP="007541A8">
      <w:pPr>
        <w:jc w:val="center"/>
        <w:rPr>
          <w:b/>
          <w:color w:val="000000"/>
          <w:szCs w:val="22"/>
        </w:rPr>
      </w:pPr>
    </w:p>
    <w:p w14:paraId="690BB619" w14:textId="77777777" w:rsidR="007D002F" w:rsidRPr="001D6908" w:rsidRDefault="007D002F" w:rsidP="007541A8">
      <w:pPr>
        <w:jc w:val="center"/>
        <w:rPr>
          <w:b/>
          <w:color w:val="000000"/>
          <w:szCs w:val="22"/>
        </w:rPr>
      </w:pPr>
    </w:p>
    <w:p w14:paraId="690BB61A" w14:textId="77777777" w:rsidR="007D002F" w:rsidRPr="001D6908" w:rsidRDefault="007D002F" w:rsidP="007541A8">
      <w:pPr>
        <w:jc w:val="center"/>
        <w:rPr>
          <w:b/>
          <w:color w:val="000000"/>
          <w:szCs w:val="22"/>
        </w:rPr>
      </w:pPr>
    </w:p>
    <w:p w14:paraId="690BB61B" w14:textId="77777777" w:rsidR="007D002F" w:rsidRPr="001D6908" w:rsidRDefault="007D002F" w:rsidP="007541A8">
      <w:pPr>
        <w:jc w:val="center"/>
        <w:rPr>
          <w:b/>
          <w:color w:val="000000"/>
          <w:szCs w:val="22"/>
        </w:rPr>
      </w:pPr>
    </w:p>
    <w:p w14:paraId="690BB61C" w14:textId="77777777" w:rsidR="007D002F" w:rsidRPr="001D6908" w:rsidRDefault="007D002F" w:rsidP="007541A8">
      <w:pPr>
        <w:jc w:val="center"/>
        <w:rPr>
          <w:b/>
          <w:color w:val="000000"/>
          <w:szCs w:val="22"/>
        </w:rPr>
      </w:pPr>
    </w:p>
    <w:p w14:paraId="690BB61D" w14:textId="77777777" w:rsidR="007D002F" w:rsidRPr="001D6908" w:rsidRDefault="007D002F" w:rsidP="007541A8">
      <w:pPr>
        <w:jc w:val="center"/>
        <w:rPr>
          <w:b/>
          <w:color w:val="000000"/>
          <w:szCs w:val="22"/>
        </w:rPr>
      </w:pPr>
    </w:p>
    <w:p w14:paraId="690BB61E" w14:textId="77777777" w:rsidR="007D002F" w:rsidRPr="001D6908" w:rsidRDefault="007D002F" w:rsidP="007541A8">
      <w:pPr>
        <w:jc w:val="center"/>
        <w:rPr>
          <w:b/>
          <w:color w:val="000000"/>
          <w:szCs w:val="22"/>
        </w:rPr>
      </w:pPr>
    </w:p>
    <w:p w14:paraId="690BB61F" w14:textId="77777777" w:rsidR="007D002F" w:rsidRPr="001D6908" w:rsidRDefault="007D002F" w:rsidP="007541A8">
      <w:pPr>
        <w:jc w:val="center"/>
        <w:rPr>
          <w:b/>
          <w:color w:val="000000"/>
          <w:szCs w:val="22"/>
        </w:rPr>
      </w:pPr>
    </w:p>
    <w:p w14:paraId="690BB620" w14:textId="77777777" w:rsidR="007D002F" w:rsidRPr="001D6908" w:rsidRDefault="007D002F" w:rsidP="007541A8">
      <w:pPr>
        <w:jc w:val="center"/>
        <w:rPr>
          <w:b/>
          <w:color w:val="000000"/>
          <w:szCs w:val="22"/>
        </w:rPr>
      </w:pPr>
    </w:p>
    <w:p w14:paraId="690BB621" w14:textId="77777777" w:rsidR="007D002F" w:rsidRPr="001D6908" w:rsidRDefault="007D002F" w:rsidP="007541A8">
      <w:pPr>
        <w:jc w:val="center"/>
        <w:rPr>
          <w:b/>
          <w:color w:val="000000"/>
          <w:szCs w:val="22"/>
        </w:rPr>
      </w:pPr>
    </w:p>
    <w:p w14:paraId="690BB622" w14:textId="77777777" w:rsidR="007D002F" w:rsidRPr="001D6908" w:rsidRDefault="007D002F" w:rsidP="007541A8">
      <w:pPr>
        <w:jc w:val="center"/>
        <w:rPr>
          <w:b/>
          <w:color w:val="000000"/>
          <w:szCs w:val="22"/>
        </w:rPr>
      </w:pPr>
    </w:p>
    <w:p w14:paraId="690BB623" w14:textId="77777777" w:rsidR="007D002F" w:rsidRPr="001D6908" w:rsidRDefault="007D002F" w:rsidP="007541A8">
      <w:pPr>
        <w:jc w:val="center"/>
        <w:rPr>
          <w:b/>
          <w:color w:val="000000"/>
          <w:szCs w:val="22"/>
        </w:rPr>
      </w:pPr>
    </w:p>
    <w:p w14:paraId="690BB624" w14:textId="77777777" w:rsidR="007D002F" w:rsidRPr="001D6908" w:rsidRDefault="007D002F" w:rsidP="007541A8">
      <w:pPr>
        <w:jc w:val="center"/>
        <w:rPr>
          <w:b/>
          <w:color w:val="000000"/>
          <w:szCs w:val="22"/>
        </w:rPr>
      </w:pPr>
    </w:p>
    <w:p w14:paraId="690BB625" w14:textId="77777777" w:rsidR="007D002F" w:rsidRPr="001D6908" w:rsidRDefault="007D002F" w:rsidP="007541A8">
      <w:pPr>
        <w:jc w:val="center"/>
        <w:rPr>
          <w:b/>
          <w:color w:val="000000"/>
          <w:szCs w:val="22"/>
        </w:rPr>
      </w:pPr>
    </w:p>
    <w:p w14:paraId="690BB626" w14:textId="77777777" w:rsidR="007D002F" w:rsidRPr="001D6908" w:rsidRDefault="007D002F" w:rsidP="007541A8">
      <w:pPr>
        <w:jc w:val="center"/>
        <w:rPr>
          <w:b/>
          <w:color w:val="000000"/>
          <w:szCs w:val="22"/>
        </w:rPr>
      </w:pPr>
    </w:p>
    <w:p w14:paraId="690BB627" w14:textId="77777777" w:rsidR="00AB39FB" w:rsidRPr="001D6908" w:rsidRDefault="007D002F" w:rsidP="00B4733F">
      <w:pPr>
        <w:pStyle w:val="6"/>
      </w:pPr>
      <w:r w:rsidRPr="001D6908">
        <w:t>A. MARĶĒJUMA TEKSTS</w:t>
      </w:r>
    </w:p>
    <w:p w14:paraId="690BB628" w14:textId="77777777" w:rsidR="00AB39FB" w:rsidRPr="001D6908" w:rsidRDefault="00AB39FB" w:rsidP="00AB39FB">
      <w:pPr>
        <w:pBdr>
          <w:top w:val="single" w:sz="4" w:space="1" w:color="auto"/>
          <w:left w:val="single" w:sz="4" w:space="4" w:color="auto"/>
          <w:bottom w:val="single" w:sz="4" w:space="1" w:color="auto"/>
          <w:right w:val="single" w:sz="4" w:space="4" w:color="auto"/>
        </w:pBdr>
        <w:rPr>
          <w:b/>
          <w:szCs w:val="22"/>
        </w:rPr>
      </w:pPr>
      <w:r w:rsidRPr="001D6908">
        <w:br w:type="page"/>
      </w:r>
      <w:r w:rsidRPr="001D6908">
        <w:rPr>
          <w:b/>
        </w:rPr>
        <w:lastRenderedPageBreak/>
        <w:t>INFORMĀCIJA, KAS JĀNORĀDA UZ ĀRĒJĀ IEPAKOJUMA</w:t>
      </w:r>
    </w:p>
    <w:p w14:paraId="690BB629" w14:textId="77777777" w:rsidR="00AB39FB" w:rsidRPr="001D6908" w:rsidRDefault="00AB39FB" w:rsidP="00AB39FB">
      <w:pPr>
        <w:pBdr>
          <w:top w:val="single" w:sz="4" w:space="1" w:color="auto"/>
          <w:left w:val="single" w:sz="4" w:space="4" w:color="auto"/>
          <w:bottom w:val="single" w:sz="4" w:space="1" w:color="auto"/>
          <w:right w:val="single" w:sz="4" w:space="4" w:color="auto"/>
        </w:pBdr>
        <w:ind w:left="567" w:hanging="567"/>
        <w:rPr>
          <w:bCs/>
        </w:rPr>
      </w:pPr>
    </w:p>
    <w:p w14:paraId="690BB62A" w14:textId="77777777" w:rsidR="00AB39FB" w:rsidRPr="001D6908" w:rsidRDefault="00AB39FB" w:rsidP="00AB39FB">
      <w:pPr>
        <w:pBdr>
          <w:top w:val="single" w:sz="4" w:space="1" w:color="auto"/>
          <w:left w:val="single" w:sz="4" w:space="4" w:color="auto"/>
          <w:bottom w:val="single" w:sz="4" w:space="1" w:color="auto"/>
          <w:right w:val="single" w:sz="4" w:space="4" w:color="auto"/>
        </w:pBdr>
        <w:rPr>
          <w:bCs/>
        </w:rPr>
      </w:pPr>
      <w:r w:rsidRPr="001D6908">
        <w:rPr>
          <w:b/>
        </w:rPr>
        <w:t>ĀRĒJĀ KASTĪTE</w:t>
      </w:r>
    </w:p>
    <w:p w14:paraId="690BB62B" w14:textId="77777777" w:rsidR="00AB39FB" w:rsidRPr="001D6908" w:rsidRDefault="00AB39FB" w:rsidP="00AB39FB">
      <w:pPr>
        <w:rPr>
          <w:szCs w:val="20"/>
        </w:rPr>
      </w:pPr>
    </w:p>
    <w:p w14:paraId="690BB62C" w14:textId="77777777" w:rsidR="00AB39FB" w:rsidRPr="001D6908" w:rsidRDefault="00AB39FB" w:rsidP="00AB39FB">
      <w:pPr>
        <w:rPr>
          <w:szCs w:val="22"/>
        </w:rPr>
      </w:pPr>
    </w:p>
    <w:p w14:paraId="690BB62D" w14:textId="77777777" w:rsidR="00AB39FB" w:rsidRPr="001D6908" w:rsidRDefault="00AB39FB" w:rsidP="00AB39FB">
      <w:pPr>
        <w:pBdr>
          <w:top w:val="single" w:sz="4" w:space="1" w:color="auto"/>
          <w:left w:val="single" w:sz="4" w:space="4" w:color="auto"/>
          <w:bottom w:val="single" w:sz="4" w:space="1" w:color="auto"/>
          <w:right w:val="single" w:sz="4" w:space="4" w:color="auto"/>
        </w:pBdr>
        <w:ind w:left="567" w:hanging="567"/>
        <w:outlineLvl w:val="0"/>
        <w:rPr>
          <w:szCs w:val="20"/>
        </w:rPr>
      </w:pPr>
      <w:r w:rsidRPr="001D6908">
        <w:rPr>
          <w:b/>
          <w:szCs w:val="20"/>
        </w:rPr>
        <w:t xml:space="preserve">1. </w:t>
      </w:r>
      <w:r w:rsidRPr="001D6908">
        <w:rPr>
          <w:b/>
          <w:szCs w:val="20"/>
        </w:rPr>
        <w:tab/>
        <w:t>ZĀĻU NOSAUKUMS</w:t>
      </w:r>
    </w:p>
    <w:p w14:paraId="690BB62E" w14:textId="77777777" w:rsidR="00AB39FB" w:rsidRPr="001D6908" w:rsidRDefault="00AB39FB" w:rsidP="00AB39FB">
      <w:pPr>
        <w:rPr>
          <w:szCs w:val="22"/>
        </w:rPr>
      </w:pPr>
    </w:p>
    <w:p w14:paraId="690BB62F" w14:textId="77777777" w:rsidR="00AB39FB" w:rsidRPr="001D6908" w:rsidRDefault="00AB39FB" w:rsidP="00AB39FB">
      <w:r w:rsidRPr="001D6908">
        <w:t>Bortezomib Accord 2,5 mg/ml šķīdums injekcijām</w:t>
      </w:r>
    </w:p>
    <w:p w14:paraId="690BB630" w14:textId="77777777" w:rsidR="00AB39FB" w:rsidRPr="001D6908" w:rsidRDefault="00AB39FB" w:rsidP="00AB39FB">
      <w:pPr>
        <w:rPr>
          <w:i/>
          <w:iCs/>
        </w:rPr>
      </w:pPr>
      <w:r w:rsidRPr="001D6908">
        <w:rPr>
          <w:i/>
          <w:iCs/>
        </w:rPr>
        <w:t>bortezomibum</w:t>
      </w:r>
    </w:p>
    <w:p w14:paraId="690BB631" w14:textId="77777777" w:rsidR="00AB39FB" w:rsidRPr="001D6908" w:rsidRDefault="00AB39FB" w:rsidP="00AB39FB"/>
    <w:p w14:paraId="690BB632" w14:textId="77777777" w:rsidR="00AB39FB" w:rsidRPr="001D6908" w:rsidRDefault="00AB39FB" w:rsidP="00AB39FB"/>
    <w:p w14:paraId="690BB633" w14:textId="77777777" w:rsidR="00AB39FB" w:rsidRPr="001D6908" w:rsidRDefault="00AB39FB" w:rsidP="00AB39FB">
      <w:pPr>
        <w:pBdr>
          <w:top w:val="single" w:sz="4" w:space="1" w:color="auto"/>
          <w:left w:val="single" w:sz="4" w:space="4" w:color="auto"/>
          <w:bottom w:val="single" w:sz="4" w:space="1" w:color="auto"/>
          <w:right w:val="single" w:sz="4" w:space="4" w:color="auto"/>
        </w:pBdr>
        <w:ind w:left="567" w:hanging="567"/>
        <w:outlineLvl w:val="0"/>
        <w:rPr>
          <w:b/>
        </w:rPr>
      </w:pPr>
      <w:r w:rsidRPr="001D6908">
        <w:rPr>
          <w:b/>
        </w:rPr>
        <w:t xml:space="preserve">2. </w:t>
      </w:r>
      <w:r w:rsidRPr="001D6908">
        <w:rPr>
          <w:b/>
        </w:rPr>
        <w:tab/>
        <w:t>AKTĪVĀS(-O) VIELAS(-U) NOSAUKUMS(-I) UN DAUDZUMS(-I)</w:t>
      </w:r>
    </w:p>
    <w:p w14:paraId="690BB634" w14:textId="77777777" w:rsidR="00AB39FB" w:rsidRPr="001D6908" w:rsidRDefault="00AB39FB" w:rsidP="00AB39FB"/>
    <w:p w14:paraId="690BB635" w14:textId="77777777" w:rsidR="00AB39FB" w:rsidRPr="001D6908" w:rsidRDefault="00AB39FB" w:rsidP="00AB39FB">
      <w:r w:rsidRPr="001D6908">
        <w:t>Katrs ml šķīduma satur 2,5 mg bortezomiba (mannīta boronskābes estera veidā).</w:t>
      </w:r>
    </w:p>
    <w:p w14:paraId="690BB636" w14:textId="77777777" w:rsidR="00AB39FB" w:rsidRPr="001D6908" w:rsidRDefault="00AB39FB" w:rsidP="00AB39FB"/>
    <w:p w14:paraId="690BB637" w14:textId="77777777" w:rsidR="00AB39FB" w:rsidRPr="001D6908" w:rsidRDefault="00AB39FB" w:rsidP="00AB39FB"/>
    <w:p w14:paraId="690BB638" w14:textId="77777777" w:rsidR="00AB39FB" w:rsidRPr="001D6908" w:rsidRDefault="00AB39FB" w:rsidP="00AB39FB">
      <w:pPr>
        <w:pBdr>
          <w:top w:val="single" w:sz="4" w:space="1" w:color="auto"/>
          <w:left w:val="single" w:sz="4" w:space="4" w:color="auto"/>
          <w:bottom w:val="single" w:sz="4" w:space="1" w:color="auto"/>
          <w:right w:val="single" w:sz="4" w:space="4" w:color="auto"/>
        </w:pBdr>
        <w:ind w:left="567" w:hanging="567"/>
        <w:outlineLvl w:val="0"/>
      </w:pPr>
      <w:r w:rsidRPr="001D6908">
        <w:rPr>
          <w:b/>
        </w:rPr>
        <w:t xml:space="preserve">3. </w:t>
      </w:r>
      <w:r w:rsidRPr="001D6908">
        <w:rPr>
          <w:b/>
        </w:rPr>
        <w:tab/>
        <w:t>PALĪGVIELU SARAKSTS</w:t>
      </w:r>
    </w:p>
    <w:p w14:paraId="690BB639" w14:textId="77777777" w:rsidR="00AB39FB" w:rsidRPr="001D6908" w:rsidRDefault="00AB39FB" w:rsidP="00AB39FB"/>
    <w:p w14:paraId="690BB63A" w14:textId="77777777" w:rsidR="00AB39FB" w:rsidRPr="001D6908" w:rsidRDefault="00AB39FB" w:rsidP="00AB39FB">
      <w:r w:rsidRPr="001D6908">
        <w:t>Mannīts (E421) un ūdens injekcijām.</w:t>
      </w:r>
    </w:p>
    <w:p w14:paraId="690BB63B" w14:textId="77777777" w:rsidR="00AB39FB" w:rsidRPr="001D6908" w:rsidRDefault="00AB39FB" w:rsidP="00AB39FB"/>
    <w:p w14:paraId="690BB63C" w14:textId="77777777" w:rsidR="00AB39FB" w:rsidRPr="001D6908" w:rsidRDefault="00AB39FB" w:rsidP="00AB39FB"/>
    <w:p w14:paraId="690BB63D" w14:textId="77777777" w:rsidR="00AB39FB" w:rsidRPr="001D6908" w:rsidRDefault="00AB39FB" w:rsidP="00AB39FB">
      <w:pPr>
        <w:pBdr>
          <w:top w:val="single" w:sz="4" w:space="1" w:color="auto"/>
          <w:left w:val="single" w:sz="4" w:space="4" w:color="auto"/>
          <w:bottom w:val="single" w:sz="4" w:space="1" w:color="auto"/>
          <w:right w:val="single" w:sz="4" w:space="4" w:color="auto"/>
        </w:pBdr>
        <w:ind w:left="567" w:hanging="567"/>
        <w:outlineLvl w:val="0"/>
      </w:pPr>
      <w:r w:rsidRPr="001D6908">
        <w:rPr>
          <w:b/>
        </w:rPr>
        <w:t xml:space="preserve">4. </w:t>
      </w:r>
      <w:r w:rsidRPr="001D6908">
        <w:rPr>
          <w:b/>
        </w:rPr>
        <w:tab/>
        <w:t>ZĀĻU FORMA UN SATURS</w:t>
      </w:r>
    </w:p>
    <w:p w14:paraId="690BB63E" w14:textId="77777777" w:rsidR="00AB39FB" w:rsidRPr="001D6908" w:rsidRDefault="00AB39FB" w:rsidP="00AB39FB"/>
    <w:p w14:paraId="690BB63F" w14:textId="77777777" w:rsidR="00AB39FB" w:rsidRPr="001D6908" w:rsidRDefault="00AB39FB" w:rsidP="00AB39FB">
      <w:r w:rsidRPr="001D6908">
        <w:rPr>
          <w:highlight w:val="lightGray"/>
        </w:rPr>
        <w:t>Šķīdums injekcijām</w:t>
      </w:r>
    </w:p>
    <w:p w14:paraId="690BB640" w14:textId="77777777" w:rsidR="00AB39FB" w:rsidRPr="001D6908" w:rsidRDefault="00AB39FB" w:rsidP="00AB39FB"/>
    <w:p w14:paraId="690BB641" w14:textId="77777777" w:rsidR="00AB39FB" w:rsidRPr="001D6908" w:rsidRDefault="00AB39FB" w:rsidP="00AB39FB">
      <w:pPr>
        <w:autoSpaceDE w:val="0"/>
        <w:autoSpaceDN w:val="0"/>
        <w:adjustRightInd w:val="0"/>
      </w:pPr>
      <w:r w:rsidRPr="001D6908">
        <w:t>1 x 1 flakons</w:t>
      </w:r>
    </w:p>
    <w:p w14:paraId="690BB642" w14:textId="77777777" w:rsidR="00AB39FB" w:rsidRPr="001D6908" w:rsidRDefault="00AB39FB" w:rsidP="00AB39FB">
      <w:pPr>
        <w:autoSpaceDE w:val="0"/>
        <w:autoSpaceDN w:val="0"/>
        <w:adjustRightInd w:val="0"/>
        <w:rPr>
          <w:highlight w:val="lightGray"/>
        </w:rPr>
      </w:pPr>
      <w:r w:rsidRPr="001D6908">
        <w:rPr>
          <w:highlight w:val="lightGray"/>
        </w:rPr>
        <w:t>4 x 1 flakons</w:t>
      </w:r>
    </w:p>
    <w:p w14:paraId="690BB643" w14:textId="77777777" w:rsidR="00AB39FB" w:rsidRPr="001D6908" w:rsidRDefault="00AB39FB" w:rsidP="00AB39FB">
      <w:pPr>
        <w:autoSpaceDE w:val="0"/>
        <w:autoSpaceDN w:val="0"/>
        <w:adjustRightInd w:val="0"/>
        <w:rPr>
          <w:highlight w:val="lightGray"/>
        </w:rPr>
      </w:pPr>
      <w:r w:rsidRPr="001D6908">
        <w:rPr>
          <w:highlight w:val="lightGray"/>
        </w:rPr>
        <w:t>1 x 1,4 flakons</w:t>
      </w:r>
    </w:p>
    <w:p w14:paraId="690BB644" w14:textId="77777777" w:rsidR="00AB39FB" w:rsidRPr="001D6908" w:rsidRDefault="00AB39FB" w:rsidP="00AB39FB">
      <w:pPr>
        <w:autoSpaceDE w:val="0"/>
        <w:autoSpaceDN w:val="0"/>
        <w:adjustRightInd w:val="0"/>
      </w:pPr>
      <w:r w:rsidRPr="001D6908">
        <w:rPr>
          <w:highlight w:val="lightGray"/>
        </w:rPr>
        <w:t>4 x 1,4 flakons</w:t>
      </w:r>
    </w:p>
    <w:p w14:paraId="690BB645" w14:textId="77777777" w:rsidR="00AB39FB" w:rsidRPr="001D6908" w:rsidRDefault="00AB39FB" w:rsidP="00AB39FB"/>
    <w:p w14:paraId="690BB646" w14:textId="77777777" w:rsidR="00AB39FB" w:rsidRPr="001D6908" w:rsidRDefault="00AB39FB" w:rsidP="00AB39FB">
      <w:r w:rsidRPr="001D6908">
        <w:t xml:space="preserve">2,5 mg/1 ml </w:t>
      </w:r>
    </w:p>
    <w:p w14:paraId="690BB647" w14:textId="77777777" w:rsidR="00AB39FB" w:rsidRPr="001D6908" w:rsidRDefault="00AB39FB" w:rsidP="00AB39FB">
      <w:pPr>
        <w:rPr>
          <w:bCs/>
        </w:rPr>
      </w:pPr>
      <w:r w:rsidRPr="001D6908">
        <w:rPr>
          <w:bCs/>
          <w:highlight w:val="lightGray"/>
        </w:rPr>
        <w:t>3,5 mg/1,4 ml</w:t>
      </w:r>
      <w:r w:rsidRPr="001D6908">
        <w:rPr>
          <w:bCs/>
        </w:rPr>
        <w:t xml:space="preserve"> </w:t>
      </w:r>
    </w:p>
    <w:p w14:paraId="690BB648" w14:textId="77777777" w:rsidR="00AB39FB" w:rsidRPr="001D6908" w:rsidRDefault="00AB39FB" w:rsidP="00AB39FB"/>
    <w:p w14:paraId="690BB649" w14:textId="77777777" w:rsidR="00AB39FB" w:rsidRPr="001D6908" w:rsidRDefault="00AB39FB" w:rsidP="00AB39FB"/>
    <w:p w14:paraId="690BB64A" w14:textId="77777777" w:rsidR="00AB39FB" w:rsidRPr="001D6908" w:rsidRDefault="00AB39FB" w:rsidP="00AB39FB">
      <w:pPr>
        <w:pBdr>
          <w:top w:val="single" w:sz="4" w:space="1" w:color="auto"/>
          <w:left w:val="single" w:sz="4" w:space="4" w:color="auto"/>
          <w:bottom w:val="single" w:sz="4" w:space="1" w:color="auto"/>
          <w:right w:val="single" w:sz="4" w:space="4" w:color="auto"/>
        </w:pBdr>
        <w:ind w:left="567" w:hanging="567"/>
        <w:outlineLvl w:val="0"/>
      </w:pPr>
      <w:r w:rsidRPr="001D6908">
        <w:rPr>
          <w:b/>
        </w:rPr>
        <w:t xml:space="preserve">5. </w:t>
      </w:r>
      <w:r w:rsidRPr="001D6908">
        <w:rPr>
          <w:b/>
        </w:rPr>
        <w:tab/>
        <w:t>LIETOŠANAS UN IEVADĪŠANAS VEIDS(-I)</w:t>
      </w:r>
    </w:p>
    <w:p w14:paraId="690BB64B" w14:textId="77777777" w:rsidR="00AB39FB" w:rsidRPr="001D6908" w:rsidRDefault="00AB39FB" w:rsidP="00AB39FB"/>
    <w:p w14:paraId="690BB64C" w14:textId="77777777" w:rsidR="00AB39FB" w:rsidRPr="001D6908" w:rsidRDefault="00AB39FB" w:rsidP="00AB39FB">
      <w:r w:rsidRPr="001D6908">
        <w:t>Pirms lietošanas izlasiet lietošanas instrukciju.</w:t>
      </w:r>
    </w:p>
    <w:p w14:paraId="690BB64D" w14:textId="77777777" w:rsidR="00AB39FB" w:rsidRPr="001D6908" w:rsidRDefault="00AB39FB" w:rsidP="00AB39FB">
      <w:pPr>
        <w:rPr>
          <w:color w:val="000000"/>
          <w:szCs w:val="20"/>
        </w:rPr>
      </w:pPr>
      <w:r w:rsidRPr="001D6908">
        <w:rPr>
          <w:color w:val="000000"/>
          <w:szCs w:val="20"/>
        </w:rPr>
        <w:t>Subkutānai lietošanai: atšķaidīšana nav nepieciešama</w:t>
      </w:r>
    </w:p>
    <w:p w14:paraId="690BB64E" w14:textId="77777777" w:rsidR="00AB39FB" w:rsidRPr="001D6908" w:rsidRDefault="00AB39FB" w:rsidP="00AB39FB">
      <w:pPr>
        <w:rPr>
          <w:color w:val="000000"/>
          <w:szCs w:val="22"/>
        </w:rPr>
      </w:pPr>
      <w:r w:rsidRPr="001D6908">
        <w:rPr>
          <w:color w:val="000000"/>
        </w:rPr>
        <w:t>Intravenozai lietošanai tikai pēc atšķaidīšanas.</w:t>
      </w:r>
    </w:p>
    <w:p w14:paraId="690BB64F" w14:textId="77777777" w:rsidR="00AB39FB" w:rsidRPr="001D6908" w:rsidRDefault="00AB39FB" w:rsidP="00AB39FB">
      <w:pPr>
        <w:rPr>
          <w:szCs w:val="20"/>
        </w:rPr>
      </w:pPr>
      <w:r w:rsidRPr="001D6908">
        <w:rPr>
          <w:szCs w:val="20"/>
        </w:rPr>
        <w:t>Ievadot citādi, iespējams letāls iznākums.</w:t>
      </w:r>
    </w:p>
    <w:p w14:paraId="690BB650" w14:textId="77777777" w:rsidR="00AB39FB" w:rsidRPr="001D6908" w:rsidRDefault="00AB39FB" w:rsidP="00AB39FB">
      <w:pPr>
        <w:rPr>
          <w:szCs w:val="22"/>
        </w:rPr>
      </w:pPr>
      <w:r w:rsidRPr="001D6908">
        <w:t>Tikai vienreizējai lietošanai.</w:t>
      </w:r>
    </w:p>
    <w:p w14:paraId="690BB651" w14:textId="77777777" w:rsidR="00AB39FB" w:rsidRPr="001D6908" w:rsidRDefault="00AB39FB" w:rsidP="00AB39FB"/>
    <w:p w14:paraId="690BB652" w14:textId="77777777" w:rsidR="00AB39FB" w:rsidRPr="001D6908" w:rsidRDefault="00AB39FB" w:rsidP="00AB39FB"/>
    <w:p w14:paraId="690BB653" w14:textId="77777777" w:rsidR="00AB39FB" w:rsidRPr="001D6908" w:rsidRDefault="00AB39FB" w:rsidP="00AB39FB">
      <w:pPr>
        <w:pBdr>
          <w:top w:val="single" w:sz="4" w:space="1" w:color="auto"/>
          <w:left w:val="single" w:sz="4" w:space="4" w:color="auto"/>
          <w:bottom w:val="single" w:sz="4" w:space="1" w:color="auto"/>
          <w:right w:val="single" w:sz="4" w:space="4" w:color="auto"/>
        </w:pBdr>
        <w:ind w:left="567" w:hanging="567"/>
        <w:outlineLvl w:val="0"/>
      </w:pPr>
      <w:r w:rsidRPr="001D6908">
        <w:rPr>
          <w:b/>
        </w:rPr>
        <w:t xml:space="preserve">6. </w:t>
      </w:r>
      <w:r w:rsidRPr="001D6908">
        <w:rPr>
          <w:b/>
        </w:rPr>
        <w:tab/>
        <w:t>ĪPAŠI BRĪDINĀJUMI PAR ZĀĻU UZGLABĀŠANU BĒRNIEM NEREDZAMĀ UN NEPIEEJAMĀ VIETĀ</w:t>
      </w:r>
    </w:p>
    <w:p w14:paraId="690BB654" w14:textId="77777777" w:rsidR="00AB39FB" w:rsidRPr="001D6908" w:rsidRDefault="00AB39FB" w:rsidP="00AB39FB"/>
    <w:p w14:paraId="690BB655" w14:textId="77777777" w:rsidR="00AB39FB" w:rsidRPr="001D6908" w:rsidRDefault="00AB39FB" w:rsidP="00AB39FB">
      <w:pPr>
        <w:outlineLvl w:val="0"/>
      </w:pPr>
      <w:r w:rsidRPr="001D6908">
        <w:t>Uzglabāt bērniem neredzamā un nepieejamā vietā.</w:t>
      </w:r>
    </w:p>
    <w:p w14:paraId="690BB656" w14:textId="77777777" w:rsidR="00AB39FB" w:rsidRPr="001D6908" w:rsidRDefault="00AB39FB" w:rsidP="00AB39FB"/>
    <w:p w14:paraId="690BB657" w14:textId="77777777" w:rsidR="00AB39FB" w:rsidRPr="001D6908" w:rsidRDefault="00AB39FB" w:rsidP="00AB39FB"/>
    <w:p w14:paraId="690BB658" w14:textId="77777777" w:rsidR="00AB39FB" w:rsidRPr="001D6908" w:rsidRDefault="00AB39FB" w:rsidP="00AB39FB">
      <w:pPr>
        <w:pBdr>
          <w:top w:val="single" w:sz="4" w:space="1" w:color="auto"/>
          <w:left w:val="single" w:sz="4" w:space="4" w:color="auto"/>
          <w:bottom w:val="single" w:sz="4" w:space="1" w:color="auto"/>
          <w:right w:val="single" w:sz="4" w:space="4" w:color="auto"/>
        </w:pBdr>
        <w:ind w:left="567" w:hanging="567"/>
        <w:outlineLvl w:val="0"/>
      </w:pPr>
      <w:r w:rsidRPr="001D6908">
        <w:rPr>
          <w:b/>
        </w:rPr>
        <w:t xml:space="preserve">7. </w:t>
      </w:r>
      <w:r w:rsidRPr="001D6908">
        <w:rPr>
          <w:b/>
        </w:rPr>
        <w:tab/>
        <w:t>CITI ĪPAŠI BRĪDINĀJUMI, JA NEPIECIEŠAMS</w:t>
      </w:r>
    </w:p>
    <w:p w14:paraId="690BB659" w14:textId="77777777" w:rsidR="00AB39FB" w:rsidRPr="001D6908" w:rsidRDefault="00AB39FB" w:rsidP="00AB39FB"/>
    <w:p w14:paraId="690BB65A" w14:textId="77777777" w:rsidR="00AB39FB" w:rsidRPr="001D6908" w:rsidRDefault="00AB39FB" w:rsidP="00AB39FB">
      <w:pPr>
        <w:tabs>
          <w:tab w:val="left" w:pos="749"/>
        </w:tabs>
      </w:pPr>
      <w:r w:rsidRPr="001D6908">
        <w:t>CITOTOKSISKS.</w:t>
      </w:r>
    </w:p>
    <w:p w14:paraId="690BB65B" w14:textId="77777777" w:rsidR="00AB39FB" w:rsidRPr="001D6908" w:rsidRDefault="00AB39FB" w:rsidP="00AB39FB">
      <w:pPr>
        <w:tabs>
          <w:tab w:val="left" w:pos="749"/>
        </w:tabs>
        <w:rPr>
          <w:szCs w:val="20"/>
        </w:rPr>
      </w:pPr>
    </w:p>
    <w:p w14:paraId="690BB65C" w14:textId="77777777" w:rsidR="00AB39FB" w:rsidRPr="001D6908" w:rsidRDefault="00AB39FB" w:rsidP="00AB39FB">
      <w:pPr>
        <w:tabs>
          <w:tab w:val="left" w:pos="749"/>
        </w:tabs>
        <w:rPr>
          <w:szCs w:val="20"/>
        </w:rPr>
      </w:pPr>
    </w:p>
    <w:p w14:paraId="690BB65D" w14:textId="77777777" w:rsidR="00AB39FB" w:rsidRPr="001D6908" w:rsidRDefault="00AB39FB" w:rsidP="00AB39FB">
      <w:pPr>
        <w:keepNext/>
        <w:pBdr>
          <w:top w:val="single" w:sz="4" w:space="1" w:color="auto"/>
          <w:left w:val="single" w:sz="4" w:space="4" w:color="auto"/>
          <w:bottom w:val="single" w:sz="4" w:space="1" w:color="auto"/>
          <w:right w:val="single" w:sz="4" w:space="4" w:color="auto"/>
        </w:pBdr>
        <w:ind w:left="567" w:hanging="567"/>
        <w:outlineLvl w:val="0"/>
        <w:rPr>
          <w:szCs w:val="20"/>
        </w:rPr>
      </w:pPr>
      <w:r w:rsidRPr="001D6908">
        <w:rPr>
          <w:b/>
          <w:szCs w:val="20"/>
        </w:rPr>
        <w:lastRenderedPageBreak/>
        <w:t xml:space="preserve">8. </w:t>
      </w:r>
      <w:r w:rsidRPr="001D6908">
        <w:rPr>
          <w:b/>
          <w:szCs w:val="20"/>
        </w:rPr>
        <w:tab/>
        <w:t>DERĪGUMA TERMIŅŠ</w:t>
      </w:r>
    </w:p>
    <w:p w14:paraId="690BB65E" w14:textId="77777777" w:rsidR="00AB39FB" w:rsidRPr="001D6908" w:rsidRDefault="00AB39FB" w:rsidP="00AB39FB">
      <w:pPr>
        <w:keepNext/>
        <w:rPr>
          <w:szCs w:val="20"/>
        </w:rPr>
      </w:pPr>
    </w:p>
    <w:p w14:paraId="690BB65F" w14:textId="77777777" w:rsidR="00AB39FB" w:rsidRPr="001D6908" w:rsidRDefault="00787428" w:rsidP="00AB39FB">
      <w:pPr>
        <w:rPr>
          <w:szCs w:val="22"/>
        </w:rPr>
      </w:pPr>
      <w:r w:rsidRPr="001D6908">
        <w:t xml:space="preserve"> EXP</w:t>
      </w:r>
      <w:r w:rsidR="00AB39FB" w:rsidRPr="001D6908">
        <w:t>:</w:t>
      </w:r>
    </w:p>
    <w:p w14:paraId="690BB660" w14:textId="77777777" w:rsidR="00AB39FB" w:rsidRPr="001D6908" w:rsidRDefault="00AB39FB" w:rsidP="00AB39FB"/>
    <w:p w14:paraId="690BB661" w14:textId="77777777" w:rsidR="00AB39FB" w:rsidRPr="001D6908" w:rsidRDefault="00AB39FB" w:rsidP="00AB39FB"/>
    <w:p w14:paraId="690BB662" w14:textId="77777777" w:rsidR="00AB39FB" w:rsidRPr="001D6908" w:rsidRDefault="00AB39FB" w:rsidP="00AB39FB">
      <w:pPr>
        <w:keepNext/>
        <w:pBdr>
          <w:top w:val="single" w:sz="4" w:space="1" w:color="auto"/>
          <w:left w:val="single" w:sz="4" w:space="4" w:color="auto"/>
          <w:bottom w:val="single" w:sz="4" w:space="1" w:color="auto"/>
          <w:right w:val="single" w:sz="4" w:space="4" w:color="auto"/>
        </w:pBdr>
        <w:ind w:left="567" w:hanging="567"/>
        <w:outlineLvl w:val="0"/>
      </w:pPr>
      <w:r w:rsidRPr="001D6908">
        <w:rPr>
          <w:b/>
        </w:rPr>
        <w:t xml:space="preserve">9. </w:t>
      </w:r>
      <w:r w:rsidRPr="001D6908">
        <w:rPr>
          <w:b/>
        </w:rPr>
        <w:tab/>
        <w:t>ĪPAŠI UZGLABĀŠANAS NOSACĪJUMI</w:t>
      </w:r>
    </w:p>
    <w:p w14:paraId="690BB663" w14:textId="77777777" w:rsidR="00AB39FB" w:rsidRPr="001D6908" w:rsidRDefault="00AB39FB" w:rsidP="00AB39FB"/>
    <w:p w14:paraId="690BB664" w14:textId="77777777" w:rsidR="00AB39FB" w:rsidRPr="001D6908" w:rsidRDefault="00AB39FB" w:rsidP="00AB39FB">
      <w:pPr>
        <w:outlineLvl w:val="0"/>
        <w:rPr>
          <w:iCs/>
          <w:szCs w:val="20"/>
        </w:rPr>
      </w:pPr>
      <w:r w:rsidRPr="001D6908">
        <w:rPr>
          <w:iCs/>
          <w:szCs w:val="20"/>
        </w:rPr>
        <w:t>Uzglabāt ledusskapī.</w:t>
      </w:r>
    </w:p>
    <w:p w14:paraId="690BB665" w14:textId="77777777" w:rsidR="00AB39FB" w:rsidRPr="001D6908" w:rsidRDefault="00AB39FB" w:rsidP="00AB39FB">
      <w:pPr>
        <w:ind w:left="567" w:hanging="567"/>
        <w:rPr>
          <w:szCs w:val="22"/>
        </w:rPr>
      </w:pPr>
      <w:r w:rsidRPr="001D6908">
        <w:rPr>
          <w:szCs w:val="20"/>
        </w:rPr>
        <w:t>Uzglabāt flakonu ārējā iepakojumā, lai pasargātu no gaismas.</w:t>
      </w:r>
    </w:p>
    <w:p w14:paraId="690BB666" w14:textId="77777777" w:rsidR="00AB39FB" w:rsidRPr="001D6908" w:rsidRDefault="00AB39FB" w:rsidP="00AB39FB">
      <w:pPr>
        <w:ind w:left="567" w:hanging="567"/>
      </w:pPr>
    </w:p>
    <w:p w14:paraId="690BB667" w14:textId="77777777" w:rsidR="00AB39FB" w:rsidRPr="001D6908" w:rsidRDefault="00AB39FB" w:rsidP="00AB39FB">
      <w:pPr>
        <w:ind w:left="567" w:hanging="567"/>
      </w:pPr>
    </w:p>
    <w:p w14:paraId="690BB668" w14:textId="77777777" w:rsidR="00AB39FB" w:rsidRPr="001D6908" w:rsidRDefault="00AB39FB" w:rsidP="00AB39FB">
      <w:pPr>
        <w:pBdr>
          <w:top w:val="single" w:sz="4" w:space="1" w:color="auto"/>
          <w:left w:val="single" w:sz="4" w:space="4" w:color="auto"/>
          <w:bottom w:val="single" w:sz="4" w:space="1" w:color="auto"/>
          <w:right w:val="single" w:sz="4" w:space="4" w:color="auto"/>
        </w:pBdr>
        <w:ind w:left="567" w:hanging="567"/>
        <w:outlineLvl w:val="0"/>
        <w:rPr>
          <w:b/>
        </w:rPr>
      </w:pPr>
      <w:r w:rsidRPr="001D6908">
        <w:rPr>
          <w:b/>
        </w:rPr>
        <w:t xml:space="preserve">10. </w:t>
      </w:r>
      <w:r w:rsidRPr="001D6908">
        <w:rPr>
          <w:b/>
        </w:rPr>
        <w:tab/>
        <w:t>ĪPAŠI PIESARDZĪBAS PASĀKUMI, IZNĪCINOT NEIZLIETOTĀS ZĀLES VAI IZMANTOTOS MATERIĀLUS, KAS BIJUŠI SASKARĒ AR ŠĪM ZĀLĒM, JA PIEMĒROJAMS</w:t>
      </w:r>
    </w:p>
    <w:p w14:paraId="690BB669" w14:textId="77777777" w:rsidR="00AB39FB" w:rsidRPr="001D6908" w:rsidRDefault="00AB39FB" w:rsidP="00AB39FB"/>
    <w:p w14:paraId="690BB66A" w14:textId="77777777" w:rsidR="00AB39FB" w:rsidRPr="001D6908" w:rsidRDefault="00AB39FB" w:rsidP="00AB39FB"/>
    <w:p w14:paraId="690BB66B"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rPr>
          <w:b/>
        </w:rPr>
      </w:pPr>
      <w:r w:rsidRPr="001D6908">
        <w:rPr>
          <w:b/>
        </w:rPr>
        <w:t xml:space="preserve">11. </w:t>
      </w:r>
      <w:r w:rsidRPr="001D6908">
        <w:rPr>
          <w:b/>
        </w:rPr>
        <w:tab/>
        <w:t>REĢISTRĀCIJAS APLIECĪBAS ĪPAŠNIEKA NOSAUKUMS UN ADRESE</w:t>
      </w:r>
    </w:p>
    <w:p w14:paraId="690BB66C" w14:textId="77777777" w:rsidR="00AB39FB" w:rsidRPr="001D6908" w:rsidRDefault="00AB39FB" w:rsidP="00AB39FB"/>
    <w:p w14:paraId="690BB66D" w14:textId="77777777" w:rsidR="00AB39FB" w:rsidRPr="001D6908" w:rsidRDefault="00AB39FB" w:rsidP="00AB39FB">
      <w:r w:rsidRPr="001D6908">
        <w:t xml:space="preserve">Accord Healthcare S.L.U. </w:t>
      </w:r>
    </w:p>
    <w:p w14:paraId="690BB66E" w14:textId="77777777" w:rsidR="00946BA4" w:rsidRDefault="00AB39FB" w:rsidP="00AB39FB">
      <w:r w:rsidRPr="001D6908">
        <w:t xml:space="preserve">World Trade Center, Moll de Barcelona, s/n, </w:t>
      </w:r>
    </w:p>
    <w:p w14:paraId="690BB66F" w14:textId="77777777" w:rsidR="00AB39FB" w:rsidRPr="001D6908" w:rsidRDefault="00AB39FB" w:rsidP="00AB39FB">
      <w:r w:rsidRPr="001D6908">
        <w:t>Edifici Est 6ª planta, 08039 Barcelona,</w:t>
      </w:r>
    </w:p>
    <w:p w14:paraId="690BB670" w14:textId="77777777" w:rsidR="00AB39FB" w:rsidRPr="001D6908" w:rsidRDefault="00AB39FB" w:rsidP="00AB39FB">
      <w:r w:rsidRPr="001D6908">
        <w:t>Spānija</w:t>
      </w:r>
    </w:p>
    <w:p w14:paraId="690BB671" w14:textId="77777777" w:rsidR="00AB39FB" w:rsidRPr="001D6908" w:rsidRDefault="00AB39FB" w:rsidP="00AB39FB"/>
    <w:p w14:paraId="690BB672" w14:textId="77777777" w:rsidR="00AB39FB" w:rsidRPr="001D6908" w:rsidRDefault="00AB39FB" w:rsidP="00AB39FB"/>
    <w:p w14:paraId="690BB673"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pPr>
      <w:r w:rsidRPr="001D6908">
        <w:rPr>
          <w:b/>
        </w:rPr>
        <w:t xml:space="preserve">12. </w:t>
      </w:r>
      <w:r w:rsidRPr="001D6908">
        <w:rPr>
          <w:b/>
        </w:rPr>
        <w:tab/>
        <w:t xml:space="preserve">REĢISTRĀCIJAS APLIECĪBAS NUMURS(-I) </w:t>
      </w:r>
    </w:p>
    <w:p w14:paraId="690BB674" w14:textId="77777777" w:rsidR="00AB39FB" w:rsidRPr="001D6908" w:rsidRDefault="00AB39FB" w:rsidP="00AB39FB"/>
    <w:p w14:paraId="690BB675" w14:textId="77777777" w:rsidR="00AB39FB" w:rsidRPr="001D6908" w:rsidRDefault="00AB39FB" w:rsidP="00AB39FB">
      <w:r w:rsidRPr="001D6908">
        <w:rPr>
          <w:highlight w:val="lightGray"/>
        </w:rPr>
        <w:t>2,5 mg/1 ml</w:t>
      </w:r>
      <w:r w:rsidRPr="001D6908">
        <w:t xml:space="preserve"> </w:t>
      </w:r>
    </w:p>
    <w:p w14:paraId="690BB676" w14:textId="77777777" w:rsidR="00AB39FB" w:rsidRPr="001D6908" w:rsidRDefault="00AB39FB" w:rsidP="00AB39FB">
      <w:pPr>
        <w:rPr>
          <w:rFonts w:cs="Verdana"/>
          <w:color w:val="000000"/>
          <w:szCs w:val="20"/>
        </w:rPr>
      </w:pPr>
      <w:r w:rsidRPr="001D6908">
        <w:rPr>
          <w:color w:val="000000"/>
          <w:szCs w:val="20"/>
        </w:rPr>
        <w:t>EU/1/15/1019/003-004</w:t>
      </w:r>
    </w:p>
    <w:p w14:paraId="690BB677" w14:textId="77777777" w:rsidR="00AB39FB" w:rsidRPr="001D6908" w:rsidRDefault="00AB39FB" w:rsidP="00AB39FB">
      <w:pPr>
        <w:rPr>
          <w:rFonts w:cs="Verdana"/>
          <w:color w:val="000000"/>
          <w:szCs w:val="20"/>
        </w:rPr>
      </w:pPr>
    </w:p>
    <w:p w14:paraId="690BB678" w14:textId="77777777" w:rsidR="00AB39FB" w:rsidRPr="001D6908" w:rsidRDefault="00AB39FB" w:rsidP="00AB39FB">
      <w:pPr>
        <w:rPr>
          <w:bCs/>
          <w:szCs w:val="22"/>
        </w:rPr>
      </w:pPr>
      <w:r w:rsidRPr="001D6908">
        <w:rPr>
          <w:bCs/>
          <w:highlight w:val="lightGray"/>
        </w:rPr>
        <w:t>3,5 mg/1,4 ml</w:t>
      </w:r>
      <w:r w:rsidRPr="001D6908">
        <w:rPr>
          <w:bCs/>
        </w:rPr>
        <w:t xml:space="preserve"> </w:t>
      </w:r>
    </w:p>
    <w:p w14:paraId="690BB679" w14:textId="77777777" w:rsidR="00AB39FB" w:rsidRPr="001D6908" w:rsidRDefault="00AB39FB" w:rsidP="00AB39FB">
      <w:pPr>
        <w:rPr>
          <w:rFonts w:cs="Verdana"/>
          <w:color w:val="000000"/>
          <w:szCs w:val="20"/>
        </w:rPr>
      </w:pPr>
      <w:r w:rsidRPr="001D6908">
        <w:rPr>
          <w:color w:val="000000"/>
          <w:szCs w:val="20"/>
        </w:rPr>
        <w:t>EU/1/15/1019/005-006</w:t>
      </w:r>
    </w:p>
    <w:p w14:paraId="690BB67A" w14:textId="77777777" w:rsidR="00AB39FB" w:rsidRPr="001D6908" w:rsidRDefault="00AB39FB" w:rsidP="00AB39FB">
      <w:pPr>
        <w:rPr>
          <w:szCs w:val="22"/>
        </w:rPr>
      </w:pPr>
    </w:p>
    <w:p w14:paraId="690BB67B" w14:textId="77777777" w:rsidR="00AB39FB" w:rsidRPr="001D6908" w:rsidRDefault="00AB39FB" w:rsidP="00AB39FB"/>
    <w:p w14:paraId="690BB67C"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pPr>
      <w:r w:rsidRPr="001D6908">
        <w:rPr>
          <w:b/>
        </w:rPr>
        <w:t>13.</w:t>
      </w:r>
      <w:r w:rsidRPr="001D6908">
        <w:rPr>
          <w:b/>
        </w:rPr>
        <w:tab/>
        <w:t>SĒRIJAS NUMURS</w:t>
      </w:r>
    </w:p>
    <w:p w14:paraId="690BB67D" w14:textId="77777777" w:rsidR="00AB39FB" w:rsidRPr="001D6908" w:rsidRDefault="00AB39FB" w:rsidP="00AB39FB">
      <w:pPr>
        <w:rPr>
          <w:i/>
        </w:rPr>
      </w:pPr>
    </w:p>
    <w:p w14:paraId="690BB67E" w14:textId="77777777" w:rsidR="00AB39FB" w:rsidRPr="001D6908" w:rsidRDefault="00787428" w:rsidP="00AB39FB">
      <w:r w:rsidRPr="001D6908">
        <w:t>Lot</w:t>
      </w:r>
      <w:r w:rsidR="00AB39FB" w:rsidRPr="001D6908">
        <w:t>:</w:t>
      </w:r>
    </w:p>
    <w:p w14:paraId="690BB67F" w14:textId="77777777" w:rsidR="00AB39FB" w:rsidRPr="001D6908" w:rsidRDefault="00AB39FB" w:rsidP="00AB39FB"/>
    <w:p w14:paraId="690BB680" w14:textId="77777777" w:rsidR="00AB39FB" w:rsidRPr="001D6908" w:rsidRDefault="00AB39FB" w:rsidP="00AB39FB"/>
    <w:p w14:paraId="690BB681"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pPr>
      <w:r w:rsidRPr="001D6908">
        <w:rPr>
          <w:b/>
        </w:rPr>
        <w:t xml:space="preserve">14. </w:t>
      </w:r>
      <w:r w:rsidRPr="001D6908">
        <w:rPr>
          <w:b/>
        </w:rPr>
        <w:tab/>
        <w:t>IZSNIEGŠANAS KĀRTĪBA</w:t>
      </w:r>
    </w:p>
    <w:p w14:paraId="690BB682" w14:textId="77777777" w:rsidR="00AB39FB" w:rsidRPr="001D6908" w:rsidRDefault="00AB39FB" w:rsidP="00AB39FB"/>
    <w:p w14:paraId="690BB683" w14:textId="77777777" w:rsidR="00AB39FB" w:rsidRPr="001D6908" w:rsidRDefault="00AB39FB" w:rsidP="00AB39FB"/>
    <w:p w14:paraId="690BB684" w14:textId="77777777" w:rsidR="00AB39FB" w:rsidRPr="001D6908" w:rsidRDefault="00AB39FB" w:rsidP="00AB39FB">
      <w:pPr>
        <w:pBdr>
          <w:top w:val="single" w:sz="4" w:space="2" w:color="auto"/>
          <w:left w:val="single" w:sz="4" w:space="4" w:color="auto"/>
          <w:bottom w:val="single" w:sz="4" w:space="1" w:color="auto"/>
          <w:right w:val="single" w:sz="4" w:space="4" w:color="auto"/>
        </w:pBdr>
        <w:outlineLvl w:val="0"/>
      </w:pPr>
      <w:r w:rsidRPr="001D6908">
        <w:rPr>
          <w:b/>
        </w:rPr>
        <w:t xml:space="preserve">15. </w:t>
      </w:r>
      <w:r w:rsidRPr="001D6908">
        <w:rPr>
          <w:b/>
        </w:rPr>
        <w:tab/>
        <w:t>NORĀDĪJUMI PAR LIETOŠANU</w:t>
      </w:r>
    </w:p>
    <w:p w14:paraId="690BB685" w14:textId="77777777" w:rsidR="00AB39FB" w:rsidRPr="001D6908" w:rsidRDefault="00AB39FB" w:rsidP="00AB39FB"/>
    <w:p w14:paraId="690BB686" w14:textId="77777777" w:rsidR="00AB39FB" w:rsidRPr="001D6908" w:rsidRDefault="00AB39FB" w:rsidP="00AB39FB"/>
    <w:p w14:paraId="690BB687" w14:textId="77777777" w:rsidR="00AB39FB" w:rsidRPr="001D6908" w:rsidRDefault="00AB39FB" w:rsidP="00AB39FB">
      <w:pPr>
        <w:pBdr>
          <w:top w:val="single" w:sz="4" w:space="1" w:color="auto"/>
          <w:left w:val="single" w:sz="4" w:space="4" w:color="auto"/>
          <w:bottom w:val="single" w:sz="4" w:space="0" w:color="auto"/>
          <w:right w:val="single" w:sz="4" w:space="4" w:color="auto"/>
        </w:pBdr>
      </w:pPr>
      <w:r w:rsidRPr="001D6908">
        <w:rPr>
          <w:b/>
        </w:rPr>
        <w:t xml:space="preserve">16. </w:t>
      </w:r>
      <w:r w:rsidRPr="001D6908">
        <w:rPr>
          <w:b/>
        </w:rPr>
        <w:tab/>
        <w:t>INFORMĀCIJA BRAILA RAKSTĀ</w:t>
      </w:r>
    </w:p>
    <w:p w14:paraId="690BB688" w14:textId="77777777" w:rsidR="00AB39FB" w:rsidRPr="001D6908" w:rsidRDefault="00AB39FB" w:rsidP="00AB39FB"/>
    <w:p w14:paraId="690BB689" w14:textId="77777777" w:rsidR="00AB39FB" w:rsidRPr="001D6908" w:rsidRDefault="00AB39FB" w:rsidP="00AB39FB">
      <w:pPr>
        <w:rPr>
          <w:shd w:val="clear" w:color="auto" w:fill="CCCCCC"/>
        </w:rPr>
      </w:pPr>
      <w:r w:rsidRPr="001D6908">
        <w:rPr>
          <w:shd w:val="clear" w:color="auto" w:fill="CCCCCC"/>
        </w:rPr>
        <w:t>Pamatojums Braila raksta nepiemērošanai ir apstiprināts.</w:t>
      </w:r>
    </w:p>
    <w:p w14:paraId="690BB68A" w14:textId="77777777" w:rsidR="00AB39FB" w:rsidRPr="001D6908" w:rsidRDefault="00AB39FB" w:rsidP="00AB39FB">
      <w:pPr>
        <w:rPr>
          <w:shd w:val="clear" w:color="auto" w:fill="CCCCCC"/>
        </w:rPr>
      </w:pPr>
    </w:p>
    <w:p w14:paraId="690BB68B" w14:textId="77777777" w:rsidR="00AB39FB" w:rsidRPr="001D6908" w:rsidRDefault="00AB39FB" w:rsidP="00AB39FB">
      <w:pPr>
        <w:rPr>
          <w:shd w:val="clear" w:color="auto" w:fill="CCCCCC"/>
        </w:rPr>
      </w:pPr>
    </w:p>
    <w:p w14:paraId="690BB68C" w14:textId="77777777" w:rsidR="00AB39FB" w:rsidRPr="001D6908" w:rsidRDefault="00AB39FB" w:rsidP="00AB39FB">
      <w:pPr>
        <w:pBdr>
          <w:top w:val="single" w:sz="4" w:space="1" w:color="auto"/>
          <w:left w:val="single" w:sz="4" w:space="4" w:color="auto"/>
          <w:bottom w:val="single" w:sz="4" w:space="0" w:color="auto"/>
          <w:right w:val="single" w:sz="4" w:space="4" w:color="auto"/>
        </w:pBdr>
        <w:rPr>
          <w:i/>
          <w:szCs w:val="20"/>
        </w:rPr>
      </w:pPr>
      <w:r w:rsidRPr="001D6908">
        <w:rPr>
          <w:b/>
          <w:szCs w:val="20"/>
        </w:rPr>
        <w:t xml:space="preserve">17. </w:t>
      </w:r>
      <w:r w:rsidRPr="001D6908">
        <w:rPr>
          <w:b/>
          <w:szCs w:val="20"/>
        </w:rPr>
        <w:tab/>
        <w:t>UNIKĀLS IDENTIFIKATORS – 2D SVĪTRKODS</w:t>
      </w:r>
    </w:p>
    <w:p w14:paraId="690BB68D" w14:textId="77777777" w:rsidR="00AB39FB" w:rsidRPr="001D6908" w:rsidRDefault="00AB39FB" w:rsidP="00AB39FB">
      <w:pPr>
        <w:rPr>
          <w:szCs w:val="20"/>
        </w:rPr>
      </w:pPr>
    </w:p>
    <w:p w14:paraId="690BB68E" w14:textId="77777777" w:rsidR="00AB39FB" w:rsidRPr="001D6908" w:rsidRDefault="00AB39FB" w:rsidP="00AB39FB">
      <w:pPr>
        <w:rPr>
          <w:szCs w:val="22"/>
          <w:shd w:val="clear" w:color="auto" w:fill="CCCCCC"/>
        </w:rPr>
      </w:pPr>
      <w:r w:rsidRPr="001D6908">
        <w:rPr>
          <w:szCs w:val="20"/>
        </w:rPr>
        <w:t>2D svītrkods, kurā iekļauts unikāls identifikators.</w:t>
      </w:r>
    </w:p>
    <w:p w14:paraId="690BB68F" w14:textId="77777777" w:rsidR="00AB39FB" w:rsidRPr="001D6908" w:rsidRDefault="00AB39FB" w:rsidP="00AB39FB">
      <w:pPr>
        <w:rPr>
          <w:szCs w:val="20"/>
        </w:rPr>
      </w:pPr>
    </w:p>
    <w:p w14:paraId="690BB690" w14:textId="77777777" w:rsidR="00AB39FB" w:rsidRDefault="00AB39FB" w:rsidP="00AB39FB">
      <w:pPr>
        <w:rPr>
          <w:szCs w:val="20"/>
        </w:rPr>
      </w:pPr>
    </w:p>
    <w:p w14:paraId="690BB691" w14:textId="77777777" w:rsidR="00946BA4" w:rsidRPr="001D6908" w:rsidRDefault="00946BA4" w:rsidP="00AB39FB">
      <w:pPr>
        <w:rPr>
          <w:szCs w:val="20"/>
        </w:rPr>
      </w:pPr>
    </w:p>
    <w:p w14:paraId="690BB692" w14:textId="77777777" w:rsidR="00AB39FB" w:rsidRPr="001D6908" w:rsidRDefault="00AB39FB" w:rsidP="00AB39FB">
      <w:pPr>
        <w:pBdr>
          <w:top w:val="single" w:sz="4" w:space="1" w:color="auto"/>
          <w:left w:val="single" w:sz="4" w:space="4" w:color="auto"/>
          <w:bottom w:val="single" w:sz="4" w:space="0" w:color="auto"/>
          <w:right w:val="single" w:sz="4" w:space="4" w:color="auto"/>
        </w:pBdr>
        <w:rPr>
          <w:i/>
          <w:szCs w:val="20"/>
        </w:rPr>
      </w:pPr>
      <w:r w:rsidRPr="001D6908">
        <w:rPr>
          <w:b/>
          <w:szCs w:val="20"/>
        </w:rPr>
        <w:lastRenderedPageBreak/>
        <w:t xml:space="preserve">18. </w:t>
      </w:r>
      <w:r w:rsidRPr="001D6908">
        <w:rPr>
          <w:b/>
          <w:szCs w:val="20"/>
        </w:rPr>
        <w:tab/>
        <w:t>UNIKĀLS IDENTIFIKATORS – DATI, KURUS VAR NOLASĪT PERSONA</w:t>
      </w:r>
    </w:p>
    <w:p w14:paraId="690BB693" w14:textId="77777777" w:rsidR="00AB39FB" w:rsidRPr="001D6908" w:rsidRDefault="00AB39FB" w:rsidP="00AB39FB">
      <w:pPr>
        <w:rPr>
          <w:szCs w:val="20"/>
        </w:rPr>
      </w:pPr>
    </w:p>
    <w:p w14:paraId="690BB694" w14:textId="77777777" w:rsidR="00AB39FB" w:rsidRPr="001D6908" w:rsidRDefault="00AB39FB" w:rsidP="00AB39FB">
      <w:pPr>
        <w:rPr>
          <w:szCs w:val="22"/>
        </w:rPr>
      </w:pPr>
      <w:r w:rsidRPr="001D6908">
        <w:t>PC</w:t>
      </w:r>
    </w:p>
    <w:p w14:paraId="690BB695" w14:textId="77777777" w:rsidR="00AB39FB" w:rsidRPr="001D6908" w:rsidRDefault="00AB39FB" w:rsidP="00AB39FB">
      <w:r w:rsidRPr="001D6908">
        <w:t>SN</w:t>
      </w:r>
    </w:p>
    <w:p w14:paraId="690BB696" w14:textId="77777777" w:rsidR="00AB39FB" w:rsidRPr="001D6908" w:rsidRDefault="00AB39FB" w:rsidP="00AB39FB">
      <w:pPr>
        <w:rPr>
          <w:szCs w:val="20"/>
        </w:rPr>
      </w:pPr>
      <w:r w:rsidRPr="001D6908">
        <w:t>NN</w:t>
      </w:r>
    </w:p>
    <w:p w14:paraId="690BB697" w14:textId="77777777" w:rsidR="00AB39FB" w:rsidRPr="001D6908" w:rsidRDefault="00AB39FB" w:rsidP="00AB39FB">
      <w:pPr>
        <w:rPr>
          <w:szCs w:val="22"/>
          <w:shd w:val="clear" w:color="auto" w:fill="CCCCCC"/>
        </w:rPr>
      </w:pPr>
    </w:p>
    <w:p w14:paraId="690BB698" w14:textId="77777777" w:rsidR="00AB39FB" w:rsidRPr="001D6908" w:rsidRDefault="00AB39FB" w:rsidP="00AB39FB">
      <w:pPr>
        <w:rPr>
          <w:b/>
        </w:rPr>
      </w:pPr>
    </w:p>
    <w:p w14:paraId="690BB699" w14:textId="77777777" w:rsidR="00AB39FB" w:rsidRPr="001D6908" w:rsidRDefault="00AB39FB" w:rsidP="00AB39FB">
      <w:pPr>
        <w:rPr>
          <w:b/>
        </w:rPr>
      </w:pPr>
      <w:r w:rsidRPr="001D6908">
        <w:rPr>
          <w:b/>
        </w:rPr>
        <w:br w:type="page"/>
      </w:r>
    </w:p>
    <w:p w14:paraId="690BB69A" w14:textId="77777777" w:rsidR="00AB39FB" w:rsidRPr="001D6908" w:rsidRDefault="00AB39FB" w:rsidP="00AB39FB">
      <w:pPr>
        <w:pBdr>
          <w:top w:val="single" w:sz="4" w:space="1" w:color="auto"/>
          <w:left w:val="single" w:sz="4" w:space="4" w:color="auto"/>
          <w:bottom w:val="single" w:sz="4" w:space="1" w:color="auto"/>
          <w:right w:val="single" w:sz="4" w:space="4" w:color="auto"/>
        </w:pBdr>
        <w:rPr>
          <w:b/>
        </w:rPr>
      </w:pPr>
      <w:r w:rsidRPr="001D6908">
        <w:rPr>
          <w:b/>
        </w:rPr>
        <w:lastRenderedPageBreak/>
        <w:t>MINIMĀLĀ INFORMĀCIJA, KAS JĀNORĀDA UZ MAZA IZMĒRA TIEŠĀ IEPAKOJUMA</w:t>
      </w:r>
    </w:p>
    <w:p w14:paraId="690BB69B" w14:textId="77777777" w:rsidR="00AB39FB" w:rsidRPr="001D6908" w:rsidRDefault="00AB39FB" w:rsidP="00AB39FB">
      <w:pPr>
        <w:pBdr>
          <w:top w:val="single" w:sz="4" w:space="1" w:color="auto"/>
          <w:left w:val="single" w:sz="4" w:space="4" w:color="auto"/>
          <w:bottom w:val="single" w:sz="4" w:space="1" w:color="auto"/>
          <w:right w:val="single" w:sz="4" w:space="4" w:color="auto"/>
        </w:pBdr>
        <w:rPr>
          <w:b/>
        </w:rPr>
      </w:pPr>
    </w:p>
    <w:p w14:paraId="690BB69C" w14:textId="77777777" w:rsidR="00AB39FB" w:rsidRPr="001D6908" w:rsidRDefault="00AB39FB" w:rsidP="00AB39FB">
      <w:pPr>
        <w:pBdr>
          <w:top w:val="single" w:sz="4" w:space="1" w:color="auto"/>
          <w:left w:val="single" w:sz="4" w:space="4" w:color="auto"/>
          <w:bottom w:val="single" w:sz="4" w:space="1" w:color="auto"/>
          <w:right w:val="single" w:sz="4" w:space="4" w:color="auto"/>
        </w:pBdr>
        <w:rPr>
          <w:b/>
        </w:rPr>
      </w:pPr>
      <w:r w:rsidRPr="001D6908">
        <w:rPr>
          <w:b/>
        </w:rPr>
        <w:t>FLAKONS</w:t>
      </w:r>
    </w:p>
    <w:p w14:paraId="690BB69D" w14:textId="77777777" w:rsidR="00AB39FB" w:rsidRPr="001D6908" w:rsidRDefault="00AB39FB" w:rsidP="00AB39FB"/>
    <w:p w14:paraId="690BB69E" w14:textId="77777777" w:rsidR="00AB39FB" w:rsidRPr="001D6908" w:rsidRDefault="00AB39FB" w:rsidP="00AB39FB"/>
    <w:p w14:paraId="690BB69F"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rPr>
          <w:b/>
        </w:rPr>
      </w:pPr>
      <w:r w:rsidRPr="001D6908">
        <w:rPr>
          <w:b/>
        </w:rPr>
        <w:t>1.</w:t>
      </w:r>
      <w:r w:rsidRPr="001D6908">
        <w:rPr>
          <w:b/>
        </w:rPr>
        <w:tab/>
        <w:t>ZĀĻU NOSAUKUMS UN IEVADĪŠANAS VEIDS(-I)</w:t>
      </w:r>
    </w:p>
    <w:p w14:paraId="690BB6A0" w14:textId="77777777" w:rsidR="00AB39FB" w:rsidRPr="001D6908" w:rsidRDefault="00AB39FB" w:rsidP="00AB39FB">
      <w:pPr>
        <w:ind w:left="567" w:hanging="567"/>
      </w:pPr>
    </w:p>
    <w:p w14:paraId="690BB6A1" w14:textId="77777777" w:rsidR="000B177D" w:rsidRPr="001D6908" w:rsidRDefault="00AB39FB" w:rsidP="00AB39FB">
      <w:r w:rsidRPr="001D6908">
        <w:t xml:space="preserve">Bortezomib Accord 2,5 mg/ml </w:t>
      </w:r>
      <w:r w:rsidR="009C0618" w:rsidRPr="001D6908">
        <w:rPr>
          <w:color w:val="000000"/>
          <w:szCs w:val="22"/>
        </w:rPr>
        <w:t>injekcija</w:t>
      </w:r>
      <w:r w:rsidR="009C0618" w:rsidRPr="001D6908" w:rsidDel="009C0618">
        <w:t xml:space="preserve"> </w:t>
      </w:r>
    </w:p>
    <w:p w14:paraId="690BB6A2" w14:textId="77777777" w:rsidR="00AB39FB" w:rsidRPr="001D6908" w:rsidRDefault="00AB39FB" w:rsidP="00AB39FB">
      <w:pPr>
        <w:rPr>
          <w:i/>
          <w:iCs/>
          <w:szCs w:val="20"/>
        </w:rPr>
      </w:pPr>
      <w:r w:rsidRPr="001D6908">
        <w:rPr>
          <w:i/>
          <w:iCs/>
          <w:highlight w:val="lightGray"/>
        </w:rPr>
        <w:t>bortezomibum</w:t>
      </w:r>
    </w:p>
    <w:p w14:paraId="690BB6A3" w14:textId="77777777" w:rsidR="00AB39FB" w:rsidRPr="001D6908" w:rsidRDefault="00AB39FB" w:rsidP="00AB39FB">
      <w:pPr>
        <w:rPr>
          <w:szCs w:val="20"/>
        </w:rPr>
      </w:pPr>
      <w:r w:rsidRPr="001D6908">
        <w:rPr>
          <w:szCs w:val="20"/>
        </w:rPr>
        <w:t>s.c. (bez atšķaidīšanas) vai i.v. (pēc atšķaidīšanas)</w:t>
      </w:r>
    </w:p>
    <w:p w14:paraId="690BB6A4" w14:textId="77777777" w:rsidR="00AB39FB" w:rsidRPr="001D6908" w:rsidRDefault="00AB39FB" w:rsidP="00AB39FB">
      <w:pPr>
        <w:rPr>
          <w:szCs w:val="22"/>
        </w:rPr>
      </w:pPr>
    </w:p>
    <w:p w14:paraId="690BB6A5" w14:textId="77777777" w:rsidR="00AB39FB" w:rsidRPr="001D6908" w:rsidRDefault="00AB39FB" w:rsidP="00AB39FB"/>
    <w:p w14:paraId="690BB6A6"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rPr>
          <w:b/>
        </w:rPr>
      </w:pPr>
      <w:r w:rsidRPr="001D6908">
        <w:rPr>
          <w:b/>
        </w:rPr>
        <w:t>2.</w:t>
      </w:r>
      <w:r w:rsidRPr="001D6908">
        <w:rPr>
          <w:b/>
        </w:rPr>
        <w:tab/>
        <w:t>LIETOŠANAS VEIDS</w:t>
      </w:r>
    </w:p>
    <w:p w14:paraId="690BB6A7" w14:textId="77777777" w:rsidR="00AB39FB" w:rsidRPr="001D6908" w:rsidRDefault="00AB39FB" w:rsidP="00AB39FB"/>
    <w:p w14:paraId="690BB6A8" w14:textId="77777777" w:rsidR="00AB39FB" w:rsidRPr="001D6908" w:rsidRDefault="00AB39FB" w:rsidP="00AB39FB"/>
    <w:p w14:paraId="690BB6A9"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rPr>
          <w:b/>
        </w:rPr>
      </w:pPr>
      <w:r w:rsidRPr="001D6908">
        <w:rPr>
          <w:b/>
        </w:rPr>
        <w:t xml:space="preserve">3. </w:t>
      </w:r>
      <w:r w:rsidRPr="001D6908">
        <w:rPr>
          <w:b/>
        </w:rPr>
        <w:tab/>
        <w:t>DERĪGUMA TERMIŅŠ</w:t>
      </w:r>
    </w:p>
    <w:p w14:paraId="690BB6AA" w14:textId="77777777" w:rsidR="00AB39FB" w:rsidRPr="001D6908" w:rsidRDefault="00AB39FB" w:rsidP="00AB39FB">
      <w:pPr>
        <w:rPr>
          <w:szCs w:val="20"/>
        </w:rPr>
      </w:pPr>
    </w:p>
    <w:p w14:paraId="690BB6AB" w14:textId="77777777" w:rsidR="00AB39FB" w:rsidRPr="001D6908" w:rsidRDefault="00AB39FB" w:rsidP="00AB39FB">
      <w:pPr>
        <w:rPr>
          <w:szCs w:val="22"/>
        </w:rPr>
      </w:pPr>
      <w:r w:rsidRPr="001D6908">
        <w:t>EXP:</w:t>
      </w:r>
    </w:p>
    <w:p w14:paraId="690BB6AC" w14:textId="77777777" w:rsidR="00AB39FB" w:rsidRPr="001D6908" w:rsidRDefault="00AB39FB" w:rsidP="00AB39FB">
      <w:pPr>
        <w:rPr>
          <w:szCs w:val="20"/>
        </w:rPr>
      </w:pPr>
    </w:p>
    <w:p w14:paraId="690BB6AD" w14:textId="77777777" w:rsidR="00AB39FB" w:rsidRPr="001D6908" w:rsidRDefault="00AB39FB" w:rsidP="00AB39FB">
      <w:pPr>
        <w:rPr>
          <w:szCs w:val="20"/>
        </w:rPr>
      </w:pPr>
    </w:p>
    <w:p w14:paraId="690BB6AE"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rPr>
          <w:b/>
          <w:szCs w:val="20"/>
        </w:rPr>
      </w:pPr>
      <w:r w:rsidRPr="001D6908">
        <w:rPr>
          <w:b/>
          <w:szCs w:val="20"/>
        </w:rPr>
        <w:t>4.</w:t>
      </w:r>
      <w:r w:rsidRPr="001D6908">
        <w:rPr>
          <w:b/>
          <w:szCs w:val="20"/>
        </w:rPr>
        <w:tab/>
        <w:t>SĒRIJAS NUMURS</w:t>
      </w:r>
    </w:p>
    <w:p w14:paraId="690BB6AF" w14:textId="77777777" w:rsidR="00AB39FB" w:rsidRPr="001D6908" w:rsidRDefault="00AB39FB" w:rsidP="00AB39FB">
      <w:pPr>
        <w:ind w:right="113"/>
        <w:rPr>
          <w:szCs w:val="20"/>
        </w:rPr>
      </w:pPr>
    </w:p>
    <w:p w14:paraId="690BB6B0" w14:textId="77777777" w:rsidR="00AB39FB" w:rsidRPr="001D6908" w:rsidRDefault="00AB39FB" w:rsidP="00AB39FB">
      <w:pPr>
        <w:rPr>
          <w:szCs w:val="22"/>
        </w:rPr>
      </w:pPr>
      <w:r w:rsidRPr="001D6908">
        <w:t>Lot:</w:t>
      </w:r>
    </w:p>
    <w:p w14:paraId="690BB6B1" w14:textId="77777777" w:rsidR="00AB39FB" w:rsidRPr="001D6908" w:rsidRDefault="00AB39FB" w:rsidP="00AB39FB">
      <w:pPr>
        <w:ind w:right="113"/>
        <w:rPr>
          <w:szCs w:val="20"/>
        </w:rPr>
      </w:pPr>
    </w:p>
    <w:p w14:paraId="690BB6B2" w14:textId="77777777" w:rsidR="00AB39FB" w:rsidRPr="001D6908" w:rsidRDefault="00AB39FB" w:rsidP="00AB39FB">
      <w:pPr>
        <w:ind w:right="113"/>
        <w:rPr>
          <w:szCs w:val="20"/>
        </w:rPr>
      </w:pPr>
    </w:p>
    <w:p w14:paraId="690BB6B3"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rPr>
          <w:b/>
          <w:szCs w:val="22"/>
        </w:rPr>
      </w:pPr>
      <w:r w:rsidRPr="001D6908">
        <w:rPr>
          <w:b/>
        </w:rPr>
        <w:t>5.</w:t>
      </w:r>
      <w:r w:rsidRPr="001D6908">
        <w:rPr>
          <w:b/>
        </w:rPr>
        <w:tab/>
        <w:t>SATURA SVARS, TILPUMS VAI VIENĪBU DAUDZUMS</w:t>
      </w:r>
    </w:p>
    <w:p w14:paraId="690BB6B4" w14:textId="77777777" w:rsidR="00AB39FB" w:rsidRPr="001D6908" w:rsidRDefault="00AB39FB" w:rsidP="00AB39FB">
      <w:pPr>
        <w:ind w:right="113"/>
      </w:pPr>
    </w:p>
    <w:p w14:paraId="690BB6B5" w14:textId="77777777" w:rsidR="00AB39FB" w:rsidRPr="001D6908" w:rsidRDefault="00AB39FB" w:rsidP="00AB39FB">
      <w:r w:rsidRPr="001D6908">
        <w:t xml:space="preserve">2,5 mg/1 ml </w:t>
      </w:r>
    </w:p>
    <w:p w14:paraId="690BB6B6" w14:textId="77777777" w:rsidR="00AB39FB" w:rsidRPr="001D6908" w:rsidRDefault="00AB39FB" w:rsidP="00AB39FB">
      <w:pPr>
        <w:ind w:right="113"/>
      </w:pPr>
      <w:r w:rsidRPr="001D6908">
        <w:rPr>
          <w:bCs/>
          <w:highlight w:val="lightGray"/>
        </w:rPr>
        <w:t>3,5 mg/1,4 ml</w:t>
      </w:r>
    </w:p>
    <w:p w14:paraId="690BB6B7" w14:textId="77777777" w:rsidR="00AB39FB" w:rsidRPr="001D6908" w:rsidRDefault="00AB39FB" w:rsidP="00AB39FB">
      <w:pPr>
        <w:ind w:right="113"/>
      </w:pPr>
    </w:p>
    <w:p w14:paraId="690BB6B8" w14:textId="77777777" w:rsidR="00AB39FB" w:rsidRPr="001D6908" w:rsidRDefault="00AB39FB" w:rsidP="00AB39FB">
      <w:pPr>
        <w:ind w:right="113"/>
      </w:pPr>
    </w:p>
    <w:p w14:paraId="690BB6B9" w14:textId="77777777" w:rsidR="00AB39FB" w:rsidRPr="001D6908" w:rsidRDefault="00AB39FB" w:rsidP="00AB39FB">
      <w:pPr>
        <w:pBdr>
          <w:top w:val="single" w:sz="4" w:space="1" w:color="auto"/>
          <w:left w:val="single" w:sz="4" w:space="4" w:color="auto"/>
          <w:bottom w:val="single" w:sz="4" w:space="1" w:color="auto"/>
          <w:right w:val="single" w:sz="4" w:space="4" w:color="auto"/>
        </w:pBdr>
        <w:outlineLvl w:val="0"/>
        <w:rPr>
          <w:b/>
        </w:rPr>
      </w:pPr>
      <w:r w:rsidRPr="001D6908">
        <w:rPr>
          <w:b/>
        </w:rPr>
        <w:t xml:space="preserve">6. </w:t>
      </w:r>
      <w:r w:rsidRPr="001D6908">
        <w:rPr>
          <w:b/>
        </w:rPr>
        <w:tab/>
        <w:t>CITA</w:t>
      </w:r>
    </w:p>
    <w:p w14:paraId="690BB6BA" w14:textId="77777777" w:rsidR="00AB39FB" w:rsidRPr="001D6908" w:rsidRDefault="00AB39FB" w:rsidP="00AB39FB"/>
    <w:p w14:paraId="690BB6BB" w14:textId="77777777" w:rsidR="007D002F" w:rsidRPr="001D6908" w:rsidRDefault="007D002F" w:rsidP="00B4733F">
      <w:pPr>
        <w:pStyle w:val="6"/>
      </w:pPr>
    </w:p>
    <w:p w14:paraId="690BB6BC" w14:textId="77777777" w:rsidR="007D002F" w:rsidRPr="001D6908" w:rsidRDefault="007D002F" w:rsidP="007541A8">
      <w:pPr>
        <w:ind w:left="567" w:hanging="567"/>
        <w:rPr>
          <w:color w:val="000000"/>
          <w:szCs w:val="22"/>
        </w:rPr>
      </w:pPr>
    </w:p>
    <w:p w14:paraId="690BB6BD" w14:textId="77777777" w:rsidR="007D002F" w:rsidRPr="001D6908" w:rsidRDefault="007D002F" w:rsidP="007541A8">
      <w:pPr>
        <w:rPr>
          <w:color w:val="000000"/>
          <w:szCs w:val="22"/>
        </w:rPr>
      </w:pPr>
    </w:p>
    <w:p w14:paraId="690BB6BE" w14:textId="77777777" w:rsidR="007D002F" w:rsidRPr="001D6908" w:rsidRDefault="007D002F" w:rsidP="007541A8">
      <w:pPr>
        <w:ind w:left="567" w:hanging="567"/>
        <w:rPr>
          <w:b/>
          <w:color w:val="000000"/>
          <w:szCs w:val="22"/>
        </w:rPr>
      </w:pPr>
    </w:p>
    <w:p w14:paraId="690BB6BF" w14:textId="77777777" w:rsidR="003B2809" w:rsidRPr="001D6908" w:rsidRDefault="003B2809" w:rsidP="007541A8">
      <w:pPr>
        <w:ind w:left="567" w:hanging="567"/>
        <w:rPr>
          <w:b/>
          <w:color w:val="000000"/>
          <w:szCs w:val="22"/>
        </w:rPr>
      </w:pPr>
    </w:p>
    <w:p w14:paraId="690BB6C0" w14:textId="77777777" w:rsidR="00787428" w:rsidRPr="001D6908" w:rsidRDefault="00324BAE" w:rsidP="007541A8">
      <w:pPr>
        <w:ind w:left="567" w:hanging="567"/>
        <w:rPr>
          <w:b/>
          <w:color w:val="000000"/>
          <w:szCs w:val="22"/>
        </w:rPr>
      </w:pPr>
      <w:r w:rsidRPr="001D6908">
        <w:rPr>
          <w:b/>
          <w:color w:val="000000"/>
          <w:szCs w:val="22"/>
        </w:rPr>
        <w:br w:type="page"/>
      </w:r>
    </w:p>
    <w:p w14:paraId="690BB6C1" w14:textId="77777777" w:rsidR="00787428" w:rsidRPr="001D6908" w:rsidRDefault="00787428" w:rsidP="007541A8">
      <w:pPr>
        <w:ind w:left="567" w:hanging="567"/>
        <w:rPr>
          <w:b/>
          <w:color w:val="000000"/>
          <w:szCs w:val="22"/>
        </w:rPr>
      </w:pPr>
    </w:p>
    <w:p w14:paraId="690BB6C2"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tabs>
          <w:tab w:val="clear" w:pos="567"/>
        </w:tabs>
        <w:rPr>
          <w:b/>
          <w:color w:val="000000"/>
          <w:szCs w:val="22"/>
        </w:rPr>
      </w:pPr>
      <w:r w:rsidRPr="001D6908">
        <w:rPr>
          <w:b/>
          <w:color w:val="000000"/>
          <w:szCs w:val="22"/>
        </w:rPr>
        <w:t>INFORMĀCIJA, KAS JĀNORĀDA UZ ĀRĒJĀ IEPAKOJUMA</w:t>
      </w:r>
    </w:p>
    <w:p w14:paraId="690BB6C3"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rPr>
          <w:b/>
          <w:color w:val="000000"/>
          <w:szCs w:val="22"/>
        </w:rPr>
      </w:pPr>
    </w:p>
    <w:p w14:paraId="690BB6C4"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rPr>
          <w:color w:val="000000"/>
          <w:szCs w:val="22"/>
        </w:rPr>
      </w:pPr>
      <w:r w:rsidRPr="001D6908">
        <w:rPr>
          <w:b/>
          <w:color w:val="000000"/>
          <w:szCs w:val="22"/>
        </w:rPr>
        <w:t>ĀRĒJĀ IEPAKOJUMA KASTĪTE</w:t>
      </w:r>
    </w:p>
    <w:p w14:paraId="690BB6C5" w14:textId="77777777" w:rsidR="00324BAE" w:rsidRPr="001D6908" w:rsidRDefault="00324BAE" w:rsidP="00324BAE">
      <w:pPr>
        <w:rPr>
          <w:color w:val="000000"/>
          <w:szCs w:val="22"/>
        </w:rPr>
      </w:pPr>
    </w:p>
    <w:p w14:paraId="690BB6C6" w14:textId="77777777" w:rsidR="00787428" w:rsidRPr="001D6908" w:rsidRDefault="00787428" w:rsidP="00324BAE">
      <w:pPr>
        <w:rPr>
          <w:color w:val="000000"/>
          <w:szCs w:val="22"/>
        </w:rPr>
      </w:pPr>
    </w:p>
    <w:p w14:paraId="690BB6C7"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w:t>
      </w:r>
      <w:r w:rsidRPr="001D6908">
        <w:rPr>
          <w:b/>
          <w:color w:val="000000"/>
          <w:szCs w:val="22"/>
        </w:rPr>
        <w:tab/>
        <w:t>ZĀĻU NOSAUKUMS</w:t>
      </w:r>
    </w:p>
    <w:p w14:paraId="690BB6C8" w14:textId="77777777" w:rsidR="00324BAE" w:rsidRPr="001D6908" w:rsidRDefault="00324BAE" w:rsidP="00324BAE">
      <w:pPr>
        <w:ind w:left="567" w:hanging="567"/>
        <w:rPr>
          <w:color w:val="000000"/>
          <w:szCs w:val="22"/>
        </w:rPr>
      </w:pPr>
    </w:p>
    <w:p w14:paraId="690BB6C9" w14:textId="77777777" w:rsidR="00324BAE" w:rsidRPr="001D6908" w:rsidRDefault="00324BAE" w:rsidP="00324BAE">
      <w:pPr>
        <w:rPr>
          <w:color w:val="000000"/>
          <w:szCs w:val="22"/>
        </w:rPr>
      </w:pPr>
      <w:r w:rsidRPr="001D6908">
        <w:rPr>
          <w:color w:val="000000"/>
          <w:szCs w:val="22"/>
        </w:rPr>
        <w:t>Bortezomib Accord 1 mg pulveris injekciju šķīduma pagatavošanai</w:t>
      </w:r>
    </w:p>
    <w:p w14:paraId="690BB6CA" w14:textId="77777777" w:rsidR="00787428" w:rsidRPr="001D6908" w:rsidRDefault="00787428" w:rsidP="00787428">
      <w:pPr>
        <w:rPr>
          <w:i/>
          <w:iCs/>
        </w:rPr>
      </w:pPr>
      <w:r w:rsidRPr="001D6908">
        <w:rPr>
          <w:i/>
          <w:iCs/>
        </w:rPr>
        <w:t>bortezomibum</w:t>
      </w:r>
    </w:p>
    <w:p w14:paraId="690BB6CB" w14:textId="77777777" w:rsidR="00324BAE" w:rsidRPr="001D6908" w:rsidRDefault="00324BAE" w:rsidP="00324BAE">
      <w:pPr>
        <w:ind w:left="567" w:hanging="567"/>
        <w:rPr>
          <w:color w:val="000000"/>
          <w:szCs w:val="22"/>
        </w:rPr>
      </w:pPr>
    </w:p>
    <w:p w14:paraId="690BB6CC" w14:textId="77777777" w:rsidR="00324BAE" w:rsidRPr="001D6908" w:rsidRDefault="00324BAE" w:rsidP="00324BAE">
      <w:pPr>
        <w:ind w:left="567" w:hanging="567"/>
        <w:rPr>
          <w:color w:val="000000"/>
          <w:szCs w:val="22"/>
        </w:rPr>
      </w:pPr>
    </w:p>
    <w:p w14:paraId="690BB6CD"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2.</w:t>
      </w:r>
      <w:r w:rsidRPr="001D6908">
        <w:rPr>
          <w:b/>
          <w:color w:val="000000"/>
          <w:szCs w:val="22"/>
        </w:rPr>
        <w:tab/>
        <w:t>AKTĪVĀS(-O) VIELAS(-U) NOSAUKUMS(-I) UN DAUDZUMS(-I)</w:t>
      </w:r>
    </w:p>
    <w:p w14:paraId="690BB6CE" w14:textId="77777777" w:rsidR="00324BAE" w:rsidRPr="001D6908" w:rsidRDefault="00324BAE" w:rsidP="00324BAE">
      <w:pPr>
        <w:rPr>
          <w:color w:val="000000"/>
          <w:szCs w:val="22"/>
        </w:rPr>
      </w:pPr>
    </w:p>
    <w:p w14:paraId="690BB6CF" w14:textId="77777777" w:rsidR="00324BAE" w:rsidRPr="001D6908" w:rsidRDefault="00324BAE" w:rsidP="00324BAE">
      <w:pPr>
        <w:rPr>
          <w:color w:val="000000"/>
          <w:szCs w:val="22"/>
        </w:rPr>
      </w:pPr>
      <w:r w:rsidRPr="001D6908">
        <w:rPr>
          <w:color w:val="000000"/>
          <w:szCs w:val="22"/>
        </w:rPr>
        <w:t>Katrs flakons satur 1 mg bortezomiba (mannīta boronskābes estera veidā).</w:t>
      </w:r>
    </w:p>
    <w:p w14:paraId="690BB6D0" w14:textId="77777777" w:rsidR="00324BAE" w:rsidRPr="001D6908" w:rsidRDefault="00324BAE" w:rsidP="00324BAE">
      <w:pPr>
        <w:ind w:left="567" w:hanging="567"/>
        <w:rPr>
          <w:color w:val="000000"/>
          <w:szCs w:val="22"/>
        </w:rPr>
      </w:pPr>
    </w:p>
    <w:p w14:paraId="690BB6D1" w14:textId="77777777" w:rsidR="00324BAE" w:rsidRPr="001D6908" w:rsidRDefault="00324BAE" w:rsidP="00324BAE">
      <w:pPr>
        <w:ind w:left="567" w:hanging="567"/>
        <w:rPr>
          <w:color w:val="000000"/>
          <w:szCs w:val="22"/>
        </w:rPr>
      </w:pPr>
    </w:p>
    <w:p w14:paraId="690BB6D2"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3.</w:t>
      </w:r>
      <w:r w:rsidRPr="001D6908">
        <w:rPr>
          <w:b/>
          <w:color w:val="000000"/>
          <w:szCs w:val="22"/>
        </w:rPr>
        <w:tab/>
        <w:t>PALĪGVIELU SARAKSTS</w:t>
      </w:r>
    </w:p>
    <w:p w14:paraId="690BB6D3" w14:textId="77777777" w:rsidR="00324BAE" w:rsidRPr="001D6908" w:rsidRDefault="00324BAE" w:rsidP="00324BAE">
      <w:pPr>
        <w:ind w:left="567" w:hanging="567"/>
        <w:rPr>
          <w:color w:val="000000"/>
          <w:szCs w:val="22"/>
        </w:rPr>
      </w:pPr>
    </w:p>
    <w:p w14:paraId="690BB6D4" w14:textId="77777777" w:rsidR="00324BAE" w:rsidRPr="001D6908" w:rsidRDefault="00324BAE" w:rsidP="00324BAE">
      <w:pPr>
        <w:rPr>
          <w:color w:val="000000"/>
          <w:szCs w:val="22"/>
        </w:rPr>
      </w:pPr>
      <w:r w:rsidRPr="001D6908">
        <w:rPr>
          <w:color w:val="000000"/>
          <w:szCs w:val="22"/>
        </w:rPr>
        <w:t>Mannīts (E421)</w:t>
      </w:r>
    </w:p>
    <w:p w14:paraId="690BB6D5" w14:textId="77777777" w:rsidR="00324BAE" w:rsidRPr="001D6908" w:rsidRDefault="00324BAE" w:rsidP="00324BAE">
      <w:pPr>
        <w:ind w:left="567" w:hanging="567"/>
        <w:rPr>
          <w:color w:val="000000"/>
          <w:szCs w:val="22"/>
        </w:rPr>
      </w:pPr>
    </w:p>
    <w:p w14:paraId="690BB6D6" w14:textId="77777777" w:rsidR="00324BAE" w:rsidRPr="001D6908" w:rsidRDefault="00324BAE" w:rsidP="00324BAE">
      <w:pPr>
        <w:ind w:left="567" w:hanging="567"/>
        <w:rPr>
          <w:color w:val="000000"/>
          <w:szCs w:val="22"/>
        </w:rPr>
      </w:pPr>
    </w:p>
    <w:p w14:paraId="690BB6D7"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4.</w:t>
      </w:r>
      <w:r w:rsidRPr="001D6908">
        <w:rPr>
          <w:b/>
          <w:color w:val="000000"/>
          <w:szCs w:val="22"/>
        </w:rPr>
        <w:tab/>
        <w:t>ZĀĻU FORMA UN SATURS</w:t>
      </w:r>
    </w:p>
    <w:p w14:paraId="690BB6D8" w14:textId="77777777" w:rsidR="00324BAE" w:rsidRPr="001D6908" w:rsidRDefault="00324BAE" w:rsidP="00324BAE">
      <w:pPr>
        <w:rPr>
          <w:color w:val="000000"/>
          <w:szCs w:val="22"/>
        </w:rPr>
      </w:pPr>
    </w:p>
    <w:p w14:paraId="690BB6D9" w14:textId="77777777" w:rsidR="00324BAE" w:rsidRPr="001D6908" w:rsidRDefault="00324BAE" w:rsidP="00324BAE">
      <w:pPr>
        <w:ind w:left="567" w:hanging="567"/>
        <w:rPr>
          <w:color w:val="000000"/>
          <w:szCs w:val="22"/>
        </w:rPr>
      </w:pPr>
      <w:r w:rsidRPr="001D6908">
        <w:rPr>
          <w:color w:val="000000"/>
          <w:szCs w:val="22"/>
        </w:rPr>
        <w:t>Pulveris injekciju šķīduma pagatavošanai</w:t>
      </w:r>
    </w:p>
    <w:p w14:paraId="690BB6DA" w14:textId="77777777" w:rsidR="00324BAE" w:rsidRPr="001D6908" w:rsidRDefault="00324BAE" w:rsidP="00324BAE">
      <w:pPr>
        <w:ind w:left="567" w:hanging="567"/>
        <w:rPr>
          <w:color w:val="000000"/>
          <w:szCs w:val="22"/>
        </w:rPr>
      </w:pPr>
    </w:p>
    <w:p w14:paraId="690BB6DB" w14:textId="77777777" w:rsidR="00324BAE" w:rsidRPr="001D6908" w:rsidRDefault="00324BAE" w:rsidP="00324BAE">
      <w:pPr>
        <w:ind w:left="567" w:hanging="567"/>
        <w:rPr>
          <w:color w:val="000000"/>
          <w:szCs w:val="22"/>
        </w:rPr>
      </w:pPr>
      <w:r w:rsidRPr="001D6908">
        <w:rPr>
          <w:color w:val="000000"/>
          <w:szCs w:val="22"/>
        </w:rPr>
        <w:t>1 mg/flakons</w:t>
      </w:r>
    </w:p>
    <w:p w14:paraId="690BB6DC" w14:textId="77777777" w:rsidR="00324BAE" w:rsidRPr="001D6908" w:rsidRDefault="00324BAE" w:rsidP="00324BAE">
      <w:pPr>
        <w:ind w:left="567" w:hanging="567"/>
        <w:rPr>
          <w:color w:val="000000"/>
          <w:szCs w:val="22"/>
        </w:rPr>
      </w:pPr>
    </w:p>
    <w:p w14:paraId="690BB6DD" w14:textId="77777777" w:rsidR="00324BAE" w:rsidRPr="001D6908" w:rsidRDefault="00324BAE" w:rsidP="00324BAE">
      <w:pPr>
        <w:ind w:left="567" w:hanging="567"/>
        <w:rPr>
          <w:color w:val="000000"/>
          <w:szCs w:val="22"/>
        </w:rPr>
      </w:pPr>
      <w:r w:rsidRPr="001D6908">
        <w:rPr>
          <w:color w:val="000000"/>
          <w:szCs w:val="22"/>
        </w:rPr>
        <w:t>1 flakons</w:t>
      </w:r>
    </w:p>
    <w:p w14:paraId="690BB6DE" w14:textId="77777777" w:rsidR="00324BAE" w:rsidRPr="001D6908" w:rsidRDefault="00324BAE" w:rsidP="00324BAE">
      <w:pPr>
        <w:ind w:left="567" w:hanging="567"/>
        <w:rPr>
          <w:color w:val="000000"/>
          <w:szCs w:val="22"/>
        </w:rPr>
      </w:pPr>
    </w:p>
    <w:p w14:paraId="690BB6DF" w14:textId="77777777" w:rsidR="00324BAE" w:rsidRPr="001D6908" w:rsidRDefault="00324BAE" w:rsidP="00324BAE">
      <w:pPr>
        <w:ind w:left="567" w:hanging="567"/>
        <w:rPr>
          <w:color w:val="000000"/>
          <w:szCs w:val="22"/>
        </w:rPr>
      </w:pPr>
    </w:p>
    <w:p w14:paraId="690BB6E0"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5.</w:t>
      </w:r>
      <w:r w:rsidRPr="001D6908">
        <w:rPr>
          <w:b/>
          <w:color w:val="000000"/>
          <w:szCs w:val="22"/>
        </w:rPr>
        <w:tab/>
        <w:t>LIETOŠANAS UN IEVADĪŠANAS VEIDS(-I)</w:t>
      </w:r>
    </w:p>
    <w:p w14:paraId="690BB6E1" w14:textId="77777777" w:rsidR="00324BAE" w:rsidRPr="001D6908" w:rsidRDefault="00324BAE" w:rsidP="00324BAE">
      <w:pPr>
        <w:rPr>
          <w:color w:val="000000"/>
          <w:szCs w:val="22"/>
        </w:rPr>
      </w:pPr>
    </w:p>
    <w:p w14:paraId="690BB6E2" w14:textId="77777777" w:rsidR="00324BAE" w:rsidRPr="001D6908" w:rsidRDefault="00324BAE" w:rsidP="00324BAE">
      <w:pPr>
        <w:rPr>
          <w:color w:val="000000"/>
          <w:szCs w:val="22"/>
        </w:rPr>
      </w:pPr>
      <w:r w:rsidRPr="001D6908">
        <w:rPr>
          <w:color w:val="000000"/>
          <w:szCs w:val="22"/>
        </w:rPr>
        <w:t>Pirms lietošanas izlasiet lietošanas instrukciju.</w:t>
      </w:r>
    </w:p>
    <w:p w14:paraId="690BB6E3" w14:textId="77777777" w:rsidR="00324BAE" w:rsidRPr="001D6908" w:rsidRDefault="00324BAE" w:rsidP="00324BAE">
      <w:pPr>
        <w:rPr>
          <w:color w:val="000000"/>
          <w:szCs w:val="22"/>
        </w:rPr>
      </w:pPr>
      <w:r w:rsidRPr="001D6908">
        <w:rPr>
          <w:color w:val="000000"/>
          <w:szCs w:val="22"/>
        </w:rPr>
        <w:t>Intravenozai lietošanai.</w:t>
      </w:r>
    </w:p>
    <w:p w14:paraId="690BB6E4" w14:textId="77777777" w:rsidR="00324BAE" w:rsidRPr="001D6908" w:rsidRDefault="00324BAE" w:rsidP="00324BAE">
      <w:pPr>
        <w:ind w:left="567" w:hanging="567"/>
        <w:rPr>
          <w:color w:val="000000"/>
          <w:szCs w:val="22"/>
        </w:rPr>
      </w:pPr>
      <w:r w:rsidRPr="001D6908">
        <w:rPr>
          <w:color w:val="000000"/>
          <w:szCs w:val="22"/>
        </w:rPr>
        <w:t>Tikai vienreizējai lietošanai.</w:t>
      </w:r>
    </w:p>
    <w:p w14:paraId="690BB6E5" w14:textId="77777777" w:rsidR="00324BAE" w:rsidRPr="001D6908" w:rsidRDefault="00324BAE" w:rsidP="00324BAE">
      <w:pPr>
        <w:ind w:left="567" w:hanging="567"/>
        <w:rPr>
          <w:b/>
        </w:rPr>
      </w:pPr>
      <w:r w:rsidRPr="001D6908">
        <w:rPr>
          <w:color w:val="000000"/>
          <w:szCs w:val="22"/>
        </w:rPr>
        <w:t>Ievadot citādi, iespējams letāls iznākums.</w:t>
      </w:r>
    </w:p>
    <w:p w14:paraId="690BB6E6" w14:textId="77777777" w:rsidR="00324BAE" w:rsidRPr="001D6908" w:rsidRDefault="00324BAE" w:rsidP="00324BAE">
      <w:pPr>
        <w:tabs>
          <w:tab w:val="clear" w:pos="567"/>
        </w:tabs>
        <w:rPr>
          <w:color w:val="000000"/>
          <w:szCs w:val="22"/>
        </w:rPr>
      </w:pPr>
      <w:r w:rsidRPr="001D6908">
        <w:rPr>
          <w:b/>
        </w:rPr>
        <w:t>Intravenoza lietošana</w:t>
      </w:r>
      <w:r w:rsidRPr="001D6908">
        <w:t>: pievienot 1 ml 0,9 % nātrija hlorīda šķīduma, lai iegūtu galīgo koncentrāciju 1 mg/ml.</w:t>
      </w:r>
    </w:p>
    <w:p w14:paraId="690BB6E7" w14:textId="77777777" w:rsidR="00324BAE" w:rsidRPr="001D6908" w:rsidRDefault="00324BAE" w:rsidP="00324BAE">
      <w:pPr>
        <w:rPr>
          <w:color w:val="000000"/>
          <w:szCs w:val="22"/>
        </w:rPr>
      </w:pPr>
    </w:p>
    <w:p w14:paraId="690BB6E8" w14:textId="77777777" w:rsidR="00324BAE" w:rsidRPr="001D6908" w:rsidRDefault="00324BAE" w:rsidP="00324BAE">
      <w:pPr>
        <w:rPr>
          <w:color w:val="000000"/>
          <w:szCs w:val="22"/>
        </w:rPr>
      </w:pPr>
    </w:p>
    <w:p w14:paraId="690BB6E9"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6.</w:t>
      </w:r>
      <w:r w:rsidRPr="001D6908">
        <w:rPr>
          <w:b/>
          <w:color w:val="000000"/>
          <w:szCs w:val="22"/>
        </w:rPr>
        <w:tab/>
        <w:t>ĪPAŠI BRĪDINĀJUMI PAR ZĀĻU UZGLABĀŠANU BĒRNIEM NEREDZAMĀ UN NEPIEEJAMĀ VIETĀ</w:t>
      </w:r>
    </w:p>
    <w:p w14:paraId="690BB6EA" w14:textId="77777777" w:rsidR="00324BAE" w:rsidRPr="001D6908" w:rsidRDefault="00324BAE" w:rsidP="00324BAE">
      <w:pPr>
        <w:ind w:left="567" w:hanging="567"/>
        <w:rPr>
          <w:color w:val="000000"/>
          <w:szCs w:val="22"/>
        </w:rPr>
      </w:pPr>
    </w:p>
    <w:p w14:paraId="690BB6EB" w14:textId="77777777" w:rsidR="00324BAE" w:rsidRPr="001D6908" w:rsidRDefault="00324BAE" w:rsidP="00324BAE">
      <w:pPr>
        <w:ind w:left="567" w:hanging="567"/>
        <w:rPr>
          <w:color w:val="000000"/>
          <w:szCs w:val="22"/>
        </w:rPr>
      </w:pPr>
      <w:r w:rsidRPr="001D6908">
        <w:rPr>
          <w:color w:val="000000"/>
          <w:szCs w:val="22"/>
        </w:rPr>
        <w:t>Uzglabāt bērniem neredzamā un nepieejamā vietā.</w:t>
      </w:r>
    </w:p>
    <w:p w14:paraId="690BB6EC" w14:textId="77777777" w:rsidR="00324BAE" w:rsidRPr="001D6908" w:rsidRDefault="00324BAE" w:rsidP="00324BAE">
      <w:pPr>
        <w:ind w:left="567" w:hanging="567"/>
        <w:rPr>
          <w:color w:val="000000"/>
          <w:szCs w:val="22"/>
        </w:rPr>
      </w:pPr>
    </w:p>
    <w:p w14:paraId="690BB6ED" w14:textId="77777777" w:rsidR="00324BAE" w:rsidRPr="001D6908" w:rsidRDefault="00324BAE" w:rsidP="00324BAE">
      <w:pPr>
        <w:ind w:left="567" w:hanging="567"/>
        <w:rPr>
          <w:color w:val="000000"/>
          <w:szCs w:val="22"/>
        </w:rPr>
      </w:pPr>
    </w:p>
    <w:p w14:paraId="690BB6EE"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7.</w:t>
      </w:r>
      <w:r w:rsidRPr="001D6908">
        <w:rPr>
          <w:b/>
          <w:color w:val="000000"/>
          <w:szCs w:val="22"/>
        </w:rPr>
        <w:tab/>
        <w:t>CITI ĪPAŠI BRĪDINĀJUMI, JA NEPIECIEŠAMS</w:t>
      </w:r>
    </w:p>
    <w:p w14:paraId="690BB6EF" w14:textId="77777777" w:rsidR="00324BAE" w:rsidRPr="001D6908" w:rsidRDefault="00324BAE" w:rsidP="00324BAE">
      <w:pPr>
        <w:ind w:left="567" w:hanging="567"/>
        <w:rPr>
          <w:color w:val="000000"/>
          <w:szCs w:val="22"/>
        </w:rPr>
      </w:pPr>
    </w:p>
    <w:p w14:paraId="690BB6F0" w14:textId="77777777" w:rsidR="00324BAE" w:rsidRPr="001D6908" w:rsidRDefault="00324BAE" w:rsidP="00324BAE">
      <w:pPr>
        <w:ind w:left="567" w:hanging="567"/>
        <w:rPr>
          <w:color w:val="000000"/>
          <w:szCs w:val="22"/>
        </w:rPr>
      </w:pPr>
      <w:r w:rsidRPr="001D6908">
        <w:rPr>
          <w:caps/>
          <w:color w:val="000000"/>
          <w:szCs w:val="22"/>
        </w:rPr>
        <w:t xml:space="preserve">Citotoksisks </w:t>
      </w:r>
      <w:r w:rsidR="000B5C14" w:rsidRPr="001D6908">
        <w:rPr>
          <w:caps/>
          <w:color w:val="000000"/>
          <w:szCs w:val="22"/>
        </w:rPr>
        <w:t xml:space="preserve"> </w:t>
      </w:r>
    </w:p>
    <w:p w14:paraId="690BB6F1" w14:textId="77777777" w:rsidR="00324BAE" w:rsidRPr="001D6908" w:rsidRDefault="00324BAE" w:rsidP="00324BAE">
      <w:pPr>
        <w:ind w:left="567" w:hanging="567"/>
        <w:rPr>
          <w:color w:val="000000"/>
          <w:szCs w:val="22"/>
        </w:rPr>
      </w:pPr>
    </w:p>
    <w:p w14:paraId="690BB6F2" w14:textId="77777777" w:rsidR="00324BAE" w:rsidRDefault="00324BAE" w:rsidP="00324BAE">
      <w:pPr>
        <w:ind w:left="567" w:hanging="567"/>
        <w:rPr>
          <w:color w:val="000000"/>
          <w:szCs w:val="22"/>
        </w:rPr>
      </w:pPr>
    </w:p>
    <w:p w14:paraId="690BB6F3"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8.</w:t>
      </w:r>
      <w:r w:rsidRPr="001D6908">
        <w:rPr>
          <w:b/>
          <w:color w:val="000000"/>
          <w:szCs w:val="22"/>
        </w:rPr>
        <w:tab/>
        <w:t>DERĪGUMA TERMIŅŠ</w:t>
      </w:r>
    </w:p>
    <w:p w14:paraId="690BB6F4" w14:textId="77777777" w:rsidR="00324BAE" w:rsidRPr="001D6908" w:rsidRDefault="00324BAE" w:rsidP="00324BAE">
      <w:pPr>
        <w:ind w:left="567" w:hanging="567"/>
        <w:rPr>
          <w:color w:val="000000"/>
          <w:szCs w:val="22"/>
        </w:rPr>
      </w:pPr>
    </w:p>
    <w:p w14:paraId="690BB6F5" w14:textId="77777777" w:rsidR="00324BAE" w:rsidRPr="001D6908" w:rsidRDefault="00787428" w:rsidP="00324BAE">
      <w:pPr>
        <w:ind w:left="567" w:hanging="567"/>
        <w:rPr>
          <w:color w:val="000000"/>
          <w:szCs w:val="22"/>
        </w:rPr>
      </w:pPr>
      <w:r w:rsidRPr="001D6908">
        <w:rPr>
          <w:color w:val="000000"/>
          <w:szCs w:val="22"/>
        </w:rPr>
        <w:t>EXP</w:t>
      </w:r>
      <w:r w:rsidR="00324BAE" w:rsidRPr="001D6908">
        <w:rPr>
          <w:color w:val="000000"/>
          <w:szCs w:val="22"/>
        </w:rPr>
        <w:t>:</w:t>
      </w:r>
    </w:p>
    <w:p w14:paraId="690BB6F6" w14:textId="77777777" w:rsidR="00324BAE" w:rsidRPr="001D6908" w:rsidRDefault="00324BAE" w:rsidP="00324BAE">
      <w:pPr>
        <w:ind w:left="567" w:hanging="567"/>
        <w:rPr>
          <w:color w:val="000000"/>
          <w:szCs w:val="22"/>
        </w:rPr>
      </w:pPr>
    </w:p>
    <w:p w14:paraId="690BB6F7" w14:textId="77777777" w:rsidR="00324BAE" w:rsidRPr="001D6908" w:rsidRDefault="00324BAE" w:rsidP="00324BAE">
      <w:pPr>
        <w:ind w:left="567" w:hanging="567"/>
        <w:rPr>
          <w:color w:val="000000"/>
          <w:szCs w:val="22"/>
        </w:rPr>
      </w:pPr>
    </w:p>
    <w:p w14:paraId="690BB6F8"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9.</w:t>
      </w:r>
      <w:r w:rsidRPr="001D6908">
        <w:rPr>
          <w:b/>
          <w:color w:val="000000"/>
          <w:szCs w:val="22"/>
        </w:rPr>
        <w:tab/>
        <w:t>ĪPAŠI UZGLABĀŠANAS NOSACĪJUMI</w:t>
      </w:r>
    </w:p>
    <w:p w14:paraId="690BB6F9" w14:textId="77777777" w:rsidR="00324BAE" w:rsidRPr="001D6908" w:rsidRDefault="00324BAE" w:rsidP="00324BAE">
      <w:pPr>
        <w:ind w:left="567" w:hanging="567"/>
        <w:rPr>
          <w:color w:val="000000"/>
          <w:szCs w:val="22"/>
        </w:rPr>
      </w:pPr>
    </w:p>
    <w:p w14:paraId="690BB6FA" w14:textId="77777777" w:rsidR="00324BAE" w:rsidRPr="001D6908" w:rsidRDefault="00324BAE" w:rsidP="00324BAE">
      <w:pPr>
        <w:ind w:left="567" w:hanging="567"/>
        <w:rPr>
          <w:color w:val="000000"/>
          <w:szCs w:val="22"/>
        </w:rPr>
      </w:pPr>
      <w:r w:rsidRPr="001D6908">
        <w:rPr>
          <w:color w:val="000000"/>
          <w:szCs w:val="22"/>
        </w:rPr>
        <w:t>Uzglabāt flakonu ārējā iepakojuma kastītē, lai pasargātu no gaismas.</w:t>
      </w:r>
    </w:p>
    <w:p w14:paraId="690BB6FB" w14:textId="77777777" w:rsidR="00324BAE" w:rsidRPr="001D6908" w:rsidRDefault="00324BAE" w:rsidP="00324BAE">
      <w:pPr>
        <w:ind w:left="567" w:hanging="567"/>
        <w:rPr>
          <w:color w:val="000000"/>
          <w:szCs w:val="22"/>
        </w:rPr>
      </w:pPr>
    </w:p>
    <w:p w14:paraId="690BB6FC" w14:textId="77777777" w:rsidR="00324BAE" w:rsidRPr="001D6908" w:rsidRDefault="00324BAE" w:rsidP="00324BAE">
      <w:pPr>
        <w:ind w:left="567" w:hanging="567"/>
        <w:rPr>
          <w:color w:val="000000"/>
          <w:szCs w:val="22"/>
        </w:rPr>
      </w:pPr>
    </w:p>
    <w:p w14:paraId="690BB6FD"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10.</w:t>
      </w:r>
      <w:r w:rsidRPr="001D6908">
        <w:rPr>
          <w:b/>
          <w:color w:val="000000"/>
          <w:szCs w:val="22"/>
        </w:rPr>
        <w:tab/>
        <w:t>ĪPAŠI PIESARDZĪBAS PASĀKUMI, IZNĪCINOT NEIZLIETOTĀS ZĀLES VAI IZMANTOTOS MATERIĀLUS, KAS BIJUŠI SASKARĒ AR ŠĪM ZĀLĒM, JA PIEMĒROJAMS</w:t>
      </w:r>
    </w:p>
    <w:p w14:paraId="690BB6FE" w14:textId="77777777" w:rsidR="00324BAE" w:rsidRPr="001D6908" w:rsidRDefault="00324BAE" w:rsidP="00324BAE">
      <w:pPr>
        <w:ind w:left="567" w:hanging="567"/>
        <w:rPr>
          <w:color w:val="000000"/>
          <w:szCs w:val="22"/>
        </w:rPr>
      </w:pPr>
    </w:p>
    <w:p w14:paraId="690BB6FF" w14:textId="77777777" w:rsidR="00324BAE" w:rsidRPr="001D6908" w:rsidRDefault="00324BAE" w:rsidP="00324BAE">
      <w:pPr>
        <w:ind w:left="567" w:hanging="567"/>
        <w:rPr>
          <w:color w:val="000000"/>
          <w:szCs w:val="22"/>
        </w:rPr>
      </w:pPr>
    </w:p>
    <w:p w14:paraId="690BB700"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11.</w:t>
      </w:r>
      <w:r w:rsidRPr="001D6908">
        <w:rPr>
          <w:b/>
          <w:color w:val="000000"/>
          <w:szCs w:val="22"/>
        </w:rPr>
        <w:tab/>
        <w:t>REĢISTRĀCIJAS APLIECĪBAS ĪPAŠNIEKA NOSAUKUMS UN ADRESE</w:t>
      </w:r>
    </w:p>
    <w:p w14:paraId="690BB701" w14:textId="77777777" w:rsidR="00324BAE" w:rsidRPr="001D6908" w:rsidRDefault="00324BAE" w:rsidP="00324BAE">
      <w:pPr>
        <w:ind w:left="567" w:hanging="567"/>
        <w:rPr>
          <w:color w:val="000000"/>
          <w:szCs w:val="22"/>
        </w:rPr>
      </w:pPr>
    </w:p>
    <w:p w14:paraId="690BB702" w14:textId="77777777" w:rsidR="00AA4DA0" w:rsidRPr="001D6908" w:rsidRDefault="00AA4DA0" w:rsidP="00AA4DA0">
      <w:pPr>
        <w:rPr>
          <w:szCs w:val="22"/>
        </w:rPr>
      </w:pPr>
      <w:r w:rsidRPr="001D6908">
        <w:rPr>
          <w:szCs w:val="22"/>
        </w:rPr>
        <w:t xml:space="preserve">Accord Healthcare S.L.U. </w:t>
      </w:r>
    </w:p>
    <w:p w14:paraId="690BB703" w14:textId="77777777" w:rsidR="00AA4DA0" w:rsidRPr="001D6908" w:rsidRDefault="00AA4DA0" w:rsidP="00AA4DA0">
      <w:pPr>
        <w:rPr>
          <w:szCs w:val="22"/>
        </w:rPr>
      </w:pPr>
      <w:r w:rsidRPr="001D6908">
        <w:rPr>
          <w:szCs w:val="22"/>
        </w:rPr>
        <w:t>World Trade Center, Moll de Barcelona, s/n, Edifici Est 6ª planta, 08039 Barcelona,</w:t>
      </w:r>
    </w:p>
    <w:p w14:paraId="690BB704" w14:textId="77777777" w:rsidR="00324BAE" w:rsidRPr="001D6908" w:rsidRDefault="00AA4DA0" w:rsidP="00AA4DA0">
      <w:pPr>
        <w:ind w:left="567" w:hanging="567"/>
        <w:rPr>
          <w:color w:val="000000"/>
          <w:szCs w:val="22"/>
        </w:rPr>
      </w:pPr>
      <w:r w:rsidRPr="001D6908">
        <w:rPr>
          <w:szCs w:val="22"/>
        </w:rPr>
        <w:t>Spānija</w:t>
      </w:r>
    </w:p>
    <w:p w14:paraId="690BB705" w14:textId="77777777" w:rsidR="00324BAE" w:rsidRPr="001D6908" w:rsidRDefault="00324BAE" w:rsidP="00324BAE">
      <w:pPr>
        <w:ind w:left="567" w:hanging="567"/>
        <w:rPr>
          <w:color w:val="000000"/>
          <w:szCs w:val="22"/>
        </w:rPr>
      </w:pPr>
    </w:p>
    <w:p w14:paraId="690BB706" w14:textId="77777777" w:rsidR="00324BAE" w:rsidRPr="001D6908" w:rsidRDefault="00324BAE" w:rsidP="00324BAE">
      <w:pPr>
        <w:ind w:left="567" w:hanging="567"/>
        <w:rPr>
          <w:color w:val="000000"/>
          <w:szCs w:val="22"/>
        </w:rPr>
      </w:pPr>
    </w:p>
    <w:p w14:paraId="690BB707"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12.</w:t>
      </w:r>
      <w:r w:rsidRPr="001D6908">
        <w:rPr>
          <w:b/>
          <w:color w:val="000000"/>
          <w:szCs w:val="22"/>
        </w:rPr>
        <w:tab/>
        <w:t>REĢISTRĀCIJAS APLIECĪBAS NUMURS(-I)</w:t>
      </w:r>
    </w:p>
    <w:p w14:paraId="690BB708" w14:textId="77777777" w:rsidR="00324BAE" w:rsidRPr="001D6908" w:rsidRDefault="00324BAE" w:rsidP="00324BAE">
      <w:pPr>
        <w:ind w:left="567" w:hanging="567"/>
        <w:rPr>
          <w:color w:val="000000"/>
          <w:szCs w:val="22"/>
        </w:rPr>
      </w:pPr>
    </w:p>
    <w:p w14:paraId="690BB709" w14:textId="77777777" w:rsidR="00324BAE" w:rsidRPr="001D6908" w:rsidRDefault="00324BAE" w:rsidP="00324BAE">
      <w:pPr>
        <w:ind w:left="567" w:hanging="567"/>
        <w:rPr>
          <w:bCs/>
          <w:color w:val="000000"/>
          <w:szCs w:val="22"/>
        </w:rPr>
      </w:pPr>
      <w:r w:rsidRPr="001D6908">
        <w:rPr>
          <w:bCs/>
          <w:color w:val="000000"/>
          <w:szCs w:val="22"/>
        </w:rPr>
        <w:t>EU/1/15/1019/00</w:t>
      </w:r>
      <w:r w:rsidR="00A77DC6" w:rsidRPr="001D6908">
        <w:rPr>
          <w:bCs/>
          <w:color w:val="000000"/>
          <w:szCs w:val="22"/>
        </w:rPr>
        <w:t>2</w:t>
      </w:r>
    </w:p>
    <w:p w14:paraId="690BB70A" w14:textId="77777777" w:rsidR="00D04D32" w:rsidRPr="001D6908" w:rsidRDefault="00D04D32" w:rsidP="00324BAE">
      <w:pPr>
        <w:ind w:left="567" w:hanging="567"/>
        <w:rPr>
          <w:color w:val="000000"/>
          <w:szCs w:val="22"/>
        </w:rPr>
      </w:pPr>
    </w:p>
    <w:p w14:paraId="690BB70B" w14:textId="77777777" w:rsidR="00324BAE" w:rsidRPr="001D6908" w:rsidRDefault="00324BAE" w:rsidP="00324BAE">
      <w:pPr>
        <w:ind w:left="567" w:hanging="567"/>
        <w:rPr>
          <w:color w:val="000000"/>
          <w:szCs w:val="22"/>
        </w:rPr>
      </w:pPr>
    </w:p>
    <w:p w14:paraId="690BB70C"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13.</w:t>
      </w:r>
      <w:r w:rsidRPr="001D6908">
        <w:rPr>
          <w:b/>
          <w:color w:val="000000"/>
          <w:szCs w:val="22"/>
        </w:rPr>
        <w:tab/>
        <w:t>SĒRIJAS NUMURS</w:t>
      </w:r>
    </w:p>
    <w:p w14:paraId="690BB70D" w14:textId="77777777" w:rsidR="00324BAE" w:rsidRPr="001D6908" w:rsidRDefault="00324BAE" w:rsidP="00324BAE">
      <w:pPr>
        <w:ind w:left="567" w:hanging="567"/>
        <w:rPr>
          <w:color w:val="000000"/>
          <w:szCs w:val="22"/>
        </w:rPr>
      </w:pPr>
    </w:p>
    <w:p w14:paraId="690BB70E" w14:textId="77777777" w:rsidR="00324BAE" w:rsidRPr="001D6908" w:rsidRDefault="00787428" w:rsidP="00324BAE">
      <w:pPr>
        <w:ind w:left="567" w:hanging="567"/>
        <w:rPr>
          <w:color w:val="000000"/>
          <w:szCs w:val="22"/>
        </w:rPr>
      </w:pPr>
      <w:r w:rsidRPr="001D6908">
        <w:rPr>
          <w:color w:val="000000"/>
          <w:szCs w:val="22"/>
        </w:rPr>
        <w:t>Lot</w:t>
      </w:r>
    </w:p>
    <w:p w14:paraId="690BB70F" w14:textId="77777777" w:rsidR="00324BAE" w:rsidRPr="001D6908" w:rsidRDefault="00324BAE" w:rsidP="00324BAE">
      <w:pPr>
        <w:ind w:left="567" w:hanging="567"/>
        <w:rPr>
          <w:color w:val="000000"/>
          <w:szCs w:val="22"/>
        </w:rPr>
      </w:pPr>
    </w:p>
    <w:p w14:paraId="690BB710" w14:textId="77777777" w:rsidR="00787428" w:rsidRPr="001D6908" w:rsidRDefault="00787428" w:rsidP="00324BAE">
      <w:pPr>
        <w:ind w:left="567" w:hanging="567"/>
        <w:rPr>
          <w:color w:val="000000"/>
          <w:szCs w:val="22"/>
        </w:rPr>
      </w:pPr>
    </w:p>
    <w:p w14:paraId="690BB711"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14.</w:t>
      </w:r>
      <w:r w:rsidRPr="001D6908">
        <w:rPr>
          <w:b/>
          <w:color w:val="000000"/>
          <w:szCs w:val="22"/>
        </w:rPr>
        <w:tab/>
        <w:t>IZSNIEGŠANAS KĀRTĪBA</w:t>
      </w:r>
    </w:p>
    <w:p w14:paraId="690BB712" w14:textId="77777777" w:rsidR="00324BAE" w:rsidRPr="001D6908" w:rsidRDefault="00324BAE" w:rsidP="00324BAE">
      <w:pPr>
        <w:ind w:left="567" w:hanging="567"/>
        <w:rPr>
          <w:color w:val="000000"/>
          <w:szCs w:val="22"/>
        </w:rPr>
      </w:pPr>
    </w:p>
    <w:p w14:paraId="690BB713" w14:textId="77777777" w:rsidR="00324BAE" w:rsidRPr="001D6908" w:rsidRDefault="00324BAE" w:rsidP="00324BAE">
      <w:pPr>
        <w:ind w:left="567" w:hanging="567"/>
        <w:rPr>
          <w:color w:val="000000"/>
          <w:szCs w:val="22"/>
        </w:rPr>
      </w:pPr>
    </w:p>
    <w:p w14:paraId="690BB714"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bCs/>
          <w:color w:val="000000"/>
          <w:szCs w:val="22"/>
          <w:u w:val="single"/>
        </w:rPr>
      </w:pPr>
      <w:r w:rsidRPr="001D6908">
        <w:rPr>
          <w:b/>
          <w:color w:val="000000"/>
          <w:szCs w:val="22"/>
        </w:rPr>
        <w:t>15.</w:t>
      </w:r>
      <w:r w:rsidRPr="001D6908">
        <w:rPr>
          <w:b/>
          <w:color w:val="000000"/>
          <w:szCs w:val="22"/>
        </w:rPr>
        <w:tab/>
        <w:t>NORĀDĪJUMI PAR LIETOŠANU</w:t>
      </w:r>
    </w:p>
    <w:p w14:paraId="690BB715" w14:textId="77777777" w:rsidR="00324BAE" w:rsidRPr="001D6908" w:rsidRDefault="00324BAE" w:rsidP="00324BAE">
      <w:pPr>
        <w:jc w:val="both"/>
        <w:rPr>
          <w:b/>
          <w:color w:val="000000"/>
          <w:szCs w:val="22"/>
          <w:u w:val="single"/>
        </w:rPr>
      </w:pPr>
    </w:p>
    <w:p w14:paraId="690BB716" w14:textId="77777777" w:rsidR="00324BAE" w:rsidRPr="001D6908" w:rsidRDefault="00324BAE" w:rsidP="00324BAE">
      <w:pPr>
        <w:jc w:val="both"/>
        <w:rPr>
          <w:b/>
          <w:color w:val="000000"/>
          <w:szCs w:val="22"/>
          <w:u w:val="single"/>
        </w:rPr>
      </w:pPr>
    </w:p>
    <w:p w14:paraId="690BB717"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b/>
          <w:color w:val="000000"/>
          <w:szCs w:val="22"/>
          <w:u w:val="single"/>
        </w:rPr>
      </w:pPr>
      <w:r w:rsidRPr="001D6908">
        <w:rPr>
          <w:b/>
          <w:color w:val="000000"/>
          <w:szCs w:val="22"/>
        </w:rPr>
        <w:t>16.</w:t>
      </w:r>
      <w:r w:rsidRPr="001D6908">
        <w:rPr>
          <w:b/>
          <w:color w:val="000000"/>
          <w:szCs w:val="22"/>
        </w:rPr>
        <w:tab/>
        <w:t>INFORMĀCIJA BRAILA RAKSTĀ</w:t>
      </w:r>
    </w:p>
    <w:p w14:paraId="690BB718" w14:textId="77777777" w:rsidR="00324BAE" w:rsidRPr="001D6908" w:rsidRDefault="00324BAE" w:rsidP="00324BAE">
      <w:pPr>
        <w:rPr>
          <w:b/>
          <w:color w:val="000000"/>
          <w:szCs w:val="22"/>
          <w:u w:val="single"/>
        </w:rPr>
      </w:pPr>
    </w:p>
    <w:p w14:paraId="690BB719" w14:textId="77777777" w:rsidR="00324BAE" w:rsidRPr="001D6908" w:rsidRDefault="00324BAE" w:rsidP="00324BAE">
      <w:pPr>
        <w:rPr>
          <w:color w:val="000000"/>
          <w:szCs w:val="22"/>
          <w:shd w:val="clear" w:color="auto" w:fill="C0C0C0"/>
        </w:rPr>
      </w:pPr>
      <w:r w:rsidRPr="001D6908">
        <w:rPr>
          <w:color w:val="000000"/>
          <w:szCs w:val="22"/>
          <w:shd w:val="clear" w:color="auto" w:fill="C0C0C0"/>
        </w:rPr>
        <w:t>Pamatojums Braila raksta nepiemērošanai ir apstiprināts</w:t>
      </w:r>
    </w:p>
    <w:p w14:paraId="690BB71A" w14:textId="77777777" w:rsidR="00324BAE" w:rsidRPr="001D6908" w:rsidRDefault="00324BAE" w:rsidP="00324BAE">
      <w:pPr>
        <w:rPr>
          <w:b/>
          <w:color w:val="000000"/>
          <w:szCs w:val="22"/>
        </w:rPr>
      </w:pPr>
    </w:p>
    <w:p w14:paraId="690BB71B" w14:textId="77777777" w:rsidR="00324BAE" w:rsidRPr="001D6908" w:rsidRDefault="00324BAE" w:rsidP="00324BAE"/>
    <w:p w14:paraId="690BB71C" w14:textId="77777777" w:rsidR="00324BAE" w:rsidRPr="001D6908" w:rsidRDefault="00324BAE" w:rsidP="00324BAE">
      <w:pPr>
        <w:keepNext/>
        <w:pBdr>
          <w:top w:val="single" w:sz="1" w:space="1" w:color="000000"/>
          <w:left w:val="single" w:sz="1" w:space="4" w:color="000000"/>
          <w:bottom w:val="single" w:sz="1" w:space="1" w:color="000000"/>
          <w:right w:val="single" w:sz="1" w:space="4" w:color="000000"/>
        </w:pBdr>
        <w:ind w:left="567" w:hanging="567"/>
        <w:rPr>
          <w:b/>
          <w:bCs/>
          <w:szCs w:val="22"/>
        </w:rPr>
      </w:pPr>
      <w:r w:rsidRPr="001D6908">
        <w:rPr>
          <w:b/>
          <w:bCs/>
        </w:rPr>
        <w:t>17.</w:t>
      </w:r>
      <w:r w:rsidRPr="001D6908">
        <w:rPr>
          <w:b/>
          <w:bCs/>
        </w:rPr>
        <w:tab/>
        <w:t>UNIKĀLS IDENTIFIKATORS </w:t>
      </w:r>
      <w:r w:rsidRPr="001D6908">
        <w:rPr>
          <w:b/>
          <w:bCs/>
          <w:cs/>
        </w:rPr>
        <w:t xml:space="preserve">– </w:t>
      </w:r>
      <w:r w:rsidRPr="001D6908">
        <w:rPr>
          <w:b/>
          <w:bCs/>
        </w:rPr>
        <w:t>2D SVĪTRKODS</w:t>
      </w:r>
    </w:p>
    <w:p w14:paraId="690BB71D" w14:textId="77777777" w:rsidR="00324BAE" w:rsidRPr="001D6908" w:rsidRDefault="00324BAE" w:rsidP="00324BAE">
      <w:pPr>
        <w:keepNext/>
      </w:pPr>
    </w:p>
    <w:p w14:paraId="690BB71E" w14:textId="77777777" w:rsidR="00324BAE" w:rsidRPr="001D6908" w:rsidRDefault="00324BAE" w:rsidP="00324BAE">
      <w:r w:rsidRPr="001D6908">
        <w:rPr>
          <w:szCs w:val="22"/>
          <w:lang w:eastAsia="lv-LV"/>
        </w:rPr>
        <w:t>2D svītrkods, kurā iekļauts unikāls identifikators.</w:t>
      </w:r>
    </w:p>
    <w:p w14:paraId="690BB71F" w14:textId="77777777" w:rsidR="00324BAE" w:rsidRPr="001D6908" w:rsidRDefault="00324BAE" w:rsidP="00324BAE"/>
    <w:p w14:paraId="690BB720" w14:textId="77777777" w:rsidR="00324BAE" w:rsidRPr="001D6908" w:rsidRDefault="00324BAE" w:rsidP="00324BAE"/>
    <w:p w14:paraId="690BB721" w14:textId="77777777" w:rsidR="00324BAE" w:rsidRPr="001D6908" w:rsidRDefault="00324BAE" w:rsidP="00324BAE">
      <w:pPr>
        <w:keepNext/>
        <w:pBdr>
          <w:top w:val="single" w:sz="1" w:space="1" w:color="000000"/>
          <w:left w:val="single" w:sz="1" w:space="4" w:color="000000"/>
          <w:bottom w:val="single" w:sz="1" w:space="1" w:color="000000"/>
          <w:right w:val="single" w:sz="1" w:space="4" w:color="000000"/>
        </w:pBdr>
        <w:ind w:left="567" w:hanging="567"/>
        <w:rPr>
          <w:b/>
          <w:bCs/>
        </w:rPr>
      </w:pPr>
      <w:r w:rsidRPr="001D6908">
        <w:rPr>
          <w:b/>
          <w:bCs/>
        </w:rPr>
        <w:t>18.</w:t>
      </w:r>
      <w:r w:rsidRPr="001D6908">
        <w:rPr>
          <w:b/>
          <w:bCs/>
        </w:rPr>
        <w:tab/>
        <w:t>UNIKĀLS IDENTIFIKATORS </w:t>
      </w:r>
      <w:r w:rsidRPr="001D6908">
        <w:rPr>
          <w:b/>
          <w:bCs/>
          <w:cs/>
        </w:rPr>
        <w:t xml:space="preserve">– </w:t>
      </w:r>
      <w:r w:rsidRPr="001D6908">
        <w:rPr>
          <w:b/>
          <w:bCs/>
        </w:rPr>
        <w:t>DATI, KURUS VAR NOLASĪT PERSONA</w:t>
      </w:r>
    </w:p>
    <w:p w14:paraId="690BB722" w14:textId="77777777" w:rsidR="00324BAE" w:rsidRPr="001D6908" w:rsidRDefault="00324BAE" w:rsidP="00324BAE">
      <w:pPr>
        <w:keepNext/>
      </w:pPr>
    </w:p>
    <w:p w14:paraId="690BB723" w14:textId="77777777" w:rsidR="00324BAE" w:rsidRPr="001D6908" w:rsidRDefault="00324BAE" w:rsidP="00324BAE">
      <w:r w:rsidRPr="001D6908">
        <w:rPr>
          <w:szCs w:val="22"/>
          <w:lang w:eastAsia="lv-LV"/>
        </w:rPr>
        <w:t>PC</w:t>
      </w:r>
    </w:p>
    <w:p w14:paraId="690BB724" w14:textId="77777777" w:rsidR="00324BAE" w:rsidRPr="001D6908" w:rsidRDefault="00324BAE" w:rsidP="00324BAE">
      <w:r w:rsidRPr="001D6908">
        <w:rPr>
          <w:szCs w:val="22"/>
          <w:lang w:eastAsia="lv-LV"/>
        </w:rPr>
        <w:t>SN</w:t>
      </w:r>
    </w:p>
    <w:p w14:paraId="690BB725" w14:textId="77777777" w:rsidR="00324BAE" w:rsidRPr="001D6908" w:rsidRDefault="00324BAE" w:rsidP="00324BAE">
      <w:r w:rsidRPr="001D6908">
        <w:rPr>
          <w:szCs w:val="22"/>
          <w:lang w:eastAsia="lv-LV"/>
        </w:rPr>
        <w:t>NN</w:t>
      </w:r>
    </w:p>
    <w:p w14:paraId="690BB726" w14:textId="77777777" w:rsidR="00324BAE" w:rsidRPr="001D6908" w:rsidRDefault="00324BAE" w:rsidP="00324BAE">
      <w:pPr>
        <w:pBdr>
          <w:top w:val="single" w:sz="4" w:space="1" w:color="000000"/>
          <w:left w:val="single" w:sz="4" w:space="1" w:color="000000"/>
          <w:bottom w:val="single" w:sz="4" w:space="1" w:color="000000"/>
          <w:right w:val="single" w:sz="4" w:space="1" w:color="000000"/>
        </w:pBdr>
        <w:rPr>
          <w:b/>
          <w:color w:val="000000"/>
          <w:szCs w:val="22"/>
        </w:rPr>
      </w:pPr>
      <w:r w:rsidRPr="001D6908">
        <w:rPr>
          <w:b/>
          <w:color w:val="000000"/>
          <w:szCs w:val="22"/>
        </w:rPr>
        <w:br w:type="page"/>
      </w:r>
      <w:r w:rsidRPr="001D6908">
        <w:rPr>
          <w:b/>
          <w:color w:val="000000"/>
          <w:szCs w:val="22"/>
        </w:rPr>
        <w:lastRenderedPageBreak/>
        <w:t>MINIMĀLĀ INFORMĀCIJA, KAS JĀNORĀDA UZ MAZA IZMĒRA TIEŠĀ IEPAKOJUMA</w:t>
      </w:r>
    </w:p>
    <w:p w14:paraId="690BB727" w14:textId="77777777" w:rsidR="00324BAE" w:rsidRPr="001D6908" w:rsidRDefault="00324BAE" w:rsidP="00324BAE">
      <w:pPr>
        <w:pBdr>
          <w:top w:val="single" w:sz="4" w:space="1" w:color="000000"/>
          <w:left w:val="single" w:sz="4" w:space="1" w:color="000000"/>
          <w:bottom w:val="single" w:sz="4" w:space="1" w:color="000000"/>
          <w:right w:val="single" w:sz="4" w:space="1" w:color="000000"/>
        </w:pBdr>
        <w:ind w:left="562" w:hanging="562"/>
        <w:rPr>
          <w:b/>
          <w:color w:val="000000"/>
          <w:szCs w:val="22"/>
        </w:rPr>
      </w:pPr>
    </w:p>
    <w:p w14:paraId="690BB728" w14:textId="77777777" w:rsidR="00324BAE" w:rsidRPr="001D6908" w:rsidRDefault="00324BAE" w:rsidP="00324BAE">
      <w:pPr>
        <w:pBdr>
          <w:top w:val="single" w:sz="4" w:space="1" w:color="000000"/>
          <w:left w:val="single" w:sz="4" w:space="1" w:color="000000"/>
          <w:bottom w:val="single" w:sz="4" w:space="1" w:color="000000"/>
          <w:right w:val="single" w:sz="4" w:space="1" w:color="000000"/>
        </w:pBdr>
        <w:ind w:left="562" w:hanging="562"/>
        <w:rPr>
          <w:b/>
          <w:color w:val="000000"/>
          <w:szCs w:val="22"/>
        </w:rPr>
      </w:pPr>
      <w:r w:rsidRPr="001D6908">
        <w:rPr>
          <w:b/>
          <w:color w:val="000000"/>
          <w:szCs w:val="22"/>
        </w:rPr>
        <w:t xml:space="preserve">FLAKONS </w:t>
      </w:r>
      <w:r w:rsidRPr="001D6908">
        <w:rPr>
          <w:b/>
          <w:szCs w:val="22"/>
        </w:rPr>
        <w:t>1 mg</w:t>
      </w:r>
    </w:p>
    <w:p w14:paraId="690BB729" w14:textId="77777777" w:rsidR="00324BAE" w:rsidRPr="001D6908" w:rsidRDefault="00324BAE" w:rsidP="00324BAE">
      <w:pPr>
        <w:rPr>
          <w:b/>
          <w:color w:val="000000"/>
          <w:szCs w:val="22"/>
        </w:rPr>
      </w:pPr>
    </w:p>
    <w:p w14:paraId="690BB72A" w14:textId="77777777" w:rsidR="00324BAE" w:rsidRPr="001D6908" w:rsidRDefault="00324BAE" w:rsidP="00324BAE">
      <w:pPr>
        <w:ind w:left="567" w:hanging="567"/>
        <w:rPr>
          <w:bCs/>
          <w:color w:val="000000"/>
          <w:szCs w:val="22"/>
        </w:rPr>
      </w:pPr>
    </w:p>
    <w:p w14:paraId="690BB72B"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w:t>
      </w:r>
      <w:r w:rsidRPr="001D6908">
        <w:rPr>
          <w:b/>
          <w:color w:val="000000"/>
          <w:szCs w:val="22"/>
        </w:rPr>
        <w:tab/>
        <w:t>ZĀĻU NOSAUKUMS UN IEVADĪŠANAS VEIDS(-I)</w:t>
      </w:r>
    </w:p>
    <w:p w14:paraId="690BB72C" w14:textId="77777777" w:rsidR="00324BAE" w:rsidRPr="001D6908" w:rsidRDefault="00324BAE" w:rsidP="00324BAE">
      <w:pPr>
        <w:rPr>
          <w:color w:val="000000"/>
          <w:szCs w:val="22"/>
        </w:rPr>
      </w:pPr>
    </w:p>
    <w:p w14:paraId="690BB72D" w14:textId="77777777" w:rsidR="00324BAE" w:rsidRPr="001D6908" w:rsidRDefault="00324BAE" w:rsidP="00324BAE">
      <w:pPr>
        <w:rPr>
          <w:color w:val="000000"/>
          <w:szCs w:val="22"/>
        </w:rPr>
      </w:pPr>
      <w:r w:rsidRPr="001D6908">
        <w:rPr>
          <w:color w:val="000000"/>
          <w:szCs w:val="22"/>
        </w:rPr>
        <w:t xml:space="preserve">Bortezomib Accord </w:t>
      </w:r>
      <w:r w:rsidR="00A77DC6" w:rsidRPr="001D6908">
        <w:rPr>
          <w:color w:val="000000"/>
          <w:szCs w:val="22"/>
        </w:rPr>
        <w:t>1</w:t>
      </w:r>
      <w:r w:rsidRPr="001D6908">
        <w:rPr>
          <w:color w:val="000000"/>
          <w:szCs w:val="22"/>
        </w:rPr>
        <w:t> mg pulveris injekciju šķīduma pagatavošanai</w:t>
      </w:r>
    </w:p>
    <w:p w14:paraId="690BB72E" w14:textId="77777777" w:rsidR="00787428" w:rsidRPr="001D6908" w:rsidRDefault="00787428" w:rsidP="00787428">
      <w:pPr>
        <w:rPr>
          <w:i/>
          <w:iCs/>
        </w:rPr>
      </w:pPr>
      <w:r w:rsidRPr="001D6908">
        <w:rPr>
          <w:i/>
          <w:iCs/>
        </w:rPr>
        <w:t>bortezomibum</w:t>
      </w:r>
    </w:p>
    <w:p w14:paraId="690BB72F" w14:textId="77777777" w:rsidR="00324BAE" w:rsidRPr="001D6908" w:rsidRDefault="00324BAE" w:rsidP="00324BAE">
      <w:pPr>
        <w:ind w:left="567" w:hanging="567"/>
        <w:rPr>
          <w:bCs/>
          <w:color w:val="000000"/>
          <w:szCs w:val="22"/>
        </w:rPr>
      </w:pPr>
      <w:r w:rsidRPr="001D6908">
        <w:rPr>
          <w:color w:val="000000"/>
          <w:szCs w:val="22"/>
        </w:rPr>
        <w:t>Tikai i.v.</w:t>
      </w:r>
    </w:p>
    <w:p w14:paraId="690BB730" w14:textId="77777777" w:rsidR="00324BAE" w:rsidRPr="001D6908" w:rsidRDefault="00324BAE" w:rsidP="00324BAE">
      <w:pPr>
        <w:rPr>
          <w:bCs/>
          <w:color w:val="000000"/>
          <w:szCs w:val="22"/>
        </w:rPr>
      </w:pPr>
    </w:p>
    <w:p w14:paraId="690BB731" w14:textId="77777777" w:rsidR="00324BAE" w:rsidRPr="001D6908" w:rsidRDefault="00324BAE" w:rsidP="00324BAE">
      <w:pPr>
        <w:rPr>
          <w:bCs/>
          <w:color w:val="000000"/>
          <w:szCs w:val="22"/>
        </w:rPr>
      </w:pPr>
    </w:p>
    <w:p w14:paraId="690BB732"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2.</w:t>
      </w:r>
      <w:r w:rsidRPr="001D6908">
        <w:rPr>
          <w:b/>
          <w:color w:val="000000"/>
          <w:szCs w:val="22"/>
        </w:rPr>
        <w:tab/>
        <w:t>LIETOŠANAS VEIDS</w:t>
      </w:r>
    </w:p>
    <w:p w14:paraId="690BB733" w14:textId="77777777" w:rsidR="00324BAE" w:rsidRPr="001D6908" w:rsidRDefault="00324BAE" w:rsidP="00324BAE">
      <w:pPr>
        <w:ind w:left="567" w:hanging="567"/>
        <w:rPr>
          <w:color w:val="000000"/>
          <w:szCs w:val="22"/>
        </w:rPr>
      </w:pPr>
    </w:p>
    <w:p w14:paraId="690BB734" w14:textId="77777777" w:rsidR="00324BAE" w:rsidRPr="001D6908" w:rsidRDefault="00324BAE" w:rsidP="00324BAE">
      <w:pPr>
        <w:ind w:left="567" w:hanging="567"/>
        <w:rPr>
          <w:bCs/>
          <w:color w:val="000000"/>
          <w:szCs w:val="22"/>
        </w:rPr>
      </w:pPr>
    </w:p>
    <w:p w14:paraId="690BB735" w14:textId="77777777" w:rsidR="00324BAE" w:rsidRPr="001D6908" w:rsidRDefault="00324BAE" w:rsidP="00324BAE">
      <w:pPr>
        <w:ind w:left="567" w:hanging="567"/>
        <w:rPr>
          <w:bCs/>
          <w:color w:val="000000"/>
          <w:szCs w:val="22"/>
        </w:rPr>
      </w:pPr>
    </w:p>
    <w:p w14:paraId="690BB736"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3.</w:t>
      </w:r>
      <w:r w:rsidRPr="001D6908">
        <w:rPr>
          <w:b/>
          <w:color w:val="000000"/>
          <w:szCs w:val="22"/>
        </w:rPr>
        <w:tab/>
        <w:t>DERĪGUMA TERMIŅŠ</w:t>
      </w:r>
    </w:p>
    <w:p w14:paraId="690BB737" w14:textId="77777777" w:rsidR="00324BAE" w:rsidRPr="001D6908" w:rsidRDefault="00324BAE" w:rsidP="00324BAE">
      <w:pPr>
        <w:ind w:left="567" w:hanging="567"/>
        <w:rPr>
          <w:color w:val="000000"/>
          <w:szCs w:val="22"/>
        </w:rPr>
      </w:pPr>
    </w:p>
    <w:p w14:paraId="690BB738" w14:textId="77777777" w:rsidR="00324BAE" w:rsidRPr="001D6908" w:rsidRDefault="00324BAE" w:rsidP="00324BAE">
      <w:pPr>
        <w:ind w:left="567" w:hanging="567"/>
        <w:rPr>
          <w:bCs/>
          <w:color w:val="000000"/>
          <w:szCs w:val="22"/>
        </w:rPr>
      </w:pPr>
      <w:r w:rsidRPr="001D6908">
        <w:rPr>
          <w:color w:val="000000"/>
          <w:szCs w:val="22"/>
        </w:rPr>
        <w:t>EXP:</w:t>
      </w:r>
    </w:p>
    <w:p w14:paraId="690BB739" w14:textId="77777777" w:rsidR="00324BAE" w:rsidRPr="001D6908" w:rsidRDefault="00324BAE" w:rsidP="00324BAE">
      <w:pPr>
        <w:ind w:left="567" w:hanging="567"/>
        <w:rPr>
          <w:bCs/>
          <w:color w:val="000000"/>
          <w:szCs w:val="22"/>
        </w:rPr>
      </w:pPr>
    </w:p>
    <w:p w14:paraId="690BB73A" w14:textId="77777777" w:rsidR="00324BAE" w:rsidRPr="001D6908" w:rsidRDefault="00324BAE" w:rsidP="00324BAE">
      <w:pPr>
        <w:ind w:left="567" w:hanging="567"/>
        <w:rPr>
          <w:bCs/>
          <w:color w:val="000000"/>
          <w:szCs w:val="22"/>
        </w:rPr>
      </w:pPr>
    </w:p>
    <w:p w14:paraId="690BB73B"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4.</w:t>
      </w:r>
      <w:r w:rsidRPr="001D6908">
        <w:rPr>
          <w:b/>
          <w:color w:val="000000"/>
          <w:szCs w:val="22"/>
        </w:rPr>
        <w:tab/>
        <w:t>SĒRIJAS NUMURS</w:t>
      </w:r>
    </w:p>
    <w:p w14:paraId="690BB73C" w14:textId="77777777" w:rsidR="00324BAE" w:rsidRPr="001D6908" w:rsidRDefault="00324BAE" w:rsidP="00324BAE">
      <w:pPr>
        <w:ind w:left="567" w:hanging="567"/>
        <w:rPr>
          <w:color w:val="000000"/>
          <w:szCs w:val="22"/>
        </w:rPr>
      </w:pPr>
    </w:p>
    <w:p w14:paraId="690BB73D" w14:textId="77777777" w:rsidR="00324BAE" w:rsidRPr="001D6908" w:rsidRDefault="00324BAE" w:rsidP="00324BAE">
      <w:pPr>
        <w:ind w:left="567" w:hanging="567"/>
        <w:rPr>
          <w:color w:val="000000"/>
          <w:szCs w:val="22"/>
        </w:rPr>
      </w:pPr>
      <w:r w:rsidRPr="001D6908">
        <w:rPr>
          <w:color w:val="000000"/>
          <w:szCs w:val="22"/>
        </w:rPr>
        <w:t>L</w:t>
      </w:r>
      <w:r w:rsidR="00D04D32" w:rsidRPr="001D6908">
        <w:rPr>
          <w:color w:val="000000"/>
          <w:szCs w:val="22"/>
        </w:rPr>
        <w:t>ot</w:t>
      </w:r>
      <w:r w:rsidRPr="001D6908">
        <w:rPr>
          <w:color w:val="000000"/>
          <w:szCs w:val="22"/>
        </w:rPr>
        <w:t>:</w:t>
      </w:r>
    </w:p>
    <w:p w14:paraId="690BB73E" w14:textId="77777777" w:rsidR="00324BAE" w:rsidRPr="001D6908" w:rsidRDefault="00324BAE" w:rsidP="00324BAE">
      <w:pPr>
        <w:ind w:left="567" w:hanging="567"/>
        <w:rPr>
          <w:color w:val="000000"/>
          <w:szCs w:val="22"/>
        </w:rPr>
      </w:pPr>
    </w:p>
    <w:p w14:paraId="690BB73F" w14:textId="77777777" w:rsidR="00324BAE" w:rsidRPr="001D6908" w:rsidRDefault="00324BAE" w:rsidP="00324BAE">
      <w:pPr>
        <w:ind w:left="567" w:hanging="567"/>
        <w:rPr>
          <w:color w:val="000000"/>
          <w:szCs w:val="22"/>
        </w:rPr>
      </w:pPr>
    </w:p>
    <w:p w14:paraId="690BB740"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5.</w:t>
      </w:r>
      <w:r w:rsidRPr="001D6908">
        <w:rPr>
          <w:b/>
          <w:color w:val="000000"/>
          <w:szCs w:val="22"/>
        </w:rPr>
        <w:tab/>
        <w:t>SATURA SVARS, TILPUMS VAI VIENĪBU DAUDZUMS</w:t>
      </w:r>
    </w:p>
    <w:p w14:paraId="690BB741" w14:textId="77777777" w:rsidR="00324BAE" w:rsidRPr="001D6908" w:rsidRDefault="00324BAE" w:rsidP="00324BAE">
      <w:pPr>
        <w:ind w:left="567" w:hanging="567"/>
        <w:rPr>
          <w:color w:val="000000"/>
          <w:szCs w:val="22"/>
        </w:rPr>
      </w:pPr>
    </w:p>
    <w:p w14:paraId="690BB742" w14:textId="77777777" w:rsidR="00324BAE" w:rsidRPr="001D6908" w:rsidRDefault="00324BAE" w:rsidP="00324BAE">
      <w:pPr>
        <w:rPr>
          <w:color w:val="000000"/>
          <w:szCs w:val="22"/>
        </w:rPr>
      </w:pPr>
      <w:r w:rsidRPr="001D6908">
        <w:rPr>
          <w:color w:val="000000"/>
          <w:szCs w:val="22"/>
        </w:rPr>
        <w:t>1 mg</w:t>
      </w:r>
    </w:p>
    <w:p w14:paraId="690BB743" w14:textId="77777777" w:rsidR="00324BAE" w:rsidRPr="001D6908" w:rsidRDefault="00324BAE" w:rsidP="00324BAE">
      <w:pPr>
        <w:rPr>
          <w:color w:val="000000"/>
          <w:szCs w:val="22"/>
        </w:rPr>
      </w:pPr>
    </w:p>
    <w:p w14:paraId="690BB744" w14:textId="77777777" w:rsidR="00324BAE" w:rsidRPr="001D6908" w:rsidRDefault="00324BAE" w:rsidP="00324BAE">
      <w:pPr>
        <w:rPr>
          <w:color w:val="000000"/>
          <w:szCs w:val="22"/>
        </w:rPr>
      </w:pPr>
    </w:p>
    <w:p w14:paraId="690BB745" w14:textId="77777777" w:rsidR="00324BAE" w:rsidRPr="001D6908" w:rsidRDefault="00324BAE" w:rsidP="00324BAE">
      <w:pPr>
        <w:pBdr>
          <w:top w:val="single" w:sz="4" w:space="1" w:color="000000"/>
          <w:left w:val="single" w:sz="4" w:space="4" w:color="000000"/>
          <w:bottom w:val="single" w:sz="4" w:space="1" w:color="000000"/>
          <w:right w:val="single" w:sz="4" w:space="4" w:color="000000"/>
        </w:pBdr>
        <w:ind w:left="567" w:hanging="567"/>
      </w:pPr>
      <w:r w:rsidRPr="001D6908">
        <w:rPr>
          <w:b/>
          <w:color w:val="000000"/>
          <w:szCs w:val="22"/>
        </w:rPr>
        <w:t>6.</w:t>
      </w:r>
      <w:r w:rsidRPr="001D6908">
        <w:rPr>
          <w:b/>
          <w:color w:val="000000"/>
          <w:szCs w:val="22"/>
        </w:rPr>
        <w:tab/>
        <w:t>CITA</w:t>
      </w:r>
    </w:p>
    <w:p w14:paraId="690BB746" w14:textId="77777777" w:rsidR="00324BAE" w:rsidRPr="001D6908" w:rsidRDefault="00324BAE" w:rsidP="00324BAE"/>
    <w:p w14:paraId="690BB747" w14:textId="77777777" w:rsidR="00324BAE" w:rsidRPr="001D6908" w:rsidRDefault="00324BAE" w:rsidP="00324BAE">
      <w:r w:rsidRPr="001D6908">
        <w:t>Tikai vienreizējai lietošanai</w:t>
      </w:r>
      <w:r w:rsidR="00952330" w:rsidRPr="001D6908">
        <w:t>.</w:t>
      </w:r>
    </w:p>
    <w:p w14:paraId="690BB748" w14:textId="77777777" w:rsidR="00324BAE" w:rsidRPr="001D6908" w:rsidRDefault="00324BAE" w:rsidP="00324BAE">
      <w:r w:rsidRPr="001D6908">
        <w:t>Ievadot citādi, iespējams letāls iznākums.</w:t>
      </w:r>
    </w:p>
    <w:p w14:paraId="690BB749" w14:textId="77777777" w:rsidR="00324BAE" w:rsidRPr="001D6908" w:rsidRDefault="00324BAE" w:rsidP="00324BAE">
      <w:r w:rsidRPr="001D6908">
        <w:rPr>
          <w:b/>
        </w:rPr>
        <w:t>Intravenoza lietošana:</w:t>
      </w:r>
      <w:r w:rsidRPr="001D6908">
        <w:t xml:space="preserve"> pievienot 1 ml 0,9% nātrija hlorīda šķīduma, lai iegūtu galīgo koncentrāciju 1 mg/ml.</w:t>
      </w:r>
    </w:p>
    <w:p w14:paraId="690BB74A" w14:textId="77777777" w:rsidR="00324BAE" w:rsidRPr="001D6908" w:rsidRDefault="00324BAE" w:rsidP="00324BAE">
      <w:pPr>
        <w:tabs>
          <w:tab w:val="clear" w:pos="567"/>
        </w:tabs>
      </w:pPr>
    </w:p>
    <w:p w14:paraId="690BB74B" w14:textId="77777777" w:rsidR="00324BAE" w:rsidRPr="001D6908" w:rsidRDefault="00324BAE" w:rsidP="00324BAE">
      <w:pPr>
        <w:tabs>
          <w:tab w:val="clear" w:pos="567"/>
        </w:tabs>
        <w:jc w:val="center"/>
        <w:rPr>
          <w:color w:val="000000"/>
          <w:szCs w:val="22"/>
        </w:rPr>
      </w:pPr>
    </w:p>
    <w:p w14:paraId="690BB74C" w14:textId="77777777" w:rsidR="007D002F" w:rsidRPr="001D6908" w:rsidRDefault="003B2809" w:rsidP="003B2809">
      <w:pPr>
        <w:pBdr>
          <w:top w:val="single" w:sz="4" w:space="1" w:color="000000"/>
          <w:left w:val="single" w:sz="4" w:space="4" w:color="000000"/>
          <w:bottom w:val="single" w:sz="4" w:space="1" w:color="000000"/>
          <w:right w:val="single" w:sz="4" w:space="4" w:color="000000"/>
        </w:pBdr>
        <w:tabs>
          <w:tab w:val="clear" w:pos="567"/>
        </w:tabs>
        <w:rPr>
          <w:b/>
          <w:color w:val="000000"/>
          <w:szCs w:val="22"/>
        </w:rPr>
      </w:pPr>
      <w:r w:rsidRPr="001D6908">
        <w:rPr>
          <w:b/>
          <w:color w:val="000000"/>
          <w:szCs w:val="22"/>
        </w:rPr>
        <w:br w:type="page"/>
      </w:r>
      <w:r w:rsidR="007D002F" w:rsidRPr="001D6908">
        <w:rPr>
          <w:b/>
          <w:color w:val="000000"/>
          <w:szCs w:val="22"/>
        </w:rPr>
        <w:lastRenderedPageBreak/>
        <w:t>INFORMĀCIJA, KAS JĀNORĀDA UZ ĀRĒJĀ IEPAKOJUMA</w:t>
      </w:r>
    </w:p>
    <w:p w14:paraId="690BB74D"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rPr>
          <w:b/>
          <w:color w:val="000000"/>
          <w:szCs w:val="22"/>
        </w:rPr>
      </w:pPr>
    </w:p>
    <w:p w14:paraId="690BB74E" w14:textId="77777777" w:rsidR="007D002F" w:rsidRPr="001D6908" w:rsidRDefault="007D002F" w:rsidP="009E7C2B">
      <w:pPr>
        <w:pBdr>
          <w:top w:val="single" w:sz="4" w:space="1" w:color="000000"/>
          <w:left w:val="single" w:sz="4" w:space="4" w:color="000000"/>
          <w:bottom w:val="single" w:sz="4" w:space="1" w:color="000000"/>
          <w:right w:val="single" w:sz="4" w:space="4" w:color="000000"/>
        </w:pBdr>
        <w:rPr>
          <w:color w:val="000000"/>
          <w:szCs w:val="22"/>
        </w:rPr>
      </w:pPr>
      <w:r w:rsidRPr="001D6908">
        <w:rPr>
          <w:b/>
          <w:color w:val="000000"/>
          <w:szCs w:val="22"/>
        </w:rPr>
        <w:t>ĀRĒJĀ IEPAKOJUMA KASTĪTE</w:t>
      </w:r>
      <w:r w:rsidR="00324BAE" w:rsidRPr="001D6908">
        <w:rPr>
          <w:b/>
          <w:szCs w:val="22"/>
        </w:rPr>
        <w:t>, 3.5 mg</w:t>
      </w:r>
    </w:p>
    <w:p w14:paraId="690BB74F" w14:textId="77777777" w:rsidR="007D002F" w:rsidRPr="001D6908" w:rsidRDefault="007D002F" w:rsidP="007541A8">
      <w:pPr>
        <w:rPr>
          <w:color w:val="000000"/>
          <w:szCs w:val="22"/>
        </w:rPr>
      </w:pPr>
    </w:p>
    <w:p w14:paraId="690BB750"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w:t>
      </w:r>
      <w:r w:rsidRPr="001D6908">
        <w:rPr>
          <w:b/>
          <w:color w:val="000000"/>
          <w:szCs w:val="22"/>
        </w:rPr>
        <w:tab/>
        <w:t>ZĀĻU NOSAUKUMS</w:t>
      </w:r>
    </w:p>
    <w:p w14:paraId="690BB751" w14:textId="77777777" w:rsidR="007D002F" w:rsidRPr="001D6908" w:rsidRDefault="007D002F" w:rsidP="007541A8">
      <w:pPr>
        <w:ind w:left="567" w:hanging="567"/>
        <w:rPr>
          <w:color w:val="000000"/>
          <w:szCs w:val="22"/>
        </w:rPr>
      </w:pPr>
    </w:p>
    <w:p w14:paraId="690BB752" w14:textId="77777777" w:rsidR="007D002F" w:rsidRPr="001D6908" w:rsidRDefault="00327C0A" w:rsidP="007541A8">
      <w:pPr>
        <w:rPr>
          <w:color w:val="000000"/>
          <w:szCs w:val="22"/>
        </w:rPr>
      </w:pPr>
      <w:r w:rsidRPr="001D6908">
        <w:rPr>
          <w:color w:val="000000"/>
          <w:szCs w:val="22"/>
        </w:rPr>
        <w:t>Bortezomib Accord</w:t>
      </w:r>
      <w:r w:rsidR="007D002F" w:rsidRPr="001D6908">
        <w:rPr>
          <w:color w:val="000000"/>
          <w:szCs w:val="22"/>
        </w:rPr>
        <w:t xml:space="preserve"> 3,5 mg pulveris injekciju šķīduma pagatavošanai</w:t>
      </w:r>
    </w:p>
    <w:p w14:paraId="690BB753" w14:textId="77777777" w:rsidR="00787428" w:rsidRPr="001D6908" w:rsidRDefault="00787428" w:rsidP="00787428">
      <w:pPr>
        <w:rPr>
          <w:i/>
          <w:iCs/>
        </w:rPr>
      </w:pPr>
      <w:r w:rsidRPr="001D6908">
        <w:rPr>
          <w:i/>
          <w:iCs/>
        </w:rPr>
        <w:t>bortezomibum</w:t>
      </w:r>
    </w:p>
    <w:p w14:paraId="690BB754" w14:textId="77777777" w:rsidR="007D002F" w:rsidRPr="001D6908" w:rsidRDefault="007D002F" w:rsidP="007541A8">
      <w:pPr>
        <w:ind w:left="567" w:hanging="567"/>
        <w:rPr>
          <w:color w:val="000000"/>
          <w:szCs w:val="22"/>
        </w:rPr>
      </w:pPr>
    </w:p>
    <w:p w14:paraId="690BB755" w14:textId="77777777" w:rsidR="007D002F" w:rsidRPr="001D6908" w:rsidRDefault="007D002F" w:rsidP="007541A8">
      <w:pPr>
        <w:ind w:left="567" w:hanging="567"/>
        <w:rPr>
          <w:color w:val="000000"/>
          <w:szCs w:val="22"/>
        </w:rPr>
      </w:pPr>
    </w:p>
    <w:p w14:paraId="690BB756"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2.</w:t>
      </w:r>
      <w:r w:rsidRPr="001D6908">
        <w:rPr>
          <w:b/>
          <w:color w:val="000000"/>
          <w:szCs w:val="22"/>
        </w:rPr>
        <w:tab/>
        <w:t>AKTĪVĀS(-O) VIELAS(-U) NOSAUKUMS(-I) UN DAUDZUMS(-I)</w:t>
      </w:r>
    </w:p>
    <w:p w14:paraId="690BB757" w14:textId="77777777" w:rsidR="007D002F" w:rsidRPr="001D6908" w:rsidRDefault="007D002F" w:rsidP="007541A8">
      <w:pPr>
        <w:rPr>
          <w:color w:val="000000"/>
          <w:szCs w:val="22"/>
        </w:rPr>
      </w:pPr>
    </w:p>
    <w:p w14:paraId="690BB758" w14:textId="77777777" w:rsidR="007D002F" w:rsidRPr="001D6908" w:rsidRDefault="007D002F" w:rsidP="007541A8">
      <w:pPr>
        <w:rPr>
          <w:color w:val="000000"/>
          <w:szCs w:val="22"/>
        </w:rPr>
      </w:pPr>
      <w:r w:rsidRPr="001D6908">
        <w:rPr>
          <w:color w:val="000000"/>
          <w:szCs w:val="22"/>
        </w:rPr>
        <w:t>Katrs flakons satur 3,5 mg bortezomiba (mannīta boronskābes estera veidā).</w:t>
      </w:r>
    </w:p>
    <w:p w14:paraId="690BB759" w14:textId="77777777" w:rsidR="007D002F" w:rsidRPr="001D6908" w:rsidRDefault="007D002F" w:rsidP="007541A8">
      <w:pPr>
        <w:ind w:left="567" w:hanging="567"/>
        <w:rPr>
          <w:color w:val="000000"/>
          <w:szCs w:val="22"/>
        </w:rPr>
      </w:pPr>
    </w:p>
    <w:p w14:paraId="690BB75A" w14:textId="77777777" w:rsidR="007D002F" w:rsidRPr="001D6908" w:rsidRDefault="007D002F" w:rsidP="007541A8">
      <w:pPr>
        <w:ind w:left="567" w:hanging="567"/>
        <w:rPr>
          <w:color w:val="000000"/>
          <w:szCs w:val="22"/>
        </w:rPr>
      </w:pPr>
    </w:p>
    <w:p w14:paraId="690BB75B"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3.</w:t>
      </w:r>
      <w:r w:rsidRPr="001D6908">
        <w:rPr>
          <w:b/>
          <w:color w:val="000000"/>
          <w:szCs w:val="22"/>
        </w:rPr>
        <w:tab/>
        <w:t>PALĪGVIELU SARAKSTS</w:t>
      </w:r>
    </w:p>
    <w:p w14:paraId="690BB75C" w14:textId="77777777" w:rsidR="007D002F" w:rsidRPr="001D6908" w:rsidRDefault="007D002F" w:rsidP="007541A8">
      <w:pPr>
        <w:ind w:left="567" w:hanging="567"/>
        <w:rPr>
          <w:color w:val="000000"/>
          <w:szCs w:val="22"/>
        </w:rPr>
      </w:pPr>
    </w:p>
    <w:p w14:paraId="690BB75D" w14:textId="77777777" w:rsidR="007D002F" w:rsidRPr="001D6908" w:rsidRDefault="007D002F" w:rsidP="007541A8">
      <w:pPr>
        <w:rPr>
          <w:color w:val="000000"/>
          <w:szCs w:val="22"/>
        </w:rPr>
      </w:pPr>
      <w:r w:rsidRPr="001D6908">
        <w:rPr>
          <w:color w:val="000000"/>
          <w:szCs w:val="22"/>
        </w:rPr>
        <w:t>Mannīts (E421)</w:t>
      </w:r>
    </w:p>
    <w:p w14:paraId="690BB75E" w14:textId="77777777" w:rsidR="007D002F" w:rsidRPr="001D6908" w:rsidRDefault="007D002F" w:rsidP="007541A8">
      <w:pPr>
        <w:ind w:left="567" w:hanging="567"/>
        <w:rPr>
          <w:color w:val="000000"/>
          <w:szCs w:val="22"/>
        </w:rPr>
      </w:pPr>
    </w:p>
    <w:p w14:paraId="690BB75F" w14:textId="77777777" w:rsidR="007D002F" w:rsidRPr="001D6908" w:rsidRDefault="007D002F" w:rsidP="007541A8">
      <w:pPr>
        <w:ind w:left="567" w:hanging="567"/>
        <w:rPr>
          <w:color w:val="000000"/>
          <w:szCs w:val="22"/>
        </w:rPr>
      </w:pPr>
    </w:p>
    <w:p w14:paraId="690BB760"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4.</w:t>
      </w:r>
      <w:r w:rsidRPr="001D6908">
        <w:rPr>
          <w:b/>
          <w:color w:val="000000"/>
          <w:szCs w:val="22"/>
        </w:rPr>
        <w:tab/>
        <w:t>ZĀĻU FORMA UN SATURS</w:t>
      </w:r>
    </w:p>
    <w:p w14:paraId="690BB761" w14:textId="77777777" w:rsidR="007D002F" w:rsidRPr="001D6908" w:rsidRDefault="007D002F" w:rsidP="007541A8">
      <w:pPr>
        <w:rPr>
          <w:color w:val="000000"/>
          <w:szCs w:val="22"/>
        </w:rPr>
      </w:pPr>
    </w:p>
    <w:p w14:paraId="690BB762" w14:textId="77777777" w:rsidR="007D002F" w:rsidRPr="001D6908" w:rsidRDefault="007D002F" w:rsidP="007541A8">
      <w:pPr>
        <w:ind w:left="567" w:hanging="567"/>
        <w:rPr>
          <w:color w:val="000000"/>
          <w:szCs w:val="22"/>
        </w:rPr>
      </w:pPr>
      <w:r w:rsidRPr="001D6908">
        <w:rPr>
          <w:color w:val="000000"/>
          <w:szCs w:val="22"/>
        </w:rPr>
        <w:t>Pulveris injekciju šķīduma pagatavošanai</w:t>
      </w:r>
    </w:p>
    <w:p w14:paraId="690BB763" w14:textId="77777777" w:rsidR="001A1B44" w:rsidRPr="001D6908" w:rsidRDefault="001A1B44" w:rsidP="007541A8">
      <w:pPr>
        <w:ind w:left="567" w:hanging="567"/>
        <w:rPr>
          <w:color w:val="000000"/>
          <w:szCs w:val="22"/>
        </w:rPr>
      </w:pPr>
    </w:p>
    <w:p w14:paraId="690BB764" w14:textId="77777777" w:rsidR="001A1B44" w:rsidRPr="001D6908" w:rsidRDefault="001A1B44" w:rsidP="007541A8">
      <w:pPr>
        <w:ind w:left="567" w:hanging="567"/>
        <w:rPr>
          <w:color w:val="000000"/>
          <w:szCs w:val="22"/>
        </w:rPr>
      </w:pPr>
      <w:r w:rsidRPr="001D6908">
        <w:rPr>
          <w:color w:val="000000"/>
          <w:szCs w:val="22"/>
        </w:rPr>
        <w:t>3</w:t>
      </w:r>
      <w:r w:rsidR="00DB3C67" w:rsidRPr="001D6908">
        <w:rPr>
          <w:color w:val="000000"/>
          <w:szCs w:val="22"/>
        </w:rPr>
        <w:t>,</w:t>
      </w:r>
      <w:r w:rsidRPr="001D6908">
        <w:rPr>
          <w:color w:val="000000"/>
          <w:szCs w:val="22"/>
        </w:rPr>
        <w:t>5 mg/flakons</w:t>
      </w:r>
    </w:p>
    <w:p w14:paraId="690BB765" w14:textId="77777777" w:rsidR="001A1B44" w:rsidRPr="001D6908" w:rsidRDefault="001A1B44" w:rsidP="007541A8">
      <w:pPr>
        <w:ind w:left="567" w:hanging="567"/>
        <w:rPr>
          <w:color w:val="000000"/>
          <w:szCs w:val="22"/>
        </w:rPr>
      </w:pPr>
    </w:p>
    <w:p w14:paraId="690BB766" w14:textId="77777777" w:rsidR="007D002F" w:rsidRPr="001D6908" w:rsidRDefault="007D002F" w:rsidP="007541A8">
      <w:pPr>
        <w:ind w:left="567" w:hanging="567"/>
        <w:rPr>
          <w:color w:val="000000"/>
          <w:szCs w:val="22"/>
        </w:rPr>
      </w:pPr>
      <w:r w:rsidRPr="001D6908">
        <w:rPr>
          <w:color w:val="000000"/>
          <w:szCs w:val="22"/>
        </w:rPr>
        <w:t>1 flakons</w:t>
      </w:r>
    </w:p>
    <w:p w14:paraId="690BB767" w14:textId="77777777" w:rsidR="007D002F" w:rsidRPr="001D6908" w:rsidRDefault="007D002F" w:rsidP="007541A8">
      <w:pPr>
        <w:ind w:left="567" w:hanging="567"/>
        <w:rPr>
          <w:color w:val="000000"/>
          <w:szCs w:val="22"/>
        </w:rPr>
      </w:pPr>
    </w:p>
    <w:p w14:paraId="690BB768" w14:textId="77777777" w:rsidR="007D002F" w:rsidRPr="001D6908" w:rsidRDefault="007D002F" w:rsidP="007541A8">
      <w:pPr>
        <w:ind w:left="567" w:hanging="567"/>
        <w:rPr>
          <w:color w:val="000000"/>
          <w:szCs w:val="22"/>
        </w:rPr>
      </w:pPr>
    </w:p>
    <w:p w14:paraId="690BB769"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5.</w:t>
      </w:r>
      <w:r w:rsidRPr="001D6908">
        <w:rPr>
          <w:b/>
          <w:color w:val="000000"/>
          <w:szCs w:val="22"/>
        </w:rPr>
        <w:tab/>
        <w:t>LIETOŠANAS UN IEVADĪŠANAS VEIDS(-I)</w:t>
      </w:r>
    </w:p>
    <w:p w14:paraId="690BB76A" w14:textId="77777777" w:rsidR="007D002F" w:rsidRPr="001D6908" w:rsidRDefault="007D002F" w:rsidP="007541A8">
      <w:pPr>
        <w:rPr>
          <w:color w:val="000000"/>
          <w:szCs w:val="22"/>
        </w:rPr>
      </w:pPr>
    </w:p>
    <w:p w14:paraId="690BB76B" w14:textId="77777777" w:rsidR="007D002F" w:rsidRPr="001D6908" w:rsidRDefault="007D002F" w:rsidP="007541A8">
      <w:pPr>
        <w:rPr>
          <w:color w:val="000000"/>
          <w:szCs w:val="22"/>
        </w:rPr>
      </w:pPr>
      <w:r w:rsidRPr="001D6908">
        <w:rPr>
          <w:color w:val="000000"/>
          <w:szCs w:val="22"/>
        </w:rPr>
        <w:t>Pirms lietošanas izlasiet lietošanas instrukciju.</w:t>
      </w:r>
    </w:p>
    <w:p w14:paraId="690BB76C" w14:textId="77777777" w:rsidR="007D002F" w:rsidRPr="001D6908" w:rsidRDefault="007D002F" w:rsidP="007541A8">
      <w:pPr>
        <w:rPr>
          <w:color w:val="000000"/>
          <w:szCs w:val="22"/>
        </w:rPr>
      </w:pPr>
      <w:r w:rsidRPr="001D6908">
        <w:rPr>
          <w:color w:val="000000"/>
          <w:szCs w:val="22"/>
        </w:rPr>
        <w:t>Tikai subkutānai vai intravenozai lietošanai.</w:t>
      </w:r>
    </w:p>
    <w:p w14:paraId="690BB76D" w14:textId="77777777" w:rsidR="007D002F" w:rsidRPr="001D6908" w:rsidRDefault="007D002F" w:rsidP="007541A8">
      <w:pPr>
        <w:ind w:left="567" w:hanging="567"/>
        <w:rPr>
          <w:color w:val="000000"/>
          <w:szCs w:val="22"/>
        </w:rPr>
      </w:pPr>
      <w:r w:rsidRPr="001D6908">
        <w:rPr>
          <w:color w:val="000000"/>
          <w:szCs w:val="22"/>
        </w:rPr>
        <w:t>Tikai vienreizējai lietošanai.</w:t>
      </w:r>
    </w:p>
    <w:p w14:paraId="690BB76E" w14:textId="77777777" w:rsidR="007D002F" w:rsidRPr="001D6908" w:rsidRDefault="00C51A59" w:rsidP="007541A8">
      <w:pPr>
        <w:ind w:left="567" w:hanging="567"/>
        <w:rPr>
          <w:b/>
        </w:rPr>
      </w:pPr>
      <w:r w:rsidRPr="001D6908">
        <w:rPr>
          <w:color w:val="000000"/>
          <w:szCs w:val="22"/>
        </w:rPr>
        <w:t xml:space="preserve">Ievadot </w:t>
      </w:r>
      <w:r w:rsidR="007D002F" w:rsidRPr="001D6908">
        <w:rPr>
          <w:color w:val="000000"/>
          <w:szCs w:val="22"/>
        </w:rPr>
        <w:t>citādi</w:t>
      </w:r>
      <w:r w:rsidR="007405BB" w:rsidRPr="001D6908">
        <w:rPr>
          <w:color w:val="000000"/>
          <w:szCs w:val="22"/>
        </w:rPr>
        <w:t>, iespējams letāls iznākums.</w:t>
      </w:r>
    </w:p>
    <w:p w14:paraId="690BB76F" w14:textId="77777777" w:rsidR="007D002F" w:rsidRPr="001D6908" w:rsidRDefault="007D002F" w:rsidP="007541A8">
      <w:pPr>
        <w:tabs>
          <w:tab w:val="clear" w:pos="567"/>
        </w:tabs>
        <w:rPr>
          <w:b/>
        </w:rPr>
      </w:pPr>
      <w:r w:rsidRPr="001D6908">
        <w:rPr>
          <w:b/>
        </w:rPr>
        <w:t>Subkutāna lietošana</w:t>
      </w:r>
      <w:r w:rsidRPr="001D6908">
        <w:t>: pievienot 1,4 ml 0,9 % nātrija hlorīda šķīduma, lai iegūtu galīgo koncentrāciju 2,5 mg/ml.</w:t>
      </w:r>
    </w:p>
    <w:p w14:paraId="690BB770" w14:textId="77777777" w:rsidR="007D002F" w:rsidRPr="001D6908" w:rsidRDefault="007D002F" w:rsidP="007541A8">
      <w:pPr>
        <w:tabs>
          <w:tab w:val="clear" w:pos="567"/>
        </w:tabs>
        <w:rPr>
          <w:color w:val="000000"/>
          <w:szCs w:val="22"/>
        </w:rPr>
      </w:pPr>
      <w:r w:rsidRPr="001D6908">
        <w:rPr>
          <w:b/>
        </w:rPr>
        <w:t>Intravenoza lietošana</w:t>
      </w:r>
      <w:r w:rsidRPr="001D6908">
        <w:t>: pievienot 3,5 ml 0,9 % nātrija hlorīda šķīduma, lai iegūtu galīgo koncentrāciju 1 mg/ml.</w:t>
      </w:r>
    </w:p>
    <w:p w14:paraId="690BB771" w14:textId="77777777" w:rsidR="007D002F" w:rsidRPr="001D6908" w:rsidRDefault="007D002F" w:rsidP="007541A8">
      <w:pPr>
        <w:rPr>
          <w:color w:val="000000"/>
          <w:szCs w:val="22"/>
        </w:rPr>
      </w:pPr>
    </w:p>
    <w:p w14:paraId="690BB772" w14:textId="77777777" w:rsidR="007D002F" w:rsidRPr="001D6908" w:rsidRDefault="007D002F" w:rsidP="007541A8">
      <w:pPr>
        <w:rPr>
          <w:color w:val="000000"/>
          <w:szCs w:val="22"/>
        </w:rPr>
      </w:pPr>
    </w:p>
    <w:p w14:paraId="690BB773"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6.</w:t>
      </w:r>
      <w:r w:rsidRPr="001D6908">
        <w:rPr>
          <w:b/>
          <w:color w:val="000000"/>
          <w:szCs w:val="22"/>
        </w:rPr>
        <w:tab/>
        <w:t>ĪPAŠI BRĪDINĀJUMI PAR ZĀĻU UZGLABĀŠANU BĒRNIEM NEREDZAMĀ UN NEPIEEJAMĀ VIETĀ</w:t>
      </w:r>
    </w:p>
    <w:p w14:paraId="690BB774" w14:textId="77777777" w:rsidR="007D002F" w:rsidRPr="001D6908" w:rsidRDefault="007D002F" w:rsidP="007541A8">
      <w:pPr>
        <w:ind w:left="567" w:hanging="567"/>
        <w:rPr>
          <w:color w:val="000000"/>
          <w:szCs w:val="22"/>
        </w:rPr>
      </w:pPr>
    </w:p>
    <w:p w14:paraId="690BB775" w14:textId="77777777" w:rsidR="007D002F" w:rsidRPr="001D6908" w:rsidRDefault="007D002F" w:rsidP="007541A8">
      <w:pPr>
        <w:ind w:left="567" w:hanging="567"/>
        <w:rPr>
          <w:color w:val="000000"/>
          <w:szCs w:val="22"/>
        </w:rPr>
      </w:pPr>
      <w:r w:rsidRPr="001D6908">
        <w:rPr>
          <w:color w:val="000000"/>
          <w:szCs w:val="22"/>
        </w:rPr>
        <w:t>Uzglabāt bērniem neredzamā un nepieejamā vietā.</w:t>
      </w:r>
    </w:p>
    <w:p w14:paraId="690BB776" w14:textId="77777777" w:rsidR="007D002F" w:rsidRPr="001D6908" w:rsidRDefault="007D002F" w:rsidP="007541A8">
      <w:pPr>
        <w:ind w:left="567" w:hanging="567"/>
        <w:rPr>
          <w:color w:val="000000"/>
          <w:szCs w:val="22"/>
        </w:rPr>
      </w:pPr>
    </w:p>
    <w:p w14:paraId="690BB777" w14:textId="77777777" w:rsidR="007D002F" w:rsidRPr="001D6908" w:rsidRDefault="007D002F" w:rsidP="007541A8">
      <w:pPr>
        <w:ind w:left="567" w:hanging="567"/>
        <w:rPr>
          <w:color w:val="000000"/>
          <w:szCs w:val="22"/>
        </w:rPr>
      </w:pPr>
    </w:p>
    <w:p w14:paraId="690BB778"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7.</w:t>
      </w:r>
      <w:r w:rsidRPr="001D6908">
        <w:rPr>
          <w:b/>
          <w:color w:val="000000"/>
          <w:szCs w:val="22"/>
        </w:rPr>
        <w:tab/>
        <w:t>CITI ĪPAŠI BRĪDINĀJUMI, JA NEPIECIEŠAMS</w:t>
      </w:r>
    </w:p>
    <w:p w14:paraId="690BB779" w14:textId="77777777" w:rsidR="007D002F" w:rsidRPr="001D6908" w:rsidRDefault="007D002F" w:rsidP="007541A8">
      <w:pPr>
        <w:ind w:left="567" w:hanging="567"/>
        <w:rPr>
          <w:color w:val="000000"/>
          <w:szCs w:val="22"/>
        </w:rPr>
      </w:pPr>
    </w:p>
    <w:p w14:paraId="690BB77A" w14:textId="77777777" w:rsidR="007D002F" w:rsidRPr="001D6908" w:rsidRDefault="007D002F" w:rsidP="007541A8">
      <w:pPr>
        <w:ind w:left="567" w:hanging="567"/>
        <w:rPr>
          <w:color w:val="000000"/>
          <w:szCs w:val="22"/>
        </w:rPr>
      </w:pPr>
      <w:r w:rsidRPr="001D6908">
        <w:rPr>
          <w:caps/>
          <w:color w:val="000000"/>
          <w:szCs w:val="22"/>
        </w:rPr>
        <w:t xml:space="preserve">Citotoksisks </w:t>
      </w:r>
      <w:r w:rsidR="000B5C14" w:rsidRPr="001D6908">
        <w:rPr>
          <w:caps/>
          <w:color w:val="000000"/>
          <w:szCs w:val="22"/>
        </w:rPr>
        <w:t xml:space="preserve"> </w:t>
      </w:r>
    </w:p>
    <w:p w14:paraId="690BB77B" w14:textId="77777777" w:rsidR="007D002F" w:rsidRPr="001D6908" w:rsidRDefault="007D002F" w:rsidP="007541A8">
      <w:pPr>
        <w:ind w:left="567" w:hanging="567"/>
        <w:rPr>
          <w:color w:val="000000"/>
          <w:szCs w:val="22"/>
        </w:rPr>
      </w:pPr>
    </w:p>
    <w:p w14:paraId="690BB77C" w14:textId="77777777" w:rsidR="007D002F" w:rsidRPr="001D6908" w:rsidRDefault="007D002F" w:rsidP="007541A8">
      <w:pPr>
        <w:ind w:left="567" w:hanging="567"/>
        <w:rPr>
          <w:color w:val="000000"/>
          <w:szCs w:val="22"/>
        </w:rPr>
      </w:pPr>
    </w:p>
    <w:p w14:paraId="690BB77D"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8.</w:t>
      </w:r>
      <w:r w:rsidRPr="001D6908">
        <w:rPr>
          <w:b/>
          <w:color w:val="000000"/>
          <w:szCs w:val="22"/>
        </w:rPr>
        <w:tab/>
        <w:t>DERĪGUMA TERMIŅŠ</w:t>
      </w:r>
    </w:p>
    <w:p w14:paraId="690BB77E" w14:textId="77777777" w:rsidR="007D002F" w:rsidRPr="001D6908" w:rsidRDefault="007D002F" w:rsidP="007541A8">
      <w:pPr>
        <w:ind w:left="567" w:hanging="567"/>
        <w:rPr>
          <w:color w:val="000000"/>
          <w:szCs w:val="22"/>
        </w:rPr>
      </w:pPr>
    </w:p>
    <w:p w14:paraId="690BB77F" w14:textId="77777777" w:rsidR="007D002F" w:rsidRPr="001D6908" w:rsidRDefault="00787428" w:rsidP="007541A8">
      <w:pPr>
        <w:ind w:left="567" w:hanging="567"/>
        <w:rPr>
          <w:color w:val="000000"/>
          <w:szCs w:val="22"/>
        </w:rPr>
      </w:pPr>
      <w:r w:rsidRPr="001D6908">
        <w:rPr>
          <w:color w:val="000000"/>
          <w:szCs w:val="22"/>
        </w:rPr>
        <w:t>EXP</w:t>
      </w:r>
      <w:r w:rsidR="007405BB" w:rsidRPr="001D6908">
        <w:rPr>
          <w:color w:val="000000"/>
          <w:szCs w:val="22"/>
        </w:rPr>
        <w:t>:</w:t>
      </w:r>
    </w:p>
    <w:p w14:paraId="690BB780" w14:textId="77777777" w:rsidR="007D002F" w:rsidRPr="001D6908" w:rsidRDefault="007D002F" w:rsidP="007541A8">
      <w:pPr>
        <w:ind w:left="567" w:hanging="567"/>
        <w:rPr>
          <w:color w:val="000000"/>
          <w:szCs w:val="22"/>
        </w:rPr>
      </w:pPr>
    </w:p>
    <w:p w14:paraId="690BB781" w14:textId="77777777" w:rsidR="007D002F" w:rsidRPr="001D6908" w:rsidRDefault="007D002F" w:rsidP="007541A8">
      <w:pPr>
        <w:ind w:left="567" w:hanging="567"/>
        <w:rPr>
          <w:color w:val="000000"/>
          <w:szCs w:val="22"/>
        </w:rPr>
      </w:pPr>
    </w:p>
    <w:p w14:paraId="690BB782"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9.</w:t>
      </w:r>
      <w:r w:rsidRPr="001D6908">
        <w:rPr>
          <w:b/>
          <w:color w:val="000000"/>
          <w:szCs w:val="22"/>
        </w:rPr>
        <w:tab/>
        <w:t>ĪPAŠI UZGLABĀŠANAS NOSACĪJUMI</w:t>
      </w:r>
    </w:p>
    <w:p w14:paraId="690BB783" w14:textId="77777777" w:rsidR="007D002F" w:rsidRPr="001D6908" w:rsidRDefault="007D002F" w:rsidP="007541A8">
      <w:pPr>
        <w:ind w:left="567" w:hanging="567"/>
        <w:rPr>
          <w:color w:val="000000"/>
          <w:szCs w:val="22"/>
        </w:rPr>
      </w:pPr>
    </w:p>
    <w:p w14:paraId="690BB784" w14:textId="77777777" w:rsidR="007D002F" w:rsidRPr="001D6908" w:rsidRDefault="007D002F" w:rsidP="007541A8">
      <w:pPr>
        <w:ind w:left="567" w:hanging="567"/>
        <w:rPr>
          <w:color w:val="000000"/>
          <w:szCs w:val="22"/>
        </w:rPr>
      </w:pPr>
      <w:r w:rsidRPr="001D6908">
        <w:rPr>
          <w:color w:val="000000"/>
          <w:szCs w:val="22"/>
        </w:rPr>
        <w:t>Uzglabāt flakonu ārējā iepakojuma kastītē</w:t>
      </w:r>
      <w:r w:rsidR="00FE6E3F" w:rsidRPr="001D6908">
        <w:rPr>
          <w:color w:val="000000"/>
          <w:szCs w:val="22"/>
        </w:rPr>
        <w:t>, lai pas</w:t>
      </w:r>
      <w:r w:rsidRPr="001D6908">
        <w:rPr>
          <w:color w:val="000000"/>
          <w:szCs w:val="22"/>
        </w:rPr>
        <w:t>argāt</w:t>
      </w:r>
      <w:r w:rsidR="00FE6E3F" w:rsidRPr="001D6908">
        <w:rPr>
          <w:color w:val="000000"/>
          <w:szCs w:val="22"/>
        </w:rPr>
        <w:t>u</w:t>
      </w:r>
      <w:r w:rsidRPr="001D6908">
        <w:rPr>
          <w:color w:val="000000"/>
          <w:szCs w:val="22"/>
        </w:rPr>
        <w:t xml:space="preserve"> no gaismas.</w:t>
      </w:r>
    </w:p>
    <w:p w14:paraId="690BB785" w14:textId="77777777" w:rsidR="007D002F" w:rsidRPr="001D6908" w:rsidRDefault="007D002F" w:rsidP="007541A8">
      <w:pPr>
        <w:ind w:left="567" w:hanging="567"/>
        <w:rPr>
          <w:color w:val="000000"/>
          <w:szCs w:val="22"/>
        </w:rPr>
      </w:pPr>
    </w:p>
    <w:p w14:paraId="690BB786" w14:textId="77777777" w:rsidR="007D002F" w:rsidRPr="001D6908" w:rsidRDefault="007D002F" w:rsidP="007541A8">
      <w:pPr>
        <w:ind w:left="567" w:hanging="567"/>
        <w:rPr>
          <w:color w:val="000000"/>
          <w:szCs w:val="22"/>
        </w:rPr>
      </w:pPr>
    </w:p>
    <w:p w14:paraId="690BB787"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10.</w:t>
      </w:r>
      <w:r w:rsidRPr="001D6908">
        <w:rPr>
          <w:b/>
          <w:color w:val="000000"/>
          <w:szCs w:val="22"/>
        </w:rPr>
        <w:tab/>
        <w:t>ĪPAŠI PIESARDZĪBAS PASĀKUMI, IZNĪCINOT NEIZLIETOTĀS ZĀLES VAI IZMANTOTOS MATERIĀLUS, KAS BIJUŠI SASKARĒ AR ŠĪM ZĀLĒM, JA PIEMĒROJAMS</w:t>
      </w:r>
    </w:p>
    <w:p w14:paraId="690BB788" w14:textId="77777777" w:rsidR="007D002F" w:rsidRPr="001D6908" w:rsidRDefault="007D002F" w:rsidP="007541A8">
      <w:pPr>
        <w:rPr>
          <w:color w:val="000000"/>
          <w:szCs w:val="22"/>
        </w:rPr>
      </w:pPr>
    </w:p>
    <w:p w14:paraId="690BB789" w14:textId="77777777" w:rsidR="007D002F" w:rsidRPr="001D6908" w:rsidRDefault="007D002F" w:rsidP="007541A8">
      <w:pPr>
        <w:ind w:left="567" w:hanging="567"/>
        <w:rPr>
          <w:color w:val="000000"/>
          <w:szCs w:val="22"/>
        </w:rPr>
      </w:pPr>
    </w:p>
    <w:p w14:paraId="690BB78A"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11.</w:t>
      </w:r>
      <w:r w:rsidRPr="001D6908">
        <w:rPr>
          <w:b/>
          <w:color w:val="000000"/>
          <w:szCs w:val="22"/>
        </w:rPr>
        <w:tab/>
        <w:t>REĢISTRĀCIJAS APLIECĪBAS ĪPAŠNIEKA NOSAUKUMS UN ADRESE</w:t>
      </w:r>
    </w:p>
    <w:p w14:paraId="690BB78B" w14:textId="77777777" w:rsidR="007D002F" w:rsidRPr="001D6908" w:rsidRDefault="007D002F" w:rsidP="007541A8">
      <w:pPr>
        <w:ind w:left="567" w:hanging="567"/>
        <w:rPr>
          <w:color w:val="000000"/>
          <w:szCs w:val="22"/>
        </w:rPr>
      </w:pPr>
    </w:p>
    <w:p w14:paraId="690BB78C" w14:textId="77777777" w:rsidR="00AA4DA0" w:rsidRPr="001D6908" w:rsidRDefault="00AA4DA0" w:rsidP="00AA4DA0">
      <w:pPr>
        <w:rPr>
          <w:szCs w:val="22"/>
        </w:rPr>
      </w:pPr>
      <w:r w:rsidRPr="001D6908">
        <w:rPr>
          <w:szCs w:val="22"/>
        </w:rPr>
        <w:t xml:space="preserve">Accord Healthcare S.L.U. </w:t>
      </w:r>
    </w:p>
    <w:p w14:paraId="690BB78D" w14:textId="77777777" w:rsidR="00AA4DA0" w:rsidRPr="001D6908" w:rsidRDefault="00AA4DA0" w:rsidP="00AA4DA0">
      <w:pPr>
        <w:rPr>
          <w:szCs w:val="22"/>
        </w:rPr>
      </w:pPr>
      <w:r w:rsidRPr="001D6908">
        <w:rPr>
          <w:szCs w:val="22"/>
        </w:rPr>
        <w:t>World Trade Center, Moll de Barcelona, s/n, Edifici Est 6ª planta, 08039 Barcelona,</w:t>
      </w:r>
    </w:p>
    <w:p w14:paraId="690BB78E" w14:textId="77777777" w:rsidR="007D002F" w:rsidRPr="001D6908" w:rsidRDefault="00AA4DA0" w:rsidP="00AA4DA0">
      <w:pPr>
        <w:ind w:left="567" w:hanging="567"/>
        <w:rPr>
          <w:color w:val="000000"/>
          <w:szCs w:val="22"/>
        </w:rPr>
      </w:pPr>
      <w:r w:rsidRPr="001D6908">
        <w:rPr>
          <w:szCs w:val="22"/>
        </w:rPr>
        <w:t>Spānija</w:t>
      </w:r>
    </w:p>
    <w:p w14:paraId="690BB78F" w14:textId="77777777" w:rsidR="00787428" w:rsidRPr="001D6908" w:rsidRDefault="00787428" w:rsidP="007541A8">
      <w:pPr>
        <w:ind w:left="567" w:hanging="567"/>
        <w:rPr>
          <w:color w:val="000000"/>
          <w:szCs w:val="22"/>
        </w:rPr>
      </w:pPr>
    </w:p>
    <w:p w14:paraId="690BB790" w14:textId="77777777" w:rsidR="00787428" w:rsidRPr="001D6908" w:rsidRDefault="00787428" w:rsidP="007541A8">
      <w:pPr>
        <w:ind w:left="567" w:hanging="567"/>
        <w:rPr>
          <w:color w:val="000000"/>
          <w:szCs w:val="22"/>
        </w:rPr>
      </w:pPr>
    </w:p>
    <w:p w14:paraId="690BB791"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12.</w:t>
      </w:r>
      <w:r w:rsidRPr="001D6908">
        <w:rPr>
          <w:b/>
          <w:color w:val="000000"/>
          <w:szCs w:val="22"/>
        </w:rPr>
        <w:tab/>
        <w:t>REĢISTRĀCIJAS APLIECĪBAS NUMURS(-I)</w:t>
      </w:r>
    </w:p>
    <w:p w14:paraId="690BB792" w14:textId="77777777" w:rsidR="007D002F" w:rsidRPr="001D6908" w:rsidRDefault="007D002F" w:rsidP="007541A8">
      <w:pPr>
        <w:ind w:left="567" w:hanging="567"/>
        <w:rPr>
          <w:color w:val="000000"/>
          <w:szCs w:val="22"/>
        </w:rPr>
      </w:pPr>
    </w:p>
    <w:p w14:paraId="690BB793" w14:textId="77777777" w:rsidR="007D002F" w:rsidRPr="001D6908" w:rsidRDefault="001E5715" w:rsidP="007541A8">
      <w:pPr>
        <w:ind w:left="567" w:hanging="567"/>
        <w:rPr>
          <w:color w:val="000000"/>
          <w:szCs w:val="22"/>
        </w:rPr>
      </w:pPr>
      <w:r w:rsidRPr="001D6908">
        <w:rPr>
          <w:bCs/>
          <w:color w:val="000000"/>
          <w:szCs w:val="22"/>
        </w:rPr>
        <w:t>EU/1/15/1019/001</w:t>
      </w:r>
    </w:p>
    <w:p w14:paraId="690BB794" w14:textId="77777777" w:rsidR="007D002F" w:rsidRPr="001D6908" w:rsidRDefault="007D002F" w:rsidP="007541A8">
      <w:pPr>
        <w:ind w:left="567" w:hanging="567"/>
        <w:rPr>
          <w:color w:val="000000"/>
          <w:szCs w:val="22"/>
        </w:rPr>
      </w:pPr>
    </w:p>
    <w:p w14:paraId="690BB795" w14:textId="77777777" w:rsidR="00787428" w:rsidRPr="001D6908" w:rsidRDefault="00787428" w:rsidP="007541A8">
      <w:pPr>
        <w:ind w:left="567" w:hanging="567"/>
        <w:rPr>
          <w:color w:val="000000"/>
          <w:szCs w:val="22"/>
        </w:rPr>
      </w:pPr>
    </w:p>
    <w:p w14:paraId="690BB796"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13.</w:t>
      </w:r>
      <w:r w:rsidRPr="001D6908">
        <w:rPr>
          <w:b/>
          <w:color w:val="000000"/>
          <w:szCs w:val="22"/>
        </w:rPr>
        <w:tab/>
        <w:t>SĒRIJAS NUMURS</w:t>
      </w:r>
    </w:p>
    <w:p w14:paraId="690BB797" w14:textId="77777777" w:rsidR="007D002F" w:rsidRPr="001D6908" w:rsidRDefault="007D002F" w:rsidP="007541A8">
      <w:pPr>
        <w:ind w:left="567" w:hanging="567"/>
        <w:rPr>
          <w:color w:val="000000"/>
          <w:szCs w:val="22"/>
        </w:rPr>
      </w:pPr>
    </w:p>
    <w:p w14:paraId="690BB798" w14:textId="77777777" w:rsidR="007D002F" w:rsidRPr="001D6908" w:rsidRDefault="00787428" w:rsidP="007541A8">
      <w:pPr>
        <w:ind w:left="567" w:hanging="567"/>
        <w:rPr>
          <w:color w:val="000000"/>
          <w:szCs w:val="22"/>
        </w:rPr>
      </w:pPr>
      <w:r w:rsidRPr="001D6908">
        <w:rPr>
          <w:color w:val="000000"/>
          <w:szCs w:val="22"/>
        </w:rPr>
        <w:t>Lot</w:t>
      </w:r>
    </w:p>
    <w:p w14:paraId="690BB799" w14:textId="77777777" w:rsidR="00787428" w:rsidRPr="001D6908" w:rsidRDefault="00787428" w:rsidP="007541A8">
      <w:pPr>
        <w:ind w:left="567" w:hanging="567"/>
        <w:rPr>
          <w:color w:val="000000"/>
          <w:szCs w:val="22"/>
        </w:rPr>
      </w:pPr>
    </w:p>
    <w:p w14:paraId="690BB79A" w14:textId="77777777" w:rsidR="007D002F" w:rsidRPr="001D6908" w:rsidRDefault="007D002F" w:rsidP="007541A8">
      <w:pPr>
        <w:ind w:left="567" w:hanging="567"/>
        <w:rPr>
          <w:color w:val="000000"/>
          <w:szCs w:val="22"/>
        </w:rPr>
      </w:pPr>
    </w:p>
    <w:p w14:paraId="690BB79B"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14.</w:t>
      </w:r>
      <w:r w:rsidRPr="001D6908">
        <w:rPr>
          <w:b/>
          <w:color w:val="000000"/>
          <w:szCs w:val="22"/>
        </w:rPr>
        <w:tab/>
        <w:t>IZSNIEGŠANAS KĀRTĪBA</w:t>
      </w:r>
    </w:p>
    <w:p w14:paraId="690BB79C" w14:textId="77777777" w:rsidR="007D002F" w:rsidRPr="001D6908" w:rsidRDefault="007D002F" w:rsidP="007541A8">
      <w:pPr>
        <w:ind w:left="567" w:hanging="567"/>
        <w:rPr>
          <w:color w:val="000000"/>
          <w:szCs w:val="22"/>
        </w:rPr>
      </w:pPr>
    </w:p>
    <w:p w14:paraId="690BB79D" w14:textId="77777777" w:rsidR="007D002F" w:rsidRPr="001D6908" w:rsidRDefault="007D002F" w:rsidP="007541A8">
      <w:pPr>
        <w:ind w:left="567" w:hanging="567"/>
        <w:rPr>
          <w:color w:val="000000"/>
          <w:szCs w:val="22"/>
        </w:rPr>
      </w:pPr>
    </w:p>
    <w:p w14:paraId="690BB79E"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bCs/>
          <w:color w:val="000000"/>
          <w:szCs w:val="22"/>
          <w:u w:val="single"/>
        </w:rPr>
      </w:pPr>
      <w:r w:rsidRPr="001D6908">
        <w:rPr>
          <w:b/>
          <w:color w:val="000000"/>
          <w:szCs w:val="22"/>
        </w:rPr>
        <w:t>15.</w:t>
      </w:r>
      <w:r w:rsidRPr="001D6908">
        <w:rPr>
          <w:b/>
          <w:color w:val="000000"/>
          <w:szCs w:val="22"/>
        </w:rPr>
        <w:tab/>
        <w:t>NORĀDĪJUMI PAR LIETOŠANU</w:t>
      </w:r>
    </w:p>
    <w:p w14:paraId="690BB79F" w14:textId="77777777" w:rsidR="007D002F" w:rsidRPr="001D6908" w:rsidRDefault="007D002F" w:rsidP="007541A8">
      <w:pPr>
        <w:jc w:val="both"/>
        <w:rPr>
          <w:b/>
          <w:color w:val="000000"/>
          <w:szCs w:val="22"/>
          <w:u w:val="single"/>
        </w:rPr>
      </w:pPr>
    </w:p>
    <w:p w14:paraId="690BB7A0" w14:textId="77777777" w:rsidR="007D002F" w:rsidRPr="001D6908" w:rsidRDefault="007D002F" w:rsidP="007541A8">
      <w:pPr>
        <w:jc w:val="both"/>
        <w:rPr>
          <w:b/>
          <w:color w:val="000000"/>
          <w:szCs w:val="22"/>
          <w:u w:val="single"/>
        </w:rPr>
      </w:pPr>
    </w:p>
    <w:p w14:paraId="690BB7A1"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b/>
          <w:color w:val="000000"/>
          <w:szCs w:val="22"/>
          <w:u w:val="single"/>
        </w:rPr>
      </w:pPr>
      <w:r w:rsidRPr="001D6908">
        <w:rPr>
          <w:b/>
          <w:color w:val="000000"/>
          <w:szCs w:val="22"/>
        </w:rPr>
        <w:t>16.</w:t>
      </w:r>
      <w:r w:rsidRPr="001D6908">
        <w:rPr>
          <w:b/>
          <w:color w:val="000000"/>
          <w:szCs w:val="22"/>
        </w:rPr>
        <w:tab/>
        <w:t>INFORMĀCIJA BRAILA RAKSTĀ</w:t>
      </w:r>
    </w:p>
    <w:p w14:paraId="690BB7A2" w14:textId="77777777" w:rsidR="007D002F" w:rsidRPr="001D6908" w:rsidRDefault="007D002F" w:rsidP="007541A8">
      <w:pPr>
        <w:rPr>
          <w:b/>
          <w:color w:val="000000"/>
          <w:szCs w:val="22"/>
          <w:u w:val="single"/>
        </w:rPr>
      </w:pPr>
    </w:p>
    <w:p w14:paraId="690BB7A3" w14:textId="77777777" w:rsidR="007D002F" w:rsidRPr="001D6908" w:rsidRDefault="007D002F" w:rsidP="007541A8">
      <w:pPr>
        <w:rPr>
          <w:color w:val="000000"/>
          <w:szCs w:val="22"/>
          <w:shd w:val="clear" w:color="auto" w:fill="C0C0C0"/>
        </w:rPr>
      </w:pPr>
      <w:r w:rsidRPr="001D6908">
        <w:rPr>
          <w:color w:val="000000"/>
          <w:szCs w:val="22"/>
          <w:shd w:val="clear" w:color="auto" w:fill="C0C0C0"/>
        </w:rPr>
        <w:t>Pamatojums Braila raksta nepiemērošanai ir apstiprināts</w:t>
      </w:r>
    </w:p>
    <w:p w14:paraId="690BB7A4" w14:textId="77777777" w:rsidR="003B2809" w:rsidRPr="001D6908" w:rsidRDefault="003B2809" w:rsidP="007541A8">
      <w:pPr>
        <w:rPr>
          <w:b/>
          <w:color w:val="000000"/>
          <w:szCs w:val="22"/>
        </w:rPr>
      </w:pPr>
    </w:p>
    <w:p w14:paraId="690BB7A5" w14:textId="77777777" w:rsidR="00327344" w:rsidRPr="001D6908" w:rsidRDefault="00327344" w:rsidP="00327344"/>
    <w:p w14:paraId="690BB7A6" w14:textId="77777777" w:rsidR="00327344" w:rsidRPr="001D6908" w:rsidRDefault="00327344" w:rsidP="00327344">
      <w:pPr>
        <w:keepNext/>
        <w:pBdr>
          <w:top w:val="single" w:sz="1" w:space="1" w:color="000000"/>
          <w:left w:val="single" w:sz="1" w:space="4" w:color="000000"/>
          <w:bottom w:val="single" w:sz="1" w:space="1" w:color="000000"/>
          <w:right w:val="single" w:sz="1" w:space="4" w:color="000000"/>
        </w:pBdr>
        <w:ind w:left="567" w:hanging="567"/>
        <w:rPr>
          <w:b/>
          <w:bCs/>
          <w:szCs w:val="22"/>
        </w:rPr>
      </w:pPr>
      <w:r w:rsidRPr="001D6908">
        <w:rPr>
          <w:b/>
          <w:bCs/>
        </w:rPr>
        <w:t>17.</w:t>
      </w:r>
      <w:r w:rsidRPr="001D6908">
        <w:rPr>
          <w:b/>
          <w:bCs/>
        </w:rPr>
        <w:tab/>
        <w:t>UNIKĀLS IDENTIFIKATORS </w:t>
      </w:r>
      <w:r w:rsidRPr="001D6908">
        <w:rPr>
          <w:b/>
          <w:bCs/>
          <w:cs/>
        </w:rPr>
        <w:t xml:space="preserve">– </w:t>
      </w:r>
      <w:r w:rsidRPr="001D6908">
        <w:rPr>
          <w:b/>
          <w:bCs/>
        </w:rPr>
        <w:t>2D SVĪTRKODS</w:t>
      </w:r>
    </w:p>
    <w:p w14:paraId="690BB7A7" w14:textId="77777777" w:rsidR="00327344" w:rsidRPr="001D6908" w:rsidRDefault="00327344" w:rsidP="00327344">
      <w:pPr>
        <w:keepNext/>
      </w:pPr>
    </w:p>
    <w:p w14:paraId="690BB7A8" w14:textId="77777777" w:rsidR="00327344" w:rsidRPr="001D6908" w:rsidRDefault="00327344" w:rsidP="00327344">
      <w:r w:rsidRPr="001D6908">
        <w:rPr>
          <w:szCs w:val="22"/>
          <w:lang w:eastAsia="lv-LV"/>
        </w:rPr>
        <w:t>2D svītrkods, kurā iekļauts unikāls identifikators.</w:t>
      </w:r>
    </w:p>
    <w:p w14:paraId="690BB7A9" w14:textId="77777777" w:rsidR="00327344" w:rsidRPr="001D6908" w:rsidRDefault="00327344" w:rsidP="00327344"/>
    <w:p w14:paraId="690BB7AA" w14:textId="77777777" w:rsidR="00327344" w:rsidRPr="001D6908" w:rsidRDefault="00327344" w:rsidP="00327344"/>
    <w:p w14:paraId="690BB7AB" w14:textId="77777777" w:rsidR="00327344" w:rsidRPr="001D6908" w:rsidRDefault="00327344" w:rsidP="00327344">
      <w:pPr>
        <w:keepNext/>
        <w:pBdr>
          <w:top w:val="single" w:sz="1" w:space="1" w:color="000000"/>
          <w:left w:val="single" w:sz="1" w:space="4" w:color="000000"/>
          <w:bottom w:val="single" w:sz="1" w:space="1" w:color="000000"/>
          <w:right w:val="single" w:sz="1" w:space="4" w:color="000000"/>
        </w:pBdr>
        <w:ind w:left="567" w:hanging="567"/>
        <w:rPr>
          <w:b/>
          <w:bCs/>
        </w:rPr>
      </w:pPr>
      <w:r w:rsidRPr="001D6908">
        <w:rPr>
          <w:b/>
          <w:bCs/>
        </w:rPr>
        <w:t>18.</w:t>
      </w:r>
      <w:r w:rsidRPr="001D6908">
        <w:rPr>
          <w:b/>
          <w:bCs/>
        </w:rPr>
        <w:tab/>
        <w:t>UNIKĀLS IDENTIFIKATORS </w:t>
      </w:r>
      <w:r w:rsidRPr="001D6908">
        <w:rPr>
          <w:b/>
          <w:bCs/>
          <w:cs/>
        </w:rPr>
        <w:t xml:space="preserve">– </w:t>
      </w:r>
      <w:r w:rsidRPr="001D6908">
        <w:rPr>
          <w:b/>
          <w:bCs/>
        </w:rPr>
        <w:t>DATI, KURUS VAR NOLASĪT PERSONA</w:t>
      </w:r>
    </w:p>
    <w:p w14:paraId="690BB7AC" w14:textId="77777777" w:rsidR="00327344" w:rsidRPr="001D6908" w:rsidRDefault="00327344" w:rsidP="00327344">
      <w:pPr>
        <w:keepNext/>
      </w:pPr>
    </w:p>
    <w:p w14:paraId="690BB7AD" w14:textId="77777777" w:rsidR="00327344" w:rsidRPr="001D6908" w:rsidRDefault="00327344" w:rsidP="00327344">
      <w:r w:rsidRPr="001D6908">
        <w:rPr>
          <w:szCs w:val="22"/>
          <w:lang w:eastAsia="lv-LV"/>
        </w:rPr>
        <w:t>PC</w:t>
      </w:r>
    </w:p>
    <w:p w14:paraId="690BB7AE" w14:textId="77777777" w:rsidR="00327344" w:rsidRPr="001D6908" w:rsidRDefault="00327344" w:rsidP="00327344">
      <w:r w:rsidRPr="001D6908">
        <w:rPr>
          <w:szCs w:val="22"/>
          <w:lang w:eastAsia="lv-LV"/>
        </w:rPr>
        <w:t>SN</w:t>
      </w:r>
    </w:p>
    <w:p w14:paraId="690BB7AF" w14:textId="77777777" w:rsidR="00327344" w:rsidRPr="001D6908" w:rsidRDefault="00327344" w:rsidP="00327344">
      <w:r w:rsidRPr="001D6908">
        <w:rPr>
          <w:szCs w:val="22"/>
          <w:lang w:eastAsia="lv-LV"/>
        </w:rPr>
        <w:t>NN</w:t>
      </w:r>
    </w:p>
    <w:p w14:paraId="690BB7B0" w14:textId="77777777" w:rsidR="007D002F" w:rsidRPr="001D6908" w:rsidRDefault="003B2809" w:rsidP="003B2809">
      <w:pPr>
        <w:pBdr>
          <w:top w:val="single" w:sz="4" w:space="1" w:color="000000"/>
          <w:left w:val="single" w:sz="4" w:space="1" w:color="000000"/>
          <w:bottom w:val="single" w:sz="4" w:space="1" w:color="000000"/>
          <w:right w:val="single" w:sz="4" w:space="1" w:color="000000"/>
        </w:pBdr>
        <w:rPr>
          <w:b/>
          <w:color w:val="000000"/>
          <w:szCs w:val="22"/>
        </w:rPr>
      </w:pPr>
      <w:r w:rsidRPr="001D6908">
        <w:rPr>
          <w:b/>
          <w:color w:val="000000"/>
          <w:szCs w:val="22"/>
        </w:rPr>
        <w:br w:type="page"/>
      </w:r>
      <w:r w:rsidR="007D002F" w:rsidRPr="001D6908">
        <w:rPr>
          <w:b/>
          <w:color w:val="000000"/>
          <w:szCs w:val="22"/>
        </w:rPr>
        <w:lastRenderedPageBreak/>
        <w:t>MINIMĀLĀ INFORMĀCIJA, KAS JĀNORĀDA UZ MAZA IZMĒRA TIEŠĀ IEPAKOJUMA</w:t>
      </w:r>
    </w:p>
    <w:p w14:paraId="690BB7B1" w14:textId="77777777" w:rsidR="007D002F" w:rsidRPr="001D6908" w:rsidRDefault="007D002F" w:rsidP="007541A8">
      <w:pPr>
        <w:pBdr>
          <w:top w:val="single" w:sz="4" w:space="1" w:color="000000"/>
          <w:left w:val="single" w:sz="4" w:space="1" w:color="000000"/>
          <w:bottom w:val="single" w:sz="4" w:space="1" w:color="000000"/>
          <w:right w:val="single" w:sz="4" w:space="1" w:color="000000"/>
        </w:pBdr>
        <w:ind w:left="562" w:hanging="562"/>
        <w:rPr>
          <w:b/>
          <w:color w:val="000000"/>
          <w:szCs w:val="22"/>
        </w:rPr>
      </w:pPr>
    </w:p>
    <w:p w14:paraId="690BB7B2" w14:textId="77777777" w:rsidR="007D002F" w:rsidRPr="001D6908" w:rsidRDefault="007D002F" w:rsidP="007541A8">
      <w:pPr>
        <w:pBdr>
          <w:top w:val="single" w:sz="4" w:space="1" w:color="000000"/>
          <w:left w:val="single" w:sz="4" w:space="1" w:color="000000"/>
          <w:bottom w:val="single" w:sz="4" w:space="1" w:color="000000"/>
          <w:right w:val="single" w:sz="4" w:space="1" w:color="000000"/>
        </w:pBdr>
        <w:ind w:left="562" w:hanging="562"/>
        <w:rPr>
          <w:b/>
          <w:color w:val="000000"/>
          <w:szCs w:val="22"/>
        </w:rPr>
      </w:pPr>
      <w:r w:rsidRPr="001D6908">
        <w:rPr>
          <w:b/>
          <w:color w:val="000000"/>
          <w:szCs w:val="22"/>
        </w:rPr>
        <w:t xml:space="preserve">FLAKONS </w:t>
      </w:r>
      <w:r w:rsidR="00324BAE" w:rsidRPr="001D6908">
        <w:rPr>
          <w:b/>
          <w:szCs w:val="22"/>
        </w:rPr>
        <w:t>, 3.5 mg</w:t>
      </w:r>
    </w:p>
    <w:p w14:paraId="690BB7B3" w14:textId="77777777" w:rsidR="007D002F" w:rsidRPr="001D6908" w:rsidRDefault="007D002F" w:rsidP="007541A8">
      <w:pPr>
        <w:rPr>
          <w:b/>
          <w:color w:val="000000"/>
          <w:szCs w:val="22"/>
        </w:rPr>
      </w:pPr>
    </w:p>
    <w:p w14:paraId="690BB7B4" w14:textId="77777777" w:rsidR="007D002F" w:rsidRPr="001D6908" w:rsidRDefault="007D002F" w:rsidP="007541A8">
      <w:pPr>
        <w:ind w:left="567" w:hanging="567"/>
        <w:rPr>
          <w:bCs/>
          <w:color w:val="000000"/>
          <w:szCs w:val="22"/>
        </w:rPr>
      </w:pPr>
    </w:p>
    <w:p w14:paraId="690BB7B5"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1.</w:t>
      </w:r>
      <w:r w:rsidRPr="001D6908">
        <w:rPr>
          <w:b/>
          <w:color w:val="000000"/>
          <w:szCs w:val="22"/>
        </w:rPr>
        <w:tab/>
        <w:t>ZĀĻU NOSAUKUMS UN IEVADĪŠANAS VEIDS(-I)</w:t>
      </w:r>
    </w:p>
    <w:p w14:paraId="690BB7B6" w14:textId="77777777" w:rsidR="007D002F" w:rsidRPr="001D6908" w:rsidRDefault="007D002F" w:rsidP="007541A8">
      <w:pPr>
        <w:rPr>
          <w:color w:val="000000"/>
          <w:szCs w:val="22"/>
        </w:rPr>
      </w:pPr>
    </w:p>
    <w:p w14:paraId="690BB7B7" w14:textId="77777777" w:rsidR="007D002F" w:rsidRPr="001D6908" w:rsidRDefault="00327C0A" w:rsidP="007541A8">
      <w:pPr>
        <w:rPr>
          <w:color w:val="000000"/>
          <w:szCs w:val="22"/>
        </w:rPr>
      </w:pPr>
      <w:r w:rsidRPr="001D6908">
        <w:rPr>
          <w:color w:val="000000"/>
          <w:szCs w:val="22"/>
        </w:rPr>
        <w:t>Bortezomib Accord</w:t>
      </w:r>
      <w:r w:rsidR="007D002F" w:rsidRPr="001D6908">
        <w:rPr>
          <w:color w:val="000000"/>
          <w:szCs w:val="22"/>
        </w:rPr>
        <w:t xml:space="preserve"> 3,5 mg pulveris injekciju šķīduma pagatavošanai</w:t>
      </w:r>
    </w:p>
    <w:p w14:paraId="690BB7B8" w14:textId="77777777" w:rsidR="00787428" w:rsidRPr="001D6908" w:rsidRDefault="00787428" w:rsidP="00787428">
      <w:pPr>
        <w:rPr>
          <w:i/>
          <w:iCs/>
        </w:rPr>
      </w:pPr>
      <w:r w:rsidRPr="001D6908">
        <w:rPr>
          <w:i/>
          <w:iCs/>
        </w:rPr>
        <w:t>bortezomibum</w:t>
      </w:r>
    </w:p>
    <w:p w14:paraId="690BB7B9" w14:textId="77777777" w:rsidR="007D002F" w:rsidRPr="001D6908" w:rsidRDefault="007405BB" w:rsidP="007541A8">
      <w:pPr>
        <w:ind w:left="567" w:hanging="567"/>
        <w:rPr>
          <w:bCs/>
          <w:color w:val="000000"/>
          <w:szCs w:val="22"/>
        </w:rPr>
      </w:pPr>
      <w:r w:rsidRPr="001D6908">
        <w:rPr>
          <w:color w:val="000000"/>
          <w:szCs w:val="22"/>
        </w:rPr>
        <w:t>s.c.</w:t>
      </w:r>
      <w:r w:rsidR="00A86441" w:rsidRPr="001D6908">
        <w:rPr>
          <w:color w:val="000000"/>
          <w:szCs w:val="22"/>
        </w:rPr>
        <w:t xml:space="preserve"> </w:t>
      </w:r>
      <w:r w:rsidRPr="001D6908">
        <w:rPr>
          <w:color w:val="000000"/>
          <w:szCs w:val="22"/>
        </w:rPr>
        <w:t>vai i.v.</w:t>
      </w:r>
    </w:p>
    <w:p w14:paraId="690BB7BA" w14:textId="77777777" w:rsidR="007D002F" w:rsidRPr="001D6908" w:rsidRDefault="007D002F" w:rsidP="007541A8">
      <w:pPr>
        <w:rPr>
          <w:bCs/>
          <w:color w:val="000000"/>
          <w:szCs w:val="22"/>
        </w:rPr>
      </w:pPr>
    </w:p>
    <w:p w14:paraId="690BB7BB" w14:textId="77777777" w:rsidR="007D002F" w:rsidRPr="001D6908" w:rsidRDefault="007D002F" w:rsidP="007541A8">
      <w:pPr>
        <w:rPr>
          <w:bCs/>
          <w:color w:val="000000"/>
          <w:szCs w:val="22"/>
        </w:rPr>
      </w:pPr>
    </w:p>
    <w:p w14:paraId="690BB7BC"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2.</w:t>
      </w:r>
      <w:r w:rsidRPr="001D6908">
        <w:rPr>
          <w:b/>
          <w:color w:val="000000"/>
          <w:szCs w:val="22"/>
        </w:rPr>
        <w:tab/>
        <w:t>LIETOŠANAS VEIDS</w:t>
      </w:r>
    </w:p>
    <w:p w14:paraId="690BB7BD" w14:textId="77777777" w:rsidR="007D002F" w:rsidRPr="001D6908" w:rsidRDefault="007D002F" w:rsidP="007541A8">
      <w:pPr>
        <w:ind w:left="567" w:hanging="567"/>
        <w:rPr>
          <w:color w:val="000000"/>
          <w:szCs w:val="22"/>
        </w:rPr>
      </w:pPr>
    </w:p>
    <w:p w14:paraId="690BB7BE" w14:textId="77777777" w:rsidR="007D002F" w:rsidRPr="001D6908" w:rsidRDefault="007D002F" w:rsidP="007541A8">
      <w:pPr>
        <w:ind w:left="567" w:hanging="567"/>
        <w:rPr>
          <w:bCs/>
          <w:color w:val="000000"/>
          <w:szCs w:val="22"/>
        </w:rPr>
      </w:pPr>
    </w:p>
    <w:p w14:paraId="690BB7BF" w14:textId="77777777" w:rsidR="003B2809" w:rsidRPr="001D6908" w:rsidRDefault="003B2809" w:rsidP="007541A8">
      <w:pPr>
        <w:ind w:left="567" w:hanging="567"/>
        <w:rPr>
          <w:bCs/>
          <w:color w:val="000000"/>
          <w:szCs w:val="22"/>
        </w:rPr>
      </w:pPr>
    </w:p>
    <w:p w14:paraId="690BB7C0"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3.</w:t>
      </w:r>
      <w:r w:rsidRPr="001D6908">
        <w:rPr>
          <w:b/>
          <w:color w:val="000000"/>
          <w:szCs w:val="22"/>
        </w:rPr>
        <w:tab/>
        <w:t>DERĪGUMA TERMIŅŠ</w:t>
      </w:r>
    </w:p>
    <w:p w14:paraId="690BB7C1" w14:textId="77777777" w:rsidR="007D002F" w:rsidRPr="001D6908" w:rsidRDefault="007D002F" w:rsidP="007541A8">
      <w:pPr>
        <w:ind w:left="567" w:hanging="567"/>
        <w:rPr>
          <w:color w:val="000000"/>
          <w:szCs w:val="22"/>
        </w:rPr>
      </w:pPr>
    </w:p>
    <w:p w14:paraId="690BB7C2" w14:textId="77777777" w:rsidR="007D002F" w:rsidRPr="001D6908" w:rsidRDefault="007D002F" w:rsidP="007541A8">
      <w:pPr>
        <w:ind w:left="567" w:hanging="567"/>
        <w:rPr>
          <w:bCs/>
          <w:color w:val="000000"/>
          <w:szCs w:val="22"/>
        </w:rPr>
      </w:pPr>
      <w:r w:rsidRPr="001D6908">
        <w:rPr>
          <w:color w:val="000000"/>
          <w:szCs w:val="22"/>
        </w:rPr>
        <w:t>EXP</w:t>
      </w:r>
      <w:r w:rsidR="007405BB" w:rsidRPr="001D6908">
        <w:rPr>
          <w:color w:val="000000"/>
          <w:szCs w:val="22"/>
        </w:rPr>
        <w:t>:</w:t>
      </w:r>
    </w:p>
    <w:p w14:paraId="690BB7C3" w14:textId="77777777" w:rsidR="007D002F" w:rsidRPr="001D6908" w:rsidRDefault="007D002F" w:rsidP="007541A8">
      <w:pPr>
        <w:ind w:left="567" w:hanging="567"/>
        <w:rPr>
          <w:bCs/>
          <w:color w:val="000000"/>
          <w:szCs w:val="22"/>
        </w:rPr>
      </w:pPr>
    </w:p>
    <w:p w14:paraId="690BB7C4" w14:textId="77777777" w:rsidR="007D002F" w:rsidRPr="001D6908" w:rsidRDefault="007D002F" w:rsidP="007541A8">
      <w:pPr>
        <w:ind w:left="567" w:hanging="567"/>
        <w:rPr>
          <w:bCs/>
          <w:color w:val="000000"/>
          <w:szCs w:val="22"/>
        </w:rPr>
      </w:pPr>
    </w:p>
    <w:p w14:paraId="690BB7C5"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4.</w:t>
      </w:r>
      <w:r w:rsidRPr="001D6908">
        <w:rPr>
          <w:b/>
          <w:color w:val="000000"/>
          <w:szCs w:val="22"/>
        </w:rPr>
        <w:tab/>
        <w:t>SĒRIJAS NUMURS</w:t>
      </w:r>
    </w:p>
    <w:p w14:paraId="690BB7C6" w14:textId="77777777" w:rsidR="007D002F" w:rsidRPr="001D6908" w:rsidRDefault="007D002F" w:rsidP="007541A8">
      <w:pPr>
        <w:ind w:left="567" w:hanging="567"/>
        <w:rPr>
          <w:color w:val="000000"/>
          <w:szCs w:val="22"/>
        </w:rPr>
      </w:pPr>
    </w:p>
    <w:p w14:paraId="690BB7C7" w14:textId="77777777" w:rsidR="007D002F" w:rsidRPr="001D6908" w:rsidRDefault="00060FB1" w:rsidP="007541A8">
      <w:pPr>
        <w:ind w:left="567" w:hanging="567"/>
        <w:rPr>
          <w:color w:val="000000"/>
          <w:szCs w:val="22"/>
        </w:rPr>
      </w:pPr>
      <w:r w:rsidRPr="001D6908">
        <w:rPr>
          <w:color w:val="000000"/>
          <w:szCs w:val="22"/>
        </w:rPr>
        <w:t>LOT:</w:t>
      </w:r>
    </w:p>
    <w:p w14:paraId="690BB7C8" w14:textId="77777777" w:rsidR="007D002F" w:rsidRPr="001D6908" w:rsidRDefault="007D002F" w:rsidP="007541A8">
      <w:pPr>
        <w:ind w:left="567" w:hanging="567"/>
        <w:rPr>
          <w:color w:val="000000"/>
          <w:szCs w:val="22"/>
        </w:rPr>
      </w:pPr>
    </w:p>
    <w:p w14:paraId="690BB7C9" w14:textId="77777777" w:rsidR="007D002F" w:rsidRPr="001D6908" w:rsidRDefault="007D002F" w:rsidP="007541A8">
      <w:pPr>
        <w:ind w:left="567" w:hanging="567"/>
        <w:rPr>
          <w:color w:val="000000"/>
          <w:szCs w:val="22"/>
        </w:rPr>
      </w:pPr>
    </w:p>
    <w:p w14:paraId="690BB7CA"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rPr>
          <w:color w:val="000000"/>
          <w:szCs w:val="22"/>
        </w:rPr>
      </w:pPr>
      <w:r w:rsidRPr="001D6908">
        <w:rPr>
          <w:b/>
          <w:color w:val="000000"/>
          <w:szCs w:val="22"/>
        </w:rPr>
        <w:t>5.</w:t>
      </w:r>
      <w:r w:rsidRPr="001D6908">
        <w:rPr>
          <w:b/>
          <w:color w:val="000000"/>
          <w:szCs w:val="22"/>
        </w:rPr>
        <w:tab/>
        <w:t>SATURA SVARS, TILPUMS VAI VIENĪBU DAUDZUMS</w:t>
      </w:r>
    </w:p>
    <w:p w14:paraId="690BB7CB" w14:textId="77777777" w:rsidR="007D002F" w:rsidRPr="001D6908" w:rsidRDefault="007D002F" w:rsidP="007541A8">
      <w:pPr>
        <w:ind w:left="567" w:hanging="567"/>
        <w:rPr>
          <w:color w:val="000000"/>
          <w:szCs w:val="22"/>
        </w:rPr>
      </w:pPr>
    </w:p>
    <w:p w14:paraId="690BB7CC" w14:textId="77777777" w:rsidR="007D002F" w:rsidRPr="001D6908" w:rsidRDefault="007D002F" w:rsidP="007541A8">
      <w:pPr>
        <w:rPr>
          <w:color w:val="000000"/>
          <w:szCs w:val="22"/>
        </w:rPr>
      </w:pPr>
      <w:r w:rsidRPr="001D6908">
        <w:rPr>
          <w:color w:val="000000"/>
          <w:szCs w:val="22"/>
        </w:rPr>
        <w:t>3,5 mg</w:t>
      </w:r>
      <w:r w:rsidR="00A86441" w:rsidRPr="001D6908">
        <w:rPr>
          <w:color w:val="000000"/>
          <w:szCs w:val="22"/>
        </w:rPr>
        <w:t>/flakons</w:t>
      </w:r>
    </w:p>
    <w:p w14:paraId="690BB7CD" w14:textId="77777777" w:rsidR="007D002F" w:rsidRPr="001D6908" w:rsidRDefault="007D002F" w:rsidP="007541A8">
      <w:pPr>
        <w:rPr>
          <w:color w:val="000000"/>
          <w:szCs w:val="22"/>
        </w:rPr>
      </w:pPr>
    </w:p>
    <w:p w14:paraId="690BB7CE" w14:textId="77777777" w:rsidR="007D002F" w:rsidRPr="001D6908" w:rsidRDefault="007D002F" w:rsidP="007541A8">
      <w:pPr>
        <w:rPr>
          <w:color w:val="000000"/>
          <w:szCs w:val="22"/>
        </w:rPr>
      </w:pPr>
    </w:p>
    <w:p w14:paraId="690BB7CF" w14:textId="77777777" w:rsidR="007D002F" w:rsidRPr="001D6908" w:rsidRDefault="007D002F" w:rsidP="007541A8">
      <w:pPr>
        <w:pBdr>
          <w:top w:val="single" w:sz="4" w:space="1" w:color="000000"/>
          <w:left w:val="single" w:sz="4" w:space="4" w:color="000000"/>
          <w:bottom w:val="single" w:sz="4" w:space="1" w:color="000000"/>
          <w:right w:val="single" w:sz="4" w:space="4" w:color="000000"/>
        </w:pBdr>
        <w:ind w:left="567" w:hanging="567"/>
      </w:pPr>
      <w:r w:rsidRPr="001D6908">
        <w:rPr>
          <w:b/>
          <w:color w:val="000000"/>
          <w:szCs w:val="22"/>
        </w:rPr>
        <w:t>6.</w:t>
      </w:r>
      <w:r w:rsidRPr="001D6908">
        <w:rPr>
          <w:b/>
          <w:color w:val="000000"/>
          <w:szCs w:val="22"/>
        </w:rPr>
        <w:tab/>
        <w:t>CITA</w:t>
      </w:r>
    </w:p>
    <w:p w14:paraId="690BB7D0" w14:textId="77777777" w:rsidR="007D002F" w:rsidRPr="001D6908" w:rsidRDefault="007D002F" w:rsidP="007541A8"/>
    <w:p w14:paraId="690BB7D1" w14:textId="77777777" w:rsidR="007D002F" w:rsidRPr="001D6908" w:rsidRDefault="007D002F" w:rsidP="007541A8">
      <w:r w:rsidRPr="001D6908">
        <w:t>Tikai vienreizējai lietošanai</w:t>
      </w:r>
      <w:r w:rsidR="00952330" w:rsidRPr="001D6908">
        <w:t>.</w:t>
      </w:r>
    </w:p>
    <w:p w14:paraId="690BB7D2" w14:textId="77777777" w:rsidR="007D002F" w:rsidRPr="001D6908" w:rsidRDefault="00C51A59" w:rsidP="007541A8">
      <w:r w:rsidRPr="001D6908">
        <w:t xml:space="preserve">Ievadot </w:t>
      </w:r>
      <w:r w:rsidR="007D002F" w:rsidRPr="001D6908">
        <w:t>citādi</w:t>
      </w:r>
      <w:r w:rsidR="007405BB" w:rsidRPr="001D6908">
        <w:t>,</w:t>
      </w:r>
      <w:r w:rsidR="000A3DB8" w:rsidRPr="001D6908">
        <w:t xml:space="preserve"> </w:t>
      </w:r>
      <w:r w:rsidR="007405BB" w:rsidRPr="001D6908">
        <w:t>iespējams letāls iznākums.</w:t>
      </w:r>
    </w:p>
    <w:p w14:paraId="690BB7D3" w14:textId="77777777" w:rsidR="007D002F" w:rsidRPr="001D6908" w:rsidRDefault="007D002F" w:rsidP="007541A8"/>
    <w:p w14:paraId="690BB7D4" w14:textId="77777777" w:rsidR="007D002F" w:rsidRPr="001D6908" w:rsidRDefault="007D002F" w:rsidP="007541A8">
      <w:r w:rsidRPr="001D6908">
        <w:t>Subkutāna lietošana: pievienot 1,4 ml 0,9% nātrija hlorīda šķīduma, lai iegūtu galīgo koncentrāciju 2,5 mg/ml.</w:t>
      </w:r>
    </w:p>
    <w:p w14:paraId="690BB7D5" w14:textId="77777777" w:rsidR="007D002F" w:rsidRPr="001D6908" w:rsidRDefault="007D002F" w:rsidP="007541A8">
      <w:r w:rsidRPr="001D6908">
        <w:t>Intravenoza lietošana: pievienot 3,5 ml 0,9% nātrija hlorīda šķīduma, lai iegūtu galīgo koncentrāciju 1 mg/ml.</w:t>
      </w:r>
    </w:p>
    <w:p w14:paraId="690BB7D6" w14:textId="77777777" w:rsidR="007D002F" w:rsidRPr="001D6908" w:rsidRDefault="007D002F" w:rsidP="007541A8">
      <w:pPr>
        <w:tabs>
          <w:tab w:val="clear" w:pos="567"/>
        </w:tabs>
      </w:pPr>
    </w:p>
    <w:p w14:paraId="690BB7D7" w14:textId="77777777" w:rsidR="007D002F" w:rsidRPr="001D6908" w:rsidRDefault="003B2809" w:rsidP="003B2809">
      <w:pPr>
        <w:tabs>
          <w:tab w:val="clear" w:pos="567"/>
        </w:tabs>
        <w:jc w:val="center"/>
        <w:rPr>
          <w:color w:val="000000"/>
          <w:szCs w:val="22"/>
        </w:rPr>
      </w:pPr>
      <w:r w:rsidRPr="001D6908">
        <w:rPr>
          <w:color w:val="000000"/>
          <w:szCs w:val="22"/>
        </w:rPr>
        <w:br w:type="page"/>
      </w:r>
    </w:p>
    <w:p w14:paraId="690BB7D8" w14:textId="77777777" w:rsidR="007D002F" w:rsidRPr="001D6908" w:rsidRDefault="007D002F" w:rsidP="007541A8">
      <w:pPr>
        <w:jc w:val="center"/>
        <w:rPr>
          <w:b/>
          <w:szCs w:val="22"/>
        </w:rPr>
      </w:pPr>
    </w:p>
    <w:p w14:paraId="690BB7D9" w14:textId="77777777" w:rsidR="007D002F" w:rsidRPr="001D6908" w:rsidRDefault="007D002F" w:rsidP="007541A8">
      <w:pPr>
        <w:jc w:val="center"/>
        <w:rPr>
          <w:b/>
          <w:szCs w:val="22"/>
        </w:rPr>
      </w:pPr>
    </w:p>
    <w:p w14:paraId="690BB7DA" w14:textId="77777777" w:rsidR="007D002F" w:rsidRPr="001D6908" w:rsidRDefault="007D002F" w:rsidP="007541A8">
      <w:pPr>
        <w:jc w:val="center"/>
        <w:rPr>
          <w:b/>
          <w:szCs w:val="22"/>
        </w:rPr>
      </w:pPr>
    </w:p>
    <w:p w14:paraId="690BB7DB" w14:textId="77777777" w:rsidR="007D002F" w:rsidRPr="001D6908" w:rsidRDefault="007D002F" w:rsidP="007541A8">
      <w:pPr>
        <w:jc w:val="center"/>
        <w:rPr>
          <w:b/>
          <w:szCs w:val="22"/>
        </w:rPr>
      </w:pPr>
    </w:p>
    <w:p w14:paraId="690BB7DC" w14:textId="77777777" w:rsidR="007D002F" w:rsidRPr="001D6908" w:rsidRDefault="007D002F" w:rsidP="007541A8">
      <w:pPr>
        <w:jc w:val="center"/>
        <w:rPr>
          <w:b/>
          <w:szCs w:val="22"/>
        </w:rPr>
      </w:pPr>
    </w:p>
    <w:p w14:paraId="690BB7DD" w14:textId="77777777" w:rsidR="007D002F" w:rsidRPr="001D6908" w:rsidRDefault="007D002F" w:rsidP="007541A8">
      <w:pPr>
        <w:jc w:val="center"/>
        <w:rPr>
          <w:b/>
          <w:szCs w:val="22"/>
        </w:rPr>
      </w:pPr>
    </w:p>
    <w:p w14:paraId="690BB7DE" w14:textId="77777777" w:rsidR="007D002F" w:rsidRPr="001D6908" w:rsidRDefault="007D002F" w:rsidP="007541A8">
      <w:pPr>
        <w:jc w:val="center"/>
        <w:rPr>
          <w:b/>
          <w:szCs w:val="22"/>
        </w:rPr>
      </w:pPr>
    </w:p>
    <w:p w14:paraId="690BB7DF" w14:textId="77777777" w:rsidR="007D002F" w:rsidRPr="001D6908" w:rsidRDefault="007D002F" w:rsidP="007541A8">
      <w:pPr>
        <w:jc w:val="center"/>
        <w:rPr>
          <w:b/>
          <w:szCs w:val="22"/>
        </w:rPr>
      </w:pPr>
    </w:p>
    <w:p w14:paraId="690BB7E0" w14:textId="77777777" w:rsidR="007D002F" w:rsidRPr="001D6908" w:rsidRDefault="007D002F" w:rsidP="007541A8">
      <w:pPr>
        <w:jc w:val="center"/>
        <w:rPr>
          <w:b/>
          <w:szCs w:val="22"/>
        </w:rPr>
      </w:pPr>
    </w:p>
    <w:p w14:paraId="690BB7E1" w14:textId="77777777" w:rsidR="007D002F" w:rsidRPr="001D6908" w:rsidRDefault="007D002F" w:rsidP="007541A8">
      <w:pPr>
        <w:jc w:val="center"/>
        <w:rPr>
          <w:b/>
          <w:szCs w:val="22"/>
        </w:rPr>
      </w:pPr>
    </w:p>
    <w:p w14:paraId="690BB7E2" w14:textId="77777777" w:rsidR="007D002F" w:rsidRPr="001D6908" w:rsidRDefault="007D002F" w:rsidP="007541A8">
      <w:pPr>
        <w:jc w:val="center"/>
        <w:rPr>
          <w:b/>
          <w:szCs w:val="22"/>
        </w:rPr>
      </w:pPr>
    </w:p>
    <w:p w14:paraId="690BB7E3" w14:textId="77777777" w:rsidR="007D002F" w:rsidRPr="001D6908" w:rsidRDefault="007D002F" w:rsidP="007541A8">
      <w:pPr>
        <w:jc w:val="center"/>
        <w:rPr>
          <w:b/>
          <w:szCs w:val="22"/>
        </w:rPr>
      </w:pPr>
    </w:p>
    <w:p w14:paraId="690BB7E4" w14:textId="77777777" w:rsidR="007D002F" w:rsidRPr="001D6908" w:rsidRDefault="007D002F" w:rsidP="007541A8">
      <w:pPr>
        <w:jc w:val="center"/>
        <w:rPr>
          <w:b/>
          <w:szCs w:val="22"/>
        </w:rPr>
      </w:pPr>
    </w:p>
    <w:p w14:paraId="690BB7E5" w14:textId="77777777" w:rsidR="007D002F" w:rsidRPr="001D6908" w:rsidRDefault="007D002F" w:rsidP="007541A8">
      <w:pPr>
        <w:jc w:val="center"/>
        <w:rPr>
          <w:b/>
          <w:szCs w:val="22"/>
        </w:rPr>
      </w:pPr>
    </w:p>
    <w:p w14:paraId="690BB7E6" w14:textId="77777777" w:rsidR="007D002F" w:rsidRPr="001D6908" w:rsidRDefault="007D002F" w:rsidP="007541A8">
      <w:pPr>
        <w:jc w:val="center"/>
        <w:rPr>
          <w:b/>
          <w:szCs w:val="22"/>
        </w:rPr>
      </w:pPr>
    </w:p>
    <w:p w14:paraId="690BB7E7" w14:textId="77777777" w:rsidR="007D002F" w:rsidRPr="001D6908" w:rsidRDefault="007D002F" w:rsidP="007541A8">
      <w:pPr>
        <w:jc w:val="center"/>
        <w:rPr>
          <w:b/>
          <w:szCs w:val="22"/>
        </w:rPr>
      </w:pPr>
    </w:p>
    <w:p w14:paraId="690BB7E8" w14:textId="77777777" w:rsidR="007D002F" w:rsidRPr="001D6908" w:rsidRDefault="007D002F" w:rsidP="007541A8">
      <w:pPr>
        <w:jc w:val="center"/>
        <w:rPr>
          <w:b/>
          <w:szCs w:val="22"/>
        </w:rPr>
      </w:pPr>
    </w:p>
    <w:p w14:paraId="690BB7E9" w14:textId="77777777" w:rsidR="007D002F" w:rsidRPr="001D6908" w:rsidRDefault="007D002F" w:rsidP="007541A8">
      <w:pPr>
        <w:jc w:val="center"/>
        <w:rPr>
          <w:b/>
          <w:szCs w:val="22"/>
        </w:rPr>
      </w:pPr>
    </w:p>
    <w:p w14:paraId="690BB7EA" w14:textId="77777777" w:rsidR="007D002F" w:rsidRPr="001D6908" w:rsidRDefault="007D002F" w:rsidP="007541A8">
      <w:pPr>
        <w:jc w:val="center"/>
        <w:rPr>
          <w:b/>
          <w:szCs w:val="22"/>
        </w:rPr>
      </w:pPr>
    </w:p>
    <w:p w14:paraId="690BB7EB" w14:textId="77777777" w:rsidR="007D002F" w:rsidRPr="001D6908" w:rsidRDefault="007D002F" w:rsidP="007541A8">
      <w:pPr>
        <w:jc w:val="center"/>
        <w:rPr>
          <w:b/>
          <w:szCs w:val="22"/>
        </w:rPr>
      </w:pPr>
    </w:p>
    <w:p w14:paraId="690BB7EC" w14:textId="77777777" w:rsidR="007D002F" w:rsidRDefault="007D002F" w:rsidP="007541A8">
      <w:pPr>
        <w:jc w:val="center"/>
        <w:rPr>
          <w:b/>
          <w:szCs w:val="22"/>
        </w:rPr>
      </w:pPr>
    </w:p>
    <w:p w14:paraId="690BB7ED" w14:textId="77777777" w:rsidR="004243F0" w:rsidRPr="001D6908" w:rsidRDefault="004243F0" w:rsidP="007541A8">
      <w:pPr>
        <w:jc w:val="center"/>
        <w:rPr>
          <w:b/>
          <w:szCs w:val="22"/>
        </w:rPr>
      </w:pPr>
    </w:p>
    <w:p w14:paraId="690BB7EE" w14:textId="77777777" w:rsidR="00E375C4" w:rsidRPr="001D6908" w:rsidRDefault="007D002F" w:rsidP="00B4733F">
      <w:pPr>
        <w:pStyle w:val="7"/>
      </w:pPr>
      <w:r w:rsidRPr="001D6908">
        <w:t>B. LIETOŠANAS INSTRUKCIJA</w:t>
      </w:r>
    </w:p>
    <w:p w14:paraId="690BB7EF" w14:textId="77777777" w:rsidR="00AB39FB" w:rsidRPr="001D6908" w:rsidRDefault="00E375C4" w:rsidP="00AB39FB">
      <w:pPr>
        <w:pStyle w:val="TitleA"/>
      </w:pPr>
      <w:r w:rsidRPr="001D6908">
        <w:br w:type="page"/>
      </w:r>
      <w:r w:rsidR="00AB39FB" w:rsidRPr="001D6908">
        <w:lastRenderedPageBreak/>
        <w:t xml:space="preserve"> Lietošanas instrukcija: informācija lietotājam</w:t>
      </w:r>
    </w:p>
    <w:p w14:paraId="690BB7F0" w14:textId="77777777" w:rsidR="00AB39FB" w:rsidRPr="001D6908" w:rsidRDefault="00AB39FB" w:rsidP="00AB39FB">
      <w:pPr>
        <w:jc w:val="center"/>
        <w:rPr>
          <w:color w:val="000000"/>
          <w:szCs w:val="22"/>
        </w:rPr>
      </w:pPr>
      <w:r w:rsidRPr="001D6908">
        <w:rPr>
          <w:b/>
          <w:color w:val="000000"/>
          <w:szCs w:val="22"/>
        </w:rPr>
        <w:t>Bortezomib Accord 2,5 mg/ml šķīdums injekcijām</w:t>
      </w:r>
    </w:p>
    <w:p w14:paraId="690BB7F1" w14:textId="77777777" w:rsidR="00AB39FB" w:rsidRPr="001D6908" w:rsidRDefault="00AB39FB" w:rsidP="00AB39FB">
      <w:pPr>
        <w:jc w:val="center"/>
        <w:rPr>
          <w:color w:val="000000"/>
          <w:szCs w:val="22"/>
        </w:rPr>
      </w:pPr>
      <w:r w:rsidRPr="001D6908">
        <w:rPr>
          <w:color w:val="000000"/>
          <w:szCs w:val="22"/>
        </w:rPr>
        <w:t>bortezomibum</w:t>
      </w:r>
    </w:p>
    <w:p w14:paraId="690BB7F2" w14:textId="77777777" w:rsidR="00AB39FB" w:rsidRPr="001D6908" w:rsidRDefault="00AB39FB" w:rsidP="00AB39FB">
      <w:pPr>
        <w:pStyle w:val="EndnoteText"/>
        <w:tabs>
          <w:tab w:val="clear" w:pos="567"/>
        </w:tabs>
        <w:rPr>
          <w:color w:val="000000"/>
          <w:szCs w:val="22"/>
        </w:rPr>
      </w:pPr>
    </w:p>
    <w:p w14:paraId="690BB7F3" w14:textId="77777777" w:rsidR="00AB39FB" w:rsidRPr="001D6908" w:rsidRDefault="00AB39FB" w:rsidP="00AB39FB">
      <w:pPr>
        <w:ind w:left="562" w:hanging="562"/>
        <w:rPr>
          <w:color w:val="000000"/>
          <w:szCs w:val="22"/>
        </w:rPr>
      </w:pPr>
      <w:r w:rsidRPr="001D6908">
        <w:rPr>
          <w:b/>
          <w:color w:val="000000"/>
          <w:szCs w:val="22"/>
        </w:rPr>
        <w:t>Pirms zāļu lietošanas uzmanīgi izlasiet visu instrukciju, jo tā satur Jums svarīgu informāciju.</w:t>
      </w:r>
    </w:p>
    <w:p w14:paraId="690BB7F4" w14:textId="77777777" w:rsidR="00AB39FB" w:rsidRPr="001D6908" w:rsidRDefault="00AB39FB" w:rsidP="00AB39FB">
      <w:pPr>
        <w:ind w:left="567" w:hanging="567"/>
        <w:rPr>
          <w:color w:val="000000"/>
          <w:szCs w:val="22"/>
        </w:rPr>
      </w:pPr>
      <w:r w:rsidRPr="001D6908">
        <w:rPr>
          <w:color w:val="000000"/>
          <w:szCs w:val="22"/>
        </w:rPr>
        <w:t>-</w:t>
      </w:r>
      <w:r w:rsidRPr="001D6908">
        <w:rPr>
          <w:color w:val="000000"/>
          <w:szCs w:val="22"/>
        </w:rPr>
        <w:tab/>
        <w:t>Saglabājiet šo instrukciju! Iespējams, ka vēlāk to vajadzēs pārlasīt.</w:t>
      </w:r>
    </w:p>
    <w:p w14:paraId="690BB7F5" w14:textId="77777777" w:rsidR="00AB39FB" w:rsidRPr="001D6908" w:rsidRDefault="00AB39FB" w:rsidP="00AB39FB">
      <w:pPr>
        <w:ind w:left="567" w:hanging="567"/>
        <w:rPr>
          <w:color w:val="000000"/>
          <w:szCs w:val="22"/>
        </w:rPr>
      </w:pPr>
      <w:r w:rsidRPr="001D6908">
        <w:rPr>
          <w:color w:val="000000"/>
          <w:szCs w:val="22"/>
        </w:rPr>
        <w:t>-</w:t>
      </w:r>
      <w:r w:rsidRPr="001D6908">
        <w:rPr>
          <w:color w:val="000000"/>
          <w:szCs w:val="22"/>
        </w:rPr>
        <w:tab/>
        <w:t>Ja Jums rodas jebkādi jautājumi, vaicājiet ārstam vai farmaceitam.</w:t>
      </w:r>
    </w:p>
    <w:p w14:paraId="690BB7F6" w14:textId="77777777" w:rsidR="00AB39FB" w:rsidRPr="001D6908" w:rsidRDefault="00AB39FB" w:rsidP="00AB39FB">
      <w:pPr>
        <w:ind w:left="567" w:hanging="567"/>
        <w:rPr>
          <w:color w:val="000000"/>
        </w:rPr>
      </w:pPr>
      <w:r w:rsidRPr="001D6908">
        <w:rPr>
          <w:color w:val="000000"/>
          <w:szCs w:val="22"/>
        </w:rPr>
        <w:t>-</w:t>
      </w:r>
      <w:r w:rsidRPr="001D6908">
        <w:rPr>
          <w:color w:val="000000"/>
          <w:szCs w:val="22"/>
        </w:rPr>
        <w:tab/>
        <w:t>Ja Jums rodas jebkādas blakusparādības, konsultējieties ar ārstu vai farmaceitu. Tas attiecas arī uz iespējamām blakusparādībām, kas nav minētas šajā instrukcijā. Skatīt 4. punktu.</w:t>
      </w:r>
    </w:p>
    <w:p w14:paraId="690BB7F7" w14:textId="77777777" w:rsidR="00AB39FB" w:rsidRPr="001D6908" w:rsidRDefault="00AB39FB" w:rsidP="00AB39FB">
      <w:pPr>
        <w:rPr>
          <w:color w:val="000000"/>
        </w:rPr>
      </w:pPr>
    </w:p>
    <w:p w14:paraId="690BB7F8" w14:textId="77777777" w:rsidR="00AB39FB" w:rsidRPr="001D6908" w:rsidRDefault="00AB39FB" w:rsidP="00AB39FB">
      <w:pPr>
        <w:ind w:left="562" w:hanging="562"/>
        <w:rPr>
          <w:color w:val="000000"/>
          <w:szCs w:val="22"/>
        </w:rPr>
      </w:pPr>
      <w:r w:rsidRPr="001D6908">
        <w:rPr>
          <w:b/>
          <w:color w:val="000000"/>
          <w:szCs w:val="22"/>
        </w:rPr>
        <w:t>Šajā instrukcijā varat uzzināt</w:t>
      </w:r>
      <w:r w:rsidRPr="001D6908">
        <w:rPr>
          <w:color w:val="000000"/>
          <w:szCs w:val="22"/>
        </w:rPr>
        <w:t>:</w:t>
      </w:r>
    </w:p>
    <w:p w14:paraId="690BB7F9" w14:textId="77777777" w:rsidR="00AB39FB" w:rsidRPr="001D6908" w:rsidRDefault="00AB39FB" w:rsidP="00AB39FB">
      <w:pPr>
        <w:ind w:left="567" w:hanging="567"/>
        <w:rPr>
          <w:color w:val="000000"/>
          <w:szCs w:val="22"/>
        </w:rPr>
      </w:pPr>
      <w:r w:rsidRPr="001D6908">
        <w:rPr>
          <w:color w:val="000000"/>
          <w:szCs w:val="22"/>
        </w:rPr>
        <w:t>1.</w:t>
      </w:r>
      <w:r w:rsidRPr="001D6908">
        <w:rPr>
          <w:color w:val="000000"/>
          <w:szCs w:val="22"/>
        </w:rPr>
        <w:tab/>
        <w:t>Kas ir Bortezomib Accord un kādam nolūkam tās lieto</w:t>
      </w:r>
    </w:p>
    <w:p w14:paraId="690BB7FA" w14:textId="77777777" w:rsidR="00AB39FB" w:rsidRPr="001D6908" w:rsidRDefault="00AB39FB" w:rsidP="00AB39FB">
      <w:pPr>
        <w:ind w:left="567" w:hanging="567"/>
        <w:rPr>
          <w:color w:val="000000"/>
          <w:szCs w:val="22"/>
        </w:rPr>
      </w:pPr>
      <w:r w:rsidRPr="001D6908">
        <w:rPr>
          <w:color w:val="000000"/>
          <w:szCs w:val="22"/>
        </w:rPr>
        <w:t>2.</w:t>
      </w:r>
      <w:r w:rsidRPr="001D6908">
        <w:rPr>
          <w:color w:val="000000"/>
          <w:szCs w:val="22"/>
        </w:rPr>
        <w:tab/>
        <w:t>Kas Jums jāzina pirms Bortezomib Accord lietošanas</w:t>
      </w:r>
    </w:p>
    <w:p w14:paraId="690BB7FB" w14:textId="77777777" w:rsidR="00AB39FB" w:rsidRPr="001D6908" w:rsidRDefault="00AB39FB" w:rsidP="00AB39FB">
      <w:pPr>
        <w:ind w:left="567" w:hanging="567"/>
        <w:rPr>
          <w:color w:val="000000"/>
          <w:szCs w:val="22"/>
        </w:rPr>
      </w:pPr>
      <w:r w:rsidRPr="001D6908">
        <w:rPr>
          <w:color w:val="000000"/>
          <w:szCs w:val="22"/>
        </w:rPr>
        <w:t>3.</w:t>
      </w:r>
      <w:r w:rsidRPr="001D6908">
        <w:rPr>
          <w:color w:val="000000"/>
          <w:szCs w:val="22"/>
        </w:rPr>
        <w:tab/>
        <w:t>Kā lietot Bortezomib Accord</w:t>
      </w:r>
    </w:p>
    <w:p w14:paraId="690BB7FC" w14:textId="77777777" w:rsidR="00AB39FB" w:rsidRPr="001D6908" w:rsidRDefault="00AB39FB" w:rsidP="00AB39FB">
      <w:pPr>
        <w:ind w:left="567" w:hanging="567"/>
        <w:rPr>
          <w:color w:val="000000"/>
          <w:szCs w:val="22"/>
        </w:rPr>
      </w:pPr>
      <w:r w:rsidRPr="001D6908">
        <w:rPr>
          <w:color w:val="000000"/>
          <w:szCs w:val="22"/>
        </w:rPr>
        <w:t>4.</w:t>
      </w:r>
      <w:r w:rsidRPr="001D6908">
        <w:rPr>
          <w:color w:val="000000"/>
          <w:szCs w:val="22"/>
        </w:rPr>
        <w:tab/>
        <w:t>Iespējamās blakusparādības</w:t>
      </w:r>
    </w:p>
    <w:p w14:paraId="690BB7FD" w14:textId="77777777" w:rsidR="00AB39FB" w:rsidRPr="001D6908" w:rsidRDefault="00AB39FB" w:rsidP="00AB39FB">
      <w:pPr>
        <w:ind w:left="567" w:hanging="567"/>
        <w:rPr>
          <w:color w:val="000000"/>
          <w:szCs w:val="22"/>
        </w:rPr>
      </w:pPr>
      <w:r w:rsidRPr="001D6908">
        <w:rPr>
          <w:color w:val="000000"/>
          <w:szCs w:val="22"/>
        </w:rPr>
        <w:t>5.</w:t>
      </w:r>
      <w:r w:rsidRPr="001D6908">
        <w:rPr>
          <w:color w:val="000000"/>
          <w:szCs w:val="22"/>
        </w:rPr>
        <w:tab/>
        <w:t>Kā uzglabāt Bortezomib Accord</w:t>
      </w:r>
    </w:p>
    <w:p w14:paraId="690BB7FE" w14:textId="77777777" w:rsidR="00AB39FB" w:rsidRPr="001D6908" w:rsidRDefault="00AB39FB" w:rsidP="00AB39FB">
      <w:pPr>
        <w:ind w:left="567" w:hanging="567"/>
        <w:rPr>
          <w:color w:val="000000"/>
          <w:szCs w:val="22"/>
        </w:rPr>
      </w:pPr>
      <w:r w:rsidRPr="001D6908">
        <w:rPr>
          <w:color w:val="000000"/>
          <w:szCs w:val="22"/>
        </w:rPr>
        <w:t>6.</w:t>
      </w:r>
      <w:r w:rsidRPr="001D6908">
        <w:rPr>
          <w:color w:val="000000"/>
          <w:szCs w:val="22"/>
        </w:rPr>
        <w:tab/>
        <w:t>Iepakojuma saturs un cita informācija</w:t>
      </w:r>
    </w:p>
    <w:p w14:paraId="690BB7FF" w14:textId="77777777" w:rsidR="00AB39FB" w:rsidRPr="001D6908" w:rsidRDefault="00AB39FB" w:rsidP="00AB39FB">
      <w:pPr>
        <w:rPr>
          <w:color w:val="000000"/>
          <w:szCs w:val="22"/>
        </w:rPr>
      </w:pPr>
    </w:p>
    <w:p w14:paraId="690BB800" w14:textId="77777777" w:rsidR="00AB39FB" w:rsidRPr="001D6908" w:rsidRDefault="00AB39FB" w:rsidP="00AB39FB">
      <w:pPr>
        <w:rPr>
          <w:color w:val="000000"/>
          <w:szCs w:val="22"/>
        </w:rPr>
      </w:pPr>
    </w:p>
    <w:p w14:paraId="690BB801" w14:textId="77777777" w:rsidR="00AB39FB" w:rsidRPr="001D6908" w:rsidRDefault="00AB39FB" w:rsidP="00AB39FB">
      <w:pPr>
        <w:ind w:left="567" w:hanging="567"/>
        <w:rPr>
          <w:color w:val="000000"/>
          <w:szCs w:val="22"/>
        </w:rPr>
      </w:pPr>
      <w:r w:rsidRPr="001D6908">
        <w:rPr>
          <w:b/>
          <w:color w:val="000000"/>
          <w:szCs w:val="22"/>
        </w:rPr>
        <w:t>1.</w:t>
      </w:r>
      <w:r w:rsidRPr="001D6908">
        <w:rPr>
          <w:b/>
          <w:color w:val="000000"/>
          <w:szCs w:val="22"/>
        </w:rPr>
        <w:tab/>
        <w:t>Kas ir Bortezomib Accord un kādam nolūkam tās lieto</w:t>
      </w:r>
    </w:p>
    <w:p w14:paraId="690BB802" w14:textId="77777777" w:rsidR="00AB39FB" w:rsidRPr="001D6908" w:rsidRDefault="00AB39FB" w:rsidP="00AB39FB">
      <w:pPr>
        <w:pStyle w:val="EndnoteText"/>
        <w:tabs>
          <w:tab w:val="clear" w:pos="567"/>
        </w:tabs>
        <w:rPr>
          <w:color w:val="000000"/>
          <w:szCs w:val="22"/>
        </w:rPr>
      </w:pPr>
    </w:p>
    <w:p w14:paraId="690BB803" w14:textId="77777777" w:rsidR="00AB39FB" w:rsidRPr="001D6908" w:rsidRDefault="00AB39FB" w:rsidP="00AB39FB">
      <w:pPr>
        <w:rPr>
          <w:color w:val="000000"/>
          <w:szCs w:val="22"/>
        </w:rPr>
      </w:pPr>
      <w:r w:rsidRPr="001D6908">
        <w:rPr>
          <w:color w:val="000000"/>
          <w:szCs w:val="22"/>
        </w:rPr>
        <w:t>Bortezomib Accord satur aktīvo vielu bortezomibu, tā saukto “proteasomu inhibitoru”. Proteasomām ir nozīmīga loma šūnu funkciju un augšanas kontroles procesā. Iejaucoties to darbībā, bortezomibs var iznīcināt vēža šūnas.</w:t>
      </w:r>
    </w:p>
    <w:p w14:paraId="690BB804" w14:textId="77777777" w:rsidR="00AB39FB" w:rsidRPr="001D6908" w:rsidRDefault="00AB39FB" w:rsidP="00AB39FB">
      <w:pPr>
        <w:rPr>
          <w:color w:val="000000"/>
          <w:szCs w:val="22"/>
        </w:rPr>
      </w:pPr>
    </w:p>
    <w:p w14:paraId="690BB805" w14:textId="77777777" w:rsidR="00AB39FB" w:rsidRPr="001D6908" w:rsidRDefault="00AB39FB" w:rsidP="00AB39FB">
      <w:pPr>
        <w:rPr>
          <w:color w:val="000000"/>
          <w:szCs w:val="22"/>
        </w:rPr>
      </w:pPr>
      <w:r w:rsidRPr="001D6908">
        <w:rPr>
          <w:color w:val="000000"/>
          <w:szCs w:val="22"/>
        </w:rPr>
        <w:t xml:space="preserve">Bortezomib Accord lieto pacientiem, </w:t>
      </w:r>
      <w:r w:rsidR="00F56CA2" w:rsidRPr="001D6908">
        <w:rPr>
          <w:color w:val="000000"/>
          <w:szCs w:val="22"/>
        </w:rPr>
        <w:t xml:space="preserve">kas </w:t>
      </w:r>
      <w:r w:rsidRPr="001D6908">
        <w:rPr>
          <w:color w:val="000000"/>
          <w:szCs w:val="22"/>
        </w:rPr>
        <w:t>vecāki par 18 gadiem, multiplās mielomas (kaulu smadzeņu vēža) ārstēšanai:</w:t>
      </w:r>
    </w:p>
    <w:p w14:paraId="690BB806" w14:textId="77777777" w:rsidR="00AB39FB" w:rsidRPr="001D6908" w:rsidRDefault="00AB39FB" w:rsidP="00AB39FB">
      <w:pPr>
        <w:ind w:left="567" w:hanging="567"/>
        <w:rPr>
          <w:color w:val="000000"/>
          <w:szCs w:val="22"/>
        </w:rPr>
      </w:pPr>
      <w:r w:rsidRPr="001D6908">
        <w:rPr>
          <w:color w:val="000000"/>
          <w:szCs w:val="22"/>
        </w:rPr>
        <w:t>-</w:t>
      </w:r>
      <w:r w:rsidRPr="001D6908">
        <w:rPr>
          <w:color w:val="000000"/>
          <w:szCs w:val="22"/>
        </w:rPr>
        <w:tab/>
        <w:t>vienu pašu vai kopā ar tādām zālēm kā deksametazons vai pegilēts liposomālais doksorubicīns pacientiem</w:t>
      </w:r>
      <w:r w:rsidR="00F56CA2" w:rsidRPr="001D6908">
        <w:rPr>
          <w:color w:val="000000"/>
          <w:szCs w:val="22"/>
        </w:rPr>
        <w:t>, kuru slimība pasliktinās</w:t>
      </w:r>
      <w:r w:rsidRPr="001D6908">
        <w:rPr>
          <w:color w:val="000000"/>
          <w:szCs w:val="22"/>
        </w:rPr>
        <w:t xml:space="preserve"> (progresē</w:t>
      </w:r>
      <w:r w:rsidR="009F70FC" w:rsidRPr="001D6908">
        <w:rPr>
          <w:color w:val="000000"/>
          <w:szCs w:val="22"/>
        </w:rPr>
        <w:t xml:space="preserve">) </w:t>
      </w:r>
      <w:r w:rsidR="00665E61" w:rsidRPr="001D6908">
        <w:t xml:space="preserve">pēc vismaz vienas </w:t>
      </w:r>
      <w:r w:rsidR="00665E61" w:rsidRPr="001D6908">
        <w:rPr>
          <w:rFonts w:eastAsia="TimesNewRoman,Italic"/>
        </w:rPr>
        <w:t>iepriekš saņemtas</w:t>
      </w:r>
      <w:r w:rsidR="000E00FF" w:rsidRPr="001D6908">
        <w:rPr>
          <w:rFonts w:eastAsia="TimesNewRoman,Italic"/>
        </w:rPr>
        <w:t xml:space="preserve"> </w:t>
      </w:r>
      <w:r w:rsidR="00665E61" w:rsidRPr="001D6908">
        <w:rPr>
          <w:rFonts w:eastAsia="TimesNewRoman,Italic"/>
        </w:rPr>
        <w:t xml:space="preserve">terapijas </w:t>
      </w:r>
      <w:r w:rsidRPr="001D6908">
        <w:rPr>
          <w:color w:val="000000"/>
          <w:szCs w:val="22"/>
        </w:rPr>
        <w:t>un kuriem asins cilmes šūnu transplantācija nav bijusi veiksmīga vai nav piemērota;</w:t>
      </w:r>
    </w:p>
    <w:p w14:paraId="690BB807" w14:textId="77777777" w:rsidR="00AB39FB" w:rsidRPr="001D6908" w:rsidRDefault="00AB39FB" w:rsidP="00AB39FB">
      <w:pPr>
        <w:ind w:left="567" w:hanging="567"/>
        <w:rPr>
          <w:iCs/>
          <w:color w:val="000000"/>
          <w:szCs w:val="22"/>
        </w:rPr>
      </w:pPr>
      <w:r w:rsidRPr="001D6908">
        <w:rPr>
          <w:color w:val="000000"/>
          <w:szCs w:val="22"/>
        </w:rPr>
        <w:t>-</w:t>
      </w:r>
      <w:r w:rsidRPr="001D6908">
        <w:rPr>
          <w:color w:val="000000"/>
          <w:szCs w:val="22"/>
        </w:rPr>
        <w:tab/>
        <w:t>kombinācijā ar tādām zālēm kā melfalāns un prednizons pacientiem, kuriem iepriekš šī slimība nav ārstēta un kuriem ķīmijterapija lielās devās ar asins cilmes šūnu transplantāciju nav piemērota;</w:t>
      </w:r>
    </w:p>
    <w:p w14:paraId="690BB808" w14:textId="77777777" w:rsidR="00AB39FB" w:rsidRPr="001D6908" w:rsidRDefault="00AB39FB" w:rsidP="00AB39FB">
      <w:pPr>
        <w:ind w:left="567" w:hanging="567"/>
        <w:rPr>
          <w:bCs/>
          <w:color w:val="000000"/>
          <w:szCs w:val="22"/>
        </w:rPr>
      </w:pPr>
      <w:r w:rsidRPr="001D6908">
        <w:rPr>
          <w:iCs/>
          <w:color w:val="000000"/>
          <w:szCs w:val="22"/>
        </w:rPr>
        <w:t>-</w:t>
      </w:r>
      <w:r w:rsidRPr="001D6908">
        <w:rPr>
          <w:iCs/>
          <w:color w:val="000000"/>
          <w:szCs w:val="22"/>
        </w:rPr>
        <w:tab/>
        <w:t xml:space="preserve">kombinācijā ar tādām zālēm kā deksametazons vai deksametazons kopā ar talidomīdu pacientiem, kuriem slimība iepriekš nav ārstēta, pirms saņemt lielas devas ķīmijterapiju un asins cilmes šūnu </w:t>
      </w:r>
      <w:r w:rsidRPr="001D6908">
        <w:rPr>
          <w:color w:val="000000"/>
          <w:szCs w:val="22"/>
        </w:rPr>
        <w:t>transplantāciju (indukcijas terapija).</w:t>
      </w:r>
    </w:p>
    <w:p w14:paraId="690BB809" w14:textId="77777777" w:rsidR="00AB39FB" w:rsidRPr="001D6908" w:rsidRDefault="00AB39FB" w:rsidP="00AB39FB">
      <w:pPr>
        <w:rPr>
          <w:bCs/>
          <w:color w:val="000000"/>
          <w:szCs w:val="22"/>
        </w:rPr>
      </w:pPr>
    </w:p>
    <w:p w14:paraId="690BB80A" w14:textId="77777777" w:rsidR="00AB39FB" w:rsidRPr="001D6908" w:rsidRDefault="00AB39FB" w:rsidP="00AB39FB">
      <w:pPr>
        <w:rPr>
          <w:bCs/>
          <w:color w:val="000000"/>
          <w:szCs w:val="22"/>
        </w:rPr>
      </w:pPr>
      <w:r w:rsidRPr="001D6908">
        <w:rPr>
          <w:iCs/>
        </w:rPr>
        <w:t>Bortezomib Accord lieto mantijas šūnu limfomas (limfmezglu vēža veids) ārstēšanai kombinācijā ar rituksimabu, ciklofosfamīdu, doksorubicīnu un prednizonu pacientiem no 18 gadu vecuma, kuru slimība iepriekš nav ārstēta un kuriem asinsrades cilmes šūnu transplantācija nav piemērota.</w:t>
      </w:r>
    </w:p>
    <w:p w14:paraId="690BB80B" w14:textId="77777777" w:rsidR="00AB39FB" w:rsidRPr="001D6908" w:rsidRDefault="00AB39FB" w:rsidP="00AB39FB">
      <w:pPr>
        <w:rPr>
          <w:bCs/>
          <w:color w:val="000000"/>
          <w:szCs w:val="22"/>
        </w:rPr>
      </w:pPr>
    </w:p>
    <w:p w14:paraId="690BB80C" w14:textId="77777777" w:rsidR="00AB39FB" w:rsidRPr="001D6908" w:rsidRDefault="00AB39FB" w:rsidP="00AB39FB">
      <w:pPr>
        <w:rPr>
          <w:bCs/>
          <w:color w:val="000000"/>
          <w:szCs w:val="22"/>
        </w:rPr>
      </w:pPr>
    </w:p>
    <w:p w14:paraId="690BB80D" w14:textId="77777777" w:rsidR="00AB39FB" w:rsidRPr="001D6908" w:rsidRDefault="00AB39FB" w:rsidP="00AB39FB">
      <w:pPr>
        <w:ind w:left="567" w:hanging="567"/>
        <w:rPr>
          <w:b/>
          <w:color w:val="000000"/>
          <w:szCs w:val="22"/>
        </w:rPr>
      </w:pPr>
      <w:r w:rsidRPr="001D6908">
        <w:rPr>
          <w:b/>
          <w:color w:val="000000"/>
          <w:szCs w:val="22"/>
        </w:rPr>
        <w:t>2.</w:t>
      </w:r>
      <w:r w:rsidRPr="001D6908">
        <w:rPr>
          <w:b/>
          <w:color w:val="000000"/>
          <w:szCs w:val="22"/>
        </w:rPr>
        <w:tab/>
        <w:t>Kas Jums jāzina pirms Bortezomib Accord lietošanas</w:t>
      </w:r>
    </w:p>
    <w:p w14:paraId="690BB80E" w14:textId="77777777" w:rsidR="00AB39FB" w:rsidRPr="001D6908" w:rsidRDefault="00AB39FB" w:rsidP="00AB39FB">
      <w:pPr>
        <w:rPr>
          <w:b/>
          <w:color w:val="000000"/>
          <w:szCs w:val="22"/>
        </w:rPr>
      </w:pPr>
    </w:p>
    <w:p w14:paraId="690BB80F" w14:textId="77777777" w:rsidR="00AB39FB" w:rsidRPr="001D6908" w:rsidRDefault="00AB39FB" w:rsidP="00AB39FB">
      <w:pPr>
        <w:rPr>
          <w:color w:val="000000"/>
          <w:szCs w:val="22"/>
        </w:rPr>
      </w:pPr>
      <w:r w:rsidRPr="001D6908">
        <w:rPr>
          <w:b/>
          <w:bCs/>
          <w:color w:val="000000"/>
          <w:szCs w:val="22"/>
        </w:rPr>
        <w:t>Nelietojiet Bortezomib Accord šādos gadījumos:</w:t>
      </w:r>
    </w:p>
    <w:p w14:paraId="690BB810" w14:textId="77777777" w:rsidR="00AB39FB" w:rsidRPr="001D6908" w:rsidRDefault="00AB39FB" w:rsidP="00AB39FB">
      <w:pPr>
        <w:pStyle w:val="EndnoteText"/>
        <w:tabs>
          <w:tab w:val="clear" w:pos="567"/>
        </w:tabs>
        <w:ind w:left="567" w:hanging="567"/>
      </w:pPr>
      <w:r w:rsidRPr="001D6908">
        <w:rPr>
          <w:color w:val="000000"/>
          <w:szCs w:val="22"/>
        </w:rPr>
        <w:t>-</w:t>
      </w:r>
      <w:r w:rsidRPr="001D6908">
        <w:rPr>
          <w:color w:val="000000"/>
          <w:szCs w:val="22"/>
        </w:rPr>
        <w:tab/>
        <w:t>ja Jums ir alerģija pret bortezomibu, boru vai kādu citu (6. punktā minēto) šo zāļu sastāvdaļu;</w:t>
      </w:r>
    </w:p>
    <w:p w14:paraId="690BB811" w14:textId="77777777" w:rsidR="00AB39FB" w:rsidRPr="001D6908" w:rsidRDefault="00AB39FB" w:rsidP="00AB39FB">
      <w:pPr>
        <w:pStyle w:val="EndnoteText"/>
        <w:tabs>
          <w:tab w:val="clear" w:pos="567"/>
        </w:tabs>
        <w:ind w:left="567" w:hanging="567"/>
        <w:rPr>
          <w:color w:val="000000"/>
          <w:szCs w:val="22"/>
        </w:rPr>
      </w:pPr>
      <w:r w:rsidRPr="001D6908">
        <w:t>-</w:t>
      </w:r>
      <w:r w:rsidRPr="001D6908">
        <w:tab/>
        <w:t>ja Jums anamnēzē ir bijušas kādas smagas plaušu vai sirds slimības.</w:t>
      </w:r>
    </w:p>
    <w:p w14:paraId="690BB812" w14:textId="77777777" w:rsidR="00AB39FB" w:rsidRPr="001D6908" w:rsidRDefault="00AB39FB" w:rsidP="00AB39FB">
      <w:pPr>
        <w:rPr>
          <w:color w:val="000000"/>
          <w:szCs w:val="22"/>
        </w:rPr>
      </w:pPr>
    </w:p>
    <w:p w14:paraId="690BB813" w14:textId="77777777" w:rsidR="00AB39FB" w:rsidRPr="001D6908" w:rsidRDefault="00AB39FB" w:rsidP="00AB39FB">
      <w:pPr>
        <w:rPr>
          <w:color w:val="000000"/>
          <w:szCs w:val="22"/>
        </w:rPr>
      </w:pPr>
      <w:r w:rsidRPr="001D6908">
        <w:rPr>
          <w:b/>
          <w:bCs/>
          <w:color w:val="000000"/>
          <w:szCs w:val="22"/>
        </w:rPr>
        <w:t>Brīdinājumi un piesardzība lietošanā</w:t>
      </w:r>
    </w:p>
    <w:p w14:paraId="690BB814" w14:textId="77777777" w:rsidR="00AB39FB" w:rsidRPr="001D6908" w:rsidRDefault="00AB39FB" w:rsidP="00AB39FB">
      <w:pPr>
        <w:rPr>
          <w:color w:val="000000"/>
          <w:szCs w:val="22"/>
        </w:rPr>
      </w:pPr>
      <w:r w:rsidRPr="001D6908">
        <w:rPr>
          <w:color w:val="000000"/>
          <w:szCs w:val="22"/>
        </w:rPr>
        <w:t xml:space="preserve">Jums jāpastāsta </w:t>
      </w:r>
      <w:r w:rsidR="000B5C14" w:rsidRPr="001D6908">
        <w:rPr>
          <w:color w:val="000000"/>
          <w:szCs w:val="22"/>
        </w:rPr>
        <w:t xml:space="preserve"> </w:t>
      </w:r>
      <w:r w:rsidRPr="001D6908">
        <w:rPr>
          <w:color w:val="000000"/>
          <w:szCs w:val="22"/>
        </w:rPr>
        <w:t xml:space="preserve"> ārstam, ja Jums ir:</w:t>
      </w:r>
    </w:p>
    <w:p w14:paraId="690BB815" w14:textId="77777777" w:rsidR="00AB39FB" w:rsidRPr="001D6908" w:rsidRDefault="00AB39FB" w:rsidP="00AB39FB">
      <w:pPr>
        <w:numPr>
          <w:ilvl w:val="3"/>
          <w:numId w:val="21"/>
        </w:numPr>
        <w:ind w:left="567" w:hanging="567"/>
        <w:rPr>
          <w:color w:val="000000"/>
          <w:szCs w:val="22"/>
        </w:rPr>
      </w:pPr>
      <w:r w:rsidRPr="001D6908">
        <w:rPr>
          <w:color w:val="000000"/>
          <w:szCs w:val="22"/>
        </w:rPr>
        <w:t>samazināts sarkano vai balto asins šūnu skaits,</w:t>
      </w:r>
    </w:p>
    <w:p w14:paraId="690BB816" w14:textId="77777777" w:rsidR="00AB39FB" w:rsidRPr="001D6908" w:rsidRDefault="00AB39FB" w:rsidP="00AB39FB">
      <w:pPr>
        <w:numPr>
          <w:ilvl w:val="3"/>
          <w:numId w:val="21"/>
        </w:numPr>
        <w:ind w:left="567" w:hanging="567"/>
        <w:rPr>
          <w:color w:val="000000"/>
          <w:szCs w:val="22"/>
        </w:rPr>
      </w:pPr>
      <w:r w:rsidRPr="001D6908">
        <w:rPr>
          <w:color w:val="000000"/>
          <w:szCs w:val="22"/>
        </w:rPr>
        <w:t>asinsreces traucējumi un/vai samazināts trombocītu skaits asinīs,</w:t>
      </w:r>
    </w:p>
    <w:p w14:paraId="690BB817" w14:textId="77777777" w:rsidR="00AB39FB" w:rsidRPr="001D6908" w:rsidRDefault="00AB39FB" w:rsidP="00AB39FB">
      <w:pPr>
        <w:numPr>
          <w:ilvl w:val="3"/>
          <w:numId w:val="21"/>
        </w:numPr>
        <w:ind w:left="567" w:hanging="567"/>
        <w:rPr>
          <w:color w:val="000000"/>
          <w:szCs w:val="22"/>
        </w:rPr>
      </w:pPr>
      <w:r w:rsidRPr="001D6908">
        <w:rPr>
          <w:color w:val="000000"/>
          <w:szCs w:val="22"/>
        </w:rPr>
        <w:t>caureja, aizcietējums, slikta dūša vai vemšana,</w:t>
      </w:r>
    </w:p>
    <w:p w14:paraId="690BB818" w14:textId="77777777" w:rsidR="00AB39FB" w:rsidRPr="001D6908" w:rsidRDefault="00AB39FB" w:rsidP="00AB39FB">
      <w:pPr>
        <w:numPr>
          <w:ilvl w:val="3"/>
          <w:numId w:val="21"/>
        </w:numPr>
        <w:ind w:left="567" w:hanging="567"/>
        <w:rPr>
          <w:color w:val="000000"/>
          <w:szCs w:val="22"/>
        </w:rPr>
      </w:pPr>
      <w:r w:rsidRPr="001D6908">
        <w:rPr>
          <w:color w:val="000000"/>
          <w:szCs w:val="22"/>
        </w:rPr>
        <w:t xml:space="preserve">iepriekš bijuši </w:t>
      </w:r>
      <w:r w:rsidRPr="001D6908">
        <w:rPr>
          <w:bCs/>
          <w:color w:val="000000"/>
          <w:szCs w:val="22"/>
        </w:rPr>
        <w:t>ģīboņi, reibonis vai apdullums,</w:t>
      </w:r>
    </w:p>
    <w:p w14:paraId="690BB819" w14:textId="77777777" w:rsidR="00AB39FB" w:rsidRPr="001D6908" w:rsidRDefault="00AB39FB" w:rsidP="00AB39FB">
      <w:pPr>
        <w:numPr>
          <w:ilvl w:val="3"/>
          <w:numId w:val="21"/>
        </w:numPr>
        <w:ind w:left="567" w:hanging="567"/>
        <w:rPr>
          <w:color w:val="000000"/>
          <w:szCs w:val="22"/>
        </w:rPr>
      </w:pPr>
      <w:r w:rsidRPr="001D6908">
        <w:rPr>
          <w:color w:val="000000"/>
          <w:szCs w:val="22"/>
        </w:rPr>
        <w:t>nieru darbības traucējumi,</w:t>
      </w:r>
    </w:p>
    <w:p w14:paraId="690BB81A" w14:textId="77777777" w:rsidR="00AB39FB" w:rsidRPr="001D6908" w:rsidRDefault="00AB39FB" w:rsidP="00AB39FB">
      <w:pPr>
        <w:numPr>
          <w:ilvl w:val="3"/>
          <w:numId w:val="21"/>
        </w:numPr>
        <w:ind w:left="567" w:hanging="567"/>
        <w:rPr>
          <w:color w:val="000000"/>
          <w:szCs w:val="22"/>
        </w:rPr>
      </w:pPr>
      <w:r w:rsidRPr="001D6908">
        <w:rPr>
          <w:color w:val="000000"/>
          <w:szCs w:val="22"/>
        </w:rPr>
        <w:t>vidēji smagi līdz smagi aknu darbības traucējumi,</w:t>
      </w:r>
    </w:p>
    <w:p w14:paraId="690BB81B" w14:textId="77777777" w:rsidR="00AB39FB" w:rsidRPr="001D6908" w:rsidRDefault="00AB39FB" w:rsidP="00AB39FB">
      <w:pPr>
        <w:numPr>
          <w:ilvl w:val="3"/>
          <w:numId w:val="21"/>
        </w:numPr>
        <w:ind w:left="567" w:hanging="567"/>
        <w:rPr>
          <w:color w:val="000000"/>
          <w:szCs w:val="22"/>
        </w:rPr>
      </w:pPr>
      <w:r w:rsidRPr="001D6908">
        <w:rPr>
          <w:color w:val="000000"/>
          <w:szCs w:val="22"/>
        </w:rPr>
        <w:lastRenderedPageBreak/>
        <w:t xml:space="preserve">iepriekš bijis </w:t>
      </w:r>
      <w:r w:rsidRPr="001D6908">
        <w:rPr>
          <w:bCs/>
          <w:color w:val="000000"/>
          <w:szCs w:val="22"/>
        </w:rPr>
        <w:t>nejutīgums, tirpas</w:t>
      </w:r>
      <w:r w:rsidRPr="001D6908">
        <w:rPr>
          <w:color w:val="000000"/>
          <w:szCs w:val="22"/>
        </w:rPr>
        <w:t xml:space="preserve"> </w:t>
      </w:r>
      <w:r w:rsidRPr="001D6908">
        <w:rPr>
          <w:bCs/>
          <w:color w:val="000000"/>
          <w:szCs w:val="22"/>
        </w:rPr>
        <w:t>vai sāpes plaukstās vai pēdās</w:t>
      </w:r>
      <w:r w:rsidRPr="001D6908">
        <w:rPr>
          <w:color w:val="000000"/>
          <w:szCs w:val="22"/>
        </w:rPr>
        <w:t xml:space="preserve"> (neiropātija),</w:t>
      </w:r>
    </w:p>
    <w:p w14:paraId="690BB81C" w14:textId="77777777" w:rsidR="00AB39FB" w:rsidRPr="001D6908" w:rsidRDefault="00AB39FB" w:rsidP="00AB39FB">
      <w:pPr>
        <w:numPr>
          <w:ilvl w:val="3"/>
          <w:numId w:val="21"/>
        </w:numPr>
        <w:ind w:left="567" w:hanging="567"/>
        <w:rPr>
          <w:bCs/>
          <w:color w:val="000000"/>
          <w:szCs w:val="22"/>
        </w:rPr>
      </w:pPr>
      <w:r w:rsidRPr="001D6908">
        <w:rPr>
          <w:color w:val="000000"/>
          <w:szCs w:val="22"/>
        </w:rPr>
        <w:t>problēmas ar sirdi vai asinsspiedienu,</w:t>
      </w:r>
    </w:p>
    <w:p w14:paraId="690BB81D" w14:textId="77777777" w:rsidR="00AB39FB" w:rsidRPr="001D6908" w:rsidRDefault="00AB39FB" w:rsidP="00AB39FB">
      <w:pPr>
        <w:numPr>
          <w:ilvl w:val="3"/>
          <w:numId w:val="21"/>
        </w:numPr>
        <w:ind w:left="567" w:hanging="567"/>
        <w:rPr>
          <w:bCs/>
        </w:rPr>
      </w:pPr>
      <w:r w:rsidRPr="001D6908">
        <w:rPr>
          <w:bCs/>
          <w:color w:val="000000"/>
          <w:szCs w:val="22"/>
        </w:rPr>
        <w:t>elpas</w:t>
      </w:r>
      <w:r w:rsidRPr="001D6908">
        <w:rPr>
          <w:color w:val="000000"/>
          <w:szCs w:val="22"/>
        </w:rPr>
        <w:t xml:space="preserve"> trūkums vai klepus,</w:t>
      </w:r>
    </w:p>
    <w:p w14:paraId="690BB81E" w14:textId="77777777" w:rsidR="00AB39FB" w:rsidRPr="001D6908" w:rsidRDefault="00AB39FB" w:rsidP="00AB39FB">
      <w:pPr>
        <w:numPr>
          <w:ilvl w:val="3"/>
          <w:numId w:val="21"/>
        </w:numPr>
        <w:ind w:left="567" w:hanging="567"/>
        <w:rPr>
          <w:color w:val="000000"/>
          <w:szCs w:val="22"/>
        </w:rPr>
      </w:pPr>
      <w:r w:rsidRPr="001D6908">
        <w:rPr>
          <w:bCs/>
        </w:rPr>
        <w:t>kramp</w:t>
      </w:r>
      <w:r w:rsidRPr="001D6908">
        <w:rPr>
          <w:color w:val="000000"/>
          <w:szCs w:val="22"/>
        </w:rPr>
        <w:t>ju lēkmes,</w:t>
      </w:r>
    </w:p>
    <w:p w14:paraId="690BB81F" w14:textId="77777777" w:rsidR="00AB39FB" w:rsidRPr="001D6908" w:rsidRDefault="00AB39FB" w:rsidP="00AB39FB">
      <w:pPr>
        <w:numPr>
          <w:ilvl w:val="3"/>
          <w:numId w:val="21"/>
        </w:numPr>
        <w:ind w:left="567" w:hanging="567"/>
        <w:rPr>
          <w:color w:val="000000"/>
          <w:szCs w:val="22"/>
        </w:rPr>
      </w:pPr>
      <w:r w:rsidRPr="001D6908">
        <w:rPr>
          <w:color w:val="000000"/>
          <w:szCs w:val="22"/>
        </w:rPr>
        <w:t>herpes (lokalizēta, tajā skaitā acu rajonā, vai izplatās pa visu ķermeni),</w:t>
      </w:r>
    </w:p>
    <w:p w14:paraId="690BB820" w14:textId="77777777" w:rsidR="00AB39FB" w:rsidRPr="001D6908" w:rsidRDefault="00AB39FB" w:rsidP="00AB39FB">
      <w:pPr>
        <w:numPr>
          <w:ilvl w:val="3"/>
          <w:numId w:val="21"/>
        </w:numPr>
        <w:ind w:left="567" w:hanging="567"/>
        <w:rPr>
          <w:color w:val="000000"/>
          <w:szCs w:val="22"/>
        </w:rPr>
      </w:pPr>
      <w:r w:rsidRPr="001D6908">
        <w:rPr>
          <w:color w:val="000000"/>
          <w:szCs w:val="22"/>
        </w:rPr>
        <w:t>audzēj</w:t>
      </w:r>
      <w:r w:rsidRPr="001D6908">
        <w:rPr>
          <w:bCs/>
          <w:szCs w:val="22"/>
        </w:rPr>
        <w:t>a sabrukšanas sindroma pazīmes, piemēram, muskuļu krampji, muskuļu vājums</w:t>
      </w:r>
      <w:r w:rsidRPr="001D6908">
        <w:rPr>
          <w:szCs w:val="22"/>
        </w:rPr>
        <w:t>, apmulsums, redzes zudums vai redzes traucējumi un elpas trūkums,</w:t>
      </w:r>
    </w:p>
    <w:p w14:paraId="690BB821" w14:textId="77777777" w:rsidR="00AB39FB" w:rsidRPr="001D6908" w:rsidRDefault="00AB39FB" w:rsidP="00AB39FB">
      <w:pPr>
        <w:numPr>
          <w:ilvl w:val="3"/>
          <w:numId w:val="21"/>
        </w:numPr>
        <w:ind w:left="567" w:hanging="567"/>
        <w:rPr>
          <w:color w:val="000000"/>
          <w:szCs w:val="22"/>
        </w:rPr>
      </w:pPr>
      <w:r w:rsidRPr="001D6908">
        <w:rPr>
          <w:color w:val="000000"/>
          <w:szCs w:val="22"/>
        </w:rPr>
        <w:t xml:space="preserve">atmiņas zudums, apgrūtināta domāšana, apgrūtināta staigāšana vai redzes zudums. Tās var būt smagas galvas smadzeņu infekcijas pazīmes un </w:t>
      </w:r>
      <w:r w:rsidR="000B5C14" w:rsidRPr="001D6908">
        <w:rPr>
          <w:color w:val="000000"/>
          <w:szCs w:val="22"/>
        </w:rPr>
        <w:t xml:space="preserve"> </w:t>
      </w:r>
      <w:r w:rsidRPr="001D6908">
        <w:rPr>
          <w:color w:val="000000"/>
          <w:szCs w:val="22"/>
        </w:rPr>
        <w:t>ārsts var ierosināt veikt turpmākas pārbaudes un novērošanu.</w:t>
      </w:r>
    </w:p>
    <w:p w14:paraId="690BB822" w14:textId="77777777" w:rsidR="00AB39FB" w:rsidRPr="001D6908" w:rsidRDefault="00AB39FB" w:rsidP="00AB39FB">
      <w:pPr>
        <w:pStyle w:val="EndnoteText"/>
        <w:tabs>
          <w:tab w:val="clear" w:pos="567"/>
        </w:tabs>
        <w:rPr>
          <w:color w:val="000000"/>
          <w:szCs w:val="22"/>
        </w:rPr>
      </w:pPr>
    </w:p>
    <w:p w14:paraId="690BB823" w14:textId="77777777" w:rsidR="00AB39FB" w:rsidRPr="001D6908" w:rsidRDefault="00AB39FB" w:rsidP="00AB39FB">
      <w:r w:rsidRPr="001D6908">
        <w:rPr>
          <w:color w:val="000000"/>
          <w:szCs w:val="22"/>
        </w:rPr>
        <w:t>Bortezomib Accord lietošanas laikā un pirms terapijas sākuma Jums būs jāveic regulāras asins analīzes, lai regulāri noteiktu Jūsu asins ainu.</w:t>
      </w:r>
    </w:p>
    <w:p w14:paraId="690BB824" w14:textId="77777777" w:rsidR="00AB39FB" w:rsidRPr="001D6908" w:rsidRDefault="00AB39FB" w:rsidP="00AB39FB">
      <w:pPr>
        <w:tabs>
          <w:tab w:val="clear" w:pos="567"/>
        </w:tabs>
        <w:ind w:left="567" w:hanging="567"/>
      </w:pPr>
    </w:p>
    <w:p w14:paraId="690BB825" w14:textId="77777777" w:rsidR="00AB39FB" w:rsidRPr="001D6908" w:rsidRDefault="00AB39FB" w:rsidP="00AB39FB">
      <w:pPr>
        <w:keepNext/>
        <w:tabs>
          <w:tab w:val="clear" w:pos="567"/>
        </w:tabs>
      </w:pPr>
      <w:r w:rsidRPr="001D6908">
        <w:t>Ja Jums ir mantijas šūnu limfoma un ir nozīmēts rituksimabs kombinācijā ar Bortezomib Accord, Jums jāpastāsta ārstam:</w:t>
      </w:r>
    </w:p>
    <w:p w14:paraId="690BB826" w14:textId="77777777" w:rsidR="00AB39FB" w:rsidRPr="001D6908" w:rsidRDefault="00AB39FB" w:rsidP="00AB39FB">
      <w:pPr>
        <w:numPr>
          <w:ilvl w:val="3"/>
          <w:numId w:val="21"/>
        </w:numPr>
        <w:ind w:left="567" w:hanging="567"/>
        <w:rPr>
          <w:b/>
        </w:rPr>
      </w:pPr>
      <w:r w:rsidRPr="001D6908">
        <w:t>ja Jūs domājat, ka tagad vai iepriekš Jums ir bijusi hepatīta infekcija. Dažos gadījumos pacientiem, kuriem ir bijis B hepatīts, hepatīta paasinājums var rasties atkārtoti</w:t>
      </w:r>
      <w:r w:rsidR="005A00B4" w:rsidRPr="001D6908">
        <w:t>, kas</w:t>
      </w:r>
      <w:r w:rsidRPr="001D6908">
        <w:t xml:space="preserve"> var būt letāls. Ja Jums iepriekš ir bijusi B hepatīta infekcija, ārsts rūpīgi pārbaudīs, vai Jums nav radušās aktīva B hepatīta pazīmes.</w:t>
      </w:r>
    </w:p>
    <w:p w14:paraId="690BB827" w14:textId="77777777" w:rsidR="00AB39FB" w:rsidRPr="001D6908" w:rsidRDefault="00AB39FB" w:rsidP="00AB39FB">
      <w:pPr>
        <w:rPr>
          <w:b/>
        </w:rPr>
      </w:pPr>
    </w:p>
    <w:p w14:paraId="690BB828" w14:textId="77777777" w:rsidR="00AB39FB" w:rsidRPr="001D6908" w:rsidRDefault="00AB39FB" w:rsidP="00AB39FB">
      <w:pPr>
        <w:rPr>
          <w:b/>
        </w:rPr>
      </w:pPr>
      <w:r w:rsidRPr="001D6908">
        <w:t>Pirms sākt lietot Bortezomib Accord</w:t>
      </w:r>
      <w:r w:rsidRPr="001D6908">
        <w:rPr>
          <w:szCs w:val="22"/>
        </w:rPr>
        <w:t>,</w:t>
      </w:r>
      <w:r w:rsidRPr="001D6908">
        <w:rPr>
          <w:rFonts w:ascii="minorBidi" w:hAnsi="minorBidi" w:cs="minorBidi"/>
        </w:rPr>
        <w:t xml:space="preserve"> Jums jāizlasa visu kombinācijā ar Bortezomib Accord lietojamo zāļu lietošanas instrukcijas, lai iegūtu informāciju par šīm zālēm. </w:t>
      </w:r>
      <w:r w:rsidRPr="001D6908">
        <w:t>Talidomīda lietošanas laikā īpaša uzmanība jāpievērš grūtniecības testu rezultātiem un, ja nepieciešams, arī grūtniecības nepieļaušanai (skatīt “Grūtniecība un barošana ar krūti”).</w:t>
      </w:r>
    </w:p>
    <w:p w14:paraId="690BB829" w14:textId="77777777" w:rsidR="00AB39FB" w:rsidRPr="001D6908" w:rsidRDefault="00AB39FB" w:rsidP="00AB39FB">
      <w:pPr>
        <w:rPr>
          <w:b/>
        </w:rPr>
      </w:pPr>
    </w:p>
    <w:p w14:paraId="690BB82A" w14:textId="77777777" w:rsidR="00AB39FB" w:rsidRPr="001D6908" w:rsidRDefault="00AB39FB" w:rsidP="00AB39FB">
      <w:pPr>
        <w:rPr>
          <w:color w:val="000000"/>
          <w:szCs w:val="22"/>
        </w:rPr>
      </w:pPr>
      <w:r w:rsidRPr="001D6908">
        <w:rPr>
          <w:b/>
        </w:rPr>
        <w:t>Bērni un pusaudži</w:t>
      </w:r>
    </w:p>
    <w:p w14:paraId="690BB82B" w14:textId="77777777" w:rsidR="00AB39FB" w:rsidRPr="001D6908" w:rsidRDefault="00AB39FB" w:rsidP="00AB39FB">
      <w:pPr>
        <w:rPr>
          <w:color w:val="000000"/>
          <w:szCs w:val="22"/>
        </w:rPr>
      </w:pPr>
      <w:r w:rsidRPr="001D6908">
        <w:rPr>
          <w:color w:val="000000"/>
          <w:szCs w:val="22"/>
        </w:rPr>
        <w:t>Bortezomib Accord nedrīkst lietot bērniem un pusaudžiem, jo nav zināms, kā šīs zāles viņus ietekmēs.</w:t>
      </w:r>
    </w:p>
    <w:p w14:paraId="690BB82C" w14:textId="77777777" w:rsidR="00AB39FB" w:rsidRPr="001D6908" w:rsidRDefault="00AB39FB" w:rsidP="00AB39FB">
      <w:pPr>
        <w:rPr>
          <w:color w:val="000000"/>
          <w:szCs w:val="22"/>
        </w:rPr>
      </w:pPr>
    </w:p>
    <w:p w14:paraId="690BB82D" w14:textId="77777777" w:rsidR="00AB39FB" w:rsidRPr="001D6908" w:rsidRDefault="00AB39FB" w:rsidP="00AB39FB">
      <w:pPr>
        <w:rPr>
          <w:color w:val="000000"/>
          <w:szCs w:val="22"/>
        </w:rPr>
      </w:pPr>
      <w:r w:rsidRPr="001D6908">
        <w:rPr>
          <w:b/>
          <w:color w:val="000000"/>
          <w:szCs w:val="22"/>
        </w:rPr>
        <w:t>Citas zāles un Bortezomib Accord</w:t>
      </w:r>
    </w:p>
    <w:p w14:paraId="690BB82E" w14:textId="77777777" w:rsidR="00AB39FB" w:rsidRPr="001D6908" w:rsidRDefault="00AB39FB" w:rsidP="00AB39FB">
      <w:pPr>
        <w:rPr>
          <w:color w:val="000000"/>
          <w:szCs w:val="22"/>
        </w:rPr>
      </w:pPr>
      <w:r w:rsidRPr="001D6908">
        <w:rPr>
          <w:color w:val="000000"/>
          <w:szCs w:val="22"/>
        </w:rPr>
        <w:t xml:space="preserve">Pastāstiet ārstam vai farmaceitam par </w:t>
      </w:r>
      <w:r w:rsidRPr="001D6908">
        <w:rPr>
          <w:bCs/>
          <w:color w:val="000000"/>
          <w:szCs w:val="22"/>
        </w:rPr>
        <w:t>visām</w:t>
      </w:r>
      <w:r w:rsidRPr="001D6908">
        <w:rPr>
          <w:color w:val="000000"/>
          <w:szCs w:val="22"/>
        </w:rPr>
        <w:t xml:space="preserve"> zālēm, kuras lietojat pēdējā laikā, esat lietojis vai varētu lietot.</w:t>
      </w:r>
    </w:p>
    <w:p w14:paraId="690BB82F" w14:textId="77777777" w:rsidR="00AB39FB" w:rsidRPr="001D6908" w:rsidRDefault="00AB39FB" w:rsidP="00AB39FB">
      <w:pPr>
        <w:rPr>
          <w:color w:val="000000"/>
          <w:szCs w:val="22"/>
        </w:rPr>
      </w:pPr>
      <w:r w:rsidRPr="001D6908">
        <w:rPr>
          <w:color w:val="000000"/>
          <w:szCs w:val="22"/>
        </w:rPr>
        <w:t>Īpaši svarīgi pastāstīt savam ārstam, ja Jūs lietojat zāles, kas satur jebkuru no šīm aktīvajām vielām:</w:t>
      </w:r>
    </w:p>
    <w:p w14:paraId="690BB830" w14:textId="77777777" w:rsidR="00AB39FB" w:rsidRPr="001D6908" w:rsidRDefault="00AB39FB" w:rsidP="00AB39FB">
      <w:pPr>
        <w:ind w:left="567" w:hanging="567"/>
        <w:rPr>
          <w:color w:val="000000"/>
          <w:szCs w:val="22"/>
        </w:rPr>
      </w:pPr>
      <w:r w:rsidRPr="001D6908">
        <w:rPr>
          <w:color w:val="000000"/>
          <w:szCs w:val="22"/>
        </w:rPr>
        <w:t>-</w:t>
      </w:r>
      <w:r w:rsidRPr="001D6908">
        <w:rPr>
          <w:color w:val="000000"/>
          <w:szCs w:val="22"/>
        </w:rPr>
        <w:tab/>
        <w:t>ketokonazolu, ko lieto sēnīšu infekciju ārstēšanai,</w:t>
      </w:r>
    </w:p>
    <w:p w14:paraId="690BB831" w14:textId="77777777" w:rsidR="00AB39FB" w:rsidRPr="001D6908" w:rsidRDefault="00AB39FB" w:rsidP="00AB39FB">
      <w:pPr>
        <w:ind w:left="567" w:hanging="567"/>
        <w:rPr>
          <w:color w:val="000000"/>
          <w:szCs w:val="22"/>
        </w:rPr>
      </w:pPr>
      <w:r w:rsidRPr="001D6908">
        <w:rPr>
          <w:color w:val="000000"/>
          <w:szCs w:val="22"/>
        </w:rPr>
        <w:t>-</w:t>
      </w:r>
      <w:r w:rsidRPr="001D6908">
        <w:rPr>
          <w:color w:val="000000"/>
          <w:szCs w:val="22"/>
        </w:rPr>
        <w:tab/>
        <w:t>ritonavīru, ko lieto HIV infekcijas ārstēšanai,</w:t>
      </w:r>
    </w:p>
    <w:p w14:paraId="690BB832" w14:textId="77777777" w:rsidR="00AB39FB" w:rsidRPr="001D6908" w:rsidRDefault="00AB39FB" w:rsidP="00AB39FB">
      <w:pPr>
        <w:ind w:left="567" w:hanging="567"/>
      </w:pPr>
      <w:r w:rsidRPr="001D6908">
        <w:rPr>
          <w:color w:val="000000"/>
          <w:szCs w:val="22"/>
        </w:rPr>
        <w:t>-</w:t>
      </w:r>
      <w:r w:rsidRPr="001D6908">
        <w:rPr>
          <w:color w:val="000000"/>
          <w:szCs w:val="22"/>
        </w:rPr>
        <w:tab/>
        <w:t>rifampicīnu, antibiotiku, ko lieto bakteriālu infekciju ārstēšanai,</w:t>
      </w:r>
    </w:p>
    <w:p w14:paraId="690BB833" w14:textId="77777777" w:rsidR="00AB39FB" w:rsidRPr="001D6908" w:rsidRDefault="00AB39FB" w:rsidP="00AB39FB">
      <w:pPr>
        <w:rPr>
          <w:szCs w:val="22"/>
        </w:rPr>
      </w:pPr>
      <w:r w:rsidRPr="001D6908">
        <w:t>-</w:t>
      </w:r>
      <w:r w:rsidRPr="001D6908">
        <w:tab/>
      </w:r>
      <w:r w:rsidRPr="001D6908">
        <w:rPr>
          <w:szCs w:val="22"/>
        </w:rPr>
        <w:t>karbamazepīnu, fenitoīnu vai fenobarbitālu, ko lieto epilepsijas ārstēšanai,</w:t>
      </w:r>
    </w:p>
    <w:p w14:paraId="690BB834" w14:textId="77777777" w:rsidR="00AB39FB" w:rsidRPr="001D6908" w:rsidRDefault="00AB39FB" w:rsidP="00AB39FB">
      <w:pPr>
        <w:ind w:left="567" w:hanging="567"/>
        <w:rPr>
          <w:color w:val="000000"/>
          <w:szCs w:val="22"/>
        </w:rPr>
      </w:pPr>
      <w:r w:rsidRPr="001D6908">
        <w:rPr>
          <w:szCs w:val="22"/>
        </w:rPr>
        <w:t>-</w:t>
      </w:r>
      <w:r w:rsidRPr="001D6908">
        <w:rPr>
          <w:szCs w:val="22"/>
        </w:rPr>
        <w:tab/>
        <w:t>asinszāles (</w:t>
      </w:r>
      <w:r w:rsidRPr="001D6908">
        <w:rPr>
          <w:i/>
          <w:iCs/>
          <w:szCs w:val="22"/>
        </w:rPr>
        <w:t xml:space="preserve">Hypericum perforatum) </w:t>
      </w:r>
      <w:r w:rsidRPr="001D6908">
        <w:rPr>
          <w:szCs w:val="22"/>
        </w:rPr>
        <w:t>preparātus, ko lieto depresijas vai citu traucējumu ārstēšanai,</w:t>
      </w:r>
    </w:p>
    <w:p w14:paraId="690BB835" w14:textId="77777777" w:rsidR="00AB39FB" w:rsidRPr="001D6908" w:rsidRDefault="00AB39FB" w:rsidP="00AB39FB">
      <w:pPr>
        <w:ind w:left="567" w:hanging="567"/>
        <w:rPr>
          <w:color w:val="000000"/>
          <w:szCs w:val="22"/>
        </w:rPr>
      </w:pPr>
      <w:r w:rsidRPr="001D6908">
        <w:rPr>
          <w:color w:val="000000"/>
          <w:szCs w:val="22"/>
        </w:rPr>
        <w:t>-</w:t>
      </w:r>
      <w:r w:rsidRPr="001D6908">
        <w:rPr>
          <w:color w:val="000000"/>
          <w:szCs w:val="22"/>
        </w:rPr>
        <w:tab/>
        <w:t>perorālos pretdiabēta līdzekļus.</w:t>
      </w:r>
    </w:p>
    <w:p w14:paraId="690BB836" w14:textId="77777777" w:rsidR="00AB39FB" w:rsidRPr="001D6908" w:rsidRDefault="00AB39FB" w:rsidP="00AB39FB">
      <w:pPr>
        <w:rPr>
          <w:color w:val="000000"/>
          <w:szCs w:val="22"/>
        </w:rPr>
      </w:pPr>
    </w:p>
    <w:p w14:paraId="690BB837" w14:textId="77777777" w:rsidR="00AB39FB" w:rsidRPr="001D6908" w:rsidRDefault="00AB39FB" w:rsidP="00AB39FB">
      <w:r w:rsidRPr="001D6908">
        <w:rPr>
          <w:b/>
          <w:bCs/>
          <w:color w:val="000000"/>
          <w:szCs w:val="22"/>
        </w:rPr>
        <w:t>Grūtniecība un barošana ar krūti</w:t>
      </w:r>
    </w:p>
    <w:p w14:paraId="690BB838" w14:textId="77777777" w:rsidR="00AB39FB" w:rsidRPr="001D6908" w:rsidRDefault="00AB39FB" w:rsidP="00AB39FB">
      <w:r w:rsidRPr="001D6908">
        <w:t>Ja Jūs esat grūtniece, Jūs nedrīkstat lietot Bortezomib Accord, ja vien tas nav absolūti nepieciešams.</w:t>
      </w:r>
    </w:p>
    <w:p w14:paraId="690BB839" w14:textId="77777777" w:rsidR="00AB39FB" w:rsidRPr="001D6908" w:rsidRDefault="00AB39FB" w:rsidP="00AB39FB"/>
    <w:p w14:paraId="5250BAA8" w14:textId="3B187F06" w:rsidR="006A0B82" w:rsidRPr="006A0E7C" w:rsidRDefault="006A0B82" w:rsidP="006A0B82">
      <w:r w:rsidRPr="00BA5175">
        <w:t xml:space="preserve">Sievietēm ar reproduktīvo potenciālu ārstēšanas laikā un </w:t>
      </w:r>
      <w:r>
        <w:t>8</w:t>
      </w:r>
      <w:r w:rsidRPr="00BA5175">
        <w:t xml:space="preserve"> mēnešus pēc tās pabeigšanas jāizmanto efektīva kontracepcijas metode. Ja pirms ārstēšanas uzsākšanas vēlaties konservēt savas olšūnas, konsultējieties ar ārstu.</w:t>
      </w:r>
    </w:p>
    <w:p w14:paraId="7E15A228" w14:textId="0978F6A3" w:rsidR="006A0B82" w:rsidRPr="006A0E7C" w:rsidRDefault="00515676" w:rsidP="006A0B82">
      <w:pPr>
        <w:rPr>
          <w:rFonts w:eastAsia="Calibri"/>
          <w:noProof/>
        </w:rPr>
      </w:pPr>
      <w:r w:rsidRPr="00B238BA">
        <w:rPr>
          <w:rFonts w:eastAsia="SimSun"/>
          <w:szCs w:val="22"/>
          <w:lang w:val="en-US"/>
        </w:rPr>
        <w:t>Bortezomib Accord</w:t>
      </w:r>
      <w:r>
        <w:t xml:space="preserve"> </w:t>
      </w:r>
      <w:r w:rsidR="006A0B82" w:rsidRPr="006A0E7C">
        <w:rPr>
          <w:noProof/>
        </w:rPr>
        <w:t xml:space="preserve">lietošanas laikā vīrieši nedrīkst radīt bērnu, un viņiem ārstēšanas laikā un līdz </w:t>
      </w:r>
      <w:r>
        <w:rPr>
          <w:noProof/>
        </w:rPr>
        <w:t>5</w:t>
      </w:r>
      <w:r w:rsidR="006A0B82" w:rsidRPr="006A0E7C">
        <w:rPr>
          <w:noProof/>
        </w:rPr>
        <w:t xml:space="preserve">mēnešiem pēc tās pabeigšanas jāizmanto efektīva kontracepcijas metode. Ja pirms ārstēšanas uzsākšanas vēlaties konservēt savu spermu, konsultējieties ar ārstu. </w:t>
      </w:r>
    </w:p>
    <w:p w14:paraId="690BB83B" w14:textId="77777777" w:rsidR="00AB39FB" w:rsidRPr="001D6908" w:rsidRDefault="00AB39FB" w:rsidP="00AB39FB">
      <w:pPr>
        <w:rPr>
          <w:color w:val="000000"/>
          <w:szCs w:val="22"/>
        </w:rPr>
      </w:pPr>
    </w:p>
    <w:p w14:paraId="690BB83C" w14:textId="77777777" w:rsidR="00AB39FB" w:rsidRPr="001D6908" w:rsidRDefault="00AB39FB" w:rsidP="00AB39FB">
      <w:pPr>
        <w:rPr>
          <w:color w:val="000000"/>
          <w:szCs w:val="22"/>
        </w:rPr>
      </w:pPr>
      <w:r w:rsidRPr="001D6908">
        <w:rPr>
          <w:color w:val="000000"/>
          <w:szCs w:val="22"/>
        </w:rPr>
        <w:t>Bortezomib Accord lietošanas laikā nedrīkst barot bērnu ar krūti. Konsultējieties ar  ārstu, kad pēc terapijas beigām ir droši atsākt bērna barošanu ar krūti.</w:t>
      </w:r>
    </w:p>
    <w:p w14:paraId="690BB83D" w14:textId="77777777" w:rsidR="00AB39FB" w:rsidRPr="001D6908" w:rsidRDefault="00AB39FB" w:rsidP="00AB39FB">
      <w:pPr>
        <w:rPr>
          <w:color w:val="000000"/>
          <w:szCs w:val="22"/>
        </w:rPr>
      </w:pPr>
    </w:p>
    <w:p w14:paraId="690BB83E" w14:textId="77777777" w:rsidR="00AB39FB" w:rsidRPr="001D6908" w:rsidRDefault="00AB39FB" w:rsidP="00AB39FB">
      <w:pPr>
        <w:rPr>
          <w:color w:val="000000"/>
          <w:szCs w:val="22"/>
        </w:rPr>
      </w:pPr>
      <w:r w:rsidRPr="001D6908">
        <w:lastRenderedPageBreak/>
        <w:t>Talidomīds izraisa iedzimtas anomālijas un augļa bojāeju.</w:t>
      </w:r>
      <w:r w:rsidRPr="001D6908">
        <w:rPr>
          <w:szCs w:val="22"/>
        </w:rPr>
        <w:t xml:space="preserve"> Ja</w:t>
      </w:r>
      <w:r w:rsidRPr="001D6908">
        <w:rPr>
          <w:rFonts w:ascii="minorBidi" w:hAnsi="minorBidi" w:cs="minorBidi"/>
        </w:rPr>
        <w:t xml:space="preserve"> Bortezomib Accord lieto kombinācijā ar talidomīdu, Jums jāievēro talidomīda grūtniecības nepieļaušanas programmas prasības (skatīt talidomīda lietošanas instrukciju).</w:t>
      </w:r>
    </w:p>
    <w:p w14:paraId="690BB83F" w14:textId="77777777" w:rsidR="00AB39FB" w:rsidRPr="001D6908" w:rsidRDefault="00AB39FB" w:rsidP="00AB39FB">
      <w:pPr>
        <w:rPr>
          <w:color w:val="000000"/>
          <w:szCs w:val="22"/>
        </w:rPr>
      </w:pPr>
    </w:p>
    <w:p w14:paraId="690BB840" w14:textId="77777777" w:rsidR="00AB39FB" w:rsidRPr="001D6908" w:rsidRDefault="00AB39FB" w:rsidP="00AB39FB">
      <w:pPr>
        <w:keepNext/>
        <w:rPr>
          <w:color w:val="000000"/>
          <w:szCs w:val="22"/>
        </w:rPr>
      </w:pPr>
      <w:r w:rsidRPr="001D6908">
        <w:rPr>
          <w:b/>
          <w:color w:val="000000"/>
          <w:szCs w:val="22"/>
        </w:rPr>
        <w:t>Transportlīdzekļu vadīšana un mehānismu apkalpošana</w:t>
      </w:r>
    </w:p>
    <w:p w14:paraId="690BB841" w14:textId="77777777" w:rsidR="00AB39FB" w:rsidRPr="001D6908" w:rsidRDefault="00AB39FB" w:rsidP="00AB39FB">
      <w:pPr>
        <w:rPr>
          <w:color w:val="000000"/>
          <w:szCs w:val="22"/>
        </w:rPr>
      </w:pPr>
      <w:r w:rsidRPr="001D6908">
        <w:rPr>
          <w:color w:val="000000"/>
          <w:szCs w:val="22"/>
        </w:rPr>
        <w:t>Bortezomib Accord var izraisīt nogurumu, reiboni, ģīboni vai neskaidru redzi. Ja Jums novērojamas šādas blakusparādības, Jūs nedrīkstat vadīt transportlīdzekļus un apkalpot mehānismus; arī tad, ja nav šādu blakusparādību, Jums tomēr jābūt piesardzīgiem.</w:t>
      </w:r>
    </w:p>
    <w:p w14:paraId="690BB842" w14:textId="77777777" w:rsidR="00AB39FB" w:rsidRPr="001D6908" w:rsidRDefault="00AB39FB" w:rsidP="00AB39FB">
      <w:pPr>
        <w:rPr>
          <w:color w:val="000000"/>
          <w:szCs w:val="22"/>
        </w:rPr>
      </w:pPr>
    </w:p>
    <w:p w14:paraId="690BB843" w14:textId="77777777" w:rsidR="00AB39FB" w:rsidRPr="001D6908" w:rsidRDefault="00AB39FB" w:rsidP="00AB39FB">
      <w:pPr>
        <w:rPr>
          <w:color w:val="000000"/>
          <w:szCs w:val="22"/>
        </w:rPr>
      </w:pPr>
    </w:p>
    <w:p w14:paraId="690BB844" w14:textId="77777777" w:rsidR="00AB39FB" w:rsidRPr="001D6908" w:rsidRDefault="00AB39FB" w:rsidP="00AB39FB">
      <w:pPr>
        <w:ind w:left="567" w:hanging="567"/>
        <w:rPr>
          <w:b/>
          <w:color w:val="000000"/>
          <w:szCs w:val="22"/>
        </w:rPr>
      </w:pPr>
      <w:r w:rsidRPr="001D6908">
        <w:rPr>
          <w:b/>
          <w:color w:val="000000"/>
          <w:szCs w:val="22"/>
        </w:rPr>
        <w:t>3.</w:t>
      </w:r>
      <w:r w:rsidRPr="001D6908">
        <w:rPr>
          <w:b/>
          <w:color w:val="000000"/>
          <w:szCs w:val="22"/>
        </w:rPr>
        <w:tab/>
        <w:t>Kā lietot Bortezomib Accord</w:t>
      </w:r>
    </w:p>
    <w:p w14:paraId="690BB845" w14:textId="77777777" w:rsidR="00AB39FB" w:rsidRPr="001D6908" w:rsidRDefault="00AB39FB" w:rsidP="00AB39FB">
      <w:pPr>
        <w:rPr>
          <w:b/>
          <w:color w:val="000000"/>
          <w:szCs w:val="22"/>
        </w:rPr>
      </w:pPr>
    </w:p>
    <w:p w14:paraId="690BB846" w14:textId="77777777" w:rsidR="00AB39FB" w:rsidRPr="001D6908" w:rsidRDefault="000B5C14" w:rsidP="00AB39FB">
      <w:pPr>
        <w:rPr>
          <w:color w:val="000000"/>
          <w:szCs w:val="22"/>
        </w:rPr>
      </w:pPr>
      <w:r w:rsidRPr="001D6908">
        <w:rPr>
          <w:color w:val="000000"/>
          <w:szCs w:val="22"/>
        </w:rPr>
        <w:t>Ā</w:t>
      </w:r>
      <w:r w:rsidR="00AB39FB" w:rsidRPr="001D6908">
        <w:rPr>
          <w:color w:val="000000"/>
          <w:szCs w:val="22"/>
        </w:rPr>
        <w:t>rsts noteiks Jums piemēroto Bortezomib Accord devu atbilstoši Jūsu augumam un ķermeņa masai (ķermeņa virsmas laukumam). Parastā Bortezomib Accord sākuma deva ir 1,3 mg/m</w:t>
      </w:r>
      <w:r w:rsidR="00AB39FB" w:rsidRPr="001D6908">
        <w:rPr>
          <w:color w:val="000000"/>
          <w:szCs w:val="22"/>
          <w:vertAlign w:val="superscript"/>
        </w:rPr>
        <w:t>2 </w:t>
      </w:r>
      <w:r w:rsidR="00AB39FB" w:rsidRPr="001D6908">
        <w:rPr>
          <w:color w:val="000000"/>
          <w:szCs w:val="22"/>
        </w:rPr>
        <w:t>ķermeņa virsmas laukuma divas reizes nedēļā.</w:t>
      </w:r>
    </w:p>
    <w:p w14:paraId="690BB847" w14:textId="77777777" w:rsidR="00AB39FB" w:rsidRPr="001D6908" w:rsidRDefault="000B5C14" w:rsidP="00AB39FB">
      <w:pPr>
        <w:rPr>
          <w:i/>
          <w:color w:val="000000"/>
          <w:szCs w:val="22"/>
        </w:rPr>
      </w:pPr>
      <w:r w:rsidRPr="001D6908">
        <w:rPr>
          <w:color w:val="000000"/>
          <w:szCs w:val="22"/>
        </w:rPr>
        <w:t>Ā</w:t>
      </w:r>
      <w:r w:rsidR="00AB39FB" w:rsidRPr="001D6908">
        <w:rPr>
          <w:color w:val="000000"/>
          <w:szCs w:val="22"/>
        </w:rPr>
        <w:t>rsts var mainīt devu un kopējo ārstēšanas ciklu skaitu atkarībā no Jūsu atbildes reakcijas uz terapiju, ņemot vērā noteiktu blakusparādību rašanos un Jūsu blakusslimības (piemēram, aknu darbības traucējumus).</w:t>
      </w:r>
    </w:p>
    <w:p w14:paraId="690BB848" w14:textId="77777777" w:rsidR="00AB39FB" w:rsidRPr="001D6908" w:rsidRDefault="00AB39FB" w:rsidP="00AB39FB">
      <w:pPr>
        <w:keepNext/>
        <w:rPr>
          <w:i/>
          <w:color w:val="000000"/>
          <w:szCs w:val="22"/>
        </w:rPr>
      </w:pPr>
    </w:p>
    <w:p w14:paraId="690BB849" w14:textId="77777777" w:rsidR="00AB39FB" w:rsidRPr="001D6908" w:rsidRDefault="00AB39FB" w:rsidP="00AB39FB">
      <w:pPr>
        <w:keepNext/>
        <w:rPr>
          <w:color w:val="000000"/>
          <w:szCs w:val="22"/>
        </w:rPr>
      </w:pPr>
      <w:r w:rsidRPr="001D6908">
        <w:rPr>
          <w:i/>
          <w:color w:val="000000"/>
          <w:szCs w:val="22"/>
        </w:rPr>
        <w:t>Progresējoša multiplā mieloma</w:t>
      </w:r>
    </w:p>
    <w:p w14:paraId="690BB84A" w14:textId="77777777" w:rsidR="00AB39FB" w:rsidRPr="001D6908" w:rsidRDefault="00AB39FB" w:rsidP="00AB39FB">
      <w:pPr>
        <w:rPr>
          <w:color w:val="000000"/>
          <w:szCs w:val="22"/>
        </w:rPr>
      </w:pPr>
      <w:r w:rsidRPr="001D6908">
        <w:rPr>
          <w:color w:val="000000"/>
          <w:szCs w:val="22"/>
        </w:rPr>
        <w:t>Lietojot</w:t>
      </w:r>
      <w:r w:rsidR="000E00FF" w:rsidRPr="001D6908">
        <w:rPr>
          <w:color w:val="000000"/>
          <w:szCs w:val="22"/>
        </w:rPr>
        <w:t xml:space="preserve"> </w:t>
      </w:r>
      <w:r w:rsidRPr="001D6908">
        <w:rPr>
          <w:color w:val="000000"/>
          <w:szCs w:val="22"/>
        </w:rPr>
        <w:t>Bortezomib Accord vienu pašu, Jūs saņemsiet 4 Bortezomib Accord devas intravenozi vai subkutāni 1., 4., 8. un 11.dienā, kam sekos 10 dienu ilgs „miera periods” bez ārstēšanas. Šāds 21 dienas (3 nedēļu) periods ir viens ārstēšanas cikls. Jūs varat saņemt līdz pat 8 cikliem (24 nedēļas).</w:t>
      </w:r>
    </w:p>
    <w:p w14:paraId="690BB84B" w14:textId="77777777" w:rsidR="00AB39FB" w:rsidRPr="001D6908" w:rsidRDefault="00AB39FB" w:rsidP="00AB39FB">
      <w:pPr>
        <w:rPr>
          <w:color w:val="000000"/>
          <w:szCs w:val="22"/>
        </w:rPr>
      </w:pPr>
    </w:p>
    <w:p w14:paraId="690BB84C" w14:textId="77777777" w:rsidR="00AB39FB" w:rsidRPr="001D6908" w:rsidRDefault="00AB39FB" w:rsidP="00AB39FB">
      <w:r w:rsidRPr="001D6908">
        <w:t>Bortezomib Accord Jums var nozīmēt arī kopā ar tādām zālēm kā pegilēts liposomālais doksorubicīns vai deksametazons.</w:t>
      </w:r>
    </w:p>
    <w:p w14:paraId="690BB84D" w14:textId="77777777" w:rsidR="00AB39FB" w:rsidRPr="001D6908" w:rsidRDefault="00AB39FB" w:rsidP="00AB39FB"/>
    <w:p w14:paraId="690BB84E" w14:textId="77777777" w:rsidR="00AB39FB" w:rsidRPr="001D6908" w:rsidRDefault="00AB39FB" w:rsidP="00AB39FB">
      <w:r w:rsidRPr="001D6908">
        <w:t>Ja Bortezomib Accord lietos kopā ar pegilētu liposomālo doksorubicīnu, Jūs saņemsiet Bortezomib Accord intravenozi vai subkutāni 21 dienas ārstēšanas ciklā, un pegilēto liposomālo doksorubicīnu 30 mg/m</w:t>
      </w:r>
      <w:r w:rsidRPr="001D6908">
        <w:rPr>
          <w:vertAlign w:val="superscript"/>
        </w:rPr>
        <w:t>2</w:t>
      </w:r>
      <w:r w:rsidRPr="001D6908">
        <w:t xml:space="preserve"> devā Bortezomib Accord 21 dienas ārstēšanas cikla 4. dienā intravenozas infūzijas veidā pēc Bortezomib Accord injekcijas.</w:t>
      </w:r>
    </w:p>
    <w:p w14:paraId="690BB84F" w14:textId="77777777" w:rsidR="00AB39FB" w:rsidRPr="001D6908" w:rsidRDefault="00AB39FB" w:rsidP="00AB39FB">
      <w:r w:rsidRPr="001D6908">
        <w:t>Jūs varat saņemt līdz pat 8 cikliem (24 nedēļas).</w:t>
      </w:r>
    </w:p>
    <w:p w14:paraId="690BB850" w14:textId="77777777" w:rsidR="00AB39FB" w:rsidRPr="001D6908" w:rsidRDefault="00AB39FB" w:rsidP="00AB39FB">
      <w:pPr>
        <w:tabs>
          <w:tab w:val="clear" w:pos="567"/>
          <w:tab w:val="left" w:pos="2040"/>
        </w:tabs>
      </w:pPr>
    </w:p>
    <w:p w14:paraId="690BB851" w14:textId="77777777" w:rsidR="00AB39FB" w:rsidRPr="001D6908" w:rsidRDefault="00AB39FB" w:rsidP="00AB39FB">
      <w:r w:rsidRPr="001D6908">
        <w:t>Ja Bortezomib Accord lietos kopā ar deksametazonu, Jūs saņemsiet Bortezomib Accord intravenozi vai subkutāni 21 dienas ārstēšanas ciklā, un deksametazonu 20 mg devā iekšķīgi Bortezomib Accord 21 dienas ārstēšanas cikla</w:t>
      </w:r>
      <w:r w:rsidRPr="001D6908">
        <w:rPr>
          <w:szCs w:val="22"/>
        </w:rPr>
        <w:t xml:space="preserve"> 1., 2., 4., 5., 8., 9., 11. un 12. dienā</w:t>
      </w:r>
      <w:r w:rsidRPr="001D6908">
        <w:t>.</w:t>
      </w:r>
    </w:p>
    <w:p w14:paraId="690BB852" w14:textId="77777777" w:rsidR="00AB39FB" w:rsidRPr="001D6908" w:rsidRDefault="00AB39FB" w:rsidP="00AB39FB">
      <w:pPr>
        <w:rPr>
          <w:color w:val="000000"/>
          <w:szCs w:val="22"/>
        </w:rPr>
      </w:pPr>
      <w:r w:rsidRPr="001D6908">
        <w:t>Jūs varat saņemt līdz pat 8 cikliem (24 nedēļas).</w:t>
      </w:r>
    </w:p>
    <w:p w14:paraId="690BB853" w14:textId="77777777" w:rsidR="00AB39FB" w:rsidRPr="001D6908" w:rsidRDefault="00AB39FB" w:rsidP="00AB39FB">
      <w:pPr>
        <w:rPr>
          <w:color w:val="000000"/>
          <w:szCs w:val="22"/>
        </w:rPr>
      </w:pPr>
    </w:p>
    <w:p w14:paraId="690BB854" w14:textId="77777777" w:rsidR="00AB39FB" w:rsidRPr="001D6908" w:rsidRDefault="00AB39FB" w:rsidP="00AB39FB">
      <w:pPr>
        <w:rPr>
          <w:color w:val="000000"/>
          <w:szCs w:val="22"/>
        </w:rPr>
      </w:pPr>
      <w:r w:rsidRPr="001D6908">
        <w:rPr>
          <w:i/>
          <w:color w:val="000000"/>
          <w:szCs w:val="22"/>
        </w:rPr>
        <w:t>Iepriekš neārstēta multiplā mieloma</w:t>
      </w:r>
    </w:p>
    <w:p w14:paraId="690BB855" w14:textId="77777777" w:rsidR="00AB39FB" w:rsidRPr="001D6908" w:rsidRDefault="00AB39FB" w:rsidP="00AB39FB">
      <w:pPr>
        <w:rPr>
          <w:color w:val="000000"/>
          <w:szCs w:val="22"/>
        </w:rPr>
      </w:pPr>
      <w:r w:rsidRPr="001D6908">
        <w:rPr>
          <w:color w:val="000000"/>
          <w:szCs w:val="22"/>
        </w:rPr>
        <w:t xml:space="preserve">Ja Jums iepriekš nav ārstēta multiplā mieloma un </w:t>
      </w:r>
      <w:r w:rsidRPr="001D6908">
        <w:rPr>
          <w:b/>
          <w:color w:val="000000"/>
          <w:szCs w:val="22"/>
        </w:rPr>
        <w:t>Jūs</w:t>
      </w:r>
      <w:r w:rsidRPr="001D6908">
        <w:rPr>
          <w:color w:val="000000"/>
          <w:szCs w:val="22"/>
        </w:rPr>
        <w:t xml:space="preserve"> </w:t>
      </w:r>
      <w:r w:rsidRPr="001D6908">
        <w:rPr>
          <w:b/>
          <w:color w:val="000000"/>
          <w:szCs w:val="22"/>
        </w:rPr>
        <w:t xml:space="preserve">neesat </w:t>
      </w:r>
      <w:r w:rsidRPr="001D6908">
        <w:rPr>
          <w:color w:val="000000"/>
          <w:szCs w:val="22"/>
        </w:rPr>
        <w:t xml:space="preserve">piemērots asins cilmes šūnu transplantācijai, Jūs saņemsiet Bortezomib Accord </w:t>
      </w:r>
      <w:r w:rsidR="00A963AC" w:rsidRPr="001D6908">
        <w:rPr>
          <w:color w:val="000000"/>
          <w:szCs w:val="22"/>
        </w:rPr>
        <w:t>kopā</w:t>
      </w:r>
      <w:r w:rsidRPr="001D6908">
        <w:rPr>
          <w:color w:val="000000"/>
          <w:szCs w:val="22"/>
        </w:rPr>
        <w:t xml:space="preserve"> ar divām citām zālēm, proti, melfalānu un prednizonu.</w:t>
      </w:r>
    </w:p>
    <w:p w14:paraId="690BB856" w14:textId="77777777" w:rsidR="00AB39FB" w:rsidRPr="001D6908" w:rsidRDefault="00AB39FB" w:rsidP="00AB39FB">
      <w:pPr>
        <w:rPr>
          <w:color w:val="000000"/>
          <w:szCs w:val="22"/>
        </w:rPr>
      </w:pPr>
      <w:r w:rsidRPr="001D6908">
        <w:rPr>
          <w:color w:val="000000"/>
          <w:szCs w:val="22"/>
        </w:rPr>
        <w:t>Šajā gadījumā ārstēšanas cikla ilgums ir 42 dienas (6 nedēļas). Jūs saņemsiet 9 ciklus (54 nedēļas).</w:t>
      </w:r>
    </w:p>
    <w:p w14:paraId="690BB857" w14:textId="77777777" w:rsidR="00AB39FB" w:rsidRPr="001D6908" w:rsidRDefault="00AB39FB" w:rsidP="00AB39FB">
      <w:pPr>
        <w:rPr>
          <w:color w:val="000000"/>
          <w:szCs w:val="22"/>
        </w:rPr>
      </w:pPr>
    </w:p>
    <w:p w14:paraId="690BB858" w14:textId="77777777" w:rsidR="00AB39FB" w:rsidRPr="001D6908" w:rsidRDefault="00AB39FB" w:rsidP="00AB39FB">
      <w:pPr>
        <w:numPr>
          <w:ilvl w:val="0"/>
          <w:numId w:val="38"/>
        </w:numPr>
        <w:suppressAutoHyphens w:val="0"/>
        <w:ind w:left="567" w:hanging="567"/>
        <w:rPr>
          <w:color w:val="000000"/>
          <w:szCs w:val="22"/>
        </w:rPr>
      </w:pPr>
      <w:r w:rsidRPr="001D6908">
        <w:rPr>
          <w:color w:val="000000"/>
          <w:szCs w:val="22"/>
        </w:rPr>
        <w:t>1. līdz 4. ciklā Bortezomib Accord ievadīs divas reizes nedēļā – 1., 4., 8., 11., 22., 25., 29. un 32. dienā</w:t>
      </w:r>
      <w:r w:rsidRPr="001D6908">
        <w:t>.</w:t>
      </w:r>
    </w:p>
    <w:p w14:paraId="690BB859" w14:textId="77777777" w:rsidR="00AB39FB" w:rsidRPr="001D6908" w:rsidRDefault="00AB39FB" w:rsidP="00AB39FB">
      <w:pPr>
        <w:numPr>
          <w:ilvl w:val="0"/>
          <w:numId w:val="38"/>
        </w:numPr>
        <w:suppressAutoHyphens w:val="0"/>
        <w:ind w:left="567" w:hanging="567"/>
        <w:rPr>
          <w:color w:val="000000"/>
          <w:szCs w:val="22"/>
        </w:rPr>
      </w:pPr>
      <w:r w:rsidRPr="001D6908">
        <w:rPr>
          <w:color w:val="000000"/>
          <w:szCs w:val="22"/>
        </w:rPr>
        <w:t>5. līdz 9. ciklā Bortezomib Accord</w:t>
      </w:r>
      <w:r w:rsidR="000E00FF" w:rsidRPr="001D6908">
        <w:rPr>
          <w:color w:val="000000"/>
          <w:szCs w:val="22"/>
        </w:rPr>
        <w:t xml:space="preserve"> </w:t>
      </w:r>
      <w:r w:rsidRPr="001D6908">
        <w:rPr>
          <w:color w:val="000000"/>
          <w:szCs w:val="22"/>
        </w:rPr>
        <w:t>ievadīs vienu reizi nedēļā – 1., 8., 22. un 29. dienā</w:t>
      </w:r>
      <w:r w:rsidRPr="001D6908">
        <w:t>.</w:t>
      </w:r>
    </w:p>
    <w:p w14:paraId="690BB85A" w14:textId="77777777" w:rsidR="00AB39FB" w:rsidRPr="001D6908" w:rsidRDefault="00AB39FB" w:rsidP="00AB39FB">
      <w:pPr>
        <w:rPr>
          <w:color w:val="000000"/>
          <w:szCs w:val="22"/>
        </w:rPr>
      </w:pPr>
      <w:r w:rsidRPr="001D6908">
        <w:rPr>
          <w:color w:val="000000"/>
          <w:szCs w:val="22"/>
        </w:rPr>
        <w:t>Gan melfalāns (9 mg/m</w:t>
      </w:r>
      <w:r w:rsidRPr="001D6908">
        <w:rPr>
          <w:color w:val="000000"/>
          <w:szCs w:val="22"/>
          <w:vertAlign w:val="superscript"/>
        </w:rPr>
        <w:t>2</w:t>
      </w:r>
      <w:r w:rsidRPr="001D6908">
        <w:rPr>
          <w:color w:val="000000"/>
          <w:szCs w:val="22"/>
        </w:rPr>
        <w:t>), gan prednizolons (60 mg/m</w:t>
      </w:r>
      <w:r w:rsidRPr="001D6908">
        <w:rPr>
          <w:color w:val="000000"/>
          <w:szCs w:val="22"/>
          <w:vertAlign w:val="superscript"/>
        </w:rPr>
        <w:t>2</w:t>
      </w:r>
      <w:r w:rsidRPr="001D6908">
        <w:rPr>
          <w:color w:val="000000"/>
          <w:szCs w:val="22"/>
        </w:rPr>
        <w:t>) jālieto iekšķīgi, katra cikla pirmās nedēļas 1., 2., 3. un 4. dienā.</w:t>
      </w:r>
    </w:p>
    <w:p w14:paraId="690BB85B" w14:textId="77777777" w:rsidR="00AB39FB" w:rsidRPr="001D6908" w:rsidRDefault="00AB39FB" w:rsidP="00AB39FB">
      <w:pPr>
        <w:rPr>
          <w:color w:val="000000"/>
          <w:szCs w:val="22"/>
        </w:rPr>
      </w:pPr>
    </w:p>
    <w:p w14:paraId="690BB85C" w14:textId="77777777" w:rsidR="00AB39FB" w:rsidRPr="001D6908" w:rsidRDefault="00AB39FB" w:rsidP="00AB39FB">
      <w:pPr>
        <w:rPr>
          <w:szCs w:val="22"/>
        </w:rPr>
      </w:pPr>
      <w:r w:rsidRPr="001D6908">
        <w:t xml:space="preserve">Ja Jums nebūs ārstēta multiplā mieloma un </w:t>
      </w:r>
      <w:r w:rsidRPr="001D6908">
        <w:rPr>
          <w:b/>
        </w:rPr>
        <w:t xml:space="preserve">Jūs esat </w:t>
      </w:r>
      <w:r w:rsidRPr="001D6908">
        <w:t xml:space="preserve">piemērots asiņu cilmes šūnu transplantācijai, Jūs saņemsiet kā indukcijas terapiju Bortezomib Accord intravenozi vai subkutāni kopā ar tādām zālēm kā </w:t>
      </w:r>
      <w:r w:rsidRPr="001D6908">
        <w:rPr>
          <w:szCs w:val="22"/>
        </w:rPr>
        <w:t>deksametazons vai deksametazons un talidomīds</w:t>
      </w:r>
      <w:r w:rsidRPr="001D6908">
        <w:t>.</w:t>
      </w:r>
    </w:p>
    <w:p w14:paraId="690BB85D" w14:textId="77777777" w:rsidR="00AB39FB" w:rsidRPr="001D6908" w:rsidRDefault="00AB39FB" w:rsidP="00AB39FB">
      <w:pPr>
        <w:rPr>
          <w:szCs w:val="22"/>
        </w:rPr>
      </w:pPr>
    </w:p>
    <w:p w14:paraId="690BB85E" w14:textId="77777777" w:rsidR="00AB39FB" w:rsidRPr="001D6908" w:rsidRDefault="00AB39FB" w:rsidP="00AB39FB">
      <w:pPr>
        <w:rPr>
          <w:rFonts w:ascii="minorBidi" w:hAnsi="minorBidi" w:cs="minorBidi"/>
        </w:rPr>
      </w:pPr>
      <w:r w:rsidRPr="001D6908">
        <w:rPr>
          <w:rFonts w:ascii="minorBidi" w:hAnsi="minorBidi" w:cs="minorBidi"/>
        </w:rPr>
        <w:t>Ja Bortezomib Accord lietos kopā ar deksametazonu, Jūs saņemsiet Bortezomib Accord intravenozi</w:t>
      </w:r>
      <w:r w:rsidRPr="001D6908">
        <w:t xml:space="preserve"> vai subkutāni</w:t>
      </w:r>
      <w:r w:rsidRPr="001D6908">
        <w:rPr>
          <w:rFonts w:ascii="minorBidi" w:hAnsi="minorBidi" w:cs="minorBidi"/>
        </w:rPr>
        <w:t xml:space="preserve"> 21 dienas ārstēšanas ciklā, un 40 mg lielas deksametazona devas iekšķīgi 21 dienu ilgā Bortezomib Accord lietošanas cikla 1., 2., 3., 4., 8., 9., 10. un 11. dienā.</w:t>
      </w:r>
    </w:p>
    <w:p w14:paraId="690BB85F" w14:textId="77777777" w:rsidR="00AB39FB" w:rsidRPr="001D6908" w:rsidRDefault="00AB39FB" w:rsidP="00AB39FB">
      <w:r w:rsidRPr="001D6908">
        <w:rPr>
          <w:rFonts w:ascii="minorBidi" w:hAnsi="minorBidi" w:cs="minorBidi"/>
        </w:rPr>
        <w:lastRenderedPageBreak/>
        <w:t>Jūs saņemsiet 4 ciklus (12 nedēļas).</w:t>
      </w:r>
    </w:p>
    <w:p w14:paraId="690BB860" w14:textId="77777777" w:rsidR="00AB39FB" w:rsidRPr="001D6908" w:rsidRDefault="00AB39FB" w:rsidP="00AB39FB"/>
    <w:p w14:paraId="690BB861" w14:textId="77777777" w:rsidR="00AB39FB" w:rsidRPr="001D6908" w:rsidRDefault="00AB39FB" w:rsidP="00AB39FB">
      <w:pPr>
        <w:rPr>
          <w:rFonts w:ascii="minorBidi" w:hAnsi="minorBidi" w:cs="minorBidi"/>
        </w:rPr>
      </w:pPr>
      <w:r w:rsidRPr="001D6908">
        <w:rPr>
          <w:rFonts w:ascii="minorBidi" w:hAnsi="minorBidi" w:cs="minorBidi"/>
        </w:rPr>
        <w:t>Ja Bortezomib Accord lieto kopā ar talidomīdu un deksametazonu, ārstēšanas cikls ilgst 28 dienas (četras nedēļas).</w:t>
      </w:r>
    </w:p>
    <w:p w14:paraId="690BB862" w14:textId="77777777" w:rsidR="00AB39FB" w:rsidRPr="001D6908" w:rsidRDefault="00AB39FB" w:rsidP="00AB39FB">
      <w:r w:rsidRPr="001D6908">
        <w:rPr>
          <w:rFonts w:ascii="minorBidi" w:hAnsi="minorBidi" w:cs="minorBidi"/>
        </w:rPr>
        <w:t xml:space="preserve">Deksametazonu lieto iekšķīgi </w:t>
      </w:r>
      <w:r w:rsidRPr="001D6908">
        <w:t xml:space="preserve">40 mg devā Bortezomib Accord 28 dienu ārstēšanas cikla 1., 2., 3., 4., 8., 9., 10. un 11. dienā, un talidomīdu </w:t>
      </w:r>
      <w:r w:rsidRPr="001D6908">
        <w:rPr>
          <w:szCs w:val="22"/>
        </w:rPr>
        <w:t>lieto iekšķīgi katru dienu 50 mg devā līdz pirmā cikla 14. dienai, un, ja panesamība ir laba, talidomīda devu 15.–28. dienā palielina līdz 100 mg, pēc tam, sākot no otrā cikla, to var vēl palielināt līdz 200 mg dienā.</w:t>
      </w:r>
    </w:p>
    <w:p w14:paraId="690BB863" w14:textId="77777777" w:rsidR="00AB39FB" w:rsidRPr="001D6908" w:rsidRDefault="00AB39FB" w:rsidP="00AB39FB">
      <w:pPr>
        <w:rPr>
          <w:color w:val="000000"/>
          <w:szCs w:val="22"/>
        </w:rPr>
      </w:pPr>
      <w:r w:rsidRPr="001D6908">
        <w:t>Jūs varat saņemt līdz 6 cikliem (24 nedēļas).</w:t>
      </w:r>
    </w:p>
    <w:p w14:paraId="690BB864" w14:textId="77777777" w:rsidR="00AB39FB" w:rsidRPr="001D6908" w:rsidRDefault="00AB39FB" w:rsidP="00AB39FB"/>
    <w:p w14:paraId="690BB865" w14:textId="77777777" w:rsidR="00AB39FB" w:rsidRPr="001D6908" w:rsidRDefault="00AB39FB" w:rsidP="00AB39FB">
      <w:pPr>
        <w:keepNext/>
      </w:pPr>
      <w:r w:rsidRPr="001D6908">
        <w:rPr>
          <w:i/>
          <w:szCs w:val="22"/>
        </w:rPr>
        <w:t>Iepriekš neārstēta mantijas šūnu limfoma</w:t>
      </w:r>
    </w:p>
    <w:p w14:paraId="690BB866" w14:textId="77777777" w:rsidR="00AB39FB" w:rsidRPr="001D6908" w:rsidRDefault="00AB39FB" w:rsidP="00AB39FB">
      <w:r w:rsidRPr="001D6908">
        <w:t>Ja iepriekš neesat saņēmis mantijas šūnu limfomas terapiju, Jums vēnā vai zem ādas tiks ievadīts Bortezomib Accord kopā ar citām zālēm – rituksimabu, ciklofosfamīdu, doksorubicīnu un prednizonu.</w:t>
      </w:r>
    </w:p>
    <w:p w14:paraId="690BB867" w14:textId="77777777" w:rsidR="00AB39FB" w:rsidRPr="001D6908" w:rsidRDefault="00AB39FB" w:rsidP="00AB39FB">
      <w:r w:rsidRPr="001D6908">
        <w:t>Bortezomib Accord tiks ievadīts vēnā vai zem ādas 1., 4., 8. un 11. dienā, un tam sekos 'atpūtas periods', kad zāles Jums netiks ievadītas. Terapijas cikla ilgums ir 21 diena (3 nedēļas). Jūs varat saņemt līdz 8 terapijas cikliem (24 nedēļas).</w:t>
      </w:r>
    </w:p>
    <w:p w14:paraId="690BB868" w14:textId="77777777" w:rsidR="00AB39FB" w:rsidRPr="001D6908" w:rsidRDefault="00AB39FB" w:rsidP="00AB39FB">
      <w:r w:rsidRPr="001D6908">
        <w:t>Katra Bortezomib Accord lietošanas 21 dienas cikla 1. dienā ar intravenozu infūziju Jums tiks ievadītas šādas zāles:</w:t>
      </w:r>
    </w:p>
    <w:p w14:paraId="690BB869" w14:textId="77777777" w:rsidR="00AB39FB" w:rsidRPr="001D6908" w:rsidRDefault="00AB39FB" w:rsidP="00AB39FB">
      <w:r w:rsidRPr="001D6908">
        <w:t>rituksimabs 375 mg/m</w:t>
      </w:r>
      <w:r w:rsidRPr="001D6908">
        <w:rPr>
          <w:vertAlign w:val="superscript"/>
        </w:rPr>
        <w:t>2</w:t>
      </w:r>
      <w:r w:rsidRPr="001D6908">
        <w:t>, ciklofosfamīds 750 mg/m</w:t>
      </w:r>
      <w:r w:rsidRPr="001D6908">
        <w:rPr>
          <w:vertAlign w:val="superscript"/>
        </w:rPr>
        <w:t>2</w:t>
      </w:r>
      <w:r w:rsidRPr="001D6908">
        <w:t xml:space="preserve"> un doksorubicīns 50 mg/m</w:t>
      </w:r>
      <w:r w:rsidRPr="001D6908">
        <w:rPr>
          <w:vertAlign w:val="superscript"/>
        </w:rPr>
        <w:t>2</w:t>
      </w:r>
      <w:r w:rsidRPr="001D6908">
        <w:t xml:space="preserve">. </w:t>
      </w:r>
    </w:p>
    <w:p w14:paraId="690BB86A" w14:textId="77777777" w:rsidR="00AB39FB" w:rsidRPr="001D6908" w:rsidRDefault="00AB39FB" w:rsidP="00AB39FB">
      <w:pPr>
        <w:rPr>
          <w:color w:val="000000"/>
          <w:szCs w:val="22"/>
        </w:rPr>
      </w:pPr>
      <w:r w:rsidRPr="001D6908">
        <w:t>Prednizons tiks lietots iekšķīgi 100 mg/m</w:t>
      </w:r>
      <w:r w:rsidRPr="001D6908">
        <w:rPr>
          <w:vertAlign w:val="superscript"/>
        </w:rPr>
        <w:t>2</w:t>
      </w:r>
      <w:r w:rsidRPr="001D6908">
        <w:t xml:space="preserve"> Bortezomib Accord terapijas cikla 1., 2., 3., 4. un 5. dienā.</w:t>
      </w:r>
    </w:p>
    <w:p w14:paraId="690BB86B" w14:textId="77777777" w:rsidR="00AB39FB" w:rsidRPr="001D6908" w:rsidRDefault="00AB39FB" w:rsidP="00AB39FB">
      <w:pPr>
        <w:rPr>
          <w:color w:val="000000"/>
          <w:szCs w:val="22"/>
        </w:rPr>
      </w:pPr>
    </w:p>
    <w:p w14:paraId="690BB86C" w14:textId="77777777" w:rsidR="00AB39FB" w:rsidRPr="001D6908" w:rsidRDefault="00AB39FB" w:rsidP="00AB39FB">
      <w:pPr>
        <w:rPr>
          <w:color w:val="000000"/>
          <w:szCs w:val="22"/>
        </w:rPr>
      </w:pPr>
      <w:r w:rsidRPr="001D6908">
        <w:rPr>
          <w:b/>
          <w:color w:val="000000"/>
          <w:szCs w:val="22"/>
        </w:rPr>
        <w:t>Kā</w:t>
      </w:r>
      <w:r w:rsidR="000E00FF" w:rsidRPr="001D6908">
        <w:rPr>
          <w:b/>
          <w:color w:val="000000"/>
          <w:szCs w:val="22"/>
        </w:rPr>
        <w:t xml:space="preserve"> </w:t>
      </w:r>
      <w:r w:rsidRPr="001D6908">
        <w:rPr>
          <w:b/>
          <w:color w:val="000000"/>
          <w:szCs w:val="22"/>
        </w:rPr>
        <w:t>Bortezomib Accord tiks lietots</w:t>
      </w:r>
    </w:p>
    <w:p w14:paraId="690BB86D" w14:textId="77777777" w:rsidR="00AB39FB" w:rsidRPr="001D6908" w:rsidRDefault="00AB39FB" w:rsidP="00AB39FB">
      <w:pPr>
        <w:rPr>
          <w:color w:val="000000"/>
          <w:szCs w:val="22"/>
        </w:rPr>
      </w:pPr>
      <w:r w:rsidRPr="001D6908">
        <w:rPr>
          <w:color w:val="000000"/>
          <w:szCs w:val="22"/>
        </w:rPr>
        <w:t>Bortezomib Accord ievadīs veselības aprūpes speciālists, kuram ir pieredze citotoksisku zāļu lietošanā.</w:t>
      </w:r>
    </w:p>
    <w:p w14:paraId="690BB86E" w14:textId="77777777" w:rsidR="00AB39FB" w:rsidRPr="001D6908" w:rsidRDefault="00AB39FB" w:rsidP="00AB39FB">
      <w:pPr>
        <w:rPr>
          <w:color w:val="000000"/>
          <w:szCs w:val="22"/>
        </w:rPr>
      </w:pPr>
    </w:p>
    <w:p w14:paraId="690BB86F" w14:textId="77777777" w:rsidR="00AB39FB" w:rsidRPr="001D6908" w:rsidRDefault="00AB39FB" w:rsidP="00AB39FB">
      <w:r w:rsidRPr="001D6908">
        <w:rPr>
          <w:color w:val="000000"/>
          <w:szCs w:val="22"/>
        </w:rPr>
        <w:t>Šīs zāles paredzētas subkutānai lietošanai (injicē zem ādas), un pēc atšķaidīšanas arī intravenozai lietošanai (injicē vēnā). Injekcija vēnā tiek veikta ātri,</w:t>
      </w:r>
      <w:r w:rsidR="00B875AA" w:rsidRPr="001D6908">
        <w:rPr>
          <w:color w:val="000000"/>
          <w:szCs w:val="22"/>
        </w:rPr>
        <w:t xml:space="preserve"> no</w:t>
      </w:r>
      <w:r w:rsidRPr="001D6908">
        <w:rPr>
          <w:color w:val="000000"/>
          <w:szCs w:val="22"/>
        </w:rPr>
        <w:t xml:space="preserve"> 3 līdz 5 sekunžu laikā. Injekciju zem ādas izdara vai nu augšstilbos, vai vēder</w:t>
      </w:r>
      <w:r w:rsidR="00B875AA" w:rsidRPr="001D6908">
        <w:rPr>
          <w:color w:val="000000"/>
          <w:szCs w:val="22"/>
        </w:rPr>
        <w:t xml:space="preserve">a </w:t>
      </w:r>
      <w:r w:rsidR="00835CDC" w:rsidRPr="001D6908">
        <w:rPr>
          <w:color w:val="000000"/>
          <w:szCs w:val="22"/>
        </w:rPr>
        <w:t>priekšējā</w:t>
      </w:r>
      <w:r w:rsidR="00B875AA" w:rsidRPr="001D6908">
        <w:rPr>
          <w:color w:val="000000"/>
          <w:szCs w:val="22"/>
        </w:rPr>
        <w:t xml:space="preserve"> sienā</w:t>
      </w:r>
      <w:r w:rsidRPr="001D6908">
        <w:rPr>
          <w:color w:val="000000"/>
          <w:szCs w:val="22"/>
        </w:rPr>
        <w:t>.</w:t>
      </w:r>
    </w:p>
    <w:p w14:paraId="690BB870" w14:textId="77777777" w:rsidR="00AB39FB" w:rsidRPr="001D6908" w:rsidRDefault="00AB39FB" w:rsidP="00AB39FB">
      <w:pPr>
        <w:keepNext/>
        <w:rPr>
          <w:b/>
        </w:rPr>
      </w:pPr>
    </w:p>
    <w:p w14:paraId="690BB871" w14:textId="77777777" w:rsidR="00AB39FB" w:rsidRPr="001D6908" w:rsidRDefault="00AB39FB" w:rsidP="00AB39FB">
      <w:pPr>
        <w:keepNext/>
      </w:pPr>
      <w:r w:rsidRPr="001D6908">
        <w:rPr>
          <w:b/>
        </w:rPr>
        <w:t>Ja Jums ir ievadīts pārāk daudz Bortezomib Accord</w:t>
      </w:r>
    </w:p>
    <w:p w14:paraId="690BB872" w14:textId="77777777" w:rsidR="00AB39FB" w:rsidRPr="001D6908" w:rsidRDefault="00AB39FB" w:rsidP="00AB39FB">
      <w:pPr>
        <w:rPr>
          <w:color w:val="000000"/>
          <w:szCs w:val="22"/>
        </w:rPr>
      </w:pPr>
      <w:r w:rsidRPr="001D6908">
        <w:t>Tā kā šīs zāles Jums ievada ārsts vai medmāsa, ir maz ticams, ka Jums ievadīs pārāk lielu daudzumu. Ja būs notikusi pārdozēšana, kas ir maz ticams, ārsts Jūs novēros, vai nerodas blakusparādības.</w:t>
      </w:r>
    </w:p>
    <w:p w14:paraId="690BB873" w14:textId="77777777" w:rsidR="00AB39FB" w:rsidRPr="001D6908" w:rsidRDefault="00AB39FB" w:rsidP="00AB39FB">
      <w:pPr>
        <w:rPr>
          <w:color w:val="000000"/>
          <w:szCs w:val="22"/>
        </w:rPr>
      </w:pPr>
    </w:p>
    <w:p w14:paraId="690BB874" w14:textId="77777777" w:rsidR="00AB39FB" w:rsidRPr="001D6908" w:rsidRDefault="00AB39FB" w:rsidP="00AB39FB">
      <w:pPr>
        <w:rPr>
          <w:color w:val="000000"/>
          <w:szCs w:val="22"/>
        </w:rPr>
      </w:pPr>
    </w:p>
    <w:p w14:paraId="690BB875" w14:textId="77777777" w:rsidR="00AB39FB" w:rsidRPr="001D6908" w:rsidRDefault="00AB39FB" w:rsidP="00AB39FB">
      <w:pPr>
        <w:ind w:left="567" w:hanging="567"/>
        <w:rPr>
          <w:color w:val="000000"/>
          <w:szCs w:val="22"/>
        </w:rPr>
      </w:pPr>
      <w:r w:rsidRPr="001D6908">
        <w:rPr>
          <w:b/>
          <w:color w:val="000000"/>
          <w:szCs w:val="22"/>
        </w:rPr>
        <w:t>4.</w:t>
      </w:r>
      <w:r w:rsidRPr="001D6908">
        <w:rPr>
          <w:b/>
          <w:color w:val="000000"/>
          <w:szCs w:val="22"/>
        </w:rPr>
        <w:tab/>
        <w:t>Iespējamās blakusparādības</w:t>
      </w:r>
    </w:p>
    <w:p w14:paraId="690BB876" w14:textId="77777777" w:rsidR="00AB39FB" w:rsidRPr="001D6908" w:rsidRDefault="00AB39FB" w:rsidP="00AB39FB">
      <w:pPr>
        <w:rPr>
          <w:color w:val="000000"/>
          <w:szCs w:val="22"/>
        </w:rPr>
      </w:pPr>
    </w:p>
    <w:p w14:paraId="690BB877" w14:textId="77777777" w:rsidR="00AB39FB" w:rsidRPr="001D6908" w:rsidRDefault="00AB39FB" w:rsidP="00AB39FB">
      <w:pPr>
        <w:rPr>
          <w:color w:val="000000"/>
          <w:szCs w:val="22"/>
        </w:rPr>
      </w:pPr>
      <w:r w:rsidRPr="001D6908">
        <w:rPr>
          <w:color w:val="000000"/>
          <w:szCs w:val="22"/>
        </w:rPr>
        <w:t>Tāpat kā visas zāles, šīs zāles var izraisīt blakusparādības, kaut arī ne visiem tās izpaužas. Dažas no šīm blakusparādībām var būt nopietnas.</w:t>
      </w:r>
    </w:p>
    <w:p w14:paraId="690BB878" w14:textId="77777777" w:rsidR="00AB39FB" w:rsidRPr="001D6908" w:rsidRDefault="00AB39FB" w:rsidP="00AB39FB">
      <w:pPr>
        <w:rPr>
          <w:color w:val="000000"/>
          <w:szCs w:val="22"/>
        </w:rPr>
      </w:pPr>
    </w:p>
    <w:p w14:paraId="690BB879" w14:textId="77777777" w:rsidR="00AB39FB" w:rsidRPr="001D6908" w:rsidRDefault="00AB39FB" w:rsidP="00AB39FB">
      <w:pPr>
        <w:keepNext/>
        <w:tabs>
          <w:tab w:val="clear" w:pos="567"/>
        </w:tabs>
      </w:pPr>
      <w:r w:rsidRPr="001D6908">
        <w:rPr>
          <w:bCs/>
        </w:rPr>
        <w:t>Ja Bortezomib Accord Jums tiek ievadīts multiplās mielomas vai mantijas šūnu limfomas ārstēšanai, nekavējoties informējiet ārstu, ja pamanāt kādu no šādiem simptomiem:</w:t>
      </w:r>
    </w:p>
    <w:p w14:paraId="690BB87A" w14:textId="77777777" w:rsidR="00AB39FB" w:rsidRPr="001D6908" w:rsidRDefault="00AB39FB" w:rsidP="00AB39FB">
      <w:pPr>
        <w:ind w:left="567" w:hanging="567"/>
      </w:pPr>
      <w:r w:rsidRPr="001D6908">
        <w:t>-</w:t>
      </w:r>
      <w:r w:rsidRPr="001D6908">
        <w:tab/>
        <w:t>muskuļu krampji vai muskuļu vājums</w:t>
      </w:r>
      <w:r w:rsidR="005829EA" w:rsidRPr="001D6908">
        <w:t>;</w:t>
      </w:r>
    </w:p>
    <w:p w14:paraId="690BB87B" w14:textId="77777777" w:rsidR="00AB39FB" w:rsidRPr="001D6908" w:rsidRDefault="00AB39FB" w:rsidP="00AB39FB">
      <w:pPr>
        <w:ind w:left="567" w:hanging="567"/>
      </w:pPr>
      <w:r w:rsidRPr="001D6908">
        <w:t>-</w:t>
      </w:r>
      <w:r w:rsidRPr="001D6908">
        <w:tab/>
        <w:t>apmulsums, redzes zudums vai redzes traucējumi, aklums, krampju lēkmes, galvassāpes</w:t>
      </w:r>
      <w:r w:rsidR="005829EA" w:rsidRPr="001D6908">
        <w:t>;</w:t>
      </w:r>
    </w:p>
    <w:p w14:paraId="690BB87C" w14:textId="77777777" w:rsidR="00AB39FB" w:rsidRPr="001D6908" w:rsidRDefault="00AB39FB" w:rsidP="00AB39FB">
      <w:pPr>
        <w:ind w:left="567" w:hanging="567"/>
      </w:pPr>
      <w:r w:rsidRPr="001D6908">
        <w:t>-</w:t>
      </w:r>
      <w:r w:rsidRPr="001D6908">
        <w:tab/>
        <w:t>elpas trūkums, pēdu pietūkums vai sirdsdarbības pārmaiņas, augsts asinsspiediens, nogurums</w:t>
      </w:r>
      <w:r w:rsidR="005829EA" w:rsidRPr="001D6908">
        <w:t>;</w:t>
      </w:r>
      <w:r w:rsidRPr="001D6908">
        <w:t xml:space="preserve"> samaņas zaudēšana;</w:t>
      </w:r>
    </w:p>
    <w:p w14:paraId="690BB87D" w14:textId="77777777" w:rsidR="00AB39FB" w:rsidRPr="001D6908" w:rsidRDefault="00AB39FB" w:rsidP="00AB39FB">
      <w:pPr>
        <w:ind w:left="567" w:hanging="567"/>
        <w:rPr>
          <w:color w:val="000000"/>
          <w:szCs w:val="22"/>
        </w:rPr>
      </w:pPr>
      <w:r w:rsidRPr="001D6908">
        <w:t>-</w:t>
      </w:r>
      <w:r w:rsidRPr="001D6908">
        <w:tab/>
        <w:t>klepus un apgrūtināta elpošana vai spiediena sajūta krūškurvī.</w:t>
      </w:r>
    </w:p>
    <w:p w14:paraId="690BB87E" w14:textId="77777777" w:rsidR="00AB39FB" w:rsidRPr="001D6908" w:rsidRDefault="00AB39FB" w:rsidP="00AB39FB">
      <w:pPr>
        <w:rPr>
          <w:color w:val="000000"/>
          <w:szCs w:val="22"/>
        </w:rPr>
      </w:pPr>
    </w:p>
    <w:p w14:paraId="690BB87F" w14:textId="77777777" w:rsidR="00AB39FB" w:rsidRPr="001D6908" w:rsidRDefault="00AB39FB" w:rsidP="00AB39FB">
      <w:pPr>
        <w:rPr>
          <w:color w:val="000000"/>
          <w:szCs w:val="22"/>
        </w:rPr>
      </w:pPr>
      <w:r w:rsidRPr="001D6908">
        <w:rPr>
          <w:color w:val="000000"/>
          <w:szCs w:val="22"/>
        </w:rPr>
        <w:t>Bortezomib Accord lietošana ļoti bieži var izraisīt samazinātu balto un sarkano asins šūnu un trombocītu skaitu asinīs. Tāpēc Bortezomib Accord lietošanas laikā un pirms terapijas sākuma Jums būs jāveic regulāras asins analīzes, lai noteiktu Jūsu asins ainu. Jums var būt samazināts:</w:t>
      </w:r>
    </w:p>
    <w:p w14:paraId="690BB880" w14:textId="77777777" w:rsidR="00AB39FB" w:rsidRPr="001D6908" w:rsidRDefault="00AB39FB" w:rsidP="00AB39FB">
      <w:pPr>
        <w:ind w:left="567" w:hanging="567"/>
        <w:rPr>
          <w:color w:val="000000"/>
          <w:szCs w:val="22"/>
        </w:rPr>
      </w:pPr>
      <w:r w:rsidRPr="001D6908">
        <w:rPr>
          <w:color w:val="000000"/>
          <w:szCs w:val="22"/>
        </w:rPr>
        <w:t>-</w:t>
      </w:r>
      <w:r w:rsidRPr="001D6908">
        <w:rPr>
          <w:color w:val="000000"/>
          <w:szCs w:val="22"/>
        </w:rPr>
        <w:tab/>
        <w:t>trombocītu skaits, kas var izraisīt lielāku noslieci uz asiņošanu vai uz asiņošanu bez redzama bojājuma (piemēram, zarnu, kuņģa, mutes un smaganu asiņošana, asiņošana smadzenēs vai arī asiņošana aknās);</w:t>
      </w:r>
    </w:p>
    <w:p w14:paraId="690BB881" w14:textId="77777777" w:rsidR="00AB39FB" w:rsidRPr="001D6908" w:rsidRDefault="00AB39FB" w:rsidP="00AB39FB">
      <w:pPr>
        <w:ind w:left="567" w:hanging="567"/>
        <w:rPr>
          <w:color w:val="000000"/>
          <w:szCs w:val="22"/>
        </w:rPr>
      </w:pPr>
      <w:r w:rsidRPr="001D6908">
        <w:rPr>
          <w:color w:val="000000"/>
          <w:szCs w:val="22"/>
        </w:rPr>
        <w:t>-</w:t>
      </w:r>
      <w:r w:rsidRPr="001D6908">
        <w:rPr>
          <w:color w:val="000000"/>
          <w:szCs w:val="22"/>
        </w:rPr>
        <w:tab/>
        <w:t>sarkano asins šūnu skaits, kas var izraisīt anēmiju ar tādiem simptomiem kā nogurums un bālums;</w:t>
      </w:r>
    </w:p>
    <w:p w14:paraId="690BB882" w14:textId="77777777" w:rsidR="00AB39FB" w:rsidRPr="001D6908" w:rsidRDefault="00AB39FB" w:rsidP="00AB39FB">
      <w:pPr>
        <w:ind w:left="567" w:hanging="567"/>
      </w:pPr>
      <w:r w:rsidRPr="001D6908">
        <w:rPr>
          <w:color w:val="000000"/>
          <w:szCs w:val="22"/>
        </w:rPr>
        <w:t>-</w:t>
      </w:r>
      <w:r w:rsidRPr="001D6908">
        <w:rPr>
          <w:color w:val="000000"/>
          <w:szCs w:val="22"/>
        </w:rPr>
        <w:tab/>
        <w:t>balto asins šūnu skaits, kas var palielināt noslieci uz infekcijām vai gripai līdzīgu sindromu.</w:t>
      </w:r>
    </w:p>
    <w:p w14:paraId="690BB883" w14:textId="77777777" w:rsidR="00AB39FB" w:rsidRPr="001D6908" w:rsidRDefault="00AB39FB" w:rsidP="00AB39FB"/>
    <w:p w14:paraId="690BB884" w14:textId="77777777" w:rsidR="00AB39FB" w:rsidRPr="001D6908" w:rsidRDefault="00AB39FB" w:rsidP="00AB39FB">
      <w:pPr>
        <w:keepNext/>
        <w:rPr>
          <w:color w:val="000000"/>
          <w:szCs w:val="22"/>
        </w:rPr>
      </w:pPr>
      <w:r w:rsidRPr="001D6908">
        <w:lastRenderedPageBreak/>
        <w:t>Ja Bortezomib Accord Jums tiek ievadīts multiplās mielomas ārstēšanai, Jums var rasties turpmāk norādītās nevēlamās blakusparādības.</w:t>
      </w:r>
    </w:p>
    <w:p w14:paraId="690BB885" w14:textId="77777777" w:rsidR="00AB39FB" w:rsidRPr="001D6908" w:rsidRDefault="00AB39FB" w:rsidP="00AB39FB">
      <w:pPr>
        <w:rPr>
          <w:color w:val="000000"/>
          <w:szCs w:val="22"/>
        </w:rPr>
      </w:pPr>
    </w:p>
    <w:p w14:paraId="690BB886" w14:textId="77777777" w:rsidR="00AB39FB" w:rsidRPr="001D6908" w:rsidRDefault="00AB39FB" w:rsidP="00AB39FB">
      <w:pPr>
        <w:rPr>
          <w:color w:val="000000"/>
          <w:szCs w:val="22"/>
        </w:rPr>
      </w:pPr>
      <w:r w:rsidRPr="001D6908">
        <w:rPr>
          <w:b/>
          <w:color w:val="000000"/>
          <w:szCs w:val="22"/>
        </w:rPr>
        <w:t>Ļoti biežas blakusparādības (var rasties vairāk nekā 1 no 10 cilvēkiem)</w:t>
      </w:r>
      <w:r w:rsidR="005829EA" w:rsidRPr="001D6908">
        <w:rPr>
          <w:b/>
          <w:color w:val="000000"/>
          <w:szCs w:val="22"/>
        </w:rPr>
        <w:t>:</w:t>
      </w:r>
    </w:p>
    <w:p w14:paraId="690BB887" w14:textId="77777777" w:rsidR="00AB39FB" w:rsidRPr="001D6908" w:rsidRDefault="005829EA" w:rsidP="00AB39FB">
      <w:pPr>
        <w:numPr>
          <w:ilvl w:val="3"/>
          <w:numId w:val="16"/>
        </w:numPr>
        <w:ind w:left="567" w:hanging="567"/>
        <w:rPr>
          <w:color w:val="000000"/>
          <w:szCs w:val="22"/>
        </w:rPr>
      </w:pPr>
      <w:r w:rsidRPr="001D6908">
        <w:rPr>
          <w:color w:val="000000"/>
          <w:szCs w:val="22"/>
        </w:rPr>
        <w:t>p</w:t>
      </w:r>
      <w:r w:rsidR="00AB39FB" w:rsidRPr="001D6908">
        <w:rPr>
          <w:color w:val="000000"/>
          <w:szCs w:val="22"/>
        </w:rPr>
        <w:t>aaugstināta jutība, nejutīgums, tirpšanas vai dedzinoša sajūta ādā, vai sāpes plaukstās vai pēdās, ko izraisa nervu bojājums</w:t>
      </w:r>
      <w:r w:rsidR="00C62EF1" w:rsidRPr="001D6908">
        <w:rPr>
          <w:color w:val="000000"/>
          <w:szCs w:val="22"/>
        </w:rPr>
        <w:t>;</w:t>
      </w:r>
    </w:p>
    <w:p w14:paraId="690BB888" w14:textId="77777777" w:rsidR="00AB39FB" w:rsidRPr="001D6908" w:rsidRDefault="005829EA" w:rsidP="00AB39FB">
      <w:pPr>
        <w:numPr>
          <w:ilvl w:val="3"/>
          <w:numId w:val="16"/>
        </w:numPr>
        <w:ind w:left="567" w:hanging="567"/>
        <w:rPr>
          <w:color w:val="000000"/>
          <w:szCs w:val="22"/>
        </w:rPr>
      </w:pPr>
      <w:r w:rsidRPr="001D6908">
        <w:rPr>
          <w:color w:val="000000"/>
          <w:szCs w:val="22"/>
        </w:rPr>
        <w:t>s</w:t>
      </w:r>
      <w:r w:rsidR="00AB39FB" w:rsidRPr="001D6908">
        <w:rPr>
          <w:color w:val="000000"/>
          <w:szCs w:val="22"/>
        </w:rPr>
        <w:t>amazināts sarkano un balto asins šūnu skaits</w:t>
      </w:r>
      <w:r w:rsidR="00C62EF1" w:rsidRPr="001D6908">
        <w:rPr>
          <w:color w:val="000000"/>
          <w:szCs w:val="22"/>
        </w:rPr>
        <w:t>;</w:t>
      </w:r>
    </w:p>
    <w:p w14:paraId="690BB889" w14:textId="77777777" w:rsidR="00AB39FB" w:rsidRPr="001D6908" w:rsidRDefault="005829EA" w:rsidP="00AB39FB">
      <w:pPr>
        <w:numPr>
          <w:ilvl w:val="3"/>
          <w:numId w:val="16"/>
        </w:numPr>
        <w:ind w:left="567" w:hanging="567"/>
        <w:rPr>
          <w:color w:val="000000"/>
          <w:szCs w:val="22"/>
        </w:rPr>
      </w:pPr>
      <w:r w:rsidRPr="001D6908">
        <w:rPr>
          <w:color w:val="000000"/>
          <w:szCs w:val="22"/>
        </w:rPr>
        <w:t>d</w:t>
      </w:r>
      <w:r w:rsidR="00AB39FB" w:rsidRPr="001D6908">
        <w:rPr>
          <w:color w:val="000000"/>
          <w:szCs w:val="22"/>
        </w:rPr>
        <w:t>rudzis</w:t>
      </w:r>
      <w:r w:rsidR="00C62EF1" w:rsidRPr="001D6908">
        <w:rPr>
          <w:color w:val="000000"/>
          <w:szCs w:val="22"/>
        </w:rPr>
        <w:t>;</w:t>
      </w:r>
    </w:p>
    <w:p w14:paraId="690BB88A" w14:textId="77777777" w:rsidR="00AB39FB" w:rsidRPr="001D6908" w:rsidRDefault="005829EA" w:rsidP="00AB39FB">
      <w:pPr>
        <w:numPr>
          <w:ilvl w:val="3"/>
          <w:numId w:val="16"/>
        </w:numPr>
        <w:ind w:left="567" w:hanging="567"/>
        <w:rPr>
          <w:color w:val="000000"/>
          <w:szCs w:val="22"/>
        </w:rPr>
      </w:pPr>
      <w:r w:rsidRPr="001D6908">
        <w:rPr>
          <w:color w:val="000000"/>
          <w:szCs w:val="22"/>
        </w:rPr>
        <w:t>s</w:t>
      </w:r>
      <w:r w:rsidR="00AB39FB" w:rsidRPr="001D6908">
        <w:rPr>
          <w:color w:val="000000"/>
          <w:szCs w:val="22"/>
        </w:rPr>
        <w:t>likta dūša vai vemšana, apetītes zudums</w:t>
      </w:r>
      <w:r w:rsidR="00C62EF1" w:rsidRPr="001D6908">
        <w:rPr>
          <w:color w:val="000000"/>
          <w:szCs w:val="22"/>
        </w:rPr>
        <w:t>;</w:t>
      </w:r>
    </w:p>
    <w:p w14:paraId="690BB88B" w14:textId="77777777" w:rsidR="00AB39FB" w:rsidRPr="001D6908" w:rsidRDefault="00C62EF1" w:rsidP="00AB39FB">
      <w:pPr>
        <w:numPr>
          <w:ilvl w:val="3"/>
          <w:numId w:val="16"/>
        </w:numPr>
        <w:ind w:left="567" w:hanging="567"/>
        <w:rPr>
          <w:color w:val="000000"/>
          <w:szCs w:val="22"/>
        </w:rPr>
      </w:pPr>
      <w:r w:rsidRPr="001D6908">
        <w:rPr>
          <w:color w:val="000000"/>
          <w:szCs w:val="22"/>
        </w:rPr>
        <w:t>a</w:t>
      </w:r>
      <w:r w:rsidR="00AB39FB" w:rsidRPr="001D6908">
        <w:rPr>
          <w:color w:val="000000"/>
          <w:szCs w:val="22"/>
        </w:rPr>
        <w:t>izcietējums, ar vēdera uzpūšanos vai bez tās (tas var būt smags)</w:t>
      </w:r>
      <w:r w:rsidRPr="001D6908">
        <w:rPr>
          <w:color w:val="000000"/>
          <w:szCs w:val="22"/>
        </w:rPr>
        <w:t>;</w:t>
      </w:r>
    </w:p>
    <w:p w14:paraId="690BB88C" w14:textId="77777777" w:rsidR="00AB39FB" w:rsidRPr="001D6908" w:rsidRDefault="00C62EF1" w:rsidP="00AB39FB">
      <w:pPr>
        <w:numPr>
          <w:ilvl w:val="3"/>
          <w:numId w:val="16"/>
        </w:numPr>
        <w:ind w:left="567" w:hanging="567"/>
        <w:rPr>
          <w:color w:val="000000"/>
          <w:szCs w:val="22"/>
        </w:rPr>
      </w:pPr>
      <w:r w:rsidRPr="001D6908">
        <w:rPr>
          <w:color w:val="000000"/>
          <w:szCs w:val="22"/>
        </w:rPr>
        <w:t>c</w:t>
      </w:r>
      <w:r w:rsidR="00AB39FB" w:rsidRPr="001D6908">
        <w:rPr>
          <w:color w:val="000000"/>
          <w:szCs w:val="22"/>
        </w:rPr>
        <w:t>aureja. Šādā gadījumā ir svarīgi dzert vairāk ūdens nekā parasti. Jūsu ārsts var Jums nozīmēt citas zāles, lai kontrolētu caureju</w:t>
      </w:r>
      <w:r w:rsidRPr="001D6908">
        <w:rPr>
          <w:color w:val="000000"/>
          <w:szCs w:val="22"/>
        </w:rPr>
        <w:t>;</w:t>
      </w:r>
    </w:p>
    <w:p w14:paraId="690BB88D" w14:textId="77777777" w:rsidR="00AB39FB" w:rsidRPr="001D6908" w:rsidRDefault="00C62EF1" w:rsidP="00AB39FB">
      <w:pPr>
        <w:numPr>
          <w:ilvl w:val="3"/>
          <w:numId w:val="16"/>
        </w:numPr>
        <w:ind w:left="567" w:hanging="567"/>
        <w:rPr>
          <w:color w:val="000000"/>
          <w:szCs w:val="22"/>
        </w:rPr>
      </w:pPr>
      <w:r w:rsidRPr="001D6908">
        <w:rPr>
          <w:color w:val="000000"/>
          <w:szCs w:val="22"/>
        </w:rPr>
        <w:t>n</w:t>
      </w:r>
      <w:r w:rsidR="00AB39FB" w:rsidRPr="001D6908">
        <w:rPr>
          <w:color w:val="000000"/>
          <w:szCs w:val="22"/>
        </w:rPr>
        <w:t>ogurums (nespēks), vājums</w:t>
      </w:r>
      <w:r w:rsidRPr="001D6908">
        <w:rPr>
          <w:color w:val="000000"/>
          <w:szCs w:val="22"/>
        </w:rPr>
        <w:t>;</w:t>
      </w:r>
    </w:p>
    <w:p w14:paraId="690BB88E" w14:textId="77777777" w:rsidR="00AB39FB" w:rsidRPr="001D6908" w:rsidRDefault="00C62EF1" w:rsidP="00AB39FB">
      <w:pPr>
        <w:numPr>
          <w:ilvl w:val="3"/>
          <w:numId w:val="16"/>
        </w:numPr>
        <w:ind w:left="567" w:hanging="567"/>
        <w:rPr>
          <w:color w:val="000000"/>
          <w:szCs w:val="22"/>
        </w:rPr>
      </w:pPr>
      <w:r w:rsidRPr="001D6908">
        <w:rPr>
          <w:color w:val="000000"/>
          <w:szCs w:val="22"/>
        </w:rPr>
        <w:t>m</w:t>
      </w:r>
      <w:r w:rsidR="00AB39FB" w:rsidRPr="001D6908">
        <w:rPr>
          <w:color w:val="000000"/>
          <w:szCs w:val="22"/>
        </w:rPr>
        <w:t>uskuļu sāpes, kaulu sāpes.</w:t>
      </w:r>
    </w:p>
    <w:p w14:paraId="690BB88F" w14:textId="77777777" w:rsidR="00AB39FB" w:rsidRPr="001D6908" w:rsidRDefault="00AB39FB" w:rsidP="00AB39FB">
      <w:pPr>
        <w:ind w:left="567" w:hanging="567"/>
        <w:rPr>
          <w:color w:val="000000"/>
          <w:szCs w:val="22"/>
        </w:rPr>
      </w:pPr>
    </w:p>
    <w:p w14:paraId="690BB890" w14:textId="77777777" w:rsidR="00AB39FB" w:rsidRPr="001D6908" w:rsidRDefault="00AB39FB" w:rsidP="00AB39FB">
      <w:pPr>
        <w:numPr>
          <w:ilvl w:val="0"/>
          <w:numId w:val="26"/>
        </w:numPr>
        <w:tabs>
          <w:tab w:val="clear" w:pos="567"/>
        </w:tabs>
        <w:ind w:left="567" w:hanging="567"/>
        <w:rPr>
          <w:color w:val="000000"/>
          <w:szCs w:val="22"/>
        </w:rPr>
      </w:pPr>
      <w:r w:rsidRPr="001D6908">
        <w:rPr>
          <w:b/>
          <w:color w:val="000000"/>
          <w:szCs w:val="22"/>
        </w:rPr>
        <w:t>Biežas blakusparādības (var rasties līdz 1 no 10 cilvēkiem)</w:t>
      </w:r>
      <w:r w:rsidR="00C62EF1" w:rsidRPr="001D6908">
        <w:rPr>
          <w:b/>
          <w:color w:val="000000"/>
          <w:szCs w:val="22"/>
        </w:rPr>
        <w:t>:</w:t>
      </w:r>
    </w:p>
    <w:p w14:paraId="690BB891" w14:textId="77777777" w:rsidR="00AB39FB" w:rsidRPr="001D6908" w:rsidRDefault="00C62EF1" w:rsidP="00AB39FB">
      <w:pPr>
        <w:numPr>
          <w:ilvl w:val="0"/>
          <w:numId w:val="26"/>
        </w:numPr>
        <w:ind w:left="567" w:hanging="567"/>
      </w:pPr>
      <w:r w:rsidRPr="001D6908">
        <w:rPr>
          <w:color w:val="000000"/>
          <w:szCs w:val="22"/>
        </w:rPr>
        <w:t>z</w:t>
      </w:r>
      <w:r w:rsidR="00AB39FB" w:rsidRPr="001D6908">
        <w:rPr>
          <w:color w:val="000000"/>
          <w:szCs w:val="22"/>
        </w:rPr>
        <w:t>ems asinsspiediens, pēkšņa asinsspiediena pazemināšanās pieceļoties, kas var izraisīt ģīboni</w:t>
      </w:r>
      <w:r w:rsidRPr="001D6908">
        <w:rPr>
          <w:color w:val="000000"/>
          <w:szCs w:val="22"/>
        </w:rPr>
        <w:t>;</w:t>
      </w:r>
    </w:p>
    <w:p w14:paraId="690BB892" w14:textId="77777777" w:rsidR="00AB39FB" w:rsidRPr="001D6908" w:rsidRDefault="00C62EF1" w:rsidP="00AB39FB">
      <w:pPr>
        <w:numPr>
          <w:ilvl w:val="3"/>
          <w:numId w:val="26"/>
        </w:numPr>
        <w:ind w:left="567" w:hanging="567"/>
      </w:pPr>
      <w:r w:rsidRPr="001D6908">
        <w:t>a</w:t>
      </w:r>
      <w:r w:rsidR="00AB39FB" w:rsidRPr="001D6908">
        <w:t>ugsts asinsspiediens</w:t>
      </w:r>
      <w:r w:rsidRPr="001D6908">
        <w:rPr>
          <w:color w:val="000000"/>
          <w:szCs w:val="22"/>
        </w:rPr>
        <w:t>;</w:t>
      </w:r>
    </w:p>
    <w:p w14:paraId="690BB893" w14:textId="77777777" w:rsidR="00AB39FB" w:rsidRPr="001D6908" w:rsidRDefault="00C62EF1" w:rsidP="00AB39FB">
      <w:pPr>
        <w:numPr>
          <w:ilvl w:val="3"/>
          <w:numId w:val="26"/>
        </w:numPr>
        <w:ind w:left="567" w:hanging="567"/>
        <w:rPr>
          <w:color w:val="000000"/>
          <w:szCs w:val="22"/>
        </w:rPr>
      </w:pPr>
      <w:r w:rsidRPr="001D6908">
        <w:t>p</w:t>
      </w:r>
      <w:r w:rsidR="00AB39FB" w:rsidRPr="001D6908">
        <w:t>avājināta nieru darbība</w:t>
      </w:r>
      <w:r w:rsidRPr="001D6908">
        <w:rPr>
          <w:color w:val="000000"/>
          <w:szCs w:val="22"/>
        </w:rPr>
        <w:t>;</w:t>
      </w:r>
    </w:p>
    <w:p w14:paraId="690BB894" w14:textId="77777777" w:rsidR="00AB39FB" w:rsidRPr="001D6908" w:rsidRDefault="00C62EF1" w:rsidP="00AB39FB">
      <w:pPr>
        <w:numPr>
          <w:ilvl w:val="3"/>
          <w:numId w:val="26"/>
        </w:numPr>
        <w:ind w:left="567" w:hanging="567"/>
        <w:rPr>
          <w:color w:val="000000"/>
          <w:szCs w:val="22"/>
        </w:rPr>
      </w:pPr>
      <w:r w:rsidRPr="001D6908">
        <w:rPr>
          <w:color w:val="000000"/>
          <w:szCs w:val="22"/>
        </w:rPr>
        <w:t>g</w:t>
      </w:r>
      <w:r w:rsidR="00AB39FB" w:rsidRPr="001D6908">
        <w:rPr>
          <w:color w:val="000000"/>
          <w:szCs w:val="22"/>
        </w:rPr>
        <w:t>alvassāpes</w:t>
      </w:r>
      <w:r w:rsidRPr="001D6908">
        <w:rPr>
          <w:color w:val="000000"/>
          <w:szCs w:val="22"/>
        </w:rPr>
        <w:t>;</w:t>
      </w:r>
    </w:p>
    <w:p w14:paraId="690BB895" w14:textId="77777777" w:rsidR="00AB39FB" w:rsidRPr="001D6908" w:rsidRDefault="00C62EF1" w:rsidP="00AB39FB">
      <w:pPr>
        <w:numPr>
          <w:ilvl w:val="3"/>
          <w:numId w:val="26"/>
        </w:numPr>
        <w:ind w:left="567" w:hanging="567"/>
        <w:rPr>
          <w:color w:val="000000"/>
          <w:szCs w:val="22"/>
        </w:rPr>
      </w:pPr>
      <w:r w:rsidRPr="001D6908">
        <w:rPr>
          <w:color w:val="000000"/>
          <w:szCs w:val="22"/>
        </w:rPr>
        <w:t>v</w:t>
      </w:r>
      <w:r w:rsidR="00AB39FB" w:rsidRPr="001D6908">
        <w:rPr>
          <w:color w:val="000000"/>
          <w:szCs w:val="22"/>
        </w:rPr>
        <w:t>ispārēja slikta pašsajūta, sāpes, vertigo, apdullums, vājuma sajūta vai samaņas zudums</w:t>
      </w:r>
      <w:r w:rsidRPr="001D6908">
        <w:rPr>
          <w:color w:val="000000"/>
          <w:szCs w:val="22"/>
        </w:rPr>
        <w:t>;</w:t>
      </w:r>
    </w:p>
    <w:p w14:paraId="690BB896" w14:textId="77777777" w:rsidR="00AB39FB" w:rsidRPr="001D6908" w:rsidRDefault="00C62EF1" w:rsidP="00AB39FB">
      <w:pPr>
        <w:numPr>
          <w:ilvl w:val="3"/>
          <w:numId w:val="26"/>
        </w:numPr>
        <w:ind w:left="567" w:hanging="567"/>
      </w:pPr>
      <w:r w:rsidRPr="001D6908">
        <w:rPr>
          <w:color w:val="000000"/>
          <w:szCs w:val="22"/>
        </w:rPr>
        <w:t>d</w:t>
      </w:r>
      <w:r w:rsidR="00AB39FB" w:rsidRPr="001D6908">
        <w:rPr>
          <w:color w:val="000000"/>
          <w:szCs w:val="22"/>
        </w:rPr>
        <w:t>rebuļi</w:t>
      </w:r>
      <w:r w:rsidRPr="001D6908">
        <w:rPr>
          <w:color w:val="000000"/>
          <w:szCs w:val="22"/>
        </w:rPr>
        <w:t>;</w:t>
      </w:r>
    </w:p>
    <w:p w14:paraId="690BB897" w14:textId="77777777" w:rsidR="00AB39FB" w:rsidRPr="001D6908" w:rsidRDefault="00C62EF1" w:rsidP="00AB39FB">
      <w:pPr>
        <w:numPr>
          <w:ilvl w:val="3"/>
          <w:numId w:val="26"/>
        </w:numPr>
        <w:ind w:left="567" w:hanging="567"/>
      </w:pPr>
      <w:r w:rsidRPr="001D6908">
        <w:t>i</w:t>
      </w:r>
      <w:r w:rsidR="00AB39FB" w:rsidRPr="001D6908">
        <w:t>nfekcijas, tostarp pneimonija, elpceļu infekcijas, bronhīts, sēnīšu infekcijas, klepus ar krēpām, gripai līdzīga saslimšana</w:t>
      </w:r>
      <w:r w:rsidRPr="001D6908">
        <w:rPr>
          <w:color w:val="000000"/>
          <w:szCs w:val="22"/>
        </w:rPr>
        <w:t>;</w:t>
      </w:r>
    </w:p>
    <w:p w14:paraId="690BB898" w14:textId="77777777" w:rsidR="00AB39FB" w:rsidRPr="001D6908" w:rsidRDefault="00C62EF1" w:rsidP="00AB39FB">
      <w:pPr>
        <w:numPr>
          <w:ilvl w:val="0"/>
          <w:numId w:val="26"/>
        </w:numPr>
        <w:tabs>
          <w:tab w:val="clear" w:pos="567"/>
        </w:tabs>
        <w:ind w:left="567" w:hanging="567"/>
        <w:rPr>
          <w:color w:val="000000"/>
          <w:szCs w:val="22"/>
        </w:rPr>
      </w:pPr>
      <w:r w:rsidRPr="001D6908">
        <w:t>h</w:t>
      </w:r>
      <w:r w:rsidR="00CC0236" w:rsidRPr="001D6908">
        <w:t xml:space="preserve">erpes </w:t>
      </w:r>
      <w:r w:rsidR="00AB39FB" w:rsidRPr="001D6908">
        <w:t>(lokalizēta ap acīm vai izplatījusies pa visu ķermeni)</w:t>
      </w:r>
      <w:r w:rsidRPr="001D6908">
        <w:t>;</w:t>
      </w:r>
    </w:p>
    <w:p w14:paraId="690BB899" w14:textId="77777777" w:rsidR="00AB39FB" w:rsidRPr="001D6908" w:rsidRDefault="00C62EF1" w:rsidP="00AB39FB">
      <w:pPr>
        <w:numPr>
          <w:ilvl w:val="3"/>
          <w:numId w:val="26"/>
        </w:numPr>
        <w:ind w:left="567" w:hanging="567"/>
        <w:rPr>
          <w:color w:val="000000"/>
          <w:szCs w:val="22"/>
        </w:rPr>
      </w:pPr>
      <w:r w:rsidRPr="001D6908">
        <w:rPr>
          <w:color w:val="000000"/>
          <w:szCs w:val="22"/>
        </w:rPr>
        <w:t>s</w:t>
      </w:r>
      <w:r w:rsidR="00AB39FB" w:rsidRPr="001D6908">
        <w:rPr>
          <w:color w:val="000000"/>
          <w:szCs w:val="22"/>
        </w:rPr>
        <w:t>āpes krūtīs vai elpas trūkums slodzes laikā</w:t>
      </w:r>
      <w:r w:rsidRPr="001D6908">
        <w:rPr>
          <w:color w:val="000000"/>
          <w:szCs w:val="22"/>
        </w:rPr>
        <w:t>;</w:t>
      </w:r>
    </w:p>
    <w:p w14:paraId="690BB89A" w14:textId="77777777" w:rsidR="00AB39FB" w:rsidRPr="001D6908" w:rsidRDefault="00C62EF1" w:rsidP="00AB39FB">
      <w:pPr>
        <w:numPr>
          <w:ilvl w:val="3"/>
          <w:numId w:val="26"/>
        </w:numPr>
        <w:ind w:left="567" w:hanging="567"/>
        <w:rPr>
          <w:color w:val="000000"/>
          <w:szCs w:val="22"/>
        </w:rPr>
      </w:pPr>
      <w:r w:rsidRPr="001D6908">
        <w:rPr>
          <w:color w:val="000000"/>
          <w:szCs w:val="22"/>
        </w:rPr>
        <w:t>d</w:t>
      </w:r>
      <w:r w:rsidR="00AB39FB" w:rsidRPr="001D6908">
        <w:rPr>
          <w:color w:val="000000"/>
          <w:szCs w:val="22"/>
        </w:rPr>
        <w:t>ažāda veida izsitumi</w:t>
      </w:r>
      <w:r w:rsidRPr="001D6908">
        <w:rPr>
          <w:color w:val="000000"/>
          <w:szCs w:val="22"/>
        </w:rPr>
        <w:t>;</w:t>
      </w:r>
    </w:p>
    <w:p w14:paraId="690BB89B" w14:textId="77777777" w:rsidR="00AB39FB" w:rsidRPr="001D6908" w:rsidRDefault="00C62EF1" w:rsidP="00AB39FB">
      <w:pPr>
        <w:numPr>
          <w:ilvl w:val="0"/>
          <w:numId w:val="26"/>
        </w:numPr>
        <w:ind w:left="567" w:hanging="567"/>
      </w:pPr>
      <w:r w:rsidRPr="001D6908">
        <w:rPr>
          <w:color w:val="000000"/>
          <w:szCs w:val="22"/>
        </w:rPr>
        <w:t>ā</w:t>
      </w:r>
      <w:r w:rsidR="00AB39FB" w:rsidRPr="001D6908">
        <w:rPr>
          <w:color w:val="000000"/>
          <w:szCs w:val="22"/>
        </w:rPr>
        <w:t>das nieze, ādas pietūkums vai sausa āda</w:t>
      </w:r>
      <w:r w:rsidRPr="001D6908">
        <w:rPr>
          <w:color w:val="000000"/>
          <w:szCs w:val="22"/>
        </w:rPr>
        <w:t>;</w:t>
      </w:r>
    </w:p>
    <w:p w14:paraId="690BB89C" w14:textId="77777777" w:rsidR="00AB39FB" w:rsidRPr="001D6908" w:rsidRDefault="00C62EF1" w:rsidP="00AB39FB">
      <w:pPr>
        <w:numPr>
          <w:ilvl w:val="0"/>
          <w:numId w:val="26"/>
        </w:numPr>
        <w:tabs>
          <w:tab w:val="clear" w:pos="567"/>
        </w:tabs>
        <w:ind w:left="567" w:hanging="567"/>
        <w:rPr>
          <w:color w:val="000000"/>
          <w:szCs w:val="22"/>
        </w:rPr>
      </w:pPr>
      <w:r w:rsidRPr="001D6908">
        <w:t>s</w:t>
      </w:r>
      <w:r w:rsidR="00AB39FB" w:rsidRPr="001D6908">
        <w:t>ejas pietvīkums vai plīsuši sīkie kapilāri</w:t>
      </w:r>
      <w:r w:rsidRPr="001D6908">
        <w:t>;</w:t>
      </w:r>
    </w:p>
    <w:p w14:paraId="690BB89D" w14:textId="77777777" w:rsidR="00AB39FB" w:rsidRPr="001D6908" w:rsidRDefault="00C62EF1" w:rsidP="00AB39FB">
      <w:pPr>
        <w:numPr>
          <w:ilvl w:val="3"/>
          <w:numId w:val="26"/>
        </w:numPr>
        <w:ind w:left="567" w:hanging="567"/>
        <w:rPr>
          <w:color w:val="000000"/>
          <w:szCs w:val="22"/>
        </w:rPr>
      </w:pPr>
      <w:r w:rsidRPr="001D6908">
        <w:rPr>
          <w:color w:val="000000"/>
          <w:szCs w:val="22"/>
        </w:rPr>
        <w:t>ā</w:t>
      </w:r>
      <w:r w:rsidR="00AB39FB" w:rsidRPr="001D6908">
        <w:rPr>
          <w:color w:val="000000"/>
          <w:szCs w:val="22"/>
        </w:rPr>
        <w:t>das apsārtums</w:t>
      </w:r>
      <w:r w:rsidRPr="001D6908">
        <w:rPr>
          <w:color w:val="000000"/>
          <w:szCs w:val="22"/>
        </w:rPr>
        <w:t>;</w:t>
      </w:r>
    </w:p>
    <w:p w14:paraId="690BB89E" w14:textId="77777777" w:rsidR="00AB39FB" w:rsidRPr="001D6908" w:rsidRDefault="00C62EF1" w:rsidP="00AB39FB">
      <w:pPr>
        <w:numPr>
          <w:ilvl w:val="3"/>
          <w:numId w:val="26"/>
        </w:numPr>
        <w:ind w:left="567" w:hanging="567"/>
        <w:rPr>
          <w:color w:val="000000"/>
          <w:szCs w:val="22"/>
        </w:rPr>
      </w:pPr>
      <w:r w:rsidRPr="001D6908">
        <w:rPr>
          <w:color w:val="000000"/>
          <w:szCs w:val="22"/>
        </w:rPr>
        <w:t>d</w:t>
      </w:r>
      <w:r w:rsidR="00AB39FB" w:rsidRPr="001D6908">
        <w:rPr>
          <w:color w:val="000000"/>
          <w:szCs w:val="22"/>
        </w:rPr>
        <w:t>ehidratācija</w:t>
      </w:r>
      <w:r w:rsidRPr="001D6908">
        <w:rPr>
          <w:color w:val="000000"/>
          <w:szCs w:val="22"/>
        </w:rPr>
        <w:t>;</w:t>
      </w:r>
    </w:p>
    <w:p w14:paraId="690BB89F" w14:textId="77777777" w:rsidR="00AB39FB" w:rsidRPr="001D6908" w:rsidRDefault="00C62EF1" w:rsidP="00AB39FB">
      <w:pPr>
        <w:numPr>
          <w:ilvl w:val="3"/>
          <w:numId w:val="26"/>
        </w:numPr>
        <w:ind w:left="567" w:hanging="567"/>
      </w:pPr>
      <w:r w:rsidRPr="001D6908">
        <w:rPr>
          <w:color w:val="000000"/>
          <w:szCs w:val="22"/>
        </w:rPr>
        <w:t>g</w:t>
      </w:r>
      <w:r w:rsidR="00AB39FB" w:rsidRPr="001D6908">
        <w:rPr>
          <w:color w:val="000000"/>
          <w:szCs w:val="22"/>
        </w:rPr>
        <w:t>rēmas, gāzu uzkrāšanās, atraugas, sāpes vēderā, gāzes, asiņošana zarnās vai kuņģī</w:t>
      </w:r>
      <w:r w:rsidRPr="001D6908">
        <w:rPr>
          <w:color w:val="000000"/>
          <w:szCs w:val="22"/>
        </w:rPr>
        <w:t>;</w:t>
      </w:r>
    </w:p>
    <w:p w14:paraId="690BB8A0" w14:textId="77777777" w:rsidR="00AB39FB" w:rsidRPr="001D6908" w:rsidRDefault="00C62EF1" w:rsidP="00AB39FB">
      <w:pPr>
        <w:numPr>
          <w:ilvl w:val="0"/>
          <w:numId w:val="26"/>
        </w:numPr>
        <w:tabs>
          <w:tab w:val="clear" w:pos="567"/>
        </w:tabs>
        <w:ind w:left="567" w:hanging="567"/>
        <w:rPr>
          <w:color w:val="000000"/>
          <w:szCs w:val="22"/>
        </w:rPr>
      </w:pPr>
      <w:r w:rsidRPr="001D6908">
        <w:t>a</w:t>
      </w:r>
      <w:r w:rsidR="00AB39FB" w:rsidRPr="001D6908">
        <w:t>knu darbības izmaiņas</w:t>
      </w:r>
      <w:r w:rsidRPr="001D6908">
        <w:t>;</w:t>
      </w:r>
    </w:p>
    <w:p w14:paraId="690BB8A1" w14:textId="77777777" w:rsidR="00AB39FB" w:rsidRPr="001D6908" w:rsidRDefault="00C62EF1" w:rsidP="00AB39FB">
      <w:pPr>
        <w:numPr>
          <w:ilvl w:val="3"/>
          <w:numId w:val="26"/>
        </w:numPr>
        <w:ind w:left="567" w:hanging="567"/>
        <w:rPr>
          <w:color w:val="000000"/>
          <w:szCs w:val="22"/>
        </w:rPr>
      </w:pPr>
      <w:r w:rsidRPr="001D6908">
        <w:rPr>
          <w:color w:val="000000"/>
          <w:szCs w:val="22"/>
        </w:rPr>
        <w:t>m</w:t>
      </w:r>
      <w:r w:rsidR="00AB39FB" w:rsidRPr="001D6908">
        <w:rPr>
          <w:color w:val="000000"/>
          <w:szCs w:val="22"/>
        </w:rPr>
        <w:t>utes vai lūpu sāpīgums, sausuma sajūta mutē, mutes čūlas vai sāpes rīklē</w:t>
      </w:r>
      <w:r w:rsidRPr="001D6908">
        <w:rPr>
          <w:color w:val="000000"/>
          <w:szCs w:val="22"/>
        </w:rPr>
        <w:t>;</w:t>
      </w:r>
    </w:p>
    <w:p w14:paraId="690BB8A2" w14:textId="77777777" w:rsidR="00AB39FB" w:rsidRPr="001D6908" w:rsidRDefault="00C62EF1" w:rsidP="00AB39FB">
      <w:pPr>
        <w:numPr>
          <w:ilvl w:val="3"/>
          <w:numId w:val="26"/>
        </w:numPr>
        <w:ind w:left="567" w:hanging="567"/>
        <w:rPr>
          <w:color w:val="000000"/>
          <w:szCs w:val="22"/>
        </w:rPr>
      </w:pPr>
      <w:r w:rsidRPr="001D6908">
        <w:rPr>
          <w:color w:val="000000"/>
          <w:szCs w:val="22"/>
        </w:rPr>
        <w:t>s</w:t>
      </w:r>
      <w:r w:rsidR="00AB39FB" w:rsidRPr="001D6908">
        <w:rPr>
          <w:color w:val="000000"/>
          <w:szCs w:val="22"/>
        </w:rPr>
        <w:t>amazināta ķermeņa masa, garšas sajūtas zudums</w:t>
      </w:r>
      <w:r w:rsidRPr="001D6908">
        <w:rPr>
          <w:color w:val="000000"/>
          <w:szCs w:val="22"/>
        </w:rPr>
        <w:t>;</w:t>
      </w:r>
    </w:p>
    <w:p w14:paraId="690BB8A3" w14:textId="77777777" w:rsidR="00AB39FB" w:rsidRPr="001D6908" w:rsidRDefault="00C62EF1" w:rsidP="00AB39FB">
      <w:pPr>
        <w:numPr>
          <w:ilvl w:val="3"/>
          <w:numId w:val="26"/>
        </w:numPr>
        <w:ind w:left="567" w:hanging="567"/>
        <w:rPr>
          <w:color w:val="000000"/>
          <w:szCs w:val="22"/>
        </w:rPr>
      </w:pPr>
      <w:r w:rsidRPr="001D6908">
        <w:rPr>
          <w:color w:val="000000"/>
          <w:szCs w:val="22"/>
        </w:rPr>
        <w:t>m</w:t>
      </w:r>
      <w:r w:rsidR="00AB39FB" w:rsidRPr="001D6908">
        <w:rPr>
          <w:color w:val="000000"/>
          <w:szCs w:val="22"/>
        </w:rPr>
        <w:t>uskuļu krampji, muskuļu spazmas, muskuļu vājums, sāpes locekļos</w:t>
      </w:r>
      <w:r w:rsidRPr="001D6908">
        <w:rPr>
          <w:color w:val="000000"/>
          <w:szCs w:val="22"/>
        </w:rPr>
        <w:t>;</w:t>
      </w:r>
    </w:p>
    <w:p w14:paraId="690BB8A4" w14:textId="77777777" w:rsidR="00AB39FB" w:rsidRPr="001D6908" w:rsidRDefault="00C62EF1" w:rsidP="00AB39FB">
      <w:pPr>
        <w:numPr>
          <w:ilvl w:val="3"/>
          <w:numId w:val="26"/>
        </w:numPr>
        <w:ind w:left="567" w:hanging="567"/>
      </w:pPr>
      <w:r w:rsidRPr="001D6908">
        <w:rPr>
          <w:color w:val="000000"/>
          <w:szCs w:val="22"/>
        </w:rPr>
        <w:t>n</w:t>
      </w:r>
      <w:r w:rsidR="00AB39FB" w:rsidRPr="001D6908">
        <w:rPr>
          <w:color w:val="000000"/>
          <w:szCs w:val="22"/>
        </w:rPr>
        <w:t>eskaidra redze</w:t>
      </w:r>
      <w:r w:rsidRPr="001D6908">
        <w:rPr>
          <w:color w:val="000000"/>
          <w:szCs w:val="22"/>
        </w:rPr>
        <w:t>;</w:t>
      </w:r>
    </w:p>
    <w:p w14:paraId="690BB8A5" w14:textId="77777777" w:rsidR="00AB39FB" w:rsidRPr="001D6908" w:rsidRDefault="00C62EF1" w:rsidP="00AB39FB">
      <w:pPr>
        <w:numPr>
          <w:ilvl w:val="0"/>
          <w:numId w:val="26"/>
        </w:numPr>
        <w:tabs>
          <w:tab w:val="clear" w:pos="567"/>
        </w:tabs>
        <w:ind w:left="567" w:hanging="567"/>
        <w:rPr>
          <w:color w:val="000000"/>
          <w:szCs w:val="22"/>
        </w:rPr>
      </w:pPr>
      <w:r w:rsidRPr="001D6908">
        <w:t>a</w:t>
      </w:r>
      <w:r w:rsidR="00AB39FB" w:rsidRPr="001D6908">
        <w:t xml:space="preserve">cs virspusējā slāņa un plakstiņu iekšējās virsmas infekcija </w:t>
      </w:r>
      <w:r w:rsidR="00AB39FB" w:rsidRPr="001D6908">
        <w:rPr>
          <w:rStyle w:val="st"/>
          <w:rFonts w:eastAsia="SimSun"/>
        </w:rPr>
        <w:t>(konjunktivīts)</w:t>
      </w:r>
      <w:r w:rsidRPr="001D6908">
        <w:rPr>
          <w:rStyle w:val="st"/>
          <w:rFonts w:eastAsia="SimSun"/>
        </w:rPr>
        <w:t>;</w:t>
      </w:r>
    </w:p>
    <w:p w14:paraId="690BB8A6" w14:textId="77777777" w:rsidR="00AB39FB" w:rsidRPr="001D6908" w:rsidRDefault="00C62EF1" w:rsidP="00AB39FB">
      <w:pPr>
        <w:numPr>
          <w:ilvl w:val="3"/>
          <w:numId w:val="26"/>
        </w:numPr>
        <w:ind w:left="567" w:hanging="567"/>
        <w:rPr>
          <w:color w:val="000000"/>
          <w:szCs w:val="22"/>
        </w:rPr>
      </w:pPr>
      <w:r w:rsidRPr="001D6908">
        <w:rPr>
          <w:color w:val="000000"/>
          <w:szCs w:val="22"/>
        </w:rPr>
        <w:t>d</w:t>
      </w:r>
      <w:r w:rsidR="00AB39FB" w:rsidRPr="001D6908">
        <w:rPr>
          <w:color w:val="000000"/>
          <w:szCs w:val="22"/>
        </w:rPr>
        <w:t>eguna asiņošana</w:t>
      </w:r>
      <w:r w:rsidRPr="001D6908">
        <w:rPr>
          <w:color w:val="000000"/>
          <w:szCs w:val="22"/>
        </w:rPr>
        <w:t>;</w:t>
      </w:r>
    </w:p>
    <w:p w14:paraId="690BB8A7" w14:textId="77777777" w:rsidR="00AB39FB" w:rsidRPr="001D6908" w:rsidRDefault="00C62EF1" w:rsidP="00AB39FB">
      <w:pPr>
        <w:numPr>
          <w:ilvl w:val="3"/>
          <w:numId w:val="26"/>
        </w:numPr>
        <w:tabs>
          <w:tab w:val="clear" w:pos="567"/>
          <w:tab w:val="left" w:pos="573"/>
        </w:tabs>
        <w:ind w:left="567" w:hanging="567"/>
        <w:rPr>
          <w:color w:val="000000"/>
          <w:szCs w:val="22"/>
        </w:rPr>
      </w:pPr>
      <w:r w:rsidRPr="001D6908">
        <w:rPr>
          <w:color w:val="000000"/>
          <w:szCs w:val="22"/>
        </w:rPr>
        <w:t>m</w:t>
      </w:r>
      <w:r w:rsidR="00AB39FB" w:rsidRPr="001D6908">
        <w:rPr>
          <w:color w:val="000000"/>
          <w:szCs w:val="22"/>
        </w:rPr>
        <w:t>iega traucējumi, svīšana, nemiers, garastāvokļa pārmaiņas, nomākts garastāvoklis, nemiers vai satraukums, psihiskā stāvokļa izmaiņas, dezorientācija</w:t>
      </w:r>
      <w:r w:rsidRPr="001D6908">
        <w:rPr>
          <w:color w:val="000000"/>
          <w:szCs w:val="22"/>
        </w:rPr>
        <w:t>;</w:t>
      </w:r>
    </w:p>
    <w:p w14:paraId="690BB8A8" w14:textId="77777777" w:rsidR="00AB39FB" w:rsidRPr="001D6908" w:rsidRDefault="00C62EF1" w:rsidP="00AB39FB">
      <w:pPr>
        <w:numPr>
          <w:ilvl w:val="0"/>
          <w:numId w:val="26"/>
        </w:numPr>
        <w:ind w:left="567" w:hanging="567"/>
        <w:rPr>
          <w:color w:val="000000"/>
          <w:szCs w:val="22"/>
        </w:rPr>
      </w:pPr>
      <w:r w:rsidRPr="001D6908">
        <w:rPr>
          <w:color w:val="000000"/>
          <w:szCs w:val="22"/>
        </w:rPr>
        <w:t>ķ</w:t>
      </w:r>
      <w:r w:rsidR="00AB39FB" w:rsidRPr="001D6908">
        <w:rPr>
          <w:color w:val="000000"/>
          <w:szCs w:val="22"/>
        </w:rPr>
        <w:t>ermeņa tūska, arī acu rajonā un citās ķermeņa daļās.</w:t>
      </w:r>
    </w:p>
    <w:p w14:paraId="690BB8A9" w14:textId="77777777" w:rsidR="00AB39FB" w:rsidRPr="001D6908" w:rsidRDefault="00AB39FB" w:rsidP="00AB39FB">
      <w:pPr>
        <w:rPr>
          <w:color w:val="000000"/>
          <w:szCs w:val="22"/>
        </w:rPr>
      </w:pPr>
    </w:p>
    <w:p w14:paraId="690BB8AA" w14:textId="77777777" w:rsidR="00AB39FB" w:rsidRPr="001D6908" w:rsidRDefault="00AB39FB" w:rsidP="00AB39FB">
      <w:pPr>
        <w:rPr>
          <w:color w:val="000000"/>
          <w:szCs w:val="22"/>
        </w:rPr>
      </w:pPr>
      <w:r w:rsidRPr="001D6908">
        <w:rPr>
          <w:b/>
          <w:color w:val="000000"/>
          <w:szCs w:val="22"/>
        </w:rPr>
        <w:t>Retākas blakusparādības (var rasties līdz 1 no 100 cilvēkiem)</w:t>
      </w:r>
      <w:r w:rsidR="005829EA" w:rsidRPr="001D6908">
        <w:rPr>
          <w:b/>
          <w:color w:val="000000"/>
          <w:szCs w:val="22"/>
        </w:rPr>
        <w:t>:</w:t>
      </w:r>
    </w:p>
    <w:p w14:paraId="690BB8AB" w14:textId="77777777" w:rsidR="00AB39FB" w:rsidRPr="001D6908" w:rsidRDefault="00EA565C" w:rsidP="00AB39FB">
      <w:pPr>
        <w:numPr>
          <w:ilvl w:val="0"/>
          <w:numId w:val="28"/>
        </w:numPr>
        <w:ind w:left="567" w:hanging="567"/>
        <w:rPr>
          <w:color w:val="000000"/>
          <w:szCs w:val="22"/>
        </w:rPr>
      </w:pPr>
      <w:r w:rsidRPr="001D6908">
        <w:rPr>
          <w:color w:val="000000"/>
          <w:szCs w:val="22"/>
        </w:rPr>
        <w:t>s</w:t>
      </w:r>
      <w:r w:rsidR="00AB39FB" w:rsidRPr="001D6908">
        <w:rPr>
          <w:color w:val="000000"/>
          <w:szCs w:val="22"/>
        </w:rPr>
        <w:t>irds mazspēja, sirdslēkme, sāpes krūtīs, diskomforta sajūta krūtīs, paātrināts vai palēnināts pulss</w:t>
      </w:r>
      <w:r w:rsidR="00145E1B" w:rsidRPr="001D6908">
        <w:rPr>
          <w:color w:val="000000"/>
          <w:szCs w:val="22"/>
        </w:rPr>
        <w:t>;</w:t>
      </w:r>
    </w:p>
    <w:p w14:paraId="690BB8AC" w14:textId="77777777" w:rsidR="00AB39FB" w:rsidRPr="001D6908" w:rsidRDefault="00EA565C" w:rsidP="00AB39FB">
      <w:pPr>
        <w:numPr>
          <w:ilvl w:val="0"/>
          <w:numId w:val="28"/>
        </w:numPr>
        <w:ind w:left="567" w:hanging="567"/>
      </w:pPr>
      <w:r w:rsidRPr="001D6908">
        <w:rPr>
          <w:color w:val="000000"/>
          <w:szCs w:val="22"/>
        </w:rPr>
        <w:t>n</w:t>
      </w:r>
      <w:r w:rsidR="00AB39FB" w:rsidRPr="001D6908">
        <w:rPr>
          <w:color w:val="000000"/>
          <w:szCs w:val="22"/>
        </w:rPr>
        <w:t>ieru mazspēja</w:t>
      </w:r>
      <w:r w:rsidR="00145E1B" w:rsidRPr="001D6908">
        <w:rPr>
          <w:color w:val="000000"/>
          <w:szCs w:val="22"/>
        </w:rPr>
        <w:t>;</w:t>
      </w:r>
    </w:p>
    <w:p w14:paraId="690BB8AD" w14:textId="77777777" w:rsidR="00AB39FB" w:rsidRPr="001D6908" w:rsidRDefault="00EA565C" w:rsidP="00AB39FB">
      <w:pPr>
        <w:numPr>
          <w:ilvl w:val="0"/>
          <w:numId w:val="28"/>
        </w:numPr>
        <w:ind w:left="567" w:hanging="567"/>
      </w:pPr>
      <w:r w:rsidRPr="001D6908">
        <w:t>v</w:t>
      </w:r>
      <w:r w:rsidR="00AB39FB" w:rsidRPr="001D6908">
        <w:t>ēnas iekaisums, trombi vēnās un plaušās</w:t>
      </w:r>
      <w:r w:rsidR="00145E1B" w:rsidRPr="001D6908">
        <w:t>;</w:t>
      </w:r>
    </w:p>
    <w:p w14:paraId="690BB8AE" w14:textId="77777777" w:rsidR="00AB39FB" w:rsidRPr="001D6908" w:rsidRDefault="00EA565C" w:rsidP="00AB39FB">
      <w:pPr>
        <w:numPr>
          <w:ilvl w:val="0"/>
          <w:numId w:val="28"/>
        </w:numPr>
        <w:ind w:left="567" w:hanging="567"/>
      </w:pPr>
      <w:r w:rsidRPr="001D6908">
        <w:t>a</w:t>
      </w:r>
      <w:r w:rsidR="00AB39FB" w:rsidRPr="001D6908">
        <w:t>sins recēšanas traucējumi</w:t>
      </w:r>
      <w:r w:rsidR="00145E1B" w:rsidRPr="001D6908">
        <w:t>;</w:t>
      </w:r>
    </w:p>
    <w:p w14:paraId="690BB8AF" w14:textId="77777777" w:rsidR="00AB39FB" w:rsidRPr="001D6908" w:rsidRDefault="00EA565C" w:rsidP="00AB39FB">
      <w:pPr>
        <w:numPr>
          <w:ilvl w:val="0"/>
          <w:numId w:val="28"/>
        </w:numPr>
        <w:ind w:left="567" w:hanging="567"/>
      </w:pPr>
      <w:r w:rsidRPr="001D6908">
        <w:t>n</w:t>
      </w:r>
      <w:r w:rsidR="00AB39FB" w:rsidRPr="001D6908">
        <w:t>epietiekama cirkulācija</w:t>
      </w:r>
      <w:r w:rsidR="00145E1B" w:rsidRPr="001D6908">
        <w:t>;</w:t>
      </w:r>
    </w:p>
    <w:p w14:paraId="690BB8B0" w14:textId="77777777" w:rsidR="00AB39FB" w:rsidRPr="001D6908" w:rsidRDefault="00EA565C" w:rsidP="00AB39FB">
      <w:pPr>
        <w:numPr>
          <w:ilvl w:val="0"/>
          <w:numId w:val="28"/>
        </w:numPr>
        <w:ind w:left="567" w:hanging="567"/>
      </w:pPr>
      <w:r w:rsidRPr="001D6908">
        <w:t>s</w:t>
      </w:r>
      <w:r w:rsidR="00AB39FB" w:rsidRPr="001D6908">
        <w:t>irds apvalka iekaisums vai šķidruma uzkrāšanās ap sirdi</w:t>
      </w:r>
      <w:r w:rsidR="00145E1B" w:rsidRPr="001D6908">
        <w:t>;</w:t>
      </w:r>
    </w:p>
    <w:p w14:paraId="690BB8B1" w14:textId="77777777" w:rsidR="00AB39FB" w:rsidRPr="001D6908" w:rsidRDefault="00EA565C" w:rsidP="00AB39FB">
      <w:pPr>
        <w:numPr>
          <w:ilvl w:val="0"/>
          <w:numId w:val="28"/>
        </w:numPr>
        <w:ind w:left="567" w:hanging="567"/>
      </w:pPr>
      <w:r w:rsidRPr="001D6908">
        <w:t>i</w:t>
      </w:r>
      <w:r w:rsidR="00AB39FB" w:rsidRPr="001D6908">
        <w:t>nfekcijas, tostarp urīnceļu infekcijas, gripa, herpes vīrusa infekcijas, auss infekcija un celulīts</w:t>
      </w:r>
      <w:r w:rsidR="00145E1B" w:rsidRPr="001D6908">
        <w:t>;</w:t>
      </w:r>
    </w:p>
    <w:p w14:paraId="690BB8B2" w14:textId="77777777" w:rsidR="00AB39FB" w:rsidRPr="001D6908" w:rsidRDefault="00EA565C" w:rsidP="00AB39FB">
      <w:pPr>
        <w:numPr>
          <w:ilvl w:val="0"/>
          <w:numId w:val="28"/>
        </w:numPr>
        <w:ind w:left="567" w:hanging="567"/>
      </w:pPr>
      <w:r w:rsidRPr="001D6908">
        <w:t>i</w:t>
      </w:r>
      <w:r w:rsidR="00AB39FB" w:rsidRPr="001D6908">
        <w:t>zkārnījumi ar asinīm</w:t>
      </w:r>
      <w:r w:rsidR="00AB39FB" w:rsidRPr="001D6908">
        <w:rPr>
          <w:spacing w:val="-3"/>
        </w:rPr>
        <w:t>,</w:t>
      </w:r>
      <w:r w:rsidR="00AB39FB" w:rsidRPr="001D6908">
        <w:t xml:space="preserve"> gļotādu, piemēram, mutes dobuma vai maksts, asiņošana</w:t>
      </w:r>
      <w:r w:rsidR="00145E1B" w:rsidRPr="001D6908">
        <w:t>;</w:t>
      </w:r>
    </w:p>
    <w:p w14:paraId="690BB8B3" w14:textId="77777777" w:rsidR="00AB39FB" w:rsidRPr="001D6908" w:rsidRDefault="00EA565C" w:rsidP="00AB39FB">
      <w:pPr>
        <w:numPr>
          <w:ilvl w:val="0"/>
          <w:numId w:val="28"/>
        </w:numPr>
        <w:ind w:left="567" w:hanging="567"/>
      </w:pPr>
      <w:r w:rsidRPr="001D6908">
        <w:t>g</w:t>
      </w:r>
      <w:r w:rsidR="00AB39FB" w:rsidRPr="001D6908">
        <w:t>alvas smadzeņu asinsvadu traucējumi</w:t>
      </w:r>
      <w:r w:rsidR="00145E1B" w:rsidRPr="001D6908">
        <w:t>;</w:t>
      </w:r>
    </w:p>
    <w:p w14:paraId="690BB8B4" w14:textId="77777777" w:rsidR="00AB39FB" w:rsidRPr="001D6908" w:rsidRDefault="00EA565C" w:rsidP="00AB39FB">
      <w:pPr>
        <w:numPr>
          <w:ilvl w:val="0"/>
          <w:numId w:val="28"/>
        </w:numPr>
        <w:ind w:left="567" w:hanging="567"/>
      </w:pPr>
      <w:r w:rsidRPr="001D6908">
        <w:lastRenderedPageBreak/>
        <w:t>p</w:t>
      </w:r>
      <w:r w:rsidR="00AB39FB" w:rsidRPr="001D6908">
        <w:t>aralīze, krampji, kritieni, kustību traucējumi, patoloģiskas, izmainītas vai pavājinātas maņas (jušana, dzirde, garša, oža), uzmanības traucējumi, trīce, muskuļu raustīšanās</w:t>
      </w:r>
      <w:r w:rsidR="00145E1B" w:rsidRPr="001D6908">
        <w:t>;</w:t>
      </w:r>
    </w:p>
    <w:p w14:paraId="690BB8B5" w14:textId="77777777" w:rsidR="00AB39FB" w:rsidRPr="001D6908" w:rsidRDefault="00EA565C" w:rsidP="00AB39FB">
      <w:pPr>
        <w:numPr>
          <w:ilvl w:val="0"/>
          <w:numId w:val="28"/>
        </w:numPr>
        <w:ind w:left="567" w:hanging="567"/>
      </w:pPr>
      <w:r w:rsidRPr="001D6908">
        <w:t>a</w:t>
      </w:r>
      <w:r w:rsidR="00AB39FB" w:rsidRPr="001D6908">
        <w:t>rtrīts, tajā skaitā roku pirkstu, kāju pirkstu un žokļa locītavu iekaisums</w:t>
      </w:r>
      <w:r w:rsidR="00145E1B" w:rsidRPr="001D6908">
        <w:t>;</w:t>
      </w:r>
    </w:p>
    <w:p w14:paraId="690BB8B6" w14:textId="77777777" w:rsidR="00AB39FB" w:rsidRPr="001D6908" w:rsidRDefault="00EA565C" w:rsidP="00AB39FB">
      <w:pPr>
        <w:numPr>
          <w:ilvl w:val="0"/>
          <w:numId w:val="28"/>
        </w:numPr>
        <w:ind w:left="567" w:hanging="567"/>
      </w:pPr>
      <w:r w:rsidRPr="001D6908">
        <w:t>t</w:t>
      </w:r>
      <w:r w:rsidR="00AB39FB" w:rsidRPr="001D6908">
        <w:t>raucējumi, kas ietekmē plaušas, kavējot organisma pietiekamu apgādi ar skābekli. Daži no tiem ir, piemēram, apgrūtināta elpošana, elpas trūkums, elpas trūkums bez slodzes, elpošana, kas kļūst sekla, apgrūtināta vai apstājas, sēcoša elpošana</w:t>
      </w:r>
      <w:r w:rsidR="00145E1B" w:rsidRPr="001D6908">
        <w:t>;</w:t>
      </w:r>
    </w:p>
    <w:p w14:paraId="690BB8B7" w14:textId="77777777" w:rsidR="00AB39FB" w:rsidRPr="001D6908" w:rsidRDefault="00EA565C" w:rsidP="00AB39FB">
      <w:pPr>
        <w:numPr>
          <w:ilvl w:val="0"/>
          <w:numId w:val="28"/>
        </w:numPr>
        <w:ind w:left="567" w:hanging="567"/>
        <w:rPr>
          <w:color w:val="000000"/>
          <w:szCs w:val="22"/>
        </w:rPr>
      </w:pPr>
      <w:r w:rsidRPr="001D6908">
        <w:t>ž</w:t>
      </w:r>
      <w:r w:rsidR="00AB39FB" w:rsidRPr="001D6908">
        <w:t>agas, runas traucējumi</w:t>
      </w:r>
      <w:r w:rsidR="00145E1B" w:rsidRPr="001D6908">
        <w:t>;</w:t>
      </w:r>
    </w:p>
    <w:p w14:paraId="690BB8B8" w14:textId="77777777" w:rsidR="00AB39FB" w:rsidRPr="001D6908" w:rsidRDefault="00145E1B" w:rsidP="00AB39FB">
      <w:pPr>
        <w:numPr>
          <w:ilvl w:val="3"/>
          <w:numId w:val="28"/>
        </w:numPr>
        <w:ind w:left="567" w:hanging="567"/>
      </w:pPr>
      <w:r w:rsidRPr="001D6908">
        <w:rPr>
          <w:color w:val="000000"/>
          <w:szCs w:val="22"/>
        </w:rPr>
        <w:t>s</w:t>
      </w:r>
      <w:r w:rsidR="00AB39FB" w:rsidRPr="001D6908">
        <w:rPr>
          <w:color w:val="000000"/>
          <w:szCs w:val="22"/>
        </w:rPr>
        <w:t>amazināta vai pastiprināta urīna veidošanās/izdale (nieru bojājuma rezultātā), sāpīga urinēšana vai asins/olbaltumvielu klātbūtne urīnā, šķidruma aizture</w:t>
      </w:r>
      <w:r w:rsidRPr="001D6908">
        <w:rPr>
          <w:color w:val="000000"/>
          <w:szCs w:val="22"/>
        </w:rPr>
        <w:t>;</w:t>
      </w:r>
    </w:p>
    <w:p w14:paraId="690BB8B9" w14:textId="77777777" w:rsidR="00AB39FB" w:rsidRPr="001D6908" w:rsidRDefault="00145E1B" w:rsidP="00AB39FB">
      <w:pPr>
        <w:numPr>
          <w:ilvl w:val="3"/>
          <w:numId w:val="28"/>
        </w:numPr>
        <w:ind w:left="567" w:hanging="567"/>
        <w:rPr>
          <w:bCs/>
        </w:rPr>
      </w:pPr>
      <w:r w:rsidRPr="001D6908">
        <w:t>i</w:t>
      </w:r>
      <w:r w:rsidR="00AB39FB" w:rsidRPr="001D6908">
        <w:t>zmainīts apziņas līmenis, apmulsums, atmiņas traucējumi vai zudums</w:t>
      </w:r>
      <w:r w:rsidRPr="001D6908">
        <w:t>;</w:t>
      </w:r>
    </w:p>
    <w:p w14:paraId="690BB8BA" w14:textId="77777777" w:rsidR="00AB39FB" w:rsidRPr="001D6908" w:rsidRDefault="00145E1B" w:rsidP="00AB39FB">
      <w:pPr>
        <w:numPr>
          <w:ilvl w:val="3"/>
          <w:numId w:val="28"/>
        </w:numPr>
        <w:ind w:left="567" w:hanging="567"/>
        <w:rPr>
          <w:color w:val="000000"/>
          <w:szCs w:val="22"/>
        </w:rPr>
      </w:pPr>
      <w:r w:rsidRPr="001D6908">
        <w:rPr>
          <w:bCs/>
        </w:rPr>
        <w:t>p</w:t>
      </w:r>
      <w:r w:rsidR="00AB39FB" w:rsidRPr="001D6908">
        <w:rPr>
          <w:bCs/>
        </w:rPr>
        <w:t>aaugstināta jutība</w:t>
      </w:r>
      <w:r w:rsidRPr="001D6908">
        <w:rPr>
          <w:bCs/>
        </w:rPr>
        <w:t>;</w:t>
      </w:r>
    </w:p>
    <w:p w14:paraId="690BB8BB" w14:textId="77777777" w:rsidR="00AB39FB" w:rsidRPr="001D6908" w:rsidRDefault="00145E1B" w:rsidP="00AB39FB">
      <w:pPr>
        <w:numPr>
          <w:ilvl w:val="3"/>
          <w:numId w:val="28"/>
        </w:numPr>
        <w:ind w:left="567" w:hanging="567"/>
        <w:rPr>
          <w:color w:val="000000"/>
          <w:szCs w:val="22"/>
        </w:rPr>
      </w:pPr>
      <w:r w:rsidRPr="001D6908">
        <w:rPr>
          <w:color w:val="000000"/>
          <w:szCs w:val="22"/>
        </w:rPr>
        <w:t>d</w:t>
      </w:r>
      <w:r w:rsidR="00AB39FB" w:rsidRPr="001D6908">
        <w:rPr>
          <w:color w:val="000000"/>
          <w:szCs w:val="22"/>
        </w:rPr>
        <w:t>zirdes zudums, kurlums vai troksnis ausīs, diskomforta sajūta ausīs</w:t>
      </w:r>
      <w:r w:rsidRPr="001D6908">
        <w:rPr>
          <w:color w:val="000000"/>
          <w:szCs w:val="22"/>
        </w:rPr>
        <w:t>;</w:t>
      </w:r>
    </w:p>
    <w:p w14:paraId="690BB8BC" w14:textId="77777777" w:rsidR="00AB39FB" w:rsidRPr="001D6908" w:rsidRDefault="00145E1B" w:rsidP="00AB39FB">
      <w:pPr>
        <w:numPr>
          <w:ilvl w:val="3"/>
          <w:numId w:val="28"/>
        </w:numPr>
        <w:ind w:left="567" w:hanging="567"/>
      </w:pPr>
      <w:r w:rsidRPr="001D6908">
        <w:rPr>
          <w:color w:val="000000"/>
          <w:szCs w:val="22"/>
        </w:rPr>
        <w:t>h</w:t>
      </w:r>
      <w:r w:rsidR="00AB39FB" w:rsidRPr="001D6908">
        <w:rPr>
          <w:color w:val="000000"/>
          <w:szCs w:val="22"/>
        </w:rPr>
        <w:t>ormonālas izmaiņas, kas var ietekmēt sāļu un ūdens uzsūkšanos</w:t>
      </w:r>
      <w:r w:rsidRPr="001D6908">
        <w:rPr>
          <w:color w:val="000000"/>
          <w:szCs w:val="22"/>
        </w:rPr>
        <w:t>;</w:t>
      </w:r>
    </w:p>
    <w:p w14:paraId="690BB8BD" w14:textId="77777777" w:rsidR="00AB39FB" w:rsidRPr="001D6908" w:rsidRDefault="00145E1B" w:rsidP="00AB39FB">
      <w:pPr>
        <w:numPr>
          <w:ilvl w:val="0"/>
          <w:numId w:val="28"/>
        </w:numPr>
        <w:ind w:left="567" w:hanging="567"/>
        <w:rPr>
          <w:color w:val="000000"/>
          <w:szCs w:val="22"/>
        </w:rPr>
      </w:pPr>
      <w:r w:rsidRPr="001D6908">
        <w:t>p</w:t>
      </w:r>
      <w:r w:rsidR="00AB39FB" w:rsidRPr="001D6908">
        <w:t>ārmērīga vairogdziedzera aktivitāte</w:t>
      </w:r>
      <w:r w:rsidRPr="001D6908">
        <w:t>;</w:t>
      </w:r>
    </w:p>
    <w:p w14:paraId="690BB8BE" w14:textId="77777777" w:rsidR="00AB39FB" w:rsidRPr="001D6908" w:rsidRDefault="00145E1B" w:rsidP="00AB39FB">
      <w:pPr>
        <w:numPr>
          <w:ilvl w:val="0"/>
          <w:numId w:val="28"/>
        </w:numPr>
        <w:autoSpaceDE w:val="0"/>
        <w:ind w:hanging="717"/>
        <w:rPr>
          <w:color w:val="000000"/>
          <w:szCs w:val="22"/>
        </w:rPr>
      </w:pPr>
      <w:r w:rsidRPr="001D6908">
        <w:rPr>
          <w:color w:val="000000"/>
          <w:szCs w:val="22"/>
        </w:rPr>
        <w:t>n</w:t>
      </w:r>
      <w:r w:rsidR="00AB39FB" w:rsidRPr="001D6908">
        <w:rPr>
          <w:color w:val="000000"/>
          <w:szCs w:val="22"/>
        </w:rPr>
        <w:t>espēja izstrādāt pietiekami daudz insulīna vai rezistence pret normālu insulīna līmeni</w:t>
      </w:r>
      <w:r w:rsidRPr="001D6908">
        <w:rPr>
          <w:color w:val="000000"/>
          <w:szCs w:val="22"/>
        </w:rPr>
        <w:t>;</w:t>
      </w:r>
    </w:p>
    <w:p w14:paraId="690BB8BF" w14:textId="77777777" w:rsidR="00AB39FB" w:rsidRPr="001D6908" w:rsidRDefault="00145E1B" w:rsidP="00AB39FB">
      <w:pPr>
        <w:numPr>
          <w:ilvl w:val="3"/>
          <w:numId w:val="28"/>
        </w:numPr>
        <w:ind w:left="567" w:hanging="567"/>
        <w:rPr>
          <w:color w:val="000000"/>
          <w:szCs w:val="22"/>
        </w:rPr>
      </w:pPr>
      <w:r w:rsidRPr="001D6908">
        <w:rPr>
          <w:color w:val="000000"/>
          <w:szCs w:val="22"/>
        </w:rPr>
        <w:t>a</w:t>
      </w:r>
      <w:r w:rsidR="00AB39FB" w:rsidRPr="001D6908">
        <w:rPr>
          <w:color w:val="000000"/>
          <w:szCs w:val="22"/>
        </w:rPr>
        <w:t>cu kairinājums vai iekaisums, pārlieku mitras acis, acu sāpes, sausas acis, acu infekcijas,</w:t>
      </w:r>
      <w:r w:rsidR="000E00FF" w:rsidRPr="001D6908">
        <w:rPr>
          <w:color w:val="000000"/>
          <w:szCs w:val="22"/>
        </w:rPr>
        <w:t xml:space="preserve"> </w:t>
      </w:r>
      <w:r w:rsidR="00AB39FB" w:rsidRPr="001D6908">
        <w:rPr>
          <w:szCs w:val="22"/>
        </w:rPr>
        <w:t>sacietējums</w:t>
      </w:r>
      <w:r w:rsidR="00AB39FB" w:rsidRPr="001D6908">
        <w:t xml:space="preserve"> plakstiņā (krusas grauds), sarkani un pietūkuši plakstiņi, </w:t>
      </w:r>
      <w:r w:rsidR="00AB39FB" w:rsidRPr="001D6908">
        <w:rPr>
          <w:color w:val="000000"/>
          <w:szCs w:val="22"/>
        </w:rPr>
        <w:t>izdalījumi no acīm, redzes traucējumi, acu asiņošana</w:t>
      </w:r>
      <w:r w:rsidRPr="001D6908">
        <w:rPr>
          <w:color w:val="000000"/>
          <w:szCs w:val="22"/>
        </w:rPr>
        <w:t>;</w:t>
      </w:r>
    </w:p>
    <w:p w14:paraId="690BB8C0" w14:textId="77777777" w:rsidR="00AB39FB" w:rsidRPr="001D6908" w:rsidRDefault="00145E1B" w:rsidP="00AB39FB">
      <w:pPr>
        <w:numPr>
          <w:ilvl w:val="3"/>
          <w:numId w:val="28"/>
        </w:numPr>
        <w:ind w:left="567" w:hanging="567"/>
        <w:rPr>
          <w:color w:val="000000"/>
          <w:szCs w:val="22"/>
        </w:rPr>
      </w:pPr>
      <w:r w:rsidRPr="001D6908">
        <w:rPr>
          <w:color w:val="000000"/>
          <w:szCs w:val="22"/>
        </w:rPr>
        <w:t>l</w:t>
      </w:r>
      <w:r w:rsidR="00AB39FB" w:rsidRPr="001D6908">
        <w:rPr>
          <w:color w:val="000000"/>
          <w:szCs w:val="22"/>
        </w:rPr>
        <w:t>imfas dziedzeru pietūkums</w:t>
      </w:r>
      <w:r w:rsidRPr="001D6908">
        <w:rPr>
          <w:color w:val="000000"/>
          <w:szCs w:val="22"/>
        </w:rPr>
        <w:t>;</w:t>
      </w:r>
    </w:p>
    <w:p w14:paraId="690BB8C1" w14:textId="77777777" w:rsidR="00AB39FB" w:rsidRPr="001D6908" w:rsidRDefault="00145E1B" w:rsidP="00AB39FB">
      <w:pPr>
        <w:numPr>
          <w:ilvl w:val="3"/>
          <w:numId w:val="28"/>
        </w:numPr>
        <w:ind w:left="567" w:hanging="567"/>
        <w:rPr>
          <w:color w:val="000000"/>
          <w:szCs w:val="22"/>
        </w:rPr>
      </w:pPr>
      <w:r w:rsidRPr="001D6908">
        <w:rPr>
          <w:color w:val="000000"/>
          <w:szCs w:val="22"/>
        </w:rPr>
        <w:t>l</w:t>
      </w:r>
      <w:r w:rsidR="00AB39FB" w:rsidRPr="001D6908">
        <w:rPr>
          <w:color w:val="000000"/>
          <w:szCs w:val="22"/>
        </w:rPr>
        <w:t>ocītavu vai muskuļu stīvums, smaguma sajūta, sāpes cirksnī</w:t>
      </w:r>
      <w:r w:rsidRPr="001D6908">
        <w:rPr>
          <w:color w:val="000000"/>
          <w:szCs w:val="22"/>
        </w:rPr>
        <w:t>;</w:t>
      </w:r>
    </w:p>
    <w:p w14:paraId="690BB8C2" w14:textId="77777777" w:rsidR="00AB39FB" w:rsidRPr="001D6908" w:rsidRDefault="00145E1B" w:rsidP="00AB39FB">
      <w:pPr>
        <w:numPr>
          <w:ilvl w:val="3"/>
          <w:numId w:val="28"/>
        </w:numPr>
        <w:ind w:left="567" w:hanging="567"/>
        <w:rPr>
          <w:color w:val="000000"/>
          <w:szCs w:val="22"/>
        </w:rPr>
      </w:pPr>
      <w:r w:rsidRPr="001D6908">
        <w:rPr>
          <w:color w:val="000000"/>
          <w:szCs w:val="22"/>
        </w:rPr>
        <w:t>m</w:t>
      </w:r>
      <w:r w:rsidR="00AB39FB" w:rsidRPr="001D6908">
        <w:rPr>
          <w:color w:val="000000"/>
          <w:szCs w:val="22"/>
        </w:rPr>
        <w:t>atu izkrišana un patoloģiska matu tekstūra</w:t>
      </w:r>
      <w:r w:rsidRPr="001D6908">
        <w:rPr>
          <w:color w:val="000000"/>
          <w:szCs w:val="22"/>
        </w:rPr>
        <w:t>;</w:t>
      </w:r>
    </w:p>
    <w:p w14:paraId="690BB8C3" w14:textId="77777777" w:rsidR="00AB39FB" w:rsidRPr="001D6908" w:rsidRDefault="00145E1B" w:rsidP="00AB39FB">
      <w:pPr>
        <w:numPr>
          <w:ilvl w:val="3"/>
          <w:numId w:val="28"/>
        </w:numPr>
        <w:ind w:left="567" w:hanging="567"/>
        <w:rPr>
          <w:color w:val="000000"/>
          <w:szCs w:val="22"/>
        </w:rPr>
      </w:pPr>
      <w:r w:rsidRPr="001D6908">
        <w:rPr>
          <w:color w:val="000000"/>
          <w:szCs w:val="22"/>
        </w:rPr>
        <w:t>a</w:t>
      </w:r>
      <w:r w:rsidR="00AB39FB" w:rsidRPr="001D6908">
        <w:rPr>
          <w:color w:val="000000"/>
          <w:szCs w:val="22"/>
        </w:rPr>
        <w:t>lerģiskas reakcijas</w:t>
      </w:r>
      <w:r w:rsidRPr="001D6908">
        <w:rPr>
          <w:color w:val="000000"/>
          <w:szCs w:val="22"/>
        </w:rPr>
        <w:t>;</w:t>
      </w:r>
    </w:p>
    <w:p w14:paraId="690BB8C4" w14:textId="77777777" w:rsidR="00AB39FB" w:rsidRPr="001D6908" w:rsidRDefault="00835CDC" w:rsidP="00AB39FB">
      <w:pPr>
        <w:numPr>
          <w:ilvl w:val="3"/>
          <w:numId w:val="28"/>
        </w:numPr>
        <w:ind w:left="567" w:hanging="567"/>
        <w:rPr>
          <w:color w:val="000000"/>
          <w:szCs w:val="22"/>
        </w:rPr>
      </w:pPr>
      <w:r w:rsidRPr="001D6908">
        <w:rPr>
          <w:color w:val="000000"/>
          <w:szCs w:val="22"/>
        </w:rPr>
        <w:t>apsārtums</w:t>
      </w:r>
      <w:r w:rsidR="00AB39FB" w:rsidRPr="001D6908">
        <w:rPr>
          <w:color w:val="000000"/>
          <w:szCs w:val="22"/>
        </w:rPr>
        <w:t xml:space="preserve"> vai sāpes injekcijas vietā</w:t>
      </w:r>
      <w:r w:rsidR="00145E1B" w:rsidRPr="001D6908">
        <w:rPr>
          <w:color w:val="000000"/>
          <w:szCs w:val="22"/>
        </w:rPr>
        <w:t>;</w:t>
      </w:r>
    </w:p>
    <w:p w14:paraId="690BB8C5" w14:textId="77777777" w:rsidR="00AB39FB" w:rsidRPr="001D6908" w:rsidRDefault="00145E1B" w:rsidP="00AB39FB">
      <w:pPr>
        <w:numPr>
          <w:ilvl w:val="3"/>
          <w:numId w:val="28"/>
        </w:numPr>
        <w:ind w:left="567" w:hanging="567"/>
      </w:pPr>
      <w:r w:rsidRPr="001D6908">
        <w:rPr>
          <w:color w:val="000000"/>
          <w:szCs w:val="22"/>
        </w:rPr>
        <w:t>s</w:t>
      </w:r>
      <w:r w:rsidR="00AB39FB" w:rsidRPr="001D6908">
        <w:rPr>
          <w:color w:val="000000"/>
          <w:szCs w:val="22"/>
        </w:rPr>
        <w:t>āpes mutē</w:t>
      </w:r>
      <w:r w:rsidRPr="001D6908">
        <w:rPr>
          <w:color w:val="000000"/>
          <w:szCs w:val="22"/>
        </w:rPr>
        <w:t>;</w:t>
      </w:r>
    </w:p>
    <w:p w14:paraId="690BB8C6" w14:textId="77777777" w:rsidR="00AB39FB" w:rsidRPr="001D6908" w:rsidRDefault="00145E1B" w:rsidP="00AB39FB">
      <w:pPr>
        <w:numPr>
          <w:ilvl w:val="0"/>
          <w:numId w:val="28"/>
        </w:numPr>
        <w:ind w:left="567" w:hanging="567"/>
      </w:pPr>
      <w:r w:rsidRPr="001D6908">
        <w:t>m</w:t>
      </w:r>
      <w:r w:rsidR="00AB39FB" w:rsidRPr="001D6908">
        <w:t>utes dobuma infekcijas vai iekaisums, čūlas mutes dobumā, barības vadā, kuņģī un zarnās, dažkārt saistītas ar sāpēm un asiņošanu, vājas zarnu kustības (tajā skaitā zarnu nosprostojums), diskomforta sajūta vēderā vai barības vada rajonā, apgrūtināta rīšana, vemšana ar asinīm</w:t>
      </w:r>
      <w:r w:rsidRPr="001D6908">
        <w:t>;</w:t>
      </w:r>
    </w:p>
    <w:p w14:paraId="690BB8C7" w14:textId="77777777" w:rsidR="00AB39FB" w:rsidRPr="001D6908" w:rsidRDefault="00145E1B" w:rsidP="00AB39FB">
      <w:pPr>
        <w:numPr>
          <w:ilvl w:val="0"/>
          <w:numId w:val="28"/>
        </w:numPr>
        <w:ind w:left="567" w:hanging="567"/>
      </w:pPr>
      <w:r w:rsidRPr="001D6908">
        <w:t>ā</w:t>
      </w:r>
      <w:r w:rsidR="00AB39FB" w:rsidRPr="001D6908">
        <w:t>das infekcijas</w:t>
      </w:r>
      <w:r w:rsidRPr="001D6908">
        <w:t>;</w:t>
      </w:r>
    </w:p>
    <w:p w14:paraId="690BB8C8" w14:textId="77777777" w:rsidR="00AB39FB" w:rsidRPr="001D6908" w:rsidRDefault="00145E1B" w:rsidP="00AB39FB">
      <w:pPr>
        <w:numPr>
          <w:ilvl w:val="0"/>
          <w:numId w:val="28"/>
        </w:numPr>
        <w:ind w:left="567" w:hanging="567"/>
      </w:pPr>
      <w:r w:rsidRPr="001D6908">
        <w:t>b</w:t>
      </w:r>
      <w:r w:rsidR="00AB39FB" w:rsidRPr="001D6908">
        <w:t>akteriālas un vīrusu infekcijas</w:t>
      </w:r>
      <w:r w:rsidRPr="001D6908">
        <w:t>;</w:t>
      </w:r>
    </w:p>
    <w:p w14:paraId="690BB8C9" w14:textId="77777777" w:rsidR="00AB39FB" w:rsidRPr="001D6908" w:rsidRDefault="00145E1B" w:rsidP="00AB39FB">
      <w:pPr>
        <w:numPr>
          <w:ilvl w:val="0"/>
          <w:numId w:val="28"/>
        </w:numPr>
        <w:ind w:left="567" w:hanging="567"/>
      </w:pPr>
      <w:r w:rsidRPr="001D6908">
        <w:t>z</w:t>
      </w:r>
      <w:r w:rsidR="00AB39FB" w:rsidRPr="001D6908">
        <w:t>obu infekcija</w:t>
      </w:r>
      <w:r w:rsidRPr="001D6908">
        <w:t>;</w:t>
      </w:r>
    </w:p>
    <w:p w14:paraId="690BB8CA" w14:textId="77777777" w:rsidR="00AB39FB" w:rsidRPr="001D6908" w:rsidRDefault="00145E1B" w:rsidP="00AB39FB">
      <w:pPr>
        <w:numPr>
          <w:ilvl w:val="0"/>
          <w:numId w:val="28"/>
        </w:numPr>
        <w:ind w:left="567" w:hanging="567"/>
      </w:pPr>
      <w:r w:rsidRPr="001D6908">
        <w:t>a</w:t>
      </w:r>
      <w:r w:rsidR="00AB39FB" w:rsidRPr="001D6908">
        <w:t>izkuņģa dziedzera iekaisums, žultsvada nosprostojums</w:t>
      </w:r>
      <w:r w:rsidRPr="001D6908">
        <w:t>;</w:t>
      </w:r>
    </w:p>
    <w:p w14:paraId="690BB8CB" w14:textId="77777777" w:rsidR="00AB39FB" w:rsidRPr="001D6908" w:rsidRDefault="00145E1B" w:rsidP="00AB39FB">
      <w:pPr>
        <w:numPr>
          <w:ilvl w:val="0"/>
          <w:numId w:val="28"/>
        </w:numPr>
        <w:ind w:left="567" w:hanging="567"/>
      </w:pPr>
      <w:r w:rsidRPr="001D6908">
        <w:t>d</w:t>
      </w:r>
      <w:r w:rsidR="00AB39FB" w:rsidRPr="001D6908">
        <w:t>zimumorgānu sāpīgums, problēmas ar erekciju</w:t>
      </w:r>
      <w:r w:rsidRPr="001D6908">
        <w:t>;</w:t>
      </w:r>
    </w:p>
    <w:p w14:paraId="690BB8CC" w14:textId="77777777" w:rsidR="00AB39FB" w:rsidRPr="001D6908" w:rsidRDefault="00145E1B" w:rsidP="00AB39FB">
      <w:pPr>
        <w:numPr>
          <w:ilvl w:val="0"/>
          <w:numId w:val="28"/>
        </w:numPr>
        <w:autoSpaceDE w:val="0"/>
        <w:ind w:left="567" w:hanging="567"/>
      </w:pPr>
      <w:r w:rsidRPr="001D6908">
        <w:t>ķ</w:t>
      </w:r>
      <w:r w:rsidR="00AB39FB" w:rsidRPr="001D6908">
        <w:t>ermeņa masas palielināšanās</w:t>
      </w:r>
      <w:r w:rsidRPr="001D6908">
        <w:t>;</w:t>
      </w:r>
    </w:p>
    <w:p w14:paraId="690BB8CD" w14:textId="77777777" w:rsidR="00AB39FB" w:rsidRPr="001D6908" w:rsidRDefault="00145E1B" w:rsidP="00AB39FB">
      <w:pPr>
        <w:numPr>
          <w:ilvl w:val="0"/>
          <w:numId w:val="28"/>
        </w:numPr>
        <w:autoSpaceDE w:val="0"/>
        <w:ind w:left="567" w:hanging="567"/>
      </w:pPr>
      <w:r w:rsidRPr="001D6908">
        <w:t>s</w:t>
      </w:r>
      <w:r w:rsidR="00AB39FB" w:rsidRPr="001D6908">
        <w:t>lāpes</w:t>
      </w:r>
      <w:r w:rsidRPr="001D6908">
        <w:t>;</w:t>
      </w:r>
    </w:p>
    <w:p w14:paraId="690BB8CE" w14:textId="77777777" w:rsidR="00AB39FB" w:rsidRPr="001D6908" w:rsidRDefault="00145E1B" w:rsidP="00AB39FB">
      <w:pPr>
        <w:numPr>
          <w:ilvl w:val="0"/>
          <w:numId w:val="28"/>
        </w:numPr>
        <w:autoSpaceDE w:val="0"/>
        <w:ind w:left="567" w:hanging="567"/>
      </w:pPr>
      <w:r w:rsidRPr="001D6908">
        <w:t>h</w:t>
      </w:r>
      <w:r w:rsidR="00AB39FB" w:rsidRPr="001D6908">
        <w:t>epatīts</w:t>
      </w:r>
      <w:r w:rsidRPr="001D6908">
        <w:t>;</w:t>
      </w:r>
    </w:p>
    <w:p w14:paraId="690BB8CF" w14:textId="77777777" w:rsidR="00AB39FB" w:rsidRPr="001D6908" w:rsidRDefault="00145E1B" w:rsidP="00AB39FB">
      <w:pPr>
        <w:numPr>
          <w:ilvl w:val="0"/>
          <w:numId w:val="28"/>
        </w:numPr>
        <w:autoSpaceDE w:val="0"/>
        <w:ind w:left="567" w:hanging="567"/>
      </w:pPr>
      <w:r w:rsidRPr="001D6908">
        <w:t>t</w:t>
      </w:r>
      <w:r w:rsidR="00AB39FB" w:rsidRPr="001D6908">
        <w:t>raucējumi injekcijas vietā vai traucējumi, kas saistīti ar injicēšanas ierīci.</w:t>
      </w:r>
    </w:p>
    <w:p w14:paraId="690BB8D0" w14:textId="77777777" w:rsidR="00AB39FB" w:rsidRPr="001D6908" w:rsidRDefault="00145E1B" w:rsidP="00AB39FB">
      <w:pPr>
        <w:numPr>
          <w:ilvl w:val="0"/>
          <w:numId w:val="28"/>
        </w:numPr>
        <w:autoSpaceDE w:val="0"/>
        <w:ind w:left="567" w:hanging="567"/>
      </w:pPr>
      <w:r w:rsidRPr="001D6908">
        <w:t>ā</w:t>
      </w:r>
      <w:r w:rsidR="00AB39FB" w:rsidRPr="001D6908">
        <w:t>das reakcijas un traucējumi (kas var būt smagi un dzīvībai bīstami), ādas čūlas</w:t>
      </w:r>
      <w:r w:rsidRPr="001D6908">
        <w:t>;</w:t>
      </w:r>
    </w:p>
    <w:p w14:paraId="690BB8D1" w14:textId="77777777" w:rsidR="00AB39FB" w:rsidRPr="001D6908" w:rsidRDefault="00145E1B" w:rsidP="00AB39FB">
      <w:pPr>
        <w:numPr>
          <w:ilvl w:val="0"/>
          <w:numId w:val="28"/>
        </w:numPr>
        <w:autoSpaceDE w:val="0"/>
        <w:ind w:left="567" w:hanging="567"/>
      </w:pPr>
      <w:r w:rsidRPr="001D6908">
        <w:t>a</w:t>
      </w:r>
      <w:r w:rsidR="00AB39FB" w:rsidRPr="001D6908">
        <w:t>sinsizplūdumi, kritieni un traumas</w:t>
      </w:r>
      <w:r w:rsidRPr="001D6908">
        <w:t>;</w:t>
      </w:r>
    </w:p>
    <w:p w14:paraId="690BB8D2" w14:textId="77777777" w:rsidR="00AB39FB" w:rsidRPr="001D6908" w:rsidRDefault="00145E1B" w:rsidP="00AB39FB">
      <w:pPr>
        <w:numPr>
          <w:ilvl w:val="0"/>
          <w:numId w:val="28"/>
        </w:numPr>
        <w:autoSpaceDE w:val="0"/>
        <w:ind w:left="567" w:hanging="567"/>
      </w:pPr>
      <w:r w:rsidRPr="001D6908">
        <w:t>i</w:t>
      </w:r>
      <w:r w:rsidR="00AB39FB" w:rsidRPr="001D6908">
        <w:t>ekaisums vai asinsizplūdums asinsvados, kas var izpausties kā nelieli sarkani vai purpurkrāsas punktiņi (parasti uz kājām) vai līdz pat lieliem zilumiem līdzīgiem plankumiem zem ādas vai audos</w:t>
      </w:r>
      <w:r w:rsidRPr="001D6908">
        <w:t>;</w:t>
      </w:r>
    </w:p>
    <w:p w14:paraId="690BB8D3" w14:textId="77777777" w:rsidR="00AB39FB" w:rsidRPr="001D6908" w:rsidRDefault="00145E1B" w:rsidP="00AB39FB">
      <w:pPr>
        <w:numPr>
          <w:ilvl w:val="0"/>
          <w:numId w:val="28"/>
        </w:numPr>
        <w:autoSpaceDE w:val="0"/>
        <w:ind w:left="567" w:hanging="567"/>
      </w:pPr>
      <w:r w:rsidRPr="001D6908">
        <w:t>l</w:t>
      </w:r>
      <w:r w:rsidR="00AB39FB" w:rsidRPr="001D6908">
        <w:t>abdabīgas cistas</w:t>
      </w:r>
      <w:r w:rsidRPr="001D6908">
        <w:t>;</w:t>
      </w:r>
    </w:p>
    <w:p w14:paraId="690BB8D4" w14:textId="77777777" w:rsidR="00AB39FB" w:rsidRPr="001D6908" w:rsidRDefault="00145E1B" w:rsidP="00AB39FB">
      <w:pPr>
        <w:numPr>
          <w:ilvl w:val="0"/>
          <w:numId w:val="28"/>
        </w:numPr>
        <w:autoSpaceDE w:val="0"/>
        <w:ind w:left="556" w:hanging="556"/>
        <w:rPr>
          <w:color w:val="000000"/>
          <w:szCs w:val="22"/>
        </w:rPr>
      </w:pPr>
      <w:r w:rsidRPr="001D6908">
        <w:t>s</w:t>
      </w:r>
      <w:r w:rsidR="00AB39FB" w:rsidRPr="001D6908">
        <w:t>magi pārejoši traucējumi galvas smadzenēs, piemēram, krampji, paaugstināts asinsspiediens, galvassāpes, nogurums, apjukums, aklums vai citi redzes traucējumi.</w:t>
      </w:r>
    </w:p>
    <w:p w14:paraId="690BB8D5" w14:textId="77777777" w:rsidR="00AB39FB" w:rsidRPr="001D6908" w:rsidRDefault="00AB39FB" w:rsidP="00AB39FB">
      <w:pPr>
        <w:rPr>
          <w:color w:val="000000"/>
          <w:szCs w:val="22"/>
        </w:rPr>
      </w:pPr>
    </w:p>
    <w:p w14:paraId="690BB8D6" w14:textId="77777777" w:rsidR="00AB39FB" w:rsidRPr="001D6908" w:rsidRDefault="00AB39FB" w:rsidP="00AB39FB">
      <w:pPr>
        <w:keepNext/>
      </w:pPr>
      <w:r w:rsidRPr="001D6908">
        <w:rPr>
          <w:b/>
          <w:color w:val="000000"/>
          <w:szCs w:val="22"/>
        </w:rPr>
        <w:t>Retas blakusparādības (var rasties līdz 1 no 1000 cilvēkiem)</w:t>
      </w:r>
      <w:r w:rsidR="005829EA" w:rsidRPr="001D6908">
        <w:rPr>
          <w:b/>
          <w:color w:val="000000"/>
          <w:szCs w:val="22"/>
        </w:rPr>
        <w:t>:</w:t>
      </w:r>
    </w:p>
    <w:p w14:paraId="690BB8D7" w14:textId="77777777" w:rsidR="00AB39FB" w:rsidRPr="001D6908" w:rsidRDefault="005829EA" w:rsidP="00AB39FB">
      <w:pPr>
        <w:numPr>
          <w:ilvl w:val="0"/>
          <w:numId w:val="25"/>
        </w:numPr>
        <w:autoSpaceDE w:val="0"/>
        <w:ind w:left="567" w:hanging="567"/>
      </w:pPr>
      <w:r w:rsidRPr="001D6908">
        <w:t>s</w:t>
      </w:r>
      <w:r w:rsidR="00AB39FB" w:rsidRPr="001D6908">
        <w:t>irdsdarbības traucējumi, kas ietver sirdslēkmi, stenokardiju</w:t>
      </w:r>
      <w:r w:rsidRPr="001D6908">
        <w:t>;</w:t>
      </w:r>
    </w:p>
    <w:p w14:paraId="690BB8D8" w14:textId="77777777" w:rsidR="00AB39FB" w:rsidRPr="001D6908" w:rsidRDefault="005829EA" w:rsidP="00AB39FB">
      <w:pPr>
        <w:numPr>
          <w:ilvl w:val="0"/>
          <w:numId w:val="25"/>
        </w:numPr>
        <w:autoSpaceDE w:val="0"/>
        <w:ind w:left="567" w:hanging="567"/>
      </w:pPr>
      <w:r w:rsidRPr="001D6908">
        <w:t>s</w:t>
      </w:r>
      <w:r w:rsidR="00AB39FB" w:rsidRPr="001D6908">
        <w:t>mags nervu iekaisums, kas var izraisīt paralīzi un apgrūtinātu elpošanu (Gijēna-Barē sindroms)</w:t>
      </w:r>
      <w:r w:rsidRPr="001D6908">
        <w:t>;</w:t>
      </w:r>
    </w:p>
    <w:p w14:paraId="690BB8D9" w14:textId="77777777" w:rsidR="00AB39FB" w:rsidRPr="001D6908" w:rsidRDefault="005829EA" w:rsidP="00AB39FB">
      <w:pPr>
        <w:numPr>
          <w:ilvl w:val="0"/>
          <w:numId w:val="25"/>
        </w:numPr>
        <w:autoSpaceDE w:val="0"/>
        <w:ind w:left="567" w:hanging="567"/>
      </w:pPr>
      <w:r w:rsidRPr="001D6908">
        <w:t>p</w:t>
      </w:r>
      <w:r w:rsidR="00AB39FB" w:rsidRPr="001D6908">
        <w:t>ietvīkums</w:t>
      </w:r>
      <w:r w:rsidRPr="001D6908">
        <w:t>;</w:t>
      </w:r>
    </w:p>
    <w:p w14:paraId="690BB8DA" w14:textId="77777777" w:rsidR="00AB39FB" w:rsidRPr="001D6908" w:rsidRDefault="005829EA" w:rsidP="00AB39FB">
      <w:pPr>
        <w:numPr>
          <w:ilvl w:val="0"/>
          <w:numId w:val="25"/>
        </w:numPr>
        <w:autoSpaceDE w:val="0"/>
        <w:ind w:left="567" w:hanging="567"/>
      </w:pPr>
      <w:r w:rsidRPr="001D6908">
        <w:t>v</w:t>
      </w:r>
      <w:r w:rsidR="00AB39FB" w:rsidRPr="001D6908">
        <w:t>ēnu krāsas izmaiņas</w:t>
      </w:r>
      <w:r w:rsidRPr="001D6908">
        <w:t>;</w:t>
      </w:r>
    </w:p>
    <w:p w14:paraId="690BB8DB" w14:textId="77777777" w:rsidR="00AB39FB" w:rsidRPr="001D6908" w:rsidRDefault="005829EA" w:rsidP="00AB39FB">
      <w:pPr>
        <w:numPr>
          <w:ilvl w:val="0"/>
          <w:numId w:val="25"/>
        </w:numPr>
        <w:autoSpaceDE w:val="0"/>
        <w:ind w:left="567" w:hanging="567"/>
      </w:pPr>
      <w:r w:rsidRPr="001D6908">
        <w:t>m</w:t>
      </w:r>
      <w:r w:rsidR="00AB39FB" w:rsidRPr="001D6908">
        <w:t>uguras nerva iekaisums</w:t>
      </w:r>
      <w:r w:rsidRPr="001D6908">
        <w:t>;</w:t>
      </w:r>
    </w:p>
    <w:p w14:paraId="690BB8DC" w14:textId="77777777" w:rsidR="00AB39FB" w:rsidRPr="001D6908" w:rsidRDefault="005829EA" w:rsidP="00AB39FB">
      <w:pPr>
        <w:numPr>
          <w:ilvl w:val="0"/>
          <w:numId w:val="25"/>
        </w:numPr>
        <w:autoSpaceDE w:val="0"/>
        <w:ind w:left="567" w:hanging="567"/>
      </w:pPr>
      <w:r w:rsidRPr="001D6908">
        <w:t>a</w:t>
      </w:r>
      <w:r w:rsidR="00AB39FB" w:rsidRPr="001D6908">
        <w:t>usu bojājumi, auss asiņošana</w:t>
      </w:r>
      <w:r w:rsidRPr="001D6908">
        <w:t>;</w:t>
      </w:r>
    </w:p>
    <w:p w14:paraId="690BB8DD" w14:textId="77777777" w:rsidR="00AB39FB" w:rsidRPr="001D6908" w:rsidRDefault="005829EA" w:rsidP="00AB39FB">
      <w:pPr>
        <w:numPr>
          <w:ilvl w:val="0"/>
          <w:numId w:val="25"/>
        </w:numPr>
        <w:ind w:left="567" w:hanging="567"/>
        <w:rPr>
          <w:bCs/>
          <w:i/>
        </w:rPr>
      </w:pPr>
      <w:r w:rsidRPr="001D6908">
        <w:t>n</w:t>
      </w:r>
      <w:r w:rsidR="00AB39FB" w:rsidRPr="001D6908">
        <w:t>epietiekama vairogdziedzera aktivitāte</w:t>
      </w:r>
      <w:r w:rsidRPr="001D6908">
        <w:t>;</w:t>
      </w:r>
    </w:p>
    <w:p w14:paraId="690BB8DE" w14:textId="77777777" w:rsidR="00AB39FB" w:rsidRPr="001D6908" w:rsidRDefault="00AB39FB" w:rsidP="00AB39FB">
      <w:pPr>
        <w:numPr>
          <w:ilvl w:val="0"/>
          <w:numId w:val="25"/>
        </w:numPr>
        <w:autoSpaceDE w:val="0"/>
        <w:ind w:left="567" w:hanging="567"/>
      </w:pPr>
      <w:r w:rsidRPr="001D6908">
        <w:rPr>
          <w:bCs/>
          <w:i/>
        </w:rPr>
        <w:t>Budd–Chiari</w:t>
      </w:r>
      <w:r w:rsidRPr="001D6908">
        <w:rPr>
          <w:bCs/>
        </w:rPr>
        <w:t xml:space="preserve"> sindroms </w:t>
      </w:r>
      <w:r w:rsidRPr="001D6908">
        <w:t>(klīniskie simptomi, kuru cēlonis ir aknu vēnu nosprostojums)</w:t>
      </w:r>
      <w:r w:rsidR="005829EA" w:rsidRPr="001D6908">
        <w:t>;</w:t>
      </w:r>
    </w:p>
    <w:p w14:paraId="690BB8DF" w14:textId="77777777" w:rsidR="00AB39FB" w:rsidRPr="001D6908" w:rsidRDefault="005829EA" w:rsidP="00AB39FB">
      <w:pPr>
        <w:numPr>
          <w:ilvl w:val="0"/>
          <w:numId w:val="25"/>
        </w:numPr>
        <w:autoSpaceDE w:val="0"/>
        <w:ind w:left="567" w:hanging="567"/>
      </w:pPr>
      <w:r w:rsidRPr="001D6908">
        <w:lastRenderedPageBreak/>
        <w:t>i</w:t>
      </w:r>
      <w:r w:rsidR="00AB39FB" w:rsidRPr="001D6908">
        <w:t>zmainīta vai patoloģiska zarnu darbība</w:t>
      </w:r>
      <w:r w:rsidRPr="001D6908">
        <w:t>;</w:t>
      </w:r>
    </w:p>
    <w:p w14:paraId="690BB8E0" w14:textId="77777777" w:rsidR="00AB39FB" w:rsidRPr="001D6908" w:rsidRDefault="005829EA" w:rsidP="00AB39FB">
      <w:pPr>
        <w:numPr>
          <w:ilvl w:val="0"/>
          <w:numId w:val="25"/>
        </w:numPr>
        <w:autoSpaceDE w:val="0"/>
        <w:ind w:left="567" w:hanging="567"/>
      </w:pPr>
      <w:r w:rsidRPr="001D6908">
        <w:t>a</w:t>
      </w:r>
      <w:r w:rsidR="00AB39FB" w:rsidRPr="001D6908">
        <w:t>siņošana galvas smadzenēs</w:t>
      </w:r>
      <w:r w:rsidRPr="001D6908">
        <w:t>;</w:t>
      </w:r>
    </w:p>
    <w:p w14:paraId="690BB8E1" w14:textId="77777777" w:rsidR="00AB39FB" w:rsidRPr="001D6908" w:rsidRDefault="005829EA" w:rsidP="00AB39FB">
      <w:pPr>
        <w:numPr>
          <w:ilvl w:val="0"/>
          <w:numId w:val="25"/>
        </w:numPr>
        <w:autoSpaceDE w:val="0"/>
        <w:ind w:left="567" w:hanging="567"/>
      </w:pPr>
      <w:r w:rsidRPr="001D6908">
        <w:t>a</w:t>
      </w:r>
      <w:r w:rsidR="00AB39FB" w:rsidRPr="001D6908">
        <w:t>cu un ādas iekrāsošanās dzeltenā krāsā (dzelte)</w:t>
      </w:r>
      <w:r w:rsidRPr="001D6908">
        <w:t>;</w:t>
      </w:r>
    </w:p>
    <w:p w14:paraId="690BB8E2" w14:textId="77777777" w:rsidR="00AB39FB" w:rsidRPr="001D6908" w:rsidRDefault="005829EA" w:rsidP="00AB39FB">
      <w:pPr>
        <w:numPr>
          <w:ilvl w:val="0"/>
          <w:numId w:val="25"/>
        </w:numPr>
        <w:autoSpaceDE w:val="0"/>
        <w:ind w:left="567" w:hanging="567"/>
      </w:pPr>
      <w:r w:rsidRPr="001D6908">
        <w:t>s</w:t>
      </w:r>
      <w:r w:rsidR="00AB39FB" w:rsidRPr="001D6908">
        <w:t>magas alerģiskas reakcijas (anafilaktiskā šoka) pazīmes, kas var ietvert apgrūtinātu elpošanu, sāpes vai spiediena sajūtu krūtīs un/vai reiboni/samaņas zudumu, smagu ādas niezi vai virs ādas virsmas paceltus izsitumus, sejas, lūpu, mēles un/vai rīkles pietūkumu, kas var izraisīt apgrūtinātu rīšanu, akūtu sirds un asinsrites vājumu</w:t>
      </w:r>
      <w:r w:rsidRPr="001D6908">
        <w:t>;</w:t>
      </w:r>
    </w:p>
    <w:p w14:paraId="690BB8E3" w14:textId="77777777" w:rsidR="00AB39FB" w:rsidRPr="001D6908" w:rsidRDefault="005829EA" w:rsidP="00AB39FB">
      <w:pPr>
        <w:numPr>
          <w:ilvl w:val="0"/>
          <w:numId w:val="25"/>
        </w:numPr>
        <w:autoSpaceDE w:val="0"/>
        <w:ind w:left="567" w:hanging="567"/>
      </w:pPr>
      <w:r w:rsidRPr="001D6908">
        <w:t>k</w:t>
      </w:r>
      <w:r w:rsidR="00AB39FB" w:rsidRPr="001D6908">
        <w:t>rūts slimības</w:t>
      </w:r>
      <w:r w:rsidRPr="001D6908">
        <w:t>;</w:t>
      </w:r>
    </w:p>
    <w:p w14:paraId="690BB8E4" w14:textId="77777777" w:rsidR="00AB39FB" w:rsidRPr="001D6908" w:rsidRDefault="005829EA" w:rsidP="00AB39FB">
      <w:pPr>
        <w:numPr>
          <w:ilvl w:val="0"/>
          <w:numId w:val="25"/>
        </w:numPr>
        <w:autoSpaceDE w:val="0"/>
        <w:ind w:left="567" w:hanging="567"/>
      </w:pPr>
      <w:r w:rsidRPr="001D6908">
        <w:t>m</w:t>
      </w:r>
      <w:r w:rsidR="00AB39FB" w:rsidRPr="001D6908">
        <w:t>aksts plīsumi</w:t>
      </w:r>
      <w:r w:rsidRPr="001D6908">
        <w:t>;</w:t>
      </w:r>
    </w:p>
    <w:p w14:paraId="690BB8E5" w14:textId="77777777" w:rsidR="00AB39FB" w:rsidRPr="001D6908" w:rsidRDefault="005829EA" w:rsidP="00AB39FB">
      <w:pPr>
        <w:numPr>
          <w:ilvl w:val="0"/>
          <w:numId w:val="25"/>
        </w:numPr>
        <w:autoSpaceDE w:val="0"/>
        <w:ind w:left="567" w:hanging="567"/>
      </w:pPr>
      <w:r w:rsidRPr="001D6908">
        <w:t>d</w:t>
      </w:r>
      <w:r w:rsidR="00AB39FB" w:rsidRPr="001D6908">
        <w:t>zimumorgānu pietūkums</w:t>
      </w:r>
      <w:r w:rsidRPr="001D6908">
        <w:t>;</w:t>
      </w:r>
    </w:p>
    <w:p w14:paraId="690BB8E6" w14:textId="77777777" w:rsidR="00AB39FB" w:rsidRPr="001D6908" w:rsidRDefault="005829EA" w:rsidP="00AB39FB">
      <w:pPr>
        <w:numPr>
          <w:ilvl w:val="0"/>
          <w:numId w:val="25"/>
        </w:numPr>
        <w:autoSpaceDE w:val="0"/>
        <w:ind w:left="567" w:hanging="567"/>
      </w:pPr>
      <w:r w:rsidRPr="001D6908">
        <w:t>a</w:t>
      </w:r>
      <w:r w:rsidR="00AB39FB" w:rsidRPr="001D6908">
        <w:t>lkohola nepanesība</w:t>
      </w:r>
      <w:r w:rsidRPr="001D6908">
        <w:t>;</w:t>
      </w:r>
    </w:p>
    <w:p w14:paraId="690BB8E7" w14:textId="77777777" w:rsidR="00835CDC" w:rsidRPr="001D6908" w:rsidRDefault="005829EA" w:rsidP="005829EA">
      <w:pPr>
        <w:numPr>
          <w:ilvl w:val="0"/>
          <w:numId w:val="25"/>
        </w:numPr>
        <w:autoSpaceDE w:val="0"/>
        <w:ind w:left="567" w:hanging="567"/>
      </w:pPr>
      <w:r w:rsidRPr="001D6908">
        <w:t>n</w:t>
      </w:r>
      <w:r w:rsidR="00AB39FB" w:rsidRPr="001D6908">
        <w:t>ovājēšana vai ķermeņa masas samazināšanās</w:t>
      </w:r>
      <w:r w:rsidR="00835CDC" w:rsidRPr="001D6908">
        <w:t xml:space="preserve">, </w:t>
      </w:r>
    </w:p>
    <w:p w14:paraId="690BB8E8" w14:textId="77777777" w:rsidR="00AB39FB" w:rsidRPr="001D6908" w:rsidRDefault="005829EA" w:rsidP="005829EA">
      <w:pPr>
        <w:numPr>
          <w:ilvl w:val="0"/>
          <w:numId w:val="25"/>
        </w:numPr>
        <w:autoSpaceDE w:val="0"/>
        <w:ind w:left="567" w:hanging="567"/>
      </w:pPr>
      <w:r w:rsidRPr="001D6908">
        <w:t>p</w:t>
      </w:r>
      <w:r w:rsidR="00AB39FB" w:rsidRPr="001D6908">
        <w:t>astiprināta ēstgriba</w:t>
      </w:r>
      <w:r w:rsidRPr="001D6908">
        <w:t>;</w:t>
      </w:r>
    </w:p>
    <w:p w14:paraId="690BB8E9" w14:textId="77777777" w:rsidR="00AB39FB" w:rsidRPr="001D6908" w:rsidRDefault="005829EA" w:rsidP="00AB39FB">
      <w:pPr>
        <w:numPr>
          <w:ilvl w:val="0"/>
          <w:numId w:val="25"/>
        </w:numPr>
        <w:autoSpaceDE w:val="0"/>
        <w:ind w:left="567" w:hanging="567"/>
      </w:pPr>
      <w:r w:rsidRPr="001D6908">
        <w:t>f</w:t>
      </w:r>
      <w:r w:rsidR="00AB39FB" w:rsidRPr="001D6908">
        <w:t>istula</w:t>
      </w:r>
      <w:r w:rsidRPr="001D6908">
        <w:t>;</w:t>
      </w:r>
    </w:p>
    <w:p w14:paraId="690BB8EA" w14:textId="77777777" w:rsidR="00AB39FB" w:rsidRPr="001D6908" w:rsidRDefault="005829EA" w:rsidP="00AB39FB">
      <w:pPr>
        <w:numPr>
          <w:ilvl w:val="0"/>
          <w:numId w:val="25"/>
        </w:numPr>
        <w:autoSpaceDE w:val="0"/>
        <w:ind w:left="567" w:hanging="567"/>
      </w:pPr>
      <w:r w:rsidRPr="001D6908">
        <w:t>i</w:t>
      </w:r>
      <w:r w:rsidR="00AB39FB" w:rsidRPr="001D6908">
        <w:t>zsvīdums locītavās</w:t>
      </w:r>
      <w:r w:rsidRPr="001D6908">
        <w:t>;</w:t>
      </w:r>
    </w:p>
    <w:p w14:paraId="690BB8EB" w14:textId="77777777" w:rsidR="00AB39FB" w:rsidRPr="001D6908" w:rsidRDefault="005829EA" w:rsidP="00AB39FB">
      <w:pPr>
        <w:numPr>
          <w:ilvl w:val="0"/>
          <w:numId w:val="25"/>
        </w:numPr>
        <w:autoSpaceDE w:val="0"/>
        <w:ind w:left="567" w:hanging="567"/>
      </w:pPr>
      <w:r w:rsidRPr="001D6908">
        <w:t>c</w:t>
      </w:r>
      <w:r w:rsidR="00AB39FB" w:rsidRPr="001D6908">
        <w:t>istas locītavu apvalkos (sinoviālas cistas)</w:t>
      </w:r>
      <w:r w:rsidRPr="001D6908">
        <w:t>;</w:t>
      </w:r>
    </w:p>
    <w:p w14:paraId="690BB8EC" w14:textId="77777777" w:rsidR="00AB39FB" w:rsidRPr="001D6908" w:rsidRDefault="005829EA" w:rsidP="00AB39FB">
      <w:pPr>
        <w:numPr>
          <w:ilvl w:val="0"/>
          <w:numId w:val="25"/>
        </w:numPr>
        <w:autoSpaceDE w:val="0"/>
        <w:ind w:left="567" w:hanging="567"/>
      </w:pPr>
      <w:r w:rsidRPr="001D6908">
        <w:t>l</w:t>
      </w:r>
      <w:r w:rsidR="00AB39FB" w:rsidRPr="001D6908">
        <w:t>ūzumi</w:t>
      </w:r>
      <w:r w:rsidRPr="001D6908">
        <w:t>;</w:t>
      </w:r>
    </w:p>
    <w:p w14:paraId="690BB8ED" w14:textId="77777777" w:rsidR="00AB39FB" w:rsidRPr="001D6908" w:rsidRDefault="005829EA" w:rsidP="00AB39FB">
      <w:pPr>
        <w:numPr>
          <w:ilvl w:val="0"/>
          <w:numId w:val="25"/>
        </w:numPr>
        <w:autoSpaceDE w:val="0"/>
        <w:ind w:left="567" w:hanging="567"/>
      </w:pPr>
      <w:r w:rsidRPr="001D6908">
        <w:t>m</w:t>
      </w:r>
      <w:r w:rsidR="00AB39FB" w:rsidRPr="001D6908">
        <w:t>uskuļu šķiedru sadalīšanās, kas noved pie citām komplikācijām</w:t>
      </w:r>
      <w:r w:rsidRPr="001D6908">
        <w:t>;</w:t>
      </w:r>
    </w:p>
    <w:p w14:paraId="690BB8EE" w14:textId="77777777" w:rsidR="00AB39FB" w:rsidRPr="001D6908" w:rsidRDefault="005829EA" w:rsidP="00AB39FB">
      <w:pPr>
        <w:numPr>
          <w:ilvl w:val="0"/>
          <w:numId w:val="25"/>
        </w:numPr>
        <w:autoSpaceDE w:val="0"/>
        <w:ind w:left="567" w:hanging="567"/>
      </w:pPr>
      <w:r w:rsidRPr="001D6908">
        <w:t>a</w:t>
      </w:r>
      <w:r w:rsidR="00AB39FB" w:rsidRPr="001D6908">
        <w:t>knu pietūkums, aknu asiņošana</w:t>
      </w:r>
      <w:r w:rsidRPr="001D6908">
        <w:t>;</w:t>
      </w:r>
    </w:p>
    <w:p w14:paraId="690BB8EF" w14:textId="77777777" w:rsidR="00AB39FB" w:rsidRPr="001D6908" w:rsidRDefault="005829EA" w:rsidP="00AB39FB">
      <w:pPr>
        <w:numPr>
          <w:ilvl w:val="0"/>
          <w:numId w:val="25"/>
        </w:numPr>
        <w:autoSpaceDE w:val="0"/>
        <w:ind w:left="567" w:hanging="567"/>
      </w:pPr>
      <w:r w:rsidRPr="001D6908">
        <w:t>n</w:t>
      </w:r>
      <w:r w:rsidR="00AB39FB" w:rsidRPr="001D6908">
        <w:t>ieres vēzis</w:t>
      </w:r>
      <w:r w:rsidRPr="001D6908">
        <w:t>;</w:t>
      </w:r>
    </w:p>
    <w:p w14:paraId="690BB8F0" w14:textId="77777777" w:rsidR="00AB39FB" w:rsidRPr="001D6908" w:rsidRDefault="005829EA" w:rsidP="00AB39FB">
      <w:pPr>
        <w:numPr>
          <w:ilvl w:val="0"/>
          <w:numId w:val="25"/>
        </w:numPr>
        <w:autoSpaceDE w:val="0"/>
        <w:ind w:left="567" w:hanging="567"/>
      </w:pPr>
      <w:r w:rsidRPr="001D6908">
        <w:t>p</w:t>
      </w:r>
      <w:r w:rsidR="00AB39FB" w:rsidRPr="001D6908">
        <w:t>soriāzei līdzīgs ādas stāvoklis</w:t>
      </w:r>
      <w:r w:rsidRPr="001D6908">
        <w:t>;</w:t>
      </w:r>
    </w:p>
    <w:p w14:paraId="690BB8F1" w14:textId="77777777" w:rsidR="00AB39FB" w:rsidRPr="001D6908" w:rsidRDefault="005829EA" w:rsidP="00AB39FB">
      <w:pPr>
        <w:numPr>
          <w:ilvl w:val="0"/>
          <w:numId w:val="25"/>
        </w:numPr>
        <w:autoSpaceDE w:val="0"/>
        <w:ind w:left="567" w:hanging="567"/>
      </w:pPr>
      <w:r w:rsidRPr="001D6908">
        <w:t>ā</w:t>
      </w:r>
      <w:r w:rsidR="00AB39FB" w:rsidRPr="001D6908">
        <w:t>das vēzis</w:t>
      </w:r>
      <w:r w:rsidRPr="001D6908">
        <w:t>;</w:t>
      </w:r>
    </w:p>
    <w:p w14:paraId="690BB8F2" w14:textId="77777777" w:rsidR="00AB39FB" w:rsidRPr="001D6908" w:rsidRDefault="005829EA" w:rsidP="00AB39FB">
      <w:pPr>
        <w:numPr>
          <w:ilvl w:val="0"/>
          <w:numId w:val="25"/>
        </w:numPr>
        <w:autoSpaceDE w:val="0"/>
        <w:ind w:left="567" w:hanging="567"/>
      </w:pPr>
      <w:r w:rsidRPr="001D6908">
        <w:t>ā</w:t>
      </w:r>
      <w:r w:rsidR="00AB39FB" w:rsidRPr="001D6908">
        <w:t>das bālums</w:t>
      </w:r>
      <w:r w:rsidRPr="001D6908">
        <w:t>;</w:t>
      </w:r>
    </w:p>
    <w:p w14:paraId="690BB8F3" w14:textId="77777777" w:rsidR="00AB39FB" w:rsidRPr="001D6908" w:rsidRDefault="005829EA" w:rsidP="00AB39FB">
      <w:pPr>
        <w:numPr>
          <w:ilvl w:val="0"/>
          <w:numId w:val="25"/>
        </w:numPr>
        <w:autoSpaceDE w:val="0"/>
        <w:ind w:left="567" w:hanging="567"/>
      </w:pPr>
      <w:r w:rsidRPr="001D6908">
        <w:t>p</w:t>
      </w:r>
      <w:r w:rsidR="00AB39FB" w:rsidRPr="001D6908">
        <w:t>lazmas šūnu (noteikts balto asins šūnu veids) vai trombocītu skaita pieaugums asinīs.</w:t>
      </w:r>
    </w:p>
    <w:p w14:paraId="690BB8F4" w14:textId="77777777" w:rsidR="00AB39FB" w:rsidRPr="001D6908" w:rsidRDefault="005829EA" w:rsidP="00AB39FB">
      <w:pPr>
        <w:numPr>
          <w:ilvl w:val="0"/>
          <w:numId w:val="25"/>
        </w:numPr>
        <w:autoSpaceDE w:val="0"/>
        <w:ind w:left="567" w:hanging="567"/>
      </w:pPr>
      <w:r w:rsidRPr="001D6908">
        <w:rPr>
          <w:bCs/>
        </w:rPr>
        <w:t>a</w:t>
      </w:r>
      <w:r w:rsidR="00AB39FB" w:rsidRPr="001D6908">
        <w:rPr>
          <w:bCs/>
        </w:rPr>
        <w:t>sins recekļi mazajos asinsvados (trombotiska mikroangiopātija)</w:t>
      </w:r>
      <w:r w:rsidRPr="001D6908">
        <w:rPr>
          <w:bCs/>
        </w:rPr>
        <w:t>;</w:t>
      </w:r>
    </w:p>
    <w:p w14:paraId="690BB8F5" w14:textId="77777777" w:rsidR="00AB39FB" w:rsidRPr="001D6908" w:rsidRDefault="005829EA" w:rsidP="00AB39FB">
      <w:pPr>
        <w:numPr>
          <w:ilvl w:val="0"/>
          <w:numId w:val="25"/>
        </w:numPr>
        <w:autoSpaceDE w:val="0"/>
        <w:ind w:left="567" w:hanging="567"/>
        <w:rPr>
          <w:szCs w:val="22"/>
        </w:rPr>
      </w:pPr>
      <w:r w:rsidRPr="001D6908">
        <w:t>p</w:t>
      </w:r>
      <w:r w:rsidR="00AB39FB" w:rsidRPr="001D6908">
        <w:t>atoloģiska reakcija uz asins pārliešanu</w:t>
      </w:r>
      <w:r w:rsidRPr="001D6908">
        <w:t>;</w:t>
      </w:r>
    </w:p>
    <w:p w14:paraId="690BB8F6" w14:textId="77777777" w:rsidR="00AB39FB" w:rsidRPr="001D6908" w:rsidRDefault="005829EA" w:rsidP="00AB39FB">
      <w:pPr>
        <w:numPr>
          <w:ilvl w:val="3"/>
          <w:numId w:val="25"/>
        </w:numPr>
        <w:autoSpaceDE w:val="0"/>
        <w:ind w:left="567" w:hanging="567"/>
      </w:pPr>
      <w:r w:rsidRPr="001D6908">
        <w:rPr>
          <w:szCs w:val="22"/>
        </w:rPr>
        <w:t>d</w:t>
      </w:r>
      <w:r w:rsidR="00AB39FB" w:rsidRPr="001D6908">
        <w:rPr>
          <w:szCs w:val="22"/>
        </w:rPr>
        <w:t>aļējs vai pilnīgs redzes zudums</w:t>
      </w:r>
      <w:r w:rsidRPr="001D6908">
        <w:rPr>
          <w:szCs w:val="22"/>
        </w:rPr>
        <w:t>;</w:t>
      </w:r>
    </w:p>
    <w:p w14:paraId="690BB8F7" w14:textId="77777777" w:rsidR="00AB39FB" w:rsidRPr="001D6908" w:rsidRDefault="005829EA" w:rsidP="00AB39FB">
      <w:pPr>
        <w:numPr>
          <w:ilvl w:val="0"/>
          <w:numId w:val="25"/>
        </w:numPr>
        <w:ind w:left="567" w:hanging="567"/>
      </w:pPr>
      <w:r w:rsidRPr="001D6908">
        <w:t>s</w:t>
      </w:r>
      <w:r w:rsidR="00AB39FB" w:rsidRPr="001D6908">
        <w:t>amazināta dzimumtieksme</w:t>
      </w:r>
      <w:r w:rsidRPr="001D6908">
        <w:t>;</w:t>
      </w:r>
    </w:p>
    <w:p w14:paraId="690BB8F8" w14:textId="77777777" w:rsidR="00AB39FB" w:rsidRPr="001D6908" w:rsidRDefault="005829EA" w:rsidP="00AB39FB">
      <w:pPr>
        <w:numPr>
          <w:ilvl w:val="0"/>
          <w:numId w:val="25"/>
        </w:numPr>
        <w:ind w:left="567" w:hanging="567"/>
      </w:pPr>
      <w:r w:rsidRPr="001D6908">
        <w:t>p</w:t>
      </w:r>
      <w:r w:rsidR="00AB39FB" w:rsidRPr="001D6908">
        <w:t>astiprināta siekalu izdalīšanās</w:t>
      </w:r>
      <w:r w:rsidRPr="001D6908">
        <w:t>;</w:t>
      </w:r>
    </w:p>
    <w:p w14:paraId="690BB8F9" w14:textId="77777777" w:rsidR="00AB39FB" w:rsidRPr="001D6908" w:rsidRDefault="005829EA" w:rsidP="00AB39FB">
      <w:pPr>
        <w:numPr>
          <w:ilvl w:val="0"/>
          <w:numId w:val="25"/>
        </w:numPr>
        <w:ind w:left="567" w:hanging="567"/>
      </w:pPr>
      <w:r w:rsidRPr="001D6908">
        <w:t>i</w:t>
      </w:r>
      <w:r w:rsidR="00AB39FB" w:rsidRPr="001D6908">
        <w:t>zvalbītas acis</w:t>
      </w:r>
      <w:r w:rsidRPr="001D6908">
        <w:t>;</w:t>
      </w:r>
    </w:p>
    <w:p w14:paraId="690BB8FA" w14:textId="77777777" w:rsidR="00AB39FB" w:rsidRPr="001D6908" w:rsidRDefault="005829EA" w:rsidP="00AB39FB">
      <w:pPr>
        <w:numPr>
          <w:ilvl w:val="0"/>
          <w:numId w:val="25"/>
        </w:numPr>
        <w:ind w:left="567" w:hanging="567"/>
      </w:pPr>
      <w:r w:rsidRPr="001D6908">
        <w:t>j</w:t>
      </w:r>
      <w:r w:rsidR="00AB39FB" w:rsidRPr="001D6908">
        <w:t>utīgums pret gaismu</w:t>
      </w:r>
      <w:r w:rsidRPr="001D6908">
        <w:t>;</w:t>
      </w:r>
    </w:p>
    <w:p w14:paraId="690BB8FB" w14:textId="77777777" w:rsidR="00AB39FB" w:rsidRPr="001D6908" w:rsidRDefault="005829EA" w:rsidP="00AB39FB">
      <w:pPr>
        <w:numPr>
          <w:ilvl w:val="0"/>
          <w:numId w:val="25"/>
        </w:numPr>
        <w:ind w:left="567" w:hanging="567"/>
      </w:pPr>
      <w:r w:rsidRPr="001D6908">
        <w:t>s</w:t>
      </w:r>
      <w:r w:rsidR="00AB39FB" w:rsidRPr="001D6908">
        <w:t>trauja elpošana</w:t>
      </w:r>
      <w:r w:rsidRPr="001D6908">
        <w:t>;</w:t>
      </w:r>
    </w:p>
    <w:p w14:paraId="690BB8FC" w14:textId="77777777" w:rsidR="00AB39FB" w:rsidRPr="001D6908" w:rsidRDefault="005829EA" w:rsidP="00AB39FB">
      <w:pPr>
        <w:numPr>
          <w:ilvl w:val="0"/>
          <w:numId w:val="25"/>
        </w:numPr>
        <w:ind w:left="567" w:hanging="567"/>
      </w:pPr>
      <w:r w:rsidRPr="001D6908">
        <w:t>s</w:t>
      </w:r>
      <w:r w:rsidR="00AB39FB" w:rsidRPr="001D6908">
        <w:t>āpes taisnajā zarnā</w:t>
      </w:r>
      <w:r w:rsidRPr="001D6908">
        <w:t>;</w:t>
      </w:r>
    </w:p>
    <w:p w14:paraId="690BB8FD" w14:textId="77777777" w:rsidR="00AB39FB" w:rsidRPr="001D6908" w:rsidRDefault="005829EA" w:rsidP="00AB39FB">
      <w:pPr>
        <w:numPr>
          <w:ilvl w:val="0"/>
          <w:numId w:val="25"/>
        </w:numPr>
        <w:ind w:left="567" w:hanging="567"/>
      </w:pPr>
      <w:r w:rsidRPr="001D6908">
        <w:t>ž</w:t>
      </w:r>
      <w:r w:rsidR="00AB39FB" w:rsidRPr="001D6908">
        <w:t>ultsakmeņi</w:t>
      </w:r>
      <w:r w:rsidRPr="001D6908">
        <w:t>;</w:t>
      </w:r>
    </w:p>
    <w:p w14:paraId="690BB8FE" w14:textId="77777777" w:rsidR="00AB39FB" w:rsidRPr="001D6908" w:rsidRDefault="005829EA" w:rsidP="00AB39FB">
      <w:pPr>
        <w:numPr>
          <w:ilvl w:val="0"/>
          <w:numId w:val="25"/>
        </w:numPr>
        <w:ind w:left="567" w:hanging="567"/>
      </w:pPr>
      <w:r w:rsidRPr="001D6908">
        <w:t>t</w:t>
      </w:r>
      <w:r w:rsidR="00AB39FB" w:rsidRPr="001D6908">
        <w:t>rūce</w:t>
      </w:r>
      <w:r w:rsidRPr="001D6908">
        <w:t>;</w:t>
      </w:r>
    </w:p>
    <w:p w14:paraId="690BB8FF" w14:textId="77777777" w:rsidR="00AB39FB" w:rsidRPr="001D6908" w:rsidRDefault="005829EA" w:rsidP="00AB39FB">
      <w:pPr>
        <w:numPr>
          <w:ilvl w:val="0"/>
          <w:numId w:val="25"/>
        </w:numPr>
        <w:ind w:left="567" w:hanging="567"/>
      </w:pPr>
      <w:r w:rsidRPr="001D6908">
        <w:t>t</w:t>
      </w:r>
      <w:r w:rsidR="00AB39FB" w:rsidRPr="001D6908">
        <w:t>raumas</w:t>
      </w:r>
      <w:r w:rsidRPr="001D6908">
        <w:t>;</w:t>
      </w:r>
    </w:p>
    <w:p w14:paraId="690BB900" w14:textId="77777777" w:rsidR="00AB39FB" w:rsidRPr="001D6908" w:rsidRDefault="005829EA" w:rsidP="00AB39FB">
      <w:pPr>
        <w:numPr>
          <w:ilvl w:val="0"/>
          <w:numId w:val="25"/>
        </w:numPr>
        <w:ind w:hanging="728"/>
      </w:pPr>
      <w:r w:rsidRPr="001D6908">
        <w:t>t</w:t>
      </w:r>
      <w:r w:rsidR="00AB39FB" w:rsidRPr="001D6908">
        <w:t>rausli vai vāji nagi</w:t>
      </w:r>
      <w:r w:rsidRPr="001D6908">
        <w:t>;</w:t>
      </w:r>
    </w:p>
    <w:p w14:paraId="690BB901" w14:textId="77777777" w:rsidR="00AB39FB" w:rsidRPr="001D6908" w:rsidRDefault="005829EA" w:rsidP="00AB39FB">
      <w:pPr>
        <w:numPr>
          <w:ilvl w:val="0"/>
          <w:numId w:val="25"/>
        </w:numPr>
        <w:ind w:hanging="728"/>
      </w:pPr>
      <w:r w:rsidRPr="001D6908">
        <w:t>p</w:t>
      </w:r>
      <w:r w:rsidR="00AB39FB" w:rsidRPr="001D6908">
        <w:t>atoloģiski olbaltumu nogulsnējumi dzīvībai svarīgos orgānos</w:t>
      </w:r>
      <w:r w:rsidRPr="001D6908">
        <w:t>;</w:t>
      </w:r>
    </w:p>
    <w:p w14:paraId="690BB902" w14:textId="77777777" w:rsidR="00AB39FB" w:rsidRPr="001D6908" w:rsidRDefault="00EC1277" w:rsidP="00AB39FB">
      <w:pPr>
        <w:numPr>
          <w:ilvl w:val="0"/>
          <w:numId w:val="25"/>
        </w:numPr>
        <w:ind w:hanging="728"/>
      </w:pPr>
      <w:r w:rsidRPr="001D6908">
        <w:t>k</w:t>
      </w:r>
      <w:r w:rsidR="00AB39FB" w:rsidRPr="001D6908">
        <w:t>oma</w:t>
      </w:r>
      <w:r w:rsidR="005829EA" w:rsidRPr="001D6908">
        <w:t>;</w:t>
      </w:r>
    </w:p>
    <w:p w14:paraId="690BB903" w14:textId="77777777" w:rsidR="00AB39FB" w:rsidRPr="001D6908" w:rsidRDefault="00EC1277" w:rsidP="00AB39FB">
      <w:pPr>
        <w:numPr>
          <w:ilvl w:val="0"/>
          <w:numId w:val="25"/>
        </w:numPr>
        <w:ind w:hanging="728"/>
      </w:pPr>
      <w:r w:rsidRPr="001D6908">
        <w:t>z</w:t>
      </w:r>
      <w:r w:rsidR="00AB39FB" w:rsidRPr="001D6908">
        <w:t>arnu čūlas.</w:t>
      </w:r>
    </w:p>
    <w:p w14:paraId="690BB904" w14:textId="77777777" w:rsidR="00AB39FB" w:rsidRPr="001D6908" w:rsidRDefault="00EC1277" w:rsidP="00AB39FB">
      <w:pPr>
        <w:numPr>
          <w:ilvl w:val="0"/>
          <w:numId w:val="25"/>
        </w:numPr>
        <w:ind w:hanging="728"/>
        <w:rPr>
          <w:color w:val="000000"/>
          <w:szCs w:val="22"/>
        </w:rPr>
      </w:pPr>
      <w:r w:rsidRPr="001D6908">
        <w:t>d</w:t>
      </w:r>
      <w:r w:rsidR="00AB39FB" w:rsidRPr="001D6908">
        <w:t>audzu orgānu mazspēja</w:t>
      </w:r>
      <w:r w:rsidRPr="001D6908">
        <w:t>;</w:t>
      </w:r>
    </w:p>
    <w:p w14:paraId="690BB905" w14:textId="77777777" w:rsidR="00AB39FB" w:rsidRPr="001D6908" w:rsidRDefault="00EC1277" w:rsidP="00AB39FB">
      <w:pPr>
        <w:numPr>
          <w:ilvl w:val="0"/>
          <w:numId w:val="25"/>
        </w:numPr>
        <w:autoSpaceDE w:val="0"/>
        <w:ind w:hanging="728"/>
      </w:pPr>
      <w:r w:rsidRPr="001D6908">
        <w:rPr>
          <w:color w:val="000000"/>
          <w:szCs w:val="22"/>
        </w:rPr>
        <w:t>n</w:t>
      </w:r>
      <w:r w:rsidR="00AB39FB" w:rsidRPr="001D6908">
        <w:rPr>
          <w:color w:val="000000"/>
          <w:szCs w:val="22"/>
        </w:rPr>
        <w:t>āve.</w:t>
      </w:r>
    </w:p>
    <w:p w14:paraId="690BB906" w14:textId="77777777" w:rsidR="00AB39FB" w:rsidRPr="001D6908" w:rsidRDefault="00AB39FB" w:rsidP="00AB39FB">
      <w:pPr>
        <w:keepNext/>
      </w:pPr>
    </w:p>
    <w:p w14:paraId="690BB907" w14:textId="77777777" w:rsidR="00AB39FB" w:rsidRPr="001D6908" w:rsidRDefault="00AB39FB" w:rsidP="00AB39FB">
      <w:pPr>
        <w:keepNext/>
      </w:pPr>
      <w:r w:rsidRPr="001D6908">
        <w:t>Ja Bortezomib Accord kopā ar citām zālēm Jums tiek ievadīts mantijas šūnu limfomas ārstēšanai, Jums var rasties turpmāk norādītās nevēlamās blakusparādības.</w:t>
      </w:r>
    </w:p>
    <w:p w14:paraId="690BB908" w14:textId="77777777" w:rsidR="00AB39FB" w:rsidRPr="001D6908" w:rsidRDefault="00AB39FB" w:rsidP="00AB39FB"/>
    <w:p w14:paraId="690BB909" w14:textId="77777777" w:rsidR="00AB39FB" w:rsidRPr="001D6908" w:rsidRDefault="00AB39FB" w:rsidP="00AB39FB">
      <w:pPr>
        <w:keepNext/>
      </w:pPr>
      <w:r w:rsidRPr="001D6908">
        <w:rPr>
          <w:b/>
          <w:bCs/>
        </w:rPr>
        <w:t>Ļoti biežas blakusparādības</w:t>
      </w:r>
      <w:r w:rsidRPr="001D6908">
        <w:rPr>
          <w:b/>
        </w:rPr>
        <w:t xml:space="preserve"> (var rasties vairāk nekā 1 no 10 cilvēkiem)</w:t>
      </w:r>
      <w:r w:rsidR="00EC1277" w:rsidRPr="001D6908">
        <w:rPr>
          <w:b/>
        </w:rPr>
        <w:t>:</w:t>
      </w:r>
    </w:p>
    <w:p w14:paraId="690BB90A" w14:textId="77777777" w:rsidR="00AB39FB" w:rsidRPr="001D6908" w:rsidRDefault="00EC1277" w:rsidP="00AB39FB">
      <w:pPr>
        <w:numPr>
          <w:ilvl w:val="0"/>
          <w:numId w:val="35"/>
        </w:numPr>
        <w:suppressAutoHyphens w:val="0"/>
        <w:autoSpaceDE w:val="0"/>
      </w:pPr>
      <w:r w:rsidRPr="001D6908">
        <w:t>p</w:t>
      </w:r>
      <w:r w:rsidR="00AB39FB" w:rsidRPr="001D6908">
        <w:t>neimonija</w:t>
      </w:r>
      <w:r w:rsidRPr="001D6908">
        <w:t>;</w:t>
      </w:r>
      <w:r w:rsidR="00AB39FB" w:rsidRPr="001D6908">
        <w:t xml:space="preserve"> </w:t>
      </w:r>
    </w:p>
    <w:p w14:paraId="690BB90B" w14:textId="77777777" w:rsidR="00AB39FB" w:rsidRPr="001D6908" w:rsidRDefault="00EC1277" w:rsidP="00AB39FB">
      <w:pPr>
        <w:numPr>
          <w:ilvl w:val="0"/>
          <w:numId w:val="35"/>
        </w:numPr>
        <w:suppressAutoHyphens w:val="0"/>
        <w:autoSpaceDE w:val="0"/>
      </w:pPr>
      <w:r w:rsidRPr="001D6908">
        <w:t>ē</w:t>
      </w:r>
      <w:r w:rsidR="00AB39FB" w:rsidRPr="001D6908">
        <w:t>stgribas zudums</w:t>
      </w:r>
      <w:r w:rsidRPr="001D6908">
        <w:t>;</w:t>
      </w:r>
    </w:p>
    <w:p w14:paraId="690BB90C" w14:textId="77777777" w:rsidR="00AB39FB" w:rsidRPr="001D6908" w:rsidRDefault="00EC1277" w:rsidP="00AB39FB">
      <w:pPr>
        <w:numPr>
          <w:ilvl w:val="0"/>
          <w:numId w:val="35"/>
        </w:numPr>
        <w:suppressAutoHyphens w:val="0"/>
        <w:autoSpaceDE w:val="0"/>
        <w:ind w:left="567" w:hanging="567"/>
      </w:pPr>
      <w:r w:rsidRPr="001D6908">
        <w:t>n</w:t>
      </w:r>
      <w:r w:rsidR="00AB39FB" w:rsidRPr="001D6908">
        <w:t>erva bojājuma izraisīta ādas jutība, nejutība, durstīšanas vai dedzināšanas sajūta vai sāpes plaukstās vai pēdās</w:t>
      </w:r>
      <w:r w:rsidRPr="001D6908">
        <w:t>;</w:t>
      </w:r>
    </w:p>
    <w:p w14:paraId="690BB90D" w14:textId="77777777" w:rsidR="00AB39FB" w:rsidRPr="001D6908" w:rsidRDefault="00EC1277" w:rsidP="00AB39FB">
      <w:pPr>
        <w:numPr>
          <w:ilvl w:val="0"/>
          <w:numId w:val="35"/>
        </w:numPr>
        <w:suppressAutoHyphens w:val="0"/>
        <w:autoSpaceDE w:val="0"/>
      </w:pPr>
      <w:r w:rsidRPr="001D6908">
        <w:t>s</w:t>
      </w:r>
      <w:r w:rsidR="00AB39FB" w:rsidRPr="001D6908">
        <w:t>likta dūša un vemšana</w:t>
      </w:r>
      <w:r w:rsidRPr="001D6908">
        <w:t>;</w:t>
      </w:r>
    </w:p>
    <w:p w14:paraId="690BB90E" w14:textId="77777777" w:rsidR="00AB39FB" w:rsidRPr="001D6908" w:rsidRDefault="00EC1277" w:rsidP="00AB39FB">
      <w:pPr>
        <w:numPr>
          <w:ilvl w:val="0"/>
          <w:numId w:val="35"/>
        </w:numPr>
        <w:suppressAutoHyphens w:val="0"/>
        <w:autoSpaceDE w:val="0"/>
      </w:pPr>
      <w:r w:rsidRPr="001D6908">
        <w:t>c</w:t>
      </w:r>
      <w:r w:rsidR="00AB39FB" w:rsidRPr="001D6908">
        <w:t>aureja</w:t>
      </w:r>
      <w:r w:rsidRPr="001D6908">
        <w:t>;</w:t>
      </w:r>
    </w:p>
    <w:p w14:paraId="690BB90F" w14:textId="77777777" w:rsidR="00AB39FB" w:rsidRPr="001D6908" w:rsidRDefault="00EC1277" w:rsidP="00AB39FB">
      <w:pPr>
        <w:numPr>
          <w:ilvl w:val="0"/>
          <w:numId w:val="35"/>
        </w:numPr>
        <w:suppressAutoHyphens w:val="0"/>
        <w:autoSpaceDE w:val="0"/>
      </w:pPr>
      <w:r w:rsidRPr="001D6908">
        <w:t>č</w:t>
      </w:r>
      <w:r w:rsidR="00AB39FB" w:rsidRPr="001D6908">
        <w:t>ūlas mutes dobumā</w:t>
      </w:r>
      <w:r w:rsidRPr="001D6908">
        <w:t>;</w:t>
      </w:r>
    </w:p>
    <w:p w14:paraId="690BB910" w14:textId="77777777" w:rsidR="00AB39FB" w:rsidRPr="001D6908" w:rsidRDefault="00EC1277" w:rsidP="00AB39FB">
      <w:pPr>
        <w:numPr>
          <w:ilvl w:val="0"/>
          <w:numId w:val="35"/>
        </w:numPr>
        <w:suppressAutoHyphens w:val="0"/>
        <w:autoSpaceDE w:val="0"/>
      </w:pPr>
      <w:r w:rsidRPr="001D6908">
        <w:lastRenderedPageBreak/>
        <w:t>a</w:t>
      </w:r>
      <w:r w:rsidR="00AB39FB" w:rsidRPr="001D6908">
        <w:t>izcietējums</w:t>
      </w:r>
      <w:r w:rsidRPr="001D6908">
        <w:t>;</w:t>
      </w:r>
    </w:p>
    <w:p w14:paraId="690BB911" w14:textId="77777777" w:rsidR="00AB39FB" w:rsidRPr="001D6908" w:rsidRDefault="00EC1277" w:rsidP="00AB39FB">
      <w:pPr>
        <w:numPr>
          <w:ilvl w:val="0"/>
          <w:numId w:val="35"/>
        </w:numPr>
        <w:suppressAutoHyphens w:val="0"/>
        <w:autoSpaceDE w:val="0"/>
      </w:pPr>
      <w:r w:rsidRPr="001D6908">
        <w:t>m</w:t>
      </w:r>
      <w:r w:rsidR="00AB39FB" w:rsidRPr="001D6908">
        <w:t>uskuļu sāpes, kaulu sāpes</w:t>
      </w:r>
      <w:r w:rsidRPr="001D6908">
        <w:t>;</w:t>
      </w:r>
    </w:p>
    <w:p w14:paraId="690BB912" w14:textId="77777777" w:rsidR="00AB39FB" w:rsidRPr="001D6908" w:rsidRDefault="00EC1277" w:rsidP="00AB39FB">
      <w:pPr>
        <w:numPr>
          <w:ilvl w:val="0"/>
          <w:numId w:val="35"/>
        </w:numPr>
        <w:suppressAutoHyphens w:val="0"/>
        <w:autoSpaceDE w:val="0"/>
      </w:pPr>
      <w:r w:rsidRPr="001D6908">
        <w:t>m</w:t>
      </w:r>
      <w:r w:rsidR="00AB39FB" w:rsidRPr="001D6908">
        <w:t>atu izkrišana un patoloģiska matu tekstūra</w:t>
      </w:r>
      <w:r w:rsidRPr="001D6908">
        <w:t>;</w:t>
      </w:r>
    </w:p>
    <w:p w14:paraId="690BB913" w14:textId="77777777" w:rsidR="00AB39FB" w:rsidRPr="001D6908" w:rsidRDefault="00EC1277" w:rsidP="00AB39FB">
      <w:pPr>
        <w:numPr>
          <w:ilvl w:val="0"/>
          <w:numId w:val="35"/>
        </w:numPr>
        <w:suppressAutoHyphens w:val="0"/>
        <w:autoSpaceDE w:val="0"/>
      </w:pPr>
      <w:r w:rsidRPr="001D6908">
        <w:t>n</w:t>
      </w:r>
      <w:r w:rsidR="00AB39FB" w:rsidRPr="001D6908">
        <w:t>ogurums, vājums</w:t>
      </w:r>
      <w:r w:rsidRPr="001D6908">
        <w:t>;</w:t>
      </w:r>
    </w:p>
    <w:p w14:paraId="690BB914" w14:textId="77777777" w:rsidR="00AB39FB" w:rsidRPr="001D6908" w:rsidRDefault="00EC1277" w:rsidP="00AB39FB">
      <w:pPr>
        <w:numPr>
          <w:ilvl w:val="0"/>
          <w:numId w:val="35"/>
        </w:numPr>
        <w:suppressAutoHyphens w:val="0"/>
        <w:autoSpaceDE w:val="0"/>
      </w:pPr>
      <w:r w:rsidRPr="001D6908">
        <w:t>d</w:t>
      </w:r>
      <w:r w:rsidR="00AB39FB" w:rsidRPr="001D6908">
        <w:t>rudzis.</w:t>
      </w:r>
    </w:p>
    <w:p w14:paraId="690BB915" w14:textId="77777777" w:rsidR="00AB39FB" w:rsidRPr="001D6908" w:rsidRDefault="00AB39FB" w:rsidP="00AB39FB">
      <w:pPr>
        <w:autoSpaceDE w:val="0"/>
      </w:pPr>
    </w:p>
    <w:p w14:paraId="690BB916" w14:textId="77777777" w:rsidR="00AB39FB" w:rsidRPr="001D6908" w:rsidRDefault="00AB39FB" w:rsidP="00AB39FB">
      <w:pPr>
        <w:keepNext/>
      </w:pPr>
      <w:r w:rsidRPr="001D6908">
        <w:rPr>
          <w:b/>
          <w:bCs/>
        </w:rPr>
        <w:t>Biežas blakusparādības (var rasties līdz 1 no 10 cilvēkiem)</w:t>
      </w:r>
    </w:p>
    <w:p w14:paraId="690BB917" w14:textId="77777777" w:rsidR="00AB39FB" w:rsidRPr="001D6908" w:rsidRDefault="00126654" w:rsidP="00AB39FB">
      <w:pPr>
        <w:numPr>
          <w:ilvl w:val="0"/>
          <w:numId w:val="35"/>
        </w:numPr>
        <w:suppressAutoHyphens w:val="0"/>
        <w:autoSpaceDE w:val="0"/>
      </w:pPr>
      <w:r w:rsidRPr="001D6908">
        <w:t>j</w:t>
      </w:r>
      <w:r w:rsidR="00AB39FB" w:rsidRPr="001D6908">
        <w:t>ostas roze</w:t>
      </w:r>
      <w:r w:rsidR="00CC0236" w:rsidRPr="001D6908">
        <w:t xml:space="preserve"> jeb herpes</w:t>
      </w:r>
      <w:r w:rsidRPr="001D6908">
        <w:t xml:space="preserve"> </w:t>
      </w:r>
      <w:r w:rsidR="00CC0236" w:rsidRPr="001D6908">
        <w:t>vīrusa infekcija</w:t>
      </w:r>
      <w:r w:rsidR="00AB39FB" w:rsidRPr="001D6908">
        <w:t xml:space="preserve"> (lokalizēta, tai skaitā ap acīm, vai pa visu ķermeņa virsmu)</w:t>
      </w:r>
      <w:r w:rsidRPr="001D6908">
        <w:t>;</w:t>
      </w:r>
    </w:p>
    <w:p w14:paraId="690BB918" w14:textId="77777777" w:rsidR="00AB39FB" w:rsidRPr="001D6908" w:rsidRDefault="00126654" w:rsidP="00AB39FB">
      <w:pPr>
        <w:numPr>
          <w:ilvl w:val="0"/>
          <w:numId w:val="35"/>
        </w:numPr>
        <w:suppressAutoHyphens w:val="0"/>
        <w:autoSpaceDE w:val="0"/>
      </w:pPr>
      <w:r w:rsidRPr="001D6908">
        <w:t>h</w:t>
      </w:r>
      <w:r w:rsidR="00AB39FB" w:rsidRPr="001D6908">
        <w:t>erpes vīrusa infekcijas</w:t>
      </w:r>
      <w:r w:rsidRPr="001D6908">
        <w:t>;</w:t>
      </w:r>
    </w:p>
    <w:p w14:paraId="690BB919" w14:textId="77777777" w:rsidR="00AB39FB" w:rsidRPr="001D6908" w:rsidRDefault="00126654" w:rsidP="00AB39FB">
      <w:pPr>
        <w:numPr>
          <w:ilvl w:val="0"/>
          <w:numId w:val="35"/>
        </w:numPr>
        <w:suppressAutoHyphens w:val="0"/>
        <w:autoSpaceDE w:val="0"/>
      </w:pPr>
      <w:r w:rsidRPr="001D6908">
        <w:t>b</w:t>
      </w:r>
      <w:r w:rsidR="00AB39FB" w:rsidRPr="001D6908">
        <w:t>aktēriju un vīrusu izraisītas infekcijas</w:t>
      </w:r>
      <w:r w:rsidRPr="001D6908">
        <w:t>;</w:t>
      </w:r>
    </w:p>
    <w:p w14:paraId="690BB91A" w14:textId="77777777" w:rsidR="00AB39FB" w:rsidRPr="001D6908" w:rsidRDefault="00126654" w:rsidP="00AB39FB">
      <w:pPr>
        <w:numPr>
          <w:ilvl w:val="0"/>
          <w:numId w:val="35"/>
        </w:numPr>
        <w:suppressAutoHyphens w:val="0"/>
        <w:autoSpaceDE w:val="0"/>
      </w:pPr>
      <w:r w:rsidRPr="001D6908">
        <w:t>e</w:t>
      </w:r>
      <w:r w:rsidR="00AB39FB" w:rsidRPr="001D6908">
        <w:t>lpceļu infekcijas, bronhīts, klepus ar atkrēpošanu, gripai līdzīga slimība</w:t>
      </w:r>
      <w:r w:rsidR="00EC1277" w:rsidRPr="001D6908">
        <w:t>;</w:t>
      </w:r>
    </w:p>
    <w:p w14:paraId="690BB91B" w14:textId="77777777" w:rsidR="00AB39FB" w:rsidRPr="001D6908" w:rsidRDefault="00126654" w:rsidP="00AB39FB">
      <w:pPr>
        <w:numPr>
          <w:ilvl w:val="0"/>
          <w:numId w:val="35"/>
        </w:numPr>
        <w:suppressAutoHyphens w:val="0"/>
        <w:autoSpaceDE w:val="0"/>
      </w:pPr>
      <w:r w:rsidRPr="001D6908">
        <w:t>s</w:t>
      </w:r>
      <w:r w:rsidR="00AB39FB" w:rsidRPr="001D6908">
        <w:t>ēnīšu infekcijas</w:t>
      </w:r>
      <w:r w:rsidR="00EC1277" w:rsidRPr="001D6908">
        <w:t>;</w:t>
      </w:r>
    </w:p>
    <w:p w14:paraId="690BB91C" w14:textId="77777777" w:rsidR="00AB39FB" w:rsidRPr="001D6908" w:rsidRDefault="00126654" w:rsidP="00AB39FB">
      <w:pPr>
        <w:numPr>
          <w:ilvl w:val="0"/>
          <w:numId w:val="35"/>
        </w:numPr>
        <w:suppressAutoHyphens w:val="0"/>
        <w:autoSpaceDE w:val="0"/>
      </w:pPr>
      <w:r w:rsidRPr="001D6908">
        <w:t>p</w:t>
      </w:r>
      <w:r w:rsidR="00AB39FB" w:rsidRPr="001D6908">
        <w:t>aaugstināta jutība (alerģiska reakcija)</w:t>
      </w:r>
      <w:r w:rsidR="00EC1277" w:rsidRPr="001D6908">
        <w:t>;</w:t>
      </w:r>
    </w:p>
    <w:p w14:paraId="690BB91D" w14:textId="77777777" w:rsidR="00AB39FB" w:rsidRPr="001D6908" w:rsidRDefault="00126654" w:rsidP="00AB39FB">
      <w:pPr>
        <w:numPr>
          <w:ilvl w:val="0"/>
          <w:numId w:val="35"/>
        </w:numPr>
        <w:suppressAutoHyphens w:val="0"/>
        <w:autoSpaceDE w:val="0"/>
      </w:pPr>
      <w:r w:rsidRPr="001D6908">
        <w:rPr>
          <w:color w:val="000000"/>
          <w:szCs w:val="22"/>
        </w:rPr>
        <w:t>n</w:t>
      </w:r>
      <w:r w:rsidR="00AB39FB" w:rsidRPr="001D6908">
        <w:rPr>
          <w:color w:val="000000"/>
          <w:szCs w:val="22"/>
        </w:rPr>
        <w:t>espēja izstrādāt pietiekami daudz insulīna vai rezistence pret normālu insulīna līmeni</w:t>
      </w:r>
      <w:r w:rsidR="00EC1277" w:rsidRPr="001D6908">
        <w:t>;</w:t>
      </w:r>
    </w:p>
    <w:p w14:paraId="690BB91E" w14:textId="77777777" w:rsidR="00AB39FB" w:rsidRPr="001D6908" w:rsidRDefault="00126654" w:rsidP="00AB39FB">
      <w:pPr>
        <w:numPr>
          <w:ilvl w:val="0"/>
          <w:numId w:val="35"/>
        </w:numPr>
        <w:suppressAutoHyphens w:val="0"/>
        <w:autoSpaceDE w:val="0"/>
      </w:pPr>
      <w:r w:rsidRPr="001D6908">
        <w:t>š</w:t>
      </w:r>
      <w:r w:rsidR="00AB39FB" w:rsidRPr="001D6908">
        <w:t>ķidruma aizture organismā</w:t>
      </w:r>
      <w:r w:rsidR="00EC1277" w:rsidRPr="001D6908">
        <w:t>;</w:t>
      </w:r>
      <w:r w:rsidR="00AB39FB" w:rsidRPr="001D6908">
        <w:t xml:space="preserve"> </w:t>
      </w:r>
    </w:p>
    <w:p w14:paraId="690BB91F" w14:textId="77777777" w:rsidR="00AB39FB" w:rsidRPr="001D6908" w:rsidRDefault="00126654" w:rsidP="00AB39FB">
      <w:pPr>
        <w:numPr>
          <w:ilvl w:val="0"/>
          <w:numId w:val="35"/>
        </w:numPr>
        <w:suppressAutoHyphens w:val="0"/>
        <w:autoSpaceDE w:val="0"/>
      </w:pPr>
      <w:r w:rsidRPr="001D6908">
        <w:t>a</w:t>
      </w:r>
      <w:r w:rsidR="00AB39FB" w:rsidRPr="001D6908">
        <w:t>pgrūtināta iemigšana un miega traucējumi</w:t>
      </w:r>
      <w:r w:rsidR="00EC1277" w:rsidRPr="001D6908">
        <w:t>;</w:t>
      </w:r>
    </w:p>
    <w:p w14:paraId="690BB920" w14:textId="77777777" w:rsidR="00AB39FB" w:rsidRPr="001D6908" w:rsidRDefault="00126654" w:rsidP="00AB39FB">
      <w:pPr>
        <w:numPr>
          <w:ilvl w:val="0"/>
          <w:numId w:val="35"/>
        </w:numPr>
        <w:suppressAutoHyphens w:val="0"/>
        <w:autoSpaceDE w:val="0"/>
      </w:pPr>
      <w:r w:rsidRPr="001D6908">
        <w:t>s</w:t>
      </w:r>
      <w:r w:rsidR="00AB39FB" w:rsidRPr="001D6908">
        <w:t>amaņas zudums</w:t>
      </w:r>
      <w:r w:rsidR="00EC1277" w:rsidRPr="001D6908">
        <w:t>;</w:t>
      </w:r>
    </w:p>
    <w:p w14:paraId="690BB921" w14:textId="77777777" w:rsidR="00AB39FB" w:rsidRPr="001D6908" w:rsidRDefault="00126654" w:rsidP="00AB39FB">
      <w:pPr>
        <w:numPr>
          <w:ilvl w:val="0"/>
          <w:numId w:val="35"/>
        </w:numPr>
        <w:suppressAutoHyphens w:val="0"/>
        <w:autoSpaceDE w:val="0"/>
      </w:pPr>
      <w:r w:rsidRPr="001D6908">
        <w:t>i</w:t>
      </w:r>
      <w:r w:rsidR="00AB39FB" w:rsidRPr="001D6908">
        <w:t>zmainīts apziņas līmenis, apjukums</w:t>
      </w:r>
      <w:r w:rsidR="00EC1277" w:rsidRPr="001D6908">
        <w:t>;</w:t>
      </w:r>
    </w:p>
    <w:p w14:paraId="690BB922" w14:textId="77777777" w:rsidR="00AB39FB" w:rsidRPr="001D6908" w:rsidRDefault="00EC1277" w:rsidP="00AB39FB">
      <w:pPr>
        <w:numPr>
          <w:ilvl w:val="0"/>
          <w:numId w:val="35"/>
        </w:numPr>
        <w:suppressAutoHyphens w:val="0"/>
        <w:autoSpaceDE w:val="0"/>
      </w:pPr>
      <w:r w:rsidRPr="001D6908">
        <w:t>r</w:t>
      </w:r>
      <w:r w:rsidR="00AB39FB" w:rsidRPr="001D6908">
        <w:t>eibonis</w:t>
      </w:r>
      <w:r w:rsidRPr="001D6908">
        <w:t>;</w:t>
      </w:r>
    </w:p>
    <w:p w14:paraId="690BB923" w14:textId="77777777" w:rsidR="00AB39FB" w:rsidRPr="001D6908" w:rsidRDefault="00EC1277" w:rsidP="00AB39FB">
      <w:pPr>
        <w:numPr>
          <w:ilvl w:val="0"/>
          <w:numId w:val="35"/>
        </w:numPr>
        <w:suppressAutoHyphens w:val="0"/>
        <w:autoSpaceDE w:val="0"/>
      </w:pPr>
      <w:r w:rsidRPr="001D6908">
        <w:t>p</w:t>
      </w:r>
      <w:r w:rsidR="00AB39FB" w:rsidRPr="001D6908">
        <w:t>aātrināta sirdsdarbība, paaugstināts asinsspiediens, svīšana</w:t>
      </w:r>
      <w:r w:rsidRPr="001D6908">
        <w:t>;</w:t>
      </w:r>
    </w:p>
    <w:p w14:paraId="690BB924" w14:textId="77777777" w:rsidR="00AB39FB" w:rsidRPr="001D6908" w:rsidRDefault="00EC1277" w:rsidP="00AB39FB">
      <w:pPr>
        <w:numPr>
          <w:ilvl w:val="0"/>
          <w:numId w:val="35"/>
        </w:numPr>
        <w:suppressAutoHyphens w:val="0"/>
        <w:autoSpaceDE w:val="0"/>
      </w:pPr>
      <w:r w:rsidRPr="001D6908">
        <w:t>r</w:t>
      </w:r>
      <w:r w:rsidR="00AB39FB" w:rsidRPr="001D6908">
        <w:t>edzes traucējumi, neskaidra redze</w:t>
      </w:r>
      <w:r w:rsidRPr="001D6908">
        <w:t>;</w:t>
      </w:r>
    </w:p>
    <w:p w14:paraId="690BB925" w14:textId="77777777" w:rsidR="00AB39FB" w:rsidRPr="001D6908" w:rsidRDefault="00EC1277" w:rsidP="00AB39FB">
      <w:pPr>
        <w:numPr>
          <w:ilvl w:val="0"/>
          <w:numId w:val="35"/>
        </w:numPr>
        <w:suppressAutoHyphens w:val="0"/>
        <w:autoSpaceDE w:val="0"/>
        <w:ind w:left="567" w:hanging="567"/>
      </w:pPr>
      <w:r w:rsidRPr="001D6908">
        <w:t>s</w:t>
      </w:r>
      <w:r w:rsidR="00AB39FB" w:rsidRPr="001D6908">
        <w:t>irds mazspēja, miokarda infarkts, sāpes krūškurvī, diskomforts krūškurvī, paātrināta vai palēnināta sirdsdarbība</w:t>
      </w:r>
      <w:r w:rsidRPr="001D6908">
        <w:t>;</w:t>
      </w:r>
    </w:p>
    <w:p w14:paraId="690BB926" w14:textId="77777777" w:rsidR="00AB39FB" w:rsidRPr="001D6908" w:rsidRDefault="00EC1277" w:rsidP="00AB39FB">
      <w:pPr>
        <w:numPr>
          <w:ilvl w:val="0"/>
          <w:numId w:val="35"/>
        </w:numPr>
        <w:suppressAutoHyphens w:val="0"/>
        <w:autoSpaceDE w:val="0"/>
      </w:pPr>
      <w:r w:rsidRPr="001D6908">
        <w:t>p</w:t>
      </w:r>
      <w:r w:rsidR="00AB39FB" w:rsidRPr="001D6908">
        <w:t>aaugstināts vai pazemināts asinsspiediens</w:t>
      </w:r>
      <w:r w:rsidRPr="001D6908">
        <w:t>;</w:t>
      </w:r>
    </w:p>
    <w:p w14:paraId="690BB927" w14:textId="77777777" w:rsidR="00AB39FB" w:rsidRPr="001D6908" w:rsidRDefault="00EC1277" w:rsidP="00AB39FB">
      <w:pPr>
        <w:numPr>
          <w:ilvl w:val="0"/>
          <w:numId w:val="35"/>
        </w:numPr>
        <w:suppressAutoHyphens w:val="0"/>
        <w:autoSpaceDE w:val="0"/>
      </w:pPr>
      <w:r w:rsidRPr="001D6908">
        <w:t>p</w:t>
      </w:r>
      <w:r w:rsidR="00AB39FB" w:rsidRPr="001D6908">
        <w:t>ēkšņa asinsspiediena pazemināšanās pēc piecelšanās stāvus, kas var izraisīt ģīboni</w:t>
      </w:r>
      <w:r w:rsidRPr="001D6908">
        <w:t>;</w:t>
      </w:r>
    </w:p>
    <w:p w14:paraId="690BB928" w14:textId="77777777" w:rsidR="00AB39FB" w:rsidRPr="001D6908" w:rsidRDefault="00EC1277" w:rsidP="00AB39FB">
      <w:pPr>
        <w:numPr>
          <w:ilvl w:val="0"/>
          <w:numId w:val="35"/>
        </w:numPr>
        <w:suppressAutoHyphens w:val="0"/>
        <w:autoSpaceDE w:val="0"/>
      </w:pPr>
      <w:r w:rsidRPr="001D6908">
        <w:t>a</w:t>
      </w:r>
      <w:r w:rsidR="00AB39FB" w:rsidRPr="001D6908">
        <w:t>izdusa fiziskas slodzes laikā</w:t>
      </w:r>
      <w:r w:rsidRPr="001D6908">
        <w:t>;</w:t>
      </w:r>
    </w:p>
    <w:p w14:paraId="690BB929" w14:textId="77777777" w:rsidR="00AB39FB" w:rsidRPr="001D6908" w:rsidRDefault="00EC1277" w:rsidP="00AB39FB">
      <w:pPr>
        <w:numPr>
          <w:ilvl w:val="0"/>
          <w:numId w:val="35"/>
        </w:numPr>
        <w:suppressAutoHyphens w:val="0"/>
        <w:autoSpaceDE w:val="0"/>
      </w:pPr>
      <w:r w:rsidRPr="001D6908">
        <w:t>k</w:t>
      </w:r>
      <w:r w:rsidR="00AB39FB" w:rsidRPr="001D6908">
        <w:t>lepus</w:t>
      </w:r>
      <w:r w:rsidRPr="001D6908">
        <w:t>;</w:t>
      </w:r>
    </w:p>
    <w:p w14:paraId="690BB92A" w14:textId="77777777" w:rsidR="00AB39FB" w:rsidRPr="001D6908" w:rsidRDefault="00EC1277" w:rsidP="00AB39FB">
      <w:pPr>
        <w:numPr>
          <w:ilvl w:val="0"/>
          <w:numId w:val="35"/>
        </w:numPr>
        <w:suppressAutoHyphens w:val="0"/>
        <w:autoSpaceDE w:val="0"/>
      </w:pPr>
      <w:r w:rsidRPr="001D6908">
        <w:t>ž</w:t>
      </w:r>
      <w:r w:rsidR="00AB39FB" w:rsidRPr="001D6908">
        <w:t>agas</w:t>
      </w:r>
      <w:r w:rsidRPr="001D6908">
        <w:t>;</w:t>
      </w:r>
    </w:p>
    <w:p w14:paraId="690BB92B" w14:textId="77777777" w:rsidR="00AB39FB" w:rsidRPr="001D6908" w:rsidRDefault="00EC1277" w:rsidP="00AB39FB">
      <w:pPr>
        <w:numPr>
          <w:ilvl w:val="0"/>
          <w:numId w:val="35"/>
        </w:numPr>
        <w:suppressAutoHyphens w:val="0"/>
        <w:autoSpaceDE w:val="0"/>
      </w:pPr>
      <w:r w:rsidRPr="001D6908">
        <w:t>d</w:t>
      </w:r>
      <w:r w:rsidR="00AB39FB" w:rsidRPr="001D6908">
        <w:t>žinkstēšana ausīs, ausu diskomforts</w:t>
      </w:r>
      <w:r w:rsidRPr="001D6908">
        <w:t>;</w:t>
      </w:r>
    </w:p>
    <w:p w14:paraId="690BB92C" w14:textId="77777777" w:rsidR="00AB39FB" w:rsidRPr="001D6908" w:rsidRDefault="00EC1277" w:rsidP="00AB39FB">
      <w:pPr>
        <w:numPr>
          <w:ilvl w:val="0"/>
          <w:numId w:val="35"/>
        </w:numPr>
        <w:suppressAutoHyphens w:val="0"/>
        <w:autoSpaceDE w:val="0"/>
      </w:pPr>
      <w:r w:rsidRPr="001D6908">
        <w:t>a</w:t>
      </w:r>
      <w:r w:rsidR="00AB39FB" w:rsidRPr="001D6908">
        <w:t>siņošana no zarnām vai kuņģa</w:t>
      </w:r>
      <w:r w:rsidRPr="001D6908">
        <w:t>;</w:t>
      </w:r>
    </w:p>
    <w:p w14:paraId="690BB92D" w14:textId="77777777" w:rsidR="00AB39FB" w:rsidRPr="001D6908" w:rsidRDefault="00EC1277" w:rsidP="00AB39FB">
      <w:pPr>
        <w:numPr>
          <w:ilvl w:val="0"/>
          <w:numId w:val="35"/>
        </w:numPr>
        <w:suppressAutoHyphens w:val="0"/>
        <w:autoSpaceDE w:val="0"/>
      </w:pPr>
      <w:r w:rsidRPr="001D6908">
        <w:t>g</w:t>
      </w:r>
      <w:r w:rsidR="00AB39FB" w:rsidRPr="001D6908">
        <w:t>rēmas</w:t>
      </w:r>
      <w:r w:rsidRPr="001D6908">
        <w:t>;</w:t>
      </w:r>
    </w:p>
    <w:p w14:paraId="690BB92E" w14:textId="77777777" w:rsidR="00AB39FB" w:rsidRPr="001D6908" w:rsidRDefault="00EC1277" w:rsidP="00AB39FB">
      <w:pPr>
        <w:numPr>
          <w:ilvl w:val="0"/>
          <w:numId w:val="35"/>
        </w:numPr>
        <w:suppressAutoHyphens w:val="0"/>
        <w:autoSpaceDE w:val="0"/>
      </w:pPr>
      <w:r w:rsidRPr="001D6908">
        <w:t>s</w:t>
      </w:r>
      <w:r w:rsidR="00AB39FB" w:rsidRPr="001D6908">
        <w:t>āpes vēderā, vēdera uzpūšanās</w:t>
      </w:r>
      <w:r w:rsidRPr="001D6908">
        <w:t>;</w:t>
      </w:r>
    </w:p>
    <w:p w14:paraId="690BB92F" w14:textId="77777777" w:rsidR="00AB39FB" w:rsidRPr="001D6908" w:rsidRDefault="00EC1277" w:rsidP="00AB39FB">
      <w:pPr>
        <w:numPr>
          <w:ilvl w:val="0"/>
          <w:numId w:val="35"/>
        </w:numPr>
        <w:suppressAutoHyphens w:val="0"/>
        <w:autoSpaceDE w:val="0"/>
      </w:pPr>
      <w:r w:rsidRPr="001D6908">
        <w:t>a</w:t>
      </w:r>
      <w:r w:rsidR="00AB39FB" w:rsidRPr="001D6908">
        <w:t>pgrūtināta rīšana</w:t>
      </w:r>
      <w:r w:rsidRPr="001D6908">
        <w:t>;</w:t>
      </w:r>
    </w:p>
    <w:p w14:paraId="690BB930" w14:textId="77777777" w:rsidR="00AB39FB" w:rsidRPr="001D6908" w:rsidRDefault="00EC1277" w:rsidP="00AB39FB">
      <w:pPr>
        <w:numPr>
          <w:ilvl w:val="0"/>
          <w:numId w:val="35"/>
        </w:numPr>
        <w:suppressAutoHyphens w:val="0"/>
        <w:autoSpaceDE w:val="0"/>
      </w:pPr>
      <w:r w:rsidRPr="001D6908">
        <w:t>k</w:t>
      </w:r>
      <w:r w:rsidR="00AB39FB" w:rsidRPr="001D6908">
        <w:t>uņģa un zarnu infekcija vai iekaisums</w:t>
      </w:r>
      <w:r w:rsidRPr="001D6908">
        <w:t>;</w:t>
      </w:r>
    </w:p>
    <w:p w14:paraId="690BB931" w14:textId="77777777" w:rsidR="00AB39FB" w:rsidRPr="001D6908" w:rsidRDefault="00EC1277" w:rsidP="00AB39FB">
      <w:pPr>
        <w:numPr>
          <w:ilvl w:val="0"/>
          <w:numId w:val="35"/>
        </w:numPr>
        <w:suppressAutoHyphens w:val="0"/>
        <w:autoSpaceDE w:val="0"/>
      </w:pPr>
      <w:r w:rsidRPr="001D6908">
        <w:t>s</w:t>
      </w:r>
      <w:r w:rsidR="00AB39FB" w:rsidRPr="001D6908">
        <w:t>āpes vēderā</w:t>
      </w:r>
      <w:r w:rsidRPr="001D6908">
        <w:t>;</w:t>
      </w:r>
    </w:p>
    <w:p w14:paraId="690BB932" w14:textId="77777777" w:rsidR="00AB39FB" w:rsidRPr="001D6908" w:rsidRDefault="00EC1277" w:rsidP="00AB39FB">
      <w:pPr>
        <w:numPr>
          <w:ilvl w:val="0"/>
          <w:numId w:val="35"/>
        </w:numPr>
        <w:suppressAutoHyphens w:val="0"/>
        <w:autoSpaceDE w:val="0"/>
      </w:pPr>
      <w:r w:rsidRPr="001D6908">
        <w:t>č</w:t>
      </w:r>
      <w:r w:rsidR="00AB39FB" w:rsidRPr="001D6908">
        <w:t>ūlas mutes dobumā vai uz lūpas</w:t>
      </w:r>
      <w:r w:rsidRPr="001D6908">
        <w:t>;</w:t>
      </w:r>
    </w:p>
    <w:p w14:paraId="690BB933" w14:textId="77777777" w:rsidR="00AB39FB" w:rsidRPr="001D6908" w:rsidRDefault="00EC1277" w:rsidP="00AB39FB">
      <w:pPr>
        <w:numPr>
          <w:ilvl w:val="0"/>
          <w:numId w:val="35"/>
        </w:numPr>
        <w:suppressAutoHyphens w:val="0"/>
        <w:autoSpaceDE w:val="0"/>
      </w:pPr>
      <w:r w:rsidRPr="001D6908">
        <w:t>a</w:t>
      </w:r>
      <w:r w:rsidR="00AB39FB" w:rsidRPr="001D6908">
        <w:t>knu darbības izmaiņas</w:t>
      </w:r>
      <w:r w:rsidRPr="001D6908">
        <w:t>;</w:t>
      </w:r>
    </w:p>
    <w:p w14:paraId="690BB934" w14:textId="77777777" w:rsidR="00AB39FB" w:rsidRPr="001D6908" w:rsidRDefault="00EC1277" w:rsidP="00AB39FB">
      <w:pPr>
        <w:numPr>
          <w:ilvl w:val="0"/>
          <w:numId w:val="35"/>
        </w:numPr>
        <w:suppressAutoHyphens w:val="0"/>
        <w:autoSpaceDE w:val="0"/>
      </w:pPr>
      <w:r w:rsidRPr="001D6908">
        <w:t>ā</w:t>
      </w:r>
      <w:r w:rsidR="00AB39FB" w:rsidRPr="001D6908">
        <w:t>das nieze</w:t>
      </w:r>
      <w:r w:rsidRPr="001D6908">
        <w:t>;</w:t>
      </w:r>
    </w:p>
    <w:p w14:paraId="690BB935" w14:textId="77777777" w:rsidR="00AB39FB" w:rsidRPr="001D6908" w:rsidRDefault="00EC1277" w:rsidP="00AB39FB">
      <w:pPr>
        <w:numPr>
          <w:ilvl w:val="0"/>
          <w:numId w:val="35"/>
        </w:numPr>
        <w:suppressAutoHyphens w:val="0"/>
        <w:autoSpaceDE w:val="0"/>
      </w:pPr>
      <w:r w:rsidRPr="001D6908">
        <w:t>ā</w:t>
      </w:r>
      <w:r w:rsidR="00AB39FB" w:rsidRPr="001D6908">
        <w:t>das apsārtums</w:t>
      </w:r>
      <w:r w:rsidRPr="001D6908">
        <w:t>;</w:t>
      </w:r>
    </w:p>
    <w:p w14:paraId="690BB936" w14:textId="77777777" w:rsidR="00AB39FB" w:rsidRPr="001D6908" w:rsidRDefault="00EC1277" w:rsidP="00AB39FB">
      <w:pPr>
        <w:numPr>
          <w:ilvl w:val="0"/>
          <w:numId w:val="35"/>
        </w:numPr>
        <w:suppressAutoHyphens w:val="0"/>
        <w:autoSpaceDE w:val="0"/>
      </w:pPr>
      <w:r w:rsidRPr="001D6908">
        <w:t>i</w:t>
      </w:r>
      <w:r w:rsidR="00AB39FB" w:rsidRPr="001D6908">
        <w:t>zsitumi</w:t>
      </w:r>
      <w:r w:rsidRPr="001D6908">
        <w:t>;</w:t>
      </w:r>
    </w:p>
    <w:p w14:paraId="690BB937" w14:textId="77777777" w:rsidR="00AB39FB" w:rsidRPr="001D6908" w:rsidRDefault="00EC1277" w:rsidP="00AB39FB">
      <w:pPr>
        <w:numPr>
          <w:ilvl w:val="0"/>
          <w:numId w:val="35"/>
        </w:numPr>
        <w:suppressAutoHyphens w:val="0"/>
        <w:autoSpaceDE w:val="0"/>
      </w:pPr>
      <w:r w:rsidRPr="001D6908">
        <w:t>m</w:t>
      </w:r>
      <w:r w:rsidR="00AB39FB" w:rsidRPr="001D6908">
        <w:t>uskuļu spazmas</w:t>
      </w:r>
      <w:r w:rsidRPr="001D6908">
        <w:t>;</w:t>
      </w:r>
      <w:r w:rsidR="00AB39FB" w:rsidRPr="001D6908">
        <w:t>.</w:t>
      </w:r>
    </w:p>
    <w:p w14:paraId="690BB938" w14:textId="77777777" w:rsidR="00AB39FB" w:rsidRPr="001D6908" w:rsidRDefault="00EC1277" w:rsidP="00AB39FB">
      <w:pPr>
        <w:numPr>
          <w:ilvl w:val="0"/>
          <w:numId w:val="35"/>
        </w:numPr>
        <w:suppressAutoHyphens w:val="0"/>
        <w:autoSpaceDE w:val="0"/>
      </w:pPr>
      <w:r w:rsidRPr="001D6908">
        <w:t>u</w:t>
      </w:r>
      <w:r w:rsidR="00AB39FB" w:rsidRPr="001D6908">
        <w:t>rīnceļu infekcija</w:t>
      </w:r>
      <w:r w:rsidRPr="001D6908">
        <w:t>;</w:t>
      </w:r>
    </w:p>
    <w:p w14:paraId="690BB939" w14:textId="77777777" w:rsidR="00AB39FB" w:rsidRPr="001D6908" w:rsidRDefault="00EC1277" w:rsidP="00AB39FB">
      <w:pPr>
        <w:numPr>
          <w:ilvl w:val="0"/>
          <w:numId w:val="35"/>
        </w:numPr>
        <w:suppressAutoHyphens w:val="0"/>
        <w:autoSpaceDE w:val="0"/>
      </w:pPr>
      <w:r w:rsidRPr="001D6908">
        <w:t>s</w:t>
      </w:r>
      <w:r w:rsidR="00AB39FB" w:rsidRPr="001D6908">
        <w:t>āpes ekstremitātēs</w:t>
      </w:r>
      <w:r w:rsidRPr="001D6908">
        <w:t>;</w:t>
      </w:r>
    </w:p>
    <w:p w14:paraId="690BB93A" w14:textId="77777777" w:rsidR="00AB39FB" w:rsidRPr="001D6908" w:rsidRDefault="00EC1277" w:rsidP="00AB39FB">
      <w:pPr>
        <w:numPr>
          <w:ilvl w:val="0"/>
          <w:numId w:val="35"/>
        </w:numPr>
        <w:suppressAutoHyphens w:val="0"/>
        <w:autoSpaceDE w:val="0"/>
      </w:pPr>
      <w:r w:rsidRPr="001D6908">
        <w:rPr>
          <w:color w:val="000000"/>
          <w:szCs w:val="22"/>
        </w:rPr>
        <w:t>ķ</w:t>
      </w:r>
      <w:r w:rsidR="00AB39FB" w:rsidRPr="001D6908">
        <w:rPr>
          <w:color w:val="000000"/>
          <w:szCs w:val="22"/>
        </w:rPr>
        <w:t>ermeņa tūska, arī acu rajonā un citās ķermeņa daļās</w:t>
      </w:r>
      <w:r w:rsidRPr="001D6908">
        <w:t>;</w:t>
      </w:r>
    </w:p>
    <w:p w14:paraId="690BB93B" w14:textId="77777777" w:rsidR="00AB39FB" w:rsidRPr="001D6908" w:rsidRDefault="00EC1277" w:rsidP="00AB39FB">
      <w:pPr>
        <w:numPr>
          <w:ilvl w:val="0"/>
          <w:numId w:val="35"/>
        </w:numPr>
        <w:suppressAutoHyphens w:val="0"/>
        <w:autoSpaceDE w:val="0"/>
      </w:pPr>
      <w:r w:rsidRPr="001D6908">
        <w:t>d</w:t>
      </w:r>
      <w:r w:rsidR="00AB39FB" w:rsidRPr="001D6908">
        <w:t>rebuļi</w:t>
      </w:r>
      <w:r w:rsidRPr="001D6908">
        <w:t>;</w:t>
      </w:r>
    </w:p>
    <w:p w14:paraId="690BB93C" w14:textId="77777777" w:rsidR="00AB39FB" w:rsidRPr="001D6908" w:rsidRDefault="00EC1277" w:rsidP="00AB39FB">
      <w:pPr>
        <w:numPr>
          <w:ilvl w:val="0"/>
          <w:numId w:val="35"/>
        </w:numPr>
        <w:suppressAutoHyphens w:val="0"/>
        <w:autoSpaceDE w:val="0"/>
      </w:pPr>
      <w:r w:rsidRPr="001D6908">
        <w:t>a</w:t>
      </w:r>
      <w:r w:rsidR="00AB39FB" w:rsidRPr="001D6908">
        <w:t>psārtums un sāpes injekcijas vietā</w:t>
      </w:r>
      <w:r w:rsidRPr="001D6908">
        <w:t>;</w:t>
      </w:r>
    </w:p>
    <w:p w14:paraId="690BB93D" w14:textId="77777777" w:rsidR="00AB39FB" w:rsidRPr="001D6908" w:rsidRDefault="00EC1277" w:rsidP="00AB39FB">
      <w:pPr>
        <w:numPr>
          <w:ilvl w:val="0"/>
          <w:numId w:val="35"/>
        </w:numPr>
        <w:suppressAutoHyphens w:val="0"/>
        <w:autoSpaceDE w:val="0"/>
      </w:pPr>
      <w:r w:rsidRPr="001D6908">
        <w:t>s</w:t>
      </w:r>
      <w:r w:rsidR="00AB39FB" w:rsidRPr="001D6908">
        <w:t>likta vispārējā pašsajūta</w:t>
      </w:r>
      <w:r w:rsidRPr="001D6908">
        <w:t>;</w:t>
      </w:r>
    </w:p>
    <w:p w14:paraId="690BB93E" w14:textId="77777777" w:rsidR="00AB39FB" w:rsidRPr="001D6908" w:rsidRDefault="00EC1277" w:rsidP="00AB39FB">
      <w:pPr>
        <w:numPr>
          <w:ilvl w:val="0"/>
          <w:numId w:val="35"/>
        </w:numPr>
        <w:suppressAutoHyphens w:val="0"/>
        <w:autoSpaceDE w:val="0"/>
      </w:pPr>
      <w:r w:rsidRPr="001D6908">
        <w:t>ķ</w:t>
      </w:r>
      <w:r w:rsidR="00AB39FB" w:rsidRPr="001D6908">
        <w:t>ermeņa masas samazināšanās</w:t>
      </w:r>
      <w:r w:rsidRPr="001D6908">
        <w:t>;</w:t>
      </w:r>
    </w:p>
    <w:p w14:paraId="690BB93F" w14:textId="77777777" w:rsidR="00AB39FB" w:rsidRPr="001D6908" w:rsidRDefault="00EC1277" w:rsidP="00AB39FB">
      <w:pPr>
        <w:numPr>
          <w:ilvl w:val="0"/>
          <w:numId w:val="35"/>
        </w:numPr>
        <w:suppressAutoHyphens w:val="0"/>
        <w:autoSpaceDE w:val="0"/>
        <w:rPr>
          <w:bCs/>
        </w:rPr>
      </w:pPr>
      <w:r w:rsidRPr="001D6908">
        <w:t>ķ</w:t>
      </w:r>
      <w:r w:rsidR="00AB39FB" w:rsidRPr="001D6908">
        <w:t>ermeņa masas palielināšanās.</w:t>
      </w:r>
    </w:p>
    <w:p w14:paraId="690BB940" w14:textId="77777777" w:rsidR="00AB39FB" w:rsidRPr="001D6908" w:rsidRDefault="00AB39FB" w:rsidP="00AB39FB">
      <w:pPr>
        <w:autoSpaceDE w:val="0"/>
        <w:rPr>
          <w:bCs/>
        </w:rPr>
      </w:pPr>
    </w:p>
    <w:p w14:paraId="690BB941" w14:textId="77777777" w:rsidR="00AB39FB" w:rsidRPr="001D6908" w:rsidRDefault="00AB39FB" w:rsidP="00AB39FB">
      <w:pPr>
        <w:keepNext/>
      </w:pPr>
      <w:r w:rsidRPr="001D6908">
        <w:rPr>
          <w:b/>
          <w:bCs/>
        </w:rPr>
        <w:t>Retākas blakusparādības (var rasties līdz 1 no 100 cilvēkiem)</w:t>
      </w:r>
      <w:r w:rsidR="00126654" w:rsidRPr="001D6908">
        <w:rPr>
          <w:b/>
          <w:bCs/>
        </w:rPr>
        <w:t>:</w:t>
      </w:r>
      <w:r w:rsidRPr="001D6908">
        <w:rPr>
          <w:b/>
          <w:bCs/>
        </w:rPr>
        <w:t xml:space="preserve"> </w:t>
      </w:r>
    </w:p>
    <w:p w14:paraId="690BB942" w14:textId="77777777" w:rsidR="00AB39FB" w:rsidRPr="001D6908" w:rsidRDefault="00126654" w:rsidP="00AB39FB">
      <w:pPr>
        <w:numPr>
          <w:ilvl w:val="0"/>
          <w:numId w:val="35"/>
        </w:numPr>
        <w:suppressAutoHyphens w:val="0"/>
        <w:autoSpaceDE w:val="0"/>
      </w:pPr>
      <w:r w:rsidRPr="001D6908">
        <w:t>h</w:t>
      </w:r>
      <w:r w:rsidR="00AB39FB" w:rsidRPr="001D6908">
        <w:t>epatīts</w:t>
      </w:r>
      <w:r w:rsidRPr="001D6908">
        <w:t>;</w:t>
      </w:r>
    </w:p>
    <w:p w14:paraId="690BB943" w14:textId="77777777" w:rsidR="00AB39FB" w:rsidRPr="001D6908" w:rsidRDefault="00126654" w:rsidP="00AB39FB">
      <w:pPr>
        <w:numPr>
          <w:ilvl w:val="0"/>
          <w:numId w:val="35"/>
        </w:numPr>
        <w:suppressAutoHyphens w:val="0"/>
        <w:autoSpaceDE w:val="0"/>
        <w:ind w:left="567" w:hanging="567"/>
      </w:pPr>
      <w:r w:rsidRPr="001D6908">
        <w:t>s</w:t>
      </w:r>
      <w:r w:rsidR="00AB39FB" w:rsidRPr="001D6908">
        <w:t xml:space="preserve">maga alerģiska reakcija (anafilaktiska reakcija), kas var izpausties ar apgrūtinātu elpošanu, sāpēm vai spiediena sajūtu krūškurvī un/vai reiboni/ģībšanas sajūtu, smagu ādas niezi vai </w:t>
      </w:r>
      <w:r w:rsidR="00AB39FB" w:rsidRPr="001D6908">
        <w:lastRenderedPageBreak/>
        <w:t>paceltiem izsitumiem uz ādas, sejas, lūpu, mēles un/vai rīkles pietūkumu, kas var izraisīt rīšanas traucējumus, ģīboni</w:t>
      </w:r>
      <w:r w:rsidRPr="001D6908">
        <w:t>;</w:t>
      </w:r>
    </w:p>
    <w:p w14:paraId="690BB944" w14:textId="77777777" w:rsidR="00AB39FB" w:rsidRPr="001D6908" w:rsidRDefault="00126654" w:rsidP="00AB39FB">
      <w:pPr>
        <w:numPr>
          <w:ilvl w:val="0"/>
          <w:numId w:val="35"/>
        </w:numPr>
        <w:suppressAutoHyphens w:val="0"/>
        <w:autoSpaceDE w:val="0"/>
      </w:pPr>
      <w:r w:rsidRPr="001D6908">
        <w:t>k</w:t>
      </w:r>
      <w:r w:rsidR="00AB39FB" w:rsidRPr="001D6908">
        <w:t>ustību traucējumi, paralīze, muskuļu raustīšanās</w:t>
      </w:r>
      <w:r w:rsidRPr="001D6908">
        <w:t>;</w:t>
      </w:r>
    </w:p>
    <w:p w14:paraId="690BB945" w14:textId="77777777" w:rsidR="00AB39FB" w:rsidRPr="001D6908" w:rsidRDefault="00126654" w:rsidP="00AB39FB">
      <w:pPr>
        <w:numPr>
          <w:ilvl w:val="0"/>
          <w:numId w:val="35"/>
        </w:numPr>
        <w:suppressAutoHyphens w:val="0"/>
        <w:autoSpaceDE w:val="0"/>
      </w:pPr>
      <w:r w:rsidRPr="001D6908">
        <w:t>r</w:t>
      </w:r>
      <w:r w:rsidR="00AB39FB" w:rsidRPr="001D6908">
        <w:t>otēšanas sajūta (vertigo)</w:t>
      </w:r>
      <w:r w:rsidRPr="001D6908">
        <w:t>;</w:t>
      </w:r>
    </w:p>
    <w:p w14:paraId="690BB946" w14:textId="77777777" w:rsidR="00AB39FB" w:rsidRPr="001D6908" w:rsidRDefault="00126654" w:rsidP="00AB39FB">
      <w:pPr>
        <w:numPr>
          <w:ilvl w:val="0"/>
          <w:numId w:val="35"/>
        </w:numPr>
        <w:suppressAutoHyphens w:val="0"/>
        <w:autoSpaceDE w:val="0"/>
      </w:pPr>
      <w:r w:rsidRPr="001D6908">
        <w:t>d</w:t>
      </w:r>
      <w:r w:rsidR="00AB39FB" w:rsidRPr="001D6908">
        <w:t>zirdes zudums, kurlums</w:t>
      </w:r>
      <w:r w:rsidRPr="001D6908">
        <w:t>;</w:t>
      </w:r>
    </w:p>
    <w:p w14:paraId="690BB947" w14:textId="77777777" w:rsidR="00AB39FB" w:rsidRPr="001D6908" w:rsidRDefault="00126654" w:rsidP="00AB39FB">
      <w:pPr>
        <w:numPr>
          <w:ilvl w:val="0"/>
          <w:numId w:val="35"/>
        </w:numPr>
        <w:suppressAutoHyphens w:val="0"/>
        <w:autoSpaceDE w:val="0"/>
        <w:ind w:left="567" w:hanging="567"/>
      </w:pPr>
      <w:r w:rsidRPr="001D6908">
        <w:t>t</w:t>
      </w:r>
      <w:r w:rsidR="00AB39FB" w:rsidRPr="001D6908">
        <w:t>raucējumi, kas ietekmē plaušas un neļauj ķermenī nonākt pietiekamam daudzumam skābekļa. Daži no šādiem traucējumiem ietver apgrūtinātu elpošanu, aizdusu, aizdusu arī tad, ja nav fiziskas slodzes, elpošanu, kas kļūst sekla, apgrūtināta vai apstājas, sēkšanu</w:t>
      </w:r>
      <w:r w:rsidRPr="001D6908">
        <w:t>;</w:t>
      </w:r>
    </w:p>
    <w:p w14:paraId="690BB948" w14:textId="77777777" w:rsidR="00AB39FB" w:rsidRPr="001D6908" w:rsidRDefault="00126654" w:rsidP="00AB39FB">
      <w:pPr>
        <w:numPr>
          <w:ilvl w:val="0"/>
          <w:numId w:val="35"/>
        </w:numPr>
        <w:suppressAutoHyphens w:val="0"/>
        <w:autoSpaceDE w:val="0"/>
      </w:pPr>
      <w:r w:rsidRPr="001D6908">
        <w:t>a</w:t>
      </w:r>
      <w:r w:rsidR="00AB39FB" w:rsidRPr="001D6908">
        <w:t>sins recekļi plaušās</w:t>
      </w:r>
      <w:r w:rsidRPr="001D6908">
        <w:t>;</w:t>
      </w:r>
    </w:p>
    <w:p w14:paraId="690BB949" w14:textId="77777777" w:rsidR="00AB39FB" w:rsidRPr="001D6908" w:rsidRDefault="00126654" w:rsidP="00AB39FB">
      <w:pPr>
        <w:numPr>
          <w:ilvl w:val="0"/>
          <w:numId w:val="35"/>
        </w:numPr>
        <w:suppressAutoHyphens w:val="0"/>
        <w:autoSpaceDE w:val="0"/>
        <w:rPr>
          <w:color w:val="000000"/>
          <w:szCs w:val="22"/>
        </w:rPr>
      </w:pPr>
      <w:r w:rsidRPr="001D6908">
        <w:t>d</w:t>
      </w:r>
      <w:r w:rsidR="00AB39FB" w:rsidRPr="001D6908">
        <w:t>zeltena acu un ādas krāsa (dzelte)</w:t>
      </w:r>
      <w:r w:rsidRPr="001D6908">
        <w:t>;</w:t>
      </w:r>
    </w:p>
    <w:p w14:paraId="690BB94A" w14:textId="77777777" w:rsidR="00AB39FB" w:rsidRPr="001D6908" w:rsidRDefault="00126654" w:rsidP="00AB39FB">
      <w:pPr>
        <w:numPr>
          <w:ilvl w:val="0"/>
          <w:numId w:val="39"/>
        </w:numPr>
        <w:suppressAutoHyphens w:val="0"/>
        <w:autoSpaceDE w:val="0"/>
        <w:ind w:left="567" w:hanging="567"/>
        <w:rPr>
          <w:szCs w:val="22"/>
        </w:rPr>
      </w:pPr>
      <w:r w:rsidRPr="001D6908">
        <w:rPr>
          <w:szCs w:val="22"/>
        </w:rPr>
        <w:t>s</w:t>
      </w:r>
      <w:r w:rsidR="00AB39FB" w:rsidRPr="001D6908">
        <w:rPr>
          <w:szCs w:val="22"/>
        </w:rPr>
        <w:t>acietējums plakstiņā (krusas grauds), sarkani un pietūkuši plakstiņi</w:t>
      </w:r>
      <w:r w:rsidR="00AB39FB" w:rsidRPr="001D6908">
        <w:t>.</w:t>
      </w:r>
    </w:p>
    <w:p w14:paraId="690BB94B" w14:textId="77777777" w:rsidR="00AB39FB" w:rsidRPr="001D6908" w:rsidRDefault="00AB39FB" w:rsidP="00AB39FB">
      <w:pPr>
        <w:rPr>
          <w:szCs w:val="22"/>
        </w:rPr>
      </w:pPr>
    </w:p>
    <w:p w14:paraId="690BB94C" w14:textId="77777777" w:rsidR="00AB39FB" w:rsidRPr="001D6908" w:rsidRDefault="00AB39FB" w:rsidP="00AB39FB">
      <w:pPr>
        <w:keepNext/>
        <w:rPr>
          <w:b/>
          <w:bCs/>
        </w:rPr>
      </w:pPr>
      <w:r w:rsidRPr="001D6908">
        <w:rPr>
          <w:b/>
          <w:bCs/>
        </w:rPr>
        <w:t>Retas blakusparādības (var rasties līdz 1 no 1000 cilvēkiem)</w:t>
      </w:r>
      <w:r w:rsidR="00126654" w:rsidRPr="001D6908">
        <w:rPr>
          <w:b/>
          <w:bCs/>
        </w:rPr>
        <w:t>:</w:t>
      </w:r>
    </w:p>
    <w:p w14:paraId="690BB94D" w14:textId="77777777" w:rsidR="00AB39FB" w:rsidRPr="001D6908" w:rsidRDefault="00126654" w:rsidP="00AB39FB">
      <w:pPr>
        <w:numPr>
          <w:ilvl w:val="0"/>
          <w:numId w:val="40"/>
        </w:numPr>
        <w:ind w:left="567" w:hanging="567"/>
      </w:pPr>
      <w:r w:rsidRPr="001D6908">
        <w:rPr>
          <w:bCs/>
        </w:rPr>
        <w:t>a</w:t>
      </w:r>
      <w:r w:rsidR="00AB39FB" w:rsidRPr="001D6908">
        <w:rPr>
          <w:bCs/>
        </w:rPr>
        <w:t>sins recekļi mazajos asinsvados (trombotiska mikroangiopātija)</w:t>
      </w:r>
      <w:r w:rsidRPr="001D6908">
        <w:rPr>
          <w:bCs/>
        </w:rPr>
        <w:t>;</w:t>
      </w:r>
    </w:p>
    <w:p w14:paraId="690BB94E" w14:textId="77777777" w:rsidR="00AB39FB" w:rsidRPr="001D6908" w:rsidRDefault="00126654" w:rsidP="00AB39FB">
      <w:pPr>
        <w:numPr>
          <w:ilvl w:val="0"/>
          <w:numId w:val="40"/>
        </w:numPr>
        <w:ind w:left="567" w:hanging="567"/>
      </w:pPr>
      <w:r w:rsidRPr="001D6908">
        <w:t>s</w:t>
      </w:r>
      <w:r w:rsidR="00AB39FB" w:rsidRPr="001D6908">
        <w:t>mags nervu iekaisums, kas var izraisīt paralīzi un apgrūtinātu elpošanu (Gijēna-Barē sindroms).</w:t>
      </w:r>
    </w:p>
    <w:p w14:paraId="690BB94F" w14:textId="77777777" w:rsidR="00AB39FB" w:rsidRPr="001D6908" w:rsidRDefault="00AB39FB" w:rsidP="00AB39FB">
      <w:pPr>
        <w:ind w:left="567"/>
      </w:pPr>
    </w:p>
    <w:p w14:paraId="690BB950" w14:textId="77777777" w:rsidR="00AB39FB" w:rsidRPr="001D6908" w:rsidRDefault="00AB39FB" w:rsidP="00AB39FB">
      <w:pPr>
        <w:rPr>
          <w:color w:val="000000"/>
          <w:szCs w:val="22"/>
        </w:rPr>
      </w:pPr>
      <w:r w:rsidRPr="001D6908">
        <w:rPr>
          <w:b/>
          <w:szCs w:val="22"/>
        </w:rPr>
        <w:t>Ziņošana par blakusparādībām</w:t>
      </w:r>
    </w:p>
    <w:p w14:paraId="690BB951" w14:textId="77777777" w:rsidR="00AB39FB" w:rsidRPr="001D6908" w:rsidRDefault="00AB39FB" w:rsidP="00AB39FB">
      <w:pPr>
        <w:rPr>
          <w:color w:val="000000"/>
          <w:szCs w:val="22"/>
        </w:rPr>
      </w:pPr>
      <w:r w:rsidRPr="001D6908">
        <w:rPr>
          <w:color w:val="000000"/>
          <w:szCs w:val="22"/>
        </w:rPr>
        <w:t xml:space="preserve">Ja jebkāda no </w:t>
      </w:r>
      <w:r w:rsidR="00835CDC" w:rsidRPr="001D6908">
        <w:rPr>
          <w:color w:val="000000"/>
          <w:szCs w:val="22"/>
        </w:rPr>
        <w:t>blakusparādībām</w:t>
      </w:r>
      <w:r w:rsidRPr="001D6908">
        <w:rPr>
          <w:color w:val="000000"/>
          <w:szCs w:val="22"/>
        </w:rPr>
        <w:t xml:space="preserve"> kļūst nopietna, vai Jums rodas jebkādas blakusparādības, kas nav minētas šajā instrukcijā, nekavējoties konsultējieties ar ārstu vai farmaceitu. Jūs varat ziņot par blakusparādībām arī tieši, izmantojot </w:t>
      </w:r>
      <w:hyperlink r:id="rId13" w:history="1">
        <w:r w:rsidR="0021113F" w:rsidRPr="006604F4">
          <w:rPr>
            <w:snapToGrid w:val="0"/>
            <w:color w:val="0000FF"/>
            <w:szCs w:val="20"/>
            <w:highlight w:val="lightGray"/>
            <w:u w:val="single"/>
            <w:lang w:eastAsia="zh-CN"/>
          </w:rPr>
          <w:t>V pielikumā</w:t>
        </w:r>
      </w:hyperlink>
      <w:r w:rsidR="0021113F" w:rsidRPr="006604F4">
        <w:t xml:space="preserve"> </w:t>
      </w:r>
      <w:r w:rsidR="0021113F" w:rsidRPr="006604F4">
        <w:rPr>
          <w:szCs w:val="22"/>
          <w:shd w:val="clear" w:color="auto" w:fill="C0C0C0"/>
        </w:rPr>
        <w:t>minēto nacionālās ziņošanas sistēmas kontaktinformāciju</w:t>
      </w:r>
      <w:r w:rsidRPr="001D6908">
        <w:rPr>
          <w:color w:val="000000"/>
          <w:szCs w:val="22"/>
          <w:shd w:val="clear" w:color="auto" w:fill="C0C0C0"/>
        </w:rPr>
        <w:t>.</w:t>
      </w:r>
      <w:r w:rsidRPr="001D6908">
        <w:rPr>
          <w:color w:val="000000"/>
          <w:szCs w:val="22"/>
        </w:rPr>
        <w:t xml:space="preserve"> Ziņojot par blakusparādībām, Jūs varat palīdzēt nodrošināt daudz plašāku informāciju par šo zāļu drošumu.</w:t>
      </w:r>
    </w:p>
    <w:p w14:paraId="690BB952" w14:textId="77777777" w:rsidR="00AB39FB" w:rsidRPr="001D6908" w:rsidRDefault="00AB39FB" w:rsidP="00AB39FB">
      <w:pPr>
        <w:rPr>
          <w:color w:val="000000"/>
          <w:szCs w:val="22"/>
        </w:rPr>
      </w:pPr>
    </w:p>
    <w:p w14:paraId="690BB953" w14:textId="77777777" w:rsidR="00AB39FB" w:rsidRPr="001D6908" w:rsidRDefault="00AB39FB" w:rsidP="00AB39FB">
      <w:pPr>
        <w:rPr>
          <w:color w:val="000000"/>
          <w:szCs w:val="22"/>
        </w:rPr>
      </w:pPr>
    </w:p>
    <w:p w14:paraId="690BB954" w14:textId="77777777" w:rsidR="00AB39FB" w:rsidRPr="001D6908" w:rsidRDefault="00AB39FB" w:rsidP="00AB39FB">
      <w:pPr>
        <w:ind w:left="567" w:hanging="567"/>
        <w:rPr>
          <w:color w:val="000000"/>
          <w:szCs w:val="22"/>
        </w:rPr>
      </w:pPr>
      <w:r w:rsidRPr="001D6908">
        <w:rPr>
          <w:b/>
          <w:color w:val="000000"/>
          <w:szCs w:val="22"/>
        </w:rPr>
        <w:t>5.</w:t>
      </w:r>
      <w:r w:rsidRPr="001D6908">
        <w:rPr>
          <w:b/>
          <w:color w:val="000000"/>
          <w:szCs w:val="22"/>
        </w:rPr>
        <w:tab/>
        <w:t>Kā uzglabāt Bortezomib Accord</w:t>
      </w:r>
    </w:p>
    <w:p w14:paraId="690BB955" w14:textId="77777777" w:rsidR="00AB39FB" w:rsidRPr="001D6908" w:rsidRDefault="00AB39FB" w:rsidP="00AB39FB">
      <w:pPr>
        <w:rPr>
          <w:color w:val="000000"/>
          <w:szCs w:val="22"/>
        </w:rPr>
      </w:pPr>
    </w:p>
    <w:p w14:paraId="690BB956" w14:textId="77777777" w:rsidR="00AB39FB" w:rsidRPr="001D6908" w:rsidRDefault="00AB39FB" w:rsidP="00AB39FB">
      <w:pPr>
        <w:rPr>
          <w:color w:val="000000"/>
          <w:szCs w:val="22"/>
        </w:rPr>
      </w:pPr>
      <w:r w:rsidRPr="001D6908">
        <w:rPr>
          <w:color w:val="000000"/>
          <w:szCs w:val="22"/>
        </w:rPr>
        <w:t>Uzglabāt šīs zāles bērniem neredzamā un nepieejamā vietā.</w:t>
      </w:r>
    </w:p>
    <w:p w14:paraId="690BB957" w14:textId="77777777" w:rsidR="00AB39FB" w:rsidRPr="001D6908" w:rsidRDefault="00AB39FB" w:rsidP="00AB39FB">
      <w:pPr>
        <w:rPr>
          <w:color w:val="000000"/>
          <w:szCs w:val="22"/>
        </w:rPr>
      </w:pPr>
    </w:p>
    <w:p w14:paraId="690BB958" w14:textId="77777777" w:rsidR="00AB39FB" w:rsidRPr="001D6908" w:rsidRDefault="00AB39FB" w:rsidP="00AB39FB">
      <w:pPr>
        <w:rPr>
          <w:color w:val="000000"/>
          <w:szCs w:val="22"/>
        </w:rPr>
      </w:pPr>
      <w:r w:rsidRPr="001D6908">
        <w:rPr>
          <w:color w:val="000000"/>
          <w:szCs w:val="22"/>
        </w:rPr>
        <w:t>Nelietot šīs zāles pēc derīguma termiņa beigām, kas norādīts uz flakona un kastītes pēc „</w:t>
      </w:r>
      <w:r w:rsidRPr="001D6908">
        <w:rPr>
          <w:i/>
          <w:color w:val="000000"/>
          <w:szCs w:val="22"/>
        </w:rPr>
        <w:t>EXP</w:t>
      </w:r>
      <w:r w:rsidRPr="001D6908">
        <w:rPr>
          <w:color w:val="000000"/>
          <w:szCs w:val="22"/>
        </w:rPr>
        <w:t>” .</w:t>
      </w:r>
    </w:p>
    <w:p w14:paraId="690BB959" w14:textId="77777777" w:rsidR="00AB39FB" w:rsidRPr="001D6908" w:rsidRDefault="00AB39FB" w:rsidP="00AB39FB">
      <w:pPr>
        <w:rPr>
          <w:color w:val="000000"/>
          <w:szCs w:val="22"/>
        </w:rPr>
      </w:pPr>
    </w:p>
    <w:p w14:paraId="690BB95A" w14:textId="77777777" w:rsidR="00AB39FB" w:rsidRPr="001D6908" w:rsidRDefault="00AB39FB" w:rsidP="00AB39FB">
      <w:pPr>
        <w:rPr>
          <w:rFonts w:eastAsia="SimSun"/>
          <w:lang w:eastAsia="zh-CN"/>
        </w:rPr>
      </w:pPr>
      <w:r w:rsidRPr="001D6908">
        <w:rPr>
          <w:color w:val="000000"/>
          <w:szCs w:val="22"/>
        </w:rPr>
        <w:t>Uzglabāt ledusskapī (2 °C līdz 8 °C). Uzglabāt flakonu ārējā iepakojuma kastītē, lai pasargātu no gaismas.</w:t>
      </w:r>
    </w:p>
    <w:p w14:paraId="690BB95B" w14:textId="77777777" w:rsidR="00AB39FB" w:rsidRPr="001D6908" w:rsidRDefault="00AB39FB" w:rsidP="00AB39FB">
      <w:pPr>
        <w:rPr>
          <w:color w:val="000000"/>
          <w:szCs w:val="22"/>
        </w:rPr>
      </w:pPr>
    </w:p>
    <w:p w14:paraId="690BB95C" w14:textId="77777777" w:rsidR="00AB39FB" w:rsidRPr="001D6908" w:rsidRDefault="00AB39FB" w:rsidP="00AB39FB">
      <w:pPr>
        <w:rPr>
          <w:color w:val="000000"/>
          <w:szCs w:val="22"/>
          <w:u w:val="single"/>
        </w:rPr>
      </w:pPr>
      <w:r w:rsidRPr="001D6908">
        <w:rPr>
          <w:i/>
          <w:iCs/>
          <w:color w:val="000000"/>
          <w:szCs w:val="22"/>
          <w:u w:val="single"/>
        </w:rPr>
        <w:t>Atšķaidītais šķīdums</w:t>
      </w:r>
    </w:p>
    <w:p w14:paraId="690BB95D" w14:textId="77777777" w:rsidR="00AB39FB" w:rsidRPr="001D6908" w:rsidRDefault="00AB39FB" w:rsidP="00AB39FB">
      <w:pPr>
        <w:rPr>
          <w:color w:val="000000"/>
          <w:szCs w:val="22"/>
        </w:rPr>
      </w:pPr>
      <w:r w:rsidRPr="001D6908">
        <w:rPr>
          <w:color w:val="000000"/>
          <w:szCs w:val="22"/>
        </w:rPr>
        <w:t>Atšķaidītā šķīduma 1 mg/ml koncentrācijas ķīmiskā un fizikālā stabilitāte ir pierādīta 24 stundas 20°C -25°C temperatūrā. No mikrobioloģiskā viedokļa, atšķaidītais šķīdums jālieto uzreiz pēc sagatavošanas, izņemot gadījumus, kad atvēršana</w:t>
      </w:r>
      <w:r w:rsidRPr="001D6908" w:rsidDel="00753C2B">
        <w:rPr>
          <w:color w:val="000000"/>
          <w:szCs w:val="22"/>
        </w:rPr>
        <w:t xml:space="preserve"> </w:t>
      </w:r>
      <w:r w:rsidRPr="001D6908">
        <w:rPr>
          <w:color w:val="000000"/>
          <w:szCs w:val="22"/>
        </w:rPr>
        <w:t>/atšķaidīšana neizraisa mikrobioloģiskās piesārņošanas risku. Ja t</w:t>
      </w:r>
      <w:r w:rsidR="004E01C8" w:rsidRPr="001D6908">
        <w:rPr>
          <w:color w:val="000000"/>
          <w:szCs w:val="22"/>
        </w:rPr>
        <w:t>a</w:t>
      </w:r>
      <w:r w:rsidRPr="001D6908">
        <w:rPr>
          <w:color w:val="000000"/>
          <w:szCs w:val="22"/>
        </w:rPr>
        <w:t>s netiek lietots nekavējoties, par uzglabāšanas laiku un apstākļiem pirms lietošanas ir atbildīgs lietotājs.</w:t>
      </w:r>
    </w:p>
    <w:p w14:paraId="690BB95E" w14:textId="77777777" w:rsidR="00AB39FB" w:rsidRPr="001D6908" w:rsidRDefault="00AB39FB" w:rsidP="00AB39FB">
      <w:pPr>
        <w:rPr>
          <w:color w:val="000000"/>
          <w:szCs w:val="22"/>
        </w:rPr>
      </w:pPr>
    </w:p>
    <w:p w14:paraId="690BB95F" w14:textId="77777777" w:rsidR="00AB39FB" w:rsidRPr="001D6908" w:rsidRDefault="00AB39FB" w:rsidP="00AB39FB">
      <w:pPr>
        <w:tabs>
          <w:tab w:val="clear" w:pos="567"/>
        </w:tabs>
        <w:rPr>
          <w:color w:val="000000"/>
          <w:szCs w:val="22"/>
        </w:rPr>
      </w:pPr>
      <w:r w:rsidRPr="001D6908">
        <w:t>Bortezomib Accord ir paredzētas tikai vienreizējai lietošanai. Neizlietotās zāles vai izlietotie materiāli jāiznīcina atbilstoši vietējām prasībām.</w:t>
      </w:r>
    </w:p>
    <w:p w14:paraId="690BB960" w14:textId="77777777" w:rsidR="00AB39FB" w:rsidRPr="001D6908" w:rsidRDefault="00AB39FB" w:rsidP="00AB39FB">
      <w:pPr>
        <w:rPr>
          <w:color w:val="000000"/>
          <w:szCs w:val="22"/>
        </w:rPr>
      </w:pPr>
    </w:p>
    <w:p w14:paraId="690BB961" w14:textId="77777777" w:rsidR="00AB39FB" w:rsidRPr="001D6908" w:rsidRDefault="00AB39FB" w:rsidP="00AB39FB">
      <w:pPr>
        <w:rPr>
          <w:color w:val="000000"/>
          <w:szCs w:val="22"/>
        </w:rPr>
      </w:pPr>
    </w:p>
    <w:p w14:paraId="690BB962" w14:textId="77777777" w:rsidR="00AB39FB" w:rsidRPr="001D6908" w:rsidRDefault="00AB39FB" w:rsidP="00AB39FB">
      <w:pPr>
        <w:ind w:left="567" w:hanging="567"/>
        <w:rPr>
          <w:color w:val="000000"/>
          <w:szCs w:val="22"/>
        </w:rPr>
      </w:pPr>
      <w:r w:rsidRPr="001D6908">
        <w:rPr>
          <w:b/>
          <w:color w:val="000000"/>
          <w:szCs w:val="22"/>
        </w:rPr>
        <w:t>6.</w:t>
      </w:r>
      <w:r w:rsidRPr="001D6908">
        <w:rPr>
          <w:b/>
          <w:color w:val="000000"/>
          <w:szCs w:val="22"/>
        </w:rPr>
        <w:tab/>
      </w:r>
      <w:r w:rsidRPr="001D6908">
        <w:rPr>
          <w:b/>
          <w:bCs/>
          <w:color w:val="000000"/>
          <w:szCs w:val="22"/>
        </w:rPr>
        <w:t>Iepakojuma saturs un cita informācija</w:t>
      </w:r>
    </w:p>
    <w:p w14:paraId="690BB963" w14:textId="77777777" w:rsidR="00AB39FB" w:rsidRPr="001D6908" w:rsidRDefault="00AB39FB" w:rsidP="00AB39FB">
      <w:pPr>
        <w:rPr>
          <w:color w:val="000000"/>
          <w:szCs w:val="22"/>
        </w:rPr>
      </w:pPr>
    </w:p>
    <w:p w14:paraId="690BB964" w14:textId="77777777" w:rsidR="00AB39FB" w:rsidRPr="001D6908" w:rsidRDefault="00AB39FB" w:rsidP="00AB39FB">
      <w:pPr>
        <w:rPr>
          <w:b/>
          <w:bCs/>
          <w:color w:val="000000"/>
          <w:szCs w:val="22"/>
        </w:rPr>
      </w:pPr>
      <w:r w:rsidRPr="001D6908">
        <w:rPr>
          <w:b/>
          <w:bCs/>
          <w:color w:val="000000"/>
          <w:szCs w:val="22"/>
        </w:rPr>
        <w:t>Ko Bortezomib Accord satur</w:t>
      </w:r>
    </w:p>
    <w:p w14:paraId="690BB965" w14:textId="77777777" w:rsidR="00AB39FB" w:rsidRPr="001D6908" w:rsidRDefault="00AB39FB" w:rsidP="00AB39FB">
      <w:pPr>
        <w:rPr>
          <w:color w:val="000000"/>
          <w:szCs w:val="22"/>
        </w:rPr>
      </w:pPr>
    </w:p>
    <w:p w14:paraId="690BB966" w14:textId="77777777" w:rsidR="00AB39FB" w:rsidRPr="001D6908" w:rsidRDefault="00AB39FB" w:rsidP="00AB39FB">
      <w:pPr>
        <w:numPr>
          <w:ilvl w:val="0"/>
          <w:numId w:val="42"/>
        </w:numPr>
        <w:ind w:left="540" w:hanging="540"/>
        <w:rPr>
          <w:color w:val="000000"/>
          <w:szCs w:val="22"/>
        </w:rPr>
      </w:pPr>
      <w:r w:rsidRPr="001D6908">
        <w:rPr>
          <w:bCs/>
          <w:color w:val="000000"/>
          <w:szCs w:val="22"/>
        </w:rPr>
        <w:t>Aktīvā viela ir bortezomibs.</w:t>
      </w:r>
      <w:r w:rsidRPr="001D6908">
        <w:rPr>
          <w:color w:val="000000"/>
          <w:szCs w:val="22"/>
        </w:rPr>
        <w:t xml:space="preserve"> Katrs flakons satur 1 ml vai 1,4 ml šķīduma injekcijām, kas satur 2,5 mg/ml bortezomiba (mannīta boronskābes estera veidā). </w:t>
      </w:r>
    </w:p>
    <w:p w14:paraId="690BB967" w14:textId="77777777" w:rsidR="00AB39FB" w:rsidRPr="001D6908" w:rsidRDefault="00AB39FB" w:rsidP="00AB39FB">
      <w:pPr>
        <w:numPr>
          <w:ilvl w:val="0"/>
          <w:numId w:val="41"/>
        </w:numPr>
        <w:ind w:left="0" w:firstLine="0"/>
        <w:rPr>
          <w:color w:val="000000"/>
          <w:szCs w:val="22"/>
        </w:rPr>
      </w:pPr>
      <w:r w:rsidRPr="001D6908">
        <w:rPr>
          <w:color w:val="000000"/>
          <w:szCs w:val="22"/>
        </w:rPr>
        <w:t xml:space="preserve">citas sastāvdaļas ir mannīts (E421) un ūdens injekcijām. </w:t>
      </w:r>
    </w:p>
    <w:p w14:paraId="690BB968" w14:textId="77777777" w:rsidR="00AB39FB" w:rsidRPr="001D6908" w:rsidRDefault="00AB39FB" w:rsidP="00AB39FB">
      <w:pPr>
        <w:ind w:left="567" w:hanging="567"/>
        <w:rPr>
          <w:bCs/>
          <w:color w:val="000000"/>
          <w:szCs w:val="22"/>
        </w:rPr>
      </w:pPr>
    </w:p>
    <w:p w14:paraId="690BB969" w14:textId="77777777" w:rsidR="00AB39FB" w:rsidRPr="001D6908" w:rsidRDefault="00AB39FB" w:rsidP="00AB39FB">
      <w:pPr>
        <w:rPr>
          <w:bCs/>
        </w:rPr>
      </w:pPr>
      <w:r w:rsidRPr="001D6908">
        <w:rPr>
          <w:bCs/>
        </w:rPr>
        <w:t>Intravenozai lietošanai:</w:t>
      </w:r>
    </w:p>
    <w:p w14:paraId="690BB96A" w14:textId="77777777" w:rsidR="00AB39FB" w:rsidRPr="001D6908" w:rsidRDefault="00AB39FB" w:rsidP="00AB39FB">
      <w:pPr>
        <w:rPr>
          <w:bCs/>
          <w:szCs w:val="22"/>
        </w:rPr>
      </w:pPr>
      <w:r w:rsidRPr="001D6908">
        <w:rPr>
          <w:bCs/>
        </w:rPr>
        <w:t>Pēc atšķaidīšanas 1 ml šķīduma intravenozai injekcijai satur 1 mg bortezomiba.</w:t>
      </w:r>
    </w:p>
    <w:p w14:paraId="690BB96B" w14:textId="77777777" w:rsidR="00AB39FB" w:rsidRPr="001D6908" w:rsidRDefault="00AB39FB" w:rsidP="00AB39FB">
      <w:pPr>
        <w:rPr>
          <w:bCs/>
          <w:szCs w:val="22"/>
        </w:rPr>
      </w:pPr>
    </w:p>
    <w:p w14:paraId="690BB96C" w14:textId="77777777" w:rsidR="00AB39FB" w:rsidRPr="001D6908" w:rsidRDefault="00AB39FB" w:rsidP="00AB39FB">
      <w:pPr>
        <w:rPr>
          <w:bCs/>
        </w:rPr>
      </w:pPr>
      <w:r w:rsidRPr="001D6908">
        <w:rPr>
          <w:bCs/>
        </w:rPr>
        <w:lastRenderedPageBreak/>
        <w:t>Subkutānai lietošanai:</w:t>
      </w:r>
    </w:p>
    <w:p w14:paraId="690BB96D" w14:textId="77777777" w:rsidR="00AB39FB" w:rsidRPr="001D6908" w:rsidRDefault="00AB39FB" w:rsidP="00AB39FB">
      <w:pPr>
        <w:rPr>
          <w:color w:val="000000"/>
          <w:szCs w:val="22"/>
        </w:rPr>
      </w:pPr>
      <w:r w:rsidRPr="001D6908">
        <w:rPr>
          <w:bCs/>
        </w:rPr>
        <w:t>1 ml šķīduma subkutānai injekcijai satur 2,5 mg bortezomiba.</w:t>
      </w:r>
    </w:p>
    <w:p w14:paraId="690BB96E" w14:textId="77777777" w:rsidR="00AB39FB" w:rsidRPr="001D6908" w:rsidRDefault="00AB39FB" w:rsidP="00AB39FB">
      <w:pPr>
        <w:rPr>
          <w:color w:val="000000"/>
          <w:szCs w:val="22"/>
        </w:rPr>
      </w:pPr>
    </w:p>
    <w:p w14:paraId="690BB96F" w14:textId="77777777" w:rsidR="00AB39FB" w:rsidRPr="001D6908" w:rsidRDefault="00AB39FB" w:rsidP="00AB39FB">
      <w:pPr>
        <w:rPr>
          <w:color w:val="000000"/>
          <w:szCs w:val="22"/>
        </w:rPr>
      </w:pPr>
    </w:p>
    <w:p w14:paraId="690BB970" w14:textId="77777777" w:rsidR="00AB39FB" w:rsidRPr="001D6908" w:rsidRDefault="00AB39FB" w:rsidP="00AB39FB">
      <w:pPr>
        <w:rPr>
          <w:bCs/>
          <w:color w:val="000000"/>
          <w:szCs w:val="22"/>
        </w:rPr>
      </w:pPr>
      <w:r w:rsidRPr="001D6908">
        <w:rPr>
          <w:b/>
          <w:color w:val="000000"/>
          <w:szCs w:val="22"/>
        </w:rPr>
        <w:t>Bortezomib Accord ārējais izskats un iepakojums</w:t>
      </w:r>
    </w:p>
    <w:p w14:paraId="690BB971" w14:textId="77777777" w:rsidR="00AB39FB" w:rsidRPr="001D6908" w:rsidRDefault="00AB39FB" w:rsidP="00C7626A">
      <w:pPr>
        <w:rPr>
          <w:color w:val="000000"/>
          <w:szCs w:val="22"/>
        </w:rPr>
      </w:pPr>
      <w:r w:rsidRPr="001D6908">
        <w:rPr>
          <w:bCs/>
          <w:color w:val="000000"/>
          <w:szCs w:val="22"/>
        </w:rPr>
        <w:t xml:space="preserve">Bortezomib Accord šķīdums injekcijām ir </w:t>
      </w:r>
      <w:r w:rsidRPr="001D6908">
        <w:rPr>
          <w:color w:val="000000"/>
          <w:szCs w:val="22"/>
        </w:rPr>
        <w:t>caurspīdīgs, bezkrāsains šķīdums.</w:t>
      </w:r>
    </w:p>
    <w:p w14:paraId="690BB972" w14:textId="77777777" w:rsidR="00AB39FB" w:rsidRPr="001D6908" w:rsidRDefault="00AB39FB" w:rsidP="00AB39FB">
      <w:pPr>
        <w:rPr>
          <w:color w:val="000000"/>
          <w:szCs w:val="22"/>
        </w:rPr>
      </w:pPr>
    </w:p>
    <w:p w14:paraId="690BB973" w14:textId="77777777" w:rsidR="00AB39FB" w:rsidRPr="001D6908" w:rsidRDefault="00AB39FB" w:rsidP="00AB39FB">
      <w:pPr>
        <w:rPr>
          <w:color w:val="000000"/>
          <w:szCs w:val="22"/>
        </w:rPr>
      </w:pPr>
      <w:r w:rsidRPr="001D6908">
        <w:rPr>
          <w:bCs/>
          <w:color w:val="000000"/>
          <w:szCs w:val="22"/>
        </w:rPr>
        <w:t xml:space="preserve">Caurspīdīgs </w:t>
      </w:r>
      <w:r w:rsidRPr="001D6908">
        <w:rPr>
          <w:color w:val="000000"/>
          <w:szCs w:val="22"/>
        </w:rPr>
        <w:t xml:space="preserve">stikla flakons ar pelēku gumijas aizbāzni, alumīnija apvalku un oranžu vāciņu, un satur </w:t>
      </w:r>
      <w:r w:rsidRPr="001D6908">
        <w:t>1 ml</w:t>
      </w:r>
      <w:r w:rsidR="000E00FF" w:rsidRPr="001D6908">
        <w:t xml:space="preserve"> </w:t>
      </w:r>
      <w:r w:rsidRPr="001D6908">
        <w:rPr>
          <w:bCs/>
          <w:color w:val="000000"/>
          <w:szCs w:val="22"/>
        </w:rPr>
        <w:t>šķīduma</w:t>
      </w:r>
      <w:r w:rsidRPr="001D6908">
        <w:rPr>
          <w:color w:val="000000"/>
          <w:szCs w:val="22"/>
        </w:rPr>
        <w:t>.</w:t>
      </w:r>
    </w:p>
    <w:p w14:paraId="690BB974" w14:textId="77777777" w:rsidR="00AB39FB" w:rsidRPr="001D6908" w:rsidRDefault="00AB39FB" w:rsidP="00AB39FB">
      <w:pPr>
        <w:rPr>
          <w:color w:val="000000"/>
          <w:szCs w:val="22"/>
        </w:rPr>
      </w:pPr>
    </w:p>
    <w:p w14:paraId="690BB975" w14:textId="77777777" w:rsidR="00AB39FB" w:rsidRPr="001D6908" w:rsidRDefault="00AB39FB" w:rsidP="00AB39FB">
      <w:pPr>
        <w:rPr>
          <w:color w:val="000000"/>
          <w:szCs w:val="22"/>
        </w:rPr>
      </w:pPr>
      <w:r w:rsidRPr="001D6908">
        <w:rPr>
          <w:bCs/>
          <w:color w:val="000000"/>
          <w:szCs w:val="22"/>
        </w:rPr>
        <w:t xml:space="preserve">Caurspīdīgs </w:t>
      </w:r>
      <w:r w:rsidRPr="001D6908">
        <w:rPr>
          <w:color w:val="000000"/>
          <w:szCs w:val="22"/>
        </w:rPr>
        <w:t>stikla flakons ar pelēku gumijas aizbāzni, alumīnija apvalku un sarkanu vāciņu, un satur 1,4 ml šķīduma.</w:t>
      </w:r>
    </w:p>
    <w:p w14:paraId="690BB976" w14:textId="77777777" w:rsidR="00AB39FB" w:rsidRPr="001D6908" w:rsidRDefault="00AB39FB" w:rsidP="00AB39FB">
      <w:pPr>
        <w:rPr>
          <w:color w:val="000000"/>
          <w:szCs w:val="22"/>
        </w:rPr>
      </w:pPr>
    </w:p>
    <w:p w14:paraId="690BB977" w14:textId="77777777" w:rsidR="00AB39FB" w:rsidRPr="001D6908" w:rsidRDefault="00AB39FB" w:rsidP="00AB39FB">
      <w:pPr>
        <w:rPr>
          <w:i/>
          <w:iCs/>
          <w:color w:val="000000"/>
          <w:szCs w:val="22"/>
        </w:rPr>
      </w:pPr>
      <w:r w:rsidRPr="001D6908">
        <w:rPr>
          <w:i/>
          <w:iCs/>
          <w:color w:val="000000"/>
          <w:szCs w:val="22"/>
        </w:rPr>
        <w:t>Iepakojumu lielumi</w:t>
      </w:r>
    </w:p>
    <w:p w14:paraId="690BB978" w14:textId="77777777" w:rsidR="00AB39FB" w:rsidRPr="001D6908" w:rsidRDefault="00AB39FB" w:rsidP="00AB39FB">
      <w:pPr>
        <w:rPr>
          <w:color w:val="000000"/>
          <w:szCs w:val="22"/>
        </w:rPr>
      </w:pPr>
      <w:r w:rsidRPr="001D6908">
        <w:rPr>
          <w:color w:val="000000"/>
          <w:szCs w:val="22"/>
        </w:rPr>
        <w:t>1 x 1 ml flakons</w:t>
      </w:r>
    </w:p>
    <w:p w14:paraId="690BB979" w14:textId="77777777" w:rsidR="00AB39FB" w:rsidRPr="001D6908" w:rsidRDefault="00AB39FB" w:rsidP="00AB39FB">
      <w:pPr>
        <w:rPr>
          <w:color w:val="000000"/>
          <w:szCs w:val="22"/>
        </w:rPr>
      </w:pPr>
      <w:r w:rsidRPr="001D6908">
        <w:rPr>
          <w:color w:val="000000"/>
          <w:szCs w:val="22"/>
        </w:rPr>
        <w:t>4 x 1 ml flakoni</w:t>
      </w:r>
    </w:p>
    <w:p w14:paraId="690BB97A" w14:textId="77777777" w:rsidR="00AB39FB" w:rsidRPr="001D6908" w:rsidRDefault="00AB39FB" w:rsidP="00AB39FB">
      <w:pPr>
        <w:rPr>
          <w:color w:val="000000"/>
          <w:szCs w:val="22"/>
        </w:rPr>
      </w:pPr>
      <w:r w:rsidRPr="001D6908">
        <w:rPr>
          <w:color w:val="000000"/>
          <w:szCs w:val="22"/>
        </w:rPr>
        <w:t>1 x 1,4 ml flakons</w:t>
      </w:r>
    </w:p>
    <w:p w14:paraId="690BB97B" w14:textId="77777777" w:rsidR="00AB39FB" w:rsidRPr="001D6908" w:rsidRDefault="00AB39FB" w:rsidP="00AB39FB">
      <w:pPr>
        <w:rPr>
          <w:color w:val="000000"/>
          <w:szCs w:val="22"/>
        </w:rPr>
      </w:pPr>
      <w:r w:rsidRPr="001D6908">
        <w:rPr>
          <w:color w:val="000000"/>
          <w:szCs w:val="22"/>
        </w:rPr>
        <w:t>4 x 1,4 ml flakoni</w:t>
      </w:r>
    </w:p>
    <w:p w14:paraId="690BB97C" w14:textId="77777777" w:rsidR="00AB39FB" w:rsidRPr="001D6908" w:rsidRDefault="00AB39FB" w:rsidP="00AB39FB">
      <w:pPr>
        <w:rPr>
          <w:color w:val="000000"/>
          <w:szCs w:val="22"/>
        </w:rPr>
      </w:pPr>
    </w:p>
    <w:p w14:paraId="690BB97D" w14:textId="77777777" w:rsidR="00AB39FB" w:rsidRPr="001D6908" w:rsidRDefault="00AB39FB" w:rsidP="00AB39FB">
      <w:pPr>
        <w:rPr>
          <w:color w:val="000000"/>
          <w:szCs w:val="22"/>
        </w:rPr>
      </w:pPr>
      <w:r w:rsidRPr="001D6908">
        <w:rPr>
          <w:color w:val="000000"/>
          <w:szCs w:val="22"/>
        </w:rPr>
        <w:t>Visi iepakojuma lielumi tirgū var nebūt pieejami.</w:t>
      </w:r>
    </w:p>
    <w:p w14:paraId="690BB97E" w14:textId="77777777" w:rsidR="00AB39FB" w:rsidRPr="001D6908" w:rsidRDefault="00AB39FB" w:rsidP="00AB39FB">
      <w:pPr>
        <w:rPr>
          <w:color w:val="000000"/>
          <w:szCs w:val="22"/>
        </w:rPr>
      </w:pPr>
    </w:p>
    <w:p w14:paraId="690BB97F" w14:textId="77777777" w:rsidR="00AB39FB" w:rsidRPr="001D6908" w:rsidRDefault="00AB39FB" w:rsidP="00AB39FB">
      <w:pPr>
        <w:rPr>
          <w:color w:val="000000"/>
          <w:szCs w:val="22"/>
        </w:rPr>
      </w:pPr>
      <w:r w:rsidRPr="001D6908">
        <w:rPr>
          <w:b/>
          <w:bCs/>
          <w:iCs/>
          <w:color w:val="000000"/>
          <w:szCs w:val="22"/>
        </w:rPr>
        <w:t>Reģistrācijas apliecības īpašnieks</w:t>
      </w:r>
    </w:p>
    <w:p w14:paraId="690BB980" w14:textId="77777777" w:rsidR="00AB39FB" w:rsidRPr="001D6908" w:rsidRDefault="00AB39FB" w:rsidP="00AB39FB">
      <w:pPr>
        <w:rPr>
          <w:szCs w:val="22"/>
        </w:rPr>
      </w:pPr>
      <w:r w:rsidRPr="001D6908">
        <w:rPr>
          <w:szCs w:val="22"/>
        </w:rPr>
        <w:t xml:space="preserve">Accord Healthcare S.L.U. </w:t>
      </w:r>
    </w:p>
    <w:p w14:paraId="690BB981" w14:textId="77777777" w:rsidR="00AB39FB" w:rsidRPr="001D6908" w:rsidRDefault="00AB39FB" w:rsidP="00AB39FB">
      <w:pPr>
        <w:rPr>
          <w:szCs w:val="22"/>
        </w:rPr>
      </w:pPr>
      <w:r w:rsidRPr="001D6908">
        <w:rPr>
          <w:szCs w:val="22"/>
        </w:rPr>
        <w:t>World Trade Center, Moll de Barcelona</w:t>
      </w:r>
    </w:p>
    <w:p w14:paraId="690BB982" w14:textId="77777777" w:rsidR="00AB39FB" w:rsidRPr="001D6908" w:rsidRDefault="00AB39FB" w:rsidP="00AB39FB">
      <w:pPr>
        <w:rPr>
          <w:szCs w:val="22"/>
        </w:rPr>
      </w:pPr>
      <w:r w:rsidRPr="001D6908">
        <w:rPr>
          <w:szCs w:val="22"/>
        </w:rPr>
        <w:t>s/n, Edifici Est 6ª planta</w:t>
      </w:r>
    </w:p>
    <w:p w14:paraId="690BB983" w14:textId="77777777" w:rsidR="00AB39FB" w:rsidRPr="001D6908" w:rsidRDefault="00AB39FB" w:rsidP="00AB39FB">
      <w:pPr>
        <w:rPr>
          <w:szCs w:val="22"/>
        </w:rPr>
      </w:pPr>
      <w:r w:rsidRPr="001D6908">
        <w:rPr>
          <w:szCs w:val="22"/>
        </w:rPr>
        <w:t>08039 Barcelona</w:t>
      </w:r>
    </w:p>
    <w:p w14:paraId="690BB984" w14:textId="77777777" w:rsidR="00AB39FB" w:rsidRPr="001D6908" w:rsidRDefault="00AB39FB" w:rsidP="00AB39FB">
      <w:pPr>
        <w:rPr>
          <w:color w:val="000000"/>
          <w:szCs w:val="22"/>
        </w:rPr>
      </w:pPr>
      <w:r w:rsidRPr="001D6908">
        <w:rPr>
          <w:szCs w:val="22"/>
        </w:rPr>
        <w:t>Spānija</w:t>
      </w:r>
    </w:p>
    <w:p w14:paraId="690BB985" w14:textId="77777777" w:rsidR="00AB39FB" w:rsidRPr="001D6908" w:rsidRDefault="00AB39FB" w:rsidP="00AB39FB">
      <w:pPr>
        <w:rPr>
          <w:color w:val="000000"/>
          <w:szCs w:val="22"/>
        </w:rPr>
      </w:pPr>
    </w:p>
    <w:p w14:paraId="690BB986" w14:textId="77777777" w:rsidR="00AB39FB" w:rsidRPr="001D6908" w:rsidRDefault="00AB39FB" w:rsidP="00AB39FB">
      <w:pPr>
        <w:rPr>
          <w:color w:val="000000"/>
          <w:szCs w:val="22"/>
        </w:rPr>
      </w:pPr>
      <w:r w:rsidRPr="001D6908">
        <w:rPr>
          <w:b/>
          <w:bCs/>
          <w:iCs/>
          <w:color w:val="000000"/>
          <w:szCs w:val="22"/>
        </w:rPr>
        <w:t>Ražotājs</w:t>
      </w:r>
    </w:p>
    <w:p w14:paraId="690BB987" w14:textId="77777777" w:rsidR="00AB39FB" w:rsidRPr="001D6908" w:rsidRDefault="00AB39FB" w:rsidP="00AB39FB">
      <w:r w:rsidRPr="001D6908">
        <w:rPr>
          <w:color w:val="000000"/>
          <w:szCs w:val="22"/>
        </w:rPr>
        <w:t xml:space="preserve">Accord Healthcare </w:t>
      </w:r>
      <w:r w:rsidRPr="001D6908">
        <w:t>Polska Sp.z o.o.,</w:t>
      </w:r>
    </w:p>
    <w:p w14:paraId="690BB988" w14:textId="77777777" w:rsidR="00AB39FB" w:rsidRPr="001D6908" w:rsidRDefault="00AB39FB" w:rsidP="00AB39FB">
      <w:r w:rsidRPr="001D6908">
        <w:t>ul. Lutomierska 50,95-200 Pabianice</w:t>
      </w:r>
    </w:p>
    <w:p w14:paraId="690BB989" w14:textId="77777777" w:rsidR="00AB39FB" w:rsidRPr="001D6908" w:rsidRDefault="00AB39FB" w:rsidP="00AB39FB">
      <w:pPr>
        <w:rPr>
          <w:color w:val="000000"/>
          <w:szCs w:val="22"/>
        </w:rPr>
      </w:pPr>
      <w:r w:rsidRPr="001D6908">
        <w:rPr>
          <w:bCs/>
          <w:color w:val="000000"/>
        </w:rPr>
        <w:t>Polija</w:t>
      </w:r>
      <w:r w:rsidRPr="001D6908">
        <w:rPr>
          <w:color w:val="000000"/>
          <w:szCs w:val="22"/>
        </w:rPr>
        <w:t xml:space="preserve"> </w:t>
      </w:r>
    </w:p>
    <w:p w14:paraId="690BB98A" w14:textId="77777777" w:rsidR="00AB39FB" w:rsidRDefault="00AB39FB" w:rsidP="00AB39FB">
      <w:pPr>
        <w:rPr>
          <w:ins w:id="15" w:author="Author"/>
        </w:rPr>
      </w:pPr>
    </w:p>
    <w:p w14:paraId="4C3BF481" w14:textId="77777777" w:rsidR="00F8704B" w:rsidRPr="001510CC" w:rsidRDefault="00F8704B" w:rsidP="00F8704B">
      <w:pPr>
        <w:rPr>
          <w:ins w:id="16" w:author="Author"/>
        </w:rPr>
      </w:pPr>
      <w:ins w:id="17" w:author="Author">
        <w:r w:rsidRPr="001510CC">
          <w:t xml:space="preserve">Accord Healthcare single member S.A., </w:t>
        </w:r>
      </w:ins>
    </w:p>
    <w:p w14:paraId="331FDC72" w14:textId="77777777" w:rsidR="00F8704B" w:rsidRPr="001510CC" w:rsidRDefault="00F8704B" w:rsidP="00F8704B">
      <w:pPr>
        <w:rPr>
          <w:ins w:id="18" w:author="Author"/>
        </w:rPr>
      </w:pPr>
      <w:ins w:id="19" w:author="Author">
        <w:r w:rsidRPr="001510CC">
          <w:t>64th Km National Road Athens</w:t>
        </w:r>
        <w:r>
          <w:t>,</w:t>
        </w:r>
      </w:ins>
    </w:p>
    <w:p w14:paraId="6858C43F" w14:textId="77777777" w:rsidR="00F8704B" w:rsidRPr="001510CC" w:rsidRDefault="00F8704B" w:rsidP="00F8704B">
      <w:pPr>
        <w:rPr>
          <w:ins w:id="20" w:author="Author"/>
        </w:rPr>
      </w:pPr>
      <w:ins w:id="21" w:author="Author">
        <w:r w:rsidRPr="001510CC">
          <w:t xml:space="preserve">Lamia, Schimatari, 32009, </w:t>
        </w:r>
      </w:ins>
    </w:p>
    <w:p w14:paraId="306DA5FD" w14:textId="1FA87FE0" w:rsidR="00F8704B" w:rsidRDefault="00F8704B" w:rsidP="00F8704B">
      <w:pPr>
        <w:rPr>
          <w:ins w:id="22" w:author="Author"/>
        </w:rPr>
      </w:pPr>
      <w:ins w:id="23" w:author="Author">
        <w:r w:rsidRPr="001510CC">
          <w:t>Gr</w:t>
        </w:r>
        <w:r>
          <w:t>ieķija</w:t>
        </w:r>
      </w:ins>
    </w:p>
    <w:p w14:paraId="44308F72" w14:textId="77777777" w:rsidR="00F8704B" w:rsidRPr="001D6908" w:rsidRDefault="00F8704B" w:rsidP="00AB39FB"/>
    <w:p w14:paraId="5E642727" w14:textId="77777777" w:rsidR="006A7806" w:rsidRPr="00792158" w:rsidRDefault="006A7806" w:rsidP="006A7806">
      <w:pPr>
        <w:numPr>
          <w:ilvl w:val="12"/>
          <w:numId w:val="0"/>
        </w:numPr>
        <w:rPr>
          <w:noProof/>
        </w:rPr>
      </w:pPr>
      <w:r w:rsidRPr="00792158">
        <w:t>Lai saņemtu jebkādu informāciju par šīm zālēm, lūdzu, sazinieties ar reģistrācijas apliecības īpašnieka vietējo pārstāvniecību.</w:t>
      </w:r>
    </w:p>
    <w:p w14:paraId="433EDB6F" w14:textId="77777777" w:rsidR="006A7806" w:rsidRPr="00792158" w:rsidRDefault="006A7806" w:rsidP="006A7806">
      <w:pPr>
        <w:numPr>
          <w:ilvl w:val="12"/>
          <w:numId w:val="0"/>
        </w:numPr>
        <w:rPr>
          <w:noProof/>
        </w:rPr>
      </w:pPr>
    </w:p>
    <w:p w14:paraId="5D750A1D" w14:textId="69E81639" w:rsidR="006A7806" w:rsidRPr="00EB6C38" w:rsidRDefault="006A7806" w:rsidP="006A7806">
      <w:pPr>
        <w:pStyle w:val="Default"/>
        <w:rPr>
          <w:bCs/>
          <w:sz w:val="22"/>
          <w:szCs w:val="22"/>
        </w:rPr>
      </w:pPr>
      <w:r>
        <w:rPr>
          <w:sz w:val="22"/>
        </w:rPr>
        <w:t>AT / BE / BG / CY / CZ / DE / DK / EE / FI / FR / HR / HU / IE / IS / IT / LT / LV / L</w:t>
      </w:r>
      <w:r w:rsidR="009F3199">
        <w:rPr>
          <w:sz w:val="22"/>
        </w:rPr>
        <w:t>U</w:t>
      </w:r>
      <w:r>
        <w:rPr>
          <w:sz w:val="22"/>
        </w:rPr>
        <w:t>/ MT / NL / NO / PL / PT / RO / SE / SI / SK / ES</w:t>
      </w:r>
    </w:p>
    <w:p w14:paraId="6E11DDBD" w14:textId="77777777" w:rsidR="006A7806" w:rsidRPr="00EB6C38" w:rsidRDefault="006A7806" w:rsidP="006A7806">
      <w:pPr>
        <w:pStyle w:val="Default"/>
        <w:rPr>
          <w:bCs/>
          <w:sz w:val="22"/>
          <w:szCs w:val="22"/>
          <w:lang w:val="en-GB"/>
        </w:rPr>
      </w:pPr>
    </w:p>
    <w:p w14:paraId="3E748862" w14:textId="77777777" w:rsidR="006A7806" w:rsidRPr="00EB6C38" w:rsidRDefault="006A7806" w:rsidP="006A7806">
      <w:pPr>
        <w:pStyle w:val="Default"/>
        <w:rPr>
          <w:bCs/>
          <w:sz w:val="22"/>
          <w:szCs w:val="22"/>
        </w:rPr>
      </w:pPr>
      <w:r>
        <w:rPr>
          <w:sz w:val="22"/>
        </w:rPr>
        <w:t xml:space="preserve">Accord Healthcare S.L.U. </w:t>
      </w:r>
    </w:p>
    <w:p w14:paraId="17A0E0A9" w14:textId="77777777" w:rsidR="006A7806" w:rsidRPr="00EB6C38" w:rsidRDefault="006A7806" w:rsidP="006A7806">
      <w:pPr>
        <w:pStyle w:val="Default"/>
        <w:rPr>
          <w:bCs/>
          <w:sz w:val="22"/>
          <w:szCs w:val="22"/>
        </w:rPr>
      </w:pPr>
      <w:r>
        <w:rPr>
          <w:sz w:val="22"/>
        </w:rPr>
        <w:t xml:space="preserve">Tel: +34 93 301 00 64 </w:t>
      </w:r>
    </w:p>
    <w:p w14:paraId="11D76AB2" w14:textId="77777777" w:rsidR="006A7806" w:rsidRPr="00EB6C38" w:rsidRDefault="006A7806" w:rsidP="006A7806">
      <w:pPr>
        <w:pStyle w:val="Default"/>
        <w:rPr>
          <w:sz w:val="22"/>
          <w:szCs w:val="22"/>
          <w:lang w:val="es-ES"/>
        </w:rPr>
      </w:pPr>
    </w:p>
    <w:p w14:paraId="1024E417" w14:textId="77777777" w:rsidR="006A7806" w:rsidRPr="00EB6C38" w:rsidRDefault="006A7806" w:rsidP="006A7806">
      <w:pPr>
        <w:pStyle w:val="Default"/>
        <w:rPr>
          <w:bCs/>
          <w:color w:val="auto"/>
          <w:sz w:val="22"/>
          <w:szCs w:val="22"/>
        </w:rPr>
      </w:pPr>
      <w:r>
        <w:rPr>
          <w:color w:val="auto"/>
          <w:sz w:val="22"/>
        </w:rPr>
        <w:t xml:space="preserve">EL </w:t>
      </w:r>
    </w:p>
    <w:p w14:paraId="724F0D62" w14:textId="77777777" w:rsidR="006A7806" w:rsidRPr="00EB6C38" w:rsidRDefault="006A7806" w:rsidP="006A7806">
      <w:pPr>
        <w:rPr>
          <w:bCs/>
        </w:rPr>
      </w:pPr>
      <w:r>
        <w:t>Win Medica Α.Ε.</w:t>
      </w:r>
    </w:p>
    <w:p w14:paraId="5DC1704C" w14:textId="0D72C34F" w:rsidR="006A7806" w:rsidRPr="00EB6C38" w:rsidRDefault="006A7806" w:rsidP="006A7806">
      <w:pPr>
        <w:rPr>
          <w:bCs/>
        </w:rPr>
      </w:pPr>
      <w:r>
        <w:t>Τηλ: +30 210 74 88 821</w:t>
      </w:r>
    </w:p>
    <w:p w14:paraId="5D5F06D3" w14:textId="77777777" w:rsidR="006A7806" w:rsidRPr="001D6908" w:rsidRDefault="006A7806" w:rsidP="00AB39FB"/>
    <w:p w14:paraId="690BB98F" w14:textId="77777777" w:rsidR="00AB39FB" w:rsidRPr="001D6908" w:rsidRDefault="00AB39FB" w:rsidP="00AB39FB"/>
    <w:p w14:paraId="690BB990" w14:textId="77777777" w:rsidR="00AB39FB" w:rsidRPr="001D6908" w:rsidRDefault="00AB39FB" w:rsidP="00AB39FB">
      <w:pPr>
        <w:jc w:val="both"/>
        <w:rPr>
          <w:b/>
          <w:szCs w:val="22"/>
        </w:rPr>
      </w:pPr>
      <w:r w:rsidRPr="001D6908">
        <w:rPr>
          <w:b/>
          <w:bCs/>
          <w:szCs w:val="22"/>
        </w:rPr>
        <w:t xml:space="preserve">Šī lietošanas instrukcija pēdējo reizi </w:t>
      </w:r>
      <w:r w:rsidRPr="001D6908">
        <w:rPr>
          <w:b/>
          <w:szCs w:val="22"/>
        </w:rPr>
        <w:t>pārskatīta &lt;datums&gt;</w:t>
      </w:r>
    </w:p>
    <w:p w14:paraId="690BB991" w14:textId="77777777" w:rsidR="00AB39FB" w:rsidRPr="001D6908" w:rsidRDefault="00AB39FB" w:rsidP="00AB39FB">
      <w:pPr>
        <w:jc w:val="both"/>
        <w:rPr>
          <w:szCs w:val="22"/>
        </w:rPr>
      </w:pPr>
    </w:p>
    <w:p w14:paraId="690BB992" w14:textId="77777777" w:rsidR="00AB39FB" w:rsidRPr="001D6908" w:rsidRDefault="00AB39FB" w:rsidP="00AB39FB">
      <w:pPr>
        <w:rPr>
          <w:b/>
          <w:snapToGrid w:val="0"/>
          <w:lang w:eastAsia="zh-CN"/>
        </w:rPr>
      </w:pPr>
      <w:r w:rsidRPr="001D6908">
        <w:rPr>
          <w:b/>
          <w:snapToGrid w:val="0"/>
          <w:lang w:eastAsia="zh-CN"/>
        </w:rPr>
        <w:t>Citi informācijas avoti</w:t>
      </w:r>
    </w:p>
    <w:p w14:paraId="690BB993" w14:textId="77777777" w:rsidR="00AB39FB" w:rsidRPr="001D6908" w:rsidRDefault="00AB39FB" w:rsidP="00AB39FB">
      <w:pPr>
        <w:rPr>
          <w:szCs w:val="22"/>
        </w:rPr>
      </w:pPr>
    </w:p>
    <w:p w14:paraId="690BB994" w14:textId="77777777" w:rsidR="00AB39FB" w:rsidRPr="001D6908" w:rsidRDefault="00AB39FB" w:rsidP="00AB39FB">
      <w:pPr>
        <w:rPr>
          <w:szCs w:val="22"/>
          <w:u w:val="single"/>
        </w:rPr>
      </w:pPr>
      <w:r w:rsidRPr="001D6908">
        <w:rPr>
          <w:szCs w:val="22"/>
        </w:rPr>
        <w:lastRenderedPageBreak/>
        <w:t>Sīkāka informācija par šīm zālēm ir pieejama Eiropas Zāļu aģentūras tīmekļa vietnē</w:t>
      </w:r>
      <w:r w:rsidR="000E00FF" w:rsidRPr="001D6908">
        <w:rPr>
          <w:szCs w:val="22"/>
        </w:rPr>
        <w:t xml:space="preserve"> </w:t>
      </w:r>
      <w:r w:rsidRPr="001D6908">
        <w:rPr>
          <w:szCs w:val="22"/>
          <w:u w:val="single"/>
        </w:rPr>
        <w:t>http://www.ema.europa.eu/</w:t>
      </w:r>
    </w:p>
    <w:p w14:paraId="690BB995" w14:textId="77777777" w:rsidR="00AB39FB" w:rsidRPr="001D6908" w:rsidRDefault="00AB39FB" w:rsidP="00AB39FB">
      <w:pPr>
        <w:rPr>
          <w:b/>
          <w:bCs/>
          <w:szCs w:val="22"/>
        </w:rPr>
      </w:pPr>
    </w:p>
    <w:p w14:paraId="690BB996" w14:textId="77777777" w:rsidR="00AB39FB" w:rsidRPr="001D6908" w:rsidRDefault="00AB39FB" w:rsidP="00AB39FB">
      <w:pPr>
        <w:jc w:val="both"/>
        <w:rPr>
          <w:b/>
          <w:bCs/>
          <w:szCs w:val="22"/>
        </w:rPr>
      </w:pPr>
    </w:p>
    <w:p w14:paraId="690BB997" w14:textId="77777777" w:rsidR="00AB39FB" w:rsidRPr="001D6908" w:rsidRDefault="00AB39FB" w:rsidP="00AB39FB">
      <w:pPr>
        <w:rPr>
          <w:color w:val="000000"/>
          <w:szCs w:val="22"/>
        </w:rPr>
      </w:pPr>
      <w:r w:rsidRPr="001D6908">
        <w:rPr>
          <w:color w:val="000000"/>
          <w:szCs w:val="22"/>
        </w:rPr>
        <w:br w:type="page"/>
      </w:r>
      <w:r w:rsidRPr="001D6908">
        <w:rPr>
          <w:color w:val="000000"/>
          <w:szCs w:val="22"/>
        </w:rPr>
        <w:lastRenderedPageBreak/>
        <w:t>--------------------------------------------------------------------------------------------------------------</w:t>
      </w:r>
    </w:p>
    <w:p w14:paraId="690BB998" w14:textId="77777777" w:rsidR="00AB39FB" w:rsidRPr="001D6908" w:rsidRDefault="00AB39FB" w:rsidP="00AB39FB">
      <w:pPr>
        <w:rPr>
          <w:color w:val="000000"/>
          <w:szCs w:val="22"/>
        </w:rPr>
      </w:pPr>
    </w:p>
    <w:p w14:paraId="690BB999" w14:textId="77777777" w:rsidR="00AB39FB" w:rsidRPr="001D6908" w:rsidRDefault="00AB39FB" w:rsidP="00AB39FB">
      <w:pPr>
        <w:rPr>
          <w:color w:val="000000"/>
          <w:szCs w:val="22"/>
        </w:rPr>
      </w:pPr>
      <w:r w:rsidRPr="001D6908">
        <w:rPr>
          <w:color w:val="000000"/>
          <w:szCs w:val="22"/>
        </w:rPr>
        <w:t>Tālāk sniegtā informācija paredzēta tikai veselības aprūpes speciālistiem.</w:t>
      </w:r>
    </w:p>
    <w:p w14:paraId="690BB99A" w14:textId="77777777" w:rsidR="00AB39FB" w:rsidRPr="001D6908" w:rsidRDefault="00AB39FB" w:rsidP="00AB39FB">
      <w:pPr>
        <w:rPr>
          <w:color w:val="000000"/>
          <w:szCs w:val="22"/>
        </w:rPr>
      </w:pPr>
    </w:p>
    <w:p w14:paraId="690BB99B" w14:textId="77777777" w:rsidR="00AB39FB" w:rsidRPr="001D6908" w:rsidRDefault="00AB39FB" w:rsidP="00AB39FB">
      <w:pPr>
        <w:rPr>
          <w:bCs/>
          <w:color w:val="000000"/>
          <w:szCs w:val="22"/>
        </w:rPr>
      </w:pPr>
      <w:r w:rsidRPr="001D6908">
        <w:rPr>
          <w:color w:val="000000"/>
          <w:szCs w:val="22"/>
        </w:rPr>
        <w:t>Piezīme:</w:t>
      </w:r>
      <w:r w:rsidRPr="001D6908">
        <w:rPr>
          <w:b/>
          <w:color w:val="000000"/>
          <w:szCs w:val="22"/>
        </w:rPr>
        <w:t xml:space="preserve"> </w:t>
      </w:r>
      <w:r w:rsidRPr="001D6908">
        <w:rPr>
          <w:bCs/>
          <w:color w:val="000000"/>
          <w:szCs w:val="22"/>
        </w:rPr>
        <w:t>Bortezomib Accord ir citotoksisks līdzeklis. Tāpēc, rīkojoties ar to un pagatavojot šķīdumu injekcijai, jāievēro piesardzība. Lai pasargātu ādu no saskares ar zālēm, ieteicams lietot cimdus un aizsargtērpu.</w:t>
      </w:r>
    </w:p>
    <w:p w14:paraId="690BB99C" w14:textId="77777777" w:rsidR="00AB39FB" w:rsidRPr="001D6908" w:rsidRDefault="00AB39FB" w:rsidP="00AB39FB">
      <w:pPr>
        <w:rPr>
          <w:bCs/>
          <w:color w:val="000000"/>
          <w:szCs w:val="22"/>
        </w:rPr>
      </w:pPr>
      <w:r w:rsidRPr="001D6908">
        <w:rPr>
          <w:bCs/>
          <w:color w:val="000000"/>
          <w:szCs w:val="22"/>
        </w:rPr>
        <w:t>Grūtnieces nedrīkst rīkoties ar šīm zālēm.</w:t>
      </w:r>
    </w:p>
    <w:p w14:paraId="690BB99D" w14:textId="77777777" w:rsidR="00AB39FB" w:rsidRPr="001D6908" w:rsidRDefault="00AB39FB" w:rsidP="00AB39FB">
      <w:pPr>
        <w:rPr>
          <w:bCs/>
          <w:color w:val="000000"/>
          <w:szCs w:val="22"/>
        </w:rPr>
      </w:pPr>
    </w:p>
    <w:p w14:paraId="690BB99E" w14:textId="77777777" w:rsidR="00AB39FB" w:rsidRPr="001D6908" w:rsidRDefault="00AB39FB" w:rsidP="00AB39FB">
      <w:pPr>
        <w:rPr>
          <w:color w:val="000000"/>
          <w:szCs w:val="22"/>
        </w:rPr>
      </w:pPr>
      <w:r w:rsidRPr="001D6908">
        <w:rPr>
          <w:caps/>
          <w:color w:val="000000"/>
          <w:szCs w:val="22"/>
        </w:rPr>
        <w:t>Rīkojoties ar Bortezomib Accord, stingri jāievēro aseptikas principi, jo šīs zāles nesatur konservantu.</w:t>
      </w:r>
    </w:p>
    <w:p w14:paraId="690BB99F" w14:textId="77777777" w:rsidR="00AB39FB" w:rsidRPr="001D6908" w:rsidRDefault="00AB39FB" w:rsidP="00AB39FB">
      <w:pPr>
        <w:rPr>
          <w:color w:val="000000"/>
          <w:szCs w:val="22"/>
        </w:rPr>
      </w:pPr>
    </w:p>
    <w:p w14:paraId="690BB9A0" w14:textId="77777777" w:rsidR="00AB39FB" w:rsidRPr="001D6908" w:rsidRDefault="00AB39FB" w:rsidP="00AB39FB">
      <w:pPr>
        <w:rPr>
          <w:b/>
          <w:bCs/>
          <w:color w:val="000000"/>
          <w:szCs w:val="22"/>
        </w:rPr>
      </w:pPr>
      <w:r w:rsidRPr="001D6908">
        <w:rPr>
          <w:b/>
          <w:bCs/>
          <w:color w:val="000000"/>
          <w:szCs w:val="22"/>
        </w:rPr>
        <w:t>Bortezomib Accord 2,5 mg/ml šķīdums injekcijām IR PAREDZĒTS SUBKUTĀNAI VAI INTRAVENOZAI LIETOŠANAI. Neievadiet to citādi. Intratekāla ievadīšana ir izraisījusi nāvi.</w:t>
      </w:r>
    </w:p>
    <w:p w14:paraId="690BB9A1" w14:textId="77777777" w:rsidR="00AB39FB" w:rsidRPr="001D6908" w:rsidRDefault="00AB39FB" w:rsidP="00AB39FB">
      <w:pPr>
        <w:rPr>
          <w:b/>
          <w:bCs/>
          <w:color w:val="000000"/>
          <w:szCs w:val="22"/>
        </w:rPr>
      </w:pPr>
    </w:p>
    <w:p w14:paraId="690BB9A2" w14:textId="77777777" w:rsidR="00AB39FB" w:rsidRPr="001D6908" w:rsidRDefault="00AB39FB" w:rsidP="00AB39FB">
      <w:pPr>
        <w:ind w:left="567" w:hanging="567"/>
        <w:rPr>
          <w:b/>
          <w:bCs/>
          <w:color w:val="000000"/>
          <w:szCs w:val="22"/>
        </w:rPr>
      </w:pPr>
      <w:r w:rsidRPr="001D6908">
        <w:rPr>
          <w:b/>
          <w:bCs/>
          <w:color w:val="000000"/>
          <w:szCs w:val="22"/>
        </w:rPr>
        <w:t xml:space="preserve"> 1. </w:t>
      </w:r>
      <w:r w:rsidRPr="001D6908">
        <w:rPr>
          <w:b/>
          <w:bCs/>
          <w:color w:val="000000"/>
          <w:szCs w:val="22"/>
        </w:rPr>
        <w:tab/>
        <w:t xml:space="preserve">PAGATAVOŠANA </w:t>
      </w:r>
      <w:r w:rsidRPr="001D6908">
        <w:rPr>
          <w:b/>
          <w:bCs/>
          <w:color w:val="000000"/>
          <w:szCs w:val="22"/>
          <w:u w:val="single"/>
        </w:rPr>
        <w:t>INTRAVENOZAI</w:t>
      </w:r>
      <w:r w:rsidRPr="001D6908">
        <w:rPr>
          <w:b/>
          <w:bCs/>
          <w:color w:val="000000"/>
          <w:szCs w:val="22"/>
        </w:rPr>
        <w:t xml:space="preserve"> INJEKCIJAI</w:t>
      </w:r>
    </w:p>
    <w:p w14:paraId="690BB9A3" w14:textId="77777777" w:rsidR="00AB39FB" w:rsidRPr="001D6908" w:rsidRDefault="00AB39FB" w:rsidP="00AB39FB">
      <w:pPr>
        <w:ind w:left="567"/>
        <w:rPr>
          <w:b/>
          <w:bCs/>
          <w:color w:val="000000"/>
          <w:szCs w:val="22"/>
        </w:rPr>
      </w:pPr>
    </w:p>
    <w:p w14:paraId="690BB9A4" w14:textId="77777777" w:rsidR="00AB39FB" w:rsidRPr="001D6908" w:rsidRDefault="00AB39FB" w:rsidP="00AB39FB">
      <w:pPr>
        <w:ind w:left="567" w:hanging="567"/>
        <w:rPr>
          <w:color w:val="000000"/>
          <w:szCs w:val="22"/>
        </w:rPr>
      </w:pPr>
      <w:r w:rsidRPr="001D6908">
        <w:rPr>
          <w:b/>
          <w:bCs/>
          <w:color w:val="000000"/>
          <w:szCs w:val="22"/>
        </w:rPr>
        <w:t>1.1.</w:t>
      </w:r>
      <w:r w:rsidRPr="001D6908">
        <w:rPr>
          <w:b/>
          <w:bCs/>
          <w:color w:val="000000"/>
          <w:szCs w:val="22"/>
        </w:rPr>
        <w:tab/>
        <w:t>2,5 mg/1 ml flakona pagatavošana: pievienojiet 1,</w:t>
      </w:r>
      <w:r w:rsidR="00546590" w:rsidRPr="001D6908">
        <w:rPr>
          <w:b/>
          <w:bCs/>
          <w:color w:val="000000"/>
          <w:szCs w:val="22"/>
        </w:rPr>
        <w:t>6</w:t>
      </w:r>
      <w:r w:rsidRPr="001D6908">
        <w:rPr>
          <w:b/>
          <w:bCs/>
          <w:color w:val="000000"/>
          <w:szCs w:val="22"/>
        </w:rPr>
        <w:t> ml</w:t>
      </w:r>
      <w:r w:rsidRPr="001D6908">
        <w:rPr>
          <w:color w:val="000000"/>
          <w:szCs w:val="22"/>
        </w:rPr>
        <w:t xml:space="preserve"> 9 mg/ml (0,9%) nātrija hlorīda šķīduma injekcijām flakonam ar Bortezomib Accord. </w:t>
      </w:r>
    </w:p>
    <w:p w14:paraId="690BB9A5" w14:textId="77777777" w:rsidR="00AB39FB" w:rsidRPr="001D6908" w:rsidRDefault="00AB39FB" w:rsidP="00AB39FB">
      <w:pPr>
        <w:ind w:left="567" w:hanging="567"/>
        <w:rPr>
          <w:color w:val="000000"/>
          <w:szCs w:val="22"/>
        </w:rPr>
      </w:pPr>
      <w:r w:rsidRPr="001D6908">
        <w:rPr>
          <w:color w:val="000000"/>
          <w:szCs w:val="22"/>
        </w:rPr>
        <w:tab/>
      </w:r>
      <w:r w:rsidRPr="001D6908">
        <w:rPr>
          <w:b/>
          <w:bCs/>
          <w:color w:val="000000"/>
          <w:szCs w:val="22"/>
        </w:rPr>
        <w:t>3,5 mg/1,4 ml flakona pagatavošana: pievienojiet 2,</w:t>
      </w:r>
      <w:r w:rsidR="00546590" w:rsidRPr="001D6908">
        <w:rPr>
          <w:b/>
          <w:bCs/>
          <w:color w:val="000000"/>
          <w:szCs w:val="22"/>
        </w:rPr>
        <w:t>2</w:t>
      </w:r>
      <w:r w:rsidRPr="001D6908">
        <w:rPr>
          <w:b/>
          <w:bCs/>
          <w:color w:val="000000"/>
          <w:szCs w:val="22"/>
        </w:rPr>
        <w:t> ml</w:t>
      </w:r>
      <w:r w:rsidRPr="001D6908">
        <w:rPr>
          <w:color w:val="000000"/>
          <w:szCs w:val="22"/>
        </w:rPr>
        <w:t xml:space="preserve"> 9 mg/ml (0,9%) nātrija hlorīda šķīduma injekcijām flakonam ar Bortezomib Accord.</w:t>
      </w:r>
    </w:p>
    <w:p w14:paraId="690BB9A6" w14:textId="77777777" w:rsidR="00546590" w:rsidRPr="001D6908" w:rsidRDefault="00546590" w:rsidP="00AB39FB">
      <w:pPr>
        <w:ind w:left="567" w:hanging="567"/>
        <w:rPr>
          <w:color w:val="000000"/>
          <w:szCs w:val="22"/>
        </w:rPr>
      </w:pPr>
    </w:p>
    <w:p w14:paraId="690BB9A7" w14:textId="77777777" w:rsidR="00546590" w:rsidRPr="001D6908" w:rsidRDefault="00546590" w:rsidP="001D6908">
      <w:pPr>
        <w:ind w:left="540"/>
        <w:rPr>
          <w:color w:val="000000"/>
          <w:szCs w:val="22"/>
        </w:rPr>
      </w:pPr>
      <w:r w:rsidRPr="001D6908">
        <w:rPr>
          <w:color w:val="000000"/>
          <w:szCs w:val="22"/>
        </w:rPr>
        <w:t>Katrs flakons satur papildu 0,1 ml pārpildījumu. Līdz ar to katrs 1 ml un 1,4 ml flakons satur attiecīgi 2,75 mg un 3,75 mg bortezomiba.</w:t>
      </w:r>
    </w:p>
    <w:p w14:paraId="690BB9A8" w14:textId="77777777" w:rsidR="00AB39FB" w:rsidRPr="001D6908" w:rsidRDefault="00AB39FB" w:rsidP="00AB39FB">
      <w:pPr>
        <w:rPr>
          <w:color w:val="000000"/>
          <w:szCs w:val="22"/>
        </w:rPr>
      </w:pPr>
    </w:p>
    <w:p w14:paraId="690BB9A9" w14:textId="77777777" w:rsidR="00AB39FB" w:rsidRPr="001D6908" w:rsidRDefault="00AB39FB" w:rsidP="00AB39FB">
      <w:pPr>
        <w:ind w:left="567" w:hanging="567"/>
        <w:rPr>
          <w:color w:val="000000"/>
          <w:szCs w:val="22"/>
        </w:rPr>
      </w:pPr>
      <w:r w:rsidRPr="001D6908">
        <w:rPr>
          <w:color w:val="000000"/>
          <w:szCs w:val="22"/>
        </w:rPr>
        <w:tab/>
        <w:t>Pagatavotā šķīduma koncentrācija būs 1 mg/ml. Šķīdums būs dzidrs,</w:t>
      </w:r>
      <w:r w:rsidR="00126654" w:rsidRPr="001D6908">
        <w:rPr>
          <w:color w:val="000000"/>
          <w:szCs w:val="22"/>
        </w:rPr>
        <w:t xml:space="preserve"> </w:t>
      </w:r>
      <w:r w:rsidRPr="001D6908">
        <w:rPr>
          <w:color w:val="000000"/>
          <w:szCs w:val="22"/>
        </w:rPr>
        <w:t>bezkrāsains..</w:t>
      </w:r>
    </w:p>
    <w:p w14:paraId="690BB9AA" w14:textId="77777777" w:rsidR="00AB39FB" w:rsidRPr="001D6908" w:rsidRDefault="00AB39FB" w:rsidP="00AB39FB">
      <w:pPr>
        <w:rPr>
          <w:color w:val="000000"/>
          <w:szCs w:val="22"/>
        </w:rPr>
      </w:pPr>
    </w:p>
    <w:p w14:paraId="690BB9AB" w14:textId="77777777" w:rsidR="00AB39FB" w:rsidRPr="001D6908" w:rsidRDefault="00AB39FB" w:rsidP="00AB39FB">
      <w:pPr>
        <w:ind w:left="567" w:hanging="567"/>
        <w:rPr>
          <w:color w:val="000000"/>
          <w:szCs w:val="22"/>
        </w:rPr>
      </w:pPr>
      <w:r w:rsidRPr="001D6908">
        <w:rPr>
          <w:color w:val="000000"/>
          <w:szCs w:val="22"/>
        </w:rPr>
        <w:t>1.2.</w:t>
      </w:r>
      <w:r w:rsidRPr="001D6908">
        <w:rPr>
          <w:b/>
          <w:color w:val="000000"/>
          <w:szCs w:val="22"/>
        </w:rPr>
        <w:tab/>
      </w:r>
      <w:r w:rsidRPr="001D6908">
        <w:rPr>
          <w:color w:val="000000"/>
          <w:szCs w:val="22"/>
        </w:rPr>
        <w:t xml:space="preserve">Pirms ievadīšanas vizuāli pārbaudiet, vai šķīdums nav mainījis krāsu un vai tam nav piemaisījumu. Ja Jūs novērojat krāsas izmaiņas vai jebkādus piemaisījumus, šķīdums jāiznīcina. </w:t>
      </w:r>
      <w:r w:rsidRPr="001D6908">
        <w:rPr>
          <w:bCs/>
        </w:rPr>
        <w:t xml:space="preserve">Pārliecinieties, vai tiek lietota pareizā deva </w:t>
      </w:r>
      <w:r w:rsidRPr="001D6908">
        <w:t>intravenozai ievadīšanai</w:t>
      </w:r>
      <w:r w:rsidRPr="001D6908">
        <w:rPr>
          <w:bCs/>
        </w:rPr>
        <w:t xml:space="preserve"> (1 mg/ml).</w:t>
      </w:r>
    </w:p>
    <w:p w14:paraId="690BB9AC" w14:textId="77777777" w:rsidR="00AB39FB" w:rsidRPr="001D6908" w:rsidRDefault="00AB39FB" w:rsidP="00AB39FB">
      <w:pPr>
        <w:rPr>
          <w:color w:val="000000"/>
          <w:szCs w:val="22"/>
        </w:rPr>
      </w:pPr>
    </w:p>
    <w:p w14:paraId="690BB9AD" w14:textId="77777777" w:rsidR="00AB39FB" w:rsidRPr="001D6908" w:rsidRDefault="00AB39FB" w:rsidP="00AB39FB">
      <w:pPr>
        <w:ind w:left="567" w:hanging="27"/>
        <w:rPr>
          <w:color w:val="000000"/>
          <w:szCs w:val="22"/>
        </w:rPr>
      </w:pPr>
      <w:r w:rsidRPr="001D6908">
        <w:rPr>
          <w:color w:val="000000"/>
          <w:szCs w:val="22"/>
        </w:rPr>
        <w:t xml:space="preserve">Atšķaidītais šķīdums nesatur konservantus un tas jāievada uzreiz pēc pagatavošanas. Tomēr ir pierādīts, ka atšķaidītā šķīduma ķīmiskā un fizikālā stabilitāte pirms lietošanas saglabājas 24 stundas, uzglabājot </w:t>
      </w:r>
      <w:r w:rsidRPr="001D6908">
        <w:rPr>
          <w:bCs/>
        </w:rPr>
        <w:t>20°C</w:t>
      </w:r>
      <w:r w:rsidRPr="001D6908">
        <w:rPr>
          <w:bCs/>
        </w:rPr>
        <w:noBreakHyphen/>
      </w:r>
      <w:r w:rsidRPr="001D6908">
        <w:rPr>
          <w:color w:val="000000"/>
          <w:szCs w:val="22"/>
        </w:rPr>
        <w:t>25</w:t>
      </w:r>
      <w:r w:rsidRPr="001D6908">
        <w:rPr>
          <w:rFonts w:ascii="Symbol" w:hAnsi="Symbol" w:cs="Symbol"/>
          <w:color w:val="000000"/>
          <w:szCs w:val="22"/>
        </w:rPr>
        <w:t></w:t>
      </w:r>
      <w:r w:rsidRPr="001D6908">
        <w:rPr>
          <w:color w:val="000000"/>
          <w:szCs w:val="22"/>
        </w:rPr>
        <w:t>C temperatūrā. Kopējais uzglabāšanas laiks pirms ievadīšanas atšķaidītām zālēm nedrīkst pārsniegt 24 stundas. Ja atšķaidītais šķīdums netiek lietots nekavējoties, par uzglabāšanas laiku un apstākļiem pirms lietošanas ir atbildīgs lietotājs. Pagatavotās zāles nav nepieciešams pasargāt no gaismas.</w:t>
      </w:r>
    </w:p>
    <w:p w14:paraId="690BB9AE" w14:textId="77777777" w:rsidR="00AB39FB" w:rsidRPr="001D6908" w:rsidRDefault="00AB39FB" w:rsidP="00AB39FB">
      <w:pPr>
        <w:pStyle w:val="EndnoteText"/>
        <w:tabs>
          <w:tab w:val="clear" w:pos="567"/>
        </w:tabs>
        <w:rPr>
          <w:color w:val="000000"/>
          <w:szCs w:val="22"/>
        </w:rPr>
      </w:pPr>
    </w:p>
    <w:p w14:paraId="690BB9AF" w14:textId="77777777" w:rsidR="00AB39FB" w:rsidRPr="001D6908" w:rsidRDefault="00AB39FB" w:rsidP="00AB39FB">
      <w:pPr>
        <w:rPr>
          <w:color w:val="000000"/>
        </w:rPr>
      </w:pPr>
    </w:p>
    <w:p w14:paraId="690BB9B0" w14:textId="77777777" w:rsidR="00AB39FB" w:rsidRPr="001D6908" w:rsidRDefault="00AB39FB" w:rsidP="00AB39FB">
      <w:pPr>
        <w:ind w:left="567" w:hanging="567"/>
        <w:rPr>
          <w:bCs/>
          <w:i/>
          <w:color w:val="000000"/>
          <w:szCs w:val="22"/>
        </w:rPr>
      </w:pPr>
      <w:r w:rsidRPr="001D6908">
        <w:rPr>
          <w:b/>
          <w:caps/>
          <w:color w:val="000000"/>
          <w:szCs w:val="22"/>
        </w:rPr>
        <w:t>2.</w:t>
      </w:r>
      <w:r w:rsidRPr="001D6908">
        <w:rPr>
          <w:b/>
          <w:caps/>
          <w:color w:val="000000"/>
          <w:szCs w:val="22"/>
        </w:rPr>
        <w:tab/>
      </w:r>
      <w:r w:rsidRPr="001D6908">
        <w:rPr>
          <w:b/>
          <w:caps/>
          <w:color w:val="000000"/>
          <w:szCs w:val="22"/>
          <w:u w:val="single"/>
        </w:rPr>
        <w:t>INTRAVENOZĀS</w:t>
      </w:r>
      <w:r w:rsidRPr="001D6908">
        <w:rPr>
          <w:b/>
          <w:caps/>
          <w:color w:val="000000"/>
          <w:szCs w:val="22"/>
        </w:rPr>
        <w:t xml:space="preserve"> INJEKCIJAS Ievadīšana</w:t>
      </w:r>
    </w:p>
    <w:p w14:paraId="690BB9B1" w14:textId="77777777" w:rsidR="00AB39FB" w:rsidRPr="001D6908" w:rsidRDefault="00AB39FB" w:rsidP="00AB39FB">
      <w:pPr>
        <w:tabs>
          <w:tab w:val="clear" w:pos="567"/>
        </w:tabs>
        <w:autoSpaceDE w:val="0"/>
        <w:ind w:left="567" w:hanging="567"/>
        <w:rPr>
          <w:color w:val="000000"/>
          <w:szCs w:val="22"/>
        </w:rPr>
      </w:pPr>
      <w:r w:rsidRPr="001D6908">
        <w:rPr>
          <w:bCs/>
        </w:rPr>
        <w:t>2.1.</w:t>
      </w:r>
      <w:r w:rsidRPr="001D6908">
        <w:rPr>
          <w:bCs/>
        </w:rPr>
        <w:tab/>
        <w:t>Pēc atšķaidīšanas paņemiet aprēķinātajai devai atbilstošu daudzumu atšķaidītā šķīduma, pamatojoties uz pacienta ķermeņa virsmas laukumu.</w:t>
      </w:r>
    </w:p>
    <w:p w14:paraId="690BB9B2" w14:textId="77777777" w:rsidR="00AB39FB" w:rsidRPr="001D6908" w:rsidRDefault="00AB39FB" w:rsidP="00AB39FB">
      <w:pPr>
        <w:ind w:left="567" w:hanging="567"/>
        <w:rPr>
          <w:color w:val="000000"/>
          <w:szCs w:val="22"/>
        </w:rPr>
      </w:pPr>
      <w:r w:rsidRPr="001D6908">
        <w:rPr>
          <w:color w:val="000000"/>
          <w:szCs w:val="22"/>
        </w:rPr>
        <w:t xml:space="preserve">2.2. </w:t>
      </w:r>
      <w:r w:rsidRPr="001D6908">
        <w:rPr>
          <w:color w:val="000000"/>
          <w:szCs w:val="22"/>
        </w:rPr>
        <w:tab/>
        <w:t>Pirms lietošanas pārliecinieties par devu un koncentrāciju šļircē (pārbaudiet, vai šļirce ir marķēta ar norādi par intravenozu ievadīšanu).</w:t>
      </w:r>
    </w:p>
    <w:p w14:paraId="690BB9B3" w14:textId="77777777" w:rsidR="00AB39FB" w:rsidRPr="001D6908" w:rsidRDefault="00AB39FB" w:rsidP="00AB39FB">
      <w:pPr>
        <w:ind w:left="567" w:hanging="567"/>
        <w:rPr>
          <w:color w:val="000000"/>
          <w:szCs w:val="22"/>
        </w:rPr>
      </w:pPr>
      <w:r w:rsidRPr="001D6908">
        <w:rPr>
          <w:color w:val="000000"/>
          <w:szCs w:val="22"/>
        </w:rPr>
        <w:t>2.3.</w:t>
      </w:r>
      <w:r w:rsidRPr="001D6908">
        <w:rPr>
          <w:color w:val="000000"/>
          <w:szCs w:val="22"/>
        </w:rPr>
        <w:tab/>
        <w:t xml:space="preserve"> Ievadiet šķīdumu 3–5 sekundes ilgas intravenozas </w:t>
      </w:r>
      <w:r w:rsidRPr="001D6908">
        <w:rPr>
          <w:i/>
          <w:color w:val="000000"/>
          <w:szCs w:val="22"/>
        </w:rPr>
        <w:t>bolus</w:t>
      </w:r>
      <w:r w:rsidRPr="001D6908">
        <w:rPr>
          <w:color w:val="000000"/>
          <w:szCs w:val="22"/>
        </w:rPr>
        <w:t xml:space="preserve"> injekcijas veidā caur katetru perifērā vai centrālā vēnā.</w:t>
      </w:r>
    </w:p>
    <w:p w14:paraId="690BB9B4" w14:textId="77777777" w:rsidR="00AB39FB" w:rsidRPr="001D6908" w:rsidRDefault="00AB39FB" w:rsidP="00AB39FB">
      <w:pPr>
        <w:ind w:left="567" w:hanging="567"/>
        <w:rPr>
          <w:color w:val="000000"/>
          <w:szCs w:val="22"/>
        </w:rPr>
      </w:pPr>
      <w:r w:rsidRPr="001D6908">
        <w:rPr>
          <w:color w:val="000000"/>
          <w:szCs w:val="22"/>
        </w:rPr>
        <w:t>2.4.</w:t>
      </w:r>
      <w:r w:rsidRPr="001D6908">
        <w:rPr>
          <w:color w:val="000000"/>
          <w:szCs w:val="22"/>
        </w:rPr>
        <w:tab/>
        <w:t>Izskalojiet perifēro vai intravenozo katetru ar 9 mg/ml (0,9%) nātrija hlorīda šķīdumu.</w:t>
      </w:r>
    </w:p>
    <w:p w14:paraId="690BB9B5" w14:textId="77777777" w:rsidR="00AB39FB" w:rsidRPr="001D6908" w:rsidRDefault="00AB39FB" w:rsidP="00AB39FB">
      <w:pPr>
        <w:rPr>
          <w:color w:val="000000"/>
          <w:szCs w:val="22"/>
        </w:rPr>
      </w:pPr>
    </w:p>
    <w:p w14:paraId="690BB9B6" w14:textId="77777777" w:rsidR="00AB39FB" w:rsidRPr="001D6908" w:rsidRDefault="00AB39FB" w:rsidP="00AB39FB">
      <w:pPr>
        <w:rPr>
          <w:b/>
          <w:bCs/>
          <w:color w:val="000000"/>
          <w:szCs w:val="22"/>
        </w:rPr>
      </w:pPr>
      <w:r w:rsidRPr="001D6908">
        <w:rPr>
          <w:b/>
          <w:bCs/>
          <w:color w:val="000000"/>
          <w:szCs w:val="22"/>
        </w:rPr>
        <w:t xml:space="preserve">3. </w:t>
      </w:r>
      <w:r w:rsidRPr="001D6908">
        <w:rPr>
          <w:b/>
          <w:bCs/>
          <w:color w:val="000000"/>
          <w:szCs w:val="22"/>
        </w:rPr>
        <w:tab/>
        <w:t xml:space="preserve">PAGATAVOŠANA </w:t>
      </w:r>
      <w:r w:rsidRPr="001D6908">
        <w:rPr>
          <w:b/>
          <w:bCs/>
          <w:color w:val="000000"/>
          <w:szCs w:val="22"/>
          <w:u w:val="single"/>
        </w:rPr>
        <w:t>SUBKUTĀNAI</w:t>
      </w:r>
      <w:r w:rsidRPr="001D6908">
        <w:rPr>
          <w:b/>
          <w:bCs/>
          <w:color w:val="000000"/>
          <w:szCs w:val="22"/>
        </w:rPr>
        <w:t xml:space="preserve"> INJEKCIJAI</w:t>
      </w:r>
    </w:p>
    <w:p w14:paraId="690BB9B7" w14:textId="77777777" w:rsidR="00AB39FB" w:rsidRPr="001D6908" w:rsidRDefault="00AB39FB" w:rsidP="00AB39FB">
      <w:pPr>
        <w:rPr>
          <w:b/>
          <w:bCs/>
          <w:color w:val="000000"/>
          <w:szCs w:val="22"/>
        </w:rPr>
      </w:pPr>
    </w:p>
    <w:p w14:paraId="690BB9B8" w14:textId="77777777" w:rsidR="00AB39FB" w:rsidRPr="001D6908" w:rsidRDefault="00AB39FB" w:rsidP="00AB39FB">
      <w:pPr>
        <w:rPr>
          <w:color w:val="000000"/>
          <w:szCs w:val="22"/>
        </w:rPr>
      </w:pPr>
      <w:r w:rsidRPr="001D6908">
        <w:rPr>
          <w:color w:val="000000"/>
          <w:szCs w:val="22"/>
        </w:rPr>
        <w:t>3.1</w:t>
      </w:r>
      <w:r w:rsidRPr="001D6908">
        <w:rPr>
          <w:b/>
          <w:bCs/>
          <w:color w:val="000000"/>
          <w:szCs w:val="22"/>
        </w:rPr>
        <w:t xml:space="preserve"> </w:t>
      </w:r>
      <w:r w:rsidRPr="001D6908">
        <w:rPr>
          <w:b/>
          <w:bCs/>
          <w:color w:val="000000"/>
          <w:szCs w:val="22"/>
        </w:rPr>
        <w:tab/>
      </w:r>
      <w:r w:rsidRPr="001D6908">
        <w:rPr>
          <w:color w:val="000000"/>
          <w:szCs w:val="22"/>
        </w:rPr>
        <w:t>Bortezomib Accord šķīdums injekcijām ir gatavs subkutānai ievadīšanai.</w:t>
      </w:r>
    </w:p>
    <w:p w14:paraId="690BB9B9" w14:textId="77777777" w:rsidR="00AB39FB" w:rsidRPr="001D6908" w:rsidRDefault="00AB39FB" w:rsidP="00AB39FB">
      <w:pPr>
        <w:ind w:left="567" w:hanging="567"/>
        <w:rPr>
          <w:color w:val="000000"/>
          <w:szCs w:val="22"/>
        </w:rPr>
      </w:pPr>
      <w:r w:rsidRPr="001D6908">
        <w:rPr>
          <w:color w:val="000000"/>
          <w:szCs w:val="22"/>
        </w:rPr>
        <w:tab/>
        <w:t>Šķīduma koncentrācija ir 2,5 mg/ml. Šķīdums ir dzidrs, bezkrāsains.</w:t>
      </w:r>
    </w:p>
    <w:p w14:paraId="690BB9BA" w14:textId="77777777" w:rsidR="00AB39FB" w:rsidRPr="001D6908" w:rsidRDefault="00AB39FB" w:rsidP="00AB39FB">
      <w:pPr>
        <w:ind w:left="567" w:hanging="567"/>
        <w:rPr>
          <w:color w:val="000000"/>
          <w:szCs w:val="22"/>
        </w:rPr>
      </w:pPr>
      <w:r w:rsidRPr="001D6908">
        <w:rPr>
          <w:color w:val="000000"/>
          <w:szCs w:val="22"/>
        </w:rPr>
        <w:t>3.2.</w:t>
      </w:r>
      <w:r w:rsidRPr="001D6908">
        <w:rPr>
          <w:b/>
          <w:color w:val="000000"/>
          <w:szCs w:val="22"/>
        </w:rPr>
        <w:tab/>
      </w:r>
      <w:r w:rsidRPr="001D6908">
        <w:rPr>
          <w:color w:val="000000"/>
          <w:szCs w:val="22"/>
        </w:rPr>
        <w:t xml:space="preserve">Pirms ievadīšanas vizuāli pārbaudiet, vai šķīdums nav mainījis krāsu un vai tam nav piemaisījumu. Ja Jūs novērojat krāsas izmaiņas vai jebkādus piemaisījumus, šķīdums jāiznīcina. </w:t>
      </w:r>
      <w:r w:rsidRPr="001D6908">
        <w:rPr>
          <w:bCs/>
        </w:rPr>
        <w:t xml:space="preserve">Pārliecinieties, vai tiek lietota pareizā deva </w:t>
      </w:r>
      <w:r w:rsidRPr="001D6908">
        <w:t>subkutānai ievadīšanai</w:t>
      </w:r>
      <w:r w:rsidRPr="001D6908">
        <w:rPr>
          <w:bCs/>
        </w:rPr>
        <w:t xml:space="preserve"> (2,5 mg/ml).</w:t>
      </w:r>
    </w:p>
    <w:p w14:paraId="690BB9BB" w14:textId="77777777" w:rsidR="00AB39FB" w:rsidRPr="001D6908" w:rsidRDefault="00AB39FB" w:rsidP="00AB39FB">
      <w:pPr>
        <w:ind w:left="567" w:hanging="567"/>
        <w:rPr>
          <w:color w:val="000000"/>
          <w:szCs w:val="22"/>
        </w:rPr>
      </w:pPr>
      <w:r w:rsidRPr="001D6908">
        <w:rPr>
          <w:color w:val="000000"/>
          <w:szCs w:val="22"/>
        </w:rPr>
        <w:t>3.3</w:t>
      </w:r>
      <w:r w:rsidRPr="001D6908">
        <w:rPr>
          <w:color w:val="000000"/>
          <w:szCs w:val="22"/>
        </w:rPr>
        <w:tab/>
        <w:t>Šīs zāles nesatur konservantus un tās jāievada uzreiz pēc nepieciešamā šķīduma daudzuma paņemšanas.</w:t>
      </w:r>
    </w:p>
    <w:p w14:paraId="690BB9BC" w14:textId="77777777" w:rsidR="00AB39FB" w:rsidRPr="001D6908" w:rsidRDefault="00AB39FB" w:rsidP="00AB39FB">
      <w:pPr>
        <w:ind w:left="567" w:hanging="567"/>
        <w:rPr>
          <w:color w:val="000000"/>
          <w:szCs w:val="22"/>
        </w:rPr>
      </w:pPr>
      <w:r w:rsidRPr="001D6908">
        <w:rPr>
          <w:color w:val="000000"/>
          <w:szCs w:val="22"/>
        </w:rPr>
        <w:lastRenderedPageBreak/>
        <w:t>3.4</w:t>
      </w:r>
      <w:r w:rsidRPr="001D6908">
        <w:rPr>
          <w:color w:val="000000"/>
          <w:szCs w:val="22"/>
        </w:rPr>
        <w:tab/>
        <w:t>Pagatavošanās ievadīšanai laikā un pašas injekcijas laikā zāles nav nepieciešams pasargāt no gaismas.</w:t>
      </w:r>
    </w:p>
    <w:p w14:paraId="690BB9BD" w14:textId="77777777" w:rsidR="00AB39FB" w:rsidRPr="001D6908" w:rsidRDefault="00AB39FB" w:rsidP="00AB39FB">
      <w:pPr>
        <w:rPr>
          <w:color w:val="000000"/>
        </w:rPr>
      </w:pPr>
    </w:p>
    <w:p w14:paraId="690BB9BE" w14:textId="77777777" w:rsidR="00AB39FB" w:rsidRPr="001D6908" w:rsidRDefault="00AB39FB" w:rsidP="00AB39FB">
      <w:pPr>
        <w:ind w:left="567" w:hanging="567"/>
        <w:rPr>
          <w:i/>
          <w:color w:val="000000"/>
          <w:szCs w:val="22"/>
        </w:rPr>
      </w:pPr>
      <w:r w:rsidRPr="001D6908">
        <w:rPr>
          <w:b/>
          <w:caps/>
          <w:color w:val="000000"/>
          <w:szCs w:val="22"/>
        </w:rPr>
        <w:t>4.</w:t>
      </w:r>
      <w:r w:rsidRPr="001D6908">
        <w:rPr>
          <w:b/>
          <w:caps/>
          <w:color w:val="000000"/>
          <w:szCs w:val="22"/>
        </w:rPr>
        <w:tab/>
      </w:r>
      <w:r w:rsidRPr="001D6908">
        <w:rPr>
          <w:b/>
          <w:caps/>
          <w:color w:val="000000"/>
          <w:szCs w:val="22"/>
          <w:u w:val="single"/>
        </w:rPr>
        <w:t xml:space="preserve">SUBKUTĀNĀS </w:t>
      </w:r>
      <w:r w:rsidRPr="001D6908">
        <w:rPr>
          <w:b/>
          <w:caps/>
          <w:color w:val="000000"/>
          <w:szCs w:val="22"/>
        </w:rPr>
        <w:t xml:space="preserve">INJEKCIJAS Ievadīšana </w:t>
      </w:r>
    </w:p>
    <w:p w14:paraId="690BB9BF" w14:textId="77777777" w:rsidR="00AB39FB" w:rsidRPr="001D6908" w:rsidRDefault="00AB39FB" w:rsidP="00AB39FB">
      <w:pPr>
        <w:rPr>
          <w:i/>
          <w:color w:val="000000"/>
          <w:szCs w:val="22"/>
        </w:rPr>
      </w:pPr>
    </w:p>
    <w:p w14:paraId="690BB9C0" w14:textId="77777777" w:rsidR="00AB39FB" w:rsidRPr="001D6908" w:rsidRDefault="00AB39FB" w:rsidP="00AB39FB">
      <w:pPr>
        <w:autoSpaceDE w:val="0"/>
        <w:ind w:left="567" w:hanging="567"/>
        <w:rPr>
          <w:color w:val="000000"/>
          <w:szCs w:val="22"/>
        </w:rPr>
      </w:pPr>
      <w:r w:rsidRPr="001D6908">
        <w:rPr>
          <w:bCs/>
        </w:rPr>
        <w:t xml:space="preserve">4.1 </w:t>
      </w:r>
      <w:r w:rsidRPr="001D6908">
        <w:rPr>
          <w:bCs/>
        </w:rPr>
        <w:tab/>
        <w:t>Paņemiet aprēķinātajai devai atbilstošu daudzumu šķīduma, pamatojoties uz pacienta ķermeņa virsmas laukumu.</w:t>
      </w:r>
    </w:p>
    <w:p w14:paraId="690BB9C1" w14:textId="77777777" w:rsidR="00AB39FB" w:rsidRPr="001D6908" w:rsidRDefault="00AB39FB" w:rsidP="00AB39FB">
      <w:pPr>
        <w:ind w:left="567" w:hanging="567"/>
        <w:rPr>
          <w:color w:val="000000"/>
          <w:szCs w:val="22"/>
        </w:rPr>
      </w:pPr>
      <w:r w:rsidRPr="001D6908">
        <w:rPr>
          <w:color w:val="000000"/>
          <w:szCs w:val="22"/>
        </w:rPr>
        <w:t xml:space="preserve">4.2 </w:t>
      </w:r>
      <w:r w:rsidRPr="001D6908">
        <w:rPr>
          <w:color w:val="000000"/>
          <w:szCs w:val="22"/>
        </w:rPr>
        <w:tab/>
        <w:t>Pirms lietošanas pārliecinieties par devu un koncentrāciju šļircē (pārbaudiet, vai šļirce ir marķēta ar norādi par subkutānu ievadīšanu).</w:t>
      </w:r>
    </w:p>
    <w:p w14:paraId="690BB9C2" w14:textId="77777777" w:rsidR="00AB39FB" w:rsidRPr="001D6908" w:rsidRDefault="00AB39FB" w:rsidP="00AB39FB">
      <w:pPr>
        <w:ind w:left="567" w:hanging="567"/>
      </w:pPr>
      <w:r w:rsidRPr="001D6908">
        <w:rPr>
          <w:color w:val="000000"/>
          <w:szCs w:val="22"/>
        </w:rPr>
        <w:t xml:space="preserve">4.3 </w:t>
      </w:r>
      <w:r w:rsidRPr="001D6908">
        <w:rPr>
          <w:color w:val="000000"/>
          <w:szCs w:val="22"/>
        </w:rPr>
        <w:tab/>
        <w:t xml:space="preserve">Ievadiet šķīdumu subkutāni </w:t>
      </w:r>
      <w:r w:rsidRPr="001D6908">
        <w:t>45-90° leņķī</w:t>
      </w:r>
      <w:r w:rsidRPr="001D6908">
        <w:rPr>
          <w:color w:val="000000"/>
          <w:szCs w:val="22"/>
        </w:rPr>
        <w:t>.</w:t>
      </w:r>
    </w:p>
    <w:p w14:paraId="690BB9C3" w14:textId="77777777" w:rsidR="00AB39FB" w:rsidRPr="001D6908" w:rsidRDefault="00AB39FB" w:rsidP="00AB39FB">
      <w:pPr>
        <w:ind w:left="567" w:hanging="567"/>
      </w:pPr>
      <w:r w:rsidRPr="001D6908">
        <w:t xml:space="preserve">4.4 </w:t>
      </w:r>
      <w:r w:rsidRPr="001D6908">
        <w:tab/>
        <w:t>Šķīdumu ievada subkutāni augšstilbā (labajā vai kreisajā) vai vēder</w:t>
      </w:r>
      <w:r w:rsidR="00236A1C" w:rsidRPr="001D6908">
        <w:t xml:space="preserve">a </w:t>
      </w:r>
      <w:r w:rsidR="006D3719" w:rsidRPr="001D6908">
        <w:t>priekšējā</w:t>
      </w:r>
      <w:r w:rsidR="00236A1C" w:rsidRPr="001D6908">
        <w:t xml:space="preserve"> sienā</w:t>
      </w:r>
      <w:r w:rsidRPr="001D6908">
        <w:t xml:space="preserve"> (labajā vai kreisajā pusē).</w:t>
      </w:r>
    </w:p>
    <w:p w14:paraId="690BB9C4" w14:textId="77777777" w:rsidR="00AB39FB" w:rsidRPr="001D6908" w:rsidRDefault="00AB39FB" w:rsidP="00AB39FB">
      <w:pPr>
        <w:ind w:left="567" w:hanging="567"/>
      </w:pPr>
      <w:r w:rsidRPr="001D6908">
        <w:t xml:space="preserve">4.5 </w:t>
      </w:r>
      <w:r w:rsidRPr="001D6908">
        <w:tab/>
        <w:t>Sekojošajām injekcijām injekcijas vietas jāmaina.</w:t>
      </w:r>
    </w:p>
    <w:p w14:paraId="690BB9C5" w14:textId="77777777" w:rsidR="00AB39FB" w:rsidRPr="001D6908" w:rsidRDefault="00AB39FB" w:rsidP="00AB39FB">
      <w:pPr>
        <w:ind w:left="567" w:hanging="567"/>
      </w:pPr>
      <w:r w:rsidRPr="001D6908">
        <w:t xml:space="preserve">4.6 </w:t>
      </w:r>
      <w:r w:rsidRPr="001D6908">
        <w:tab/>
        <w:t>Ja pēc bortezomiba subkutānas injicēšanas rodas lokālas reakcijas injekcijas vietā, ieteicams vai nu ievadīt mazāk koncentrētu bortezomiba</w:t>
      </w:r>
      <w:r w:rsidRPr="001D6908" w:rsidDel="0076423B">
        <w:t xml:space="preserve"> </w:t>
      </w:r>
      <w:r w:rsidRPr="001D6908">
        <w:t>šķīdumu (1 mg/ml 2,5 mg/ml vietā), vai pāriet uz intravenozu injicēšanu.</w:t>
      </w:r>
    </w:p>
    <w:p w14:paraId="690BB9C6" w14:textId="77777777" w:rsidR="00AB39FB" w:rsidRPr="001D6908" w:rsidRDefault="00AB39FB" w:rsidP="00AB39FB"/>
    <w:p w14:paraId="690BB9C7" w14:textId="77777777" w:rsidR="00AB39FB" w:rsidRPr="001D6908" w:rsidRDefault="00AB39FB" w:rsidP="00AB39FB">
      <w:pPr>
        <w:rPr>
          <w:b/>
          <w:bCs/>
          <w:color w:val="000000"/>
          <w:szCs w:val="22"/>
        </w:rPr>
      </w:pPr>
      <w:r w:rsidRPr="001D6908">
        <w:rPr>
          <w:b/>
          <w:bCs/>
          <w:color w:val="000000"/>
          <w:szCs w:val="22"/>
        </w:rPr>
        <w:t>5.</w:t>
      </w:r>
      <w:r w:rsidRPr="001D6908">
        <w:rPr>
          <w:b/>
          <w:bCs/>
          <w:color w:val="000000"/>
          <w:szCs w:val="22"/>
        </w:rPr>
        <w:tab/>
        <w:t>IZNĪCINĀŠANA</w:t>
      </w:r>
    </w:p>
    <w:p w14:paraId="690BB9C8" w14:textId="77777777" w:rsidR="00AB39FB" w:rsidRPr="001D6908" w:rsidRDefault="00AB39FB" w:rsidP="00AB39FB">
      <w:pPr>
        <w:rPr>
          <w:b/>
          <w:bCs/>
          <w:color w:val="000000"/>
          <w:szCs w:val="22"/>
        </w:rPr>
      </w:pPr>
    </w:p>
    <w:p w14:paraId="690BB9C9" w14:textId="77777777" w:rsidR="00AB39FB" w:rsidRPr="001D6908" w:rsidRDefault="00AB39FB" w:rsidP="00AB39FB">
      <w:pPr>
        <w:rPr>
          <w:color w:val="000000"/>
          <w:szCs w:val="22"/>
        </w:rPr>
      </w:pPr>
      <w:r w:rsidRPr="001D6908">
        <w:rPr>
          <w:color w:val="000000"/>
          <w:szCs w:val="22"/>
        </w:rPr>
        <w:t>Flakons ir paredzēts tikai vienreizējai lietošanai, pāri palikušais šķīdums jāiznīcina.</w:t>
      </w:r>
    </w:p>
    <w:p w14:paraId="690BB9CA" w14:textId="77777777" w:rsidR="00AB39FB" w:rsidRPr="001D6908" w:rsidRDefault="00AB39FB" w:rsidP="00AB39FB">
      <w:pPr>
        <w:rPr>
          <w:color w:val="000000"/>
          <w:szCs w:val="22"/>
        </w:rPr>
      </w:pPr>
      <w:r w:rsidRPr="001D6908">
        <w:rPr>
          <w:color w:val="000000"/>
          <w:szCs w:val="22"/>
        </w:rPr>
        <w:t>Neizlietotās zāles vai izlietotie materiāli jāiznīcina atbilstoši vietējām prasībām.</w:t>
      </w:r>
    </w:p>
    <w:p w14:paraId="690BB9CB" w14:textId="77777777" w:rsidR="00AB39FB" w:rsidRPr="001D6908" w:rsidRDefault="00AB39FB" w:rsidP="00AB39FB">
      <w:pPr>
        <w:rPr>
          <w:color w:val="000000"/>
          <w:szCs w:val="22"/>
        </w:rPr>
      </w:pPr>
    </w:p>
    <w:p w14:paraId="690BB9CC" w14:textId="77777777" w:rsidR="00AB39FB" w:rsidRPr="001D6908" w:rsidRDefault="00AB39FB" w:rsidP="00AB39FB">
      <w:pPr>
        <w:rPr>
          <w:color w:val="000000"/>
          <w:szCs w:val="22"/>
        </w:rPr>
      </w:pPr>
    </w:p>
    <w:p w14:paraId="690BB9CD" w14:textId="77777777" w:rsidR="007D002F" w:rsidRPr="001D6908" w:rsidRDefault="00AB39FB" w:rsidP="00AB39FB">
      <w:pPr>
        <w:pStyle w:val="TitleA"/>
      </w:pPr>
      <w:r w:rsidRPr="001D6908">
        <w:br w:type="page"/>
      </w:r>
      <w:r w:rsidRPr="001D6908">
        <w:lastRenderedPageBreak/>
        <w:t>L</w:t>
      </w:r>
      <w:r w:rsidR="007D002F" w:rsidRPr="001D6908">
        <w:t>ietošanas instrukcija: informācija lietotājam</w:t>
      </w:r>
    </w:p>
    <w:p w14:paraId="690BB9CE" w14:textId="77777777" w:rsidR="004243F0" w:rsidRDefault="004243F0" w:rsidP="005300EC">
      <w:pPr>
        <w:jc w:val="center"/>
        <w:rPr>
          <w:b/>
          <w:color w:val="000000"/>
          <w:szCs w:val="22"/>
        </w:rPr>
      </w:pPr>
    </w:p>
    <w:p w14:paraId="690BB9CF" w14:textId="77777777" w:rsidR="007D002F" w:rsidRPr="001D6908" w:rsidRDefault="00343D20" w:rsidP="005300EC">
      <w:pPr>
        <w:jc w:val="center"/>
        <w:rPr>
          <w:color w:val="000000"/>
          <w:szCs w:val="22"/>
        </w:rPr>
      </w:pPr>
      <w:r w:rsidRPr="001D6908">
        <w:rPr>
          <w:b/>
          <w:color w:val="000000"/>
          <w:szCs w:val="22"/>
        </w:rPr>
        <w:t>Bortezomib Accord 1 mg pulveris injekciju šķīduma pagatavošanai</w:t>
      </w:r>
    </w:p>
    <w:p w14:paraId="690BB9D0" w14:textId="77777777" w:rsidR="007D002F" w:rsidRPr="001D6908" w:rsidRDefault="00327C0A" w:rsidP="007541A8">
      <w:pPr>
        <w:jc w:val="center"/>
        <w:rPr>
          <w:color w:val="000000"/>
          <w:szCs w:val="22"/>
        </w:rPr>
      </w:pPr>
      <w:r w:rsidRPr="001D6908">
        <w:rPr>
          <w:b/>
          <w:color w:val="000000"/>
          <w:szCs w:val="22"/>
        </w:rPr>
        <w:t>Bortezomib Accord</w:t>
      </w:r>
      <w:r w:rsidR="007D002F" w:rsidRPr="001D6908">
        <w:rPr>
          <w:b/>
          <w:color w:val="000000"/>
          <w:szCs w:val="22"/>
        </w:rPr>
        <w:t xml:space="preserve"> 3,5 mg pulveris injekciju šķīduma pagatavošanai</w:t>
      </w:r>
    </w:p>
    <w:p w14:paraId="690BB9D1" w14:textId="77777777" w:rsidR="007D002F" w:rsidRPr="001D6908" w:rsidRDefault="001B3398" w:rsidP="007541A8">
      <w:pPr>
        <w:jc w:val="center"/>
        <w:rPr>
          <w:color w:val="000000"/>
          <w:szCs w:val="22"/>
        </w:rPr>
      </w:pPr>
      <w:r w:rsidRPr="001D6908">
        <w:rPr>
          <w:color w:val="000000"/>
          <w:szCs w:val="22"/>
        </w:rPr>
        <w:t>bortezomibum</w:t>
      </w:r>
    </w:p>
    <w:p w14:paraId="690BB9D2" w14:textId="77777777" w:rsidR="007D002F" w:rsidRPr="001D6908" w:rsidRDefault="007D002F" w:rsidP="007541A8">
      <w:pPr>
        <w:pStyle w:val="EndnoteText"/>
        <w:tabs>
          <w:tab w:val="clear" w:pos="567"/>
        </w:tabs>
        <w:rPr>
          <w:color w:val="000000"/>
          <w:szCs w:val="22"/>
        </w:rPr>
      </w:pPr>
    </w:p>
    <w:p w14:paraId="690BB9D3" w14:textId="77777777" w:rsidR="007D002F" w:rsidRPr="001D6908" w:rsidRDefault="007D002F" w:rsidP="007541A8">
      <w:pPr>
        <w:ind w:left="562" w:hanging="562"/>
        <w:rPr>
          <w:color w:val="000000"/>
          <w:szCs w:val="22"/>
        </w:rPr>
      </w:pPr>
      <w:r w:rsidRPr="001D6908">
        <w:rPr>
          <w:b/>
          <w:color w:val="000000"/>
          <w:szCs w:val="22"/>
        </w:rPr>
        <w:t>Pirms zāļu lietošanas uzmanīgi izlasiet visu instrukciju, jo tā satur Jums svarīgu informāciju.</w:t>
      </w:r>
    </w:p>
    <w:p w14:paraId="690BB9D4" w14:textId="77777777" w:rsidR="007D002F" w:rsidRPr="001D6908" w:rsidRDefault="007D002F" w:rsidP="007541A8">
      <w:pPr>
        <w:ind w:left="567" w:hanging="567"/>
        <w:rPr>
          <w:color w:val="000000"/>
          <w:szCs w:val="22"/>
        </w:rPr>
      </w:pPr>
      <w:r w:rsidRPr="001D6908">
        <w:rPr>
          <w:color w:val="000000"/>
          <w:szCs w:val="22"/>
        </w:rPr>
        <w:t>-</w:t>
      </w:r>
      <w:r w:rsidRPr="001D6908">
        <w:rPr>
          <w:color w:val="000000"/>
          <w:szCs w:val="22"/>
        </w:rPr>
        <w:tab/>
        <w:t>Saglabājiet šo instrukciju! Iespējams, ka vēlāk to vajadzēs pārlasīt.</w:t>
      </w:r>
    </w:p>
    <w:p w14:paraId="690BB9D5" w14:textId="77777777" w:rsidR="007D002F" w:rsidRPr="001D6908" w:rsidRDefault="007D002F" w:rsidP="007541A8">
      <w:pPr>
        <w:ind w:left="567" w:hanging="567"/>
        <w:rPr>
          <w:color w:val="000000"/>
          <w:szCs w:val="22"/>
        </w:rPr>
      </w:pPr>
      <w:r w:rsidRPr="001D6908">
        <w:rPr>
          <w:color w:val="000000"/>
          <w:szCs w:val="22"/>
        </w:rPr>
        <w:t>-</w:t>
      </w:r>
      <w:r w:rsidRPr="001D6908">
        <w:rPr>
          <w:color w:val="000000"/>
          <w:szCs w:val="22"/>
        </w:rPr>
        <w:tab/>
        <w:t>Ja Jums rodas jebkādi jautājumi, vaicājiet ārstam vai farmaceitam.</w:t>
      </w:r>
    </w:p>
    <w:p w14:paraId="690BB9D6" w14:textId="77777777" w:rsidR="007D002F" w:rsidRPr="001D6908" w:rsidRDefault="007D002F" w:rsidP="007541A8">
      <w:pPr>
        <w:ind w:left="567" w:hanging="567"/>
        <w:rPr>
          <w:color w:val="000000"/>
        </w:rPr>
      </w:pPr>
      <w:r w:rsidRPr="001D6908">
        <w:rPr>
          <w:color w:val="000000"/>
          <w:szCs w:val="22"/>
        </w:rPr>
        <w:t>-</w:t>
      </w:r>
      <w:r w:rsidRPr="001D6908">
        <w:rPr>
          <w:color w:val="000000"/>
          <w:szCs w:val="22"/>
        </w:rPr>
        <w:tab/>
        <w:t>Ja Jums rodas jebkādas blakusparādības, konsultējieties ar ārstu vai farmaceitu. Tas attiecas arī uz iespējamām blakusparādībām, kas nav minētas šajā instrukcijā. Skatīt 4. punktu.</w:t>
      </w:r>
    </w:p>
    <w:p w14:paraId="690BB9D7" w14:textId="77777777" w:rsidR="007D002F" w:rsidRPr="001D6908" w:rsidRDefault="007D002F" w:rsidP="007541A8">
      <w:pPr>
        <w:rPr>
          <w:color w:val="000000"/>
        </w:rPr>
      </w:pPr>
    </w:p>
    <w:p w14:paraId="690BB9D8" w14:textId="77777777" w:rsidR="007D002F" w:rsidRPr="001D6908" w:rsidRDefault="007D002F" w:rsidP="007541A8">
      <w:pPr>
        <w:ind w:left="562" w:hanging="562"/>
        <w:rPr>
          <w:color w:val="000000"/>
          <w:szCs w:val="22"/>
        </w:rPr>
      </w:pPr>
      <w:r w:rsidRPr="001D6908">
        <w:rPr>
          <w:b/>
          <w:color w:val="000000"/>
          <w:szCs w:val="22"/>
        </w:rPr>
        <w:t>Šajā instrukcijā varat uzzināt</w:t>
      </w:r>
      <w:r w:rsidRPr="001D6908">
        <w:rPr>
          <w:color w:val="000000"/>
          <w:szCs w:val="22"/>
        </w:rPr>
        <w:t>:</w:t>
      </w:r>
    </w:p>
    <w:p w14:paraId="690BB9D9" w14:textId="77777777" w:rsidR="007D002F" w:rsidRPr="001D6908" w:rsidRDefault="007D002F" w:rsidP="007541A8">
      <w:pPr>
        <w:ind w:left="567" w:hanging="567"/>
        <w:rPr>
          <w:color w:val="000000"/>
          <w:szCs w:val="22"/>
        </w:rPr>
      </w:pPr>
      <w:r w:rsidRPr="001D6908">
        <w:rPr>
          <w:color w:val="000000"/>
          <w:szCs w:val="22"/>
        </w:rPr>
        <w:t>1.</w:t>
      </w:r>
      <w:r w:rsidRPr="001D6908">
        <w:rPr>
          <w:color w:val="000000"/>
          <w:szCs w:val="22"/>
        </w:rPr>
        <w:tab/>
        <w:t xml:space="preserve">Kas ir </w:t>
      </w:r>
      <w:r w:rsidR="00327C0A" w:rsidRPr="001D6908">
        <w:rPr>
          <w:color w:val="000000"/>
          <w:szCs w:val="22"/>
        </w:rPr>
        <w:t>Bortezomib Accord</w:t>
      </w:r>
      <w:r w:rsidRPr="001D6908">
        <w:rPr>
          <w:color w:val="000000"/>
          <w:szCs w:val="22"/>
        </w:rPr>
        <w:t xml:space="preserve"> un kādam nolūkam tās lieto</w:t>
      </w:r>
    </w:p>
    <w:p w14:paraId="690BB9DA" w14:textId="77777777" w:rsidR="007D002F" w:rsidRPr="001D6908" w:rsidRDefault="007D002F" w:rsidP="007541A8">
      <w:pPr>
        <w:ind w:left="567" w:hanging="567"/>
        <w:rPr>
          <w:color w:val="000000"/>
          <w:szCs w:val="22"/>
        </w:rPr>
      </w:pPr>
      <w:r w:rsidRPr="001D6908">
        <w:rPr>
          <w:color w:val="000000"/>
          <w:szCs w:val="22"/>
        </w:rPr>
        <w:t>2.</w:t>
      </w:r>
      <w:r w:rsidRPr="001D6908">
        <w:rPr>
          <w:color w:val="000000"/>
          <w:szCs w:val="22"/>
        </w:rPr>
        <w:tab/>
        <w:t xml:space="preserve">Kas Jums jāzina pirms </w:t>
      </w:r>
      <w:r w:rsidR="00327C0A" w:rsidRPr="001D6908">
        <w:rPr>
          <w:color w:val="000000"/>
          <w:szCs w:val="22"/>
        </w:rPr>
        <w:t>Bortezomib Accord</w:t>
      </w:r>
      <w:r w:rsidRPr="001D6908">
        <w:rPr>
          <w:color w:val="000000"/>
          <w:szCs w:val="22"/>
        </w:rPr>
        <w:t xml:space="preserve"> lietošanas</w:t>
      </w:r>
    </w:p>
    <w:p w14:paraId="690BB9DB" w14:textId="77777777" w:rsidR="007D002F" w:rsidRPr="001D6908" w:rsidRDefault="007D002F" w:rsidP="007541A8">
      <w:pPr>
        <w:ind w:left="567" w:hanging="567"/>
        <w:rPr>
          <w:color w:val="000000"/>
          <w:szCs w:val="22"/>
        </w:rPr>
      </w:pPr>
      <w:r w:rsidRPr="001D6908">
        <w:rPr>
          <w:color w:val="000000"/>
          <w:szCs w:val="22"/>
        </w:rPr>
        <w:t>3.</w:t>
      </w:r>
      <w:r w:rsidRPr="001D6908">
        <w:rPr>
          <w:color w:val="000000"/>
          <w:szCs w:val="22"/>
        </w:rPr>
        <w:tab/>
        <w:t xml:space="preserve">Kā lietot </w:t>
      </w:r>
      <w:r w:rsidR="00327C0A" w:rsidRPr="001D6908">
        <w:rPr>
          <w:color w:val="000000"/>
          <w:szCs w:val="22"/>
        </w:rPr>
        <w:t>Bortezomib Accord</w:t>
      </w:r>
    </w:p>
    <w:p w14:paraId="690BB9DC" w14:textId="77777777" w:rsidR="007D002F" w:rsidRPr="001D6908" w:rsidRDefault="007D002F" w:rsidP="007541A8">
      <w:pPr>
        <w:ind w:left="567" w:hanging="567"/>
        <w:rPr>
          <w:color w:val="000000"/>
          <w:szCs w:val="22"/>
        </w:rPr>
      </w:pPr>
      <w:r w:rsidRPr="001D6908">
        <w:rPr>
          <w:color w:val="000000"/>
          <w:szCs w:val="22"/>
        </w:rPr>
        <w:t>4.</w:t>
      </w:r>
      <w:r w:rsidRPr="001D6908">
        <w:rPr>
          <w:color w:val="000000"/>
          <w:szCs w:val="22"/>
        </w:rPr>
        <w:tab/>
        <w:t>Iespējamās blakusparādības</w:t>
      </w:r>
    </w:p>
    <w:p w14:paraId="690BB9DD" w14:textId="77777777" w:rsidR="007D002F" w:rsidRPr="001D6908" w:rsidRDefault="007D002F" w:rsidP="007541A8">
      <w:pPr>
        <w:ind w:left="567" w:hanging="567"/>
        <w:rPr>
          <w:color w:val="000000"/>
          <w:szCs w:val="22"/>
        </w:rPr>
      </w:pPr>
      <w:r w:rsidRPr="001D6908">
        <w:rPr>
          <w:color w:val="000000"/>
          <w:szCs w:val="22"/>
        </w:rPr>
        <w:t>5.</w:t>
      </w:r>
      <w:r w:rsidRPr="001D6908">
        <w:rPr>
          <w:color w:val="000000"/>
          <w:szCs w:val="22"/>
        </w:rPr>
        <w:tab/>
        <w:t xml:space="preserve">Kā uzglabāt </w:t>
      </w:r>
      <w:r w:rsidR="00327C0A" w:rsidRPr="001D6908">
        <w:rPr>
          <w:color w:val="000000"/>
          <w:szCs w:val="22"/>
        </w:rPr>
        <w:t>Bortezomib Accord</w:t>
      </w:r>
    </w:p>
    <w:p w14:paraId="690BB9DE" w14:textId="77777777" w:rsidR="007D002F" w:rsidRPr="001D6908" w:rsidRDefault="007D002F" w:rsidP="007541A8">
      <w:pPr>
        <w:ind w:left="567" w:hanging="567"/>
        <w:rPr>
          <w:color w:val="000000"/>
          <w:szCs w:val="22"/>
        </w:rPr>
      </w:pPr>
      <w:r w:rsidRPr="001D6908">
        <w:rPr>
          <w:color w:val="000000"/>
          <w:szCs w:val="22"/>
        </w:rPr>
        <w:t>6.</w:t>
      </w:r>
      <w:r w:rsidRPr="001D6908">
        <w:rPr>
          <w:color w:val="000000"/>
          <w:szCs w:val="22"/>
        </w:rPr>
        <w:tab/>
        <w:t>Iepakojuma saturs un cita informācija</w:t>
      </w:r>
    </w:p>
    <w:p w14:paraId="690BB9DF" w14:textId="77777777" w:rsidR="007D002F" w:rsidRPr="001D6908" w:rsidRDefault="007D002F" w:rsidP="007541A8">
      <w:pPr>
        <w:rPr>
          <w:color w:val="000000"/>
          <w:szCs w:val="22"/>
        </w:rPr>
      </w:pPr>
    </w:p>
    <w:p w14:paraId="690BB9E0" w14:textId="77777777" w:rsidR="007D002F" w:rsidRPr="001D6908" w:rsidRDefault="007D002F" w:rsidP="007541A8">
      <w:pPr>
        <w:rPr>
          <w:color w:val="000000"/>
          <w:szCs w:val="22"/>
        </w:rPr>
      </w:pPr>
    </w:p>
    <w:p w14:paraId="690BB9E1" w14:textId="77777777" w:rsidR="007D002F" w:rsidRPr="001D6908" w:rsidRDefault="007D002F" w:rsidP="007541A8">
      <w:pPr>
        <w:ind w:left="567" w:hanging="567"/>
        <w:rPr>
          <w:color w:val="000000"/>
          <w:szCs w:val="22"/>
        </w:rPr>
      </w:pPr>
      <w:r w:rsidRPr="001D6908">
        <w:rPr>
          <w:b/>
          <w:color w:val="000000"/>
          <w:szCs w:val="22"/>
        </w:rPr>
        <w:t>1.</w:t>
      </w:r>
      <w:r w:rsidRPr="001D6908">
        <w:rPr>
          <w:b/>
          <w:color w:val="000000"/>
          <w:szCs w:val="22"/>
        </w:rPr>
        <w:tab/>
        <w:t xml:space="preserve">Kas ir </w:t>
      </w:r>
      <w:r w:rsidR="00327C0A" w:rsidRPr="001D6908">
        <w:rPr>
          <w:b/>
          <w:color w:val="000000"/>
          <w:szCs w:val="22"/>
        </w:rPr>
        <w:t>Bortezomib Accord</w:t>
      </w:r>
      <w:r w:rsidRPr="001D6908">
        <w:rPr>
          <w:b/>
          <w:color w:val="000000"/>
          <w:szCs w:val="22"/>
        </w:rPr>
        <w:t xml:space="preserve"> un kādam nolūkam tās lieto</w:t>
      </w:r>
    </w:p>
    <w:p w14:paraId="690BB9E2" w14:textId="77777777" w:rsidR="007D002F" w:rsidRPr="001D6908" w:rsidRDefault="007D002F" w:rsidP="007541A8">
      <w:pPr>
        <w:pStyle w:val="EndnoteText"/>
        <w:tabs>
          <w:tab w:val="clear" w:pos="567"/>
        </w:tabs>
        <w:rPr>
          <w:color w:val="000000"/>
          <w:szCs w:val="22"/>
        </w:rPr>
      </w:pPr>
    </w:p>
    <w:p w14:paraId="690BB9E3" w14:textId="77777777" w:rsidR="007D002F" w:rsidRPr="001D6908" w:rsidRDefault="00327C0A" w:rsidP="007541A8">
      <w:pPr>
        <w:rPr>
          <w:color w:val="000000"/>
          <w:szCs w:val="22"/>
        </w:rPr>
      </w:pPr>
      <w:r w:rsidRPr="001D6908">
        <w:rPr>
          <w:color w:val="000000"/>
          <w:szCs w:val="22"/>
        </w:rPr>
        <w:t>Bortezomib Accord</w:t>
      </w:r>
      <w:r w:rsidR="007D002F" w:rsidRPr="001D6908">
        <w:rPr>
          <w:color w:val="000000"/>
          <w:szCs w:val="22"/>
        </w:rPr>
        <w:t xml:space="preserve"> satur aktīvo vielu bortezomibu, tā saukto “proteasomu inhibitoru”. Proteasomām ir nozīmīga loma šūnu funkciju un augšanas kontroles procesā. Iejaucoties to darbībā, bortezomibs var iznīcināt vēža šūnas.</w:t>
      </w:r>
    </w:p>
    <w:p w14:paraId="690BB9E4" w14:textId="77777777" w:rsidR="007D002F" w:rsidRPr="001D6908" w:rsidRDefault="007D002F" w:rsidP="007541A8">
      <w:pPr>
        <w:rPr>
          <w:color w:val="000000"/>
          <w:szCs w:val="22"/>
        </w:rPr>
      </w:pPr>
    </w:p>
    <w:p w14:paraId="690BB9E5" w14:textId="77777777" w:rsidR="007D002F" w:rsidRPr="001D6908" w:rsidRDefault="00327C0A" w:rsidP="007541A8">
      <w:pPr>
        <w:rPr>
          <w:color w:val="000000"/>
          <w:szCs w:val="22"/>
        </w:rPr>
      </w:pPr>
      <w:r w:rsidRPr="001D6908">
        <w:rPr>
          <w:color w:val="000000"/>
          <w:szCs w:val="22"/>
        </w:rPr>
        <w:t>Bortezomib Accord</w:t>
      </w:r>
      <w:r w:rsidR="007D002F" w:rsidRPr="001D6908">
        <w:rPr>
          <w:color w:val="000000"/>
          <w:szCs w:val="22"/>
        </w:rPr>
        <w:t xml:space="preserve"> lieto pacientiem, </w:t>
      </w:r>
      <w:r w:rsidR="00EC4C7D" w:rsidRPr="001D6908">
        <w:rPr>
          <w:color w:val="000000"/>
          <w:szCs w:val="22"/>
        </w:rPr>
        <w:t xml:space="preserve">kas </w:t>
      </w:r>
      <w:r w:rsidR="007D002F" w:rsidRPr="001D6908">
        <w:rPr>
          <w:color w:val="000000"/>
          <w:szCs w:val="22"/>
        </w:rPr>
        <w:t>vecāki par 18 gadiem, multiplās mielomas (kaulu smadzeņu vēža) ārstēšanai:</w:t>
      </w:r>
    </w:p>
    <w:p w14:paraId="690BB9E6" w14:textId="77777777" w:rsidR="007D002F" w:rsidRPr="001D6908" w:rsidRDefault="007D002F" w:rsidP="007541A8">
      <w:pPr>
        <w:ind w:left="567" w:hanging="567"/>
        <w:rPr>
          <w:color w:val="000000"/>
          <w:szCs w:val="22"/>
        </w:rPr>
      </w:pPr>
      <w:r w:rsidRPr="001D6908">
        <w:rPr>
          <w:color w:val="000000"/>
          <w:szCs w:val="22"/>
        </w:rPr>
        <w:t>-</w:t>
      </w:r>
      <w:r w:rsidRPr="001D6908">
        <w:rPr>
          <w:color w:val="000000"/>
          <w:szCs w:val="22"/>
        </w:rPr>
        <w:tab/>
        <w:t>vienu pašu vai kopā ar tādām zālēm kā deksametazons vai pegilēts liposomālais doksorubicīns pacientiem</w:t>
      </w:r>
      <w:r w:rsidR="00EC4C7D" w:rsidRPr="001D6908">
        <w:rPr>
          <w:color w:val="000000"/>
          <w:szCs w:val="22"/>
        </w:rPr>
        <w:t>,</w:t>
      </w:r>
      <w:r w:rsidRPr="001D6908">
        <w:rPr>
          <w:color w:val="000000"/>
          <w:szCs w:val="22"/>
        </w:rPr>
        <w:t xml:space="preserve"> </w:t>
      </w:r>
      <w:r w:rsidR="00EC4C7D" w:rsidRPr="001D6908">
        <w:rPr>
          <w:color w:val="000000"/>
          <w:szCs w:val="22"/>
        </w:rPr>
        <w:t xml:space="preserve">kuru slimība pasliktinās </w:t>
      </w:r>
      <w:r w:rsidRPr="001D6908">
        <w:rPr>
          <w:color w:val="000000"/>
          <w:szCs w:val="22"/>
        </w:rPr>
        <w:t>(</w:t>
      </w:r>
      <w:r w:rsidR="00EC4C7D" w:rsidRPr="001D6908">
        <w:rPr>
          <w:color w:val="000000"/>
          <w:szCs w:val="22"/>
        </w:rPr>
        <w:t>progresē-</w:t>
      </w:r>
      <w:r w:rsidRPr="001D6908">
        <w:rPr>
          <w:color w:val="000000"/>
          <w:szCs w:val="22"/>
        </w:rPr>
        <w:t xml:space="preserve">), </w:t>
      </w:r>
      <w:r w:rsidR="00EC4C7D" w:rsidRPr="001D6908">
        <w:t xml:space="preserve">pēc vismaz vienas </w:t>
      </w:r>
      <w:r w:rsidR="00EC4C7D" w:rsidRPr="001D6908">
        <w:rPr>
          <w:rFonts w:eastAsia="TimesNewRoman,Italic"/>
        </w:rPr>
        <w:t>iepriekš saņemtas</w:t>
      </w:r>
      <w:r w:rsidR="000E00FF" w:rsidRPr="001D6908">
        <w:rPr>
          <w:rFonts w:eastAsia="TimesNewRoman,Italic"/>
        </w:rPr>
        <w:t xml:space="preserve"> </w:t>
      </w:r>
      <w:r w:rsidR="006D3719" w:rsidRPr="001D6908">
        <w:rPr>
          <w:rFonts w:eastAsia="TimesNewRoman,Italic"/>
        </w:rPr>
        <w:t>terapijas un</w:t>
      </w:r>
      <w:r w:rsidRPr="001D6908">
        <w:rPr>
          <w:color w:val="000000"/>
          <w:szCs w:val="22"/>
        </w:rPr>
        <w:t xml:space="preserve"> kuriem asins cilmes šūnu transplantācija nav bijusi veiksmīga vai nav piemērota;</w:t>
      </w:r>
    </w:p>
    <w:p w14:paraId="690BB9E7" w14:textId="77777777" w:rsidR="00EC4C7D" w:rsidRPr="001D6908" w:rsidRDefault="00EC4C7D" w:rsidP="007541A8">
      <w:pPr>
        <w:ind w:left="567" w:hanging="567"/>
        <w:rPr>
          <w:color w:val="000000"/>
          <w:szCs w:val="22"/>
        </w:rPr>
      </w:pPr>
    </w:p>
    <w:p w14:paraId="690BB9E8" w14:textId="77777777" w:rsidR="007D002F" w:rsidRPr="001D6908" w:rsidRDefault="007D002F" w:rsidP="007541A8">
      <w:pPr>
        <w:ind w:left="567" w:hanging="567"/>
        <w:rPr>
          <w:iCs/>
          <w:color w:val="000000"/>
          <w:szCs w:val="22"/>
        </w:rPr>
      </w:pPr>
      <w:r w:rsidRPr="001D6908">
        <w:rPr>
          <w:color w:val="000000"/>
          <w:szCs w:val="22"/>
        </w:rPr>
        <w:t>-</w:t>
      </w:r>
      <w:r w:rsidRPr="001D6908">
        <w:rPr>
          <w:color w:val="000000"/>
          <w:szCs w:val="22"/>
        </w:rPr>
        <w:tab/>
        <w:t>kombinācijā ar tādām zālēm kā melfalāns un prednizons pacientiem, kuriem iepriekš šī slimība nav ārstēta un kuriem ķīmijterapija lielās devās ar asins cilmes šūnu transplantāciju nav piemērota;</w:t>
      </w:r>
    </w:p>
    <w:p w14:paraId="690BB9E9" w14:textId="77777777" w:rsidR="007D002F" w:rsidRPr="001D6908" w:rsidRDefault="007D002F" w:rsidP="007541A8">
      <w:pPr>
        <w:ind w:left="567" w:hanging="567"/>
        <w:rPr>
          <w:bCs/>
          <w:color w:val="000000"/>
          <w:szCs w:val="22"/>
        </w:rPr>
      </w:pPr>
      <w:r w:rsidRPr="001D6908">
        <w:rPr>
          <w:iCs/>
          <w:color w:val="000000"/>
          <w:szCs w:val="22"/>
        </w:rPr>
        <w:t>-</w:t>
      </w:r>
      <w:r w:rsidRPr="001D6908">
        <w:rPr>
          <w:iCs/>
          <w:color w:val="000000"/>
          <w:szCs w:val="22"/>
        </w:rPr>
        <w:tab/>
        <w:t xml:space="preserve">kombinācijā ar tādām zālēm kā deksametazons vai deksametazons kopā ar talidomīdu pacientiem, kuriem slimība iepriekš nav ārstēta, pirms saņemt lielas devas ķīmijterapiju un asins cilmes šūnu </w:t>
      </w:r>
      <w:r w:rsidRPr="001D6908">
        <w:rPr>
          <w:color w:val="000000"/>
          <w:szCs w:val="22"/>
        </w:rPr>
        <w:t>transplantāciju (indukcijas terapija).</w:t>
      </w:r>
    </w:p>
    <w:p w14:paraId="690BB9EA" w14:textId="77777777" w:rsidR="007D002F" w:rsidRPr="001D6908" w:rsidRDefault="007D002F" w:rsidP="007541A8">
      <w:pPr>
        <w:rPr>
          <w:bCs/>
          <w:color w:val="000000"/>
          <w:szCs w:val="22"/>
        </w:rPr>
      </w:pPr>
    </w:p>
    <w:p w14:paraId="690BB9EB" w14:textId="77777777" w:rsidR="007D002F" w:rsidRPr="001D6908" w:rsidRDefault="00327C0A" w:rsidP="007541A8">
      <w:pPr>
        <w:rPr>
          <w:bCs/>
          <w:color w:val="000000"/>
          <w:szCs w:val="22"/>
        </w:rPr>
      </w:pPr>
      <w:r w:rsidRPr="001D6908">
        <w:rPr>
          <w:iCs/>
        </w:rPr>
        <w:t>Bortezomib Accord</w:t>
      </w:r>
      <w:r w:rsidR="007D002F" w:rsidRPr="001D6908">
        <w:rPr>
          <w:iCs/>
        </w:rPr>
        <w:t xml:space="preserve"> lieto mantijas šūnu limfomas (limfmezglu vēža veids) ārstēšanai kombinācijā ar rituksimabu, ciklofosfamīdu, doksorubicīnu un prednizonu pacientiem no 18 gadu vecuma, kuru slimība iepriekš nav ārstēta un kuriem asinsrades cilmes šūnu transplantācija nav piemērota.</w:t>
      </w:r>
    </w:p>
    <w:p w14:paraId="690BB9EC" w14:textId="77777777" w:rsidR="007D002F" w:rsidRPr="001D6908" w:rsidRDefault="007D002F" w:rsidP="007541A8">
      <w:pPr>
        <w:rPr>
          <w:bCs/>
          <w:color w:val="000000"/>
          <w:szCs w:val="22"/>
        </w:rPr>
      </w:pPr>
    </w:p>
    <w:p w14:paraId="690BB9ED" w14:textId="77777777" w:rsidR="007D002F" w:rsidRPr="001D6908" w:rsidRDefault="007D002F" w:rsidP="007541A8">
      <w:pPr>
        <w:rPr>
          <w:bCs/>
          <w:color w:val="000000"/>
          <w:szCs w:val="22"/>
        </w:rPr>
      </w:pPr>
    </w:p>
    <w:p w14:paraId="690BB9EE" w14:textId="77777777" w:rsidR="007D002F" w:rsidRPr="001D6908" w:rsidRDefault="007D002F" w:rsidP="007541A8">
      <w:pPr>
        <w:ind w:left="567" w:hanging="567"/>
        <w:rPr>
          <w:b/>
          <w:color w:val="000000"/>
          <w:szCs w:val="22"/>
        </w:rPr>
      </w:pPr>
      <w:r w:rsidRPr="001D6908">
        <w:rPr>
          <w:b/>
          <w:color w:val="000000"/>
          <w:szCs w:val="22"/>
        </w:rPr>
        <w:t>2.</w:t>
      </w:r>
      <w:r w:rsidRPr="001D6908">
        <w:rPr>
          <w:b/>
          <w:color w:val="000000"/>
          <w:szCs w:val="22"/>
        </w:rPr>
        <w:tab/>
        <w:t xml:space="preserve">Kas Jums jāzina pirms </w:t>
      </w:r>
      <w:r w:rsidR="00327C0A" w:rsidRPr="001D6908">
        <w:rPr>
          <w:b/>
          <w:color w:val="000000"/>
          <w:szCs w:val="22"/>
        </w:rPr>
        <w:t>Bortezomib Accord</w:t>
      </w:r>
      <w:r w:rsidRPr="001D6908">
        <w:rPr>
          <w:b/>
          <w:color w:val="000000"/>
          <w:szCs w:val="22"/>
        </w:rPr>
        <w:t xml:space="preserve"> lietošanas</w:t>
      </w:r>
    </w:p>
    <w:p w14:paraId="690BB9EF" w14:textId="77777777" w:rsidR="007D002F" w:rsidRPr="001D6908" w:rsidRDefault="007D002F" w:rsidP="007541A8">
      <w:pPr>
        <w:rPr>
          <w:b/>
          <w:color w:val="000000"/>
          <w:szCs w:val="22"/>
        </w:rPr>
      </w:pPr>
    </w:p>
    <w:p w14:paraId="690BB9F0" w14:textId="77777777" w:rsidR="007D002F" w:rsidRPr="001D6908" w:rsidRDefault="007D002F" w:rsidP="007541A8">
      <w:pPr>
        <w:rPr>
          <w:color w:val="000000"/>
          <w:szCs w:val="22"/>
        </w:rPr>
      </w:pPr>
      <w:r w:rsidRPr="001D6908">
        <w:rPr>
          <w:b/>
          <w:bCs/>
          <w:color w:val="000000"/>
          <w:szCs w:val="22"/>
        </w:rPr>
        <w:t xml:space="preserve">Nelietojiet </w:t>
      </w:r>
      <w:r w:rsidR="00327C0A" w:rsidRPr="001D6908">
        <w:rPr>
          <w:b/>
          <w:bCs/>
          <w:color w:val="000000"/>
          <w:szCs w:val="22"/>
        </w:rPr>
        <w:t>Bortezomib Accord</w:t>
      </w:r>
      <w:r w:rsidRPr="001D6908">
        <w:rPr>
          <w:b/>
          <w:bCs/>
          <w:color w:val="000000"/>
          <w:szCs w:val="22"/>
        </w:rPr>
        <w:t xml:space="preserve"> šādos gadījumos:</w:t>
      </w:r>
    </w:p>
    <w:p w14:paraId="690BB9F1" w14:textId="77777777" w:rsidR="007D002F" w:rsidRPr="001D6908" w:rsidRDefault="007D002F" w:rsidP="007541A8">
      <w:pPr>
        <w:pStyle w:val="EndnoteText"/>
        <w:tabs>
          <w:tab w:val="clear" w:pos="567"/>
        </w:tabs>
        <w:ind w:left="567" w:hanging="567"/>
      </w:pPr>
      <w:r w:rsidRPr="001D6908">
        <w:rPr>
          <w:color w:val="000000"/>
          <w:szCs w:val="22"/>
        </w:rPr>
        <w:t>-</w:t>
      </w:r>
      <w:r w:rsidRPr="001D6908">
        <w:rPr>
          <w:color w:val="000000"/>
          <w:szCs w:val="22"/>
        </w:rPr>
        <w:tab/>
        <w:t>ja Jums ir alerģija</w:t>
      </w:r>
      <w:r w:rsidR="00CA1BC5" w:rsidRPr="001D6908">
        <w:rPr>
          <w:color w:val="000000"/>
          <w:szCs w:val="22"/>
        </w:rPr>
        <w:t xml:space="preserve"> pret</w:t>
      </w:r>
      <w:r w:rsidRPr="001D6908">
        <w:rPr>
          <w:color w:val="000000"/>
          <w:szCs w:val="22"/>
        </w:rPr>
        <w:t xml:space="preserve"> bortezomibu, boru vai kādu citu (6. punktā minēto) šo zāļu sastāvdaļu;</w:t>
      </w:r>
    </w:p>
    <w:p w14:paraId="690BB9F2" w14:textId="77777777" w:rsidR="007D002F" w:rsidRPr="001D6908" w:rsidRDefault="007D002F" w:rsidP="007541A8">
      <w:pPr>
        <w:pStyle w:val="EndnoteText"/>
        <w:tabs>
          <w:tab w:val="clear" w:pos="567"/>
        </w:tabs>
        <w:ind w:left="567" w:hanging="567"/>
        <w:rPr>
          <w:color w:val="000000"/>
          <w:szCs w:val="22"/>
        </w:rPr>
      </w:pPr>
      <w:r w:rsidRPr="001D6908">
        <w:t>-</w:t>
      </w:r>
      <w:r w:rsidRPr="001D6908">
        <w:tab/>
        <w:t>ja Jums anamnēzē ir bijušas kādas smagas plaušu vai sirds slimības.</w:t>
      </w:r>
    </w:p>
    <w:p w14:paraId="690BB9F3" w14:textId="77777777" w:rsidR="007D002F" w:rsidRPr="001D6908" w:rsidRDefault="007D002F" w:rsidP="007541A8">
      <w:pPr>
        <w:rPr>
          <w:color w:val="000000"/>
          <w:szCs w:val="22"/>
        </w:rPr>
      </w:pPr>
    </w:p>
    <w:p w14:paraId="690BB9F4" w14:textId="77777777" w:rsidR="007D002F" w:rsidRPr="001D6908" w:rsidRDefault="007D002F" w:rsidP="007541A8">
      <w:pPr>
        <w:rPr>
          <w:color w:val="000000"/>
          <w:szCs w:val="22"/>
        </w:rPr>
      </w:pPr>
      <w:r w:rsidRPr="001D6908">
        <w:rPr>
          <w:b/>
          <w:bCs/>
          <w:color w:val="000000"/>
          <w:szCs w:val="22"/>
        </w:rPr>
        <w:t>Brīdinājumi un piesardzība lietošanā</w:t>
      </w:r>
    </w:p>
    <w:p w14:paraId="690BB9F5" w14:textId="77777777" w:rsidR="007D002F" w:rsidRPr="001D6908" w:rsidRDefault="007D002F" w:rsidP="007541A8">
      <w:pPr>
        <w:rPr>
          <w:color w:val="000000"/>
          <w:szCs w:val="22"/>
        </w:rPr>
      </w:pPr>
      <w:r w:rsidRPr="001D6908">
        <w:rPr>
          <w:color w:val="000000"/>
          <w:szCs w:val="22"/>
        </w:rPr>
        <w:t xml:space="preserve">Jums jāpastāsta </w:t>
      </w:r>
      <w:r w:rsidR="000B5C14" w:rsidRPr="001D6908">
        <w:rPr>
          <w:color w:val="000000"/>
          <w:szCs w:val="22"/>
        </w:rPr>
        <w:t xml:space="preserve">  </w:t>
      </w:r>
      <w:r w:rsidRPr="001D6908">
        <w:rPr>
          <w:color w:val="000000"/>
          <w:szCs w:val="22"/>
        </w:rPr>
        <w:t>ārstam, ja Jums ir:</w:t>
      </w:r>
    </w:p>
    <w:p w14:paraId="690BB9F6" w14:textId="77777777" w:rsidR="007D002F" w:rsidRPr="001D6908" w:rsidRDefault="007D002F" w:rsidP="007541A8">
      <w:pPr>
        <w:numPr>
          <w:ilvl w:val="3"/>
          <w:numId w:val="21"/>
        </w:numPr>
        <w:ind w:left="567" w:hanging="567"/>
        <w:rPr>
          <w:color w:val="000000"/>
          <w:szCs w:val="22"/>
        </w:rPr>
      </w:pPr>
      <w:r w:rsidRPr="001D6908">
        <w:rPr>
          <w:color w:val="000000"/>
          <w:szCs w:val="22"/>
        </w:rPr>
        <w:t>samazināts sarkano vai balto asins šūnu skaits</w:t>
      </w:r>
      <w:r w:rsidR="00EC2E76" w:rsidRPr="001D6908">
        <w:rPr>
          <w:color w:val="000000"/>
          <w:szCs w:val="22"/>
        </w:rPr>
        <w:t>;</w:t>
      </w:r>
    </w:p>
    <w:p w14:paraId="690BB9F7" w14:textId="77777777" w:rsidR="007D002F" w:rsidRPr="001D6908" w:rsidRDefault="007D002F" w:rsidP="007541A8">
      <w:pPr>
        <w:numPr>
          <w:ilvl w:val="3"/>
          <w:numId w:val="21"/>
        </w:numPr>
        <w:ind w:left="567" w:hanging="567"/>
        <w:rPr>
          <w:color w:val="000000"/>
          <w:szCs w:val="22"/>
        </w:rPr>
      </w:pPr>
      <w:r w:rsidRPr="001D6908">
        <w:rPr>
          <w:color w:val="000000"/>
          <w:szCs w:val="22"/>
        </w:rPr>
        <w:t>asinsreces traucējumi un/vai samazināts trombocītu skaits asinīs</w:t>
      </w:r>
      <w:r w:rsidR="00EC2E76" w:rsidRPr="001D6908">
        <w:rPr>
          <w:color w:val="000000"/>
          <w:szCs w:val="22"/>
        </w:rPr>
        <w:t>;</w:t>
      </w:r>
    </w:p>
    <w:p w14:paraId="690BB9F8" w14:textId="77777777" w:rsidR="007D002F" w:rsidRPr="001D6908" w:rsidRDefault="007D002F" w:rsidP="007541A8">
      <w:pPr>
        <w:numPr>
          <w:ilvl w:val="3"/>
          <w:numId w:val="21"/>
        </w:numPr>
        <w:ind w:left="567" w:hanging="567"/>
        <w:rPr>
          <w:color w:val="000000"/>
          <w:szCs w:val="22"/>
        </w:rPr>
      </w:pPr>
      <w:r w:rsidRPr="001D6908">
        <w:rPr>
          <w:color w:val="000000"/>
          <w:szCs w:val="22"/>
        </w:rPr>
        <w:t>caureja, aizcietējums, slikta dūša vai vemšana</w:t>
      </w:r>
      <w:r w:rsidR="00EC2E76" w:rsidRPr="001D6908">
        <w:rPr>
          <w:color w:val="000000"/>
          <w:szCs w:val="22"/>
        </w:rPr>
        <w:t>;</w:t>
      </w:r>
    </w:p>
    <w:p w14:paraId="690BB9F9" w14:textId="77777777" w:rsidR="007D002F" w:rsidRPr="001D6908" w:rsidRDefault="007D002F" w:rsidP="007541A8">
      <w:pPr>
        <w:numPr>
          <w:ilvl w:val="3"/>
          <w:numId w:val="21"/>
        </w:numPr>
        <w:ind w:left="567" w:hanging="567"/>
        <w:rPr>
          <w:color w:val="000000"/>
          <w:szCs w:val="22"/>
        </w:rPr>
      </w:pPr>
      <w:r w:rsidRPr="001D6908">
        <w:rPr>
          <w:color w:val="000000"/>
          <w:szCs w:val="22"/>
        </w:rPr>
        <w:t xml:space="preserve">iepriekš bijuši </w:t>
      </w:r>
      <w:r w:rsidRPr="001D6908">
        <w:rPr>
          <w:bCs/>
          <w:color w:val="000000"/>
          <w:szCs w:val="22"/>
        </w:rPr>
        <w:t>ģīboņi, reibonis vai apdullums</w:t>
      </w:r>
      <w:r w:rsidR="00EC2E76" w:rsidRPr="001D6908">
        <w:rPr>
          <w:bCs/>
          <w:color w:val="000000"/>
          <w:szCs w:val="22"/>
        </w:rPr>
        <w:t>;</w:t>
      </w:r>
    </w:p>
    <w:p w14:paraId="690BB9FA" w14:textId="77777777" w:rsidR="007D002F" w:rsidRPr="001D6908" w:rsidRDefault="007D002F" w:rsidP="007541A8">
      <w:pPr>
        <w:numPr>
          <w:ilvl w:val="3"/>
          <w:numId w:val="21"/>
        </w:numPr>
        <w:ind w:left="567" w:hanging="567"/>
        <w:rPr>
          <w:color w:val="000000"/>
          <w:szCs w:val="22"/>
        </w:rPr>
      </w:pPr>
      <w:r w:rsidRPr="001D6908">
        <w:rPr>
          <w:color w:val="000000"/>
          <w:szCs w:val="22"/>
        </w:rPr>
        <w:lastRenderedPageBreak/>
        <w:t>nieru darbības traucējumi</w:t>
      </w:r>
      <w:r w:rsidR="00EC2E76" w:rsidRPr="001D6908">
        <w:rPr>
          <w:color w:val="000000"/>
          <w:szCs w:val="22"/>
        </w:rPr>
        <w:t>;</w:t>
      </w:r>
    </w:p>
    <w:p w14:paraId="690BB9FB" w14:textId="77777777" w:rsidR="007D002F" w:rsidRPr="001D6908" w:rsidRDefault="007D002F" w:rsidP="007541A8">
      <w:pPr>
        <w:numPr>
          <w:ilvl w:val="3"/>
          <w:numId w:val="21"/>
        </w:numPr>
        <w:ind w:left="567" w:hanging="567"/>
        <w:rPr>
          <w:color w:val="000000"/>
          <w:szCs w:val="22"/>
        </w:rPr>
      </w:pPr>
      <w:r w:rsidRPr="001D6908">
        <w:rPr>
          <w:color w:val="000000"/>
          <w:szCs w:val="22"/>
        </w:rPr>
        <w:t>vidēji smagi līdz smagi aknu darbības traucējumi</w:t>
      </w:r>
      <w:r w:rsidR="00EC2E76" w:rsidRPr="001D6908">
        <w:rPr>
          <w:color w:val="000000"/>
          <w:szCs w:val="22"/>
        </w:rPr>
        <w:t>;</w:t>
      </w:r>
    </w:p>
    <w:p w14:paraId="690BB9FC" w14:textId="77777777" w:rsidR="007D002F" w:rsidRPr="001D6908" w:rsidRDefault="007D002F" w:rsidP="007541A8">
      <w:pPr>
        <w:numPr>
          <w:ilvl w:val="3"/>
          <w:numId w:val="21"/>
        </w:numPr>
        <w:ind w:left="567" w:hanging="567"/>
        <w:rPr>
          <w:color w:val="000000"/>
          <w:szCs w:val="22"/>
        </w:rPr>
      </w:pPr>
      <w:r w:rsidRPr="001D6908">
        <w:rPr>
          <w:color w:val="000000"/>
          <w:szCs w:val="22"/>
        </w:rPr>
        <w:t xml:space="preserve">iepriekš bijis </w:t>
      </w:r>
      <w:r w:rsidRPr="001D6908">
        <w:rPr>
          <w:bCs/>
          <w:color w:val="000000"/>
          <w:szCs w:val="22"/>
        </w:rPr>
        <w:t>nejutīgums, tirpas</w:t>
      </w:r>
      <w:r w:rsidRPr="001D6908">
        <w:rPr>
          <w:color w:val="000000"/>
          <w:szCs w:val="22"/>
        </w:rPr>
        <w:t xml:space="preserve"> </w:t>
      </w:r>
      <w:r w:rsidRPr="001D6908">
        <w:rPr>
          <w:bCs/>
          <w:color w:val="000000"/>
          <w:szCs w:val="22"/>
        </w:rPr>
        <w:t>vai sāpes plaukstās vai pēdās</w:t>
      </w:r>
      <w:r w:rsidRPr="001D6908">
        <w:rPr>
          <w:color w:val="000000"/>
          <w:szCs w:val="22"/>
        </w:rPr>
        <w:t xml:space="preserve"> (neiropātija)</w:t>
      </w:r>
      <w:r w:rsidR="00EC2E76" w:rsidRPr="001D6908">
        <w:rPr>
          <w:color w:val="000000"/>
          <w:szCs w:val="22"/>
        </w:rPr>
        <w:t>;</w:t>
      </w:r>
    </w:p>
    <w:p w14:paraId="690BB9FD" w14:textId="77777777" w:rsidR="007D002F" w:rsidRPr="001D6908" w:rsidRDefault="007D002F" w:rsidP="007541A8">
      <w:pPr>
        <w:numPr>
          <w:ilvl w:val="3"/>
          <w:numId w:val="21"/>
        </w:numPr>
        <w:ind w:left="567" w:hanging="567"/>
        <w:rPr>
          <w:bCs/>
          <w:color w:val="000000"/>
          <w:szCs w:val="22"/>
        </w:rPr>
      </w:pPr>
      <w:r w:rsidRPr="001D6908">
        <w:rPr>
          <w:color w:val="000000"/>
          <w:szCs w:val="22"/>
        </w:rPr>
        <w:t>problēmas ar sirdi vai asinsspiedienu</w:t>
      </w:r>
      <w:r w:rsidR="00EC2E76" w:rsidRPr="001D6908">
        <w:rPr>
          <w:color w:val="000000"/>
          <w:szCs w:val="22"/>
        </w:rPr>
        <w:t>;</w:t>
      </w:r>
    </w:p>
    <w:p w14:paraId="690BB9FE" w14:textId="77777777" w:rsidR="007D002F" w:rsidRPr="001D6908" w:rsidRDefault="007D002F" w:rsidP="007541A8">
      <w:pPr>
        <w:numPr>
          <w:ilvl w:val="3"/>
          <w:numId w:val="21"/>
        </w:numPr>
        <w:ind w:left="567" w:hanging="567"/>
        <w:rPr>
          <w:bCs/>
        </w:rPr>
      </w:pPr>
      <w:r w:rsidRPr="001D6908">
        <w:rPr>
          <w:bCs/>
          <w:color w:val="000000"/>
          <w:szCs w:val="22"/>
        </w:rPr>
        <w:t>elpas</w:t>
      </w:r>
      <w:r w:rsidRPr="001D6908">
        <w:rPr>
          <w:color w:val="000000"/>
          <w:szCs w:val="22"/>
        </w:rPr>
        <w:t xml:space="preserve"> trūkums vai klepus</w:t>
      </w:r>
      <w:r w:rsidR="00EC2E76" w:rsidRPr="001D6908">
        <w:rPr>
          <w:color w:val="000000"/>
          <w:szCs w:val="22"/>
        </w:rPr>
        <w:t>;</w:t>
      </w:r>
    </w:p>
    <w:p w14:paraId="690BB9FF" w14:textId="77777777" w:rsidR="007D002F" w:rsidRPr="001D6908" w:rsidRDefault="007D002F" w:rsidP="007541A8">
      <w:pPr>
        <w:numPr>
          <w:ilvl w:val="3"/>
          <w:numId w:val="21"/>
        </w:numPr>
        <w:ind w:left="567" w:hanging="567"/>
        <w:rPr>
          <w:color w:val="000000"/>
          <w:szCs w:val="22"/>
        </w:rPr>
      </w:pPr>
      <w:r w:rsidRPr="001D6908">
        <w:rPr>
          <w:bCs/>
        </w:rPr>
        <w:t>kramp</w:t>
      </w:r>
      <w:r w:rsidRPr="001D6908">
        <w:rPr>
          <w:color w:val="000000"/>
          <w:szCs w:val="22"/>
        </w:rPr>
        <w:t>ju lēkmes</w:t>
      </w:r>
      <w:r w:rsidR="00EC2E76" w:rsidRPr="001D6908">
        <w:rPr>
          <w:color w:val="000000"/>
          <w:szCs w:val="22"/>
        </w:rPr>
        <w:t>;</w:t>
      </w:r>
    </w:p>
    <w:p w14:paraId="690BBA00" w14:textId="77777777" w:rsidR="007D002F" w:rsidRPr="001D6908" w:rsidRDefault="007D002F" w:rsidP="007541A8">
      <w:pPr>
        <w:numPr>
          <w:ilvl w:val="3"/>
          <w:numId w:val="21"/>
        </w:numPr>
        <w:ind w:left="567" w:hanging="567"/>
        <w:rPr>
          <w:color w:val="000000"/>
          <w:szCs w:val="22"/>
        </w:rPr>
      </w:pPr>
      <w:r w:rsidRPr="001D6908">
        <w:rPr>
          <w:color w:val="000000"/>
          <w:szCs w:val="22"/>
        </w:rPr>
        <w:t xml:space="preserve">herpes </w:t>
      </w:r>
      <w:r w:rsidR="00CC0236" w:rsidRPr="001D6908">
        <w:rPr>
          <w:color w:val="000000"/>
          <w:szCs w:val="22"/>
        </w:rPr>
        <w:t xml:space="preserve">vīrusa </w:t>
      </w:r>
      <w:r w:rsidR="006D3719" w:rsidRPr="001D6908">
        <w:rPr>
          <w:color w:val="000000"/>
          <w:szCs w:val="22"/>
        </w:rPr>
        <w:t>infekcija</w:t>
      </w:r>
      <w:r w:rsidR="00CC0236" w:rsidRPr="001D6908">
        <w:rPr>
          <w:color w:val="000000"/>
          <w:szCs w:val="22"/>
        </w:rPr>
        <w:t xml:space="preserve"> </w:t>
      </w:r>
      <w:r w:rsidRPr="001D6908">
        <w:rPr>
          <w:color w:val="000000"/>
          <w:szCs w:val="22"/>
        </w:rPr>
        <w:t>(lokalizēta, tajā skaitā acu rajonā, vai izplatās pa visu ķermeni),</w:t>
      </w:r>
    </w:p>
    <w:p w14:paraId="690BBA01" w14:textId="77777777" w:rsidR="007D002F" w:rsidRPr="001D6908" w:rsidRDefault="007D002F" w:rsidP="007541A8">
      <w:pPr>
        <w:numPr>
          <w:ilvl w:val="3"/>
          <w:numId w:val="21"/>
        </w:numPr>
        <w:ind w:left="567" w:hanging="567"/>
        <w:rPr>
          <w:color w:val="000000"/>
          <w:szCs w:val="22"/>
        </w:rPr>
      </w:pPr>
      <w:r w:rsidRPr="001D6908">
        <w:rPr>
          <w:color w:val="000000"/>
          <w:szCs w:val="22"/>
        </w:rPr>
        <w:t>audzēj</w:t>
      </w:r>
      <w:r w:rsidRPr="001D6908">
        <w:rPr>
          <w:bCs/>
          <w:szCs w:val="22"/>
        </w:rPr>
        <w:t>a sabrukšanas sindroma pazīmes, piemēram, muskuļu krampji, muskuļu vājums</w:t>
      </w:r>
      <w:r w:rsidRPr="001D6908">
        <w:rPr>
          <w:szCs w:val="22"/>
        </w:rPr>
        <w:t>, apmulsums, redzes zudums vai redzes traucējumi un elpas trūkums</w:t>
      </w:r>
      <w:r w:rsidR="00EC2E76" w:rsidRPr="001D6908">
        <w:rPr>
          <w:szCs w:val="22"/>
        </w:rPr>
        <w:t>;</w:t>
      </w:r>
    </w:p>
    <w:p w14:paraId="690BBA02" w14:textId="77777777" w:rsidR="007D002F" w:rsidRPr="001D6908" w:rsidRDefault="007D002F" w:rsidP="007541A8">
      <w:pPr>
        <w:numPr>
          <w:ilvl w:val="3"/>
          <w:numId w:val="21"/>
        </w:numPr>
        <w:ind w:left="567" w:hanging="567"/>
        <w:rPr>
          <w:color w:val="000000"/>
          <w:szCs w:val="22"/>
        </w:rPr>
      </w:pPr>
      <w:r w:rsidRPr="001D6908">
        <w:rPr>
          <w:color w:val="000000"/>
          <w:szCs w:val="22"/>
        </w:rPr>
        <w:t xml:space="preserve">atmiņas zudums, apgrūtināta domāšana, apgrūtināta staigāšana vai redzes zudums. Tās var būt smagas galvas smadzeņu infekcijas pazīmes un </w:t>
      </w:r>
      <w:r w:rsidR="000B5C14" w:rsidRPr="001D6908">
        <w:rPr>
          <w:color w:val="000000"/>
          <w:szCs w:val="22"/>
        </w:rPr>
        <w:t xml:space="preserve">  </w:t>
      </w:r>
      <w:r w:rsidRPr="001D6908">
        <w:rPr>
          <w:color w:val="000000"/>
          <w:szCs w:val="22"/>
        </w:rPr>
        <w:t>ārsts var ierosināt veikt turpmākas pārbaudes un novērošanu.</w:t>
      </w:r>
    </w:p>
    <w:p w14:paraId="690BBA03" w14:textId="77777777" w:rsidR="007D002F" w:rsidRPr="001D6908" w:rsidRDefault="007D002F" w:rsidP="007541A8">
      <w:pPr>
        <w:pStyle w:val="EndnoteText"/>
        <w:tabs>
          <w:tab w:val="clear" w:pos="567"/>
        </w:tabs>
        <w:rPr>
          <w:color w:val="000000"/>
          <w:szCs w:val="22"/>
        </w:rPr>
      </w:pPr>
    </w:p>
    <w:p w14:paraId="690BBA04" w14:textId="77777777" w:rsidR="007D002F" w:rsidRPr="001D6908" w:rsidRDefault="00327C0A" w:rsidP="007541A8">
      <w:r w:rsidRPr="001D6908">
        <w:rPr>
          <w:color w:val="000000"/>
          <w:szCs w:val="22"/>
        </w:rPr>
        <w:t>Bortezomib Accord</w:t>
      </w:r>
      <w:r w:rsidR="007D002F" w:rsidRPr="001D6908">
        <w:rPr>
          <w:color w:val="000000"/>
          <w:szCs w:val="22"/>
        </w:rPr>
        <w:t xml:space="preserve"> lietošanas laikā un pirms terapijas sākuma Jums būs jāveic regulāras asins analīzes, lai regulāri noteiktu Jūsu asins ainu.</w:t>
      </w:r>
    </w:p>
    <w:p w14:paraId="690BBA05" w14:textId="77777777" w:rsidR="007D002F" w:rsidRPr="001D6908" w:rsidRDefault="007D002F" w:rsidP="007541A8">
      <w:pPr>
        <w:tabs>
          <w:tab w:val="clear" w:pos="567"/>
        </w:tabs>
        <w:ind w:left="567" w:hanging="567"/>
      </w:pPr>
    </w:p>
    <w:p w14:paraId="690BBA06" w14:textId="77777777" w:rsidR="007D002F" w:rsidRPr="001D6908" w:rsidRDefault="007D002F" w:rsidP="007541A8">
      <w:pPr>
        <w:keepNext/>
        <w:tabs>
          <w:tab w:val="clear" w:pos="567"/>
        </w:tabs>
      </w:pPr>
      <w:r w:rsidRPr="001D6908">
        <w:t xml:space="preserve">Ja Jums ir mantijas šūnu limfoma un ir nozīmēts rituksimabs kombinācijā ar </w:t>
      </w:r>
      <w:r w:rsidR="00327C0A" w:rsidRPr="001D6908">
        <w:t>Bortezomib Accord</w:t>
      </w:r>
      <w:r w:rsidRPr="001D6908">
        <w:t>, Jums jāpastāsta ārstam:</w:t>
      </w:r>
    </w:p>
    <w:p w14:paraId="690BBA07" w14:textId="77777777" w:rsidR="007D002F" w:rsidRPr="001D6908" w:rsidRDefault="007D002F" w:rsidP="007541A8">
      <w:pPr>
        <w:numPr>
          <w:ilvl w:val="3"/>
          <w:numId w:val="21"/>
        </w:numPr>
        <w:ind w:left="567" w:hanging="567"/>
        <w:rPr>
          <w:b/>
        </w:rPr>
      </w:pPr>
      <w:r w:rsidRPr="001D6908">
        <w:t>ja Jūs domājat, ka tagad vai iepriekš Jums ir bijusi hepatīta infekcija. Dažos gadījumos pacientiem, kuriem ir bijis B hepatīts, hepatīta paasinājums var rasties atkārtoti</w:t>
      </w:r>
      <w:r w:rsidR="00EC4C7D" w:rsidRPr="001D6908">
        <w:t>, kas</w:t>
      </w:r>
      <w:r w:rsidRPr="001D6908">
        <w:t xml:space="preserve"> var būt letāls. Ja Jums iepriekš ir bijusi B hepatīta infekcija, ārsts rūpīgi pārbaudīs, vai Jums nav radušās aktīva B hepatīta pazīmes.</w:t>
      </w:r>
    </w:p>
    <w:p w14:paraId="690BBA08" w14:textId="77777777" w:rsidR="007D002F" w:rsidRPr="001D6908" w:rsidRDefault="007D002F" w:rsidP="007541A8">
      <w:pPr>
        <w:rPr>
          <w:b/>
        </w:rPr>
      </w:pPr>
    </w:p>
    <w:p w14:paraId="690BBA09" w14:textId="77777777" w:rsidR="007D002F" w:rsidRPr="001D6908" w:rsidRDefault="007D002F" w:rsidP="007541A8">
      <w:pPr>
        <w:rPr>
          <w:b/>
        </w:rPr>
      </w:pPr>
      <w:r w:rsidRPr="001D6908">
        <w:t xml:space="preserve">Pirms sākt lietot </w:t>
      </w:r>
      <w:r w:rsidR="00327C0A" w:rsidRPr="001D6908">
        <w:t>Bortezomib Accord</w:t>
      </w:r>
      <w:r w:rsidRPr="001D6908">
        <w:rPr>
          <w:szCs w:val="22"/>
        </w:rPr>
        <w:t>,</w:t>
      </w:r>
      <w:r w:rsidRPr="001D6908">
        <w:rPr>
          <w:rFonts w:ascii="minorBidi" w:hAnsi="minorBidi" w:cs="minorBidi"/>
        </w:rPr>
        <w:t xml:space="preserve"> Jums jāizlasa visu kombinācijā ar </w:t>
      </w:r>
      <w:r w:rsidR="00327C0A" w:rsidRPr="001D6908">
        <w:rPr>
          <w:rFonts w:ascii="minorBidi" w:hAnsi="minorBidi" w:cs="minorBidi"/>
        </w:rPr>
        <w:t>Bortezomib Accord</w:t>
      </w:r>
      <w:r w:rsidRPr="001D6908">
        <w:rPr>
          <w:rFonts w:ascii="minorBidi" w:hAnsi="minorBidi" w:cs="minorBidi"/>
        </w:rPr>
        <w:t xml:space="preserve"> lietojamo zāļu lietošanas instrukcijas, lai iegūtu informāciju par šīm zālēm. </w:t>
      </w:r>
      <w:r w:rsidRPr="001D6908">
        <w:t>Talidomīda lietošanas laikā īpaša uzmanība jāpievērš grūtniecības testu rezultātiem un, ja nepieciešams, arī grūtniecības nepieļaušanai (skatīt “Grūtniecība un barošana ar krūti”).</w:t>
      </w:r>
    </w:p>
    <w:p w14:paraId="690BBA0A" w14:textId="77777777" w:rsidR="007D002F" w:rsidRPr="001D6908" w:rsidRDefault="007D002F" w:rsidP="007541A8">
      <w:pPr>
        <w:rPr>
          <w:b/>
        </w:rPr>
      </w:pPr>
    </w:p>
    <w:p w14:paraId="690BBA0B" w14:textId="77777777" w:rsidR="007D002F" w:rsidRPr="001D6908" w:rsidRDefault="007D002F" w:rsidP="007541A8">
      <w:pPr>
        <w:rPr>
          <w:color w:val="000000"/>
          <w:szCs w:val="22"/>
        </w:rPr>
      </w:pPr>
      <w:r w:rsidRPr="001D6908">
        <w:rPr>
          <w:b/>
        </w:rPr>
        <w:t>Bērni un pusaudži</w:t>
      </w:r>
    </w:p>
    <w:p w14:paraId="690BBA0C" w14:textId="77777777" w:rsidR="007D002F" w:rsidRPr="001D6908" w:rsidRDefault="00327C0A" w:rsidP="007541A8">
      <w:pPr>
        <w:rPr>
          <w:color w:val="000000"/>
          <w:szCs w:val="22"/>
        </w:rPr>
      </w:pPr>
      <w:r w:rsidRPr="001D6908">
        <w:rPr>
          <w:color w:val="000000"/>
          <w:szCs w:val="22"/>
        </w:rPr>
        <w:t>Bortezomib Accord</w:t>
      </w:r>
      <w:r w:rsidR="007D002F" w:rsidRPr="001D6908">
        <w:rPr>
          <w:color w:val="000000"/>
          <w:szCs w:val="22"/>
        </w:rPr>
        <w:t xml:space="preserve"> nedrīkst lietot bērniem un pusaudžiem, jo nav zināms, kā šīs zāles viņus ietekmēs.</w:t>
      </w:r>
    </w:p>
    <w:p w14:paraId="690BBA0D" w14:textId="77777777" w:rsidR="007D002F" w:rsidRPr="001D6908" w:rsidRDefault="007D002F" w:rsidP="007541A8">
      <w:pPr>
        <w:rPr>
          <w:color w:val="000000"/>
          <w:szCs w:val="22"/>
        </w:rPr>
      </w:pPr>
    </w:p>
    <w:p w14:paraId="690BBA0E" w14:textId="77777777" w:rsidR="007D002F" w:rsidRPr="001D6908" w:rsidRDefault="007D002F" w:rsidP="007541A8">
      <w:pPr>
        <w:rPr>
          <w:color w:val="000000"/>
          <w:szCs w:val="22"/>
        </w:rPr>
      </w:pPr>
      <w:r w:rsidRPr="001D6908">
        <w:rPr>
          <w:b/>
          <w:color w:val="000000"/>
          <w:szCs w:val="22"/>
        </w:rPr>
        <w:t xml:space="preserve">Citas zāles un </w:t>
      </w:r>
      <w:r w:rsidR="00327C0A" w:rsidRPr="001D6908">
        <w:rPr>
          <w:b/>
          <w:color w:val="000000"/>
          <w:szCs w:val="22"/>
        </w:rPr>
        <w:t>Bortezomib Accord</w:t>
      </w:r>
    </w:p>
    <w:p w14:paraId="690BBA0F" w14:textId="77777777" w:rsidR="007D002F" w:rsidRPr="001D6908" w:rsidRDefault="007D002F" w:rsidP="007541A8">
      <w:pPr>
        <w:rPr>
          <w:color w:val="000000"/>
          <w:szCs w:val="22"/>
        </w:rPr>
      </w:pPr>
      <w:r w:rsidRPr="001D6908">
        <w:rPr>
          <w:color w:val="000000"/>
          <w:szCs w:val="22"/>
        </w:rPr>
        <w:t xml:space="preserve">Pastāstiet ārstam vai farmaceitam par </w:t>
      </w:r>
      <w:r w:rsidRPr="001D6908">
        <w:rPr>
          <w:bCs/>
          <w:color w:val="000000"/>
          <w:szCs w:val="22"/>
        </w:rPr>
        <w:t>visām</w:t>
      </w:r>
      <w:r w:rsidRPr="001D6908">
        <w:rPr>
          <w:color w:val="000000"/>
          <w:szCs w:val="22"/>
        </w:rPr>
        <w:t xml:space="preserve"> zālēm, kuras lietojat pēdējā laikā, esat lietojis vai varētu lietot.</w:t>
      </w:r>
    </w:p>
    <w:p w14:paraId="690BBA10" w14:textId="77777777" w:rsidR="007D002F" w:rsidRPr="001D6908" w:rsidRDefault="007D002F" w:rsidP="007541A8">
      <w:pPr>
        <w:rPr>
          <w:color w:val="000000"/>
          <w:szCs w:val="22"/>
        </w:rPr>
      </w:pPr>
      <w:r w:rsidRPr="001D6908">
        <w:rPr>
          <w:color w:val="000000"/>
          <w:szCs w:val="22"/>
        </w:rPr>
        <w:t xml:space="preserve">Īpaši svarīgi pastāstīt </w:t>
      </w:r>
      <w:r w:rsidR="00BA6CBC" w:rsidRPr="001D6908">
        <w:rPr>
          <w:color w:val="000000"/>
          <w:szCs w:val="22"/>
        </w:rPr>
        <w:t xml:space="preserve">  </w:t>
      </w:r>
      <w:r w:rsidRPr="001D6908">
        <w:rPr>
          <w:color w:val="000000"/>
          <w:szCs w:val="22"/>
        </w:rPr>
        <w:t>ārstam, ja Jūs lietojat zāles, kas satur jebkuru no šīm aktīvajām vielām:</w:t>
      </w:r>
    </w:p>
    <w:p w14:paraId="690BBA11" w14:textId="77777777" w:rsidR="007D002F" w:rsidRPr="001D6908" w:rsidRDefault="007D002F" w:rsidP="007541A8">
      <w:pPr>
        <w:ind w:left="567" w:hanging="567"/>
        <w:rPr>
          <w:color w:val="000000"/>
          <w:szCs w:val="22"/>
        </w:rPr>
      </w:pPr>
      <w:r w:rsidRPr="001D6908">
        <w:rPr>
          <w:color w:val="000000"/>
          <w:szCs w:val="22"/>
        </w:rPr>
        <w:t>-</w:t>
      </w:r>
      <w:r w:rsidRPr="001D6908">
        <w:rPr>
          <w:color w:val="000000"/>
          <w:szCs w:val="22"/>
        </w:rPr>
        <w:tab/>
        <w:t>ketokonazolu, ko lieto sēnīšu infekciju ārstēšanai</w:t>
      </w:r>
      <w:r w:rsidR="00EC2E76" w:rsidRPr="001D6908">
        <w:rPr>
          <w:color w:val="000000"/>
          <w:szCs w:val="22"/>
        </w:rPr>
        <w:t>;</w:t>
      </w:r>
    </w:p>
    <w:p w14:paraId="690BBA12" w14:textId="77777777" w:rsidR="007D002F" w:rsidRPr="001D6908" w:rsidRDefault="007D002F" w:rsidP="007541A8">
      <w:pPr>
        <w:ind w:left="567" w:hanging="567"/>
        <w:rPr>
          <w:color w:val="000000"/>
          <w:szCs w:val="22"/>
        </w:rPr>
      </w:pPr>
      <w:r w:rsidRPr="001D6908">
        <w:rPr>
          <w:color w:val="000000"/>
          <w:szCs w:val="22"/>
        </w:rPr>
        <w:t>-</w:t>
      </w:r>
      <w:r w:rsidRPr="001D6908">
        <w:rPr>
          <w:color w:val="000000"/>
          <w:szCs w:val="22"/>
        </w:rPr>
        <w:tab/>
        <w:t>ritonav</w:t>
      </w:r>
      <w:r w:rsidR="000A2D01" w:rsidRPr="001D6908">
        <w:rPr>
          <w:color w:val="000000"/>
          <w:szCs w:val="22"/>
        </w:rPr>
        <w:t>ī</w:t>
      </w:r>
      <w:r w:rsidRPr="001D6908">
        <w:rPr>
          <w:color w:val="000000"/>
          <w:szCs w:val="22"/>
        </w:rPr>
        <w:t>ru, ko lieto HIV infekcijas ārstēšanai</w:t>
      </w:r>
      <w:r w:rsidR="00EC2E76" w:rsidRPr="001D6908">
        <w:rPr>
          <w:color w:val="000000"/>
          <w:szCs w:val="22"/>
        </w:rPr>
        <w:t>;</w:t>
      </w:r>
    </w:p>
    <w:p w14:paraId="690BBA13" w14:textId="77777777" w:rsidR="007D002F" w:rsidRPr="001D6908" w:rsidRDefault="007D002F" w:rsidP="007541A8">
      <w:pPr>
        <w:ind w:left="567" w:hanging="567"/>
      </w:pPr>
      <w:r w:rsidRPr="001D6908">
        <w:rPr>
          <w:color w:val="000000"/>
          <w:szCs w:val="22"/>
        </w:rPr>
        <w:t>-</w:t>
      </w:r>
      <w:r w:rsidRPr="001D6908">
        <w:rPr>
          <w:color w:val="000000"/>
          <w:szCs w:val="22"/>
        </w:rPr>
        <w:tab/>
        <w:t>rifampicīnu, antibiotiku, ko lieto bakteriālu infekciju ārstēšanai</w:t>
      </w:r>
      <w:r w:rsidR="00EC2E76" w:rsidRPr="001D6908">
        <w:rPr>
          <w:color w:val="000000"/>
          <w:szCs w:val="22"/>
        </w:rPr>
        <w:t>;</w:t>
      </w:r>
    </w:p>
    <w:p w14:paraId="690BBA14" w14:textId="77777777" w:rsidR="007D002F" w:rsidRPr="001D6908" w:rsidRDefault="007D002F" w:rsidP="007541A8">
      <w:pPr>
        <w:rPr>
          <w:szCs w:val="22"/>
        </w:rPr>
      </w:pPr>
      <w:r w:rsidRPr="001D6908">
        <w:t>-</w:t>
      </w:r>
      <w:r w:rsidRPr="001D6908">
        <w:tab/>
      </w:r>
      <w:r w:rsidRPr="001D6908">
        <w:rPr>
          <w:szCs w:val="22"/>
        </w:rPr>
        <w:t>karbamazepīnu, fenitoīnu vai fenobarbitālu, ko lieto epilepsijas ārstēšanai</w:t>
      </w:r>
      <w:r w:rsidR="00EC2E76" w:rsidRPr="001D6908">
        <w:rPr>
          <w:szCs w:val="22"/>
        </w:rPr>
        <w:t>;</w:t>
      </w:r>
    </w:p>
    <w:p w14:paraId="690BBA15" w14:textId="77777777" w:rsidR="007D002F" w:rsidRPr="001D6908" w:rsidRDefault="007D002F" w:rsidP="007541A8">
      <w:pPr>
        <w:ind w:left="567" w:hanging="567"/>
        <w:rPr>
          <w:color w:val="000000"/>
          <w:szCs w:val="22"/>
        </w:rPr>
      </w:pPr>
      <w:r w:rsidRPr="001D6908">
        <w:rPr>
          <w:szCs w:val="22"/>
        </w:rPr>
        <w:t>-</w:t>
      </w:r>
      <w:r w:rsidRPr="001D6908">
        <w:rPr>
          <w:szCs w:val="22"/>
        </w:rPr>
        <w:tab/>
        <w:t>asinszāles (</w:t>
      </w:r>
      <w:r w:rsidRPr="001D6908">
        <w:rPr>
          <w:i/>
          <w:iCs/>
          <w:szCs w:val="22"/>
        </w:rPr>
        <w:t xml:space="preserve">Hypericum perforatum) </w:t>
      </w:r>
      <w:r w:rsidRPr="001D6908">
        <w:rPr>
          <w:szCs w:val="22"/>
        </w:rPr>
        <w:t>preparātus, ko lieto depresijas vai citu traucējumu ārstēšanai</w:t>
      </w:r>
      <w:r w:rsidR="00EC2E76" w:rsidRPr="001D6908">
        <w:rPr>
          <w:szCs w:val="22"/>
        </w:rPr>
        <w:t>;</w:t>
      </w:r>
    </w:p>
    <w:p w14:paraId="690BBA16" w14:textId="77777777" w:rsidR="007D002F" w:rsidRPr="001D6908" w:rsidRDefault="007D002F" w:rsidP="007541A8">
      <w:pPr>
        <w:ind w:left="567" w:hanging="567"/>
        <w:rPr>
          <w:color w:val="000000"/>
          <w:szCs w:val="22"/>
        </w:rPr>
      </w:pPr>
      <w:r w:rsidRPr="001D6908">
        <w:rPr>
          <w:color w:val="000000"/>
          <w:szCs w:val="22"/>
        </w:rPr>
        <w:t>-</w:t>
      </w:r>
      <w:r w:rsidRPr="001D6908">
        <w:rPr>
          <w:color w:val="000000"/>
          <w:szCs w:val="22"/>
        </w:rPr>
        <w:tab/>
        <w:t>perorālos pretdiabēta līdzekļus.</w:t>
      </w:r>
    </w:p>
    <w:p w14:paraId="690BBA17" w14:textId="77777777" w:rsidR="007D002F" w:rsidRPr="001D6908" w:rsidRDefault="007D002F" w:rsidP="007541A8">
      <w:pPr>
        <w:rPr>
          <w:color w:val="000000"/>
          <w:szCs w:val="22"/>
        </w:rPr>
      </w:pPr>
    </w:p>
    <w:p w14:paraId="690BBA18" w14:textId="77777777" w:rsidR="007D002F" w:rsidRPr="001D6908" w:rsidRDefault="007D002F" w:rsidP="007541A8">
      <w:r w:rsidRPr="001D6908">
        <w:rPr>
          <w:b/>
          <w:bCs/>
          <w:color w:val="000000"/>
          <w:szCs w:val="22"/>
        </w:rPr>
        <w:t>Grūtniecība un barošana ar krūti</w:t>
      </w:r>
    </w:p>
    <w:p w14:paraId="690BBA19" w14:textId="77777777" w:rsidR="007D002F" w:rsidRPr="001D6908" w:rsidRDefault="007D002F" w:rsidP="007541A8">
      <w:r w:rsidRPr="001D6908">
        <w:t xml:space="preserve">Ja Jūs esat grūtniece, Jūs nedrīkstat lietot </w:t>
      </w:r>
      <w:r w:rsidR="00327C0A" w:rsidRPr="001D6908">
        <w:t>Bortezomib Accord</w:t>
      </w:r>
      <w:r w:rsidRPr="001D6908">
        <w:t>, ja vien tas nav absolūti nepieciešams.</w:t>
      </w:r>
    </w:p>
    <w:p w14:paraId="690BBA1A" w14:textId="77777777" w:rsidR="007D002F" w:rsidRPr="001D6908" w:rsidRDefault="007D002F" w:rsidP="007541A8"/>
    <w:p w14:paraId="27DBBE80" w14:textId="70637044" w:rsidR="00CC48DE" w:rsidRPr="006A0E7C" w:rsidRDefault="00CC48DE" w:rsidP="00CC48DE">
      <w:pPr>
        <w:rPr>
          <w:szCs w:val="22"/>
        </w:rPr>
      </w:pPr>
      <w:r w:rsidRPr="00BA5175">
        <w:t xml:space="preserve">Sievietēm ar reproduktīvo potenciālu ārstēšanas laikā un </w:t>
      </w:r>
      <w:r>
        <w:t>8</w:t>
      </w:r>
      <w:r w:rsidRPr="00BA5175">
        <w:t xml:space="preserve"> mēnešus pēc tās pabeigšanas jāizmanto efektīva kontracepcijas metode. Ja pirms ārstēšanas uzsākšanas vēlaties konservēt savas olšūnas, konsultējieties ar ārstu.</w:t>
      </w:r>
    </w:p>
    <w:p w14:paraId="3427EE7F" w14:textId="7B272229" w:rsidR="00CC48DE" w:rsidRPr="006A0E7C" w:rsidRDefault="009F6AD7" w:rsidP="00CC48DE">
      <w:pPr>
        <w:rPr>
          <w:rFonts w:eastAsia="Calibri"/>
          <w:noProof/>
        </w:rPr>
      </w:pPr>
      <w:r w:rsidRPr="00CA31C3">
        <w:rPr>
          <w:rFonts w:eastAsia="SimSun"/>
          <w:szCs w:val="22"/>
          <w:lang w:val="en-US"/>
        </w:rPr>
        <w:t>Bortezomib Accord</w:t>
      </w:r>
      <w:r w:rsidR="00CC48DE" w:rsidRPr="006A0E7C">
        <w:rPr>
          <w:noProof/>
        </w:rPr>
        <w:t xml:space="preserve"> lietošanas laikā vīrieši nedrīkst radīt bērnu, un viņiem ārstēšanas laikā un līdz </w:t>
      </w:r>
      <w:r>
        <w:rPr>
          <w:noProof/>
        </w:rPr>
        <w:t>5</w:t>
      </w:r>
      <w:r w:rsidR="00CC48DE" w:rsidRPr="006A0E7C">
        <w:rPr>
          <w:noProof/>
        </w:rPr>
        <w:t xml:space="preserve"> mēnešiem pēc tās pabeigšanas jāizmanto efektīva kontracepcijas metode. Ja pirms ārstēšanas uzsākšanas vēlaties konservēt savu spermu, konsultējieties ar ārstu. </w:t>
      </w:r>
    </w:p>
    <w:p w14:paraId="690BBA1C" w14:textId="77777777" w:rsidR="007D002F" w:rsidRPr="001D6908" w:rsidRDefault="007D002F" w:rsidP="007541A8">
      <w:pPr>
        <w:rPr>
          <w:color w:val="000000"/>
          <w:szCs w:val="22"/>
        </w:rPr>
      </w:pPr>
    </w:p>
    <w:p w14:paraId="690BBA1D" w14:textId="77777777" w:rsidR="007D002F" w:rsidRPr="001D6908" w:rsidRDefault="00327C0A" w:rsidP="007541A8">
      <w:pPr>
        <w:rPr>
          <w:color w:val="000000"/>
          <w:szCs w:val="22"/>
        </w:rPr>
      </w:pPr>
      <w:r w:rsidRPr="001D6908">
        <w:rPr>
          <w:color w:val="000000"/>
          <w:szCs w:val="22"/>
        </w:rPr>
        <w:t>Bortezomib Accord</w:t>
      </w:r>
      <w:r w:rsidR="007D002F" w:rsidRPr="001D6908">
        <w:rPr>
          <w:color w:val="000000"/>
          <w:szCs w:val="22"/>
        </w:rPr>
        <w:t xml:space="preserve"> lietošanas laikā nedrīkst barot bērnu ar krūti. Konsultējieties ar </w:t>
      </w:r>
      <w:r w:rsidR="00BA6CBC" w:rsidRPr="001D6908">
        <w:rPr>
          <w:color w:val="000000"/>
          <w:szCs w:val="22"/>
        </w:rPr>
        <w:t xml:space="preserve">  </w:t>
      </w:r>
      <w:r w:rsidR="007D002F" w:rsidRPr="001D6908">
        <w:rPr>
          <w:color w:val="000000"/>
          <w:szCs w:val="22"/>
        </w:rPr>
        <w:t>ārstu, kad pēc terapijas beigām ir droši atsākt bērna barošanu ar krūti.</w:t>
      </w:r>
    </w:p>
    <w:p w14:paraId="690BBA1E" w14:textId="77777777" w:rsidR="007D002F" w:rsidRPr="001D6908" w:rsidRDefault="007D002F" w:rsidP="007541A8">
      <w:pPr>
        <w:rPr>
          <w:color w:val="000000"/>
          <w:szCs w:val="22"/>
        </w:rPr>
      </w:pPr>
    </w:p>
    <w:p w14:paraId="690BBA1F" w14:textId="77777777" w:rsidR="007D002F" w:rsidRPr="001D6908" w:rsidRDefault="007D002F" w:rsidP="007541A8">
      <w:pPr>
        <w:rPr>
          <w:color w:val="000000"/>
          <w:szCs w:val="22"/>
        </w:rPr>
      </w:pPr>
      <w:r w:rsidRPr="001D6908">
        <w:lastRenderedPageBreak/>
        <w:t>Talidomīds izraisa iedzimtas anomālijas un augļa bojāeju.</w:t>
      </w:r>
      <w:r w:rsidRPr="001D6908">
        <w:rPr>
          <w:szCs w:val="22"/>
        </w:rPr>
        <w:t xml:space="preserve"> Ja</w:t>
      </w:r>
      <w:r w:rsidRPr="001D6908">
        <w:rPr>
          <w:rFonts w:ascii="minorBidi" w:hAnsi="minorBidi" w:cs="minorBidi"/>
        </w:rPr>
        <w:t xml:space="preserve"> </w:t>
      </w:r>
      <w:r w:rsidR="00327C0A" w:rsidRPr="001D6908">
        <w:rPr>
          <w:rFonts w:ascii="minorBidi" w:hAnsi="minorBidi" w:cs="minorBidi"/>
        </w:rPr>
        <w:t>Bortezomib Accord</w:t>
      </w:r>
      <w:r w:rsidRPr="001D6908">
        <w:rPr>
          <w:rFonts w:ascii="minorBidi" w:hAnsi="minorBidi" w:cs="minorBidi"/>
        </w:rPr>
        <w:t xml:space="preserve"> lieto kombinācijā ar talidomīdu, Jums jāievēro talidomīda grūtniecības nepieļaušanas programmas prasības (skatīt talidomīda lietošanas instrukciju).</w:t>
      </w:r>
    </w:p>
    <w:p w14:paraId="690BBA20" w14:textId="77777777" w:rsidR="007D002F" w:rsidRPr="001D6908" w:rsidRDefault="007D002F" w:rsidP="007541A8">
      <w:pPr>
        <w:rPr>
          <w:color w:val="000000"/>
          <w:szCs w:val="22"/>
        </w:rPr>
      </w:pPr>
    </w:p>
    <w:p w14:paraId="690BBA21" w14:textId="77777777" w:rsidR="007D002F" w:rsidRPr="001D6908" w:rsidRDefault="007D002F" w:rsidP="007541A8">
      <w:pPr>
        <w:keepNext/>
        <w:rPr>
          <w:color w:val="000000"/>
          <w:szCs w:val="22"/>
        </w:rPr>
      </w:pPr>
      <w:r w:rsidRPr="001D6908">
        <w:rPr>
          <w:b/>
          <w:color w:val="000000"/>
          <w:szCs w:val="22"/>
        </w:rPr>
        <w:t>Transportlīdzekļu vadīšana un mehānismu apkalpošana</w:t>
      </w:r>
    </w:p>
    <w:p w14:paraId="690BBA22" w14:textId="77777777" w:rsidR="007D002F" w:rsidRPr="001D6908" w:rsidRDefault="00327C0A" w:rsidP="007541A8">
      <w:pPr>
        <w:rPr>
          <w:color w:val="000000"/>
          <w:szCs w:val="22"/>
        </w:rPr>
      </w:pPr>
      <w:r w:rsidRPr="001D6908">
        <w:rPr>
          <w:color w:val="000000"/>
          <w:szCs w:val="22"/>
        </w:rPr>
        <w:t>Bortezomib Accord</w:t>
      </w:r>
      <w:r w:rsidR="007D002F" w:rsidRPr="001D6908">
        <w:rPr>
          <w:color w:val="000000"/>
          <w:szCs w:val="22"/>
        </w:rPr>
        <w:t xml:space="preserve"> var izraisīt nogurumu, reiboni, ģīboni vai neskaidru redzi. Ja Jums novērojamas šādas blakusparādības, Jūs nedrīkstat vadīt transportlīdzekļus un apkalpot mehānismus; arī tad, ja nav šādu blakusparādību, Jums tomēr jābūt piesardzīgiem.</w:t>
      </w:r>
    </w:p>
    <w:p w14:paraId="690BBA23" w14:textId="77777777" w:rsidR="007D002F" w:rsidRPr="001D6908" w:rsidRDefault="007D002F" w:rsidP="007541A8">
      <w:pPr>
        <w:rPr>
          <w:color w:val="000000"/>
          <w:szCs w:val="22"/>
        </w:rPr>
      </w:pPr>
    </w:p>
    <w:p w14:paraId="690BBA24" w14:textId="77777777" w:rsidR="007D002F" w:rsidRPr="001D6908" w:rsidRDefault="007D002F" w:rsidP="007541A8">
      <w:pPr>
        <w:rPr>
          <w:color w:val="000000"/>
          <w:szCs w:val="22"/>
        </w:rPr>
      </w:pPr>
    </w:p>
    <w:p w14:paraId="690BBA25" w14:textId="77777777" w:rsidR="007D002F" w:rsidRPr="001D6908" w:rsidRDefault="007D002F" w:rsidP="007541A8">
      <w:pPr>
        <w:ind w:left="567" w:hanging="567"/>
        <w:rPr>
          <w:b/>
          <w:color w:val="000000"/>
          <w:szCs w:val="22"/>
        </w:rPr>
      </w:pPr>
      <w:r w:rsidRPr="001D6908">
        <w:rPr>
          <w:b/>
          <w:color w:val="000000"/>
          <w:szCs w:val="22"/>
        </w:rPr>
        <w:t>3.</w:t>
      </w:r>
      <w:r w:rsidRPr="001D6908">
        <w:rPr>
          <w:b/>
          <w:color w:val="000000"/>
          <w:szCs w:val="22"/>
        </w:rPr>
        <w:tab/>
        <w:t xml:space="preserve">Kā lietot </w:t>
      </w:r>
      <w:r w:rsidR="00327C0A" w:rsidRPr="001D6908">
        <w:rPr>
          <w:b/>
          <w:color w:val="000000"/>
          <w:szCs w:val="22"/>
        </w:rPr>
        <w:t>Bortezomib Accord</w:t>
      </w:r>
    </w:p>
    <w:p w14:paraId="690BBA26" w14:textId="77777777" w:rsidR="007D002F" w:rsidRPr="001D6908" w:rsidRDefault="007D002F" w:rsidP="007541A8">
      <w:pPr>
        <w:rPr>
          <w:b/>
          <w:color w:val="000000"/>
          <w:szCs w:val="22"/>
        </w:rPr>
      </w:pPr>
    </w:p>
    <w:p w14:paraId="690BBA27" w14:textId="77777777" w:rsidR="007D002F" w:rsidRPr="001D6908" w:rsidRDefault="00BA6CBC" w:rsidP="007541A8">
      <w:pPr>
        <w:rPr>
          <w:color w:val="000000"/>
          <w:szCs w:val="22"/>
        </w:rPr>
      </w:pPr>
      <w:r w:rsidRPr="001D6908">
        <w:rPr>
          <w:color w:val="000000"/>
          <w:szCs w:val="22"/>
        </w:rPr>
        <w:t>Ā</w:t>
      </w:r>
      <w:r w:rsidR="007D002F" w:rsidRPr="001D6908">
        <w:rPr>
          <w:color w:val="000000"/>
          <w:szCs w:val="22"/>
        </w:rPr>
        <w:t xml:space="preserve">rsts noteiks Jums piemēroto </w:t>
      </w:r>
      <w:r w:rsidR="00327C0A" w:rsidRPr="001D6908">
        <w:rPr>
          <w:color w:val="000000"/>
          <w:szCs w:val="22"/>
        </w:rPr>
        <w:t>Bortezomib Accord</w:t>
      </w:r>
      <w:r w:rsidR="007D002F" w:rsidRPr="001D6908">
        <w:rPr>
          <w:color w:val="000000"/>
          <w:szCs w:val="22"/>
        </w:rPr>
        <w:t xml:space="preserve"> devu atbilstoši Jūsu augumam un ķermeņa masai (ķermeņa virsmas laukumam). Parastā </w:t>
      </w:r>
      <w:r w:rsidR="00327C0A" w:rsidRPr="001D6908">
        <w:rPr>
          <w:color w:val="000000"/>
          <w:szCs w:val="22"/>
        </w:rPr>
        <w:t>Bortezomib Accord</w:t>
      </w:r>
      <w:r w:rsidR="007D002F" w:rsidRPr="001D6908">
        <w:rPr>
          <w:color w:val="000000"/>
          <w:szCs w:val="22"/>
        </w:rPr>
        <w:t xml:space="preserve"> sākuma deva ir 1,3 mg/m</w:t>
      </w:r>
      <w:r w:rsidR="007D002F" w:rsidRPr="001D6908">
        <w:rPr>
          <w:color w:val="000000"/>
          <w:szCs w:val="22"/>
          <w:vertAlign w:val="superscript"/>
        </w:rPr>
        <w:t>2 </w:t>
      </w:r>
      <w:r w:rsidR="007D002F" w:rsidRPr="001D6908">
        <w:rPr>
          <w:color w:val="000000"/>
          <w:szCs w:val="22"/>
        </w:rPr>
        <w:t>ķermeņa virsmas laukuma divas reizes nedēļā.</w:t>
      </w:r>
    </w:p>
    <w:p w14:paraId="690BBA28" w14:textId="77777777" w:rsidR="007D002F" w:rsidRPr="001D6908" w:rsidRDefault="00BA6CBC" w:rsidP="007541A8">
      <w:pPr>
        <w:rPr>
          <w:i/>
          <w:color w:val="000000"/>
          <w:szCs w:val="22"/>
        </w:rPr>
      </w:pPr>
      <w:r w:rsidRPr="001D6908">
        <w:rPr>
          <w:color w:val="000000"/>
          <w:szCs w:val="22"/>
        </w:rPr>
        <w:t>Ā</w:t>
      </w:r>
      <w:r w:rsidR="007D002F" w:rsidRPr="001D6908">
        <w:rPr>
          <w:color w:val="000000"/>
          <w:szCs w:val="22"/>
        </w:rPr>
        <w:t>rsts var mainīt devu un kopējo ārstēšanas ciklu skaitu atkarībā no Jūsu atbildes reakcijas uz terapiju, ņemot vērā noteiktu blakusparādību rašanos un Jūsu blakusslimības (piemēram, aknu darbības traucējumus).</w:t>
      </w:r>
    </w:p>
    <w:p w14:paraId="690BBA29" w14:textId="77777777" w:rsidR="007D002F" w:rsidRPr="001D6908" w:rsidRDefault="007D002F" w:rsidP="007541A8">
      <w:pPr>
        <w:keepNext/>
        <w:rPr>
          <w:i/>
          <w:color w:val="000000"/>
          <w:szCs w:val="22"/>
        </w:rPr>
      </w:pPr>
    </w:p>
    <w:p w14:paraId="690BBA2A" w14:textId="77777777" w:rsidR="007D002F" w:rsidRPr="001D6908" w:rsidRDefault="007D002F" w:rsidP="007541A8">
      <w:pPr>
        <w:keepNext/>
        <w:rPr>
          <w:color w:val="000000"/>
          <w:szCs w:val="22"/>
        </w:rPr>
      </w:pPr>
      <w:r w:rsidRPr="001D6908">
        <w:rPr>
          <w:i/>
          <w:color w:val="000000"/>
          <w:szCs w:val="22"/>
        </w:rPr>
        <w:t>Progresējoša multiplā mieloma</w:t>
      </w:r>
    </w:p>
    <w:p w14:paraId="690BBA2B" w14:textId="77777777" w:rsidR="007D002F" w:rsidRPr="001D6908" w:rsidRDefault="007D002F" w:rsidP="007541A8">
      <w:pPr>
        <w:rPr>
          <w:color w:val="000000"/>
          <w:szCs w:val="22"/>
        </w:rPr>
      </w:pPr>
      <w:r w:rsidRPr="001D6908">
        <w:rPr>
          <w:color w:val="000000"/>
          <w:szCs w:val="22"/>
        </w:rPr>
        <w:t>Lietojot</w:t>
      </w:r>
      <w:r w:rsidR="000E00FF" w:rsidRPr="001D6908">
        <w:rPr>
          <w:color w:val="000000"/>
          <w:szCs w:val="22"/>
        </w:rPr>
        <w:t xml:space="preserve"> </w:t>
      </w:r>
      <w:r w:rsidR="00CF4458" w:rsidRPr="001D6908">
        <w:rPr>
          <w:color w:val="000000"/>
          <w:szCs w:val="22"/>
        </w:rPr>
        <w:t xml:space="preserve">Bortezomib Accord </w:t>
      </w:r>
      <w:r w:rsidRPr="001D6908">
        <w:rPr>
          <w:color w:val="000000"/>
          <w:szCs w:val="22"/>
        </w:rPr>
        <w:t xml:space="preserve">vienu pašu, Jūs saņemsiet 4 </w:t>
      </w:r>
      <w:r w:rsidR="00327C0A" w:rsidRPr="001D6908">
        <w:rPr>
          <w:color w:val="000000"/>
          <w:szCs w:val="22"/>
        </w:rPr>
        <w:t>Bortezomib Accord</w:t>
      </w:r>
      <w:r w:rsidRPr="001D6908">
        <w:rPr>
          <w:color w:val="000000"/>
          <w:szCs w:val="22"/>
        </w:rPr>
        <w:t xml:space="preserve"> devas intravenozi vai subkutāni 1., 4., 8. un 11.dienā, kam sekos 10 dienu ilgs „miera periods” bez ārstēšanas. Šāds 21 dienas (3 nedēļu) periods ir viens ārstēšanas cikls. Jūs varat saņemt līdz pat 8 cikliem (24 nedēļas).</w:t>
      </w:r>
    </w:p>
    <w:p w14:paraId="690BBA2C" w14:textId="77777777" w:rsidR="007D002F" w:rsidRPr="001D6908" w:rsidRDefault="007D002F" w:rsidP="007541A8">
      <w:pPr>
        <w:rPr>
          <w:color w:val="000000"/>
          <w:szCs w:val="22"/>
        </w:rPr>
      </w:pPr>
    </w:p>
    <w:p w14:paraId="690BBA2D" w14:textId="77777777" w:rsidR="007D002F" w:rsidRPr="001D6908" w:rsidRDefault="00327C0A" w:rsidP="007541A8">
      <w:r w:rsidRPr="001D6908">
        <w:t>Bortezomib Accord</w:t>
      </w:r>
      <w:r w:rsidR="007D002F" w:rsidRPr="001D6908">
        <w:t xml:space="preserve"> Jums var nozīmēt arī kopā ar tādām zālēm kā pegilēts liposomālais doksorubicīns vai deksametazons.</w:t>
      </w:r>
    </w:p>
    <w:p w14:paraId="690BBA2E" w14:textId="77777777" w:rsidR="00CF4458" w:rsidRPr="001D6908" w:rsidRDefault="00CF4458" w:rsidP="007541A8"/>
    <w:p w14:paraId="690BBA2F" w14:textId="77777777" w:rsidR="007D002F" w:rsidRPr="001D6908" w:rsidRDefault="007D002F" w:rsidP="007541A8">
      <w:r w:rsidRPr="001D6908">
        <w:t xml:space="preserve">Ja </w:t>
      </w:r>
      <w:r w:rsidR="00327C0A" w:rsidRPr="001D6908">
        <w:t>Bortezomib Accord</w:t>
      </w:r>
      <w:r w:rsidRPr="001D6908">
        <w:t xml:space="preserve"> lietos kopā ar pegilētu liposomālo doksorubicīnu, Jūs saņemsiet </w:t>
      </w:r>
      <w:r w:rsidR="00327C0A" w:rsidRPr="001D6908">
        <w:t>Bortezomib Accord</w:t>
      </w:r>
      <w:r w:rsidRPr="001D6908">
        <w:t xml:space="preserve"> intravenozi vai subkutāni 21 dienas ārstēšanas ciklā, un pegilēto liposomālo doksorubicīnu 30 mg/m</w:t>
      </w:r>
      <w:r w:rsidRPr="001D6908">
        <w:rPr>
          <w:vertAlign w:val="superscript"/>
        </w:rPr>
        <w:t>2</w:t>
      </w:r>
      <w:r w:rsidRPr="001D6908">
        <w:t xml:space="preserve"> devā </w:t>
      </w:r>
      <w:r w:rsidR="00327C0A" w:rsidRPr="001D6908">
        <w:t>Bortezomib Accord</w:t>
      </w:r>
      <w:r w:rsidRPr="001D6908">
        <w:t xml:space="preserve"> 21 dienas ārstēšanas cikla 4. dienā intravenozas infūzijas veidā pēc </w:t>
      </w:r>
      <w:r w:rsidR="00327C0A" w:rsidRPr="001D6908">
        <w:t>Bortezomib Accord</w:t>
      </w:r>
      <w:r w:rsidRPr="001D6908">
        <w:t xml:space="preserve"> injekcijas.</w:t>
      </w:r>
    </w:p>
    <w:p w14:paraId="690BBA30" w14:textId="77777777" w:rsidR="007D002F" w:rsidRPr="001D6908" w:rsidRDefault="007D002F" w:rsidP="007541A8">
      <w:r w:rsidRPr="001D6908">
        <w:t>Jūs varat saņemt līdz pat 8 cikliem (24 nedēļas).</w:t>
      </w:r>
    </w:p>
    <w:p w14:paraId="690BBA31" w14:textId="77777777" w:rsidR="007D002F" w:rsidRPr="001D6908" w:rsidRDefault="007D002F" w:rsidP="007541A8">
      <w:pPr>
        <w:tabs>
          <w:tab w:val="clear" w:pos="567"/>
          <w:tab w:val="left" w:pos="2040"/>
        </w:tabs>
      </w:pPr>
    </w:p>
    <w:p w14:paraId="690BBA32" w14:textId="77777777" w:rsidR="007D002F" w:rsidRPr="001D6908" w:rsidRDefault="007D002F" w:rsidP="007541A8">
      <w:r w:rsidRPr="001D6908">
        <w:t xml:space="preserve">Ja </w:t>
      </w:r>
      <w:r w:rsidR="00327C0A" w:rsidRPr="001D6908">
        <w:t>Bortezomib Accord</w:t>
      </w:r>
      <w:r w:rsidRPr="001D6908">
        <w:t xml:space="preserve"> lietos kopā ar deksametazonu, Jūs saņemsiet </w:t>
      </w:r>
      <w:r w:rsidR="00327C0A" w:rsidRPr="001D6908">
        <w:t>Bortezomib Accord</w:t>
      </w:r>
      <w:r w:rsidRPr="001D6908">
        <w:t xml:space="preserve"> intravenozi vai subkutāni 21 dienas ārstēšanas ciklā, un deksametazonu 20 mg devā iekšķīgi </w:t>
      </w:r>
      <w:r w:rsidR="00327C0A" w:rsidRPr="001D6908">
        <w:t>Bortezomib Accord</w:t>
      </w:r>
      <w:r w:rsidRPr="001D6908">
        <w:t xml:space="preserve"> 21 dienas ārstēšanas cikla</w:t>
      </w:r>
      <w:r w:rsidRPr="001D6908">
        <w:rPr>
          <w:szCs w:val="22"/>
        </w:rPr>
        <w:t xml:space="preserve"> 1., 2., 4., 5., 8., 9., 11. un 12. dienā</w:t>
      </w:r>
      <w:r w:rsidRPr="001D6908">
        <w:t>.</w:t>
      </w:r>
    </w:p>
    <w:p w14:paraId="690BBA33" w14:textId="77777777" w:rsidR="007D002F" w:rsidRPr="001D6908" w:rsidRDefault="007D002F" w:rsidP="007541A8">
      <w:pPr>
        <w:rPr>
          <w:color w:val="000000"/>
          <w:szCs w:val="22"/>
        </w:rPr>
      </w:pPr>
      <w:r w:rsidRPr="001D6908">
        <w:t>Jūs varat saņemt līdz pat 8 cikliem (24 nedēļas).</w:t>
      </w:r>
    </w:p>
    <w:p w14:paraId="690BBA34" w14:textId="77777777" w:rsidR="007D002F" w:rsidRPr="001D6908" w:rsidRDefault="007D002F" w:rsidP="007541A8">
      <w:pPr>
        <w:rPr>
          <w:color w:val="000000"/>
          <w:szCs w:val="22"/>
        </w:rPr>
      </w:pPr>
    </w:p>
    <w:p w14:paraId="690BBA35" w14:textId="77777777" w:rsidR="007D002F" w:rsidRPr="001D6908" w:rsidRDefault="007D002F" w:rsidP="007541A8">
      <w:pPr>
        <w:rPr>
          <w:color w:val="000000"/>
          <w:szCs w:val="22"/>
        </w:rPr>
      </w:pPr>
      <w:r w:rsidRPr="001D6908">
        <w:rPr>
          <w:i/>
          <w:color w:val="000000"/>
          <w:szCs w:val="22"/>
        </w:rPr>
        <w:t>Iepriekš neārstēta multiplā mieloma</w:t>
      </w:r>
    </w:p>
    <w:p w14:paraId="690BBA36" w14:textId="77777777" w:rsidR="007D002F" w:rsidRPr="001D6908" w:rsidRDefault="007D002F" w:rsidP="007541A8">
      <w:pPr>
        <w:rPr>
          <w:color w:val="000000"/>
          <w:szCs w:val="22"/>
        </w:rPr>
      </w:pPr>
      <w:r w:rsidRPr="001D6908">
        <w:rPr>
          <w:color w:val="000000"/>
          <w:szCs w:val="22"/>
        </w:rPr>
        <w:t xml:space="preserve">Ja Jums iepriekš nav ārstēta multiplā mieloma un </w:t>
      </w:r>
      <w:r w:rsidRPr="001D6908">
        <w:rPr>
          <w:b/>
          <w:color w:val="000000"/>
          <w:szCs w:val="22"/>
        </w:rPr>
        <w:t>Jūs</w:t>
      </w:r>
      <w:r w:rsidRPr="001D6908">
        <w:rPr>
          <w:color w:val="000000"/>
          <w:szCs w:val="22"/>
        </w:rPr>
        <w:t xml:space="preserve"> </w:t>
      </w:r>
      <w:r w:rsidRPr="001D6908">
        <w:rPr>
          <w:b/>
          <w:color w:val="000000"/>
          <w:szCs w:val="22"/>
        </w:rPr>
        <w:t xml:space="preserve">neesat </w:t>
      </w:r>
      <w:r w:rsidRPr="001D6908">
        <w:rPr>
          <w:color w:val="000000"/>
          <w:szCs w:val="22"/>
        </w:rPr>
        <w:t xml:space="preserve">piemērots asins cilmes šūnu transplantācijai, Jūs saņemsiet </w:t>
      </w:r>
      <w:r w:rsidR="00327C0A" w:rsidRPr="001D6908">
        <w:rPr>
          <w:color w:val="000000"/>
          <w:szCs w:val="22"/>
        </w:rPr>
        <w:t>Bortezomib Accord</w:t>
      </w:r>
      <w:r w:rsidRPr="001D6908">
        <w:rPr>
          <w:color w:val="000000"/>
          <w:szCs w:val="22"/>
        </w:rPr>
        <w:t xml:space="preserve"> </w:t>
      </w:r>
      <w:r w:rsidR="00EC4C7D" w:rsidRPr="001D6908">
        <w:rPr>
          <w:color w:val="000000"/>
          <w:szCs w:val="22"/>
        </w:rPr>
        <w:t xml:space="preserve">kopā </w:t>
      </w:r>
      <w:r w:rsidRPr="001D6908">
        <w:rPr>
          <w:color w:val="000000"/>
          <w:szCs w:val="22"/>
        </w:rPr>
        <w:t>ar divām citām zālēm, proti, melfalānu un prednizonu.</w:t>
      </w:r>
    </w:p>
    <w:p w14:paraId="690BBA37" w14:textId="77777777" w:rsidR="007D002F" w:rsidRPr="001D6908" w:rsidRDefault="007D002F" w:rsidP="007541A8">
      <w:pPr>
        <w:rPr>
          <w:color w:val="000000"/>
          <w:szCs w:val="22"/>
        </w:rPr>
      </w:pPr>
      <w:r w:rsidRPr="001D6908">
        <w:rPr>
          <w:color w:val="000000"/>
          <w:szCs w:val="22"/>
        </w:rPr>
        <w:t>Šajā gadījumā ārstēšanas cikla ilgums ir 42 dienas (6 nedēļas). Jūs saņemsi</w:t>
      </w:r>
      <w:r w:rsidR="00CA1BC5" w:rsidRPr="001D6908">
        <w:rPr>
          <w:color w:val="000000"/>
          <w:szCs w:val="22"/>
        </w:rPr>
        <w:t>e</w:t>
      </w:r>
      <w:r w:rsidRPr="001D6908">
        <w:rPr>
          <w:color w:val="000000"/>
          <w:szCs w:val="22"/>
        </w:rPr>
        <w:t>t 9 ciklus (54 nedēļas).</w:t>
      </w:r>
    </w:p>
    <w:p w14:paraId="690BBA38" w14:textId="77777777" w:rsidR="007D002F" w:rsidRPr="001D6908" w:rsidRDefault="007D002F" w:rsidP="007541A8">
      <w:pPr>
        <w:rPr>
          <w:color w:val="000000"/>
          <w:szCs w:val="22"/>
        </w:rPr>
      </w:pPr>
    </w:p>
    <w:p w14:paraId="690BBA39" w14:textId="77777777" w:rsidR="007D002F" w:rsidRPr="001D6908" w:rsidRDefault="007D002F" w:rsidP="007541A8">
      <w:pPr>
        <w:numPr>
          <w:ilvl w:val="0"/>
          <w:numId w:val="38"/>
        </w:numPr>
        <w:suppressAutoHyphens w:val="0"/>
        <w:ind w:left="567" w:hanging="567"/>
        <w:rPr>
          <w:color w:val="000000"/>
          <w:szCs w:val="22"/>
        </w:rPr>
      </w:pPr>
      <w:r w:rsidRPr="001D6908">
        <w:rPr>
          <w:color w:val="000000"/>
          <w:szCs w:val="22"/>
        </w:rPr>
        <w:t xml:space="preserve">1. līdz 4. ciklā </w:t>
      </w:r>
      <w:r w:rsidR="00CF4458" w:rsidRPr="001D6908">
        <w:rPr>
          <w:color w:val="000000"/>
          <w:szCs w:val="22"/>
        </w:rPr>
        <w:t xml:space="preserve">Bortezomib Accord </w:t>
      </w:r>
      <w:r w:rsidRPr="001D6908">
        <w:rPr>
          <w:color w:val="000000"/>
          <w:szCs w:val="22"/>
        </w:rPr>
        <w:t>ievadīs divas reizes nedēļā – 1., 4., 8., 11., 22., 25., 29. un 32. dienā</w:t>
      </w:r>
      <w:r w:rsidRPr="001D6908">
        <w:t>.</w:t>
      </w:r>
    </w:p>
    <w:p w14:paraId="690BBA3A" w14:textId="77777777" w:rsidR="007D002F" w:rsidRPr="001D6908" w:rsidRDefault="007D002F" w:rsidP="007541A8">
      <w:pPr>
        <w:numPr>
          <w:ilvl w:val="0"/>
          <w:numId w:val="38"/>
        </w:numPr>
        <w:suppressAutoHyphens w:val="0"/>
        <w:ind w:left="567" w:hanging="567"/>
        <w:rPr>
          <w:color w:val="000000"/>
          <w:szCs w:val="22"/>
        </w:rPr>
      </w:pPr>
      <w:r w:rsidRPr="001D6908">
        <w:rPr>
          <w:color w:val="000000"/>
          <w:szCs w:val="22"/>
        </w:rPr>
        <w:t xml:space="preserve">5. līdz 9. ciklā </w:t>
      </w:r>
      <w:r w:rsidR="00CF4458" w:rsidRPr="001D6908">
        <w:rPr>
          <w:color w:val="000000"/>
          <w:szCs w:val="22"/>
        </w:rPr>
        <w:t>Bortezomib Accord</w:t>
      </w:r>
      <w:r w:rsidR="000E00FF" w:rsidRPr="001D6908">
        <w:rPr>
          <w:color w:val="000000"/>
          <w:szCs w:val="22"/>
        </w:rPr>
        <w:t xml:space="preserve"> </w:t>
      </w:r>
      <w:r w:rsidRPr="001D6908">
        <w:rPr>
          <w:color w:val="000000"/>
          <w:szCs w:val="22"/>
        </w:rPr>
        <w:t>ievadīs vienu reizi nedēļā – 1., 8., 22. un 29. dienā</w:t>
      </w:r>
      <w:r w:rsidRPr="001D6908">
        <w:t>.</w:t>
      </w:r>
    </w:p>
    <w:p w14:paraId="690BBA3B" w14:textId="77777777" w:rsidR="007D002F" w:rsidRPr="001D6908" w:rsidRDefault="007D002F" w:rsidP="007541A8">
      <w:pPr>
        <w:rPr>
          <w:color w:val="000000"/>
          <w:szCs w:val="22"/>
        </w:rPr>
      </w:pPr>
      <w:r w:rsidRPr="001D6908">
        <w:rPr>
          <w:color w:val="000000"/>
          <w:szCs w:val="22"/>
        </w:rPr>
        <w:t>Gan melfalāns (9 mg/m</w:t>
      </w:r>
      <w:r w:rsidRPr="001D6908">
        <w:rPr>
          <w:color w:val="000000"/>
          <w:szCs w:val="22"/>
          <w:vertAlign w:val="superscript"/>
        </w:rPr>
        <w:t>2</w:t>
      </w:r>
      <w:r w:rsidRPr="001D6908">
        <w:rPr>
          <w:color w:val="000000"/>
          <w:szCs w:val="22"/>
        </w:rPr>
        <w:t>), gan prednizolons (60 mg/m</w:t>
      </w:r>
      <w:r w:rsidRPr="001D6908">
        <w:rPr>
          <w:color w:val="000000"/>
          <w:szCs w:val="22"/>
          <w:vertAlign w:val="superscript"/>
        </w:rPr>
        <w:t>2</w:t>
      </w:r>
      <w:r w:rsidRPr="001D6908">
        <w:rPr>
          <w:color w:val="000000"/>
          <w:szCs w:val="22"/>
        </w:rPr>
        <w:t>) jālieto iekšķīgi, katra cikla pirmās nedēļas 1., 2., 3. un 4. dienā.</w:t>
      </w:r>
    </w:p>
    <w:p w14:paraId="690BBA3C" w14:textId="77777777" w:rsidR="007D002F" w:rsidRPr="001D6908" w:rsidRDefault="007D002F" w:rsidP="007541A8">
      <w:pPr>
        <w:rPr>
          <w:color w:val="000000"/>
          <w:szCs w:val="22"/>
        </w:rPr>
      </w:pPr>
    </w:p>
    <w:p w14:paraId="690BBA3D" w14:textId="77777777" w:rsidR="007D002F" w:rsidRPr="001D6908" w:rsidRDefault="007D002F" w:rsidP="007541A8">
      <w:pPr>
        <w:rPr>
          <w:szCs w:val="22"/>
        </w:rPr>
      </w:pPr>
      <w:r w:rsidRPr="001D6908">
        <w:t xml:space="preserve">Ja Jums nebūs ārstēta multiplā mieloma un </w:t>
      </w:r>
      <w:r w:rsidRPr="001D6908">
        <w:rPr>
          <w:b/>
        </w:rPr>
        <w:t xml:space="preserve">Jūs esat </w:t>
      </w:r>
      <w:r w:rsidRPr="001D6908">
        <w:t xml:space="preserve">piemērots asiņu cilmes šūnu transplantācijai, Jūs saņemsiet kā indukcijas terapiju </w:t>
      </w:r>
      <w:r w:rsidR="00327C0A" w:rsidRPr="001D6908">
        <w:t>Bortezomib Accord</w:t>
      </w:r>
      <w:r w:rsidRPr="001D6908">
        <w:t xml:space="preserve"> intravenozi vai subkutāni kopā ar tādām zālēm kā </w:t>
      </w:r>
      <w:r w:rsidRPr="001D6908">
        <w:rPr>
          <w:szCs w:val="22"/>
        </w:rPr>
        <w:t>deksametazons vai deksametazons un talidomīds</w:t>
      </w:r>
      <w:r w:rsidRPr="001D6908">
        <w:t>.</w:t>
      </w:r>
    </w:p>
    <w:p w14:paraId="690BBA3E" w14:textId="77777777" w:rsidR="007D002F" w:rsidRPr="001D6908" w:rsidRDefault="007D002F" w:rsidP="007541A8">
      <w:pPr>
        <w:rPr>
          <w:szCs w:val="22"/>
        </w:rPr>
      </w:pPr>
    </w:p>
    <w:p w14:paraId="690BBA3F" w14:textId="77777777" w:rsidR="007D002F" w:rsidRPr="001D6908" w:rsidRDefault="007D002F" w:rsidP="007541A8">
      <w:pPr>
        <w:rPr>
          <w:rFonts w:ascii="minorBidi" w:hAnsi="minorBidi" w:cs="minorBidi"/>
        </w:rPr>
      </w:pPr>
      <w:r w:rsidRPr="001D6908">
        <w:rPr>
          <w:rFonts w:ascii="minorBidi" w:hAnsi="minorBidi" w:cs="minorBidi"/>
        </w:rPr>
        <w:t xml:space="preserve">Ja </w:t>
      </w:r>
      <w:r w:rsidR="00327C0A" w:rsidRPr="001D6908">
        <w:rPr>
          <w:rFonts w:ascii="minorBidi" w:hAnsi="minorBidi" w:cs="minorBidi"/>
        </w:rPr>
        <w:t>Bortezomib Accord</w:t>
      </w:r>
      <w:r w:rsidRPr="001D6908">
        <w:rPr>
          <w:rFonts w:ascii="minorBidi" w:hAnsi="minorBidi" w:cs="minorBidi"/>
        </w:rPr>
        <w:t xml:space="preserve"> lietos kopā ar deksametazonu, Jūs saņemsiet </w:t>
      </w:r>
      <w:r w:rsidR="00327C0A" w:rsidRPr="001D6908">
        <w:rPr>
          <w:rFonts w:ascii="minorBidi" w:hAnsi="minorBidi" w:cs="minorBidi"/>
        </w:rPr>
        <w:t>Bortezomib Accord</w:t>
      </w:r>
      <w:r w:rsidRPr="001D6908">
        <w:rPr>
          <w:rFonts w:ascii="minorBidi" w:hAnsi="minorBidi" w:cs="minorBidi"/>
        </w:rPr>
        <w:t xml:space="preserve"> intravenozi</w:t>
      </w:r>
      <w:r w:rsidRPr="001D6908">
        <w:t xml:space="preserve"> vai subkutāni</w:t>
      </w:r>
      <w:r w:rsidRPr="001D6908">
        <w:rPr>
          <w:rFonts w:ascii="minorBidi" w:hAnsi="minorBidi" w:cs="minorBidi"/>
        </w:rPr>
        <w:t xml:space="preserve"> 21 dienas ārstēšanas ciklā, un 40 mg lielas deksametazona devas iekšķīgi 21 dienu ilgā </w:t>
      </w:r>
      <w:r w:rsidR="00327C0A" w:rsidRPr="001D6908">
        <w:rPr>
          <w:rFonts w:ascii="minorBidi" w:hAnsi="minorBidi" w:cs="minorBidi"/>
        </w:rPr>
        <w:t>Bortezomib Accord</w:t>
      </w:r>
      <w:r w:rsidRPr="001D6908">
        <w:rPr>
          <w:rFonts w:ascii="minorBidi" w:hAnsi="minorBidi" w:cs="minorBidi"/>
        </w:rPr>
        <w:t xml:space="preserve"> lietošanas cikla 1., 2., 3., 4., 8., 9., 10. un 11. dienā.</w:t>
      </w:r>
    </w:p>
    <w:p w14:paraId="690BBA40" w14:textId="77777777" w:rsidR="007D002F" w:rsidRPr="001D6908" w:rsidRDefault="007D002F" w:rsidP="007541A8">
      <w:r w:rsidRPr="001D6908">
        <w:rPr>
          <w:rFonts w:ascii="minorBidi" w:hAnsi="minorBidi" w:cs="minorBidi"/>
        </w:rPr>
        <w:lastRenderedPageBreak/>
        <w:t>Jūs saņemsiet 4 ciklus (12 nedēļas).</w:t>
      </w:r>
    </w:p>
    <w:p w14:paraId="690BBA41" w14:textId="77777777" w:rsidR="007D002F" w:rsidRPr="001D6908" w:rsidRDefault="007D002F" w:rsidP="007541A8"/>
    <w:p w14:paraId="690BBA42" w14:textId="77777777" w:rsidR="007D002F" w:rsidRPr="001D6908" w:rsidRDefault="007D002F" w:rsidP="007541A8">
      <w:pPr>
        <w:rPr>
          <w:rFonts w:ascii="minorBidi" w:hAnsi="minorBidi" w:cs="minorBidi"/>
        </w:rPr>
      </w:pPr>
      <w:r w:rsidRPr="001D6908">
        <w:rPr>
          <w:rFonts w:ascii="minorBidi" w:hAnsi="minorBidi" w:cs="minorBidi"/>
        </w:rPr>
        <w:t xml:space="preserve">Ja </w:t>
      </w:r>
      <w:r w:rsidR="00327C0A" w:rsidRPr="001D6908">
        <w:rPr>
          <w:rFonts w:ascii="minorBidi" w:hAnsi="minorBidi" w:cs="minorBidi"/>
        </w:rPr>
        <w:t>Bortezomib Accord</w:t>
      </w:r>
      <w:r w:rsidRPr="001D6908">
        <w:rPr>
          <w:rFonts w:ascii="minorBidi" w:hAnsi="minorBidi" w:cs="minorBidi"/>
        </w:rPr>
        <w:t xml:space="preserve"> lieto kopā ar talidomīdu un deksametazonu, ārstēšanas cikls ilgst 28 dienas (četras nedēļas).</w:t>
      </w:r>
    </w:p>
    <w:p w14:paraId="690BBA43" w14:textId="77777777" w:rsidR="007D002F" w:rsidRPr="001D6908" w:rsidRDefault="007D002F" w:rsidP="007541A8">
      <w:r w:rsidRPr="001D6908">
        <w:rPr>
          <w:rFonts w:ascii="minorBidi" w:hAnsi="minorBidi" w:cs="minorBidi"/>
        </w:rPr>
        <w:t xml:space="preserve">Deksametazonu lieto iekšķīgi </w:t>
      </w:r>
      <w:r w:rsidRPr="001D6908">
        <w:t xml:space="preserve">40 mg devā </w:t>
      </w:r>
      <w:r w:rsidR="00327C0A" w:rsidRPr="001D6908">
        <w:t>Bortezomib Accord</w:t>
      </w:r>
      <w:r w:rsidRPr="001D6908">
        <w:t xml:space="preserve"> 28 dienu ārstēšanas cikla 1., 2., 3., 4., 8., 9., 10. un 11. dienā, un talidomīdu </w:t>
      </w:r>
      <w:r w:rsidRPr="001D6908">
        <w:rPr>
          <w:szCs w:val="22"/>
        </w:rPr>
        <w:t>lieto iekšķīgi katru dienu 50 mg devā līdz pirmā cikla 14. dienai, un, ja panesamība ir laba, talidomīda devu 15.–28. dienā palielina līdz 100 mg, pēc tam, sākot no otrā cikla, to var vēl palielināt līdz 200 mg dienā.</w:t>
      </w:r>
    </w:p>
    <w:p w14:paraId="690BBA44" w14:textId="77777777" w:rsidR="007D002F" w:rsidRPr="001D6908" w:rsidRDefault="007D002F" w:rsidP="007541A8">
      <w:pPr>
        <w:rPr>
          <w:color w:val="000000"/>
          <w:szCs w:val="22"/>
        </w:rPr>
      </w:pPr>
      <w:r w:rsidRPr="001D6908">
        <w:t>Jūs varat saņemt līdz 6 cikliem (24 nedēļas).</w:t>
      </w:r>
    </w:p>
    <w:p w14:paraId="690BBA45" w14:textId="77777777" w:rsidR="007D002F" w:rsidRPr="001D6908" w:rsidRDefault="007D002F" w:rsidP="007541A8"/>
    <w:p w14:paraId="690BBA46" w14:textId="77777777" w:rsidR="007D002F" w:rsidRPr="001D6908" w:rsidRDefault="007D002F" w:rsidP="007541A8">
      <w:pPr>
        <w:keepNext/>
      </w:pPr>
      <w:r w:rsidRPr="001D6908">
        <w:rPr>
          <w:i/>
          <w:szCs w:val="22"/>
        </w:rPr>
        <w:t>Iepriekš neārstēta mantijas šūnu limfoma</w:t>
      </w:r>
    </w:p>
    <w:p w14:paraId="690BBA47" w14:textId="77777777" w:rsidR="007D002F" w:rsidRPr="001D6908" w:rsidRDefault="007D002F" w:rsidP="007541A8">
      <w:r w:rsidRPr="001D6908">
        <w:t>Ja iepriekš neesat saņēmis mant</w:t>
      </w:r>
      <w:r w:rsidR="00F416F7" w:rsidRPr="001D6908">
        <w:t>ijas šūnu limfomas terapiju</w:t>
      </w:r>
      <w:r w:rsidRPr="001D6908">
        <w:t xml:space="preserve">, Jums vēnā vai zem ādas tiks ievadīts </w:t>
      </w:r>
      <w:r w:rsidR="00327C0A" w:rsidRPr="001D6908">
        <w:t>Bortezomib Accord</w:t>
      </w:r>
      <w:r w:rsidRPr="001D6908">
        <w:t xml:space="preserve"> kopā ar citām zālēm – rituksimabu, ciklofosfamīdu, doksorubicīnu un prednizonu.</w:t>
      </w:r>
    </w:p>
    <w:p w14:paraId="690BBA48" w14:textId="77777777" w:rsidR="007D002F" w:rsidRPr="001D6908" w:rsidRDefault="00327C0A" w:rsidP="007541A8">
      <w:r w:rsidRPr="001D6908">
        <w:t>Bortezomib Accord</w:t>
      </w:r>
      <w:r w:rsidR="007D002F" w:rsidRPr="001D6908">
        <w:t xml:space="preserve"> tiks ievadīts vēnā vai zem ādas 1., 4., 8. un 11. dienā, un tam sekos 'atpūtas periods', kad zāles Jums netiks ievadītas. Terapijas cikla ilgums ir 21 diena (3 nedēļas). Jūs varat saņemt līdz 8 terapijas cikl</w:t>
      </w:r>
      <w:r w:rsidR="00CA1BC5" w:rsidRPr="001D6908">
        <w:t>iem</w:t>
      </w:r>
      <w:r w:rsidR="007D002F" w:rsidRPr="001D6908">
        <w:t xml:space="preserve"> (24 nedēļas).</w:t>
      </w:r>
    </w:p>
    <w:p w14:paraId="690BBA49" w14:textId="77777777" w:rsidR="007D002F" w:rsidRPr="001D6908" w:rsidRDefault="007D002F" w:rsidP="007541A8">
      <w:r w:rsidRPr="001D6908">
        <w:t xml:space="preserve">Katra </w:t>
      </w:r>
      <w:r w:rsidR="00327C0A" w:rsidRPr="001D6908">
        <w:t>Bortezomib Accord</w:t>
      </w:r>
      <w:r w:rsidRPr="001D6908">
        <w:t xml:space="preserve"> lietošanas 21 dienas cikla 1. dienā ar intravenozu infūziju Jums tiks ievadītas šādas zāles:</w:t>
      </w:r>
    </w:p>
    <w:p w14:paraId="690BBA4A" w14:textId="77777777" w:rsidR="007D002F" w:rsidRPr="001D6908" w:rsidRDefault="007D002F" w:rsidP="007541A8">
      <w:r w:rsidRPr="001D6908">
        <w:t>rituksimabs 375 mg/m</w:t>
      </w:r>
      <w:r w:rsidRPr="001D6908">
        <w:rPr>
          <w:vertAlign w:val="superscript"/>
        </w:rPr>
        <w:t>2</w:t>
      </w:r>
      <w:r w:rsidRPr="001D6908">
        <w:t>, ciklofosfamīds 750 mg/m</w:t>
      </w:r>
      <w:r w:rsidRPr="001D6908">
        <w:rPr>
          <w:vertAlign w:val="superscript"/>
        </w:rPr>
        <w:t>2</w:t>
      </w:r>
      <w:r w:rsidRPr="001D6908">
        <w:t xml:space="preserve"> un doksorubicīns 50 mg/m</w:t>
      </w:r>
      <w:r w:rsidRPr="001D6908">
        <w:rPr>
          <w:vertAlign w:val="superscript"/>
        </w:rPr>
        <w:t>2</w:t>
      </w:r>
      <w:r w:rsidRPr="001D6908">
        <w:t xml:space="preserve">. </w:t>
      </w:r>
    </w:p>
    <w:p w14:paraId="690BBA4B" w14:textId="77777777" w:rsidR="007D002F" w:rsidRPr="001D6908" w:rsidRDefault="007D002F" w:rsidP="007541A8">
      <w:pPr>
        <w:rPr>
          <w:color w:val="000000"/>
          <w:szCs w:val="22"/>
        </w:rPr>
      </w:pPr>
      <w:r w:rsidRPr="001D6908">
        <w:t>Prednizons tiks lietots iekšķīgi 100 mg/m</w:t>
      </w:r>
      <w:r w:rsidRPr="001D6908">
        <w:rPr>
          <w:vertAlign w:val="superscript"/>
        </w:rPr>
        <w:t>2</w:t>
      </w:r>
      <w:r w:rsidRPr="001D6908">
        <w:t xml:space="preserve"> </w:t>
      </w:r>
      <w:r w:rsidR="00327C0A" w:rsidRPr="001D6908">
        <w:t>Bortezomib Accord</w:t>
      </w:r>
      <w:r w:rsidRPr="001D6908">
        <w:t xml:space="preserve"> terapijas cikla 1., 2., 3., 4. un 5. dienā.</w:t>
      </w:r>
    </w:p>
    <w:p w14:paraId="690BBA4C" w14:textId="77777777" w:rsidR="007D002F" w:rsidRPr="001D6908" w:rsidRDefault="007D002F" w:rsidP="007541A8">
      <w:pPr>
        <w:rPr>
          <w:color w:val="000000"/>
          <w:szCs w:val="22"/>
        </w:rPr>
      </w:pPr>
    </w:p>
    <w:p w14:paraId="690BBA4D" w14:textId="77777777" w:rsidR="007D002F" w:rsidRPr="001D6908" w:rsidRDefault="007D002F" w:rsidP="007541A8">
      <w:pPr>
        <w:rPr>
          <w:color w:val="000000"/>
          <w:szCs w:val="22"/>
        </w:rPr>
      </w:pPr>
      <w:r w:rsidRPr="001D6908">
        <w:rPr>
          <w:b/>
          <w:color w:val="000000"/>
          <w:szCs w:val="22"/>
        </w:rPr>
        <w:t>Kā</w:t>
      </w:r>
      <w:r w:rsidR="000E00FF" w:rsidRPr="001D6908">
        <w:rPr>
          <w:b/>
          <w:color w:val="000000"/>
          <w:szCs w:val="22"/>
        </w:rPr>
        <w:t xml:space="preserve"> </w:t>
      </w:r>
      <w:r w:rsidR="00CF4458" w:rsidRPr="001D6908">
        <w:rPr>
          <w:b/>
          <w:color w:val="000000"/>
          <w:szCs w:val="22"/>
        </w:rPr>
        <w:t xml:space="preserve">Bortezomib Accord </w:t>
      </w:r>
      <w:r w:rsidRPr="001D6908">
        <w:rPr>
          <w:b/>
          <w:color w:val="000000"/>
          <w:szCs w:val="22"/>
        </w:rPr>
        <w:t>tiks lietots</w:t>
      </w:r>
    </w:p>
    <w:p w14:paraId="690BBA4E" w14:textId="77777777" w:rsidR="007D002F" w:rsidRPr="001D6908" w:rsidRDefault="007D002F" w:rsidP="007541A8">
      <w:pPr>
        <w:rPr>
          <w:color w:val="000000"/>
          <w:szCs w:val="22"/>
        </w:rPr>
      </w:pPr>
      <w:r w:rsidRPr="001D6908">
        <w:rPr>
          <w:color w:val="000000"/>
          <w:szCs w:val="22"/>
        </w:rPr>
        <w:t xml:space="preserve">Šīs zāles ir paredzētas intravenozai vai subkutānai lietošanai. </w:t>
      </w:r>
      <w:r w:rsidR="00327C0A" w:rsidRPr="001D6908">
        <w:rPr>
          <w:color w:val="000000"/>
          <w:szCs w:val="22"/>
        </w:rPr>
        <w:t>Bortezomib Accord</w:t>
      </w:r>
      <w:r w:rsidRPr="001D6908">
        <w:rPr>
          <w:color w:val="000000"/>
          <w:szCs w:val="22"/>
        </w:rPr>
        <w:t xml:space="preserve"> ievadīs veselības aprūpes speciālists, kuram ir pieredze citotoksisku zāļu lietošanā.</w:t>
      </w:r>
    </w:p>
    <w:p w14:paraId="690BBA4F" w14:textId="77777777" w:rsidR="007D002F" w:rsidRPr="001D6908" w:rsidRDefault="007D002F" w:rsidP="007541A8">
      <w:r w:rsidRPr="001D6908">
        <w:rPr>
          <w:color w:val="000000"/>
          <w:szCs w:val="22"/>
        </w:rPr>
        <w:t>Pirms lietošanas</w:t>
      </w:r>
      <w:r w:rsidR="000E00FF" w:rsidRPr="001D6908">
        <w:rPr>
          <w:color w:val="000000"/>
          <w:szCs w:val="22"/>
        </w:rPr>
        <w:t xml:space="preserve"> </w:t>
      </w:r>
      <w:r w:rsidR="00CF4458" w:rsidRPr="001D6908">
        <w:rPr>
          <w:color w:val="000000"/>
          <w:szCs w:val="22"/>
        </w:rPr>
        <w:t xml:space="preserve">Bortezomib Accord </w:t>
      </w:r>
      <w:r w:rsidRPr="001D6908">
        <w:rPr>
          <w:color w:val="000000"/>
          <w:szCs w:val="22"/>
        </w:rPr>
        <w:t>pulveris ir jāizšķīdina. To izdarīs veselības aprūpes speciālists. Pagatavoto šķīdumu pēc tam injicē vēnā vai zem ādas. Injekcija vēnā tiek veikta ātri, 3 līdz 5 sekunžu laikā. Injekciju zem ādas izdara vai nu augšstilbos, vai vēder</w:t>
      </w:r>
      <w:r w:rsidR="00EC4C7D" w:rsidRPr="001D6908">
        <w:rPr>
          <w:color w:val="000000"/>
          <w:szCs w:val="22"/>
        </w:rPr>
        <w:t>a priekšējā sienā</w:t>
      </w:r>
      <w:r w:rsidRPr="001D6908">
        <w:rPr>
          <w:color w:val="000000"/>
          <w:szCs w:val="22"/>
        </w:rPr>
        <w:t>.</w:t>
      </w:r>
    </w:p>
    <w:p w14:paraId="690BBA50" w14:textId="77777777" w:rsidR="007D002F" w:rsidRPr="001D6908" w:rsidRDefault="007D002F" w:rsidP="007541A8">
      <w:pPr>
        <w:keepNext/>
        <w:rPr>
          <w:b/>
        </w:rPr>
      </w:pPr>
    </w:p>
    <w:p w14:paraId="690BBA51" w14:textId="77777777" w:rsidR="007D002F" w:rsidRPr="001D6908" w:rsidRDefault="007D002F" w:rsidP="007541A8">
      <w:pPr>
        <w:keepNext/>
      </w:pPr>
      <w:r w:rsidRPr="001D6908">
        <w:rPr>
          <w:b/>
        </w:rPr>
        <w:t xml:space="preserve">Ja Jums ir ievadīts pārāk daudz </w:t>
      </w:r>
      <w:r w:rsidR="00327C0A" w:rsidRPr="001D6908">
        <w:rPr>
          <w:b/>
        </w:rPr>
        <w:t>Bortezomib Accord</w:t>
      </w:r>
    </w:p>
    <w:p w14:paraId="690BBA52" w14:textId="77777777" w:rsidR="007D002F" w:rsidRPr="001D6908" w:rsidRDefault="007D002F" w:rsidP="007541A8">
      <w:pPr>
        <w:rPr>
          <w:color w:val="000000"/>
          <w:szCs w:val="22"/>
        </w:rPr>
      </w:pPr>
      <w:r w:rsidRPr="001D6908">
        <w:t>Tā kā šīs zāles Jums ievada ārsts vai medmāsa, ir maz ticams, ka Jums ievadīs pārāk lielu daudzumu. Ja būs notikusi pārdozēšana, kas ir maz ticams, ārsts Jūs novēros, lai konstatētu, vai nerodas blakusparādības.</w:t>
      </w:r>
    </w:p>
    <w:p w14:paraId="690BBA53" w14:textId="77777777" w:rsidR="007D002F" w:rsidRPr="001D6908" w:rsidRDefault="007D002F" w:rsidP="007541A8">
      <w:pPr>
        <w:rPr>
          <w:color w:val="000000"/>
          <w:szCs w:val="22"/>
        </w:rPr>
      </w:pPr>
    </w:p>
    <w:p w14:paraId="690BBA54" w14:textId="77777777" w:rsidR="007D002F" w:rsidRPr="001D6908" w:rsidRDefault="007D002F" w:rsidP="007541A8">
      <w:pPr>
        <w:rPr>
          <w:color w:val="000000"/>
          <w:szCs w:val="22"/>
        </w:rPr>
      </w:pPr>
    </w:p>
    <w:p w14:paraId="690BBA55" w14:textId="77777777" w:rsidR="007D002F" w:rsidRPr="001D6908" w:rsidRDefault="007D002F" w:rsidP="007541A8">
      <w:pPr>
        <w:ind w:left="567" w:hanging="567"/>
        <w:rPr>
          <w:color w:val="000000"/>
          <w:szCs w:val="22"/>
        </w:rPr>
      </w:pPr>
      <w:r w:rsidRPr="001D6908">
        <w:rPr>
          <w:b/>
          <w:color w:val="000000"/>
          <w:szCs w:val="22"/>
        </w:rPr>
        <w:t>4.</w:t>
      </w:r>
      <w:r w:rsidRPr="001D6908">
        <w:rPr>
          <w:b/>
          <w:color w:val="000000"/>
          <w:szCs w:val="22"/>
        </w:rPr>
        <w:tab/>
        <w:t>Iespējamās blakusparādības</w:t>
      </w:r>
    </w:p>
    <w:p w14:paraId="690BBA56" w14:textId="77777777" w:rsidR="007D002F" w:rsidRPr="001D6908" w:rsidRDefault="007D002F" w:rsidP="007541A8">
      <w:pPr>
        <w:rPr>
          <w:color w:val="000000"/>
          <w:szCs w:val="22"/>
        </w:rPr>
      </w:pPr>
    </w:p>
    <w:p w14:paraId="690BBA57" w14:textId="77777777" w:rsidR="007D002F" w:rsidRPr="001D6908" w:rsidRDefault="007D002F" w:rsidP="007541A8">
      <w:pPr>
        <w:rPr>
          <w:color w:val="000000"/>
          <w:szCs w:val="22"/>
        </w:rPr>
      </w:pPr>
      <w:r w:rsidRPr="001D6908">
        <w:rPr>
          <w:color w:val="000000"/>
          <w:szCs w:val="22"/>
        </w:rPr>
        <w:t>Tāpat kā visas zāles, šīs zāles var izraisīt blakusparādības, kaut arī ne visiem tās izpaužas. Dažas no šīm blakusparādībām var būt nopietnas.</w:t>
      </w:r>
    </w:p>
    <w:p w14:paraId="690BBA58" w14:textId="77777777" w:rsidR="007D002F" w:rsidRPr="001D6908" w:rsidRDefault="007D002F" w:rsidP="007541A8">
      <w:pPr>
        <w:rPr>
          <w:color w:val="000000"/>
          <w:szCs w:val="22"/>
        </w:rPr>
      </w:pPr>
    </w:p>
    <w:p w14:paraId="690BBA59" w14:textId="77777777" w:rsidR="007D002F" w:rsidRPr="001D6908" w:rsidRDefault="007D002F" w:rsidP="007541A8">
      <w:pPr>
        <w:keepNext/>
        <w:tabs>
          <w:tab w:val="clear" w:pos="567"/>
        </w:tabs>
      </w:pPr>
      <w:r w:rsidRPr="001D6908">
        <w:rPr>
          <w:bCs/>
        </w:rPr>
        <w:t xml:space="preserve">Ja </w:t>
      </w:r>
      <w:r w:rsidR="00327C0A" w:rsidRPr="001D6908">
        <w:rPr>
          <w:bCs/>
        </w:rPr>
        <w:t>Bortezomib Accord</w:t>
      </w:r>
      <w:r w:rsidRPr="001D6908">
        <w:rPr>
          <w:bCs/>
        </w:rPr>
        <w:t xml:space="preserve"> Jums tiek ievadīts multiplās mielomas vai mantijas šūnu limfomas ārstēšanai, nekavējoties informējiet ārstu, ja pamanāt kādu no šādiem simptomiem:</w:t>
      </w:r>
    </w:p>
    <w:p w14:paraId="690BBA5A" w14:textId="77777777" w:rsidR="007D002F" w:rsidRPr="001D6908" w:rsidRDefault="007D002F" w:rsidP="007541A8">
      <w:pPr>
        <w:ind w:left="567" w:hanging="567"/>
      </w:pPr>
      <w:r w:rsidRPr="001D6908">
        <w:t>-</w:t>
      </w:r>
      <w:r w:rsidRPr="001D6908">
        <w:tab/>
        <w:t>muskuļu krampji vai muskuļu vājums</w:t>
      </w:r>
      <w:r w:rsidR="00EC2E76" w:rsidRPr="001D6908">
        <w:t>;</w:t>
      </w:r>
    </w:p>
    <w:p w14:paraId="690BBA5B" w14:textId="77777777" w:rsidR="007D002F" w:rsidRPr="001D6908" w:rsidRDefault="007D002F" w:rsidP="007541A8">
      <w:pPr>
        <w:ind w:left="567" w:hanging="567"/>
      </w:pPr>
      <w:r w:rsidRPr="001D6908">
        <w:t>-</w:t>
      </w:r>
      <w:r w:rsidRPr="001D6908">
        <w:tab/>
        <w:t>apmulsums, redzes zudums vai redzes traucējumi, aklums, krampju lēkmes, galvassāpes</w:t>
      </w:r>
      <w:r w:rsidR="00EC2E76" w:rsidRPr="001D6908">
        <w:t>;</w:t>
      </w:r>
    </w:p>
    <w:p w14:paraId="690BBA5C" w14:textId="77777777" w:rsidR="007D002F" w:rsidRPr="001D6908" w:rsidRDefault="007D002F" w:rsidP="007541A8">
      <w:pPr>
        <w:ind w:left="567" w:hanging="567"/>
      </w:pPr>
      <w:r w:rsidRPr="001D6908">
        <w:t>-</w:t>
      </w:r>
      <w:r w:rsidRPr="001D6908">
        <w:tab/>
        <w:t>elpas trūkums, pēdu pietūkums vai sirdsdarbības pārmaiņas, augsts asinsspiediens, nogurums, samaņas zaudēšana;</w:t>
      </w:r>
    </w:p>
    <w:p w14:paraId="690BBA5D" w14:textId="77777777" w:rsidR="007D002F" w:rsidRPr="001D6908" w:rsidRDefault="007D002F" w:rsidP="007541A8">
      <w:pPr>
        <w:ind w:left="567" w:hanging="567"/>
        <w:rPr>
          <w:color w:val="000000"/>
          <w:szCs w:val="22"/>
        </w:rPr>
      </w:pPr>
      <w:r w:rsidRPr="001D6908">
        <w:t>-</w:t>
      </w:r>
      <w:r w:rsidRPr="001D6908">
        <w:tab/>
        <w:t>klepus un apgrūtināta elpošana vai spiediena sajūta krūškurvī.</w:t>
      </w:r>
    </w:p>
    <w:p w14:paraId="690BBA5E" w14:textId="77777777" w:rsidR="007D002F" w:rsidRPr="001D6908" w:rsidRDefault="007D002F" w:rsidP="007541A8">
      <w:pPr>
        <w:rPr>
          <w:color w:val="000000"/>
          <w:szCs w:val="22"/>
        </w:rPr>
      </w:pPr>
    </w:p>
    <w:p w14:paraId="690BBA5F" w14:textId="77777777" w:rsidR="007D002F" w:rsidRPr="001D6908" w:rsidRDefault="00327C0A" w:rsidP="007541A8">
      <w:pPr>
        <w:rPr>
          <w:color w:val="000000"/>
          <w:szCs w:val="22"/>
        </w:rPr>
      </w:pPr>
      <w:r w:rsidRPr="001D6908">
        <w:rPr>
          <w:color w:val="000000"/>
          <w:szCs w:val="22"/>
        </w:rPr>
        <w:t>Bortezomib Accord</w:t>
      </w:r>
      <w:r w:rsidR="007D002F" w:rsidRPr="001D6908">
        <w:rPr>
          <w:color w:val="000000"/>
          <w:szCs w:val="22"/>
        </w:rPr>
        <w:t xml:space="preserve"> lietošana ļoti bieži var izraisīt samazinātu balto un sarkano asins šūnu un trombocītu skaitu asinīs. Tāpēc </w:t>
      </w:r>
      <w:r w:rsidRPr="001D6908">
        <w:rPr>
          <w:color w:val="000000"/>
          <w:szCs w:val="22"/>
        </w:rPr>
        <w:t>Bortezomib Accord</w:t>
      </w:r>
      <w:r w:rsidR="007D002F" w:rsidRPr="001D6908">
        <w:rPr>
          <w:color w:val="000000"/>
          <w:szCs w:val="22"/>
        </w:rPr>
        <w:t xml:space="preserve"> lietošanas laikā un pirms terapijas sākuma Jums būs jāveic regulāras asins analīzes, lai noteiktu Jūsu asins ainu. Jums var būt samazināts:</w:t>
      </w:r>
    </w:p>
    <w:p w14:paraId="690BBA60" w14:textId="77777777" w:rsidR="007D002F" w:rsidRPr="001D6908" w:rsidRDefault="007D002F" w:rsidP="007541A8">
      <w:pPr>
        <w:ind w:left="567" w:hanging="567"/>
        <w:rPr>
          <w:color w:val="000000"/>
          <w:szCs w:val="22"/>
        </w:rPr>
      </w:pPr>
      <w:r w:rsidRPr="001D6908">
        <w:rPr>
          <w:color w:val="000000"/>
          <w:szCs w:val="22"/>
        </w:rPr>
        <w:t>-</w:t>
      </w:r>
      <w:r w:rsidRPr="001D6908">
        <w:rPr>
          <w:color w:val="000000"/>
          <w:szCs w:val="22"/>
        </w:rPr>
        <w:tab/>
        <w:t>trombocītu skaits, kas var izraisīt lielāku noslieci uz asiņošanu vai uz asiņošanu bez redzama bojājuma (piemēram, zarnu, kuņģa, mutes un smaganu asiņošana, asiņošana smadzenēs vai arī asiņošana aknās);</w:t>
      </w:r>
    </w:p>
    <w:p w14:paraId="690BBA61" w14:textId="77777777" w:rsidR="007D002F" w:rsidRPr="001D6908" w:rsidRDefault="007D002F" w:rsidP="007541A8">
      <w:pPr>
        <w:ind w:left="567" w:hanging="567"/>
        <w:rPr>
          <w:color w:val="000000"/>
          <w:szCs w:val="22"/>
        </w:rPr>
      </w:pPr>
      <w:r w:rsidRPr="001D6908">
        <w:rPr>
          <w:color w:val="000000"/>
          <w:szCs w:val="22"/>
        </w:rPr>
        <w:t>-</w:t>
      </w:r>
      <w:r w:rsidRPr="001D6908">
        <w:rPr>
          <w:color w:val="000000"/>
          <w:szCs w:val="22"/>
        </w:rPr>
        <w:tab/>
        <w:t>sarkano asins šūnu skaits, kas var izraisīt anēmiju ar tādiem simptomiem kā nogurums un bālums;</w:t>
      </w:r>
    </w:p>
    <w:p w14:paraId="690BBA62" w14:textId="77777777" w:rsidR="007D002F" w:rsidRPr="001D6908" w:rsidRDefault="007D002F" w:rsidP="007541A8">
      <w:pPr>
        <w:ind w:left="567" w:hanging="567"/>
      </w:pPr>
      <w:r w:rsidRPr="001D6908">
        <w:rPr>
          <w:color w:val="000000"/>
          <w:szCs w:val="22"/>
        </w:rPr>
        <w:t>-</w:t>
      </w:r>
      <w:r w:rsidRPr="001D6908">
        <w:rPr>
          <w:color w:val="000000"/>
          <w:szCs w:val="22"/>
        </w:rPr>
        <w:tab/>
        <w:t>balto asins šūnu skaits, kas var palielināt noslieci uz infekcijām vai gripai līdzīgu sindromu.</w:t>
      </w:r>
    </w:p>
    <w:p w14:paraId="690BBA63" w14:textId="77777777" w:rsidR="007D002F" w:rsidRPr="001D6908" w:rsidRDefault="007D002F" w:rsidP="007541A8"/>
    <w:p w14:paraId="690BBA64" w14:textId="77777777" w:rsidR="007D002F" w:rsidRPr="001D6908" w:rsidRDefault="007D002F" w:rsidP="007541A8">
      <w:pPr>
        <w:keepNext/>
        <w:rPr>
          <w:color w:val="000000"/>
          <w:szCs w:val="22"/>
        </w:rPr>
      </w:pPr>
      <w:r w:rsidRPr="001D6908">
        <w:lastRenderedPageBreak/>
        <w:t xml:space="preserve">Ja </w:t>
      </w:r>
      <w:r w:rsidR="00327C0A" w:rsidRPr="001D6908">
        <w:t>Bortezomib Accord</w:t>
      </w:r>
      <w:r w:rsidRPr="001D6908">
        <w:t xml:space="preserve"> Jums tiek ievadīts multiplās mielomas ārstēšanai, Jums var rasties turpmāk norādītās nevēlamās blakusparādības.</w:t>
      </w:r>
    </w:p>
    <w:p w14:paraId="690BBA65" w14:textId="77777777" w:rsidR="007D002F" w:rsidRPr="001D6908" w:rsidRDefault="007D002F" w:rsidP="007541A8">
      <w:pPr>
        <w:rPr>
          <w:color w:val="000000"/>
          <w:szCs w:val="22"/>
        </w:rPr>
      </w:pPr>
    </w:p>
    <w:p w14:paraId="690BBA66" w14:textId="77777777" w:rsidR="007D002F" w:rsidRPr="001D6908" w:rsidRDefault="007D002F" w:rsidP="007541A8">
      <w:pPr>
        <w:rPr>
          <w:color w:val="000000"/>
          <w:szCs w:val="22"/>
        </w:rPr>
      </w:pPr>
      <w:r w:rsidRPr="001D6908">
        <w:rPr>
          <w:b/>
          <w:color w:val="000000"/>
          <w:szCs w:val="22"/>
        </w:rPr>
        <w:t>Ļoti biežas blakusparādības (var rasties vairāk nekā 1 no 10 cilvēkiem)</w:t>
      </w:r>
      <w:r w:rsidR="00EC2E76" w:rsidRPr="001D6908">
        <w:rPr>
          <w:b/>
          <w:color w:val="000000"/>
          <w:szCs w:val="22"/>
        </w:rPr>
        <w:t>:</w:t>
      </w:r>
    </w:p>
    <w:p w14:paraId="690BBA67" w14:textId="77777777" w:rsidR="007D002F" w:rsidRPr="001D6908" w:rsidRDefault="00EC2E76" w:rsidP="007541A8">
      <w:pPr>
        <w:numPr>
          <w:ilvl w:val="3"/>
          <w:numId w:val="16"/>
        </w:numPr>
        <w:ind w:left="567" w:hanging="567"/>
        <w:rPr>
          <w:color w:val="000000"/>
          <w:szCs w:val="22"/>
        </w:rPr>
      </w:pPr>
      <w:r w:rsidRPr="001D6908">
        <w:rPr>
          <w:color w:val="000000"/>
          <w:szCs w:val="22"/>
        </w:rPr>
        <w:t>p</w:t>
      </w:r>
      <w:r w:rsidR="007D002F" w:rsidRPr="001D6908">
        <w:rPr>
          <w:color w:val="000000"/>
          <w:szCs w:val="22"/>
        </w:rPr>
        <w:t>aaugstināta jutība, nejutīgums, tirpšanas vai dedzinoša sajūta ādā, vai sāpes plaukstās vai pēdās, ko izraisa nervu bojājums</w:t>
      </w:r>
      <w:r w:rsidRPr="001D6908">
        <w:rPr>
          <w:color w:val="000000"/>
          <w:szCs w:val="22"/>
        </w:rPr>
        <w:t>;</w:t>
      </w:r>
    </w:p>
    <w:p w14:paraId="690BBA68" w14:textId="77777777" w:rsidR="007D002F" w:rsidRPr="001D6908" w:rsidRDefault="00EC2E76" w:rsidP="007541A8">
      <w:pPr>
        <w:numPr>
          <w:ilvl w:val="3"/>
          <w:numId w:val="16"/>
        </w:numPr>
        <w:ind w:left="567" w:hanging="567"/>
        <w:rPr>
          <w:color w:val="000000"/>
          <w:szCs w:val="22"/>
        </w:rPr>
      </w:pPr>
      <w:r w:rsidRPr="001D6908">
        <w:rPr>
          <w:color w:val="000000"/>
          <w:szCs w:val="22"/>
        </w:rPr>
        <w:t>s</w:t>
      </w:r>
      <w:r w:rsidR="007D002F" w:rsidRPr="001D6908">
        <w:rPr>
          <w:color w:val="000000"/>
          <w:szCs w:val="22"/>
        </w:rPr>
        <w:t>amazināts sarkano un balto asins šūnu skaits</w:t>
      </w:r>
      <w:r w:rsidRPr="001D6908">
        <w:rPr>
          <w:color w:val="000000"/>
          <w:szCs w:val="22"/>
        </w:rPr>
        <w:t>;</w:t>
      </w:r>
    </w:p>
    <w:p w14:paraId="690BBA69" w14:textId="77777777" w:rsidR="007D002F" w:rsidRPr="001D6908" w:rsidRDefault="00EC2E76" w:rsidP="007541A8">
      <w:pPr>
        <w:numPr>
          <w:ilvl w:val="3"/>
          <w:numId w:val="16"/>
        </w:numPr>
        <w:ind w:left="567" w:hanging="567"/>
        <w:rPr>
          <w:color w:val="000000"/>
          <w:szCs w:val="22"/>
        </w:rPr>
      </w:pPr>
      <w:r w:rsidRPr="001D6908">
        <w:rPr>
          <w:color w:val="000000"/>
          <w:szCs w:val="22"/>
        </w:rPr>
        <w:t>d</w:t>
      </w:r>
      <w:r w:rsidR="007D002F" w:rsidRPr="001D6908">
        <w:rPr>
          <w:color w:val="000000"/>
          <w:szCs w:val="22"/>
        </w:rPr>
        <w:t>rudzis</w:t>
      </w:r>
      <w:r w:rsidRPr="001D6908">
        <w:rPr>
          <w:color w:val="000000"/>
          <w:szCs w:val="22"/>
        </w:rPr>
        <w:t>;</w:t>
      </w:r>
    </w:p>
    <w:p w14:paraId="690BBA6A" w14:textId="77777777" w:rsidR="007D002F" w:rsidRPr="001D6908" w:rsidRDefault="00EC2E76" w:rsidP="007541A8">
      <w:pPr>
        <w:numPr>
          <w:ilvl w:val="3"/>
          <w:numId w:val="16"/>
        </w:numPr>
        <w:ind w:left="567" w:hanging="567"/>
        <w:rPr>
          <w:color w:val="000000"/>
          <w:szCs w:val="22"/>
        </w:rPr>
      </w:pPr>
      <w:r w:rsidRPr="001D6908">
        <w:rPr>
          <w:color w:val="000000"/>
          <w:szCs w:val="22"/>
        </w:rPr>
        <w:t>s</w:t>
      </w:r>
      <w:r w:rsidR="007D002F" w:rsidRPr="001D6908">
        <w:rPr>
          <w:color w:val="000000"/>
          <w:szCs w:val="22"/>
        </w:rPr>
        <w:t>likta dūša vai vemšana, apetītes zudums</w:t>
      </w:r>
      <w:r w:rsidRPr="001D6908">
        <w:rPr>
          <w:color w:val="000000"/>
          <w:szCs w:val="22"/>
        </w:rPr>
        <w:t>;</w:t>
      </w:r>
    </w:p>
    <w:p w14:paraId="690BBA6B" w14:textId="77777777" w:rsidR="007D002F" w:rsidRPr="001D6908" w:rsidRDefault="00EC2E76" w:rsidP="007541A8">
      <w:pPr>
        <w:numPr>
          <w:ilvl w:val="3"/>
          <w:numId w:val="16"/>
        </w:numPr>
        <w:ind w:left="567" w:hanging="567"/>
        <w:rPr>
          <w:color w:val="000000"/>
          <w:szCs w:val="22"/>
        </w:rPr>
      </w:pPr>
      <w:r w:rsidRPr="001D6908">
        <w:rPr>
          <w:color w:val="000000"/>
          <w:szCs w:val="22"/>
        </w:rPr>
        <w:t>a</w:t>
      </w:r>
      <w:r w:rsidR="007D002F" w:rsidRPr="001D6908">
        <w:rPr>
          <w:color w:val="000000"/>
          <w:szCs w:val="22"/>
        </w:rPr>
        <w:t>izcietējums, ar vēdera uzpūšanos vai bez tās (tas var būt smags)</w:t>
      </w:r>
      <w:r w:rsidRPr="001D6908">
        <w:rPr>
          <w:color w:val="000000"/>
          <w:szCs w:val="22"/>
        </w:rPr>
        <w:t>;</w:t>
      </w:r>
    </w:p>
    <w:p w14:paraId="690BBA6C" w14:textId="77777777" w:rsidR="007D002F" w:rsidRPr="001D6908" w:rsidRDefault="00EC2E76" w:rsidP="007541A8">
      <w:pPr>
        <w:numPr>
          <w:ilvl w:val="3"/>
          <w:numId w:val="16"/>
        </w:numPr>
        <w:ind w:left="567" w:hanging="567"/>
        <w:rPr>
          <w:color w:val="000000"/>
          <w:szCs w:val="22"/>
        </w:rPr>
      </w:pPr>
      <w:r w:rsidRPr="001D6908">
        <w:rPr>
          <w:color w:val="000000"/>
          <w:szCs w:val="22"/>
        </w:rPr>
        <w:t>c</w:t>
      </w:r>
      <w:r w:rsidR="007D002F" w:rsidRPr="001D6908">
        <w:rPr>
          <w:color w:val="000000"/>
          <w:szCs w:val="22"/>
        </w:rPr>
        <w:t>aureja</w:t>
      </w:r>
      <w:r w:rsidR="00C12D89" w:rsidRPr="001D6908">
        <w:rPr>
          <w:color w:val="000000"/>
          <w:szCs w:val="22"/>
        </w:rPr>
        <w:t>:</w:t>
      </w:r>
      <w:r w:rsidR="007D002F" w:rsidRPr="001D6908">
        <w:rPr>
          <w:color w:val="000000"/>
          <w:szCs w:val="22"/>
        </w:rPr>
        <w:t xml:space="preserve"> </w:t>
      </w:r>
      <w:r w:rsidR="00C12D89" w:rsidRPr="001D6908">
        <w:rPr>
          <w:color w:val="000000"/>
          <w:szCs w:val="22"/>
        </w:rPr>
        <w:t>š</w:t>
      </w:r>
      <w:r w:rsidR="007D002F" w:rsidRPr="001D6908">
        <w:rPr>
          <w:color w:val="000000"/>
          <w:szCs w:val="22"/>
        </w:rPr>
        <w:t>ādā gadījumā ir svarīgi dzert vairāk ūdens nekā parasti. Jūsu ārsts var Jums nozīmēt citas zāles, lai kontrolētu caureju</w:t>
      </w:r>
      <w:r w:rsidR="00C12D89" w:rsidRPr="001D6908">
        <w:rPr>
          <w:color w:val="000000"/>
          <w:szCs w:val="22"/>
        </w:rPr>
        <w:t>;</w:t>
      </w:r>
    </w:p>
    <w:p w14:paraId="690BBA6D" w14:textId="77777777" w:rsidR="007D002F" w:rsidRPr="001D6908" w:rsidRDefault="00C12D89" w:rsidP="007541A8">
      <w:pPr>
        <w:numPr>
          <w:ilvl w:val="3"/>
          <w:numId w:val="16"/>
        </w:numPr>
        <w:ind w:left="567" w:hanging="567"/>
        <w:rPr>
          <w:color w:val="000000"/>
          <w:szCs w:val="22"/>
        </w:rPr>
      </w:pPr>
      <w:r w:rsidRPr="001D6908">
        <w:rPr>
          <w:color w:val="000000"/>
          <w:szCs w:val="22"/>
        </w:rPr>
        <w:t>n</w:t>
      </w:r>
      <w:r w:rsidR="007D002F" w:rsidRPr="001D6908">
        <w:rPr>
          <w:color w:val="000000"/>
          <w:szCs w:val="22"/>
        </w:rPr>
        <w:t>ogurums (nespēks), vājums</w:t>
      </w:r>
      <w:r w:rsidRPr="001D6908">
        <w:rPr>
          <w:color w:val="000000"/>
          <w:szCs w:val="22"/>
        </w:rPr>
        <w:t>;</w:t>
      </w:r>
    </w:p>
    <w:p w14:paraId="690BBA6E" w14:textId="77777777" w:rsidR="007D002F" w:rsidRPr="001D6908" w:rsidRDefault="00C12D89" w:rsidP="007541A8">
      <w:pPr>
        <w:numPr>
          <w:ilvl w:val="3"/>
          <w:numId w:val="16"/>
        </w:numPr>
        <w:ind w:left="567" w:hanging="567"/>
        <w:rPr>
          <w:color w:val="000000"/>
          <w:szCs w:val="22"/>
        </w:rPr>
      </w:pPr>
      <w:r w:rsidRPr="001D6908">
        <w:rPr>
          <w:color w:val="000000"/>
          <w:szCs w:val="22"/>
        </w:rPr>
        <w:t>m</w:t>
      </w:r>
      <w:r w:rsidR="007D002F" w:rsidRPr="001D6908">
        <w:rPr>
          <w:color w:val="000000"/>
          <w:szCs w:val="22"/>
        </w:rPr>
        <w:t>uskuļu sāpes, kaulu sāpes.</w:t>
      </w:r>
    </w:p>
    <w:p w14:paraId="690BBA6F" w14:textId="77777777" w:rsidR="007D002F" w:rsidRPr="001D6908" w:rsidRDefault="007D002F" w:rsidP="007541A8">
      <w:pPr>
        <w:ind w:left="567" w:hanging="567"/>
        <w:rPr>
          <w:color w:val="000000"/>
          <w:szCs w:val="22"/>
        </w:rPr>
      </w:pPr>
    </w:p>
    <w:p w14:paraId="690BBA70" w14:textId="77777777" w:rsidR="007D002F" w:rsidRPr="001D6908" w:rsidRDefault="007D002F" w:rsidP="001D6908">
      <w:pPr>
        <w:tabs>
          <w:tab w:val="clear" w:pos="567"/>
        </w:tabs>
        <w:rPr>
          <w:color w:val="000000"/>
          <w:szCs w:val="22"/>
        </w:rPr>
      </w:pPr>
      <w:r w:rsidRPr="001D6908">
        <w:rPr>
          <w:b/>
          <w:color w:val="000000"/>
          <w:szCs w:val="22"/>
        </w:rPr>
        <w:t>Biežas blakusparādības (var rasties līdz 1 no 10 cilvēkiem)</w:t>
      </w:r>
      <w:r w:rsidR="00C12D89" w:rsidRPr="001D6908">
        <w:rPr>
          <w:b/>
          <w:color w:val="000000"/>
          <w:szCs w:val="22"/>
        </w:rPr>
        <w:t>:</w:t>
      </w:r>
    </w:p>
    <w:p w14:paraId="690BBA71" w14:textId="77777777" w:rsidR="007D002F" w:rsidRPr="001D6908" w:rsidRDefault="00C12D89" w:rsidP="007541A8">
      <w:pPr>
        <w:numPr>
          <w:ilvl w:val="0"/>
          <w:numId w:val="26"/>
        </w:numPr>
        <w:ind w:left="567" w:hanging="567"/>
      </w:pPr>
      <w:r w:rsidRPr="001D6908">
        <w:rPr>
          <w:color w:val="000000"/>
          <w:szCs w:val="22"/>
        </w:rPr>
        <w:t>z</w:t>
      </w:r>
      <w:r w:rsidR="007D002F" w:rsidRPr="001D6908">
        <w:rPr>
          <w:color w:val="000000"/>
          <w:szCs w:val="22"/>
        </w:rPr>
        <w:t>ems asinsspiediens, pēkšņa asinsspiediena pazemināšanās pieceļoties, kas var izraisīt ģīboni</w:t>
      </w:r>
      <w:r w:rsidRPr="001D6908">
        <w:rPr>
          <w:color w:val="000000"/>
          <w:szCs w:val="22"/>
        </w:rPr>
        <w:t>;</w:t>
      </w:r>
    </w:p>
    <w:p w14:paraId="690BBA72" w14:textId="77777777" w:rsidR="007D002F" w:rsidRPr="001D6908" w:rsidRDefault="00C12D89" w:rsidP="007541A8">
      <w:pPr>
        <w:numPr>
          <w:ilvl w:val="3"/>
          <w:numId w:val="26"/>
        </w:numPr>
        <w:ind w:left="567" w:hanging="567"/>
      </w:pPr>
      <w:r w:rsidRPr="001D6908">
        <w:t>a</w:t>
      </w:r>
      <w:r w:rsidR="007D002F" w:rsidRPr="001D6908">
        <w:t>ugsts asinsspiediens</w:t>
      </w:r>
      <w:r w:rsidRPr="001D6908">
        <w:rPr>
          <w:color w:val="000000"/>
          <w:szCs w:val="22"/>
        </w:rPr>
        <w:t>;</w:t>
      </w:r>
    </w:p>
    <w:p w14:paraId="690BBA73" w14:textId="77777777" w:rsidR="007D002F" w:rsidRPr="001D6908" w:rsidRDefault="00C12D89" w:rsidP="007541A8">
      <w:pPr>
        <w:numPr>
          <w:ilvl w:val="3"/>
          <w:numId w:val="26"/>
        </w:numPr>
        <w:ind w:left="567" w:hanging="567"/>
        <w:rPr>
          <w:color w:val="000000"/>
          <w:szCs w:val="22"/>
        </w:rPr>
      </w:pPr>
      <w:r w:rsidRPr="001D6908">
        <w:t>p</w:t>
      </w:r>
      <w:r w:rsidR="007D002F" w:rsidRPr="001D6908">
        <w:t>avājināta nieru darbība</w:t>
      </w:r>
      <w:r w:rsidRPr="001D6908">
        <w:rPr>
          <w:color w:val="000000"/>
          <w:szCs w:val="22"/>
        </w:rPr>
        <w:t>;</w:t>
      </w:r>
    </w:p>
    <w:p w14:paraId="690BBA74" w14:textId="77777777" w:rsidR="007D002F" w:rsidRPr="001D6908" w:rsidRDefault="00C12D89" w:rsidP="007541A8">
      <w:pPr>
        <w:numPr>
          <w:ilvl w:val="3"/>
          <w:numId w:val="26"/>
        </w:numPr>
        <w:ind w:left="567" w:hanging="567"/>
        <w:rPr>
          <w:color w:val="000000"/>
          <w:szCs w:val="22"/>
        </w:rPr>
      </w:pPr>
      <w:r w:rsidRPr="001D6908">
        <w:rPr>
          <w:color w:val="000000"/>
          <w:szCs w:val="22"/>
        </w:rPr>
        <w:t>g</w:t>
      </w:r>
      <w:r w:rsidR="007D002F" w:rsidRPr="001D6908">
        <w:rPr>
          <w:color w:val="000000"/>
          <w:szCs w:val="22"/>
        </w:rPr>
        <w:t>alvassāpes</w:t>
      </w:r>
      <w:r w:rsidRPr="001D6908">
        <w:rPr>
          <w:color w:val="000000"/>
          <w:szCs w:val="22"/>
        </w:rPr>
        <w:t>;</w:t>
      </w:r>
    </w:p>
    <w:p w14:paraId="690BBA75" w14:textId="77777777" w:rsidR="007D002F" w:rsidRPr="001D6908" w:rsidRDefault="00C12D89" w:rsidP="007541A8">
      <w:pPr>
        <w:numPr>
          <w:ilvl w:val="3"/>
          <w:numId w:val="26"/>
        </w:numPr>
        <w:ind w:left="567" w:hanging="567"/>
        <w:rPr>
          <w:color w:val="000000"/>
          <w:szCs w:val="22"/>
        </w:rPr>
      </w:pPr>
      <w:r w:rsidRPr="001D6908">
        <w:rPr>
          <w:color w:val="000000"/>
          <w:szCs w:val="22"/>
        </w:rPr>
        <w:t>v</w:t>
      </w:r>
      <w:r w:rsidR="007D002F" w:rsidRPr="001D6908">
        <w:rPr>
          <w:color w:val="000000"/>
          <w:szCs w:val="22"/>
        </w:rPr>
        <w:t>ispārēja slikta pašsajūta, sāpes, vertigo, apdullums, vājuma sajūta vai samaņas zudums</w:t>
      </w:r>
      <w:r w:rsidRPr="001D6908">
        <w:rPr>
          <w:color w:val="000000"/>
          <w:szCs w:val="22"/>
        </w:rPr>
        <w:t>;</w:t>
      </w:r>
    </w:p>
    <w:p w14:paraId="690BBA76" w14:textId="77777777" w:rsidR="007D002F" w:rsidRPr="001D6908" w:rsidRDefault="00C12D89" w:rsidP="007541A8">
      <w:pPr>
        <w:numPr>
          <w:ilvl w:val="3"/>
          <w:numId w:val="26"/>
        </w:numPr>
        <w:ind w:left="567" w:hanging="567"/>
      </w:pPr>
      <w:r w:rsidRPr="001D6908">
        <w:rPr>
          <w:color w:val="000000"/>
          <w:szCs w:val="22"/>
        </w:rPr>
        <w:t>d</w:t>
      </w:r>
      <w:r w:rsidR="007D002F" w:rsidRPr="001D6908">
        <w:rPr>
          <w:color w:val="000000"/>
          <w:szCs w:val="22"/>
        </w:rPr>
        <w:t>rebuļi</w:t>
      </w:r>
      <w:r w:rsidRPr="001D6908">
        <w:rPr>
          <w:color w:val="000000"/>
          <w:szCs w:val="22"/>
        </w:rPr>
        <w:t>;</w:t>
      </w:r>
    </w:p>
    <w:p w14:paraId="690BBA77" w14:textId="77777777" w:rsidR="007D002F" w:rsidRPr="001D6908" w:rsidRDefault="00C12D89" w:rsidP="007541A8">
      <w:pPr>
        <w:numPr>
          <w:ilvl w:val="3"/>
          <w:numId w:val="26"/>
        </w:numPr>
        <w:ind w:left="567" w:hanging="567"/>
      </w:pPr>
      <w:r w:rsidRPr="001D6908">
        <w:t>i</w:t>
      </w:r>
      <w:r w:rsidR="007D002F" w:rsidRPr="001D6908">
        <w:t>nfekcijas, tostarp pneimonija, elpceļu infekcijas, bronhīts, sēnīšu infekcijas, klepus ar krēpām, gripai līdzīga saslimšana</w:t>
      </w:r>
      <w:r w:rsidRPr="001D6908">
        <w:rPr>
          <w:color w:val="000000"/>
          <w:szCs w:val="22"/>
        </w:rPr>
        <w:t>;</w:t>
      </w:r>
    </w:p>
    <w:p w14:paraId="690BBA78" w14:textId="77777777" w:rsidR="007D002F" w:rsidRPr="001D6908" w:rsidRDefault="00C12D89" w:rsidP="007541A8">
      <w:pPr>
        <w:numPr>
          <w:ilvl w:val="0"/>
          <w:numId w:val="26"/>
        </w:numPr>
        <w:tabs>
          <w:tab w:val="clear" w:pos="567"/>
        </w:tabs>
        <w:ind w:left="567" w:hanging="567"/>
        <w:rPr>
          <w:color w:val="000000"/>
          <w:szCs w:val="22"/>
        </w:rPr>
      </w:pPr>
      <w:r w:rsidRPr="001D6908">
        <w:rPr>
          <w:color w:val="000000"/>
          <w:szCs w:val="22"/>
        </w:rPr>
        <w:t>h</w:t>
      </w:r>
      <w:r w:rsidR="00CC0236" w:rsidRPr="001D6908">
        <w:rPr>
          <w:color w:val="000000"/>
          <w:szCs w:val="22"/>
        </w:rPr>
        <w:t xml:space="preserve">erpes vīrusa </w:t>
      </w:r>
      <w:r w:rsidR="006D3719" w:rsidRPr="001D6908">
        <w:rPr>
          <w:color w:val="000000"/>
          <w:szCs w:val="22"/>
        </w:rPr>
        <w:t>infekcija</w:t>
      </w:r>
      <w:r w:rsidR="00CC0236" w:rsidRPr="001D6908">
        <w:rPr>
          <w:color w:val="000000"/>
          <w:szCs w:val="22"/>
        </w:rPr>
        <w:t xml:space="preserve"> </w:t>
      </w:r>
      <w:r w:rsidR="007D002F" w:rsidRPr="001D6908">
        <w:t xml:space="preserve"> (lokalizēta ap acīm vai izplatījusies pa visu ķermeni)</w:t>
      </w:r>
      <w:r w:rsidRPr="001D6908">
        <w:t>;</w:t>
      </w:r>
    </w:p>
    <w:p w14:paraId="690BBA79" w14:textId="77777777" w:rsidR="007D002F" w:rsidRPr="001D6908" w:rsidRDefault="00C12D89" w:rsidP="007541A8">
      <w:pPr>
        <w:numPr>
          <w:ilvl w:val="3"/>
          <w:numId w:val="26"/>
        </w:numPr>
        <w:ind w:left="567" w:hanging="567"/>
        <w:rPr>
          <w:color w:val="000000"/>
          <w:szCs w:val="22"/>
        </w:rPr>
      </w:pPr>
      <w:r w:rsidRPr="001D6908">
        <w:rPr>
          <w:color w:val="000000"/>
          <w:szCs w:val="22"/>
        </w:rPr>
        <w:t>s</w:t>
      </w:r>
      <w:r w:rsidR="007D002F" w:rsidRPr="001D6908">
        <w:rPr>
          <w:color w:val="000000"/>
          <w:szCs w:val="22"/>
        </w:rPr>
        <w:t>āpes krūtīs vai elpas trūkums slodzes laikā</w:t>
      </w:r>
      <w:r w:rsidRPr="001D6908">
        <w:rPr>
          <w:color w:val="000000"/>
          <w:szCs w:val="22"/>
        </w:rPr>
        <w:t>;</w:t>
      </w:r>
    </w:p>
    <w:p w14:paraId="690BBA7A" w14:textId="77777777" w:rsidR="007D002F" w:rsidRPr="001D6908" w:rsidRDefault="00C12D89" w:rsidP="007541A8">
      <w:pPr>
        <w:numPr>
          <w:ilvl w:val="3"/>
          <w:numId w:val="26"/>
        </w:numPr>
        <w:ind w:left="567" w:hanging="567"/>
        <w:rPr>
          <w:color w:val="000000"/>
          <w:szCs w:val="22"/>
        </w:rPr>
      </w:pPr>
      <w:r w:rsidRPr="001D6908">
        <w:rPr>
          <w:color w:val="000000"/>
          <w:szCs w:val="22"/>
        </w:rPr>
        <w:t>d</w:t>
      </w:r>
      <w:r w:rsidR="007D002F" w:rsidRPr="001D6908">
        <w:rPr>
          <w:color w:val="000000"/>
          <w:szCs w:val="22"/>
        </w:rPr>
        <w:t>ažāda veida izsitumi</w:t>
      </w:r>
      <w:r w:rsidRPr="001D6908">
        <w:rPr>
          <w:color w:val="000000"/>
          <w:szCs w:val="22"/>
        </w:rPr>
        <w:t>;</w:t>
      </w:r>
    </w:p>
    <w:p w14:paraId="690BBA7B" w14:textId="77777777" w:rsidR="007D002F" w:rsidRPr="001D6908" w:rsidRDefault="00C12D89" w:rsidP="007541A8">
      <w:pPr>
        <w:numPr>
          <w:ilvl w:val="0"/>
          <w:numId w:val="26"/>
        </w:numPr>
        <w:ind w:left="567" w:hanging="567"/>
      </w:pPr>
      <w:r w:rsidRPr="001D6908">
        <w:rPr>
          <w:color w:val="000000"/>
          <w:szCs w:val="22"/>
        </w:rPr>
        <w:t>ā</w:t>
      </w:r>
      <w:r w:rsidR="007D002F" w:rsidRPr="001D6908">
        <w:rPr>
          <w:color w:val="000000"/>
          <w:szCs w:val="22"/>
        </w:rPr>
        <w:t>das nieze, ādas pietūkums vai sausa āda</w:t>
      </w:r>
      <w:r w:rsidRPr="001D6908">
        <w:rPr>
          <w:color w:val="000000"/>
          <w:szCs w:val="22"/>
        </w:rPr>
        <w:t>;</w:t>
      </w:r>
    </w:p>
    <w:p w14:paraId="690BBA7C" w14:textId="77777777" w:rsidR="007D002F" w:rsidRPr="001D6908" w:rsidRDefault="00C12D89" w:rsidP="007541A8">
      <w:pPr>
        <w:numPr>
          <w:ilvl w:val="0"/>
          <w:numId w:val="26"/>
        </w:numPr>
        <w:tabs>
          <w:tab w:val="clear" w:pos="567"/>
        </w:tabs>
        <w:ind w:left="567" w:hanging="567"/>
        <w:rPr>
          <w:color w:val="000000"/>
          <w:szCs w:val="22"/>
        </w:rPr>
      </w:pPr>
      <w:r w:rsidRPr="001D6908">
        <w:t>s</w:t>
      </w:r>
      <w:r w:rsidR="007D002F" w:rsidRPr="001D6908">
        <w:t>ejas pietvīkums vai plīsuši sīkie kapilāri</w:t>
      </w:r>
      <w:r w:rsidRPr="001D6908">
        <w:t>;</w:t>
      </w:r>
    </w:p>
    <w:p w14:paraId="690BBA7D" w14:textId="77777777" w:rsidR="007D002F" w:rsidRPr="001D6908" w:rsidRDefault="00C12D89" w:rsidP="007541A8">
      <w:pPr>
        <w:numPr>
          <w:ilvl w:val="3"/>
          <w:numId w:val="26"/>
        </w:numPr>
        <w:ind w:left="567" w:hanging="567"/>
        <w:rPr>
          <w:color w:val="000000"/>
          <w:szCs w:val="22"/>
        </w:rPr>
      </w:pPr>
      <w:r w:rsidRPr="001D6908">
        <w:rPr>
          <w:color w:val="000000"/>
          <w:szCs w:val="22"/>
        </w:rPr>
        <w:t>ā</w:t>
      </w:r>
      <w:r w:rsidR="007D002F" w:rsidRPr="001D6908">
        <w:rPr>
          <w:color w:val="000000"/>
          <w:szCs w:val="22"/>
        </w:rPr>
        <w:t>das apsārtums</w:t>
      </w:r>
      <w:r w:rsidRPr="001D6908">
        <w:rPr>
          <w:color w:val="000000"/>
          <w:szCs w:val="22"/>
        </w:rPr>
        <w:t>;</w:t>
      </w:r>
    </w:p>
    <w:p w14:paraId="690BBA7E" w14:textId="77777777" w:rsidR="007D002F" w:rsidRPr="001D6908" w:rsidRDefault="00C12D89" w:rsidP="007541A8">
      <w:pPr>
        <w:numPr>
          <w:ilvl w:val="3"/>
          <w:numId w:val="26"/>
        </w:numPr>
        <w:ind w:left="567" w:hanging="567"/>
        <w:rPr>
          <w:color w:val="000000"/>
          <w:szCs w:val="22"/>
        </w:rPr>
      </w:pPr>
      <w:r w:rsidRPr="001D6908">
        <w:rPr>
          <w:color w:val="000000"/>
          <w:szCs w:val="22"/>
        </w:rPr>
        <w:t>d</w:t>
      </w:r>
      <w:r w:rsidR="007D002F" w:rsidRPr="001D6908">
        <w:rPr>
          <w:color w:val="000000"/>
          <w:szCs w:val="22"/>
        </w:rPr>
        <w:t>ehidratācija</w:t>
      </w:r>
      <w:r w:rsidRPr="001D6908">
        <w:rPr>
          <w:color w:val="000000"/>
          <w:szCs w:val="22"/>
        </w:rPr>
        <w:t>;</w:t>
      </w:r>
    </w:p>
    <w:p w14:paraId="690BBA7F" w14:textId="77777777" w:rsidR="007D002F" w:rsidRPr="001D6908" w:rsidRDefault="00C12D89" w:rsidP="007541A8">
      <w:pPr>
        <w:numPr>
          <w:ilvl w:val="3"/>
          <w:numId w:val="26"/>
        </w:numPr>
        <w:ind w:left="567" w:hanging="567"/>
      </w:pPr>
      <w:r w:rsidRPr="001D6908">
        <w:rPr>
          <w:color w:val="000000"/>
          <w:szCs w:val="22"/>
        </w:rPr>
        <w:t>g</w:t>
      </w:r>
      <w:r w:rsidR="007D002F" w:rsidRPr="001D6908">
        <w:rPr>
          <w:color w:val="000000"/>
          <w:szCs w:val="22"/>
        </w:rPr>
        <w:t>rēmas, gāzu uzkrāšanās, atraugas, sāpes vēderā, gāzes, asiņošana zarnās vai kuņģī</w:t>
      </w:r>
      <w:r w:rsidRPr="001D6908">
        <w:rPr>
          <w:color w:val="000000"/>
          <w:szCs w:val="22"/>
        </w:rPr>
        <w:t>;</w:t>
      </w:r>
    </w:p>
    <w:p w14:paraId="690BBA80" w14:textId="77777777" w:rsidR="007D002F" w:rsidRPr="001D6908" w:rsidRDefault="00C12D89" w:rsidP="007541A8">
      <w:pPr>
        <w:numPr>
          <w:ilvl w:val="0"/>
          <w:numId w:val="26"/>
        </w:numPr>
        <w:tabs>
          <w:tab w:val="clear" w:pos="567"/>
        </w:tabs>
        <w:ind w:left="567" w:hanging="567"/>
        <w:rPr>
          <w:color w:val="000000"/>
          <w:szCs w:val="22"/>
        </w:rPr>
      </w:pPr>
      <w:r w:rsidRPr="001D6908">
        <w:t>a</w:t>
      </w:r>
      <w:r w:rsidR="007D002F" w:rsidRPr="001D6908">
        <w:t>knu darbības izmaiņas</w:t>
      </w:r>
      <w:r w:rsidRPr="001D6908">
        <w:t>;</w:t>
      </w:r>
    </w:p>
    <w:p w14:paraId="690BBA81" w14:textId="77777777" w:rsidR="007D002F" w:rsidRPr="001D6908" w:rsidRDefault="00C12D89" w:rsidP="007541A8">
      <w:pPr>
        <w:numPr>
          <w:ilvl w:val="3"/>
          <w:numId w:val="26"/>
        </w:numPr>
        <w:ind w:left="567" w:hanging="567"/>
        <w:rPr>
          <w:color w:val="000000"/>
          <w:szCs w:val="22"/>
        </w:rPr>
      </w:pPr>
      <w:r w:rsidRPr="001D6908">
        <w:rPr>
          <w:color w:val="000000"/>
          <w:szCs w:val="22"/>
        </w:rPr>
        <w:t>m</w:t>
      </w:r>
      <w:r w:rsidR="007D002F" w:rsidRPr="001D6908">
        <w:rPr>
          <w:color w:val="000000"/>
          <w:szCs w:val="22"/>
        </w:rPr>
        <w:t>utes vai lūpu sāpīgums, sausuma sajūta mutē, mutes čūlas vai sāpes rīklē</w:t>
      </w:r>
      <w:r w:rsidRPr="001D6908">
        <w:rPr>
          <w:color w:val="000000"/>
          <w:szCs w:val="22"/>
        </w:rPr>
        <w:t>;</w:t>
      </w:r>
    </w:p>
    <w:p w14:paraId="690BBA82" w14:textId="77777777" w:rsidR="007D002F" w:rsidRPr="001D6908" w:rsidRDefault="00C12D89" w:rsidP="007541A8">
      <w:pPr>
        <w:numPr>
          <w:ilvl w:val="3"/>
          <w:numId w:val="26"/>
        </w:numPr>
        <w:ind w:left="567" w:hanging="567"/>
        <w:rPr>
          <w:color w:val="000000"/>
          <w:szCs w:val="22"/>
        </w:rPr>
      </w:pPr>
      <w:r w:rsidRPr="001D6908">
        <w:rPr>
          <w:color w:val="000000"/>
          <w:szCs w:val="22"/>
        </w:rPr>
        <w:t>s</w:t>
      </w:r>
      <w:r w:rsidR="007D002F" w:rsidRPr="001D6908">
        <w:rPr>
          <w:color w:val="000000"/>
          <w:szCs w:val="22"/>
        </w:rPr>
        <w:t>amazināta ķermeņa masa, garšas sajūtas zudums</w:t>
      </w:r>
      <w:r w:rsidRPr="001D6908">
        <w:rPr>
          <w:color w:val="000000"/>
          <w:szCs w:val="22"/>
        </w:rPr>
        <w:t>;</w:t>
      </w:r>
    </w:p>
    <w:p w14:paraId="690BBA83" w14:textId="77777777" w:rsidR="007D002F" w:rsidRPr="001D6908" w:rsidRDefault="00C12D89" w:rsidP="007541A8">
      <w:pPr>
        <w:numPr>
          <w:ilvl w:val="3"/>
          <w:numId w:val="26"/>
        </w:numPr>
        <w:ind w:left="567" w:hanging="567"/>
        <w:rPr>
          <w:color w:val="000000"/>
          <w:szCs w:val="22"/>
        </w:rPr>
      </w:pPr>
      <w:r w:rsidRPr="001D6908">
        <w:rPr>
          <w:color w:val="000000"/>
          <w:szCs w:val="22"/>
        </w:rPr>
        <w:t>m</w:t>
      </w:r>
      <w:r w:rsidR="007D002F" w:rsidRPr="001D6908">
        <w:rPr>
          <w:color w:val="000000"/>
          <w:szCs w:val="22"/>
        </w:rPr>
        <w:t>uskuļu krampji, muskuļu spazmas, muskuļu vājums, sāpes locekļos</w:t>
      </w:r>
      <w:r w:rsidRPr="001D6908">
        <w:rPr>
          <w:color w:val="000000"/>
          <w:szCs w:val="22"/>
        </w:rPr>
        <w:t>;</w:t>
      </w:r>
    </w:p>
    <w:p w14:paraId="690BBA84" w14:textId="77777777" w:rsidR="007D002F" w:rsidRPr="001D6908" w:rsidRDefault="00C12D89" w:rsidP="007541A8">
      <w:pPr>
        <w:numPr>
          <w:ilvl w:val="3"/>
          <w:numId w:val="26"/>
        </w:numPr>
        <w:ind w:left="567" w:hanging="567"/>
      </w:pPr>
      <w:r w:rsidRPr="001D6908">
        <w:rPr>
          <w:color w:val="000000"/>
          <w:szCs w:val="22"/>
        </w:rPr>
        <w:t>n</w:t>
      </w:r>
      <w:r w:rsidR="007D002F" w:rsidRPr="001D6908">
        <w:rPr>
          <w:color w:val="000000"/>
          <w:szCs w:val="22"/>
        </w:rPr>
        <w:t>eskaidra redze</w:t>
      </w:r>
      <w:r w:rsidRPr="001D6908">
        <w:rPr>
          <w:color w:val="000000"/>
          <w:szCs w:val="22"/>
        </w:rPr>
        <w:t>;</w:t>
      </w:r>
    </w:p>
    <w:p w14:paraId="690BBA85" w14:textId="77777777" w:rsidR="007D002F" w:rsidRPr="001D6908" w:rsidRDefault="00C12D89" w:rsidP="007541A8">
      <w:pPr>
        <w:numPr>
          <w:ilvl w:val="0"/>
          <w:numId w:val="26"/>
        </w:numPr>
        <w:tabs>
          <w:tab w:val="clear" w:pos="567"/>
        </w:tabs>
        <w:ind w:left="567" w:hanging="567"/>
        <w:rPr>
          <w:color w:val="000000"/>
          <w:szCs w:val="22"/>
        </w:rPr>
      </w:pPr>
      <w:r w:rsidRPr="001D6908">
        <w:t>a</w:t>
      </w:r>
      <w:r w:rsidR="007D002F" w:rsidRPr="001D6908">
        <w:t xml:space="preserve">cs virspusējā slāņa un plakstiņu iekšējās virsmas infekcija </w:t>
      </w:r>
      <w:r w:rsidR="007D002F" w:rsidRPr="001D6908">
        <w:rPr>
          <w:rStyle w:val="st"/>
        </w:rPr>
        <w:t>(konjunktivīts)</w:t>
      </w:r>
      <w:r w:rsidRPr="001D6908">
        <w:rPr>
          <w:rStyle w:val="st"/>
        </w:rPr>
        <w:t>;</w:t>
      </w:r>
    </w:p>
    <w:p w14:paraId="690BBA86" w14:textId="77777777" w:rsidR="007D002F" w:rsidRPr="001D6908" w:rsidRDefault="00C12D89" w:rsidP="007541A8">
      <w:pPr>
        <w:numPr>
          <w:ilvl w:val="3"/>
          <w:numId w:val="26"/>
        </w:numPr>
        <w:ind w:left="567" w:hanging="567"/>
        <w:rPr>
          <w:color w:val="000000"/>
          <w:szCs w:val="22"/>
        </w:rPr>
      </w:pPr>
      <w:r w:rsidRPr="001D6908">
        <w:rPr>
          <w:color w:val="000000"/>
          <w:szCs w:val="22"/>
        </w:rPr>
        <w:t>d</w:t>
      </w:r>
      <w:r w:rsidR="007D002F" w:rsidRPr="001D6908">
        <w:rPr>
          <w:color w:val="000000"/>
          <w:szCs w:val="22"/>
        </w:rPr>
        <w:t>eguna asiņošana</w:t>
      </w:r>
      <w:r w:rsidRPr="001D6908">
        <w:rPr>
          <w:color w:val="000000"/>
          <w:szCs w:val="22"/>
        </w:rPr>
        <w:t>;</w:t>
      </w:r>
    </w:p>
    <w:p w14:paraId="690BBA87" w14:textId="77777777" w:rsidR="007D002F" w:rsidRPr="001D6908" w:rsidRDefault="00C12D89" w:rsidP="007541A8">
      <w:pPr>
        <w:numPr>
          <w:ilvl w:val="3"/>
          <w:numId w:val="26"/>
        </w:numPr>
        <w:tabs>
          <w:tab w:val="clear" w:pos="567"/>
          <w:tab w:val="left" w:pos="573"/>
        </w:tabs>
        <w:ind w:left="567" w:hanging="567"/>
        <w:rPr>
          <w:color w:val="000000"/>
          <w:szCs w:val="22"/>
        </w:rPr>
      </w:pPr>
      <w:r w:rsidRPr="001D6908">
        <w:rPr>
          <w:color w:val="000000"/>
          <w:szCs w:val="22"/>
        </w:rPr>
        <w:t>m</w:t>
      </w:r>
      <w:r w:rsidR="007D002F" w:rsidRPr="001D6908">
        <w:rPr>
          <w:color w:val="000000"/>
          <w:szCs w:val="22"/>
        </w:rPr>
        <w:t>iega traucējumi, svīšana, nemiers, garastāvokļa pārmaiņas, nomākts garastāvoklis, nemiers vai satraukums, psihiskā stāvokļa izmaiņas, dezorientācija</w:t>
      </w:r>
      <w:r w:rsidRPr="001D6908">
        <w:rPr>
          <w:color w:val="000000"/>
          <w:szCs w:val="22"/>
        </w:rPr>
        <w:t>;</w:t>
      </w:r>
    </w:p>
    <w:p w14:paraId="690BBA88" w14:textId="77777777" w:rsidR="007D002F" w:rsidRPr="001D6908" w:rsidRDefault="00C12D89" w:rsidP="007541A8">
      <w:pPr>
        <w:numPr>
          <w:ilvl w:val="0"/>
          <w:numId w:val="26"/>
        </w:numPr>
        <w:ind w:left="567" w:hanging="567"/>
        <w:rPr>
          <w:color w:val="000000"/>
          <w:szCs w:val="22"/>
        </w:rPr>
      </w:pPr>
      <w:r w:rsidRPr="001D6908">
        <w:rPr>
          <w:color w:val="000000"/>
          <w:szCs w:val="22"/>
        </w:rPr>
        <w:t>ķ</w:t>
      </w:r>
      <w:r w:rsidR="00327344" w:rsidRPr="001D6908">
        <w:rPr>
          <w:color w:val="000000"/>
          <w:szCs w:val="22"/>
        </w:rPr>
        <w:t>ermeņa tūska</w:t>
      </w:r>
      <w:r w:rsidR="007D002F" w:rsidRPr="001D6908">
        <w:rPr>
          <w:color w:val="000000"/>
          <w:szCs w:val="22"/>
        </w:rPr>
        <w:t>, arī acu rajonā un citās ķermeņa daļās.</w:t>
      </w:r>
    </w:p>
    <w:p w14:paraId="690BBA89" w14:textId="77777777" w:rsidR="007D002F" w:rsidRPr="001D6908" w:rsidRDefault="007D002F" w:rsidP="007541A8">
      <w:pPr>
        <w:rPr>
          <w:color w:val="000000"/>
          <w:szCs w:val="22"/>
        </w:rPr>
      </w:pPr>
    </w:p>
    <w:p w14:paraId="690BBA8A" w14:textId="77777777" w:rsidR="007D002F" w:rsidRPr="001D6908" w:rsidRDefault="007D002F" w:rsidP="007541A8">
      <w:pPr>
        <w:rPr>
          <w:color w:val="000000"/>
          <w:szCs w:val="22"/>
        </w:rPr>
      </w:pPr>
      <w:r w:rsidRPr="001D6908">
        <w:rPr>
          <w:b/>
          <w:color w:val="000000"/>
          <w:szCs w:val="22"/>
        </w:rPr>
        <w:t>Retākas blakusparādības (var rasties līdz 1 no 100 cilvēkiem)</w:t>
      </w:r>
      <w:r w:rsidR="009753A3" w:rsidRPr="001D6908">
        <w:rPr>
          <w:b/>
          <w:color w:val="000000"/>
          <w:szCs w:val="22"/>
        </w:rPr>
        <w:t>:</w:t>
      </w:r>
    </w:p>
    <w:p w14:paraId="690BBA8B" w14:textId="77777777" w:rsidR="007D002F" w:rsidRPr="001D6908" w:rsidRDefault="009753A3" w:rsidP="007541A8">
      <w:pPr>
        <w:numPr>
          <w:ilvl w:val="0"/>
          <w:numId w:val="28"/>
        </w:numPr>
        <w:ind w:left="567" w:hanging="567"/>
        <w:rPr>
          <w:color w:val="000000"/>
          <w:szCs w:val="22"/>
        </w:rPr>
      </w:pPr>
      <w:r w:rsidRPr="001D6908">
        <w:rPr>
          <w:color w:val="000000"/>
          <w:szCs w:val="22"/>
        </w:rPr>
        <w:t>s</w:t>
      </w:r>
      <w:r w:rsidR="007D002F" w:rsidRPr="001D6908">
        <w:rPr>
          <w:color w:val="000000"/>
          <w:szCs w:val="22"/>
        </w:rPr>
        <w:t>irds mazspēja, sirdslēkme, sāpes krūtīs, diskomforta sajūta krūtīs, paātrināts vai palēnināts pulss</w:t>
      </w:r>
      <w:r w:rsidRPr="001D6908">
        <w:rPr>
          <w:color w:val="000000"/>
          <w:szCs w:val="22"/>
        </w:rPr>
        <w:t>;</w:t>
      </w:r>
    </w:p>
    <w:p w14:paraId="690BBA8C" w14:textId="77777777" w:rsidR="007D002F" w:rsidRPr="001D6908" w:rsidRDefault="009753A3" w:rsidP="007541A8">
      <w:pPr>
        <w:numPr>
          <w:ilvl w:val="0"/>
          <w:numId w:val="28"/>
        </w:numPr>
        <w:ind w:left="567" w:hanging="567"/>
      </w:pPr>
      <w:r w:rsidRPr="001D6908">
        <w:rPr>
          <w:color w:val="000000"/>
          <w:szCs w:val="22"/>
        </w:rPr>
        <w:t>n</w:t>
      </w:r>
      <w:r w:rsidR="007D002F" w:rsidRPr="001D6908">
        <w:rPr>
          <w:color w:val="000000"/>
          <w:szCs w:val="22"/>
        </w:rPr>
        <w:t>ieru mazspēja</w:t>
      </w:r>
      <w:r w:rsidRPr="001D6908">
        <w:rPr>
          <w:color w:val="000000"/>
          <w:szCs w:val="22"/>
        </w:rPr>
        <w:t>;</w:t>
      </w:r>
    </w:p>
    <w:p w14:paraId="690BBA8D" w14:textId="77777777" w:rsidR="007D002F" w:rsidRPr="001D6908" w:rsidRDefault="009753A3" w:rsidP="007541A8">
      <w:pPr>
        <w:numPr>
          <w:ilvl w:val="0"/>
          <w:numId w:val="28"/>
        </w:numPr>
        <w:ind w:left="567" w:hanging="567"/>
      </w:pPr>
      <w:r w:rsidRPr="001D6908">
        <w:t>v</w:t>
      </w:r>
      <w:r w:rsidR="007D002F" w:rsidRPr="001D6908">
        <w:t>ēnas iekaisums, trombi vēnās un plaušās</w:t>
      </w:r>
      <w:r w:rsidRPr="001D6908">
        <w:t>;</w:t>
      </w:r>
    </w:p>
    <w:p w14:paraId="690BBA8E" w14:textId="77777777" w:rsidR="007D002F" w:rsidRPr="001D6908" w:rsidRDefault="009753A3" w:rsidP="007541A8">
      <w:pPr>
        <w:numPr>
          <w:ilvl w:val="0"/>
          <w:numId w:val="28"/>
        </w:numPr>
        <w:ind w:left="567" w:hanging="567"/>
      </w:pPr>
      <w:r w:rsidRPr="001D6908">
        <w:t>a</w:t>
      </w:r>
      <w:r w:rsidR="007D002F" w:rsidRPr="001D6908">
        <w:t>sins recēšanas traucējumi</w:t>
      </w:r>
      <w:r w:rsidRPr="001D6908">
        <w:t>;</w:t>
      </w:r>
    </w:p>
    <w:p w14:paraId="690BBA8F" w14:textId="77777777" w:rsidR="007D002F" w:rsidRPr="001D6908" w:rsidRDefault="009753A3" w:rsidP="007541A8">
      <w:pPr>
        <w:numPr>
          <w:ilvl w:val="0"/>
          <w:numId w:val="28"/>
        </w:numPr>
        <w:ind w:left="567" w:hanging="567"/>
      </w:pPr>
      <w:r w:rsidRPr="001D6908">
        <w:t>n</w:t>
      </w:r>
      <w:r w:rsidR="007D002F" w:rsidRPr="001D6908">
        <w:t>epietiekama cirkulācija</w:t>
      </w:r>
      <w:r w:rsidRPr="001D6908">
        <w:t>;</w:t>
      </w:r>
    </w:p>
    <w:p w14:paraId="690BBA90" w14:textId="77777777" w:rsidR="007D002F" w:rsidRPr="001D6908" w:rsidRDefault="009753A3" w:rsidP="007541A8">
      <w:pPr>
        <w:numPr>
          <w:ilvl w:val="0"/>
          <w:numId w:val="28"/>
        </w:numPr>
        <w:ind w:left="567" w:hanging="567"/>
      </w:pPr>
      <w:r w:rsidRPr="001D6908">
        <w:t>s</w:t>
      </w:r>
      <w:r w:rsidR="007D002F" w:rsidRPr="001D6908">
        <w:t>irds apvalka iekaisums vai šķidruma uzkrāšanās ap sirdi</w:t>
      </w:r>
      <w:r w:rsidRPr="001D6908">
        <w:t>;</w:t>
      </w:r>
    </w:p>
    <w:p w14:paraId="690BBA91" w14:textId="77777777" w:rsidR="007D002F" w:rsidRPr="001D6908" w:rsidRDefault="009753A3" w:rsidP="007541A8">
      <w:pPr>
        <w:numPr>
          <w:ilvl w:val="0"/>
          <w:numId w:val="28"/>
        </w:numPr>
        <w:ind w:left="567" w:hanging="567"/>
      </w:pPr>
      <w:r w:rsidRPr="001D6908">
        <w:t>i</w:t>
      </w:r>
      <w:r w:rsidR="007D002F" w:rsidRPr="001D6908">
        <w:t>nfekcijas, tostarp urīnceļu infekcijas, gripa, herpes vīrusa infekcijas, auss infekcija un celulīts.</w:t>
      </w:r>
    </w:p>
    <w:p w14:paraId="690BBA92" w14:textId="77777777" w:rsidR="007D002F" w:rsidRPr="001D6908" w:rsidRDefault="009753A3" w:rsidP="007541A8">
      <w:pPr>
        <w:numPr>
          <w:ilvl w:val="0"/>
          <w:numId w:val="28"/>
        </w:numPr>
        <w:ind w:left="567" w:hanging="567"/>
      </w:pPr>
      <w:r w:rsidRPr="001D6908">
        <w:t>asiņainas fēces</w:t>
      </w:r>
      <w:r w:rsidR="007D002F" w:rsidRPr="001D6908">
        <w:rPr>
          <w:spacing w:val="-3"/>
        </w:rPr>
        <w:t>,</w:t>
      </w:r>
      <w:r w:rsidR="007D002F" w:rsidRPr="001D6908">
        <w:t xml:space="preserve"> gļotādu, piemēram, mutes dobuma vai maksts, asiņošana</w:t>
      </w:r>
      <w:r w:rsidRPr="001D6908">
        <w:t>;</w:t>
      </w:r>
    </w:p>
    <w:p w14:paraId="690BBA93" w14:textId="77777777" w:rsidR="007D002F" w:rsidRPr="001D6908" w:rsidRDefault="009753A3" w:rsidP="007541A8">
      <w:pPr>
        <w:numPr>
          <w:ilvl w:val="0"/>
          <w:numId w:val="28"/>
        </w:numPr>
        <w:ind w:left="567" w:hanging="567"/>
      </w:pPr>
      <w:r w:rsidRPr="001D6908">
        <w:t>g</w:t>
      </w:r>
      <w:r w:rsidR="007D002F" w:rsidRPr="001D6908">
        <w:t>alvas smadzeņu asinsvadu traucējumi</w:t>
      </w:r>
      <w:r w:rsidRPr="001D6908">
        <w:t>;</w:t>
      </w:r>
    </w:p>
    <w:p w14:paraId="690BBA94" w14:textId="77777777" w:rsidR="007D002F" w:rsidRPr="001D6908" w:rsidRDefault="009753A3" w:rsidP="007541A8">
      <w:pPr>
        <w:numPr>
          <w:ilvl w:val="0"/>
          <w:numId w:val="28"/>
        </w:numPr>
        <w:ind w:left="567" w:hanging="567"/>
      </w:pPr>
      <w:r w:rsidRPr="001D6908">
        <w:lastRenderedPageBreak/>
        <w:t>p</w:t>
      </w:r>
      <w:r w:rsidR="007D002F" w:rsidRPr="001D6908">
        <w:t>aralīze, krampji, kritieni, kustību traucējumi, patoloģiskas, izmainītas vai pavājinātas maņas (jušana, dzirde, garša, oža), uzmanības traucējumi, trīce, muskuļu raustīšanās</w:t>
      </w:r>
      <w:r w:rsidRPr="001D6908">
        <w:t>;</w:t>
      </w:r>
    </w:p>
    <w:p w14:paraId="690BBA95" w14:textId="77777777" w:rsidR="007D002F" w:rsidRPr="001D6908" w:rsidRDefault="009753A3" w:rsidP="007541A8">
      <w:pPr>
        <w:numPr>
          <w:ilvl w:val="0"/>
          <w:numId w:val="28"/>
        </w:numPr>
        <w:ind w:left="567" w:hanging="567"/>
      </w:pPr>
      <w:r w:rsidRPr="001D6908">
        <w:t>a</w:t>
      </w:r>
      <w:r w:rsidR="007D002F" w:rsidRPr="001D6908">
        <w:t>rtrīts, tajā skaitā roku pirkstu, kāju pirkstu un žokļa locītavu iekaisums</w:t>
      </w:r>
      <w:r w:rsidR="009C0E44" w:rsidRPr="001D6908">
        <w:t>;</w:t>
      </w:r>
    </w:p>
    <w:p w14:paraId="690BBA96" w14:textId="77777777" w:rsidR="007D002F" w:rsidRPr="001D6908" w:rsidRDefault="009C0E44" w:rsidP="007541A8">
      <w:pPr>
        <w:numPr>
          <w:ilvl w:val="0"/>
          <w:numId w:val="28"/>
        </w:numPr>
        <w:ind w:left="567" w:hanging="567"/>
      </w:pPr>
      <w:r w:rsidRPr="001D6908">
        <w:t>t</w:t>
      </w:r>
      <w:r w:rsidR="007D002F" w:rsidRPr="001D6908">
        <w:t>raucējumi, kas ietekmē plaušas, kavējot organisma pietiekamu apgādi ar skābekli. Daži no tiem ir, piemēram, apgrūtināta elpošana, elpas trūkums, elpas trūkums bez slodzes, elpošana, kas kļūst sekla, apgrūtināta vai apstājas, sēcoša elpošana</w:t>
      </w:r>
      <w:r w:rsidRPr="001D6908">
        <w:t>;</w:t>
      </w:r>
    </w:p>
    <w:p w14:paraId="690BBA97" w14:textId="77777777" w:rsidR="007D002F" w:rsidRPr="001D6908" w:rsidRDefault="009C0E44" w:rsidP="007541A8">
      <w:pPr>
        <w:numPr>
          <w:ilvl w:val="0"/>
          <w:numId w:val="28"/>
        </w:numPr>
        <w:ind w:left="567" w:hanging="567"/>
        <w:rPr>
          <w:color w:val="000000"/>
          <w:szCs w:val="22"/>
        </w:rPr>
      </w:pPr>
      <w:r w:rsidRPr="001D6908">
        <w:t>ž</w:t>
      </w:r>
      <w:r w:rsidR="007D002F" w:rsidRPr="001D6908">
        <w:t>agas, runas traucējumi</w:t>
      </w:r>
      <w:r w:rsidRPr="001D6908">
        <w:t>;</w:t>
      </w:r>
    </w:p>
    <w:p w14:paraId="690BBA98" w14:textId="77777777" w:rsidR="007D002F" w:rsidRPr="001D6908" w:rsidRDefault="009C0E44" w:rsidP="007541A8">
      <w:pPr>
        <w:numPr>
          <w:ilvl w:val="3"/>
          <w:numId w:val="28"/>
        </w:numPr>
        <w:ind w:left="567" w:hanging="567"/>
      </w:pPr>
      <w:r w:rsidRPr="001D6908">
        <w:rPr>
          <w:color w:val="000000"/>
          <w:szCs w:val="22"/>
        </w:rPr>
        <w:t>s</w:t>
      </w:r>
      <w:r w:rsidR="007D002F" w:rsidRPr="001D6908">
        <w:rPr>
          <w:color w:val="000000"/>
          <w:szCs w:val="22"/>
        </w:rPr>
        <w:t>amazināta vai pastiprināta urīna veidošanās/izdale (nieru bojājuma rezultātā), sāpīga urinēšana vai asins/olbaltumvielu klātbūtne urīnā, šķidruma aizture</w:t>
      </w:r>
      <w:r w:rsidRPr="001D6908">
        <w:rPr>
          <w:color w:val="000000"/>
          <w:szCs w:val="22"/>
        </w:rPr>
        <w:t>;</w:t>
      </w:r>
    </w:p>
    <w:p w14:paraId="690BBA99" w14:textId="77777777" w:rsidR="007D002F" w:rsidRPr="001D6908" w:rsidRDefault="009C0E44" w:rsidP="007541A8">
      <w:pPr>
        <w:numPr>
          <w:ilvl w:val="3"/>
          <w:numId w:val="28"/>
        </w:numPr>
        <w:ind w:left="567" w:hanging="567"/>
        <w:rPr>
          <w:bCs/>
        </w:rPr>
      </w:pPr>
      <w:r w:rsidRPr="001D6908">
        <w:t>i</w:t>
      </w:r>
      <w:r w:rsidR="007D002F" w:rsidRPr="001D6908">
        <w:t>zmainīts apziņas līmenis, apmulsums, atmiņas traucējumi vai zudums</w:t>
      </w:r>
      <w:r w:rsidRPr="001D6908">
        <w:rPr>
          <w:color w:val="000000"/>
          <w:szCs w:val="22"/>
        </w:rPr>
        <w:t>;</w:t>
      </w:r>
    </w:p>
    <w:p w14:paraId="690BBA9A" w14:textId="77777777" w:rsidR="007D002F" w:rsidRPr="001D6908" w:rsidRDefault="009C0E44" w:rsidP="007541A8">
      <w:pPr>
        <w:numPr>
          <w:ilvl w:val="3"/>
          <w:numId w:val="28"/>
        </w:numPr>
        <w:ind w:left="567" w:hanging="567"/>
        <w:rPr>
          <w:color w:val="000000"/>
          <w:szCs w:val="22"/>
        </w:rPr>
      </w:pPr>
      <w:r w:rsidRPr="001D6908">
        <w:rPr>
          <w:bCs/>
        </w:rPr>
        <w:t>p</w:t>
      </w:r>
      <w:r w:rsidR="007D002F" w:rsidRPr="001D6908">
        <w:rPr>
          <w:bCs/>
        </w:rPr>
        <w:t>aaugstināta jutība</w:t>
      </w:r>
      <w:r w:rsidRPr="001D6908">
        <w:rPr>
          <w:bCs/>
        </w:rPr>
        <w:t>;</w:t>
      </w:r>
    </w:p>
    <w:p w14:paraId="690BBA9B" w14:textId="77777777" w:rsidR="007D002F" w:rsidRPr="001D6908" w:rsidRDefault="009C0E44" w:rsidP="007541A8">
      <w:pPr>
        <w:numPr>
          <w:ilvl w:val="3"/>
          <w:numId w:val="28"/>
        </w:numPr>
        <w:ind w:left="567" w:hanging="567"/>
        <w:rPr>
          <w:color w:val="000000"/>
          <w:szCs w:val="22"/>
        </w:rPr>
      </w:pPr>
      <w:r w:rsidRPr="001D6908">
        <w:rPr>
          <w:color w:val="000000"/>
          <w:szCs w:val="22"/>
        </w:rPr>
        <w:t>d</w:t>
      </w:r>
      <w:r w:rsidR="007D002F" w:rsidRPr="001D6908">
        <w:rPr>
          <w:color w:val="000000"/>
          <w:szCs w:val="22"/>
        </w:rPr>
        <w:t>zirdes zudums, kurlums vai troksnis ausīs, diskomforta sajūta ausīs</w:t>
      </w:r>
      <w:r w:rsidRPr="001D6908">
        <w:rPr>
          <w:color w:val="000000"/>
          <w:szCs w:val="22"/>
        </w:rPr>
        <w:t>;</w:t>
      </w:r>
    </w:p>
    <w:p w14:paraId="690BBA9C" w14:textId="77777777" w:rsidR="007D002F" w:rsidRPr="001D6908" w:rsidRDefault="009C0E44" w:rsidP="007541A8">
      <w:pPr>
        <w:numPr>
          <w:ilvl w:val="3"/>
          <w:numId w:val="28"/>
        </w:numPr>
        <w:ind w:left="567" w:hanging="567"/>
      </w:pPr>
      <w:r w:rsidRPr="001D6908">
        <w:rPr>
          <w:color w:val="000000"/>
          <w:szCs w:val="22"/>
        </w:rPr>
        <w:t>h</w:t>
      </w:r>
      <w:r w:rsidR="007D002F" w:rsidRPr="001D6908">
        <w:rPr>
          <w:color w:val="000000"/>
          <w:szCs w:val="22"/>
        </w:rPr>
        <w:t>ormonālas izmaiņas, kas var ietekmēt sāļu un ūdens uzsūkšanos</w:t>
      </w:r>
      <w:r w:rsidRPr="001D6908">
        <w:rPr>
          <w:color w:val="000000"/>
          <w:szCs w:val="22"/>
        </w:rPr>
        <w:t>;</w:t>
      </w:r>
    </w:p>
    <w:p w14:paraId="690BBA9D" w14:textId="77777777" w:rsidR="007D002F" w:rsidRPr="001D6908" w:rsidRDefault="009C0E44" w:rsidP="007541A8">
      <w:pPr>
        <w:numPr>
          <w:ilvl w:val="0"/>
          <w:numId w:val="28"/>
        </w:numPr>
        <w:ind w:left="567" w:hanging="567"/>
        <w:rPr>
          <w:color w:val="000000"/>
          <w:szCs w:val="22"/>
        </w:rPr>
      </w:pPr>
      <w:r w:rsidRPr="001D6908">
        <w:t>p</w:t>
      </w:r>
      <w:r w:rsidR="007D002F" w:rsidRPr="001D6908">
        <w:t>ārmērīga vairogdziedzera aktivitāte</w:t>
      </w:r>
      <w:r w:rsidRPr="001D6908">
        <w:t>;</w:t>
      </w:r>
    </w:p>
    <w:p w14:paraId="690BBA9E" w14:textId="77777777" w:rsidR="007D002F" w:rsidRPr="001D6908" w:rsidRDefault="009C0E44" w:rsidP="007541A8">
      <w:pPr>
        <w:numPr>
          <w:ilvl w:val="0"/>
          <w:numId w:val="28"/>
        </w:numPr>
        <w:autoSpaceDE w:val="0"/>
        <w:ind w:hanging="717"/>
        <w:rPr>
          <w:color w:val="000000"/>
          <w:szCs w:val="22"/>
        </w:rPr>
      </w:pPr>
      <w:r w:rsidRPr="001D6908">
        <w:rPr>
          <w:color w:val="000000"/>
          <w:szCs w:val="22"/>
        </w:rPr>
        <w:t>n</w:t>
      </w:r>
      <w:r w:rsidR="007D002F" w:rsidRPr="001D6908">
        <w:rPr>
          <w:color w:val="000000"/>
          <w:szCs w:val="22"/>
        </w:rPr>
        <w:t xml:space="preserve">espēja izstrādāt pietiekami daudz insulīna vai </w:t>
      </w:r>
      <w:r w:rsidR="00F416F7" w:rsidRPr="001D6908">
        <w:rPr>
          <w:color w:val="000000"/>
          <w:szCs w:val="22"/>
        </w:rPr>
        <w:t xml:space="preserve">rezistence </w:t>
      </w:r>
      <w:r w:rsidR="007D002F" w:rsidRPr="001D6908">
        <w:rPr>
          <w:color w:val="000000"/>
          <w:szCs w:val="22"/>
        </w:rPr>
        <w:t>pret normālu insulīna līmeni</w:t>
      </w:r>
      <w:r w:rsidRPr="001D6908">
        <w:rPr>
          <w:color w:val="000000"/>
          <w:szCs w:val="22"/>
        </w:rPr>
        <w:t>;</w:t>
      </w:r>
    </w:p>
    <w:p w14:paraId="690BBA9F" w14:textId="77777777" w:rsidR="007D002F" w:rsidRPr="001D6908" w:rsidRDefault="009C0E44" w:rsidP="007541A8">
      <w:pPr>
        <w:numPr>
          <w:ilvl w:val="3"/>
          <w:numId w:val="28"/>
        </w:numPr>
        <w:ind w:left="567" w:hanging="567"/>
        <w:rPr>
          <w:color w:val="000000"/>
          <w:szCs w:val="22"/>
        </w:rPr>
      </w:pPr>
      <w:r w:rsidRPr="001D6908">
        <w:rPr>
          <w:color w:val="000000"/>
          <w:szCs w:val="22"/>
        </w:rPr>
        <w:t>a</w:t>
      </w:r>
      <w:r w:rsidR="007D002F" w:rsidRPr="001D6908">
        <w:rPr>
          <w:color w:val="000000"/>
          <w:szCs w:val="22"/>
        </w:rPr>
        <w:t>cu kairinājums vai iekaisums, pārlieku mitras acis, acu sāpes, sausas acis, acu infekcijas,</w:t>
      </w:r>
      <w:r w:rsidR="000E00FF" w:rsidRPr="001D6908">
        <w:rPr>
          <w:color w:val="000000"/>
          <w:szCs w:val="22"/>
        </w:rPr>
        <w:t xml:space="preserve"> </w:t>
      </w:r>
      <w:r w:rsidR="00412E24" w:rsidRPr="001D6908">
        <w:rPr>
          <w:szCs w:val="22"/>
        </w:rPr>
        <w:t>sacietējums</w:t>
      </w:r>
      <w:r w:rsidR="00412E24" w:rsidRPr="001D6908">
        <w:t xml:space="preserve"> plakstiņā (krusas grauds), sarkani un pietūkuši plakstiņi, </w:t>
      </w:r>
      <w:r w:rsidR="007D002F" w:rsidRPr="001D6908">
        <w:rPr>
          <w:color w:val="000000"/>
          <w:szCs w:val="22"/>
        </w:rPr>
        <w:t>izdalījumi no acīm, redzes traucējumi, acu asiņošana</w:t>
      </w:r>
      <w:r w:rsidRPr="001D6908">
        <w:rPr>
          <w:color w:val="000000"/>
          <w:szCs w:val="22"/>
        </w:rPr>
        <w:t>;</w:t>
      </w:r>
    </w:p>
    <w:p w14:paraId="690BBAA0" w14:textId="77777777" w:rsidR="007D002F" w:rsidRPr="001D6908" w:rsidRDefault="009C0E44" w:rsidP="007541A8">
      <w:pPr>
        <w:numPr>
          <w:ilvl w:val="3"/>
          <w:numId w:val="28"/>
        </w:numPr>
        <w:ind w:left="567" w:hanging="567"/>
        <w:rPr>
          <w:color w:val="000000"/>
          <w:szCs w:val="22"/>
        </w:rPr>
      </w:pPr>
      <w:r w:rsidRPr="001D6908">
        <w:rPr>
          <w:color w:val="000000"/>
          <w:szCs w:val="22"/>
        </w:rPr>
        <w:t>l</w:t>
      </w:r>
      <w:r w:rsidR="007D002F" w:rsidRPr="001D6908">
        <w:rPr>
          <w:color w:val="000000"/>
          <w:szCs w:val="22"/>
        </w:rPr>
        <w:t>imfas dziedzeru pietūkums</w:t>
      </w:r>
      <w:r w:rsidRPr="001D6908">
        <w:rPr>
          <w:color w:val="000000"/>
          <w:szCs w:val="22"/>
        </w:rPr>
        <w:t>;</w:t>
      </w:r>
    </w:p>
    <w:p w14:paraId="690BBAA1" w14:textId="77777777" w:rsidR="007D002F" w:rsidRPr="001D6908" w:rsidRDefault="009C0E44" w:rsidP="007541A8">
      <w:pPr>
        <w:numPr>
          <w:ilvl w:val="3"/>
          <w:numId w:val="28"/>
        </w:numPr>
        <w:ind w:left="567" w:hanging="567"/>
        <w:rPr>
          <w:color w:val="000000"/>
          <w:szCs w:val="22"/>
        </w:rPr>
      </w:pPr>
      <w:r w:rsidRPr="001D6908">
        <w:rPr>
          <w:color w:val="000000"/>
          <w:szCs w:val="22"/>
        </w:rPr>
        <w:t>l</w:t>
      </w:r>
      <w:r w:rsidR="007D002F" w:rsidRPr="001D6908">
        <w:rPr>
          <w:color w:val="000000"/>
          <w:szCs w:val="22"/>
        </w:rPr>
        <w:t>ocītavu vai muskuļu stīvums, smaguma sajūta, sāpes cirksnī</w:t>
      </w:r>
      <w:r w:rsidRPr="001D6908">
        <w:rPr>
          <w:color w:val="000000"/>
          <w:szCs w:val="22"/>
        </w:rPr>
        <w:t>;</w:t>
      </w:r>
    </w:p>
    <w:p w14:paraId="690BBAA2" w14:textId="77777777" w:rsidR="007D002F" w:rsidRPr="001D6908" w:rsidRDefault="009C0E44" w:rsidP="007541A8">
      <w:pPr>
        <w:numPr>
          <w:ilvl w:val="3"/>
          <w:numId w:val="28"/>
        </w:numPr>
        <w:ind w:left="567" w:hanging="567"/>
        <w:rPr>
          <w:color w:val="000000"/>
          <w:szCs w:val="22"/>
        </w:rPr>
      </w:pPr>
      <w:r w:rsidRPr="001D6908">
        <w:rPr>
          <w:color w:val="000000"/>
          <w:szCs w:val="22"/>
        </w:rPr>
        <w:t>m</w:t>
      </w:r>
      <w:r w:rsidR="007D002F" w:rsidRPr="001D6908">
        <w:rPr>
          <w:color w:val="000000"/>
          <w:szCs w:val="22"/>
        </w:rPr>
        <w:t>atu izkrišana un patoloģiska matu tekstūra</w:t>
      </w:r>
      <w:r w:rsidRPr="001D6908">
        <w:rPr>
          <w:color w:val="000000"/>
          <w:szCs w:val="22"/>
        </w:rPr>
        <w:t>;</w:t>
      </w:r>
    </w:p>
    <w:p w14:paraId="690BBAA3" w14:textId="77777777" w:rsidR="007D002F" w:rsidRPr="001D6908" w:rsidRDefault="009C0E44" w:rsidP="007541A8">
      <w:pPr>
        <w:numPr>
          <w:ilvl w:val="3"/>
          <w:numId w:val="28"/>
        </w:numPr>
        <w:ind w:left="567" w:hanging="567"/>
        <w:rPr>
          <w:color w:val="000000"/>
          <w:szCs w:val="22"/>
        </w:rPr>
      </w:pPr>
      <w:r w:rsidRPr="001D6908">
        <w:rPr>
          <w:color w:val="000000"/>
          <w:szCs w:val="22"/>
        </w:rPr>
        <w:t>a</w:t>
      </w:r>
      <w:r w:rsidR="007D002F" w:rsidRPr="001D6908">
        <w:rPr>
          <w:color w:val="000000"/>
          <w:szCs w:val="22"/>
        </w:rPr>
        <w:t>lerģiskas reakcijas</w:t>
      </w:r>
      <w:r w:rsidRPr="001D6908">
        <w:rPr>
          <w:color w:val="000000"/>
          <w:szCs w:val="22"/>
        </w:rPr>
        <w:t>;</w:t>
      </w:r>
    </w:p>
    <w:p w14:paraId="690BBAA4" w14:textId="77777777" w:rsidR="007D002F" w:rsidRPr="001D6908" w:rsidRDefault="009C0E44" w:rsidP="007541A8">
      <w:pPr>
        <w:numPr>
          <w:ilvl w:val="3"/>
          <w:numId w:val="28"/>
        </w:numPr>
        <w:ind w:left="567" w:hanging="567"/>
        <w:rPr>
          <w:color w:val="000000"/>
          <w:szCs w:val="22"/>
        </w:rPr>
      </w:pPr>
      <w:r w:rsidRPr="001D6908">
        <w:rPr>
          <w:color w:val="000000"/>
          <w:szCs w:val="22"/>
        </w:rPr>
        <w:t>a</w:t>
      </w:r>
      <w:r w:rsidR="007D002F" w:rsidRPr="001D6908">
        <w:rPr>
          <w:color w:val="000000"/>
          <w:szCs w:val="22"/>
        </w:rPr>
        <w:t>psārtums vai sāpes injekcijas vietā</w:t>
      </w:r>
      <w:r w:rsidRPr="001D6908">
        <w:rPr>
          <w:color w:val="000000"/>
          <w:szCs w:val="22"/>
        </w:rPr>
        <w:t>;</w:t>
      </w:r>
    </w:p>
    <w:p w14:paraId="690BBAA5" w14:textId="77777777" w:rsidR="007D002F" w:rsidRPr="001D6908" w:rsidRDefault="009C0E44" w:rsidP="007541A8">
      <w:pPr>
        <w:numPr>
          <w:ilvl w:val="3"/>
          <w:numId w:val="28"/>
        </w:numPr>
        <w:ind w:left="567" w:hanging="567"/>
      </w:pPr>
      <w:r w:rsidRPr="001D6908">
        <w:rPr>
          <w:color w:val="000000"/>
          <w:szCs w:val="22"/>
        </w:rPr>
        <w:t>s</w:t>
      </w:r>
      <w:r w:rsidR="007D002F" w:rsidRPr="001D6908">
        <w:rPr>
          <w:color w:val="000000"/>
          <w:szCs w:val="22"/>
        </w:rPr>
        <w:t>āpes mutē</w:t>
      </w:r>
      <w:r w:rsidRPr="001D6908">
        <w:rPr>
          <w:color w:val="000000"/>
          <w:szCs w:val="22"/>
        </w:rPr>
        <w:t>;</w:t>
      </w:r>
    </w:p>
    <w:p w14:paraId="690BBAA6" w14:textId="77777777" w:rsidR="007D002F" w:rsidRPr="001D6908" w:rsidRDefault="009C0E44" w:rsidP="007541A8">
      <w:pPr>
        <w:numPr>
          <w:ilvl w:val="0"/>
          <w:numId w:val="28"/>
        </w:numPr>
        <w:ind w:left="567" w:hanging="567"/>
      </w:pPr>
      <w:r w:rsidRPr="001D6908">
        <w:t>m</w:t>
      </w:r>
      <w:r w:rsidR="007D002F" w:rsidRPr="001D6908">
        <w:t>utes dobuma infekcijas vai iekaisums, čūlas mutes dobumā, barības vadā, kuņģī un zarnās, dažkārt saistītas ar sāpēm un asiņošanu, vājas zarnu kustības (tajā skaitā zarnu nosprostojums), diskomforta sajūta vēderā vai barības vada rajonā, apgrūtināta rīšana, vemšana ar asinīm</w:t>
      </w:r>
      <w:r w:rsidRPr="001D6908">
        <w:t>;</w:t>
      </w:r>
    </w:p>
    <w:p w14:paraId="690BBAA7" w14:textId="77777777" w:rsidR="007D002F" w:rsidRPr="001D6908" w:rsidRDefault="009C0E44" w:rsidP="007541A8">
      <w:pPr>
        <w:numPr>
          <w:ilvl w:val="0"/>
          <w:numId w:val="28"/>
        </w:numPr>
        <w:ind w:left="567" w:hanging="567"/>
      </w:pPr>
      <w:r w:rsidRPr="001D6908">
        <w:t>ā</w:t>
      </w:r>
      <w:r w:rsidR="007D002F" w:rsidRPr="001D6908">
        <w:t>das infekcijas</w:t>
      </w:r>
      <w:r w:rsidRPr="001D6908">
        <w:t>;</w:t>
      </w:r>
    </w:p>
    <w:p w14:paraId="690BBAA8" w14:textId="77777777" w:rsidR="007D002F" w:rsidRPr="001D6908" w:rsidRDefault="009C0E44" w:rsidP="007541A8">
      <w:pPr>
        <w:numPr>
          <w:ilvl w:val="0"/>
          <w:numId w:val="28"/>
        </w:numPr>
        <w:ind w:left="567" w:hanging="567"/>
      </w:pPr>
      <w:r w:rsidRPr="001D6908">
        <w:t>b</w:t>
      </w:r>
      <w:r w:rsidR="007D002F" w:rsidRPr="001D6908">
        <w:t>akteriālas un vīrusu infekcijas</w:t>
      </w:r>
      <w:r w:rsidRPr="001D6908">
        <w:t>;</w:t>
      </w:r>
    </w:p>
    <w:p w14:paraId="690BBAA9" w14:textId="77777777" w:rsidR="007D002F" w:rsidRPr="001D6908" w:rsidRDefault="009C0E44" w:rsidP="007541A8">
      <w:pPr>
        <w:numPr>
          <w:ilvl w:val="0"/>
          <w:numId w:val="28"/>
        </w:numPr>
        <w:ind w:left="567" w:hanging="567"/>
      </w:pPr>
      <w:r w:rsidRPr="001D6908">
        <w:t>z</w:t>
      </w:r>
      <w:r w:rsidR="007D002F" w:rsidRPr="001D6908">
        <w:t>obu infekcija</w:t>
      </w:r>
      <w:r w:rsidRPr="001D6908">
        <w:t>;</w:t>
      </w:r>
    </w:p>
    <w:p w14:paraId="690BBAAA" w14:textId="77777777" w:rsidR="007D002F" w:rsidRPr="001D6908" w:rsidRDefault="009C0E44" w:rsidP="007541A8">
      <w:pPr>
        <w:numPr>
          <w:ilvl w:val="0"/>
          <w:numId w:val="28"/>
        </w:numPr>
        <w:ind w:left="567" w:hanging="567"/>
      </w:pPr>
      <w:r w:rsidRPr="001D6908">
        <w:t>a</w:t>
      </w:r>
      <w:r w:rsidR="007D002F" w:rsidRPr="001D6908">
        <w:t>izkuņģa dziedzera iekaisums, žultsvada nosprostojums</w:t>
      </w:r>
      <w:r w:rsidRPr="001D6908">
        <w:t>;</w:t>
      </w:r>
    </w:p>
    <w:p w14:paraId="690BBAAB" w14:textId="77777777" w:rsidR="007D002F" w:rsidRPr="001D6908" w:rsidRDefault="009C0E44" w:rsidP="007541A8">
      <w:pPr>
        <w:numPr>
          <w:ilvl w:val="0"/>
          <w:numId w:val="28"/>
        </w:numPr>
        <w:ind w:left="567" w:hanging="567"/>
      </w:pPr>
      <w:r w:rsidRPr="001D6908">
        <w:t>d</w:t>
      </w:r>
      <w:r w:rsidR="007D002F" w:rsidRPr="001D6908">
        <w:t>zimumorgānu sāpīgums, problēmas ar erekciju</w:t>
      </w:r>
      <w:r w:rsidRPr="001D6908">
        <w:t>;</w:t>
      </w:r>
    </w:p>
    <w:p w14:paraId="690BBAAC" w14:textId="77777777" w:rsidR="007D002F" w:rsidRPr="001D6908" w:rsidRDefault="009C0E44" w:rsidP="007541A8">
      <w:pPr>
        <w:numPr>
          <w:ilvl w:val="0"/>
          <w:numId w:val="28"/>
        </w:numPr>
        <w:autoSpaceDE w:val="0"/>
        <w:ind w:left="567" w:hanging="567"/>
      </w:pPr>
      <w:r w:rsidRPr="001D6908">
        <w:t>ķ</w:t>
      </w:r>
      <w:r w:rsidR="007D002F" w:rsidRPr="001D6908">
        <w:t>ermeņa masas palielināšanās</w:t>
      </w:r>
      <w:r w:rsidRPr="001D6908">
        <w:t>;</w:t>
      </w:r>
    </w:p>
    <w:p w14:paraId="690BBAAD" w14:textId="77777777" w:rsidR="007D002F" w:rsidRPr="001D6908" w:rsidRDefault="009C0E44" w:rsidP="007541A8">
      <w:pPr>
        <w:numPr>
          <w:ilvl w:val="0"/>
          <w:numId w:val="28"/>
        </w:numPr>
        <w:autoSpaceDE w:val="0"/>
        <w:ind w:left="567" w:hanging="567"/>
      </w:pPr>
      <w:r w:rsidRPr="001D6908">
        <w:t>s</w:t>
      </w:r>
      <w:r w:rsidR="007D002F" w:rsidRPr="001D6908">
        <w:t>lāpes</w:t>
      </w:r>
      <w:r w:rsidRPr="001D6908">
        <w:t>;</w:t>
      </w:r>
    </w:p>
    <w:p w14:paraId="690BBAAE" w14:textId="77777777" w:rsidR="007D002F" w:rsidRPr="001D6908" w:rsidRDefault="009C0E44" w:rsidP="007541A8">
      <w:pPr>
        <w:numPr>
          <w:ilvl w:val="0"/>
          <w:numId w:val="28"/>
        </w:numPr>
        <w:autoSpaceDE w:val="0"/>
        <w:ind w:left="567" w:hanging="567"/>
      </w:pPr>
      <w:r w:rsidRPr="001D6908">
        <w:t>h</w:t>
      </w:r>
      <w:r w:rsidR="007D002F" w:rsidRPr="001D6908">
        <w:t>epatīts</w:t>
      </w:r>
      <w:r w:rsidRPr="001D6908">
        <w:t>;</w:t>
      </w:r>
    </w:p>
    <w:p w14:paraId="690BBAAF" w14:textId="77777777" w:rsidR="007D002F" w:rsidRPr="001D6908" w:rsidRDefault="009C0E44" w:rsidP="007541A8">
      <w:pPr>
        <w:numPr>
          <w:ilvl w:val="0"/>
          <w:numId w:val="28"/>
        </w:numPr>
        <w:autoSpaceDE w:val="0"/>
        <w:ind w:left="567" w:hanging="567"/>
      </w:pPr>
      <w:r w:rsidRPr="001D6908">
        <w:t>t</w:t>
      </w:r>
      <w:r w:rsidR="007D002F" w:rsidRPr="001D6908">
        <w:t>raucējumi injekcijas vietā vai traucējumi, kas saistīti ar injicēšanas ierīci</w:t>
      </w:r>
      <w:r w:rsidRPr="001D6908">
        <w:t>;</w:t>
      </w:r>
    </w:p>
    <w:p w14:paraId="690BBAB0" w14:textId="77777777" w:rsidR="007D002F" w:rsidRPr="001D6908" w:rsidRDefault="009C0E44" w:rsidP="007541A8">
      <w:pPr>
        <w:numPr>
          <w:ilvl w:val="0"/>
          <w:numId w:val="28"/>
        </w:numPr>
        <w:autoSpaceDE w:val="0"/>
        <w:ind w:left="567" w:hanging="567"/>
      </w:pPr>
      <w:r w:rsidRPr="001D6908">
        <w:t>ā</w:t>
      </w:r>
      <w:r w:rsidR="007D002F" w:rsidRPr="001D6908">
        <w:t>das reakcijas un traucējumi (kas var būt smagi un dzīvībai bīstami), ādas čūlas</w:t>
      </w:r>
      <w:r w:rsidRPr="001D6908">
        <w:t>;</w:t>
      </w:r>
    </w:p>
    <w:p w14:paraId="690BBAB1" w14:textId="77777777" w:rsidR="007D002F" w:rsidRPr="001D6908" w:rsidRDefault="009C0E44" w:rsidP="007541A8">
      <w:pPr>
        <w:numPr>
          <w:ilvl w:val="0"/>
          <w:numId w:val="28"/>
        </w:numPr>
        <w:autoSpaceDE w:val="0"/>
        <w:ind w:left="567" w:hanging="567"/>
      </w:pPr>
      <w:r w:rsidRPr="001D6908">
        <w:t>a</w:t>
      </w:r>
      <w:r w:rsidR="007D002F" w:rsidRPr="001D6908">
        <w:t>sinsizplūdumi, kritieni un traumas</w:t>
      </w:r>
      <w:r w:rsidRPr="001D6908">
        <w:t>;</w:t>
      </w:r>
    </w:p>
    <w:p w14:paraId="690BBAB2" w14:textId="77777777" w:rsidR="007D002F" w:rsidRPr="001D6908" w:rsidRDefault="009C0E44" w:rsidP="007541A8">
      <w:pPr>
        <w:numPr>
          <w:ilvl w:val="0"/>
          <w:numId w:val="28"/>
        </w:numPr>
        <w:autoSpaceDE w:val="0"/>
        <w:ind w:left="567" w:hanging="567"/>
      </w:pPr>
      <w:r w:rsidRPr="001D6908">
        <w:t>i</w:t>
      </w:r>
      <w:r w:rsidR="007D002F" w:rsidRPr="001D6908">
        <w:t>ekaisums vai asinsizplūdums asinsvados, kas var izpausties kā nelieli sarkani vai purpurkrāsas punktiņi (parasti uz kājām) vai līdz pat lieliem zilumiem līdzīgiem plankumiem zem ādas vai audos</w:t>
      </w:r>
      <w:r w:rsidRPr="001D6908">
        <w:t>;</w:t>
      </w:r>
    </w:p>
    <w:p w14:paraId="690BBAB3" w14:textId="77777777" w:rsidR="007D002F" w:rsidRPr="001D6908" w:rsidRDefault="009C0E44" w:rsidP="007541A8">
      <w:pPr>
        <w:numPr>
          <w:ilvl w:val="0"/>
          <w:numId w:val="28"/>
        </w:numPr>
        <w:autoSpaceDE w:val="0"/>
        <w:ind w:left="567" w:hanging="567"/>
      </w:pPr>
      <w:r w:rsidRPr="001D6908">
        <w:t>l</w:t>
      </w:r>
      <w:r w:rsidR="007D002F" w:rsidRPr="001D6908">
        <w:t>abdabīgas cistas</w:t>
      </w:r>
      <w:r w:rsidRPr="001D6908">
        <w:t>;</w:t>
      </w:r>
    </w:p>
    <w:p w14:paraId="690BBAB4" w14:textId="77777777" w:rsidR="007D002F" w:rsidRPr="001D6908" w:rsidRDefault="009C0E44" w:rsidP="007541A8">
      <w:pPr>
        <w:numPr>
          <w:ilvl w:val="0"/>
          <w:numId w:val="28"/>
        </w:numPr>
        <w:autoSpaceDE w:val="0"/>
        <w:ind w:left="556" w:hanging="556"/>
        <w:rPr>
          <w:color w:val="000000"/>
          <w:szCs w:val="22"/>
        </w:rPr>
      </w:pPr>
      <w:r w:rsidRPr="001D6908">
        <w:t>s</w:t>
      </w:r>
      <w:r w:rsidR="007D002F" w:rsidRPr="001D6908">
        <w:t xml:space="preserve">magi </w:t>
      </w:r>
      <w:r w:rsidRPr="001D6908">
        <w:t xml:space="preserve">atgriezeniski </w:t>
      </w:r>
      <w:r w:rsidR="007D002F" w:rsidRPr="001D6908">
        <w:t>traucējumi galvas smadzenēs, piemēram, krampji, paaugstināts asinsspiediens, galvassāpes, nogurums, apjukums, aklums vai citi redzes traucējumi.</w:t>
      </w:r>
    </w:p>
    <w:p w14:paraId="690BBAB5" w14:textId="77777777" w:rsidR="007D002F" w:rsidRPr="001D6908" w:rsidRDefault="007D002F" w:rsidP="007541A8">
      <w:pPr>
        <w:rPr>
          <w:color w:val="000000"/>
          <w:szCs w:val="22"/>
        </w:rPr>
      </w:pPr>
    </w:p>
    <w:p w14:paraId="690BBAB6" w14:textId="77777777" w:rsidR="007D002F" w:rsidRPr="001D6908" w:rsidRDefault="007D002F" w:rsidP="007541A8">
      <w:pPr>
        <w:keepNext/>
      </w:pPr>
      <w:r w:rsidRPr="001D6908">
        <w:rPr>
          <w:b/>
          <w:color w:val="000000"/>
          <w:szCs w:val="22"/>
        </w:rPr>
        <w:t>Retas blakusparādības (var rasties līdz 1 no 1000 cilvēkiem)</w:t>
      </w:r>
      <w:r w:rsidR="00EC2E76" w:rsidRPr="001D6908">
        <w:rPr>
          <w:b/>
          <w:color w:val="000000"/>
          <w:szCs w:val="22"/>
        </w:rPr>
        <w:t>:</w:t>
      </w:r>
    </w:p>
    <w:p w14:paraId="690BBAB7" w14:textId="77777777" w:rsidR="007D002F" w:rsidRPr="001D6908" w:rsidRDefault="00EC2E76" w:rsidP="007541A8">
      <w:pPr>
        <w:numPr>
          <w:ilvl w:val="0"/>
          <w:numId w:val="25"/>
        </w:numPr>
        <w:autoSpaceDE w:val="0"/>
        <w:ind w:left="567" w:hanging="567"/>
      </w:pPr>
      <w:r w:rsidRPr="001D6908">
        <w:t>s</w:t>
      </w:r>
      <w:r w:rsidR="007D002F" w:rsidRPr="001D6908">
        <w:t>irdsdarbības traucējumi, kas ietver sirdslēkmi, stenokardiju</w:t>
      </w:r>
      <w:r w:rsidRPr="001D6908">
        <w:t>;</w:t>
      </w:r>
    </w:p>
    <w:p w14:paraId="690BBAB8" w14:textId="77777777" w:rsidR="00084601" w:rsidRPr="001D6908" w:rsidRDefault="00EC2E76" w:rsidP="00084601">
      <w:pPr>
        <w:numPr>
          <w:ilvl w:val="0"/>
          <w:numId w:val="25"/>
        </w:numPr>
        <w:autoSpaceDE w:val="0"/>
        <w:ind w:left="567" w:hanging="567"/>
      </w:pPr>
      <w:r w:rsidRPr="001D6908">
        <w:t>s</w:t>
      </w:r>
      <w:r w:rsidR="00084601" w:rsidRPr="001D6908">
        <w:t>mags nervu iekaisums, kas var izraisīt paralīzi un apgrūtinātu elpošanu (Gijēna-Barē sindroms)</w:t>
      </w:r>
      <w:r w:rsidRPr="001D6908">
        <w:t>;</w:t>
      </w:r>
    </w:p>
    <w:p w14:paraId="690BBAB9" w14:textId="77777777" w:rsidR="007D002F" w:rsidRPr="001D6908" w:rsidRDefault="009132C6" w:rsidP="007541A8">
      <w:pPr>
        <w:numPr>
          <w:ilvl w:val="0"/>
          <w:numId w:val="25"/>
        </w:numPr>
        <w:autoSpaceDE w:val="0"/>
        <w:ind w:left="567" w:hanging="567"/>
      </w:pPr>
      <w:r w:rsidRPr="001D6908">
        <w:t>p</w:t>
      </w:r>
      <w:r w:rsidR="007D002F" w:rsidRPr="001D6908">
        <w:t>ietvīkums</w:t>
      </w:r>
      <w:r w:rsidRPr="001D6908">
        <w:t>;</w:t>
      </w:r>
    </w:p>
    <w:p w14:paraId="690BBABA" w14:textId="77777777" w:rsidR="007D002F" w:rsidRPr="001D6908" w:rsidRDefault="009132C6" w:rsidP="007541A8">
      <w:pPr>
        <w:numPr>
          <w:ilvl w:val="0"/>
          <w:numId w:val="25"/>
        </w:numPr>
        <w:autoSpaceDE w:val="0"/>
        <w:ind w:left="567" w:hanging="567"/>
      </w:pPr>
      <w:r w:rsidRPr="001D6908">
        <w:t>v</w:t>
      </w:r>
      <w:r w:rsidR="007D002F" w:rsidRPr="001D6908">
        <w:t>ēnu krāsas izmaiņas</w:t>
      </w:r>
      <w:r w:rsidRPr="001D6908">
        <w:t>;</w:t>
      </w:r>
    </w:p>
    <w:p w14:paraId="690BBABB" w14:textId="77777777" w:rsidR="007D002F" w:rsidRPr="001D6908" w:rsidRDefault="009132C6" w:rsidP="007541A8">
      <w:pPr>
        <w:numPr>
          <w:ilvl w:val="0"/>
          <w:numId w:val="25"/>
        </w:numPr>
        <w:autoSpaceDE w:val="0"/>
        <w:ind w:left="567" w:hanging="567"/>
      </w:pPr>
      <w:r w:rsidRPr="001D6908">
        <w:t>m</w:t>
      </w:r>
      <w:r w:rsidR="007D002F" w:rsidRPr="001D6908">
        <w:t>uguras nerva iekaisums</w:t>
      </w:r>
      <w:r w:rsidRPr="001D6908">
        <w:t>;</w:t>
      </w:r>
    </w:p>
    <w:p w14:paraId="690BBABC" w14:textId="77777777" w:rsidR="007D002F" w:rsidRPr="001D6908" w:rsidRDefault="009132C6" w:rsidP="007541A8">
      <w:pPr>
        <w:numPr>
          <w:ilvl w:val="0"/>
          <w:numId w:val="25"/>
        </w:numPr>
        <w:autoSpaceDE w:val="0"/>
        <w:ind w:left="567" w:hanging="567"/>
      </w:pPr>
      <w:r w:rsidRPr="001D6908">
        <w:t>a</w:t>
      </w:r>
      <w:r w:rsidR="007D002F" w:rsidRPr="001D6908">
        <w:t>usu bojājumi, auss asiņošana</w:t>
      </w:r>
      <w:r w:rsidRPr="001D6908">
        <w:t>;</w:t>
      </w:r>
    </w:p>
    <w:p w14:paraId="690BBABD" w14:textId="77777777" w:rsidR="007D002F" w:rsidRPr="001D6908" w:rsidRDefault="009132C6" w:rsidP="007541A8">
      <w:pPr>
        <w:numPr>
          <w:ilvl w:val="0"/>
          <w:numId w:val="25"/>
        </w:numPr>
        <w:ind w:left="567" w:hanging="567"/>
        <w:rPr>
          <w:bCs/>
          <w:i/>
        </w:rPr>
      </w:pPr>
      <w:r w:rsidRPr="001D6908">
        <w:t>n</w:t>
      </w:r>
      <w:r w:rsidR="007D002F" w:rsidRPr="001D6908">
        <w:t>epietiekama vairogdziedzera aktivitāte</w:t>
      </w:r>
      <w:r w:rsidRPr="001D6908">
        <w:t>;</w:t>
      </w:r>
    </w:p>
    <w:p w14:paraId="690BBABE" w14:textId="77777777" w:rsidR="007D002F" w:rsidRPr="001D6908" w:rsidRDefault="007D002F" w:rsidP="007541A8">
      <w:pPr>
        <w:numPr>
          <w:ilvl w:val="0"/>
          <w:numId w:val="25"/>
        </w:numPr>
        <w:autoSpaceDE w:val="0"/>
        <w:ind w:left="567" w:hanging="567"/>
      </w:pPr>
      <w:r w:rsidRPr="001D6908">
        <w:rPr>
          <w:bCs/>
          <w:i/>
        </w:rPr>
        <w:t>Budd–Chiari</w:t>
      </w:r>
      <w:r w:rsidRPr="001D6908">
        <w:rPr>
          <w:bCs/>
        </w:rPr>
        <w:t xml:space="preserve"> sindroms </w:t>
      </w:r>
      <w:r w:rsidRPr="001D6908">
        <w:t>(klīniskie simptomi, kuru cēlonis ir aknu vēnu nosprostojums)</w:t>
      </w:r>
      <w:r w:rsidR="009132C6" w:rsidRPr="001D6908">
        <w:t>;</w:t>
      </w:r>
    </w:p>
    <w:p w14:paraId="690BBABF" w14:textId="77777777" w:rsidR="007D002F" w:rsidRPr="001D6908" w:rsidRDefault="009132C6" w:rsidP="007541A8">
      <w:pPr>
        <w:numPr>
          <w:ilvl w:val="0"/>
          <w:numId w:val="25"/>
        </w:numPr>
        <w:autoSpaceDE w:val="0"/>
        <w:ind w:left="567" w:hanging="567"/>
      </w:pPr>
      <w:r w:rsidRPr="001D6908">
        <w:lastRenderedPageBreak/>
        <w:t>i</w:t>
      </w:r>
      <w:r w:rsidR="007D002F" w:rsidRPr="001D6908">
        <w:t>zmainīta vai patoloģiska zarnu darbība</w:t>
      </w:r>
      <w:r w:rsidRPr="001D6908">
        <w:t>;</w:t>
      </w:r>
    </w:p>
    <w:p w14:paraId="690BBAC0" w14:textId="77777777" w:rsidR="007D002F" w:rsidRPr="001D6908" w:rsidRDefault="009132C6" w:rsidP="007541A8">
      <w:pPr>
        <w:numPr>
          <w:ilvl w:val="0"/>
          <w:numId w:val="25"/>
        </w:numPr>
        <w:autoSpaceDE w:val="0"/>
        <w:ind w:left="567" w:hanging="567"/>
      </w:pPr>
      <w:r w:rsidRPr="001D6908">
        <w:t>a</w:t>
      </w:r>
      <w:r w:rsidR="007D002F" w:rsidRPr="001D6908">
        <w:t>siņošana galvas smadzenēs</w:t>
      </w:r>
      <w:r w:rsidRPr="001D6908">
        <w:t>;</w:t>
      </w:r>
    </w:p>
    <w:p w14:paraId="690BBAC1" w14:textId="77777777" w:rsidR="007D002F" w:rsidRPr="001D6908" w:rsidRDefault="009132C6" w:rsidP="007541A8">
      <w:pPr>
        <w:numPr>
          <w:ilvl w:val="0"/>
          <w:numId w:val="25"/>
        </w:numPr>
        <w:autoSpaceDE w:val="0"/>
        <w:ind w:left="567" w:hanging="567"/>
      </w:pPr>
      <w:r w:rsidRPr="001D6908">
        <w:t>a</w:t>
      </w:r>
      <w:r w:rsidR="007D002F" w:rsidRPr="001D6908">
        <w:t>cu un ādas iekrāsošanās dzeltenā krāsā (dzelte)</w:t>
      </w:r>
      <w:r w:rsidRPr="001D6908">
        <w:t>;</w:t>
      </w:r>
    </w:p>
    <w:p w14:paraId="690BBAC2" w14:textId="77777777" w:rsidR="007D002F" w:rsidRPr="001D6908" w:rsidRDefault="009132C6" w:rsidP="007541A8">
      <w:pPr>
        <w:numPr>
          <w:ilvl w:val="0"/>
          <w:numId w:val="25"/>
        </w:numPr>
        <w:autoSpaceDE w:val="0"/>
        <w:ind w:left="567" w:hanging="567"/>
      </w:pPr>
      <w:r w:rsidRPr="001D6908">
        <w:t>s</w:t>
      </w:r>
      <w:r w:rsidR="007D002F" w:rsidRPr="001D6908">
        <w:t>magas alerģiskas reakcijas (anafilaktiskā šoka) pazīmes, kas var ietvert apgrūtinātu elpošanu, sāpes vai spiediena sajūtu krūtīs un/vai reiboni/samaņas zudumu, smagu ādas niezi vai virs ādas virsmas paceltus izsitumus, sejas, lūpu, mēles un/vai rīkles pietūkumu, kas var izraisīt apgrūtinātu rīšanu, akūtu sirds un asinsrites vājumu</w:t>
      </w:r>
      <w:r w:rsidRPr="001D6908">
        <w:t>;</w:t>
      </w:r>
    </w:p>
    <w:p w14:paraId="690BBAC3" w14:textId="77777777" w:rsidR="007D002F" w:rsidRPr="001D6908" w:rsidRDefault="00AC1A48" w:rsidP="007541A8">
      <w:pPr>
        <w:numPr>
          <w:ilvl w:val="0"/>
          <w:numId w:val="25"/>
        </w:numPr>
        <w:autoSpaceDE w:val="0"/>
        <w:ind w:left="567" w:hanging="567"/>
      </w:pPr>
      <w:r w:rsidRPr="001D6908">
        <w:t>k</w:t>
      </w:r>
      <w:r w:rsidR="007D002F" w:rsidRPr="001D6908">
        <w:t xml:space="preserve">rūts </w:t>
      </w:r>
      <w:r w:rsidRPr="001D6908">
        <w:t xml:space="preserve">dziedzera </w:t>
      </w:r>
      <w:r w:rsidR="007D002F" w:rsidRPr="001D6908">
        <w:t>slimības</w:t>
      </w:r>
      <w:r w:rsidRPr="001D6908">
        <w:t>;</w:t>
      </w:r>
    </w:p>
    <w:p w14:paraId="690BBAC4" w14:textId="77777777" w:rsidR="007D002F" w:rsidRPr="001D6908" w:rsidRDefault="00AC1A48" w:rsidP="007541A8">
      <w:pPr>
        <w:numPr>
          <w:ilvl w:val="0"/>
          <w:numId w:val="25"/>
        </w:numPr>
        <w:autoSpaceDE w:val="0"/>
        <w:ind w:left="567" w:hanging="567"/>
      </w:pPr>
      <w:r w:rsidRPr="001D6908">
        <w:t>m</w:t>
      </w:r>
      <w:r w:rsidR="007D002F" w:rsidRPr="001D6908">
        <w:t>aksts plīsumi</w:t>
      </w:r>
      <w:r w:rsidRPr="001D6908">
        <w:t>;</w:t>
      </w:r>
    </w:p>
    <w:p w14:paraId="690BBAC5" w14:textId="77777777" w:rsidR="007D002F" w:rsidRPr="001D6908" w:rsidRDefault="00AC1A48" w:rsidP="007541A8">
      <w:pPr>
        <w:numPr>
          <w:ilvl w:val="0"/>
          <w:numId w:val="25"/>
        </w:numPr>
        <w:autoSpaceDE w:val="0"/>
        <w:ind w:left="567" w:hanging="567"/>
      </w:pPr>
      <w:r w:rsidRPr="001D6908">
        <w:t>d</w:t>
      </w:r>
      <w:r w:rsidR="007D002F" w:rsidRPr="001D6908">
        <w:t>zimumorgānu pietūkums</w:t>
      </w:r>
      <w:r w:rsidRPr="001D6908">
        <w:t>;</w:t>
      </w:r>
    </w:p>
    <w:p w14:paraId="690BBAC6" w14:textId="77777777" w:rsidR="007D002F" w:rsidRPr="001D6908" w:rsidRDefault="00AC1A48" w:rsidP="007541A8">
      <w:pPr>
        <w:numPr>
          <w:ilvl w:val="0"/>
          <w:numId w:val="25"/>
        </w:numPr>
        <w:autoSpaceDE w:val="0"/>
        <w:ind w:left="567" w:hanging="567"/>
      </w:pPr>
      <w:r w:rsidRPr="001D6908">
        <w:t>a</w:t>
      </w:r>
      <w:r w:rsidR="007D002F" w:rsidRPr="001D6908">
        <w:t>lkohola nepanesība</w:t>
      </w:r>
      <w:r w:rsidRPr="001D6908">
        <w:t>;</w:t>
      </w:r>
    </w:p>
    <w:p w14:paraId="690BBAC7" w14:textId="77777777" w:rsidR="007D002F" w:rsidRPr="001D6908" w:rsidRDefault="00AC1A48" w:rsidP="007541A8">
      <w:pPr>
        <w:numPr>
          <w:ilvl w:val="0"/>
          <w:numId w:val="25"/>
        </w:numPr>
        <w:autoSpaceDE w:val="0"/>
        <w:ind w:left="567" w:hanging="567"/>
      </w:pPr>
      <w:r w:rsidRPr="001D6908">
        <w:t>n</w:t>
      </w:r>
      <w:r w:rsidR="007D002F" w:rsidRPr="001D6908">
        <w:t xml:space="preserve">ovājēšana vai ķermeņa masas </w:t>
      </w:r>
      <w:r w:rsidR="005F783F" w:rsidRPr="001D6908">
        <w:t>samazināšanās</w:t>
      </w:r>
      <w:r w:rsidRPr="001D6908">
        <w:t>;</w:t>
      </w:r>
    </w:p>
    <w:p w14:paraId="690BBAC8" w14:textId="77777777" w:rsidR="007D002F" w:rsidRPr="001D6908" w:rsidRDefault="00AC1A48" w:rsidP="007541A8">
      <w:pPr>
        <w:numPr>
          <w:ilvl w:val="0"/>
          <w:numId w:val="25"/>
        </w:numPr>
        <w:autoSpaceDE w:val="0"/>
        <w:ind w:left="567" w:hanging="567"/>
      </w:pPr>
      <w:r w:rsidRPr="001D6908">
        <w:t>p</w:t>
      </w:r>
      <w:r w:rsidR="007D002F" w:rsidRPr="001D6908">
        <w:t>astiprināta ēstgriba</w:t>
      </w:r>
      <w:r w:rsidRPr="001D6908">
        <w:t>;</w:t>
      </w:r>
    </w:p>
    <w:p w14:paraId="690BBAC9" w14:textId="77777777" w:rsidR="007D002F" w:rsidRPr="001D6908" w:rsidRDefault="00AC1A48" w:rsidP="007541A8">
      <w:pPr>
        <w:numPr>
          <w:ilvl w:val="0"/>
          <w:numId w:val="25"/>
        </w:numPr>
        <w:autoSpaceDE w:val="0"/>
        <w:ind w:left="567" w:hanging="567"/>
      </w:pPr>
      <w:r w:rsidRPr="001D6908">
        <w:t>f</w:t>
      </w:r>
      <w:r w:rsidR="007D002F" w:rsidRPr="001D6908">
        <w:t>istula</w:t>
      </w:r>
      <w:r w:rsidRPr="001D6908">
        <w:t>;</w:t>
      </w:r>
    </w:p>
    <w:p w14:paraId="690BBACA" w14:textId="77777777" w:rsidR="007D002F" w:rsidRPr="001D6908" w:rsidRDefault="00AC1A48" w:rsidP="007541A8">
      <w:pPr>
        <w:numPr>
          <w:ilvl w:val="0"/>
          <w:numId w:val="25"/>
        </w:numPr>
        <w:autoSpaceDE w:val="0"/>
        <w:ind w:left="567" w:hanging="567"/>
      </w:pPr>
      <w:r w:rsidRPr="001D6908">
        <w:t>i</w:t>
      </w:r>
      <w:r w:rsidR="007D002F" w:rsidRPr="001D6908">
        <w:t>zsvīdums locītavās</w:t>
      </w:r>
      <w:r w:rsidRPr="001D6908">
        <w:t>;</w:t>
      </w:r>
    </w:p>
    <w:p w14:paraId="690BBACB" w14:textId="77777777" w:rsidR="007D002F" w:rsidRPr="001D6908" w:rsidRDefault="00AC1A48" w:rsidP="007541A8">
      <w:pPr>
        <w:numPr>
          <w:ilvl w:val="0"/>
          <w:numId w:val="25"/>
        </w:numPr>
        <w:autoSpaceDE w:val="0"/>
        <w:ind w:left="567" w:hanging="567"/>
      </w:pPr>
      <w:r w:rsidRPr="001D6908">
        <w:t>c</w:t>
      </w:r>
      <w:r w:rsidR="007D002F" w:rsidRPr="001D6908">
        <w:t>istas locītavu apvalkos (sinoviālas cistas)</w:t>
      </w:r>
      <w:r w:rsidRPr="001D6908">
        <w:t>;</w:t>
      </w:r>
    </w:p>
    <w:p w14:paraId="690BBACC" w14:textId="77777777" w:rsidR="007D002F" w:rsidRPr="001D6908" w:rsidRDefault="00AC1A48" w:rsidP="007541A8">
      <w:pPr>
        <w:numPr>
          <w:ilvl w:val="0"/>
          <w:numId w:val="25"/>
        </w:numPr>
        <w:autoSpaceDE w:val="0"/>
        <w:ind w:left="567" w:hanging="567"/>
      </w:pPr>
      <w:r w:rsidRPr="001D6908">
        <w:t>l</w:t>
      </w:r>
      <w:r w:rsidR="007D002F" w:rsidRPr="001D6908">
        <w:t>ūzumi</w:t>
      </w:r>
      <w:r w:rsidRPr="001D6908">
        <w:t>;</w:t>
      </w:r>
    </w:p>
    <w:p w14:paraId="690BBACD" w14:textId="77777777" w:rsidR="007D002F" w:rsidRPr="001D6908" w:rsidRDefault="00AC1A48" w:rsidP="007541A8">
      <w:pPr>
        <w:numPr>
          <w:ilvl w:val="0"/>
          <w:numId w:val="25"/>
        </w:numPr>
        <w:autoSpaceDE w:val="0"/>
        <w:ind w:left="567" w:hanging="567"/>
      </w:pPr>
      <w:r w:rsidRPr="001D6908">
        <w:t>m</w:t>
      </w:r>
      <w:r w:rsidR="007D002F" w:rsidRPr="001D6908">
        <w:t>uskuļu šķiedru sadalīšanās, kas noved pie citām komplikācijām</w:t>
      </w:r>
      <w:r w:rsidRPr="001D6908">
        <w:t>;</w:t>
      </w:r>
    </w:p>
    <w:p w14:paraId="690BBACE" w14:textId="77777777" w:rsidR="007D002F" w:rsidRPr="001D6908" w:rsidRDefault="00AC1A48" w:rsidP="007541A8">
      <w:pPr>
        <w:numPr>
          <w:ilvl w:val="0"/>
          <w:numId w:val="25"/>
        </w:numPr>
        <w:autoSpaceDE w:val="0"/>
        <w:ind w:left="567" w:hanging="567"/>
      </w:pPr>
      <w:r w:rsidRPr="001D6908">
        <w:t>a</w:t>
      </w:r>
      <w:r w:rsidR="007D002F" w:rsidRPr="001D6908">
        <w:t>knu pietūkums, aknu asiņošana</w:t>
      </w:r>
      <w:r w:rsidRPr="001D6908">
        <w:t>;</w:t>
      </w:r>
    </w:p>
    <w:p w14:paraId="690BBACF" w14:textId="77777777" w:rsidR="007D002F" w:rsidRPr="001D6908" w:rsidRDefault="00AC1A48" w:rsidP="007541A8">
      <w:pPr>
        <w:numPr>
          <w:ilvl w:val="0"/>
          <w:numId w:val="25"/>
        </w:numPr>
        <w:autoSpaceDE w:val="0"/>
        <w:ind w:left="567" w:hanging="567"/>
      </w:pPr>
      <w:r w:rsidRPr="001D6908">
        <w:t>n</w:t>
      </w:r>
      <w:r w:rsidR="007D002F" w:rsidRPr="001D6908">
        <w:t>ieres vēzis</w:t>
      </w:r>
      <w:r w:rsidRPr="001D6908">
        <w:t>;</w:t>
      </w:r>
    </w:p>
    <w:p w14:paraId="690BBAD0" w14:textId="77777777" w:rsidR="007D002F" w:rsidRPr="001D6908" w:rsidRDefault="00AC1A48" w:rsidP="007541A8">
      <w:pPr>
        <w:numPr>
          <w:ilvl w:val="0"/>
          <w:numId w:val="25"/>
        </w:numPr>
        <w:autoSpaceDE w:val="0"/>
        <w:ind w:left="567" w:hanging="567"/>
      </w:pPr>
      <w:r w:rsidRPr="001D6908">
        <w:t>p</w:t>
      </w:r>
      <w:r w:rsidR="007D002F" w:rsidRPr="001D6908">
        <w:t>soriāzei līdzīgs ādas stāvoklis</w:t>
      </w:r>
      <w:r w:rsidRPr="001D6908">
        <w:t>;</w:t>
      </w:r>
    </w:p>
    <w:p w14:paraId="690BBAD1" w14:textId="77777777" w:rsidR="007D002F" w:rsidRPr="001D6908" w:rsidRDefault="00AC1A48" w:rsidP="007541A8">
      <w:pPr>
        <w:numPr>
          <w:ilvl w:val="0"/>
          <w:numId w:val="25"/>
        </w:numPr>
        <w:autoSpaceDE w:val="0"/>
        <w:ind w:left="567" w:hanging="567"/>
      </w:pPr>
      <w:r w:rsidRPr="001D6908">
        <w:t>ā</w:t>
      </w:r>
      <w:r w:rsidR="007D002F" w:rsidRPr="001D6908">
        <w:t>das vēzis</w:t>
      </w:r>
      <w:r w:rsidRPr="001D6908">
        <w:t>;</w:t>
      </w:r>
    </w:p>
    <w:p w14:paraId="690BBAD2" w14:textId="77777777" w:rsidR="007D002F" w:rsidRPr="001D6908" w:rsidRDefault="00AC1A48" w:rsidP="007541A8">
      <w:pPr>
        <w:numPr>
          <w:ilvl w:val="0"/>
          <w:numId w:val="25"/>
        </w:numPr>
        <w:autoSpaceDE w:val="0"/>
        <w:ind w:left="567" w:hanging="567"/>
      </w:pPr>
      <w:r w:rsidRPr="001D6908">
        <w:t>ā</w:t>
      </w:r>
      <w:r w:rsidR="007D002F" w:rsidRPr="001D6908">
        <w:t>das bālums</w:t>
      </w:r>
      <w:r w:rsidRPr="001D6908">
        <w:t>;</w:t>
      </w:r>
    </w:p>
    <w:p w14:paraId="690BBAD3" w14:textId="77777777" w:rsidR="00412E24" w:rsidRPr="001D6908" w:rsidRDefault="00AC1A48" w:rsidP="00412E24">
      <w:pPr>
        <w:numPr>
          <w:ilvl w:val="0"/>
          <w:numId w:val="25"/>
        </w:numPr>
        <w:autoSpaceDE w:val="0"/>
        <w:ind w:left="567" w:hanging="567"/>
      </w:pPr>
      <w:r w:rsidRPr="001D6908">
        <w:t>p</w:t>
      </w:r>
      <w:r w:rsidR="007D002F" w:rsidRPr="001D6908">
        <w:t>lazmas šūnu (noteikts balto asins šūnu veids) vai trombocītu skaita pieaugums asinīs</w:t>
      </w:r>
      <w:r w:rsidRPr="001D6908">
        <w:t>;</w:t>
      </w:r>
    </w:p>
    <w:p w14:paraId="690BBAD4" w14:textId="77777777" w:rsidR="00412E24" w:rsidRPr="001D6908" w:rsidRDefault="00AC1A48" w:rsidP="00412E24">
      <w:pPr>
        <w:numPr>
          <w:ilvl w:val="0"/>
          <w:numId w:val="25"/>
        </w:numPr>
        <w:autoSpaceDE w:val="0"/>
        <w:ind w:left="567" w:hanging="567"/>
      </w:pPr>
      <w:bookmarkStart w:id="24" w:name="_Hlk532812485"/>
      <w:r w:rsidRPr="001D6908">
        <w:rPr>
          <w:bCs/>
        </w:rPr>
        <w:t>a</w:t>
      </w:r>
      <w:r w:rsidR="00412E24" w:rsidRPr="001D6908">
        <w:rPr>
          <w:bCs/>
        </w:rPr>
        <w:t>sins recekļi mazajos asinsvados (trombotiska mikroangiopātija)</w:t>
      </w:r>
      <w:bookmarkEnd w:id="24"/>
      <w:r w:rsidRPr="001D6908">
        <w:rPr>
          <w:bCs/>
        </w:rPr>
        <w:t>;</w:t>
      </w:r>
    </w:p>
    <w:p w14:paraId="690BBAD5" w14:textId="77777777" w:rsidR="007D002F" w:rsidRPr="001D6908" w:rsidRDefault="00AC1A48" w:rsidP="007541A8">
      <w:pPr>
        <w:numPr>
          <w:ilvl w:val="0"/>
          <w:numId w:val="25"/>
        </w:numPr>
        <w:autoSpaceDE w:val="0"/>
        <w:ind w:left="567" w:hanging="567"/>
        <w:rPr>
          <w:szCs w:val="22"/>
        </w:rPr>
      </w:pPr>
      <w:r w:rsidRPr="001D6908">
        <w:t>p</w:t>
      </w:r>
      <w:r w:rsidR="007D002F" w:rsidRPr="001D6908">
        <w:t>atoloģiska reakcija uz asins pārliešanu</w:t>
      </w:r>
      <w:r w:rsidRPr="001D6908">
        <w:t>;</w:t>
      </w:r>
    </w:p>
    <w:p w14:paraId="690BBAD6" w14:textId="77777777" w:rsidR="007D002F" w:rsidRPr="001D6908" w:rsidRDefault="00AC1A48" w:rsidP="007541A8">
      <w:pPr>
        <w:numPr>
          <w:ilvl w:val="3"/>
          <w:numId w:val="25"/>
        </w:numPr>
        <w:autoSpaceDE w:val="0"/>
        <w:ind w:left="567" w:hanging="567"/>
      </w:pPr>
      <w:r w:rsidRPr="001D6908">
        <w:rPr>
          <w:szCs w:val="22"/>
        </w:rPr>
        <w:t>d</w:t>
      </w:r>
      <w:r w:rsidR="007D002F" w:rsidRPr="001D6908">
        <w:rPr>
          <w:szCs w:val="22"/>
        </w:rPr>
        <w:t>aļējs vai pilnīgs redzes zudums</w:t>
      </w:r>
      <w:r w:rsidRPr="001D6908">
        <w:rPr>
          <w:szCs w:val="22"/>
        </w:rPr>
        <w:t>;</w:t>
      </w:r>
    </w:p>
    <w:p w14:paraId="690BBAD7" w14:textId="77777777" w:rsidR="007D002F" w:rsidRPr="001D6908" w:rsidRDefault="00AC1A48" w:rsidP="007541A8">
      <w:pPr>
        <w:numPr>
          <w:ilvl w:val="0"/>
          <w:numId w:val="25"/>
        </w:numPr>
        <w:ind w:left="567" w:hanging="567"/>
      </w:pPr>
      <w:r w:rsidRPr="001D6908">
        <w:t>s</w:t>
      </w:r>
      <w:r w:rsidR="007D002F" w:rsidRPr="001D6908">
        <w:t>amazināta dzimumtieksme</w:t>
      </w:r>
      <w:r w:rsidRPr="001D6908">
        <w:t>;</w:t>
      </w:r>
    </w:p>
    <w:p w14:paraId="690BBAD8" w14:textId="77777777" w:rsidR="007D002F" w:rsidRPr="001D6908" w:rsidRDefault="00AC1A48" w:rsidP="007541A8">
      <w:pPr>
        <w:numPr>
          <w:ilvl w:val="0"/>
          <w:numId w:val="25"/>
        </w:numPr>
        <w:ind w:left="567" w:hanging="567"/>
      </w:pPr>
      <w:r w:rsidRPr="001D6908">
        <w:t>p</w:t>
      </w:r>
      <w:r w:rsidR="007D002F" w:rsidRPr="001D6908">
        <w:t>astiprināta siekalu izdalīšanās</w:t>
      </w:r>
      <w:r w:rsidRPr="001D6908">
        <w:t>;</w:t>
      </w:r>
    </w:p>
    <w:p w14:paraId="690BBAD9" w14:textId="77777777" w:rsidR="007D002F" w:rsidRPr="001D6908" w:rsidRDefault="00AC1A48" w:rsidP="007541A8">
      <w:pPr>
        <w:numPr>
          <w:ilvl w:val="0"/>
          <w:numId w:val="25"/>
        </w:numPr>
        <w:ind w:left="567" w:hanging="567"/>
      </w:pPr>
      <w:r w:rsidRPr="001D6908">
        <w:t>i</w:t>
      </w:r>
      <w:r w:rsidR="007D002F" w:rsidRPr="001D6908">
        <w:t>zvalbītas acis</w:t>
      </w:r>
      <w:r w:rsidRPr="001D6908">
        <w:t>;</w:t>
      </w:r>
    </w:p>
    <w:p w14:paraId="690BBADA" w14:textId="77777777" w:rsidR="007D002F" w:rsidRPr="001D6908" w:rsidRDefault="00AC1A48" w:rsidP="007541A8">
      <w:pPr>
        <w:numPr>
          <w:ilvl w:val="0"/>
          <w:numId w:val="25"/>
        </w:numPr>
        <w:ind w:left="567" w:hanging="567"/>
      </w:pPr>
      <w:r w:rsidRPr="001D6908">
        <w:t>j</w:t>
      </w:r>
      <w:r w:rsidR="007D002F" w:rsidRPr="001D6908">
        <w:t>utīgums pret gaismu</w:t>
      </w:r>
      <w:r w:rsidRPr="001D6908">
        <w:t>;</w:t>
      </w:r>
    </w:p>
    <w:p w14:paraId="690BBADB" w14:textId="77777777" w:rsidR="007D002F" w:rsidRPr="001D6908" w:rsidRDefault="00AC1A48" w:rsidP="007541A8">
      <w:pPr>
        <w:numPr>
          <w:ilvl w:val="0"/>
          <w:numId w:val="25"/>
        </w:numPr>
        <w:ind w:left="567" w:hanging="567"/>
      </w:pPr>
      <w:r w:rsidRPr="001D6908">
        <w:t>s</w:t>
      </w:r>
      <w:r w:rsidR="007D002F" w:rsidRPr="001D6908">
        <w:t>trauja elpošana</w:t>
      </w:r>
      <w:r w:rsidRPr="001D6908">
        <w:t>;</w:t>
      </w:r>
    </w:p>
    <w:p w14:paraId="690BBADC" w14:textId="77777777" w:rsidR="007D002F" w:rsidRPr="001D6908" w:rsidRDefault="00AC1A48" w:rsidP="007541A8">
      <w:pPr>
        <w:numPr>
          <w:ilvl w:val="0"/>
          <w:numId w:val="25"/>
        </w:numPr>
        <w:ind w:left="567" w:hanging="567"/>
      </w:pPr>
      <w:r w:rsidRPr="001D6908">
        <w:t>s</w:t>
      </w:r>
      <w:r w:rsidR="007D002F" w:rsidRPr="001D6908">
        <w:t>āpes taisnajā zarnā</w:t>
      </w:r>
      <w:r w:rsidR="007C753F" w:rsidRPr="001D6908">
        <w:t>;</w:t>
      </w:r>
    </w:p>
    <w:p w14:paraId="690BBADD" w14:textId="77777777" w:rsidR="007D002F" w:rsidRPr="001D6908" w:rsidRDefault="007C753F" w:rsidP="007541A8">
      <w:pPr>
        <w:numPr>
          <w:ilvl w:val="0"/>
          <w:numId w:val="25"/>
        </w:numPr>
        <w:ind w:left="567" w:hanging="567"/>
      </w:pPr>
      <w:r w:rsidRPr="001D6908">
        <w:t>ž</w:t>
      </w:r>
      <w:r w:rsidR="007D002F" w:rsidRPr="001D6908">
        <w:t>ultsakmeņi</w:t>
      </w:r>
      <w:r w:rsidRPr="001D6908">
        <w:t>;</w:t>
      </w:r>
    </w:p>
    <w:p w14:paraId="690BBADE" w14:textId="77777777" w:rsidR="007D002F" w:rsidRPr="001D6908" w:rsidRDefault="007C753F" w:rsidP="007541A8">
      <w:pPr>
        <w:numPr>
          <w:ilvl w:val="0"/>
          <w:numId w:val="25"/>
        </w:numPr>
        <w:ind w:left="567" w:hanging="567"/>
      </w:pPr>
      <w:r w:rsidRPr="001D6908">
        <w:t>t</w:t>
      </w:r>
      <w:r w:rsidR="007D002F" w:rsidRPr="001D6908">
        <w:t>rūce</w:t>
      </w:r>
      <w:r w:rsidRPr="001D6908">
        <w:t>;</w:t>
      </w:r>
    </w:p>
    <w:p w14:paraId="690BBADF" w14:textId="77777777" w:rsidR="007D002F" w:rsidRPr="001D6908" w:rsidRDefault="007C753F" w:rsidP="007541A8">
      <w:pPr>
        <w:numPr>
          <w:ilvl w:val="0"/>
          <w:numId w:val="25"/>
        </w:numPr>
        <w:ind w:left="567" w:hanging="567"/>
      </w:pPr>
      <w:r w:rsidRPr="001D6908">
        <w:t>t</w:t>
      </w:r>
      <w:r w:rsidR="007D002F" w:rsidRPr="001D6908">
        <w:t>raumas</w:t>
      </w:r>
      <w:r w:rsidRPr="001D6908">
        <w:t>;</w:t>
      </w:r>
    </w:p>
    <w:p w14:paraId="690BBAE0" w14:textId="77777777" w:rsidR="007D002F" w:rsidRPr="001D6908" w:rsidRDefault="007C753F" w:rsidP="007541A8">
      <w:pPr>
        <w:numPr>
          <w:ilvl w:val="0"/>
          <w:numId w:val="25"/>
        </w:numPr>
        <w:ind w:hanging="728"/>
      </w:pPr>
      <w:r w:rsidRPr="001D6908">
        <w:t>t</w:t>
      </w:r>
      <w:r w:rsidR="007D002F" w:rsidRPr="001D6908">
        <w:t>rausli vai vāji nagi</w:t>
      </w:r>
      <w:r w:rsidRPr="001D6908">
        <w:t>;</w:t>
      </w:r>
    </w:p>
    <w:p w14:paraId="690BBAE1" w14:textId="77777777" w:rsidR="007D002F" w:rsidRPr="001D6908" w:rsidRDefault="007C753F" w:rsidP="007541A8">
      <w:pPr>
        <w:numPr>
          <w:ilvl w:val="0"/>
          <w:numId w:val="25"/>
        </w:numPr>
        <w:ind w:hanging="728"/>
      </w:pPr>
      <w:r w:rsidRPr="001D6908">
        <w:t>p</w:t>
      </w:r>
      <w:r w:rsidR="007D002F" w:rsidRPr="001D6908">
        <w:t>atoloģiski olbaltumu nogulsnējumi dzīvībai svarīgos orgān</w:t>
      </w:r>
      <w:r w:rsidR="00CA1BC5" w:rsidRPr="001D6908">
        <w:t>o</w:t>
      </w:r>
      <w:r w:rsidR="007D002F" w:rsidRPr="001D6908">
        <w:t>s</w:t>
      </w:r>
      <w:r w:rsidRPr="001D6908">
        <w:t>;</w:t>
      </w:r>
    </w:p>
    <w:p w14:paraId="690BBAE2" w14:textId="77777777" w:rsidR="007D002F" w:rsidRPr="001D6908" w:rsidRDefault="007C753F" w:rsidP="007541A8">
      <w:pPr>
        <w:numPr>
          <w:ilvl w:val="0"/>
          <w:numId w:val="25"/>
        </w:numPr>
        <w:ind w:hanging="728"/>
      </w:pPr>
      <w:r w:rsidRPr="001D6908">
        <w:t>k</w:t>
      </w:r>
      <w:r w:rsidR="007D002F" w:rsidRPr="001D6908">
        <w:t>oma</w:t>
      </w:r>
      <w:r w:rsidRPr="001D6908">
        <w:t>;</w:t>
      </w:r>
    </w:p>
    <w:p w14:paraId="690BBAE3" w14:textId="77777777" w:rsidR="007D002F" w:rsidRPr="001D6908" w:rsidRDefault="007C753F" w:rsidP="007541A8">
      <w:pPr>
        <w:numPr>
          <w:ilvl w:val="0"/>
          <w:numId w:val="25"/>
        </w:numPr>
        <w:ind w:hanging="728"/>
      </w:pPr>
      <w:r w:rsidRPr="001D6908">
        <w:t>z</w:t>
      </w:r>
      <w:r w:rsidR="007D002F" w:rsidRPr="001D6908">
        <w:t>arnu čūlas</w:t>
      </w:r>
      <w:r w:rsidRPr="001D6908">
        <w:t>;</w:t>
      </w:r>
    </w:p>
    <w:p w14:paraId="690BBAE4" w14:textId="77777777" w:rsidR="007D002F" w:rsidRPr="001D6908" w:rsidRDefault="007C753F" w:rsidP="007541A8">
      <w:pPr>
        <w:numPr>
          <w:ilvl w:val="0"/>
          <w:numId w:val="25"/>
        </w:numPr>
        <w:ind w:hanging="728"/>
        <w:rPr>
          <w:color w:val="000000"/>
          <w:szCs w:val="22"/>
        </w:rPr>
      </w:pPr>
      <w:r w:rsidRPr="001D6908">
        <w:t>d</w:t>
      </w:r>
      <w:r w:rsidR="007D002F" w:rsidRPr="001D6908">
        <w:t>audzu orgānu mazspēja</w:t>
      </w:r>
      <w:r w:rsidRPr="001D6908">
        <w:t>;</w:t>
      </w:r>
    </w:p>
    <w:p w14:paraId="690BBAE5" w14:textId="77777777" w:rsidR="007D002F" w:rsidRPr="001D6908" w:rsidRDefault="007C753F" w:rsidP="007541A8">
      <w:pPr>
        <w:numPr>
          <w:ilvl w:val="0"/>
          <w:numId w:val="25"/>
        </w:numPr>
        <w:autoSpaceDE w:val="0"/>
        <w:ind w:hanging="728"/>
      </w:pPr>
      <w:r w:rsidRPr="001D6908">
        <w:rPr>
          <w:color w:val="000000"/>
          <w:szCs w:val="22"/>
        </w:rPr>
        <w:t>n</w:t>
      </w:r>
      <w:r w:rsidR="007D002F" w:rsidRPr="001D6908">
        <w:rPr>
          <w:color w:val="000000"/>
          <w:szCs w:val="22"/>
        </w:rPr>
        <w:t>āve.</w:t>
      </w:r>
    </w:p>
    <w:p w14:paraId="690BBAE6" w14:textId="77777777" w:rsidR="007D002F" w:rsidRPr="001D6908" w:rsidRDefault="007D002F" w:rsidP="007541A8">
      <w:pPr>
        <w:keepNext/>
      </w:pPr>
    </w:p>
    <w:p w14:paraId="690BBAE7" w14:textId="77777777" w:rsidR="007D002F" w:rsidRPr="001D6908" w:rsidRDefault="007D002F" w:rsidP="007541A8">
      <w:pPr>
        <w:keepNext/>
      </w:pPr>
      <w:r w:rsidRPr="001D6908">
        <w:t xml:space="preserve">Ja </w:t>
      </w:r>
      <w:r w:rsidR="00327C0A" w:rsidRPr="001D6908">
        <w:t>Bortezomib Accord</w:t>
      </w:r>
      <w:r w:rsidRPr="001D6908">
        <w:t xml:space="preserve"> kopā ar citām zālēm Jums tiek ievadīts mantijas šūnu limfomas ārstēšanai, Jums var rasties turpmāk norādītās nevēlamās blakusparādības.</w:t>
      </w:r>
    </w:p>
    <w:p w14:paraId="690BBAE8" w14:textId="77777777" w:rsidR="007D002F" w:rsidRPr="001D6908" w:rsidRDefault="007D002F" w:rsidP="007541A8"/>
    <w:p w14:paraId="690BBAE9" w14:textId="77777777" w:rsidR="007D002F" w:rsidRPr="001D6908" w:rsidRDefault="007D002F" w:rsidP="007541A8">
      <w:pPr>
        <w:keepNext/>
      </w:pPr>
      <w:r w:rsidRPr="001D6908">
        <w:rPr>
          <w:b/>
          <w:bCs/>
        </w:rPr>
        <w:t>Ļoti biežas blakusparādības</w:t>
      </w:r>
      <w:r w:rsidRPr="001D6908">
        <w:rPr>
          <w:b/>
        </w:rPr>
        <w:t xml:space="preserve"> (var rasties vairāk nekā 1 no 10 cilvēkiem)</w:t>
      </w:r>
      <w:r w:rsidR="007C753F" w:rsidRPr="001D6908">
        <w:rPr>
          <w:b/>
        </w:rPr>
        <w:t>:</w:t>
      </w:r>
    </w:p>
    <w:p w14:paraId="690BBAEA" w14:textId="77777777" w:rsidR="007D002F" w:rsidRPr="001D6908" w:rsidRDefault="007C753F" w:rsidP="007541A8">
      <w:pPr>
        <w:numPr>
          <w:ilvl w:val="0"/>
          <w:numId w:val="35"/>
        </w:numPr>
        <w:suppressAutoHyphens w:val="0"/>
        <w:autoSpaceDE w:val="0"/>
      </w:pPr>
      <w:r w:rsidRPr="001D6908">
        <w:t>p</w:t>
      </w:r>
      <w:r w:rsidR="007D002F" w:rsidRPr="001D6908">
        <w:t>neimonija</w:t>
      </w:r>
      <w:r w:rsidRPr="001D6908">
        <w:t>;</w:t>
      </w:r>
      <w:r w:rsidR="007D002F" w:rsidRPr="001D6908">
        <w:t xml:space="preserve"> </w:t>
      </w:r>
    </w:p>
    <w:p w14:paraId="690BBAEB" w14:textId="77777777" w:rsidR="007D002F" w:rsidRPr="001D6908" w:rsidRDefault="007C753F" w:rsidP="007541A8">
      <w:pPr>
        <w:numPr>
          <w:ilvl w:val="0"/>
          <w:numId w:val="35"/>
        </w:numPr>
        <w:suppressAutoHyphens w:val="0"/>
        <w:autoSpaceDE w:val="0"/>
      </w:pPr>
      <w:r w:rsidRPr="001D6908">
        <w:t>ē</w:t>
      </w:r>
      <w:r w:rsidR="007D002F" w:rsidRPr="001D6908">
        <w:t>stgribas zudums</w:t>
      </w:r>
      <w:r w:rsidRPr="001D6908">
        <w:t>;</w:t>
      </w:r>
    </w:p>
    <w:p w14:paraId="690BBAEC" w14:textId="77777777" w:rsidR="007D002F" w:rsidRPr="001D6908" w:rsidRDefault="007C753F" w:rsidP="007541A8">
      <w:pPr>
        <w:numPr>
          <w:ilvl w:val="0"/>
          <w:numId w:val="35"/>
        </w:numPr>
        <w:suppressAutoHyphens w:val="0"/>
        <w:autoSpaceDE w:val="0"/>
        <w:ind w:left="567" w:hanging="567"/>
      </w:pPr>
      <w:r w:rsidRPr="001D6908">
        <w:t>n</w:t>
      </w:r>
      <w:r w:rsidR="007D002F" w:rsidRPr="001D6908">
        <w:t>erva bojājuma izraisīta ādas jutība, nejutība, durstīšanas vai dedzināšanas sajūta vai sāpes plaukstās vai pēdās</w:t>
      </w:r>
      <w:r w:rsidRPr="001D6908">
        <w:t>;</w:t>
      </w:r>
    </w:p>
    <w:p w14:paraId="690BBAED" w14:textId="77777777" w:rsidR="007D002F" w:rsidRPr="001D6908" w:rsidRDefault="007C753F" w:rsidP="007541A8">
      <w:pPr>
        <w:numPr>
          <w:ilvl w:val="0"/>
          <w:numId w:val="35"/>
        </w:numPr>
        <w:suppressAutoHyphens w:val="0"/>
        <w:autoSpaceDE w:val="0"/>
      </w:pPr>
      <w:r w:rsidRPr="001D6908">
        <w:t>s</w:t>
      </w:r>
      <w:r w:rsidR="007D002F" w:rsidRPr="001D6908">
        <w:t>likta dūša un vemšana</w:t>
      </w:r>
      <w:r w:rsidRPr="001D6908">
        <w:t>;</w:t>
      </w:r>
    </w:p>
    <w:p w14:paraId="690BBAEE" w14:textId="77777777" w:rsidR="007D002F" w:rsidRPr="001D6908" w:rsidRDefault="007C753F" w:rsidP="007541A8">
      <w:pPr>
        <w:numPr>
          <w:ilvl w:val="0"/>
          <w:numId w:val="35"/>
        </w:numPr>
        <w:suppressAutoHyphens w:val="0"/>
        <w:autoSpaceDE w:val="0"/>
      </w:pPr>
      <w:r w:rsidRPr="001D6908">
        <w:t>c</w:t>
      </w:r>
      <w:r w:rsidR="007D002F" w:rsidRPr="001D6908">
        <w:t>aureja</w:t>
      </w:r>
      <w:r w:rsidRPr="001D6908">
        <w:t>;</w:t>
      </w:r>
    </w:p>
    <w:p w14:paraId="690BBAEF" w14:textId="77777777" w:rsidR="007D002F" w:rsidRPr="001D6908" w:rsidRDefault="007C753F" w:rsidP="007541A8">
      <w:pPr>
        <w:numPr>
          <w:ilvl w:val="0"/>
          <w:numId w:val="35"/>
        </w:numPr>
        <w:suppressAutoHyphens w:val="0"/>
        <w:autoSpaceDE w:val="0"/>
      </w:pPr>
      <w:r w:rsidRPr="001D6908">
        <w:t>č</w:t>
      </w:r>
      <w:r w:rsidR="007D002F" w:rsidRPr="001D6908">
        <w:t>ūlas mutes dobumā</w:t>
      </w:r>
      <w:r w:rsidRPr="001D6908">
        <w:t>;</w:t>
      </w:r>
    </w:p>
    <w:p w14:paraId="690BBAF0" w14:textId="77777777" w:rsidR="007D002F" w:rsidRPr="001D6908" w:rsidRDefault="007C753F" w:rsidP="007541A8">
      <w:pPr>
        <w:numPr>
          <w:ilvl w:val="0"/>
          <w:numId w:val="35"/>
        </w:numPr>
        <w:suppressAutoHyphens w:val="0"/>
        <w:autoSpaceDE w:val="0"/>
      </w:pPr>
      <w:r w:rsidRPr="001D6908">
        <w:lastRenderedPageBreak/>
        <w:t>a</w:t>
      </w:r>
      <w:r w:rsidR="007D002F" w:rsidRPr="001D6908">
        <w:t>izcietējums</w:t>
      </w:r>
      <w:r w:rsidRPr="001D6908">
        <w:t>;</w:t>
      </w:r>
    </w:p>
    <w:p w14:paraId="690BBAF1" w14:textId="77777777" w:rsidR="007D002F" w:rsidRPr="001D6908" w:rsidRDefault="007C753F" w:rsidP="007541A8">
      <w:pPr>
        <w:numPr>
          <w:ilvl w:val="0"/>
          <w:numId w:val="35"/>
        </w:numPr>
        <w:suppressAutoHyphens w:val="0"/>
        <w:autoSpaceDE w:val="0"/>
      </w:pPr>
      <w:r w:rsidRPr="001D6908">
        <w:t>m</w:t>
      </w:r>
      <w:r w:rsidR="007D002F" w:rsidRPr="001D6908">
        <w:t>uskuļu sāpes, kaulu sāpes</w:t>
      </w:r>
      <w:r w:rsidRPr="001D6908">
        <w:t>;</w:t>
      </w:r>
    </w:p>
    <w:p w14:paraId="690BBAF2" w14:textId="77777777" w:rsidR="007D002F" w:rsidRPr="001D6908" w:rsidRDefault="007C753F" w:rsidP="007541A8">
      <w:pPr>
        <w:numPr>
          <w:ilvl w:val="0"/>
          <w:numId w:val="35"/>
        </w:numPr>
        <w:suppressAutoHyphens w:val="0"/>
        <w:autoSpaceDE w:val="0"/>
      </w:pPr>
      <w:r w:rsidRPr="001D6908">
        <w:t>m</w:t>
      </w:r>
      <w:r w:rsidR="007D002F" w:rsidRPr="001D6908">
        <w:t>atu izkrišana un patoloģiska matu tekstūra</w:t>
      </w:r>
      <w:r w:rsidRPr="001D6908">
        <w:t>;</w:t>
      </w:r>
    </w:p>
    <w:p w14:paraId="690BBAF3" w14:textId="77777777" w:rsidR="007D002F" w:rsidRPr="001D6908" w:rsidRDefault="007C753F" w:rsidP="007541A8">
      <w:pPr>
        <w:numPr>
          <w:ilvl w:val="0"/>
          <w:numId w:val="35"/>
        </w:numPr>
        <w:suppressAutoHyphens w:val="0"/>
        <w:autoSpaceDE w:val="0"/>
      </w:pPr>
      <w:r w:rsidRPr="001D6908">
        <w:t>n</w:t>
      </w:r>
      <w:r w:rsidR="007D002F" w:rsidRPr="001D6908">
        <w:t>ogurums, vājums</w:t>
      </w:r>
      <w:r w:rsidRPr="001D6908">
        <w:t>;</w:t>
      </w:r>
    </w:p>
    <w:p w14:paraId="690BBAF4" w14:textId="77777777" w:rsidR="007D002F" w:rsidRPr="001D6908" w:rsidRDefault="007C753F" w:rsidP="007541A8">
      <w:pPr>
        <w:numPr>
          <w:ilvl w:val="0"/>
          <w:numId w:val="35"/>
        </w:numPr>
        <w:suppressAutoHyphens w:val="0"/>
        <w:autoSpaceDE w:val="0"/>
      </w:pPr>
      <w:r w:rsidRPr="001D6908">
        <w:t>d</w:t>
      </w:r>
      <w:r w:rsidR="007D002F" w:rsidRPr="001D6908">
        <w:t>rudzis.</w:t>
      </w:r>
    </w:p>
    <w:p w14:paraId="690BBAF5" w14:textId="77777777" w:rsidR="007D002F" w:rsidRPr="001D6908" w:rsidRDefault="007D002F" w:rsidP="007541A8">
      <w:pPr>
        <w:autoSpaceDE w:val="0"/>
      </w:pPr>
    </w:p>
    <w:p w14:paraId="690BBAF6" w14:textId="77777777" w:rsidR="007D002F" w:rsidRPr="001D6908" w:rsidRDefault="007D002F" w:rsidP="007541A8">
      <w:pPr>
        <w:keepNext/>
      </w:pPr>
      <w:r w:rsidRPr="001D6908">
        <w:rPr>
          <w:b/>
          <w:bCs/>
        </w:rPr>
        <w:t>Biežas blakusparādības (var rasties līdz 1 no 10 cilvēkiem)</w:t>
      </w:r>
      <w:r w:rsidR="007C753F" w:rsidRPr="001D6908">
        <w:rPr>
          <w:b/>
          <w:bCs/>
        </w:rPr>
        <w:t>:</w:t>
      </w:r>
    </w:p>
    <w:p w14:paraId="690BBAF7" w14:textId="77777777" w:rsidR="007D002F" w:rsidRPr="001D6908" w:rsidRDefault="007C753F" w:rsidP="007541A8">
      <w:pPr>
        <w:numPr>
          <w:ilvl w:val="0"/>
          <w:numId w:val="35"/>
        </w:numPr>
        <w:suppressAutoHyphens w:val="0"/>
        <w:autoSpaceDE w:val="0"/>
      </w:pPr>
      <w:r w:rsidRPr="001D6908">
        <w:t>j</w:t>
      </w:r>
      <w:r w:rsidR="007D002F" w:rsidRPr="001D6908">
        <w:t>ostas roze</w:t>
      </w:r>
      <w:r w:rsidR="00C352C0" w:rsidRPr="001D6908">
        <w:t xml:space="preserve"> jeb herpes</w:t>
      </w:r>
      <w:r w:rsidRPr="001D6908">
        <w:t xml:space="preserve"> </w:t>
      </w:r>
      <w:r w:rsidR="00C352C0" w:rsidRPr="001D6908">
        <w:t>vīrusa infekcija</w:t>
      </w:r>
      <w:r w:rsidR="007D002F" w:rsidRPr="001D6908">
        <w:t xml:space="preserve"> (lokalizēta, tai skaitā ap acīm, vai pa visu ķermeņa virsmu)</w:t>
      </w:r>
      <w:r w:rsidRPr="001D6908">
        <w:t>;</w:t>
      </w:r>
    </w:p>
    <w:p w14:paraId="690BBAF8" w14:textId="77777777" w:rsidR="007D002F" w:rsidRPr="001D6908" w:rsidRDefault="007C753F" w:rsidP="007541A8">
      <w:pPr>
        <w:numPr>
          <w:ilvl w:val="0"/>
          <w:numId w:val="35"/>
        </w:numPr>
        <w:suppressAutoHyphens w:val="0"/>
        <w:autoSpaceDE w:val="0"/>
      </w:pPr>
      <w:r w:rsidRPr="001D6908">
        <w:t>h</w:t>
      </w:r>
      <w:r w:rsidR="007D002F" w:rsidRPr="001D6908">
        <w:t>erpes vīrusa infekcijas</w:t>
      </w:r>
      <w:r w:rsidRPr="001D6908">
        <w:t>;</w:t>
      </w:r>
    </w:p>
    <w:p w14:paraId="690BBAF9" w14:textId="77777777" w:rsidR="007D002F" w:rsidRPr="001D6908" w:rsidRDefault="007C753F" w:rsidP="007541A8">
      <w:pPr>
        <w:numPr>
          <w:ilvl w:val="0"/>
          <w:numId w:val="35"/>
        </w:numPr>
        <w:suppressAutoHyphens w:val="0"/>
        <w:autoSpaceDE w:val="0"/>
      </w:pPr>
      <w:r w:rsidRPr="001D6908">
        <w:t>b</w:t>
      </w:r>
      <w:r w:rsidR="007D002F" w:rsidRPr="001D6908">
        <w:t>aktēriju un vīrusu izraisītas infekcijas</w:t>
      </w:r>
      <w:r w:rsidRPr="001D6908">
        <w:t>;</w:t>
      </w:r>
    </w:p>
    <w:p w14:paraId="690BBAFA" w14:textId="77777777" w:rsidR="007D002F" w:rsidRPr="001D6908" w:rsidRDefault="007C753F" w:rsidP="007541A8">
      <w:pPr>
        <w:numPr>
          <w:ilvl w:val="0"/>
          <w:numId w:val="35"/>
        </w:numPr>
        <w:suppressAutoHyphens w:val="0"/>
        <w:autoSpaceDE w:val="0"/>
      </w:pPr>
      <w:r w:rsidRPr="001D6908">
        <w:t>e</w:t>
      </w:r>
      <w:r w:rsidR="007D002F" w:rsidRPr="001D6908">
        <w:t>lpceļu infekcijas, bronhīts, klepus ar atkrēpošanu, gripai līdzīga slimība</w:t>
      </w:r>
      <w:r w:rsidRPr="001D6908">
        <w:t>;</w:t>
      </w:r>
    </w:p>
    <w:p w14:paraId="690BBAFB" w14:textId="77777777" w:rsidR="007D002F" w:rsidRPr="001D6908" w:rsidRDefault="007C753F" w:rsidP="007541A8">
      <w:pPr>
        <w:numPr>
          <w:ilvl w:val="0"/>
          <w:numId w:val="35"/>
        </w:numPr>
        <w:suppressAutoHyphens w:val="0"/>
        <w:autoSpaceDE w:val="0"/>
      </w:pPr>
      <w:r w:rsidRPr="001D6908">
        <w:t>s</w:t>
      </w:r>
      <w:r w:rsidR="007D002F" w:rsidRPr="001D6908">
        <w:t>ēnīšu infekcijas</w:t>
      </w:r>
      <w:r w:rsidRPr="001D6908">
        <w:t>;</w:t>
      </w:r>
    </w:p>
    <w:p w14:paraId="690BBAFC" w14:textId="77777777" w:rsidR="007D002F" w:rsidRPr="001D6908" w:rsidRDefault="007C753F" w:rsidP="007541A8">
      <w:pPr>
        <w:numPr>
          <w:ilvl w:val="0"/>
          <w:numId w:val="35"/>
        </w:numPr>
        <w:suppressAutoHyphens w:val="0"/>
        <w:autoSpaceDE w:val="0"/>
      </w:pPr>
      <w:r w:rsidRPr="001D6908">
        <w:t>p</w:t>
      </w:r>
      <w:r w:rsidR="007D002F" w:rsidRPr="001D6908">
        <w:t>aaugstināta jutība (alerģiska reakcija)</w:t>
      </w:r>
      <w:r w:rsidRPr="001D6908">
        <w:t>;</w:t>
      </w:r>
    </w:p>
    <w:p w14:paraId="690BBAFD" w14:textId="77777777" w:rsidR="007D002F" w:rsidRPr="001D6908" w:rsidRDefault="007C753F" w:rsidP="007541A8">
      <w:pPr>
        <w:numPr>
          <w:ilvl w:val="0"/>
          <w:numId w:val="35"/>
        </w:numPr>
        <w:suppressAutoHyphens w:val="0"/>
        <w:autoSpaceDE w:val="0"/>
      </w:pPr>
      <w:r w:rsidRPr="001D6908">
        <w:rPr>
          <w:color w:val="000000"/>
          <w:szCs w:val="22"/>
        </w:rPr>
        <w:t>n</w:t>
      </w:r>
      <w:r w:rsidR="007D002F" w:rsidRPr="001D6908">
        <w:rPr>
          <w:color w:val="000000"/>
          <w:szCs w:val="22"/>
        </w:rPr>
        <w:t>espēja izstrādāt pietiekami daudz insulīna vai rezistence pret normālu insulīna līmeni</w:t>
      </w:r>
      <w:r w:rsidRPr="001D6908">
        <w:t>;</w:t>
      </w:r>
    </w:p>
    <w:p w14:paraId="690BBAFE" w14:textId="77777777" w:rsidR="007D002F" w:rsidRPr="001D6908" w:rsidRDefault="007C753F" w:rsidP="007541A8">
      <w:pPr>
        <w:numPr>
          <w:ilvl w:val="0"/>
          <w:numId w:val="35"/>
        </w:numPr>
        <w:suppressAutoHyphens w:val="0"/>
        <w:autoSpaceDE w:val="0"/>
      </w:pPr>
      <w:r w:rsidRPr="001D6908">
        <w:t>š</w:t>
      </w:r>
      <w:r w:rsidR="007D002F" w:rsidRPr="001D6908">
        <w:t>ķidruma aizture organismā</w:t>
      </w:r>
      <w:r w:rsidRPr="001D6908">
        <w:t>;</w:t>
      </w:r>
      <w:r w:rsidR="007D002F" w:rsidRPr="001D6908">
        <w:t xml:space="preserve"> </w:t>
      </w:r>
    </w:p>
    <w:p w14:paraId="690BBAFF" w14:textId="77777777" w:rsidR="007D002F" w:rsidRPr="001D6908" w:rsidRDefault="007C753F" w:rsidP="007541A8">
      <w:pPr>
        <w:numPr>
          <w:ilvl w:val="0"/>
          <w:numId w:val="35"/>
        </w:numPr>
        <w:suppressAutoHyphens w:val="0"/>
        <w:autoSpaceDE w:val="0"/>
      </w:pPr>
      <w:r w:rsidRPr="001D6908">
        <w:t>a</w:t>
      </w:r>
      <w:r w:rsidR="007D002F" w:rsidRPr="001D6908">
        <w:t>pgrūtināta iemigšana un miega traucējumi</w:t>
      </w:r>
      <w:r w:rsidRPr="001D6908">
        <w:t>;</w:t>
      </w:r>
    </w:p>
    <w:p w14:paraId="690BBB00" w14:textId="77777777" w:rsidR="007D002F" w:rsidRPr="001D6908" w:rsidRDefault="007C753F" w:rsidP="007541A8">
      <w:pPr>
        <w:numPr>
          <w:ilvl w:val="0"/>
          <w:numId w:val="35"/>
        </w:numPr>
        <w:suppressAutoHyphens w:val="0"/>
        <w:autoSpaceDE w:val="0"/>
      </w:pPr>
      <w:r w:rsidRPr="001D6908">
        <w:t>s</w:t>
      </w:r>
      <w:r w:rsidR="007D002F" w:rsidRPr="001D6908">
        <w:t>amaņas zudums</w:t>
      </w:r>
      <w:r w:rsidRPr="001D6908">
        <w:t>;</w:t>
      </w:r>
    </w:p>
    <w:p w14:paraId="690BBB01" w14:textId="77777777" w:rsidR="007D002F" w:rsidRPr="001D6908" w:rsidRDefault="007C753F" w:rsidP="007541A8">
      <w:pPr>
        <w:numPr>
          <w:ilvl w:val="0"/>
          <w:numId w:val="35"/>
        </w:numPr>
        <w:suppressAutoHyphens w:val="0"/>
        <w:autoSpaceDE w:val="0"/>
      </w:pPr>
      <w:r w:rsidRPr="001D6908">
        <w:t>i</w:t>
      </w:r>
      <w:r w:rsidR="007D002F" w:rsidRPr="001D6908">
        <w:t>zmainīts apziņas līmenis, apjukums</w:t>
      </w:r>
      <w:r w:rsidRPr="001D6908">
        <w:t>;</w:t>
      </w:r>
    </w:p>
    <w:p w14:paraId="690BBB02" w14:textId="77777777" w:rsidR="007D002F" w:rsidRPr="001D6908" w:rsidRDefault="007C753F" w:rsidP="007541A8">
      <w:pPr>
        <w:numPr>
          <w:ilvl w:val="0"/>
          <w:numId w:val="35"/>
        </w:numPr>
        <w:suppressAutoHyphens w:val="0"/>
        <w:autoSpaceDE w:val="0"/>
      </w:pPr>
      <w:r w:rsidRPr="001D6908">
        <w:t>r</w:t>
      </w:r>
      <w:r w:rsidR="007D002F" w:rsidRPr="001D6908">
        <w:t>eibonis</w:t>
      </w:r>
      <w:r w:rsidRPr="001D6908">
        <w:t>;</w:t>
      </w:r>
    </w:p>
    <w:p w14:paraId="690BBB03" w14:textId="77777777" w:rsidR="007D002F" w:rsidRPr="001D6908" w:rsidRDefault="007C753F" w:rsidP="007541A8">
      <w:pPr>
        <w:numPr>
          <w:ilvl w:val="0"/>
          <w:numId w:val="35"/>
        </w:numPr>
        <w:suppressAutoHyphens w:val="0"/>
        <w:autoSpaceDE w:val="0"/>
      </w:pPr>
      <w:r w:rsidRPr="001D6908">
        <w:t>p</w:t>
      </w:r>
      <w:r w:rsidR="007D002F" w:rsidRPr="001D6908">
        <w:t>aātrināta sirdsdarbība, paaugstināts asinsspiediens, svīšana</w:t>
      </w:r>
      <w:r w:rsidRPr="001D6908">
        <w:t>;</w:t>
      </w:r>
    </w:p>
    <w:p w14:paraId="690BBB04" w14:textId="77777777" w:rsidR="007D002F" w:rsidRPr="001D6908" w:rsidRDefault="007C753F" w:rsidP="007541A8">
      <w:pPr>
        <w:numPr>
          <w:ilvl w:val="0"/>
          <w:numId w:val="35"/>
        </w:numPr>
        <w:suppressAutoHyphens w:val="0"/>
        <w:autoSpaceDE w:val="0"/>
      </w:pPr>
      <w:r w:rsidRPr="001D6908">
        <w:t>r</w:t>
      </w:r>
      <w:r w:rsidR="007D002F" w:rsidRPr="001D6908">
        <w:t>edzes traucējumi, neskaidra redze</w:t>
      </w:r>
      <w:r w:rsidRPr="001D6908">
        <w:t>;</w:t>
      </w:r>
    </w:p>
    <w:p w14:paraId="690BBB05" w14:textId="77777777" w:rsidR="007D002F" w:rsidRPr="001D6908" w:rsidRDefault="007C753F" w:rsidP="007541A8">
      <w:pPr>
        <w:numPr>
          <w:ilvl w:val="0"/>
          <w:numId w:val="35"/>
        </w:numPr>
        <w:suppressAutoHyphens w:val="0"/>
        <w:autoSpaceDE w:val="0"/>
        <w:ind w:left="567" w:hanging="567"/>
      </w:pPr>
      <w:r w:rsidRPr="001D6908">
        <w:t>s</w:t>
      </w:r>
      <w:r w:rsidR="007D002F" w:rsidRPr="001D6908">
        <w:t>irds mazspēja, miokarda infarkts, sāpes krūškurvī, diskomforts krūškurvī, paātrināta vai palēnināta sirdsdarbība</w:t>
      </w:r>
      <w:r w:rsidR="00CF2E74" w:rsidRPr="001D6908">
        <w:t>;</w:t>
      </w:r>
    </w:p>
    <w:p w14:paraId="690BBB06" w14:textId="77777777" w:rsidR="007D002F" w:rsidRPr="001D6908" w:rsidRDefault="00CF2E74" w:rsidP="007541A8">
      <w:pPr>
        <w:numPr>
          <w:ilvl w:val="0"/>
          <w:numId w:val="35"/>
        </w:numPr>
        <w:suppressAutoHyphens w:val="0"/>
        <w:autoSpaceDE w:val="0"/>
      </w:pPr>
      <w:r w:rsidRPr="001D6908">
        <w:t>p</w:t>
      </w:r>
      <w:r w:rsidR="007D002F" w:rsidRPr="001D6908">
        <w:t>aaugstināts vai pazemināts asinsspiediens</w:t>
      </w:r>
      <w:r w:rsidRPr="001D6908">
        <w:t>;</w:t>
      </w:r>
    </w:p>
    <w:p w14:paraId="690BBB07" w14:textId="77777777" w:rsidR="007D002F" w:rsidRPr="001D6908" w:rsidRDefault="00CF2E74" w:rsidP="007541A8">
      <w:pPr>
        <w:numPr>
          <w:ilvl w:val="0"/>
          <w:numId w:val="35"/>
        </w:numPr>
        <w:suppressAutoHyphens w:val="0"/>
        <w:autoSpaceDE w:val="0"/>
      </w:pPr>
      <w:r w:rsidRPr="001D6908">
        <w:t>p</w:t>
      </w:r>
      <w:r w:rsidR="007D002F" w:rsidRPr="001D6908">
        <w:t>ēkšņa asinsspiediena pazemināšanās pēc piecelšanās stāvus, kas var izraisīt ģīboni</w:t>
      </w:r>
      <w:r w:rsidRPr="001D6908">
        <w:t>;</w:t>
      </w:r>
    </w:p>
    <w:p w14:paraId="690BBB08" w14:textId="77777777" w:rsidR="007D002F" w:rsidRPr="001D6908" w:rsidRDefault="00CF2E74" w:rsidP="007541A8">
      <w:pPr>
        <w:numPr>
          <w:ilvl w:val="0"/>
          <w:numId w:val="35"/>
        </w:numPr>
        <w:suppressAutoHyphens w:val="0"/>
        <w:autoSpaceDE w:val="0"/>
      </w:pPr>
      <w:r w:rsidRPr="001D6908">
        <w:t>a</w:t>
      </w:r>
      <w:r w:rsidR="007D002F" w:rsidRPr="001D6908">
        <w:t>izdusa fiziskas slodzes laikā</w:t>
      </w:r>
      <w:r w:rsidRPr="001D6908">
        <w:t>;</w:t>
      </w:r>
    </w:p>
    <w:p w14:paraId="690BBB09" w14:textId="77777777" w:rsidR="007D002F" w:rsidRPr="001D6908" w:rsidRDefault="00CF2E74" w:rsidP="007541A8">
      <w:pPr>
        <w:numPr>
          <w:ilvl w:val="0"/>
          <w:numId w:val="35"/>
        </w:numPr>
        <w:suppressAutoHyphens w:val="0"/>
        <w:autoSpaceDE w:val="0"/>
      </w:pPr>
      <w:r w:rsidRPr="001D6908">
        <w:t>k</w:t>
      </w:r>
      <w:r w:rsidR="007D002F" w:rsidRPr="001D6908">
        <w:t>lepus</w:t>
      </w:r>
      <w:r w:rsidRPr="001D6908">
        <w:t>;</w:t>
      </w:r>
    </w:p>
    <w:p w14:paraId="690BBB0A" w14:textId="77777777" w:rsidR="007D002F" w:rsidRPr="001D6908" w:rsidRDefault="00CF2E74" w:rsidP="007541A8">
      <w:pPr>
        <w:numPr>
          <w:ilvl w:val="0"/>
          <w:numId w:val="35"/>
        </w:numPr>
        <w:suppressAutoHyphens w:val="0"/>
        <w:autoSpaceDE w:val="0"/>
      </w:pPr>
      <w:r w:rsidRPr="001D6908">
        <w:t>ž</w:t>
      </w:r>
      <w:r w:rsidR="007D002F" w:rsidRPr="001D6908">
        <w:t>agas</w:t>
      </w:r>
      <w:r w:rsidRPr="001D6908">
        <w:t>;</w:t>
      </w:r>
    </w:p>
    <w:p w14:paraId="690BBB0B" w14:textId="77777777" w:rsidR="007D002F" w:rsidRPr="001D6908" w:rsidRDefault="00CF2E74" w:rsidP="007541A8">
      <w:pPr>
        <w:numPr>
          <w:ilvl w:val="0"/>
          <w:numId w:val="35"/>
        </w:numPr>
        <w:suppressAutoHyphens w:val="0"/>
        <w:autoSpaceDE w:val="0"/>
      </w:pPr>
      <w:r w:rsidRPr="001D6908">
        <w:t>d</w:t>
      </w:r>
      <w:r w:rsidR="007D002F" w:rsidRPr="001D6908">
        <w:t>žinkstēšana ausīs, ausu diskomforts</w:t>
      </w:r>
      <w:r w:rsidRPr="001D6908">
        <w:t>;</w:t>
      </w:r>
    </w:p>
    <w:p w14:paraId="690BBB0C" w14:textId="77777777" w:rsidR="007D002F" w:rsidRPr="001D6908" w:rsidRDefault="00CF2E74" w:rsidP="007541A8">
      <w:pPr>
        <w:numPr>
          <w:ilvl w:val="0"/>
          <w:numId w:val="35"/>
        </w:numPr>
        <w:suppressAutoHyphens w:val="0"/>
        <w:autoSpaceDE w:val="0"/>
      </w:pPr>
      <w:r w:rsidRPr="001D6908">
        <w:t>a</w:t>
      </w:r>
      <w:r w:rsidR="007D002F" w:rsidRPr="001D6908">
        <w:t>siņošana no zarnām vai kuņģa</w:t>
      </w:r>
      <w:r w:rsidRPr="001D6908">
        <w:t>;</w:t>
      </w:r>
    </w:p>
    <w:p w14:paraId="690BBB0D" w14:textId="77777777" w:rsidR="007D002F" w:rsidRPr="001D6908" w:rsidRDefault="00CF2E74" w:rsidP="002E7CD5">
      <w:pPr>
        <w:numPr>
          <w:ilvl w:val="0"/>
          <w:numId w:val="35"/>
        </w:numPr>
        <w:suppressAutoHyphens w:val="0"/>
        <w:autoSpaceDE w:val="0"/>
      </w:pPr>
      <w:r w:rsidRPr="001D6908">
        <w:t>g</w:t>
      </w:r>
      <w:r w:rsidR="007D002F" w:rsidRPr="001D6908">
        <w:t>rēmas</w:t>
      </w:r>
      <w:r w:rsidRPr="001D6908">
        <w:t>;</w:t>
      </w:r>
    </w:p>
    <w:p w14:paraId="690BBB0E" w14:textId="77777777" w:rsidR="007D002F" w:rsidRPr="001D6908" w:rsidRDefault="00CF2E74" w:rsidP="007541A8">
      <w:pPr>
        <w:numPr>
          <w:ilvl w:val="0"/>
          <w:numId w:val="35"/>
        </w:numPr>
        <w:suppressAutoHyphens w:val="0"/>
        <w:autoSpaceDE w:val="0"/>
      </w:pPr>
      <w:r w:rsidRPr="001D6908">
        <w:t>s</w:t>
      </w:r>
      <w:r w:rsidR="007D002F" w:rsidRPr="001D6908">
        <w:t>āpes vēderā, vēdera uzpūšanās</w:t>
      </w:r>
      <w:r w:rsidRPr="001D6908">
        <w:t>;</w:t>
      </w:r>
    </w:p>
    <w:p w14:paraId="690BBB0F" w14:textId="77777777" w:rsidR="007D002F" w:rsidRPr="001D6908" w:rsidRDefault="00CF2E74" w:rsidP="007541A8">
      <w:pPr>
        <w:numPr>
          <w:ilvl w:val="0"/>
          <w:numId w:val="35"/>
        </w:numPr>
        <w:suppressAutoHyphens w:val="0"/>
        <w:autoSpaceDE w:val="0"/>
      </w:pPr>
      <w:r w:rsidRPr="001D6908">
        <w:t>a</w:t>
      </w:r>
      <w:r w:rsidR="007D002F" w:rsidRPr="001D6908">
        <w:t>pgrūtināta rīšana</w:t>
      </w:r>
      <w:r w:rsidRPr="001D6908">
        <w:t>;</w:t>
      </w:r>
    </w:p>
    <w:p w14:paraId="690BBB10" w14:textId="77777777" w:rsidR="007D002F" w:rsidRPr="001D6908" w:rsidRDefault="00CF2E74" w:rsidP="007541A8">
      <w:pPr>
        <w:numPr>
          <w:ilvl w:val="0"/>
          <w:numId w:val="35"/>
        </w:numPr>
        <w:suppressAutoHyphens w:val="0"/>
        <w:autoSpaceDE w:val="0"/>
      </w:pPr>
      <w:r w:rsidRPr="001D6908">
        <w:t>k</w:t>
      </w:r>
      <w:r w:rsidR="007D002F" w:rsidRPr="001D6908">
        <w:t>uņģa un zarnu infekcija vai iekaisums</w:t>
      </w:r>
      <w:r w:rsidRPr="001D6908">
        <w:t>;</w:t>
      </w:r>
    </w:p>
    <w:p w14:paraId="690BBB11" w14:textId="77777777" w:rsidR="007D002F" w:rsidRPr="001D6908" w:rsidRDefault="00CF2E74" w:rsidP="007541A8">
      <w:pPr>
        <w:numPr>
          <w:ilvl w:val="0"/>
          <w:numId w:val="35"/>
        </w:numPr>
        <w:suppressAutoHyphens w:val="0"/>
        <w:autoSpaceDE w:val="0"/>
      </w:pPr>
      <w:r w:rsidRPr="001D6908">
        <w:t>s</w:t>
      </w:r>
      <w:r w:rsidR="007D002F" w:rsidRPr="001D6908">
        <w:t>āpes vēderā</w:t>
      </w:r>
      <w:r w:rsidRPr="001D6908">
        <w:t>;</w:t>
      </w:r>
    </w:p>
    <w:p w14:paraId="690BBB12" w14:textId="77777777" w:rsidR="007D002F" w:rsidRPr="001D6908" w:rsidRDefault="00CF2E74" w:rsidP="007541A8">
      <w:pPr>
        <w:numPr>
          <w:ilvl w:val="0"/>
          <w:numId w:val="35"/>
        </w:numPr>
        <w:suppressAutoHyphens w:val="0"/>
        <w:autoSpaceDE w:val="0"/>
      </w:pPr>
      <w:r w:rsidRPr="001D6908">
        <w:t>č</w:t>
      </w:r>
      <w:r w:rsidR="007D002F" w:rsidRPr="001D6908">
        <w:t>ūlas mutes dobumā vai uz lūpas</w:t>
      </w:r>
      <w:r w:rsidRPr="001D6908">
        <w:t>;</w:t>
      </w:r>
    </w:p>
    <w:p w14:paraId="690BBB13" w14:textId="77777777" w:rsidR="007D002F" w:rsidRPr="001D6908" w:rsidRDefault="00CF2E74" w:rsidP="007541A8">
      <w:pPr>
        <w:numPr>
          <w:ilvl w:val="0"/>
          <w:numId w:val="35"/>
        </w:numPr>
        <w:suppressAutoHyphens w:val="0"/>
        <w:autoSpaceDE w:val="0"/>
      </w:pPr>
      <w:r w:rsidRPr="001D6908">
        <w:t>a</w:t>
      </w:r>
      <w:r w:rsidR="007D002F" w:rsidRPr="001D6908">
        <w:t>knu darbības izmaiņas</w:t>
      </w:r>
      <w:r w:rsidRPr="001D6908">
        <w:t>;</w:t>
      </w:r>
    </w:p>
    <w:p w14:paraId="690BBB14" w14:textId="77777777" w:rsidR="007D002F" w:rsidRPr="001D6908" w:rsidRDefault="00CF2E74" w:rsidP="007541A8">
      <w:pPr>
        <w:numPr>
          <w:ilvl w:val="0"/>
          <w:numId w:val="35"/>
        </w:numPr>
        <w:suppressAutoHyphens w:val="0"/>
        <w:autoSpaceDE w:val="0"/>
      </w:pPr>
      <w:r w:rsidRPr="001D6908">
        <w:t>ā</w:t>
      </w:r>
      <w:r w:rsidR="007D002F" w:rsidRPr="001D6908">
        <w:t>das nieze</w:t>
      </w:r>
      <w:r w:rsidRPr="001D6908">
        <w:t>;</w:t>
      </w:r>
    </w:p>
    <w:p w14:paraId="690BBB15" w14:textId="77777777" w:rsidR="007D002F" w:rsidRPr="001D6908" w:rsidRDefault="00CF2E74" w:rsidP="007541A8">
      <w:pPr>
        <w:numPr>
          <w:ilvl w:val="0"/>
          <w:numId w:val="35"/>
        </w:numPr>
        <w:suppressAutoHyphens w:val="0"/>
        <w:autoSpaceDE w:val="0"/>
      </w:pPr>
      <w:r w:rsidRPr="001D6908">
        <w:t>ā</w:t>
      </w:r>
      <w:r w:rsidR="007D002F" w:rsidRPr="001D6908">
        <w:t>das apsārtums</w:t>
      </w:r>
      <w:r w:rsidRPr="001D6908">
        <w:t>;</w:t>
      </w:r>
    </w:p>
    <w:p w14:paraId="690BBB16" w14:textId="77777777" w:rsidR="007D002F" w:rsidRPr="001D6908" w:rsidRDefault="00CF2E74" w:rsidP="007541A8">
      <w:pPr>
        <w:numPr>
          <w:ilvl w:val="0"/>
          <w:numId w:val="35"/>
        </w:numPr>
        <w:suppressAutoHyphens w:val="0"/>
        <w:autoSpaceDE w:val="0"/>
      </w:pPr>
      <w:r w:rsidRPr="001D6908">
        <w:t>i</w:t>
      </w:r>
      <w:r w:rsidR="007D002F" w:rsidRPr="001D6908">
        <w:t>zsitumi</w:t>
      </w:r>
      <w:r w:rsidRPr="001D6908">
        <w:t>;</w:t>
      </w:r>
    </w:p>
    <w:p w14:paraId="690BBB17" w14:textId="77777777" w:rsidR="007D002F" w:rsidRPr="001D6908" w:rsidRDefault="00CF2E74" w:rsidP="002E7CD5">
      <w:pPr>
        <w:numPr>
          <w:ilvl w:val="0"/>
          <w:numId w:val="35"/>
        </w:numPr>
        <w:suppressAutoHyphens w:val="0"/>
        <w:autoSpaceDE w:val="0"/>
      </w:pPr>
      <w:r w:rsidRPr="001D6908">
        <w:t>m</w:t>
      </w:r>
      <w:r w:rsidR="007D002F" w:rsidRPr="001D6908">
        <w:t>uskuļu spazmas</w:t>
      </w:r>
      <w:r w:rsidRPr="001D6908">
        <w:t>;</w:t>
      </w:r>
    </w:p>
    <w:p w14:paraId="690BBB18" w14:textId="77777777" w:rsidR="007D002F" w:rsidRPr="001D6908" w:rsidRDefault="00CF2E74" w:rsidP="007541A8">
      <w:pPr>
        <w:numPr>
          <w:ilvl w:val="0"/>
          <w:numId w:val="35"/>
        </w:numPr>
        <w:suppressAutoHyphens w:val="0"/>
        <w:autoSpaceDE w:val="0"/>
      </w:pPr>
      <w:r w:rsidRPr="001D6908">
        <w:t>u</w:t>
      </w:r>
      <w:r w:rsidR="007D002F" w:rsidRPr="001D6908">
        <w:t>rīnceļu infekcija</w:t>
      </w:r>
      <w:r w:rsidRPr="001D6908">
        <w:t>;</w:t>
      </w:r>
    </w:p>
    <w:p w14:paraId="690BBB19" w14:textId="77777777" w:rsidR="007D002F" w:rsidRPr="001D6908" w:rsidRDefault="00CF2E74" w:rsidP="007541A8">
      <w:pPr>
        <w:numPr>
          <w:ilvl w:val="0"/>
          <w:numId w:val="35"/>
        </w:numPr>
        <w:suppressAutoHyphens w:val="0"/>
        <w:autoSpaceDE w:val="0"/>
      </w:pPr>
      <w:r w:rsidRPr="001D6908">
        <w:t>s</w:t>
      </w:r>
      <w:r w:rsidR="007D002F" w:rsidRPr="001D6908">
        <w:t>āpes ekstremitātēs</w:t>
      </w:r>
      <w:r w:rsidRPr="001D6908">
        <w:t>;</w:t>
      </w:r>
    </w:p>
    <w:p w14:paraId="690BBB1A" w14:textId="77777777" w:rsidR="007D002F" w:rsidRPr="001D6908" w:rsidRDefault="00CF2E74" w:rsidP="007541A8">
      <w:pPr>
        <w:numPr>
          <w:ilvl w:val="0"/>
          <w:numId w:val="35"/>
        </w:numPr>
        <w:suppressAutoHyphens w:val="0"/>
        <w:autoSpaceDE w:val="0"/>
      </w:pPr>
      <w:r w:rsidRPr="001D6908">
        <w:rPr>
          <w:color w:val="000000"/>
          <w:szCs w:val="22"/>
        </w:rPr>
        <w:t>ķ</w:t>
      </w:r>
      <w:r w:rsidR="00327344" w:rsidRPr="001D6908">
        <w:rPr>
          <w:color w:val="000000"/>
          <w:szCs w:val="22"/>
        </w:rPr>
        <w:t>ermeņa tūska</w:t>
      </w:r>
      <w:r w:rsidR="007D002F" w:rsidRPr="001D6908">
        <w:rPr>
          <w:color w:val="000000"/>
          <w:szCs w:val="22"/>
        </w:rPr>
        <w:t>, arī acu rajonā un citās ķermeņa daļās</w:t>
      </w:r>
      <w:r w:rsidRPr="001D6908">
        <w:t>;</w:t>
      </w:r>
    </w:p>
    <w:p w14:paraId="690BBB1B" w14:textId="77777777" w:rsidR="007D002F" w:rsidRPr="001D6908" w:rsidRDefault="00CF2E74" w:rsidP="007541A8">
      <w:pPr>
        <w:numPr>
          <w:ilvl w:val="0"/>
          <w:numId w:val="35"/>
        </w:numPr>
        <w:suppressAutoHyphens w:val="0"/>
        <w:autoSpaceDE w:val="0"/>
      </w:pPr>
      <w:r w:rsidRPr="001D6908">
        <w:t>d</w:t>
      </w:r>
      <w:r w:rsidR="007D002F" w:rsidRPr="001D6908">
        <w:t>rebuļi</w:t>
      </w:r>
      <w:r w:rsidRPr="001D6908">
        <w:t>;</w:t>
      </w:r>
    </w:p>
    <w:p w14:paraId="690BBB1C" w14:textId="77777777" w:rsidR="007D002F" w:rsidRPr="001D6908" w:rsidRDefault="00CF2E74" w:rsidP="007541A8">
      <w:pPr>
        <w:numPr>
          <w:ilvl w:val="0"/>
          <w:numId w:val="35"/>
        </w:numPr>
        <w:suppressAutoHyphens w:val="0"/>
        <w:autoSpaceDE w:val="0"/>
      </w:pPr>
      <w:r w:rsidRPr="001D6908">
        <w:t>a</w:t>
      </w:r>
      <w:r w:rsidR="007D002F" w:rsidRPr="001D6908">
        <w:t>psārtums un sāpes injekcijas vietā</w:t>
      </w:r>
      <w:r w:rsidRPr="001D6908">
        <w:t>;</w:t>
      </w:r>
    </w:p>
    <w:p w14:paraId="690BBB1D" w14:textId="77777777" w:rsidR="007D002F" w:rsidRPr="001D6908" w:rsidRDefault="00CF2E74" w:rsidP="007541A8">
      <w:pPr>
        <w:numPr>
          <w:ilvl w:val="0"/>
          <w:numId w:val="35"/>
        </w:numPr>
        <w:suppressAutoHyphens w:val="0"/>
        <w:autoSpaceDE w:val="0"/>
      </w:pPr>
      <w:r w:rsidRPr="001D6908">
        <w:t>s</w:t>
      </w:r>
      <w:r w:rsidR="007D002F" w:rsidRPr="001D6908">
        <w:t>likta vispārējā pašsajūta</w:t>
      </w:r>
      <w:r w:rsidRPr="001D6908">
        <w:t>;</w:t>
      </w:r>
    </w:p>
    <w:p w14:paraId="690BBB1E" w14:textId="77777777" w:rsidR="007D002F" w:rsidRPr="001D6908" w:rsidRDefault="00CF2E74" w:rsidP="007541A8">
      <w:pPr>
        <w:numPr>
          <w:ilvl w:val="0"/>
          <w:numId w:val="35"/>
        </w:numPr>
        <w:suppressAutoHyphens w:val="0"/>
        <w:autoSpaceDE w:val="0"/>
      </w:pPr>
      <w:r w:rsidRPr="001D6908">
        <w:t>ķ</w:t>
      </w:r>
      <w:r w:rsidR="007D002F" w:rsidRPr="001D6908">
        <w:t>ermeņa masas samazināšanās</w:t>
      </w:r>
      <w:r w:rsidRPr="001D6908">
        <w:t>;</w:t>
      </w:r>
    </w:p>
    <w:p w14:paraId="690BBB1F" w14:textId="77777777" w:rsidR="007D002F" w:rsidRPr="001D6908" w:rsidRDefault="00CF2E74" w:rsidP="007541A8">
      <w:pPr>
        <w:numPr>
          <w:ilvl w:val="0"/>
          <w:numId w:val="35"/>
        </w:numPr>
        <w:suppressAutoHyphens w:val="0"/>
        <w:autoSpaceDE w:val="0"/>
        <w:rPr>
          <w:bCs/>
        </w:rPr>
      </w:pPr>
      <w:r w:rsidRPr="001D6908">
        <w:t>ķ</w:t>
      </w:r>
      <w:r w:rsidR="007D002F" w:rsidRPr="001D6908">
        <w:t>ermeņa masas palielināšanās.</w:t>
      </w:r>
    </w:p>
    <w:p w14:paraId="690BBB20" w14:textId="77777777" w:rsidR="007D002F" w:rsidRPr="001D6908" w:rsidRDefault="007D002F" w:rsidP="007541A8">
      <w:pPr>
        <w:autoSpaceDE w:val="0"/>
        <w:rPr>
          <w:bCs/>
        </w:rPr>
      </w:pPr>
    </w:p>
    <w:p w14:paraId="690BBB21" w14:textId="77777777" w:rsidR="007D002F" w:rsidRPr="001D6908" w:rsidRDefault="007D002F" w:rsidP="007541A8">
      <w:pPr>
        <w:keepNext/>
      </w:pPr>
      <w:r w:rsidRPr="001D6908">
        <w:rPr>
          <w:b/>
          <w:bCs/>
        </w:rPr>
        <w:t>Retākas blakusparādības (var rasties līdz 1 no 100 cilvēkiem)</w:t>
      </w:r>
      <w:r w:rsidR="00CF2E74" w:rsidRPr="001D6908">
        <w:rPr>
          <w:b/>
          <w:bCs/>
        </w:rPr>
        <w:t>:</w:t>
      </w:r>
      <w:r w:rsidRPr="001D6908">
        <w:rPr>
          <w:b/>
          <w:bCs/>
        </w:rPr>
        <w:t xml:space="preserve"> </w:t>
      </w:r>
    </w:p>
    <w:p w14:paraId="690BBB22" w14:textId="77777777" w:rsidR="007D002F" w:rsidRPr="001D6908" w:rsidRDefault="00CF2E74" w:rsidP="007541A8">
      <w:pPr>
        <w:numPr>
          <w:ilvl w:val="0"/>
          <w:numId w:val="35"/>
        </w:numPr>
        <w:suppressAutoHyphens w:val="0"/>
        <w:autoSpaceDE w:val="0"/>
      </w:pPr>
      <w:r w:rsidRPr="001D6908">
        <w:t>h</w:t>
      </w:r>
      <w:r w:rsidR="007D002F" w:rsidRPr="001D6908">
        <w:t>epatīts</w:t>
      </w:r>
      <w:r w:rsidRPr="001D6908">
        <w:t>;</w:t>
      </w:r>
    </w:p>
    <w:p w14:paraId="690BBB23" w14:textId="77777777" w:rsidR="007D002F" w:rsidRPr="001D6908" w:rsidRDefault="00CF2E74" w:rsidP="007541A8">
      <w:pPr>
        <w:numPr>
          <w:ilvl w:val="0"/>
          <w:numId w:val="35"/>
        </w:numPr>
        <w:suppressAutoHyphens w:val="0"/>
        <w:autoSpaceDE w:val="0"/>
        <w:ind w:left="567" w:hanging="567"/>
      </w:pPr>
      <w:r w:rsidRPr="001D6908">
        <w:t>s</w:t>
      </w:r>
      <w:r w:rsidR="007D002F" w:rsidRPr="001D6908">
        <w:t xml:space="preserve">maga alerģiska reakcija (anafilaktiska reakcija), kas var izpausties ar apgrūtinātu elpošanu, sāpēm vai spiediena sajūtu krūškurvī un/vai reiboni/ģībšanas sajūtu, smagu ādas niezi vai </w:t>
      </w:r>
      <w:r w:rsidR="007D002F" w:rsidRPr="001D6908">
        <w:lastRenderedPageBreak/>
        <w:t>paceltiem izsitumiem uz ādas, sejas, lūpu, mēles un/vai rīkles pietūkumu, kas var izraisīt rīšanas traucējumus, ģīboni</w:t>
      </w:r>
      <w:r w:rsidRPr="001D6908">
        <w:t>;</w:t>
      </w:r>
    </w:p>
    <w:p w14:paraId="690BBB24" w14:textId="77777777" w:rsidR="007D002F" w:rsidRPr="001D6908" w:rsidRDefault="00CF2E74" w:rsidP="007541A8">
      <w:pPr>
        <w:numPr>
          <w:ilvl w:val="0"/>
          <w:numId w:val="35"/>
        </w:numPr>
        <w:suppressAutoHyphens w:val="0"/>
        <w:autoSpaceDE w:val="0"/>
      </w:pPr>
      <w:r w:rsidRPr="001D6908">
        <w:t>k</w:t>
      </w:r>
      <w:r w:rsidR="007D002F" w:rsidRPr="001D6908">
        <w:t>ustību traucējumi, paralīze, muskuļu raustīšanās</w:t>
      </w:r>
      <w:r w:rsidRPr="001D6908">
        <w:t>;</w:t>
      </w:r>
    </w:p>
    <w:p w14:paraId="690BBB25" w14:textId="77777777" w:rsidR="007D002F" w:rsidRPr="001D6908" w:rsidRDefault="00CF2E74" w:rsidP="007541A8">
      <w:pPr>
        <w:numPr>
          <w:ilvl w:val="0"/>
          <w:numId w:val="35"/>
        </w:numPr>
        <w:suppressAutoHyphens w:val="0"/>
        <w:autoSpaceDE w:val="0"/>
      </w:pPr>
      <w:r w:rsidRPr="001D6908">
        <w:t>r</w:t>
      </w:r>
      <w:r w:rsidR="007D002F" w:rsidRPr="001D6908">
        <w:t>otēšanas sajūta (vertigo)</w:t>
      </w:r>
      <w:r w:rsidRPr="001D6908">
        <w:t>;</w:t>
      </w:r>
    </w:p>
    <w:p w14:paraId="690BBB26" w14:textId="77777777" w:rsidR="007D002F" w:rsidRPr="001D6908" w:rsidRDefault="00CF2E74" w:rsidP="007541A8">
      <w:pPr>
        <w:numPr>
          <w:ilvl w:val="0"/>
          <w:numId w:val="35"/>
        </w:numPr>
        <w:suppressAutoHyphens w:val="0"/>
        <w:autoSpaceDE w:val="0"/>
      </w:pPr>
      <w:r w:rsidRPr="001D6908">
        <w:t>d</w:t>
      </w:r>
      <w:r w:rsidR="007D002F" w:rsidRPr="001D6908">
        <w:t>zirdes zudums, kurlums</w:t>
      </w:r>
      <w:r w:rsidRPr="001D6908">
        <w:t>;</w:t>
      </w:r>
    </w:p>
    <w:p w14:paraId="690BBB27" w14:textId="77777777" w:rsidR="007D002F" w:rsidRPr="001D6908" w:rsidRDefault="00CF2E74" w:rsidP="007541A8">
      <w:pPr>
        <w:numPr>
          <w:ilvl w:val="0"/>
          <w:numId w:val="35"/>
        </w:numPr>
        <w:suppressAutoHyphens w:val="0"/>
        <w:autoSpaceDE w:val="0"/>
        <w:ind w:left="567" w:hanging="567"/>
      </w:pPr>
      <w:r w:rsidRPr="001D6908">
        <w:t>t</w:t>
      </w:r>
      <w:r w:rsidR="007D002F" w:rsidRPr="001D6908">
        <w:t>raucējumi, kas ietekmē plaušas un neļauj ķermenī nonākt pietiekamam daudzumam skābekļa. Daži no šādiem traucējumiem ietver apgrūtinātu elpošanu, aizdusu, aizdusu arī tad, ja nav fiziskas slodzes, elpošanu, kas kļūst sekla, apgrūtināta vai apstājas, sēkšanu</w:t>
      </w:r>
      <w:r w:rsidRPr="001D6908">
        <w:t>;</w:t>
      </w:r>
    </w:p>
    <w:p w14:paraId="690BBB28" w14:textId="77777777" w:rsidR="007D002F" w:rsidRPr="001D6908" w:rsidRDefault="00CF2E74" w:rsidP="007541A8">
      <w:pPr>
        <w:numPr>
          <w:ilvl w:val="0"/>
          <w:numId w:val="35"/>
        </w:numPr>
        <w:suppressAutoHyphens w:val="0"/>
        <w:autoSpaceDE w:val="0"/>
      </w:pPr>
      <w:r w:rsidRPr="001D6908">
        <w:t>a</w:t>
      </w:r>
      <w:r w:rsidR="007D002F" w:rsidRPr="001D6908">
        <w:t xml:space="preserve">sins </w:t>
      </w:r>
      <w:r w:rsidR="00645C73" w:rsidRPr="001D6908">
        <w:t>recekļi</w:t>
      </w:r>
      <w:r w:rsidR="007D002F" w:rsidRPr="001D6908">
        <w:t xml:space="preserve"> plaušās</w:t>
      </w:r>
      <w:r w:rsidRPr="001D6908">
        <w:t>;</w:t>
      </w:r>
    </w:p>
    <w:p w14:paraId="690BBB29" w14:textId="77777777" w:rsidR="007D002F" w:rsidRPr="001D6908" w:rsidRDefault="00CF2E74" w:rsidP="007541A8">
      <w:pPr>
        <w:numPr>
          <w:ilvl w:val="0"/>
          <w:numId w:val="35"/>
        </w:numPr>
        <w:suppressAutoHyphens w:val="0"/>
        <w:autoSpaceDE w:val="0"/>
        <w:rPr>
          <w:color w:val="000000"/>
          <w:szCs w:val="22"/>
        </w:rPr>
      </w:pPr>
      <w:r w:rsidRPr="001D6908">
        <w:t>d</w:t>
      </w:r>
      <w:r w:rsidR="007D002F" w:rsidRPr="001D6908">
        <w:t>zeltena acu un ādas krāsa (dzelte)</w:t>
      </w:r>
      <w:r w:rsidRPr="001D6908">
        <w:t>;</w:t>
      </w:r>
    </w:p>
    <w:p w14:paraId="690BBB2A" w14:textId="77777777" w:rsidR="00412E24" w:rsidRPr="001D6908" w:rsidRDefault="00CF2E74" w:rsidP="00412E24">
      <w:pPr>
        <w:numPr>
          <w:ilvl w:val="0"/>
          <w:numId w:val="39"/>
        </w:numPr>
        <w:suppressAutoHyphens w:val="0"/>
        <w:autoSpaceDE w:val="0"/>
        <w:ind w:left="567" w:hanging="567"/>
        <w:rPr>
          <w:szCs w:val="22"/>
        </w:rPr>
      </w:pPr>
      <w:r w:rsidRPr="001D6908">
        <w:rPr>
          <w:szCs w:val="22"/>
        </w:rPr>
        <w:t>s</w:t>
      </w:r>
      <w:r w:rsidR="00412E24" w:rsidRPr="001D6908">
        <w:rPr>
          <w:szCs w:val="22"/>
        </w:rPr>
        <w:t>acietējums plakstiņā (krusas grauds), sarkani un pietūkuši plakstiņi</w:t>
      </w:r>
      <w:r w:rsidRPr="001D6908">
        <w:t>;</w:t>
      </w:r>
    </w:p>
    <w:p w14:paraId="690BBB2B" w14:textId="77777777" w:rsidR="00412E24" w:rsidRPr="001D6908" w:rsidRDefault="00412E24" w:rsidP="00412E24">
      <w:pPr>
        <w:rPr>
          <w:szCs w:val="22"/>
        </w:rPr>
      </w:pPr>
    </w:p>
    <w:p w14:paraId="690BBB2C" w14:textId="77777777" w:rsidR="00412E24" w:rsidRPr="001D6908" w:rsidRDefault="00412E24" w:rsidP="00412E24">
      <w:pPr>
        <w:keepNext/>
        <w:rPr>
          <w:b/>
          <w:bCs/>
        </w:rPr>
      </w:pPr>
      <w:bookmarkStart w:id="25" w:name="_Hlk532812670"/>
      <w:r w:rsidRPr="001D6908">
        <w:rPr>
          <w:b/>
          <w:bCs/>
        </w:rPr>
        <w:t>Retas blakusparādības (var rasties līdz 1 no 1000 cilvēkiem)</w:t>
      </w:r>
      <w:bookmarkEnd w:id="25"/>
      <w:r w:rsidR="007C68D1" w:rsidRPr="001D6908">
        <w:rPr>
          <w:b/>
          <w:bCs/>
        </w:rPr>
        <w:t>:</w:t>
      </w:r>
    </w:p>
    <w:p w14:paraId="690BBB2D" w14:textId="77777777" w:rsidR="00F92F7B" w:rsidRPr="001D6908" w:rsidRDefault="007C68D1" w:rsidP="00A074F1">
      <w:pPr>
        <w:numPr>
          <w:ilvl w:val="0"/>
          <w:numId w:val="40"/>
        </w:numPr>
        <w:ind w:left="567" w:hanging="567"/>
      </w:pPr>
      <w:bookmarkStart w:id="26" w:name="_Hlk532812700"/>
      <w:r w:rsidRPr="001D6908">
        <w:rPr>
          <w:bCs/>
        </w:rPr>
        <w:t>a</w:t>
      </w:r>
      <w:r w:rsidR="00412E24" w:rsidRPr="001D6908">
        <w:rPr>
          <w:bCs/>
        </w:rPr>
        <w:t>sins recekļi mazajos asinsvados (trombotiska mikroangiopātija)</w:t>
      </w:r>
      <w:r w:rsidRPr="001D6908">
        <w:rPr>
          <w:bCs/>
        </w:rPr>
        <w:t>;</w:t>
      </w:r>
    </w:p>
    <w:p w14:paraId="690BBB2E" w14:textId="77777777" w:rsidR="00F92F7B" w:rsidRPr="001D6908" w:rsidRDefault="007C68D1" w:rsidP="00A074F1">
      <w:pPr>
        <w:numPr>
          <w:ilvl w:val="0"/>
          <w:numId w:val="40"/>
        </w:numPr>
        <w:ind w:left="567" w:hanging="567"/>
      </w:pPr>
      <w:r w:rsidRPr="001D6908">
        <w:t>s</w:t>
      </w:r>
      <w:r w:rsidR="00F92F7B" w:rsidRPr="001D6908">
        <w:t>mags nervu iekaisums, kas var izraisīt paralīzi un apgrūtinātu elpošanu (Gijēna-Barē sindroms).</w:t>
      </w:r>
    </w:p>
    <w:bookmarkEnd w:id="26"/>
    <w:p w14:paraId="690BBB2F" w14:textId="77777777" w:rsidR="00412E24" w:rsidRPr="001D6908" w:rsidRDefault="00412E24" w:rsidP="00A074F1">
      <w:pPr>
        <w:ind w:left="567"/>
      </w:pPr>
    </w:p>
    <w:p w14:paraId="690BBB30" w14:textId="77777777" w:rsidR="007D002F" w:rsidRPr="001D6908" w:rsidRDefault="007D002F" w:rsidP="007541A8">
      <w:pPr>
        <w:rPr>
          <w:color w:val="000000"/>
          <w:szCs w:val="22"/>
        </w:rPr>
      </w:pPr>
    </w:p>
    <w:p w14:paraId="690BBB31" w14:textId="77777777" w:rsidR="007D002F" w:rsidRPr="001D6908" w:rsidRDefault="007D002F" w:rsidP="007541A8">
      <w:pPr>
        <w:rPr>
          <w:color w:val="000000"/>
          <w:szCs w:val="22"/>
        </w:rPr>
      </w:pPr>
      <w:r w:rsidRPr="001D6908">
        <w:rPr>
          <w:b/>
          <w:szCs w:val="22"/>
        </w:rPr>
        <w:t>Ziņošana par blakusparādībām</w:t>
      </w:r>
    </w:p>
    <w:p w14:paraId="690BBB32" w14:textId="77777777" w:rsidR="007D002F" w:rsidRPr="001D6908" w:rsidRDefault="007D002F" w:rsidP="007541A8">
      <w:pPr>
        <w:rPr>
          <w:color w:val="000000"/>
          <w:szCs w:val="22"/>
        </w:rPr>
      </w:pPr>
      <w:r w:rsidRPr="001D6908">
        <w:rPr>
          <w:color w:val="000000"/>
          <w:szCs w:val="22"/>
        </w:rPr>
        <w:t xml:space="preserve">Ja </w:t>
      </w:r>
      <w:r w:rsidR="00F1647E" w:rsidRPr="001D6908">
        <w:rPr>
          <w:color w:val="000000"/>
          <w:szCs w:val="22"/>
        </w:rPr>
        <w:t>jeb</w:t>
      </w:r>
      <w:r w:rsidR="00340B0D" w:rsidRPr="001D6908">
        <w:rPr>
          <w:color w:val="000000"/>
          <w:szCs w:val="22"/>
        </w:rPr>
        <w:t>kāda no blak</w:t>
      </w:r>
      <w:r w:rsidR="006D3719" w:rsidRPr="001D6908">
        <w:rPr>
          <w:color w:val="000000"/>
          <w:szCs w:val="22"/>
        </w:rPr>
        <w:t>u</w:t>
      </w:r>
      <w:r w:rsidR="00340B0D" w:rsidRPr="001D6908">
        <w:rPr>
          <w:color w:val="000000"/>
          <w:szCs w:val="22"/>
        </w:rPr>
        <w:t xml:space="preserve">sparādībām kļūst nopietna, vai </w:t>
      </w:r>
      <w:r w:rsidRPr="001D6908">
        <w:rPr>
          <w:color w:val="000000"/>
          <w:szCs w:val="22"/>
        </w:rPr>
        <w:t>Jums rodas jebkādas blakusparādības, kas nav minētas šajā instrukcijā</w:t>
      </w:r>
      <w:r w:rsidR="00340B0D" w:rsidRPr="001D6908">
        <w:rPr>
          <w:color w:val="000000"/>
          <w:szCs w:val="22"/>
        </w:rPr>
        <w:t>, nekavējoties konsultējieties ar ārstu vai farmaceitu</w:t>
      </w:r>
      <w:r w:rsidRPr="001D6908">
        <w:rPr>
          <w:color w:val="000000"/>
          <w:szCs w:val="22"/>
        </w:rPr>
        <w:t xml:space="preserve">. Jūs varat ziņot par blakusparādībām arī tieši, izmantojot </w:t>
      </w:r>
      <w:hyperlink r:id="rId14" w:history="1">
        <w:r w:rsidR="00235C69" w:rsidRPr="001D6908">
          <w:rPr>
            <w:snapToGrid w:val="0"/>
            <w:color w:val="0000FF"/>
            <w:highlight w:val="lightGray"/>
            <w:u w:val="single"/>
            <w:lang w:eastAsia="zh-CN"/>
          </w:rPr>
          <w:t>V pielikumā</w:t>
        </w:r>
      </w:hyperlink>
      <w:r w:rsidRPr="001D6908">
        <w:rPr>
          <w:color w:val="000000"/>
          <w:szCs w:val="22"/>
          <w:highlight w:val="lightGray"/>
          <w:shd w:val="clear" w:color="auto" w:fill="C0C0C0"/>
        </w:rPr>
        <w:t>minēto</w:t>
      </w:r>
      <w:r w:rsidRPr="001D6908">
        <w:rPr>
          <w:color w:val="000000"/>
          <w:szCs w:val="22"/>
          <w:shd w:val="clear" w:color="auto" w:fill="C0C0C0"/>
        </w:rPr>
        <w:t xml:space="preserve"> nacionālās ziņošanas sistēmas kontaktinformāciju.</w:t>
      </w:r>
      <w:r w:rsidRPr="001D6908">
        <w:rPr>
          <w:color w:val="000000"/>
          <w:szCs w:val="22"/>
        </w:rPr>
        <w:t xml:space="preserve"> Ziņojot par blakusparādībām, Jūs varat palīdzēt nodrošināt daudz plašāku informāciju par šo zāļu drošumu.</w:t>
      </w:r>
    </w:p>
    <w:p w14:paraId="690BBB33" w14:textId="77777777" w:rsidR="007D002F" w:rsidRPr="001D6908" w:rsidRDefault="007D002F" w:rsidP="007541A8">
      <w:pPr>
        <w:rPr>
          <w:color w:val="000000"/>
          <w:szCs w:val="22"/>
        </w:rPr>
      </w:pPr>
    </w:p>
    <w:p w14:paraId="690BBB34" w14:textId="77777777" w:rsidR="007D002F" w:rsidRPr="001D6908" w:rsidRDefault="007D002F" w:rsidP="007541A8">
      <w:pPr>
        <w:rPr>
          <w:color w:val="000000"/>
          <w:szCs w:val="22"/>
        </w:rPr>
      </w:pPr>
    </w:p>
    <w:p w14:paraId="690BBB35" w14:textId="77777777" w:rsidR="007D002F" w:rsidRPr="001D6908" w:rsidRDefault="007D002F" w:rsidP="007541A8">
      <w:pPr>
        <w:ind w:left="567" w:hanging="567"/>
        <w:rPr>
          <w:color w:val="000000"/>
          <w:szCs w:val="22"/>
        </w:rPr>
      </w:pPr>
      <w:r w:rsidRPr="001D6908">
        <w:rPr>
          <w:b/>
          <w:color w:val="000000"/>
          <w:szCs w:val="22"/>
        </w:rPr>
        <w:t>5.</w:t>
      </w:r>
      <w:r w:rsidRPr="001D6908">
        <w:rPr>
          <w:b/>
          <w:color w:val="000000"/>
          <w:szCs w:val="22"/>
        </w:rPr>
        <w:tab/>
        <w:t xml:space="preserve">Kā uzglabāt </w:t>
      </w:r>
      <w:r w:rsidR="00327C0A" w:rsidRPr="001D6908">
        <w:rPr>
          <w:b/>
          <w:color w:val="000000"/>
          <w:szCs w:val="22"/>
        </w:rPr>
        <w:t>Bortezomib Accord</w:t>
      </w:r>
    </w:p>
    <w:p w14:paraId="690BBB36" w14:textId="77777777" w:rsidR="007D002F" w:rsidRPr="001D6908" w:rsidRDefault="007D002F" w:rsidP="007541A8">
      <w:pPr>
        <w:rPr>
          <w:color w:val="000000"/>
          <w:szCs w:val="22"/>
        </w:rPr>
      </w:pPr>
    </w:p>
    <w:p w14:paraId="690BBB37" w14:textId="77777777" w:rsidR="007D002F" w:rsidRPr="001D6908" w:rsidRDefault="007D002F" w:rsidP="007541A8">
      <w:pPr>
        <w:rPr>
          <w:color w:val="000000"/>
          <w:szCs w:val="22"/>
        </w:rPr>
      </w:pPr>
      <w:r w:rsidRPr="001D6908">
        <w:rPr>
          <w:color w:val="000000"/>
          <w:szCs w:val="22"/>
        </w:rPr>
        <w:t>Uzglabāt šīs zāles bērniem neredzamā un nepieejamā vietā.</w:t>
      </w:r>
    </w:p>
    <w:p w14:paraId="690BBB38" w14:textId="77777777" w:rsidR="007D002F" w:rsidRPr="001D6908" w:rsidRDefault="007D002F" w:rsidP="007541A8">
      <w:pPr>
        <w:rPr>
          <w:color w:val="000000"/>
          <w:szCs w:val="22"/>
        </w:rPr>
      </w:pPr>
    </w:p>
    <w:p w14:paraId="690BBB39" w14:textId="77777777" w:rsidR="007D002F" w:rsidRPr="001D6908" w:rsidRDefault="007D002F" w:rsidP="007541A8">
      <w:pPr>
        <w:rPr>
          <w:color w:val="000000"/>
          <w:szCs w:val="22"/>
        </w:rPr>
      </w:pPr>
      <w:r w:rsidRPr="001D6908">
        <w:rPr>
          <w:color w:val="000000"/>
          <w:szCs w:val="22"/>
        </w:rPr>
        <w:t>Nelietot šīs zāles pēc derīguma termiņa beigām, kas norādīts uz flakona un kastītes pēc „</w:t>
      </w:r>
      <w:r w:rsidRPr="001D6908">
        <w:rPr>
          <w:i/>
          <w:color w:val="000000"/>
          <w:szCs w:val="22"/>
        </w:rPr>
        <w:t>EXP</w:t>
      </w:r>
      <w:r w:rsidRPr="001D6908">
        <w:rPr>
          <w:color w:val="000000"/>
          <w:szCs w:val="22"/>
        </w:rPr>
        <w:t>” .</w:t>
      </w:r>
    </w:p>
    <w:p w14:paraId="690BBB3A" w14:textId="77777777" w:rsidR="007D002F" w:rsidRPr="001D6908" w:rsidRDefault="007D002F" w:rsidP="007541A8">
      <w:pPr>
        <w:rPr>
          <w:color w:val="000000"/>
          <w:szCs w:val="22"/>
        </w:rPr>
      </w:pPr>
    </w:p>
    <w:p w14:paraId="690BBB3B" w14:textId="77777777" w:rsidR="007D002F" w:rsidRPr="001D6908" w:rsidRDefault="00235C69" w:rsidP="007541A8">
      <w:pPr>
        <w:rPr>
          <w:rFonts w:eastAsia="SimSun"/>
          <w:lang w:eastAsia="zh-CN"/>
        </w:rPr>
      </w:pPr>
      <w:r w:rsidRPr="001D6908">
        <w:rPr>
          <w:rFonts w:eastAsia="SimSun"/>
          <w:lang w:eastAsia="zh-CN"/>
        </w:rPr>
        <w:t>Šīm z</w:t>
      </w:r>
      <w:r w:rsidR="008F5A01" w:rsidRPr="001D6908">
        <w:rPr>
          <w:rFonts w:eastAsia="SimSun"/>
          <w:lang w:eastAsia="zh-CN"/>
        </w:rPr>
        <w:t>ālēm nav nepieciešam</w:t>
      </w:r>
      <w:r w:rsidRPr="001D6908">
        <w:rPr>
          <w:rFonts w:eastAsia="SimSun"/>
          <w:lang w:eastAsia="zh-CN"/>
        </w:rPr>
        <w:t>a</w:t>
      </w:r>
      <w:r w:rsidR="008F5A01" w:rsidRPr="001D6908">
        <w:rPr>
          <w:rFonts w:eastAsia="SimSun"/>
          <w:lang w:eastAsia="zh-CN"/>
        </w:rPr>
        <w:t xml:space="preserve"> īpaš</w:t>
      </w:r>
      <w:r w:rsidRPr="001D6908">
        <w:rPr>
          <w:rFonts w:eastAsia="SimSun"/>
          <w:lang w:eastAsia="zh-CN"/>
        </w:rPr>
        <w:t>a</w:t>
      </w:r>
      <w:r w:rsidR="008F5A01" w:rsidRPr="001D6908">
        <w:rPr>
          <w:rFonts w:eastAsia="SimSun"/>
          <w:lang w:eastAsia="zh-CN"/>
        </w:rPr>
        <w:t xml:space="preserve"> uzglabāšanas </w:t>
      </w:r>
      <w:r w:rsidRPr="001D6908">
        <w:rPr>
          <w:rFonts w:eastAsia="SimSun"/>
          <w:lang w:eastAsia="zh-CN"/>
        </w:rPr>
        <w:t>temperatūra</w:t>
      </w:r>
      <w:r w:rsidR="007D002F" w:rsidRPr="001D6908">
        <w:rPr>
          <w:color w:val="000000"/>
          <w:szCs w:val="22"/>
        </w:rPr>
        <w:t>. Uzglabāt flakonu ārējā iepakojuma kastītē</w:t>
      </w:r>
      <w:r w:rsidR="00CC5B1C" w:rsidRPr="001D6908">
        <w:rPr>
          <w:color w:val="000000"/>
          <w:szCs w:val="22"/>
        </w:rPr>
        <w:t>, lai pas</w:t>
      </w:r>
      <w:r w:rsidR="007D002F" w:rsidRPr="001D6908">
        <w:rPr>
          <w:color w:val="000000"/>
          <w:szCs w:val="22"/>
        </w:rPr>
        <w:t>argāt</w:t>
      </w:r>
      <w:r w:rsidR="00CC5B1C" w:rsidRPr="001D6908">
        <w:rPr>
          <w:color w:val="000000"/>
          <w:szCs w:val="22"/>
        </w:rPr>
        <w:t>u</w:t>
      </w:r>
      <w:r w:rsidR="007D002F" w:rsidRPr="001D6908">
        <w:rPr>
          <w:color w:val="000000"/>
          <w:szCs w:val="22"/>
        </w:rPr>
        <w:t xml:space="preserve"> no gaismas.</w:t>
      </w:r>
    </w:p>
    <w:p w14:paraId="690BBB3C" w14:textId="77777777" w:rsidR="007D002F" w:rsidRPr="001D6908" w:rsidRDefault="007D002F" w:rsidP="007541A8">
      <w:pPr>
        <w:rPr>
          <w:color w:val="000000"/>
          <w:szCs w:val="22"/>
        </w:rPr>
      </w:pPr>
    </w:p>
    <w:p w14:paraId="690BBB3D" w14:textId="77777777" w:rsidR="008F5A01" w:rsidRPr="001D6908" w:rsidRDefault="008F5A01" w:rsidP="008F5A01">
      <w:pPr>
        <w:rPr>
          <w:color w:val="000000"/>
          <w:szCs w:val="22"/>
        </w:rPr>
      </w:pPr>
      <w:r w:rsidRPr="001D6908">
        <w:rPr>
          <w:color w:val="000000"/>
          <w:szCs w:val="22"/>
        </w:rPr>
        <w:t>Intravenozā lietošana:</w:t>
      </w:r>
    </w:p>
    <w:p w14:paraId="690BBB3E" w14:textId="77777777" w:rsidR="008F5A01" w:rsidRPr="001D6908" w:rsidRDefault="00F1647E" w:rsidP="008F5A01">
      <w:pPr>
        <w:rPr>
          <w:color w:val="000000"/>
          <w:szCs w:val="22"/>
        </w:rPr>
      </w:pPr>
      <w:r w:rsidRPr="001D6908">
        <w:rPr>
          <w:color w:val="000000"/>
          <w:szCs w:val="22"/>
        </w:rPr>
        <w:t>p</w:t>
      </w:r>
      <w:r w:rsidR="008F5A01" w:rsidRPr="001D6908">
        <w:rPr>
          <w:color w:val="000000"/>
          <w:szCs w:val="22"/>
        </w:rPr>
        <w:t>agatavotais šķīdums ir stabils 3 dienas 20°C -25°C temperatūrā, uzglabājot to oriģinālā flakonā un/vai šļircē. No mikrobioloģiskā viedokļa, zāles jālieto uzreiz pēc sagatavošanas, izņemot gadījumus, kad atvēršana/pagatavošana/atšķaidīšana neizraisa mikrobioloģiskās piesārņošanas risku. Ja tās netiek lietotas nekavējoties, par uzglabāšanas laiku un apstākļiem pirms lietošanas ir atbildīgs lietotājs.</w:t>
      </w:r>
    </w:p>
    <w:p w14:paraId="690BBB3F" w14:textId="77777777" w:rsidR="008F5A01" w:rsidRPr="001D6908" w:rsidRDefault="008F5A01" w:rsidP="007541A8">
      <w:pPr>
        <w:rPr>
          <w:color w:val="000000"/>
          <w:szCs w:val="22"/>
        </w:rPr>
      </w:pPr>
    </w:p>
    <w:p w14:paraId="690BBB40" w14:textId="77777777" w:rsidR="008F5A01" w:rsidRPr="001D6908" w:rsidRDefault="008F5A01" w:rsidP="008F5A01">
      <w:pPr>
        <w:rPr>
          <w:color w:val="000000"/>
          <w:szCs w:val="22"/>
        </w:rPr>
      </w:pPr>
      <w:r w:rsidRPr="001D6908">
        <w:rPr>
          <w:color w:val="000000"/>
          <w:szCs w:val="22"/>
        </w:rPr>
        <w:t>Subkutānā lietošana:</w:t>
      </w:r>
    </w:p>
    <w:p w14:paraId="690BBB41" w14:textId="77777777" w:rsidR="00B47A5E" w:rsidRPr="001D6908" w:rsidRDefault="00F1647E" w:rsidP="00B47A5E">
      <w:pPr>
        <w:rPr>
          <w:color w:val="000000"/>
          <w:szCs w:val="22"/>
        </w:rPr>
      </w:pPr>
      <w:r w:rsidRPr="001D6908">
        <w:rPr>
          <w:color w:val="000000"/>
          <w:szCs w:val="22"/>
        </w:rPr>
        <w:t>p</w:t>
      </w:r>
      <w:r w:rsidR="00B47A5E" w:rsidRPr="001D6908">
        <w:rPr>
          <w:color w:val="000000"/>
          <w:szCs w:val="22"/>
        </w:rPr>
        <w:t xml:space="preserve">agatavotais šķīdums ir stabils </w:t>
      </w:r>
      <w:r w:rsidR="007D002F" w:rsidRPr="001D6908">
        <w:rPr>
          <w:color w:val="000000"/>
          <w:szCs w:val="22"/>
        </w:rPr>
        <w:t>8 stundas</w:t>
      </w:r>
      <w:r w:rsidR="00B47A5E" w:rsidRPr="001D6908">
        <w:rPr>
          <w:color w:val="000000"/>
          <w:szCs w:val="22"/>
        </w:rPr>
        <w:t xml:space="preserve"> 20°C -25°C temperatūrā, uzglabājot to oriģinālā flakonā un/vai šļircē. No mikrobioloģiskā viedokļa, zāles jālieto uzreiz pēc sagatavošanas, izņemot gadījumus, kad atvēršana/pagatavošana/atšķaidīšana neizraisa mikrobioloģiskās piesārņošanas risku. Ja tās netiek lietotas nekavējoties, par uzglabāšanas laiku un apstākļiem pirms lietošanas ir atbildīgs lietotājs.</w:t>
      </w:r>
    </w:p>
    <w:p w14:paraId="690BBB42" w14:textId="77777777" w:rsidR="007D002F" w:rsidRPr="001D6908" w:rsidRDefault="007D002F" w:rsidP="007541A8">
      <w:pPr>
        <w:rPr>
          <w:color w:val="000000"/>
          <w:szCs w:val="22"/>
        </w:rPr>
      </w:pPr>
    </w:p>
    <w:p w14:paraId="690BBB43" w14:textId="77777777" w:rsidR="007D002F" w:rsidRPr="001D6908" w:rsidRDefault="00327C0A" w:rsidP="007541A8">
      <w:pPr>
        <w:tabs>
          <w:tab w:val="clear" w:pos="567"/>
        </w:tabs>
        <w:rPr>
          <w:color w:val="000000"/>
          <w:szCs w:val="22"/>
        </w:rPr>
      </w:pPr>
      <w:r w:rsidRPr="001D6908">
        <w:t>Bortezomib Accord</w:t>
      </w:r>
      <w:r w:rsidR="007D002F" w:rsidRPr="001D6908">
        <w:t xml:space="preserve"> ir paredzētas tikai vienreizējai lietošanai. Neizlietotās zāles vai izlietotie materiāli jāiznīcina atbilstoši vietējām prasībām.</w:t>
      </w:r>
    </w:p>
    <w:p w14:paraId="690BBB44" w14:textId="77777777" w:rsidR="007D002F" w:rsidRPr="001D6908" w:rsidRDefault="007D002F" w:rsidP="007541A8">
      <w:pPr>
        <w:rPr>
          <w:color w:val="000000"/>
          <w:szCs w:val="22"/>
        </w:rPr>
      </w:pPr>
    </w:p>
    <w:p w14:paraId="690BBB45" w14:textId="77777777" w:rsidR="007D002F" w:rsidRPr="001D6908" w:rsidRDefault="007D002F" w:rsidP="007541A8">
      <w:pPr>
        <w:rPr>
          <w:color w:val="000000"/>
          <w:szCs w:val="22"/>
        </w:rPr>
      </w:pPr>
    </w:p>
    <w:p w14:paraId="690BBB46" w14:textId="77777777" w:rsidR="007D002F" w:rsidRPr="001D6908" w:rsidRDefault="007D002F" w:rsidP="007541A8">
      <w:pPr>
        <w:ind w:left="567" w:hanging="567"/>
        <w:rPr>
          <w:color w:val="000000"/>
          <w:szCs w:val="22"/>
        </w:rPr>
      </w:pPr>
      <w:r w:rsidRPr="001D6908">
        <w:rPr>
          <w:b/>
          <w:color w:val="000000"/>
          <w:szCs w:val="22"/>
        </w:rPr>
        <w:t>6.</w:t>
      </w:r>
      <w:r w:rsidRPr="001D6908">
        <w:rPr>
          <w:b/>
          <w:color w:val="000000"/>
          <w:szCs w:val="22"/>
        </w:rPr>
        <w:tab/>
      </w:r>
      <w:r w:rsidRPr="001D6908">
        <w:rPr>
          <w:b/>
          <w:bCs/>
          <w:color w:val="000000"/>
          <w:szCs w:val="22"/>
        </w:rPr>
        <w:t>Iepakojuma saturs un cita informācija</w:t>
      </w:r>
    </w:p>
    <w:p w14:paraId="690BBB47" w14:textId="77777777" w:rsidR="007D002F" w:rsidRPr="001D6908" w:rsidRDefault="007D002F" w:rsidP="007541A8">
      <w:pPr>
        <w:rPr>
          <w:color w:val="000000"/>
          <w:szCs w:val="22"/>
        </w:rPr>
      </w:pPr>
    </w:p>
    <w:p w14:paraId="690BBB48" w14:textId="77777777" w:rsidR="007D002F" w:rsidRPr="001D6908" w:rsidRDefault="007D002F" w:rsidP="007541A8">
      <w:pPr>
        <w:rPr>
          <w:b/>
          <w:bCs/>
          <w:color w:val="000000"/>
          <w:szCs w:val="22"/>
        </w:rPr>
      </w:pPr>
      <w:r w:rsidRPr="001D6908">
        <w:rPr>
          <w:b/>
          <w:bCs/>
          <w:color w:val="000000"/>
          <w:szCs w:val="22"/>
        </w:rPr>
        <w:t xml:space="preserve">Ko </w:t>
      </w:r>
      <w:r w:rsidR="00327C0A" w:rsidRPr="001D6908">
        <w:rPr>
          <w:b/>
          <w:bCs/>
          <w:color w:val="000000"/>
          <w:szCs w:val="22"/>
        </w:rPr>
        <w:t>Bortezomib Accord</w:t>
      </w:r>
      <w:r w:rsidRPr="001D6908">
        <w:rPr>
          <w:b/>
          <w:bCs/>
          <w:color w:val="000000"/>
          <w:szCs w:val="22"/>
        </w:rPr>
        <w:t xml:space="preserve"> satur</w:t>
      </w:r>
    </w:p>
    <w:p w14:paraId="690BBB49" w14:textId="77777777" w:rsidR="00952330" w:rsidRPr="001D6908" w:rsidRDefault="00952330" w:rsidP="007541A8">
      <w:pPr>
        <w:rPr>
          <w:color w:val="000000"/>
          <w:szCs w:val="22"/>
        </w:rPr>
      </w:pPr>
    </w:p>
    <w:p w14:paraId="690BBB4A" w14:textId="77777777" w:rsidR="00B84226" w:rsidRPr="001D6908" w:rsidRDefault="007D002F" w:rsidP="007541A8">
      <w:pPr>
        <w:ind w:left="567" w:hanging="567"/>
        <w:rPr>
          <w:color w:val="000000"/>
          <w:szCs w:val="22"/>
        </w:rPr>
      </w:pPr>
      <w:r w:rsidRPr="001D6908">
        <w:rPr>
          <w:bCs/>
          <w:color w:val="000000"/>
          <w:szCs w:val="22"/>
        </w:rPr>
        <w:t xml:space="preserve">Aktīvā viela ir bortezomibs. </w:t>
      </w:r>
    </w:p>
    <w:p w14:paraId="690BBB4B" w14:textId="77777777" w:rsidR="00B84226" w:rsidRPr="001D6908" w:rsidRDefault="00B84226" w:rsidP="007541A8">
      <w:pPr>
        <w:ind w:left="567" w:hanging="567"/>
        <w:rPr>
          <w:color w:val="000000"/>
          <w:szCs w:val="22"/>
        </w:rPr>
      </w:pPr>
    </w:p>
    <w:p w14:paraId="690BBB4C" w14:textId="77777777" w:rsidR="00B84226" w:rsidRPr="001D6908" w:rsidRDefault="00B84226" w:rsidP="007541A8">
      <w:pPr>
        <w:ind w:left="567" w:hanging="567"/>
        <w:rPr>
          <w:color w:val="000000"/>
          <w:szCs w:val="22"/>
          <w:u w:val="single"/>
        </w:rPr>
      </w:pPr>
      <w:r w:rsidRPr="001D6908">
        <w:rPr>
          <w:color w:val="000000"/>
          <w:szCs w:val="22"/>
          <w:u w:val="single"/>
        </w:rPr>
        <w:lastRenderedPageBreak/>
        <w:t>Bortezomib Accord 1</w:t>
      </w:r>
      <w:r w:rsidR="00A77DC6" w:rsidRPr="001D6908">
        <w:rPr>
          <w:color w:val="000000"/>
          <w:szCs w:val="22"/>
          <w:u w:val="single"/>
        </w:rPr>
        <w:t> </w:t>
      </w:r>
      <w:r w:rsidRPr="001D6908">
        <w:rPr>
          <w:color w:val="000000"/>
          <w:szCs w:val="22"/>
          <w:u w:val="single"/>
        </w:rPr>
        <w:t>mg pulveris injekciju šķīduma pagatavošanai</w:t>
      </w:r>
    </w:p>
    <w:p w14:paraId="690BBB4D" w14:textId="77777777" w:rsidR="00B84226" w:rsidRPr="001D6908" w:rsidRDefault="00B84226" w:rsidP="007541A8">
      <w:pPr>
        <w:ind w:left="567" w:hanging="567"/>
        <w:rPr>
          <w:color w:val="000000"/>
          <w:szCs w:val="22"/>
        </w:rPr>
      </w:pPr>
    </w:p>
    <w:p w14:paraId="690BBB4E" w14:textId="77777777" w:rsidR="00B84226" w:rsidRPr="001D6908" w:rsidRDefault="007D002F" w:rsidP="007541A8">
      <w:pPr>
        <w:ind w:left="567" w:hanging="567"/>
        <w:rPr>
          <w:color w:val="000000"/>
          <w:szCs w:val="22"/>
        </w:rPr>
      </w:pPr>
      <w:r w:rsidRPr="001D6908">
        <w:rPr>
          <w:color w:val="000000"/>
          <w:szCs w:val="22"/>
        </w:rPr>
        <w:t xml:space="preserve">Katrs flakons satur </w:t>
      </w:r>
      <w:r w:rsidR="00B84226" w:rsidRPr="001D6908">
        <w:rPr>
          <w:color w:val="000000"/>
          <w:szCs w:val="22"/>
        </w:rPr>
        <w:t>1</w:t>
      </w:r>
      <w:r w:rsidRPr="001D6908">
        <w:rPr>
          <w:color w:val="000000"/>
          <w:szCs w:val="22"/>
        </w:rPr>
        <w:t xml:space="preserve"> mg bortezomiba (mannīta boronskābes estera veidā). </w:t>
      </w:r>
    </w:p>
    <w:p w14:paraId="690BBB4F" w14:textId="77777777" w:rsidR="00B84226" w:rsidRPr="001D6908" w:rsidRDefault="00B84226" w:rsidP="007541A8">
      <w:pPr>
        <w:ind w:left="567" w:hanging="567"/>
        <w:rPr>
          <w:color w:val="000000"/>
          <w:szCs w:val="22"/>
        </w:rPr>
      </w:pPr>
    </w:p>
    <w:p w14:paraId="690BBB50" w14:textId="77777777" w:rsidR="00B84226" w:rsidRPr="001D6908" w:rsidRDefault="00B84226" w:rsidP="00B84226">
      <w:pPr>
        <w:ind w:left="567" w:hanging="567"/>
        <w:rPr>
          <w:color w:val="000000"/>
          <w:szCs w:val="22"/>
          <w:u w:val="single"/>
        </w:rPr>
      </w:pPr>
      <w:r w:rsidRPr="001D6908">
        <w:rPr>
          <w:color w:val="000000"/>
          <w:szCs w:val="22"/>
          <w:u w:val="single"/>
        </w:rPr>
        <w:t>Bortezomib Accord 3,5 mg pulveris</w:t>
      </w:r>
      <w:r w:rsidRPr="001D6908">
        <w:rPr>
          <w:color w:val="000000"/>
          <w:u w:val="single"/>
        </w:rPr>
        <w:t xml:space="preserve"> injekciju šķīduma </w:t>
      </w:r>
      <w:r w:rsidRPr="001D6908">
        <w:rPr>
          <w:color w:val="000000"/>
          <w:szCs w:val="22"/>
          <w:u w:val="single"/>
        </w:rPr>
        <w:t>pagatavošanai</w:t>
      </w:r>
    </w:p>
    <w:p w14:paraId="690BBB51" w14:textId="77777777" w:rsidR="00B84226" w:rsidRPr="001D6908" w:rsidRDefault="00B84226" w:rsidP="00B84226">
      <w:pPr>
        <w:ind w:left="567" w:hanging="567"/>
        <w:rPr>
          <w:color w:val="000000"/>
          <w:szCs w:val="22"/>
        </w:rPr>
      </w:pPr>
    </w:p>
    <w:p w14:paraId="690BBB52" w14:textId="77777777" w:rsidR="00B84226" w:rsidRPr="001D6908" w:rsidRDefault="00B84226" w:rsidP="00B84226">
      <w:pPr>
        <w:ind w:left="567" w:hanging="567"/>
        <w:rPr>
          <w:color w:val="000000"/>
          <w:szCs w:val="22"/>
        </w:rPr>
      </w:pPr>
      <w:r w:rsidRPr="001D6908">
        <w:rPr>
          <w:color w:val="000000"/>
          <w:szCs w:val="22"/>
        </w:rPr>
        <w:t xml:space="preserve">Katrs flakons satur 3,5 mg bortezomiba (mannīta boronskābes estera veidā). </w:t>
      </w:r>
    </w:p>
    <w:p w14:paraId="690BBB53" w14:textId="77777777" w:rsidR="007D002F" w:rsidRPr="001D6908" w:rsidRDefault="007D002F" w:rsidP="00BF6214">
      <w:pPr>
        <w:ind w:left="567" w:hanging="567"/>
        <w:rPr>
          <w:bCs/>
          <w:color w:val="000000"/>
          <w:szCs w:val="22"/>
        </w:rPr>
      </w:pPr>
    </w:p>
    <w:p w14:paraId="690BBB54" w14:textId="77777777" w:rsidR="007D002F" w:rsidRPr="001D6908" w:rsidRDefault="007D002F" w:rsidP="007541A8">
      <w:pPr>
        <w:rPr>
          <w:bCs/>
        </w:rPr>
      </w:pPr>
      <w:r w:rsidRPr="001D6908">
        <w:rPr>
          <w:bCs/>
        </w:rPr>
        <w:t>Pagatavošana intravenozai lietošanai:</w:t>
      </w:r>
    </w:p>
    <w:p w14:paraId="690BBB55" w14:textId="77777777" w:rsidR="007D002F" w:rsidRPr="001D6908" w:rsidRDefault="007D002F" w:rsidP="007541A8">
      <w:pPr>
        <w:rPr>
          <w:bCs/>
          <w:szCs w:val="22"/>
        </w:rPr>
      </w:pPr>
      <w:r w:rsidRPr="001D6908">
        <w:rPr>
          <w:bCs/>
        </w:rPr>
        <w:t>Pēc pagatavošanas 1 ml šķīduma intravenozai injekcijai satur 1 mg bortezomiba.</w:t>
      </w:r>
    </w:p>
    <w:p w14:paraId="690BBB56" w14:textId="77777777" w:rsidR="007D002F" w:rsidRPr="001D6908" w:rsidRDefault="007D002F" w:rsidP="007541A8">
      <w:pPr>
        <w:rPr>
          <w:bCs/>
          <w:szCs w:val="22"/>
        </w:rPr>
      </w:pPr>
    </w:p>
    <w:p w14:paraId="690BBB57" w14:textId="77777777" w:rsidR="007D002F" w:rsidRPr="001D6908" w:rsidRDefault="007D002F" w:rsidP="007541A8">
      <w:pPr>
        <w:rPr>
          <w:bCs/>
        </w:rPr>
      </w:pPr>
      <w:r w:rsidRPr="001D6908">
        <w:rPr>
          <w:bCs/>
        </w:rPr>
        <w:t>Pagatavošana subkutānai lietošanai:</w:t>
      </w:r>
    </w:p>
    <w:p w14:paraId="690BBB58" w14:textId="77777777" w:rsidR="007D002F" w:rsidRPr="001D6908" w:rsidRDefault="007D002F" w:rsidP="007541A8">
      <w:pPr>
        <w:rPr>
          <w:color w:val="000000"/>
          <w:szCs w:val="22"/>
        </w:rPr>
      </w:pPr>
      <w:r w:rsidRPr="001D6908">
        <w:rPr>
          <w:bCs/>
        </w:rPr>
        <w:t>Pēc pagatavošanas 1 ml šķīduma subkutānai injekcijai satur 2,5 mg bortezomiba.</w:t>
      </w:r>
    </w:p>
    <w:p w14:paraId="690BBB59" w14:textId="77777777" w:rsidR="007D002F" w:rsidRPr="001D6908" w:rsidRDefault="007D002F" w:rsidP="007541A8">
      <w:pPr>
        <w:rPr>
          <w:color w:val="000000"/>
          <w:szCs w:val="22"/>
        </w:rPr>
      </w:pPr>
    </w:p>
    <w:p w14:paraId="690BBB5A" w14:textId="77777777" w:rsidR="00B84226" w:rsidRPr="001D6908" w:rsidRDefault="00B84226" w:rsidP="007541A8">
      <w:pPr>
        <w:rPr>
          <w:color w:val="000000"/>
          <w:szCs w:val="22"/>
        </w:rPr>
      </w:pPr>
      <w:r w:rsidRPr="001D6908">
        <w:rPr>
          <w:bCs/>
          <w:color w:val="000000"/>
          <w:szCs w:val="22"/>
        </w:rPr>
        <w:t xml:space="preserve">Cita sastāvdaļa ir </w:t>
      </w:r>
      <w:r w:rsidRPr="001D6908">
        <w:rPr>
          <w:color w:val="000000"/>
          <w:szCs w:val="22"/>
        </w:rPr>
        <w:t>mannīts (E421).</w:t>
      </w:r>
    </w:p>
    <w:p w14:paraId="690BBB5B" w14:textId="77777777" w:rsidR="00B84226" w:rsidRPr="001D6908" w:rsidRDefault="00B84226" w:rsidP="007541A8">
      <w:pPr>
        <w:rPr>
          <w:color w:val="000000"/>
          <w:szCs w:val="22"/>
        </w:rPr>
      </w:pPr>
    </w:p>
    <w:p w14:paraId="690BBB5C" w14:textId="77777777" w:rsidR="007D002F" w:rsidRPr="001D6908" w:rsidRDefault="00327C0A" w:rsidP="007541A8">
      <w:pPr>
        <w:rPr>
          <w:bCs/>
          <w:color w:val="000000"/>
          <w:szCs w:val="22"/>
        </w:rPr>
      </w:pPr>
      <w:r w:rsidRPr="001D6908">
        <w:rPr>
          <w:b/>
          <w:color w:val="000000"/>
          <w:szCs w:val="22"/>
        </w:rPr>
        <w:t>Bortezomib Accord</w:t>
      </w:r>
      <w:r w:rsidR="007D002F" w:rsidRPr="001D6908">
        <w:rPr>
          <w:b/>
          <w:color w:val="000000"/>
          <w:szCs w:val="22"/>
        </w:rPr>
        <w:t xml:space="preserve"> ārējais izskats un iepakojums</w:t>
      </w:r>
    </w:p>
    <w:p w14:paraId="690BBB5D" w14:textId="77777777" w:rsidR="007D002F" w:rsidRPr="001D6908" w:rsidRDefault="00327C0A" w:rsidP="007541A8">
      <w:pPr>
        <w:rPr>
          <w:color w:val="000000"/>
          <w:szCs w:val="22"/>
        </w:rPr>
      </w:pPr>
      <w:r w:rsidRPr="001D6908">
        <w:rPr>
          <w:bCs/>
          <w:color w:val="000000"/>
          <w:szCs w:val="22"/>
        </w:rPr>
        <w:t>Bortezomib Accord</w:t>
      </w:r>
      <w:r w:rsidR="007D002F" w:rsidRPr="001D6908">
        <w:rPr>
          <w:bCs/>
          <w:color w:val="000000"/>
          <w:szCs w:val="22"/>
        </w:rPr>
        <w:t xml:space="preserve"> pulveris injekciju šķīduma pagatavošanai b</w:t>
      </w:r>
      <w:r w:rsidR="007D002F" w:rsidRPr="001D6908">
        <w:rPr>
          <w:color w:val="000000"/>
          <w:szCs w:val="22"/>
        </w:rPr>
        <w:t xml:space="preserve">alta līdz </w:t>
      </w:r>
      <w:r w:rsidR="00225C41" w:rsidRPr="001D6908">
        <w:rPr>
          <w:color w:val="000000"/>
          <w:szCs w:val="22"/>
        </w:rPr>
        <w:t xml:space="preserve">gandrīz balta </w:t>
      </w:r>
      <w:r w:rsidR="007D002F" w:rsidRPr="001D6908">
        <w:rPr>
          <w:color w:val="000000"/>
          <w:szCs w:val="22"/>
        </w:rPr>
        <w:t>masa vai pulveris.</w:t>
      </w:r>
    </w:p>
    <w:p w14:paraId="690BBB5E" w14:textId="77777777" w:rsidR="007D002F" w:rsidRPr="001D6908" w:rsidRDefault="007D002F" w:rsidP="007541A8">
      <w:pPr>
        <w:rPr>
          <w:color w:val="000000"/>
          <w:szCs w:val="22"/>
        </w:rPr>
      </w:pPr>
    </w:p>
    <w:p w14:paraId="690BBB5F" w14:textId="77777777" w:rsidR="00B84226" w:rsidRPr="001D6908" w:rsidRDefault="00B84226" w:rsidP="00B84226">
      <w:pPr>
        <w:ind w:left="567" w:hanging="567"/>
        <w:rPr>
          <w:color w:val="000000"/>
          <w:szCs w:val="22"/>
          <w:u w:val="single"/>
        </w:rPr>
      </w:pPr>
      <w:r w:rsidRPr="001D6908">
        <w:rPr>
          <w:color w:val="000000"/>
          <w:szCs w:val="22"/>
          <w:u w:val="single"/>
        </w:rPr>
        <w:t>Bortezomib Accord 1</w:t>
      </w:r>
      <w:r w:rsidR="00A77DC6" w:rsidRPr="001D6908">
        <w:rPr>
          <w:color w:val="000000"/>
          <w:szCs w:val="22"/>
          <w:u w:val="single"/>
        </w:rPr>
        <w:t> </w:t>
      </w:r>
      <w:r w:rsidRPr="001D6908">
        <w:rPr>
          <w:color w:val="000000"/>
          <w:szCs w:val="22"/>
          <w:u w:val="single"/>
        </w:rPr>
        <w:t xml:space="preserve">mg pulveris injekciju šķīduma </w:t>
      </w:r>
      <w:r w:rsidR="005046E2" w:rsidRPr="001D6908">
        <w:rPr>
          <w:color w:val="000000"/>
          <w:szCs w:val="22"/>
          <w:u w:val="single"/>
        </w:rPr>
        <w:t>pagatavošanai</w:t>
      </w:r>
    </w:p>
    <w:p w14:paraId="690BBB60" w14:textId="77777777" w:rsidR="00B84226" w:rsidRPr="001D6908" w:rsidRDefault="00B84226" w:rsidP="00B84226">
      <w:pPr>
        <w:ind w:left="567" w:hanging="567"/>
        <w:rPr>
          <w:color w:val="000000"/>
          <w:szCs w:val="22"/>
          <w:u w:val="single"/>
        </w:rPr>
      </w:pPr>
    </w:p>
    <w:p w14:paraId="690BBB61" w14:textId="77777777" w:rsidR="00B84226" w:rsidRPr="001D6908" w:rsidRDefault="00B84226" w:rsidP="00B84226">
      <w:pPr>
        <w:rPr>
          <w:color w:val="000000"/>
          <w:szCs w:val="22"/>
        </w:rPr>
      </w:pPr>
      <w:r w:rsidRPr="001D6908">
        <w:rPr>
          <w:color w:val="000000"/>
          <w:szCs w:val="22"/>
        </w:rPr>
        <w:t xml:space="preserve">Katra kastīte ar </w:t>
      </w:r>
      <w:r w:rsidRPr="001D6908">
        <w:rPr>
          <w:bCs/>
          <w:color w:val="000000"/>
          <w:szCs w:val="22"/>
        </w:rPr>
        <w:t xml:space="preserve">Bortezomib Accord 1 mg pulvera injekciju šķīduma pagatavošanai satur 6 ml </w:t>
      </w:r>
      <w:r w:rsidRPr="001D6908">
        <w:rPr>
          <w:color w:val="000000"/>
          <w:szCs w:val="22"/>
        </w:rPr>
        <w:t xml:space="preserve">stikla flakonu ar pelēku hlorbutilgumijas aizbāzni, alumīnija apvalku un zilu vāciņu, un satur </w:t>
      </w:r>
      <w:r w:rsidRPr="001D6908">
        <w:t xml:space="preserve">1 mg </w:t>
      </w:r>
      <w:r w:rsidRPr="001D6908">
        <w:rPr>
          <w:bCs/>
          <w:color w:val="000000"/>
          <w:szCs w:val="22"/>
        </w:rPr>
        <w:t>bortezomib</w:t>
      </w:r>
      <w:r w:rsidRPr="001D6908">
        <w:rPr>
          <w:color w:val="000000"/>
          <w:szCs w:val="22"/>
        </w:rPr>
        <w:t>a.</w:t>
      </w:r>
    </w:p>
    <w:p w14:paraId="690BBB62" w14:textId="77777777" w:rsidR="00B84226" w:rsidRPr="001D6908" w:rsidRDefault="00B84226" w:rsidP="00B84226">
      <w:pPr>
        <w:ind w:left="567" w:hanging="567"/>
        <w:rPr>
          <w:color w:val="000000"/>
          <w:szCs w:val="22"/>
          <w:u w:val="single"/>
        </w:rPr>
      </w:pPr>
    </w:p>
    <w:p w14:paraId="690BBB63" w14:textId="77777777" w:rsidR="00B84226" w:rsidRPr="001D6908" w:rsidRDefault="00B84226" w:rsidP="00B84226">
      <w:pPr>
        <w:ind w:left="567" w:hanging="567"/>
        <w:rPr>
          <w:color w:val="000000"/>
          <w:szCs w:val="22"/>
          <w:u w:val="single"/>
        </w:rPr>
      </w:pPr>
      <w:r w:rsidRPr="001D6908">
        <w:rPr>
          <w:color w:val="000000"/>
          <w:szCs w:val="22"/>
          <w:u w:val="single"/>
        </w:rPr>
        <w:t>Bortezomib Accord 3,5</w:t>
      </w:r>
      <w:r w:rsidR="00A77DC6" w:rsidRPr="001D6908">
        <w:rPr>
          <w:color w:val="000000"/>
          <w:szCs w:val="22"/>
          <w:u w:val="single"/>
        </w:rPr>
        <w:t> </w:t>
      </w:r>
      <w:r w:rsidRPr="001D6908">
        <w:rPr>
          <w:color w:val="000000"/>
          <w:szCs w:val="22"/>
          <w:u w:val="single"/>
        </w:rPr>
        <w:t>mg pulveris injekciju šķīduma pagatavošanai</w:t>
      </w:r>
    </w:p>
    <w:p w14:paraId="690BBB64" w14:textId="77777777" w:rsidR="00B84226" w:rsidRPr="001D6908" w:rsidRDefault="00B84226" w:rsidP="007541A8">
      <w:pPr>
        <w:rPr>
          <w:color w:val="000000"/>
          <w:szCs w:val="22"/>
        </w:rPr>
      </w:pPr>
    </w:p>
    <w:p w14:paraId="690BBB65" w14:textId="77777777" w:rsidR="007D002F" w:rsidRPr="001D6908" w:rsidRDefault="007D002F" w:rsidP="007541A8">
      <w:pPr>
        <w:rPr>
          <w:color w:val="000000"/>
          <w:szCs w:val="22"/>
        </w:rPr>
      </w:pPr>
      <w:r w:rsidRPr="001D6908">
        <w:rPr>
          <w:color w:val="000000"/>
          <w:szCs w:val="22"/>
        </w:rPr>
        <w:t xml:space="preserve">Katra kastīte ar </w:t>
      </w:r>
      <w:r w:rsidR="00327C0A" w:rsidRPr="001D6908">
        <w:rPr>
          <w:bCs/>
          <w:color w:val="000000"/>
          <w:szCs w:val="22"/>
        </w:rPr>
        <w:t>Bortezomib Accord</w:t>
      </w:r>
      <w:r w:rsidRPr="001D6908">
        <w:rPr>
          <w:bCs/>
          <w:color w:val="000000"/>
          <w:szCs w:val="22"/>
        </w:rPr>
        <w:t xml:space="preserve"> 3,5 mg pulvera injekciju šķīduma pagatavošanai satur 10 ml </w:t>
      </w:r>
      <w:r w:rsidRPr="001D6908">
        <w:rPr>
          <w:color w:val="000000"/>
          <w:szCs w:val="22"/>
        </w:rPr>
        <w:t xml:space="preserve">stikla flakonu ar </w:t>
      </w:r>
      <w:r w:rsidR="00606986" w:rsidRPr="001D6908">
        <w:rPr>
          <w:color w:val="000000"/>
          <w:szCs w:val="22"/>
        </w:rPr>
        <w:t>pelēku hlorbutilgumijas aizbāzni, alumīnija apvalku un sarkanu</w:t>
      </w:r>
      <w:r w:rsidRPr="001D6908">
        <w:rPr>
          <w:color w:val="000000"/>
          <w:szCs w:val="22"/>
        </w:rPr>
        <w:t xml:space="preserve"> vāciņu.</w:t>
      </w:r>
    </w:p>
    <w:p w14:paraId="690BBB66" w14:textId="77777777" w:rsidR="007D002F" w:rsidRPr="001D6908" w:rsidRDefault="007D002F" w:rsidP="007541A8">
      <w:pPr>
        <w:rPr>
          <w:color w:val="000000"/>
          <w:szCs w:val="22"/>
        </w:rPr>
      </w:pPr>
    </w:p>
    <w:p w14:paraId="690BBB67" w14:textId="77777777" w:rsidR="007D002F" w:rsidRPr="001D6908" w:rsidRDefault="007D002F" w:rsidP="007541A8">
      <w:pPr>
        <w:rPr>
          <w:color w:val="000000"/>
          <w:szCs w:val="22"/>
        </w:rPr>
      </w:pPr>
      <w:r w:rsidRPr="001D6908">
        <w:rPr>
          <w:b/>
          <w:bCs/>
          <w:iCs/>
          <w:color w:val="000000"/>
          <w:szCs w:val="22"/>
        </w:rPr>
        <w:t>Reģistrācijas apliecības īpašnieks</w:t>
      </w:r>
    </w:p>
    <w:p w14:paraId="690BBB68" w14:textId="77777777" w:rsidR="00AA4DA0" w:rsidRPr="001D6908" w:rsidRDefault="00AA4DA0" w:rsidP="00AA4DA0">
      <w:pPr>
        <w:rPr>
          <w:szCs w:val="22"/>
        </w:rPr>
      </w:pPr>
      <w:r w:rsidRPr="001D6908">
        <w:rPr>
          <w:szCs w:val="22"/>
        </w:rPr>
        <w:t xml:space="preserve">Accord Healthcare S.L.U. </w:t>
      </w:r>
    </w:p>
    <w:p w14:paraId="690BBB69" w14:textId="77777777" w:rsidR="00952330" w:rsidRPr="001D6908" w:rsidRDefault="00AA4DA0" w:rsidP="00AA4DA0">
      <w:pPr>
        <w:rPr>
          <w:szCs w:val="22"/>
        </w:rPr>
      </w:pPr>
      <w:r w:rsidRPr="001D6908">
        <w:rPr>
          <w:szCs w:val="22"/>
        </w:rPr>
        <w:t>World Trade Center, Moll de Barcelona</w:t>
      </w:r>
    </w:p>
    <w:p w14:paraId="690BBB6A" w14:textId="77777777" w:rsidR="00952330" w:rsidRPr="001D6908" w:rsidRDefault="00AA4DA0" w:rsidP="00AA4DA0">
      <w:pPr>
        <w:rPr>
          <w:szCs w:val="22"/>
        </w:rPr>
      </w:pPr>
      <w:r w:rsidRPr="001D6908">
        <w:rPr>
          <w:szCs w:val="22"/>
        </w:rPr>
        <w:t>s/n, Edifici Est 6ª planta</w:t>
      </w:r>
    </w:p>
    <w:p w14:paraId="690BBB6B" w14:textId="77777777" w:rsidR="00AA4DA0" w:rsidRPr="001D6908" w:rsidRDefault="00AA4DA0" w:rsidP="00AA4DA0">
      <w:pPr>
        <w:rPr>
          <w:szCs w:val="22"/>
        </w:rPr>
      </w:pPr>
      <w:r w:rsidRPr="001D6908">
        <w:rPr>
          <w:szCs w:val="22"/>
        </w:rPr>
        <w:t>08039 Barcelona</w:t>
      </w:r>
    </w:p>
    <w:p w14:paraId="690BBB6C" w14:textId="77777777" w:rsidR="00025593" w:rsidRPr="001D6908" w:rsidRDefault="00AA4DA0" w:rsidP="00AA4DA0">
      <w:pPr>
        <w:rPr>
          <w:color w:val="000000"/>
          <w:szCs w:val="22"/>
        </w:rPr>
      </w:pPr>
      <w:r w:rsidRPr="001D6908">
        <w:rPr>
          <w:szCs w:val="22"/>
        </w:rPr>
        <w:t>Spānija</w:t>
      </w:r>
    </w:p>
    <w:p w14:paraId="690BBB6D" w14:textId="77777777" w:rsidR="007D002F" w:rsidRPr="001D6908" w:rsidRDefault="007D002F" w:rsidP="007541A8">
      <w:pPr>
        <w:rPr>
          <w:color w:val="000000"/>
          <w:szCs w:val="22"/>
        </w:rPr>
      </w:pPr>
    </w:p>
    <w:p w14:paraId="690BBB6E" w14:textId="77777777" w:rsidR="007D002F" w:rsidRPr="001D6908" w:rsidRDefault="007D002F" w:rsidP="007541A8">
      <w:pPr>
        <w:rPr>
          <w:color w:val="000000"/>
          <w:szCs w:val="22"/>
        </w:rPr>
      </w:pPr>
      <w:r w:rsidRPr="001D6908">
        <w:rPr>
          <w:b/>
          <w:bCs/>
          <w:iCs/>
          <w:color w:val="000000"/>
          <w:szCs w:val="22"/>
        </w:rPr>
        <w:t>Ražotājs</w:t>
      </w:r>
    </w:p>
    <w:p w14:paraId="690BBB6F" w14:textId="77777777" w:rsidR="0066591C" w:rsidRPr="0010540A" w:rsidRDefault="0066591C" w:rsidP="0066591C">
      <w:r w:rsidRPr="0010540A">
        <w:t>Accord Healthcare Polska Sp.z o.o.,</w:t>
      </w:r>
    </w:p>
    <w:p w14:paraId="690BBB70" w14:textId="77777777" w:rsidR="00952330" w:rsidRPr="0010540A" w:rsidRDefault="0066591C" w:rsidP="0066591C">
      <w:r w:rsidRPr="0010540A">
        <w:t>ul. Lutomierska 50,95-200 Pabianice</w:t>
      </w:r>
    </w:p>
    <w:p w14:paraId="690BBB71" w14:textId="77777777" w:rsidR="007D002F" w:rsidRDefault="0066591C" w:rsidP="0066591C">
      <w:pPr>
        <w:rPr>
          <w:ins w:id="27" w:author="Author"/>
          <w:color w:val="000000"/>
          <w:szCs w:val="22"/>
        </w:rPr>
      </w:pPr>
      <w:r w:rsidRPr="0010540A">
        <w:rPr>
          <w:bCs/>
          <w:color w:val="000000"/>
        </w:rPr>
        <w:t>Polija</w:t>
      </w:r>
      <w:r w:rsidR="00025593" w:rsidRPr="0010540A">
        <w:rPr>
          <w:color w:val="000000"/>
          <w:szCs w:val="22"/>
        </w:rPr>
        <w:t xml:space="preserve"> </w:t>
      </w:r>
    </w:p>
    <w:p w14:paraId="1127DD2F" w14:textId="77777777" w:rsidR="00F8704B" w:rsidRDefault="00F8704B" w:rsidP="0066591C">
      <w:pPr>
        <w:rPr>
          <w:ins w:id="28" w:author="Author"/>
          <w:color w:val="000000"/>
          <w:szCs w:val="22"/>
        </w:rPr>
      </w:pPr>
    </w:p>
    <w:p w14:paraId="00510503" w14:textId="77777777" w:rsidR="00F8704B" w:rsidRPr="001510CC" w:rsidRDefault="00F8704B" w:rsidP="00F8704B">
      <w:pPr>
        <w:rPr>
          <w:ins w:id="29" w:author="Author"/>
        </w:rPr>
      </w:pPr>
      <w:ins w:id="30" w:author="Author">
        <w:r w:rsidRPr="001510CC">
          <w:t xml:space="preserve">Accord Healthcare single member S.A., </w:t>
        </w:r>
      </w:ins>
    </w:p>
    <w:p w14:paraId="3F39E8CE" w14:textId="77777777" w:rsidR="00F8704B" w:rsidRPr="001510CC" w:rsidRDefault="00F8704B" w:rsidP="00F8704B">
      <w:pPr>
        <w:rPr>
          <w:ins w:id="31" w:author="Author"/>
        </w:rPr>
      </w:pPr>
      <w:ins w:id="32" w:author="Author">
        <w:r w:rsidRPr="001510CC">
          <w:t>64th Km National Road Athens</w:t>
        </w:r>
        <w:r>
          <w:t>,</w:t>
        </w:r>
      </w:ins>
    </w:p>
    <w:p w14:paraId="2BA500D4" w14:textId="77777777" w:rsidR="00F8704B" w:rsidRPr="001510CC" w:rsidRDefault="00F8704B" w:rsidP="00F8704B">
      <w:pPr>
        <w:rPr>
          <w:ins w:id="33" w:author="Author"/>
        </w:rPr>
      </w:pPr>
      <w:ins w:id="34" w:author="Author">
        <w:r w:rsidRPr="001510CC">
          <w:t xml:space="preserve">Lamia, Schimatari, 32009, </w:t>
        </w:r>
      </w:ins>
    </w:p>
    <w:p w14:paraId="4569C2E5" w14:textId="19B7E54A" w:rsidR="00F8704B" w:rsidRPr="001D6908" w:rsidDel="00F8704B" w:rsidRDefault="00F8704B" w:rsidP="0066591C">
      <w:pPr>
        <w:rPr>
          <w:del w:id="35" w:author="Author"/>
          <w:color w:val="000000"/>
          <w:szCs w:val="22"/>
          <w:highlight w:val="lightGray"/>
        </w:rPr>
      </w:pPr>
      <w:ins w:id="36" w:author="Author">
        <w:r w:rsidRPr="001510CC">
          <w:t>Gr</w:t>
        </w:r>
        <w:r>
          <w:t>ieķija</w:t>
        </w:r>
      </w:ins>
    </w:p>
    <w:p w14:paraId="690BBB72" w14:textId="0A8FD3B6" w:rsidR="007D002F" w:rsidRPr="001D6908" w:rsidDel="00F8704B" w:rsidRDefault="007D002F" w:rsidP="007541A8">
      <w:pPr>
        <w:rPr>
          <w:del w:id="37" w:author="Author"/>
          <w:highlight w:val="lightGray"/>
        </w:rPr>
      </w:pPr>
    </w:p>
    <w:p w14:paraId="690BBB76" w14:textId="5497599A" w:rsidR="006E263D" w:rsidRPr="001D6908" w:rsidRDefault="00126B57" w:rsidP="007541A8">
      <w:r w:rsidRPr="001D6908" w:rsidDel="00126B57">
        <w:t xml:space="preserve"> </w:t>
      </w:r>
    </w:p>
    <w:p w14:paraId="690BBB77" w14:textId="77777777" w:rsidR="00F96B7B" w:rsidRDefault="00F96B7B" w:rsidP="007541A8"/>
    <w:p w14:paraId="7CA0483A" w14:textId="77777777" w:rsidR="006A7806" w:rsidRPr="00792158" w:rsidRDefault="006A7806" w:rsidP="006A7806">
      <w:pPr>
        <w:numPr>
          <w:ilvl w:val="12"/>
          <w:numId w:val="0"/>
        </w:numPr>
        <w:rPr>
          <w:noProof/>
        </w:rPr>
      </w:pPr>
      <w:r w:rsidRPr="00792158">
        <w:t>Lai saņemtu jebkādu informāciju par šīm zālēm, lūdzu, sazinieties ar reģistrācijas apliecības īpašnieka vietējo pārstāvniecību.</w:t>
      </w:r>
    </w:p>
    <w:p w14:paraId="2BFFE0EB" w14:textId="77777777" w:rsidR="006A7806" w:rsidRPr="00792158" w:rsidRDefault="006A7806" w:rsidP="006A7806">
      <w:pPr>
        <w:numPr>
          <w:ilvl w:val="12"/>
          <w:numId w:val="0"/>
        </w:numPr>
        <w:rPr>
          <w:noProof/>
        </w:rPr>
      </w:pPr>
    </w:p>
    <w:p w14:paraId="126456FD" w14:textId="023075C7" w:rsidR="006A7806" w:rsidRPr="00EB6C38" w:rsidRDefault="006A7806" w:rsidP="006A7806">
      <w:pPr>
        <w:pStyle w:val="Default"/>
        <w:rPr>
          <w:bCs/>
          <w:sz w:val="22"/>
          <w:szCs w:val="22"/>
        </w:rPr>
      </w:pPr>
      <w:r>
        <w:rPr>
          <w:sz w:val="22"/>
        </w:rPr>
        <w:t>AT / BE / BG / CY / CZ / DE / DK / EE / FI / FR / HR / HU / IE / IS / IT / LT / LV / L</w:t>
      </w:r>
      <w:r w:rsidR="009F6AD7">
        <w:rPr>
          <w:sz w:val="22"/>
        </w:rPr>
        <w:t>U</w:t>
      </w:r>
      <w:r>
        <w:rPr>
          <w:sz w:val="22"/>
        </w:rPr>
        <w:t xml:space="preserve"> / MT / NL / NO / PL / PT / RO / SE / SI / SK / ES</w:t>
      </w:r>
    </w:p>
    <w:p w14:paraId="2E69E38E" w14:textId="77777777" w:rsidR="006A7806" w:rsidRPr="00EB6C38" w:rsidRDefault="006A7806" w:rsidP="006A7806">
      <w:pPr>
        <w:pStyle w:val="Default"/>
        <w:rPr>
          <w:bCs/>
          <w:sz w:val="22"/>
          <w:szCs w:val="22"/>
          <w:lang w:val="en-GB"/>
        </w:rPr>
      </w:pPr>
    </w:p>
    <w:p w14:paraId="2F4B888B" w14:textId="77777777" w:rsidR="006A7806" w:rsidRPr="00EB6C38" w:rsidRDefault="006A7806" w:rsidP="006A7806">
      <w:pPr>
        <w:pStyle w:val="Default"/>
        <w:rPr>
          <w:bCs/>
          <w:sz w:val="22"/>
          <w:szCs w:val="22"/>
        </w:rPr>
      </w:pPr>
      <w:r>
        <w:rPr>
          <w:sz w:val="22"/>
        </w:rPr>
        <w:t xml:space="preserve">Accord Healthcare S.L.U. </w:t>
      </w:r>
    </w:p>
    <w:p w14:paraId="7FC1FAAF" w14:textId="77777777" w:rsidR="006A7806" w:rsidRPr="00EB6C38" w:rsidRDefault="006A7806" w:rsidP="006A7806">
      <w:pPr>
        <w:pStyle w:val="Default"/>
        <w:rPr>
          <w:bCs/>
          <w:sz w:val="22"/>
          <w:szCs w:val="22"/>
        </w:rPr>
      </w:pPr>
      <w:r>
        <w:rPr>
          <w:sz w:val="22"/>
        </w:rPr>
        <w:lastRenderedPageBreak/>
        <w:t xml:space="preserve">Tel: +34 93 301 00 64 </w:t>
      </w:r>
    </w:p>
    <w:p w14:paraId="4FBB02A2" w14:textId="77777777" w:rsidR="006A7806" w:rsidRPr="00EB6C38" w:rsidRDefault="006A7806" w:rsidP="006A7806">
      <w:pPr>
        <w:pStyle w:val="Default"/>
        <w:rPr>
          <w:sz w:val="22"/>
          <w:szCs w:val="22"/>
          <w:lang w:val="es-ES"/>
        </w:rPr>
      </w:pPr>
    </w:p>
    <w:p w14:paraId="5460F2D1" w14:textId="77777777" w:rsidR="006A7806" w:rsidRPr="00EB6C38" w:rsidRDefault="006A7806" w:rsidP="006A7806">
      <w:pPr>
        <w:pStyle w:val="Default"/>
        <w:rPr>
          <w:bCs/>
          <w:color w:val="auto"/>
          <w:sz w:val="22"/>
          <w:szCs w:val="22"/>
        </w:rPr>
      </w:pPr>
      <w:r>
        <w:rPr>
          <w:color w:val="auto"/>
          <w:sz w:val="22"/>
        </w:rPr>
        <w:t xml:space="preserve">EL </w:t>
      </w:r>
    </w:p>
    <w:p w14:paraId="26502055" w14:textId="77777777" w:rsidR="006A7806" w:rsidRPr="00EB6C38" w:rsidRDefault="006A7806" w:rsidP="006A7806">
      <w:pPr>
        <w:rPr>
          <w:bCs/>
        </w:rPr>
      </w:pPr>
      <w:r>
        <w:t>Win Medica Α.Ε.</w:t>
      </w:r>
    </w:p>
    <w:p w14:paraId="6AF51FA3" w14:textId="5ADA4832" w:rsidR="006A7806" w:rsidRPr="00EB6C38" w:rsidRDefault="006A7806" w:rsidP="006A7806">
      <w:pPr>
        <w:rPr>
          <w:bCs/>
        </w:rPr>
      </w:pPr>
      <w:r>
        <w:t>Τηλ: +30 210 74 88 821</w:t>
      </w:r>
    </w:p>
    <w:p w14:paraId="0E077076" w14:textId="77777777" w:rsidR="006A7806" w:rsidRDefault="006A7806" w:rsidP="007541A8"/>
    <w:p w14:paraId="2C04630E" w14:textId="77777777" w:rsidR="006A7806" w:rsidRPr="001D6908" w:rsidRDefault="006A7806" w:rsidP="007541A8"/>
    <w:p w14:paraId="690BBB78" w14:textId="77777777" w:rsidR="007D002F" w:rsidRPr="001D6908" w:rsidRDefault="007D002F" w:rsidP="007541A8">
      <w:pPr>
        <w:jc w:val="both"/>
        <w:rPr>
          <w:b/>
          <w:szCs w:val="22"/>
        </w:rPr>
      </w:pPr>
      <w:r w:rsidRPr="001D6908">
        <w:rPr>
          <w:b/>
          <w:bCs/>
          <w:szCs w:val="22"/>
        </w:rPr>
        <w:t xml:space="preserve">Šī lietošanas instrukcija pēdējo reizi </w:t>
      </w:r>
      <w:r w:rsidRPr="001D6908">
        <w:rPr>
          <w:b/>
          <w:szCs w:val="22"/>
        </w:rPr>
        <w:t>pārskatīta</w:t>
      </w:r>
      <w:r w:rsidR="00BF3F9D" w:rsidRPr="001D6908">
        <w:rPr>
          <w:b/>
          <w:szCs w:val="22"/>
        </w:rPr>
        <w:t xml:space="preserve"> &lt;datums&gt;</w:t>
      </w:r>
    </w:p>
    <w:p w14:paraId="690BBB79" w14:textId="77777777" w:rsidR="003B2809" w:rsidRPr="001D6908" w:rsidRDefault="003B2809" w:rsidP="007541A8">
      <w:pPr>
        <w:jc w:val="both"/>
        <w:rPr>
          <w:szCs w:val="22"/>
        </w:rPr>
      </w:pPr>
    </w:p>
    <w:p w14:paraId="690BBB7A" w14:textId="77777777" w:rsidR="00F96B7B" w:rsidRPr="001D6908" w:rsidRDefault="00F96B7B" w:rsidP="00F96B7B">
      <w:pPr>
        <w:rPr>
          <w:b/>
          <w:snapToGrid w:val="0"/>
          <w:lang w:eastAsia="zh-CN"/>
        </w:rPr>
      </w:pPr>
      <w:r w:rsidRPr="001D6908">
        <w:rPr>
          <w:b/>
          <w:snapToGrid w:val="0"/>
          <w:lang w:eastAsia="zh-CN"/>
        </w:rPr>
        <w:t>Citi informācijas avoti</w:t>
      </w:r>
    </w:p>
    <w:p w14:paraId="690BBB7B" w14:textId="77777777" w:rsidR="007D002F" w:rsidRPr="001D6908" w:rsidRDefault="007D002F" w:rsidP="007541A8">
      <w:pPr>
        <w:rPr>
          <w:szCs w:val="22"/>
        </w:rPr>
      </w:pPr>
    </w:p>
    <w:p w14:paraId="690BBB7C" w14:textId="77777777" w:rsidR="007D002F" w:rsidRPr="001D6908" w:rsidRDefault="007D002F" w:rsidP="004243F0">
      <w:pPr>
        <w:rPr>
          <w:b/>
          <w:bCs/>
          <w:szCs w:val="22"/>
        </w:rPr>
      </w:pPr>
      <w:r w:rsidRPr="001D6908">
        <w:rPr>
          <w:szCs w:val="22"/>
        </w:rPr>
        <w:t xml:space="preserve">Sīkāka informācija par šīm zālēm ir pieejama Eiropas Zāļu aģentūras tīmekļa vietnē </w:t>
      </w:r>
      <w:r w:rsidRPr="001D6908">
        <w:t>http://www.ema.europa.eu</w:t>
      </w:r>
      <w:r w:rsidR="00F96B7B" w:rsidRPr="001D6908">
        <w:rPr>
          <w:szCs w:val="22"/>
        </w:rPr>
        <w:t>/</w:t>
      </w:r>
    </w:p>
    <w:p w14:paraId="690BBB7D" w14:textId="77777777" w:rsidR="007D002F" w:rsidRPr="001D6908" w:rsidRDefault="003B2809" w:rsidP="003B2809">
      <w:pPr>
        <w:rPr>
          <w:color w:val="000000"/>
          <w:szCs w:val="22"/>
        </w:rPr>
      </w:pPr>
      <w:r w:rsidRPr="001D6908">
        <w:rPr>
          <w:color w:val="000000"/>
          <w:szCs w:val="22"/>
        </w:rPr>
        <w:br w:type="page"/>
      </w:r>
      <w:r w:rsidR="007D002F" w:rsidRPr="001D6908">
        <w:rPr>
          <w:color w:val="000000"/>
          <w:szCs w:val="22"/>
        </w:rPr>
        <w:lastRenderedPageBreak/>
        <w:t>Tālāk sniegtā informācija paredzēta tikai veselības aprūpes speciālistiem.</w:t>
      </w:r>
    </w:p>
    <w:p w14:paraId="690BBB7E" w14:textId="77777777" w:rsidR="007D002F" w:rsidRPr="001D6908" w:rsidRDefault="007D002F" w:rsidP="007541A8">
      <w:pPr>
        <w:rPr>
          <w:color w:val="000000"/>
          <w:szCs w:val="22"/>
        </w:rPr>
      </w:pPr>
    </w:p>
    <w:p w14:paraId="690BBB7F" w14:textId="77777777" w:rsidR="007D002F" w:rsidRPr="001D6908" w:rsidRDefault="007D002F" w:rsidP="007541A8">
      <w:pPr>
        <w:rPr>
          <w:color w:val="000000"/>
          <w:szCs w:val="22"/>
        </w:rPr>
      </w:pPr>
    </w:p>
    <w:p w14:paraId="690BBB80" w14:textId="77777777" w:rsidR="007D002F" w:rsidRPr="001D6908" w:rsidRDefault="007D002F" w:rsidP="007541A8">
      <w:pPr>
        <w:ind w:left="567" w:hanging="567"/>
        <w:rPr>
          <w:bCs/>
          <w:color w:val="000000"/>
          <w:szCs w:val="22"/>
        </w:rPr>
      </w:pPr>
      <w:r w:rsidRPr="001D6908">
        <w:rPr>
          <w:b/>
          <w:caps/>
          <w:color w:val="000000"/>
          <w:szCs w:val="22"/>
        </w:rPr>
        <w:t>1.</w:t>
      </w:r>
      <w:r w:rsidRPr="001D6908">
        <w:rPr>
          <w:b/>
          <w:caps/>
          <w:color w:val="000000"/>
          <w:szCs w:val="22"/>
        </w:rPr>
        <w:tab/>
        <w:t>Pagatavošana INTRAVENOZAS INJEKCIJAS VEIKŠANAI</w:t>
      </w:r>
    </w:p>
    <w:p w14:paraId="690BBB81" w14:textId="77777777" w:rsidR="007D002F" w:rsidRPr="001D6908" w:rsidRDefault="007D002F" w:rsidP="007541A8">
      <w:pPr>
        <w:rPr>
          <w:bCs/>
          <w:color w:val="000000"/>
          <w:szCs w:val="22"/>
        </w:rPr>
      </w:pPr>
    </w:p>
    <w:p w14:paraId="690BBB82" w14:textId="77777777" w:rsidR="007D002F" w:rsidRPr="001D6908" w:rsidRDefault="007D002F" w:rsidP="007541A8">
      <w:pPr>
        <w:rPr>
          <w:bCs/>
          <w:color w:val="000000"/>
          <w:szCs w:val="22"/>
        </w:rPr>
      </w:pPr>
      <w:r w:rsidRPr="001D6908">
        <w:rPr>
          <w:color w:val="000000"/>
          <w:szCs w:val="22"/>
        </w:rPr>
        <w:t>Piezīme:</w:t>
      </w:r>
      <w:r w:rsidRPr="001D6908">
        <w:rPr>
          <w:b/>
          <w:color w:val="000000"/>
          <w:szCs w:val="22"/>
        </w:rPr>
        <w:t xml:space="preserve"> </w:t>
      </w:r>
      <w:r w:rsidR="00327C0A" w:rsidRPr="001D6908">
        <w:rPr>
          <w:bCs/>
          <w:color w:val="000000"/>
          <w:szCs w:val="22"/>
        </w:rPr>
        <w:t>Bortezomib Accord</w:t>
      </w:r>
      <w:r w:rsidRPr="001D6908">
        <w:rPr>
          <w:bCs/>
          <w:color w:val="000000"/>
          <w:szCs w:val="22"/>
        </w:rPr>
        <w:t xml:space="preserve"> ir citotoksisks līdzeklis. Tāpēc, rīkojoties ar to un pagatavojot šķīdumu injekcijai, jāievēro piesardzība. Lai pasargātu ādu no saskares ar zālēm, ieteicams lietot cimdus un aizsargtērpu.</w:t>
      </w:r>
    </w:p>
    <w:p w14:paraId="690BBB83" w14:textId="77777777" w:rsidR="007D002F" w:rsidRPr="001D6908" w:rsidRDefault="007D002F" w:rsidP="007541A8">
      <w:pPr>
        <w:rPr>
          <w:bCs/>
          <w:color w:val="000000"/>
          <w:szCs w:val="22"/>
        </w:rPr>
      </w:pPr>
    </w:p>
    <w:p w14:paraId="690BBB84" w14:textId="77777777" w:rsidR="007D002F" w:rsidRPr="001D6908" w:rsidRDefault="007D002F" w:rsidP="007541A8">
      <w:pPr>
        <w:rPr>
          <w:color w:val="000000"/>
          <w:szCs w:val="22"/>
        </w:rPr>
      </w:pPr>
      <w:r w:rsidRPr="001D6908">
        <w:rPr>
          <w:caps/>
          <w:color w:val="000000"/>
          <w:szCs w:val="22"/>
        </w:rPr>
        <w:t xml:space="preserve">Rīkojoties ar </w:t>
      </w:r>
      <w:r w:rsidR="00327C0A" w:rsidRPr="001D6908">
        <w:rPr>
          <w:caps/>
          <w:color w:val="000000"/>
          <w:szCs w:val="22"/>
        </w:rPr>
        <w:t>Bortezomib Accord</w:t>
      </w:r>
      <w:r w:rsidRPr="001D6908">
        <w:rPr>
          <w:caps/>
          <w:color w:val="000000"/>
          <w:szCs w:val="22"/>
        </w:rPr>
        <w:t>, stingri jāievēro aseptikas principi, jo šīs zāles nesatur konservantu.</w:t>
      </w:r>
    </w:p>
    <w:p w14:paraId="690BBB85" w14:textId="77777777" w:rsidR="007D002F" w:rsidRPr="001D6908" w:rsidRDefault="007D002F" w:rsidP="007541A8">
      <w:pPr>
        <w:rPr>
          <w:color w:val="000000"/>
          <w:szCs w:val="22"/>
        </w:rPr>
      </w:pPr>
    </w:p>
    <w:p w14:paraId="690BBB86" w14:textId="77777777" w:rsidR="00216AAA" w:rsidRPr="001D6908" w:rsidRDefault="007D002F" w:rsidP="00216AAA">
      <w:pPr>
        <w:ind w:left="567" w:hanging="567"/>
        <w:rPr>
          <w:color w:val="000000"/>
          <w:szCs w:val="22"/>
        </w:rPr>
      </w:pPr>
      <w:r w:rsidRPr="001D6908">
        <w:rPr>
          <w:color w:val="000000"/>
          <w:szCs w:val="22"/>
        </w:rPr>
        <w:t>1.1.</w:t>
      </w:r>
      <w:r w:rsidRPr="001D6908">
        <w:rPr>
          <w:b/>
          <w:color w:val="000000"/>
          <w:szCs w:val="22"/>
        </w:rPr>
        <w:tab/>
      </w:r>
      <w:r w:rsidR="00216AAA" w:rsidRPr="001D6908">
        <w:rPr>
          <w:b/>
          <w:color w:val="000000"/>
          <w:szCs w:val="22"/>
        </w:rPr>
        <w:t xml:space="preserve">1 mg flakona sagatavošana lietošanai: </w:t>
      </w:r>
      <w:r w:rsidR="00216AAA" w:rsidRPr="001D6908">
        <w:rPr>
          <w:color w:val="000000"/>
          <w:szCs w:val="22"/>
        </w:rPr>
        <w:t xml:space="preserve">flakonam ar Bortezomib Accord pulveri, izmantojot atbilstoša lieluma šļirci un nenoņemot flakona aizbāzni, </w:t>
      </w:r>
      <w:r w:rsidR="00216AAA" w:rsidRPr="001D6908">
        <w:rPr>
          <w:b/>
          <w:color w:val="000000"/>
          <w:szCs w:val="22"/>
        </w:rPr>
        <w:t>uzmanīgi pievienojiet 1</w:t>
      </w:r>
      <w:r w:rsidR="00A77DC6" w:rsidRPr="001D6908">
        <w:rPr>
          <w:b/>
        </w:rPr>
        <w:t> </w:t>
      </w:r>
      <w:r w:rsidR="00216AAA" w:rsidRPr="001D6908">
        <w:rPr>
          <w:b/>
          <w:color w:val="000000"/>
          <w:szCs w:val="22"/>
        </w:rPr>
        <w:t>ml</w:t>
      </w:r>
      <w:r w:rsidR="00216AAA" w:rsidRPr="001D6908">
        <w:rPr>
          <w:color w:val="000000"/>
          <w:szCs w:val="22"/>
        </w:rPr>
        <w:t xml:space="preserve"> sterila 9 mg/ml (0,9%) nātrija hlorīda šķīduma injekcijām. Liofilizētais pulveris izšķīst mazāk nekā 2 minūšu laikā.</w:t>
      </w:r>
    </w:p>
    <w:p w14:paraId="690BBB87" w14:textId="77777777" w:rsidR="00216AAA" w:rsidRPr="001D6908" w:rsidRDefault="00216AAA" w:rsidP="00216AAA">
      <w:pPr>
        <w:ind w:left="567" w:hanging="567"/>
        <w:rPr>
          <w:color w:val="000000"/>
          <w:szCs w:val="22"/>
        </w:rPr>
      </w:pPr>
    </w:p>
    <w:p w14:paraId="690BBB88" w14:textId="77777777" w:rsidR="007D002F" w:rsidRPr="001D6908" w:rsidRDefault="007D002F" w:rsidP="00BF6214">
      <w:pPr>
        <w:ind w:left="567"/>
        <w:rPr>
          <w:color w:val="000000"/>
          <w:szCs w:val="22"/>
        </w:rPr>
      </w:pPr>
      <w:r w:rsidRPr="001D6908">
        <w:rPr>
          <w:b/>
          <w:color w:val="000000"/>
          <w:szCs w:val="22"/>
        </w:rPr>
        <w:t xml:space="preserve">3,5 mg flakona sagatavošana lietošanai: </w:t>
      </w:r>
      <w:r w:rsidRPr="001D6908">
        <w:rPr>
          <w:color w:val="000000"/>
          <w:szCs w:val="22"/>
        </w:rPr>
        <w:t xml:space="preserve">flakonam ar </w:t>
      </w:r>
      <w:r w:rsidR="00327C0A" w:rsidRPr="001D6908">
        <w:rPr>
          <w:color w:val="000000"/>
          <w:szCs w:val="22"/>
        </w:rPr>
        <w:t>Bortezomib Accord</w:t>
      </w:r>
      <w:r w:rsidRPr="001D6908">
        <w:rPr>
          <w:color w:val="000000"/>
          <w:szCs w:val="22"/>
        </w:rPr>
        <w:t xml:space="preserve"> pulveri</w:t>
      </w:r>
      <w:r w:rsidR="00327344" w:rsidRPr="001D6908">
        <w:rPr>
          <w:color w:val="000000"/>
          <w:szCs w:val="22"/>
        </w:rPr>
        <w:t xml:space="preserve">, izmantojot atbilstoša lieluma šļirci un nenoņemot flakona aizbāzni, </w:t>
      </w:r>
      <w:r w:rsidR="00327344" w:rsidRPr="001D6908">
        <w:rPr>
          <w:b/>
          <w:color w:val="000000"/>
          <w:szCs w:val="22"/>
        </w:rPr>
        <w:t xml:space="preserve">uzmanīgi </w:t>
      </w:r>
      <w:r w:rsidRPr="001D6908">
        <w:rPr>
          <w:b/>
          <w:color w:val="000000"/>
          <w:szCs w:val="22"/>
        </w:rPr>
        <w:t>pievienojiet 3,5 ml</w:t>
      </w:r>
      <w:r w:rsidRPr="001D6908">
        <w:rPr>
          <w:color w:val="000000"/>
          <w:szCs w:val="22"/>
        </w:rPr>
        <w:t xml:space="preserve"> sterila 9 mg/ml (0,9%) nātrija hlorīda šķīduma injekcijām. Liofilizētais pulveris izšķīst mazāk nekā 2 minūšu laikā.</w:t>
      </w:r>
    </w:p>
    <w:p w14:paraId="690BBB89" w14:textId="77777777" w:rsidR="007D002F" w:rsidRPr="001D6908" w:rsidRDefault="007D002F" w:rsidP="007541A8">
      <w:pPr>
        <w:rPr>
          <w:color w:val="000000"/>
          <w:szCs w:val="22"/>
        </w:rPr>
      </w:pPr>
    </w:p>
    <w:p w14:paraId="690BBB8A" w14:textId="77777777" w:rsidR="007D002F" w:rsidRPr="001D6908" w:rsidRDefault="007D002F" w:rsidP="007541A8">
      <w:pPr>
        <w:ind w:left="567" w:hanging="567"/>
        <w:rPr>
          <w:color w:val="000000"/>
          <w:szCs w:val="22"/>
        </w:rPr>
      </w:pPr>
      <w:r w:rsidRPr="001D6908">
        <w:rPr>
          <w:color w:val="000000"/>
          <w:szCs w:val="22"/>
        </w:rPr>
        <w:tab/>
        <w:t>Pagatavotā šķīduma koncentrācija būs 1 mg/ml. Šķīdums būs dzidrs un bezkrāsains, ar galīgo pH 4 – 7. Nav nepieciešams pārbaudīt šķīduma pH līmeni.</w:t>
      </w:r>
    </w:p>
    <w:p w14:paraId="690BBB8B" w14:textId="77777777" w:rsidR="007D002F" w:rsidRPr="001D6908" w:rsidRDefault="007D002F" w:rsidP="007541A8">
      <w:pPr>
        <w:rPr>
          <w:color w:val="000000"/>
          <w:szCs w:val="22"/>
        </w:rPr>
      </w:pPr>
    </w:p>
    <w:p w14:paraId="690BBB8C" w14:textId="77777777" w:rsidR="007D002F" w:rsidRPr="001D6908" w:rsidRDefault="007D002F" w:rsidP="007541A8">
      <w:pPr>
        <w:ind w:left="567" w:hanging="567"/>
        <w:rPr>
          <w:color w:val="000000"/>
          <w:szCs w:val="22"/>
        </w:rPr>
      </w:pPr>
      <w:r w:rsidRPr="001D6908">
        <w:rPr>
          <w:color w:val="000000"/>
          <w:szCs w:val="22"/>
        </w:rPr>
        <w:t>1.2.</w:t>
      </w:r>
      <w:r w:rsidRPr="001D6908">
        <w:rPr>
          <w:b/>
          <w:color w:val="000000"/>
          <w:szCs w:val="22"/>
        </w:rPr>
        <w:tab/>
      </w:r>
      <w:r w:rsidRPr="001D6908">
        <w:rPr>
          <w:color w:val="000000"/>
          <w:szCs w:val="22"/>
        </w:rPr>
        <w:t>Pirms ievadīšanas vizuāli pārbaudiet, vai šķīdums nav mainījis krāsu un vai tam nav piemaisījumu. Ja Jūs novēro</w:t>
      </w:r>
      <w:r w:rsidR="00F12401" w:rsidRPr="001D6908">
        <w:rPr>
          <w:color w:val="000000"/>
          <w:szCs w:val="22"/>
        </w:rPr>
        <w:t>ja</w:t>
      </w:r>
      <w:r w:rsidRPr="001D6908">
        <w:rPr>
          <w:color w:val="000000"/>
          <w:szCs w:val="22"/>
        </w:rPr>
        <w:t xml:space="preserve">t krāsas izmaiņas vai jebkādus piemaisījumus, šķīdums jāiznīcina. </w:t>
      </w:r>
      <w:r w:rsidRPr="001D6908">
        <w:rPr>
          <w:bCs/>
        </w:rPr>
        <w:t xml:space="preserve">Pārliecinieties, vai tiek lietota pareizā deva </w:t>
      </w:r>
      <w:r w:rsidRPr="001D6908">
        <w:rPr>
          <w:b/>
          <w:bCs/>
        </w:rPr>
        <w:t>intravenozai ievadīšanai</w:t>
      </w:r>
      <w:r w:rsidRPr="001D6908">
        <w:rPr>
          <w:bCs/>
        </w:rPr>
        <w:t xml:space="preserve"> (1 mg/ml).</w:t>
      </w:r>
    </w:p>
    <w:p w14:paraId="690BBB8D" w14:textId="77777777" w:rsidR="007D002F" w:rsidRPr="001D6908" w:rsidRDefault="007D002F" w:rsidP="007541A8">
      <w:pPr>
        <w:rPr>
          <w:color w:val="000000"/>
          <w:szCs w:val="22"/>
        </w:rPr>
      </w:pPr>
    </w:p>
    <w:p w14:paraId="690BBB8E" w14:textId="77777777" w:rsidR="007D002F" w:rsidRPr="001D6908" w:rsidRDefault="007D002F" w:rsidP="007541A8">
      <w:pPr>
        <w:ind w:left="567" w:hanging="567"/>
        <w:rPr>
          <w:color w:val="000000"/>
          <w:szCs w:val="22"/>
        </w:rPr>
      </w:pPr>
      <w:r w:rsidRPr="001D6908">
        <w:rPr>
          <w:color w:val="000000"/>
          <w:szCs w:val="22"/>
        </w:rPr>
        <w:t>1.3.</w:t>
      </w:r>
      <w:r w:rsidRPr="001D6908">
        <w:rPr>
          <w:b/>
          <w:color w:val="000000"/>
          <w:szCs w:val="22"/>
        </w:rPr>
        <w:tab/>
      </w:r>
      <w:r w:rsidRPr="001D6908">
        <w:rPr>
          <w:color w:val="000000"/>
          <w:szCs w:val="22"/>
        </w:rPr>
        <w:t xml:space="preserve">Pagatavots šķīdums nesatur konservantus un tas jāievada uzreiz pēc pagatavošanas. Tomēr ir pierādīts, ka ķīmiskā un fizikālā stabilitāte pirms lietošanas saglabājas </w:t>
      </w:r>
      <w:r w:rsidR="00025593" w:rsidRPr="001D6908">
        <w:rPr>
          <w:color w:val="000000"/>
          <w:szCs w:val="22"/>
        </w:rPr>
        <w:t>3 dienas</w:t>
      </w:r>
      <w:r w:rsidRPr="001D6908">
        <w:rPr>
          <w:color w:val="000000"/>
          <w:szCs w:val="22"/>
        </w:rPr>
        <w:t xml:space="preserve">, uzglabājot oriģinālā flakonā un/vai šļircē </w:t>
      </w:r>
      <w:r w:rsidR="00F96B7B" w:rsidRPr="001D6908">
        <w:rPr>
          <w:bCs/>
        </w:rPr>
        <w:t>20°C</w:t>
      </w:r>
      <w:r w:rsidR="00F96B7B" w:rsidRPr="001D6908">
        <w:rPr>
          <w:bCs/>
        </w:rPr>
        <w:noBreakHyphen/>
      </w:r>
      <w:r w:rsidRPr="001D6908">
        <w:rPr>
          <w:color w:val="000000"/>
          <w:szCs w:val="22"/>
        </w:rPr>
        <w:t>25</w:t>
      </w:r>
      <w:r w:rsidRPr="001D6908">
        <w:rPr>
          <w:rFonts w:ascii="Symbol" w:hAnsi="Symbol" w:cs="Symbol"/>
          <w:color w:val="000000"/>
          <w:szCs w:val="22"/>
        </w:rPr>
        <w:t></w:t>
      </w:r>
      <w:r w:rsidRPr="001D6908">
        <w:rPr>
          <w:color w:val="000000"/>
          <w:szCs w:val="22"/>
        </w:rPr>
        <w:t xml:space="preserve">C temperatūrā. </w:t>
      </w:r>
      <w:r w:rsidR="00F96B7B" w:rsidRPr="001D6908">
        <w:rPr>
          <w:color w:val="000000"/>
          <w:szCs w:val="22"/>
        </w:rPr>
        <w:t>No mikrobioloģiskā viedokļa, zāles jālieto uzreiz pēc sagatavošanas, izņemot gadījumus, kad atvēršana/pagatavošana/atšķaidīšana neizraisa mikrobioloģiskās piesārņošanas risku. Ja tās netiek lietotas nekavējoties, par uzglabāšanas laiku un apstākļiem pirms lietošanas ir atbildīgs lietotājs.</w:t>
      </w:r>
    </w:p>
    <w:p w14:paraId="690BBB8F" w14:textId="77777777" w:rsidR="007D002F" w:rsidRPr="001D6908" w:rsidRDefault="007D002F" w:rsidP="007541A8">
      <w:pPr>
        <w:rPr>
          <w:color w:val="000000"/>
          <w:szCs w:val="22"/>
        </w:rPr>
      </w:pPr>
    </w:p>
    <w:p w14:paraId="690BBB90" w14:textId="77777777" w:rsidR="007D002F" w:rsidRPr="001D6908" w:rsidRDefault="007D002F" w:rsidP="007541A8">
      <w:pPr>
        <w:rPr>
          <w:color w:val="000000"/>
          <w:szCs w:val="22"/>
        </w:rPr>
      </w:pPr>
      <w:r w:rsidRPr="001D6908">
        <w:rPr>
          <w:color w:val="000000"/>
          <w:szCs w:val="22"/>
        </w:rPr>
        <w:t>Pagatavotās zāles nav nepieciešams sargāt no gaismas.</w:t>
      </w:r>
    </w:p>
    <w:p w14:paraId="690BBB91" w14:textId="77777777" w:rsidR="007D002F" w:rsidRPr="001D6908" w:rsidRDefault="007D002F" w:rsidP="007541A8">
      <w:pPr>
        <w:pStyle w:val="EndnoteText"/>
        <w:tabs>
          <w:tab w:val="clear" w:pos="567"/>
        </w:tabs>
        <w:rPr>
          <w:color w:val="000000"/>
          <w:szCs w:val="22"/>
        </w:rPr>
      </w:pPr>
    </w:p>
    <w:p w14:paraId="690BBB92" w14:textId="77777777" w:rsidR="007D002F" w:rsidRPr="001D6908" w:rsidRDefault="007D002F" w:rsidP="007541A8">
      <w:pPr>
        <w:rPr>
          <w:color w:val="000000"/>
        </w:rPr>
      </w:pPr>
    </w:p>
    <w:p w14:paraId="690BBB93" w14:textId="77777777" w:rsidR="007D002F" w:rsidRPr="001D6908" w:rsidRDefault="007D002F" w:rsidP="007541A8">
      <w:pPr>
        <w:ind w:left="567" w:hanging="567"/>
        <w:rPr>
          <w:i/>
          <w:color w:val="000000"/>
          <w:szCs w:val="22"/>
        </w:rPr>
      </w:pPr>
      <w:r w:rsidRPr="001D6908">
        <w:rPr>
          <w:b/>
          <w:caps/>
          <w:color w:val="000000"/>
          <w:szCs w:val="22"/>
        </w:rPr>
        <w:t>2.</w:t>
      </w:r>
      <w:r w:rsidRPr="001D6908">
        <w:rPr>
          <w:b/>
          <w:caps/>
          <w:color w:val="000000"/>
          <w:szCs w:val="22"/>
        </w:rPr>
        <w:tab/>
        <w:t>Ievadīšana</w:t>
      </w:r>
    </w:p>
    <w:p w14:paraId="690BBB94" w14:textId="77777777" w:rsidR="007D002F" w:rsidRPr="001D6908" w:rsidRDefault="007D002F" w:rsidP="007541A8">
      <w:pPr>
        <w:rPr>
          <w:i/>
          <w:color w:val="000000"/>
          <w:szCs w:val="22"/>
        </w:rPr>
      </w:pPr>
    </w:p>
    <w:p w14:paraId="690BBB95" w14:textId="77777777" w:rsidR="007D002F" w:rsidRPr="001D6908" w:rsidRDefault="007D002F" w:rsidP="007541A8">
      <w:pPr>
        <w:numPr>
          <w:ilvl w:val="0"/>
          <w:numId w:val="29"/>
        </w:numPr>
        <w:tabs>
          <w:tab w:val="clear" w:pos="567"/>
        </w:tabs>
        <w:autoSpaceDE w:val="0"/>
        <w:ind w:left="567" w:hanging="567"/>
        <w:rPr>
          <w:color w:val="000000"/>
          <w:szCs w:val="22"/>
        </w:rPr>
      </w:pPr>
      <w:r w:rsidRPr="001D6908">
        <w:rPr>
          <w:bCs/>
        </w:rPr>
        <w:t>Pēc izšķīšanas paņemiet aprēķinātajai devai atbilstošu daudzumu pagatavotā šķīduma, pamatojoties uz pacienta ķermeņa virsmas laukumu.</w:t>
      </w:r>
    </w:p>
    <w:p w14:paraId="690BBB96" w14:textId="77777777" w:rsidR="007D002F" w:rsidRPr="001D6908" w:rsidRDefault="007D002F" w:rsidP="007541A8">
      <w:pPr>
        <w:numPr>
          <w:ilvl w:val="3"/>
          <w:numId w:val="29"/>
        </w:numPr>
        <w:ind w:left="567" w:hanging="567"/>
        <w:rPr>
          <w:color w:val="000000"/>
          <w:szCs w:val="22"/>
        </w:rPr>
      </w:pPr>
      <w:r w:rsidRPr="001D6908">
        <w:rPr>
          <w:color w:val="000000"/>
          <w:szCs w:val="22"/>
        </w:rPr>
        <w:t>Pirms lietošanas pārliecinieties par devu un koncentrāciju šļircē (pārbaudiet, vai šļirce ir marķēta ar norādi par intravenozu ievadīšanu).</w:t>
      </w:r>
    </w:p>
    <w:p w14:paraId="690BBB97" w14:textId="77777777" w:rsidR="007D002F" w:rsidRPr="001D6908" w:rsidRDefault="007D002F" w:rsidP="007541A8">
      <w:pPr>
        <w:numPr>
          <w:ilvl w:val="3"/>
          <w:numId w:val="29"/>
        </w:numPr>
        <w:ind w:left="567" w:hanging="567"/>
        <w:rPr>
          <w:color w:val="000000"/>
          <w:szCs w:val="22"/>
        </w:rPr>
      </w:pPr>
      <w:r w:rsidRPr="001D6908">
        <w:rPr>
          <w:color w:val="000000"/>
          <w:szCs w:val="22"/>
        </w:rPr>
        <w:t xml:space="preserve">Ievadiet šķīdumu 3–5 sekundes ilgas intravenozas </w:t>
      </w:r>
      <w:r w:rsidRPr="001D6908">
        <w:rPr>
          <w:i/>
          <w:color w:val="000000"/>
          <w:szCs w:val="22"/>
        </w:rPr>
        <w:t>bolus</w:t>
      </w:r>
      <w:r w:rsidRPr="001D6908">
        <w:rPr>
          <w:color w:val="000000"/>
          <w:szCs w:val="22"/>
        </w:rPr>
        <w:t xml:space="preserve"> injekcijas veidā caur katetru perifērā vai centrālā vēnā.</w:t>
      </w:r>
    </w:p>
    <w:p w14:paraId="690BBB98" w14:textId="77777777" w:rsidR="007D002F" w:rsidRPr="001D6908" w:rsidRDefault="007D002F" w:rsidP="007541A8">
      <w:pPr>
        <w:numPr>
          <w:ilvl w:val="3"/>
          <w:numId w:val="29"/>
        </w:numPr>
        <w:ind w:left="567" w:hanging="567"/>
        <w:rPr>
          <w:color w:val="000000"/>
          <w:szCs w:val="22"/>
        </w:rPr>
      </w:pPr>
      <w:r w:rsidRPr="001D6908">
        <w:rPr>
          <w:color w:val="000000"/>
          <w:szCs w:val="22"/>
        </w:rPr>
        <w:t>Izskalojiet perifēro vai intravenozo katetru ar sterilu 9 mg/ml (0,9%) nātrija hlorīda šķīdumu.</w:t>
      </w:r>
    </w:p>
    <w:p w14:paraId="690BBB99" w14:textId="77777777" w:rsidR="007D002F" w:rsidRPr="001D6908" w:rsidRDefault="007D002F" w:rsidP="007541A8">
      <w:pPr>
        <w:rPr>
          <w:color w:val="000000"/>
          <w:szCs w:val="22"/>
        </w:rPr>
      </w:pPr>
    </w:p>
    <w:p w14:paraId="690BBB9A" w14:textId="77777777" w:rsidR="007D002F" w:rsidRPr="001D6908" w:rsidRDefault="008B19C9" w:rsidP="007541A8">
      <w:pPr>
        <w:rPr>
          <w:color w:val="000000"/>
          <w:szCs w:val="22"/>
        </w:rPr>
      </w:pPr>
      <w:r w:rsidRPr="001D6908">
        <w:rPr>
          <w:b/>
          <w:bCs/>
          <w:color w:val="000000"/>
          <w:szCs w:val="22"/>
        </w:rPr>
        <w:t>Bortezomib Accord 1 mg pulveris injekciju šķīduma pagatavošanai ir paredzēts TIKAI INTRAVENOZA</w:t>
      </w:r>
      <w:r w:rsidR="00EE19E7" w:rsidRPr="001D6908">
        <w:rPr>
          <w:b/>
          <w:bCs/>
          <w:color w:val="000000"/>
          <w:szCs w:val="22"/>
        </w:rPr>
        <w:t>I</w:t>
      </w:r>
      <w:r w:rsidRPr="001D6908">
        <w:rPr>
          <w:b/>
          <w:bCs/>
          <w:color w:val="000000"/>
          <w:szCs w:val="22"/>
        </w:rPr>
        <w:t xml:space="preserve"> LIETOŠANAI, </w:t>
      </w:r>
      <w:r w:rsidR="00327C0A" w:rsidRPr="001D6908">
        <w:rPr>
          <w:b/>
          <w:bCs/>
          <w:color w:val="000000"/>
          <w:szCs w:val="22"/>
        </w:rPr>
        <w:t>Bortezomib Accord</w:t>
      </w:r>
      <w:r w:rsidR="007D002F" w:rsidRPr="001D6908">
        <w:rPr>
          <w:b/>
          <w:bCs/>
          <w:color w:val="000000"/>
          <w:szCs w:val="22"/>
        </w:rPr>
        <w:t xml:space="preserve"> 3,5</w:t>
      </w:r>
      <w:r w:rsidR="007D002F" w:rsidRPr="001D6908">
        <w:rPr>
          <w:b/>
        </w:rPr>
        <w:t> mg pulveris injekciju šķīduma pagatavošanai IR PAREDZĒTS SUBKUTĀNAI VAI INTRAVENOZAI LIETOŠANAI</w:t>
      </w:r>
      <w:r w:rsidR="007D002F" w:rsidRPr="001D6908">
        <w:rPr>
          <w:b/>
          <w:bCs/>
          <w:color w:val="000000"/>
          <w:szCs w:val="22"/>
        </w:rPr>
        <w:t>. Neievadiet to citādi. Intratekālas lietošanas rezultātā ir iestājusies nāve.</w:t>
      </w:r>
    </w:p>
    <w:p w14:paraId="690BBB9B" w14:textId="77777777" w:rsidR="007D002F" w:rsidRPr="001D6908" w:rsidRDefault="007D002F" w:rsidP="007541A8">
      <w:pPr>
        <w:rPr>
          <w:color w:val="000000"/>
          <w:szCs w:val="22"/>
        </w:rPr>
      </w:pPr>
    </w:p>
    <w:p w14:paraId="690BBB9C" w14:textId="77777777" w:rsidR="007D002F" w:rsidRDefault="007D002F" w:rsidP="007541A8">
      <w:pPr>
        <w:rPr>
          <w:color w:val="000000"/>
          <w:szCs w:val="22"/>
        </w:rPr>
      </w:pPr>
    </w:p>
    <w:p w14:paraId="690BBB9D" w14:textId="77777777" w:rsidR="0021113F" w:rsidRDefault="0021113F" w:rsidP="007541A8">
      <w:pPr>
        <w:rPr>
          <w:color w:val="000000"/>
          <w:szCs w:val="22"/>
        </w:rPr>
      </w:pPr>
    </w:p>
    <w:p w14:paraId="690BBB9E" w14:textId="77777777" w:rsidR="0021113F" w:rsidRPr="001D6908" w:rsidRDefault="0021113F" w:rsidP="007541A8">
      <w:pPr>
        <w:rPr>
          <w:color w:val="000000"/>
          <w:szCs w:val="22"/>
        </w:rPr>
      </w:pPr>
    </w:p>
    <w:p w14:paraId="690BBB9F" w14:textId="77777777" w:rsidR="007D002F" w:rsidRPr="001D6908" w:rsidRDefault="007D002F" w:rsidP="007541A8">
      <w:pPr>
        <w:ind w:left="567" w:hanging="567"/>
        <w:rPr>
          <w:bCs/>
          <w:color w:val="000000"/>
          <w:szCs w:val="22"/>
        </w:rPr>
      </w:pPr>
      <w:r w:rsidRPr="001D6908">
        <w:rPr>
          <w:b/>
          <w:bCs/>
          <w:caps/>
          <w:color w:val="000000"/>
          <w:szCs w:val="22"/>
        </w:rPr>
        <w:lastRenderedPageBreak/>
        <w:t>3.</w:t>
      </w:r>
      <w:r w:rsidRPr="001D6908">
        <w:rPr>
          <w:b/>
          <w:bCs/>
          <w:caps/>
          <w:color w:val="000000"/>
          <w:szCs w:val="22"/>
        </w:rPr>
        <w:tab/>
        <w:t>Iznīcināšana</w:t>
      </w:r>
    </w:p>
    <w:p w14:paraId="690BBBA0" w14:textId="77777777" w:rsidR="007D002F" w:rsidRPr="001D6908" w:rsidRDefault="007D002F" w:rsidP="007541A8">
      <w:pPr>
        <w:pStyle w:val="EndnoteText"/>
        <w:tabs>
          <w:tab w:val="clear" w:pos="567"/>
        </w:tabs>
        <w:rPr>
          <w:bCs/>
          <w:color w:val="000000"/>
          <w:szCs w:val="22"/>
        </w:rPr>
      </w:pPr>
    </w:p>
    <w:p w14:paraId="690BBBA1" w14:textId="77777777" w:rsidR="007D002F" w:rsidRPr="001D6908" w:rsidRDefault="007D002F" w:rsidP="007541A8">
      <w:pPr>
        <w:rPr>
          <w:color w:val="000000"/>
          <w:szCs w:val="22"/>
        </w:rPr>
      </w:pPr>
      <w:r w:rsidRPr="001D6908">
        <w:rPr>
          <w:color w:val="000000"/>
          <w:szCs w:val="22"/>
        </w:rPr>
        <w:t>Flakons paredzēts vienreizējai lietošanai, pāri palikušais šķīdums jāiznīcina.</w:t>
      </w:r>
    </w:p>
    <w:p w14:paraId="690BBBA2" w14:textId="77777777" w:rsidR="007D002F" w:rsidRPr="001D6908" w:rsidRDefault="007D002F" w:rsidP="007541A8">
      <w:pPr>
        <w:rPr>
          <w:color w:val="000000"/>
          <w:szCs w:val="22"/>
        </w:rPr>
      </w:pPr>
      <w:r w:rsidRPr="001D6908">
        <w:rPr>
          <w:color w:val="000000"/>
          <w:szCs w:val="22"/>
        </w:rPr>
        <w:t>Neizlietotās zāles vai izlietotie materiāli jāiznīcina atbilstoši vietējām prasībām.</w:t>
      </w:r>
    </w:p>
    <w:p w14:paraId="690BBBA3" w14:textId="77777777" w:rsidR="007D002F" w:rsidRPr="001D6908" w:rsidRDefault="007D002F" w:rsidP="007541A8">
      <w:pPr>
        <w:rPr>
          <w:color w:val="000000"/>
          <w:szCs w:val="22"/>
        </w:rPr>
      </w:pPr>
    </w:p>
    <w:p w14:paraId="690BBBA4" w14:textId="77777777" w:rsidR="00F56225" w:rsidRPr="001D6908" w:rsidRDefault="00F56225" w:rsidP="007541A8">
      <w:pPr>
        <w:rPr>
          <w:color w:val="000000"/>
          <w:szCs w:val="22"/>
        </w:rPr>
      </w:pPr>
    </w:p>
    <w:p w14:paraId="690BBBA5" w14:textId="77777777" w:rsidR="007D002F" w:rsidRPr="001D6908" w:rsidRDefault="00D04D32" w:rsidP="007541A8">
      <w:pPr>
        <w:rPr>
          <w:color w:val="000000"/>
          <w:szCs w:val="22"/>
        </w:rPr>
      </w:pPr>
      <w:r w:rsidRPr="001D6908">
        <w:rPr>
          <w:color w:val="000000"/>
          <w:szCs w:val="22"/>
        </w:rPr>
        <w:br w:type="page"/>
      </w:r>
      <w:r w:rsidR="007D002F" w:rsidRPr="001D6908">
        <w:rPr>
          <w:color w:val="000000"/>
          <w:szCs w:val="22"/>
        </w:rPr>
        <w:lastRenderedPageBreak/>
        <w:t>Tikai 3,5 mg flakona saturu var ievadīt subkutāni, kā aprakstīts tālāk.</w:t>
      </w:r>
    </w:p>
    <w:p w14:paraId="690BBBA6" w14:textId="77777777" w:rsidR="007D002F" w:rsidRPr="001D6908" w:rsidRDefault="007D002F" w:rsidP="007541A8">
      <w:pPr>
        <w:rPr>
          <w:color w:val="000000"/>
          <w:szCs w:val="22"/>
        </w:rPr>
      </w:pPr>
    </w:p>
    <w:p w14:paraId="690BBBA7" w14:textId="77777777" w:rsidR="007D002F" w:rsidRPr="001D6908" w:rsidRDefault="007D002F" w:rsidP="007541A8">
      <w:pPr>
        <w:ind w:left="567" w:hanging="567"/>
        <w:rPr>
          <w:bCs/>
          <w:color w:val="000000"/>
          <w:szCs w:val="22"/>
        </w:rPr>
      </w:pPr>
      <w:r w:rsidRPr="001D6908">
        <w:rPr>
          <w:b/>
          <w:caps/>
          <w:color w:val="000000"/>
          <w:szCs w:val="22"/>
        </w:rPr>
        <w:t>1.</w:t>
      </w:r>
      <w:r w:rsidRPr="001D6908">
        <w:rPr>
          <w:b/>
          <w:caps/>
          <w:color w:val="000000"/>
          <w:szCs w:val="22"/>
        </w:rPr>
        <w:tab/>
        <w:t>Pagatavošana SUBKUTĀNAS INJEKCIJAS VEIKŠANAI</w:t>
      </w:r>
    </w:p>
    <w:p w14:paraId="690BBBA8" w14:textId="77777777" w:rsidR="007D002F" w:rsidRPr="001D6908" w:rsidRDefault="007D002F" w:rsidP="007541A8">
      <w:pPr>
        <w:rPr>
          <w:bCs/>
          <w:color w:val="000000"/>
          <w:szCs w:val="22"/>
        </w:rPr>
      </w:pPr>
    </w:p>
    <w:p w14:paraId="690BBBA9" w14:textId="77777777" w:rsidR="007D002F" w:rsidRPr="001D6908" w:rsidRDefault="007D002F" w:rsidP="007541A8">
      <w:pPr>
        <w:rPr>
          <w:bCs/>
          <w:color w:val="000000"/>
          <w:szCs w:val="22"/>
        </w:rPr>
      </w:pPr>
      <w:r w:rsidRPr="001D6908">
        <w:rPr>
          <w:color w:val="000000"/>
          <w:szCs w:val="22"/>
        </w:rPr>
        <w:t>Piezīme:</w:t>
      </w:r>
      <w:r w:rsidRPr="001D6908">
        <w:rPr>
          <w:b/>
          <w:color w:val="000000"/>
          <w:szCs w:val="22"/>
        </w:rPr>
        <w:t xml:space="preserve"> </w:t>
      </w:r>
      <w:r w:rsidR="00327C0A" w:rsidRPr="001D6908">
        <w:rPr>
          <w:bCs/>
          <w:color w:val="000000"/>
          <w:szCs w:val="22"/>
        </w:rPr>
        <w:t>Bortezomib Accord</w:t>
      </w:r>
      <w:r w:rsidRPr="001D6908">
        <w:rPr>
          <w:bCs/>
          <w:color w:val="000000"/>
          <w:szCs w:val="22"/>
        </w:rPr>
        <w:t xml:space="preserve"> ir citotoksisks līdzeklis. Tāpēc, rīkojoties ar to un pagatavojot šķīdumu injekcijai, jāievēro piesardzība. Lai pasargātu ādu no saskares ar zālēm, ieteicams lietot cimdus un aizsargtērpu.</w:t>
      </w:r>
    </w:p>
    <w:p w14:paraId="690BBBAA" w14:textId="77777777" w:rsidR="007D002F" w:rsidRPr="001D6908" w:rsidRDefault="007D002F" w:rsidP="007541A8">
      <w:pPr>
        <w:rPr>
          <w:bCs/>
          <w:color w:val="000000"/>
          <w:szCs w:val="22"/>
        </w:rPr>
      </w:pPr>
    </w:p>
    <w:p w14:paraId="690BBBAB" w14:textId="77777777" w:rsidR="007D002F" w:rsidRPr="001D6908" w:rsidRDefault="007D002F" w:rsidP="007541A8">
      <w:pPr>
        <w:rPr>
          <w:color w:val="000000"/>
          <w:szCs w:val="22"/>
        </w:rPr>
      </w:pPr>
      <w:r w:rsidRPr="001D6908">
        <w:rPr>
          <w:caps/>
          <w:color w:val="000000"/>
          <w:szCs w:val="22"/>
        </w:rPr>
        <w:t xml:space="preserve">Rīkojoties ar </w:t>
      </w:r>
      <w:r w:rsidR="00327C0A" w:rsidRPr="001D6908">
        <w:rPr>
          <w:caps/>
          <w:color w:val="000000"/>
          <w:szCs w:val="22"/>
        </w:rPr>
        <w:t>Bortezomib Accord</w:t>
      </w:r>
      <w:r w:rsidRPr="001D6908">
        <w:rPr>
          <w:caps/>
          <w:color w:val="000000"/>
          <w:szCs w:val="22"/>
        </w:rPr>
        <w:t>, stingri jāievēro aseptikas principi, jo šīs zāles nesatur konservantu.</w:t>
      </w:r>
    </w:p>
    <w:p w14:paraId="690BBBAC" w14:textId="77777777" w:rsidR="007D002F" w:rsidRPr="001D6908" w:rsidRDefault="007D002F" w:rsidP="007541A8">
      <w:pPr>
        <w:rPr>
          <w:color w:val="000000"/>
          <w:szCs w:val="22"/>
        </w:rPr>
      </w:pPr>
    </w:p>
    <w:p w14:paraId="690BBBAD" w14:textId="77777777" w:rsidR="007D002F" w:rsidRPr="001D6908" w:rsidRDefault="007D002F" w:rsidP="007541A8">
      <w:pPr>
        <w:ind w:left="567" w:hanging="567"/>
        <w:rPr>
          <w:color w:val="000000"/>
          <w:szCs w:val="22"/>
        </w:rPr>
      </w:pPr>
      <w:r w:rsidRPr="001D6908">
        <w:rPr>
          <w:color w:val="000000"/>
          <w:szCs w:val="22"/>
        </w:rPr>
        <w:t>1.1.</w:t>
      </w:r>
      <w:r w:rsidRPr="001D6908">
        <w:rPr>
          <w:b/>
          <w:color w:val="000000"/>
          <w:szCs w:val="22"/>
        </w:rPr>
        <w:tab/>
        <w:t xml:space="preserve">3,5 mg flakona sagatavošana lietošanai: </w:t>
      </w:r>
      <w:r w:rsidRPr="001D6908">
        <w:rPr>
          <w:color w:val="000000"/>
          <w:szCs w:val="22"/>
        </w:rPr>
        <w:t xml:space="preserve">flakonam ar </w:t>
      </w:r>
      <w:r w:rsidR="00327C0A" w:rsidRPr="001D6908">
        <w:rPr>
          <w:color w:val="000000"/>
          <w:szCs w:val="22"/>
        </w:rPr>
        <w:t>Bortezomib Accord</w:t>
      </w:r>
      <w:r w:rsidRPr="001D6908">
        <w:rPr>
          <w:color w:val="000000"/>
          <w:szCs w:val="22"/>
        </w:rPr>
        <w:t xml:space="preserve"> pulveri</w:t>
      </w:r>
      <w:r w:rsidR="00327344" w:rsidRPr="001D6908">
        <w:rPr>
          <w:color w:val="000000"/>
          <w:szCs w:val="22"/>
        </w:rPr>
        <w:t xml:space="preserve">, izmantojot atbilstoša lieluma šļirci un nenoņemot flakona aizbāzni, </w:t>
      </w:r>
      <w:r w:rsidR="00327344" w:rsidRPr="001D6908">
        <w:rPr>
          <w:b/>
          <w:color w:val="000000"/>
          <w:szCs w:val="22"/>
        </w:rPr>
        <w:t>uzmanīgi</w:t>
      </w:r>
      <w:r w:rsidR="00327344" w:rsidRPr="001D6908">
        <w:rPr>
          <w:color w:val="000000"/>
          <w:szCs w:val="22"/>
        </w:rPr>
        <w:t xml:space="preserve"> </w:t>
      </w:r>
      <w:r w:rsidRPr="001D6908">
        <w:rPr>
          <w:b/>
          <w:color w:val="000000"/>
          <w:szCs w:val="22"/>
        </w:rPr>
        <w:t>pievienojiet 1,4 ml</w:t>
      </w:r>
      <w:r w:rsidRPr="001D6908">
        <w:rPr>
          <w:color w:val="000000"/>
          <w:szCs w:val="22"/>
        </w:rPr>
        <w:t xml:space="preserve"> sterila 9 mg/ml (0,9%) nātrija hlorīda šķīduma injekcijām. Liofilizētais pulveris izšķīst mazāk nekā 2 minūšu laikā.</w:t>
      </w:r>
    </w:p>
    <w:p w14:paraId="690BBBAE" w14:textId="77777777" w:rsidR="007D002F" w:rsidRPr="001D6908" w:rsidRDefault="007D002F" w:rsidP="007541A8">
      <w:pPr>
        <w:rPr>
          <w:color w:val="000000"/>
          <w:szCs w:val="22"/>
        </w:rPr>
      </w:pPr>
    </w:p>
    <w:p w14:paraId="690BBBAF" w14:textId="77777777" w:rsidR="007D002F" w:rsidRPr="001D6908" w:rsidRDefault="007D002F" w:rsidP="007541A8">
      <w:pPr>
        <w:ind w:left="567" w:hanging="567"/>
        <w:rPr>
          <w:color w:val="000000"/>
          <w:szCs w:val="22"/>
        </w:rPr>
      </w:pPr>
      <w:r w:rsidRPr="001D6908">
        <w:rPr>
          <w:color w:val="000000"/>
          <w:szCs w:val="22"/>
        </w:rPr>
        <w:tab/>
        <w:t>Pagatavotā šķīduma koncentrācija būs 2,5 mg/ml. Šķīdums būs dzidrs un bezkrāsains, ar galīgo pH 4 – 7. Nav nepieciešams pārbaudīt šķīduma pH līmeni.</w:t>
      </w:r>
    </w:p>
    <w:p w14:paraId="690BBBB0" w14:textId="77777777" w:rsidR="007D002F" w:rsidRPr="001D6908" w:rsidRDefault="007D002F" w:rsidP="007541A8">
      <w:pPr>
        <w:rPr>
          <w:color w:val="000000"/>
          <w:szCs w:val="22"/>
        </w:rPr>
      </w:pPr>
    </w:p>
    <w:p w14:paraId="690BBBB1" w14:textId="77777777" w:rsidR="007D002F" w:rsidRPr="001D6908" w:rsidRDefault="007D002F" w:rsidP="007541A8">
      <w:pPr>
        <w:ind w:left="567" w:hanging="567"/>
        <w:rPr>
          <w:color w:val="000000"/>
          <w:szCs w:val="22"/>
        </w:rPr>
      </w:pPr>
      <w:r w:rsidRPr="001D6908">
        <w:rPr>
          <w:color w:val="000000"/>
          <w:szCs w:val="22"/>
        </w:rPr>
        <w:t>1.2.</w:t>
      </w:r>
      <w:r w:rsidRPr="001D6908">
        <w:rPr>
          <w:b/>
          <w:color w:val="000000"/>
          <w:szCs w:val="22"/>
        </w:rPr>
        <w:tab/>
      </w:r>
      <w:r w:rsidRPr="001D6908">
        <w:rPr>
          <w:color w:val="000000"/>
          <w:szCs w:val="22"/>
        </w:rPr>
        <w:t>Pirms ievadīšanas vizuāli pārbaudiet, vai šķīdums nav mainījis krāsu un vai tam nav piemaisījumu. Ja Jūs novēro</w:t>
      </w:r>
      <w:r w:rsidR="007A0E07" w:rsidRPr="001D6908">
        <w:rPr>
          <w:color w:val="000000"/>
          <w:szCs w:val="22"/>
        </w:rPr>
        <w:t>ja</w:t>
      </w:r>
      <w:r w:rsidRPr="001D6908">
        <w:rPr>
          <w:color w:val="000000"/>
          <w:szCs w:val="22"/>
        </w:rPr>
        <w:t xml:space="preserve">t krāsas izmaiņas vai jebkādus piemaisījumus, šķīdums jāiznīcina. </w:t>
      </w:r>
      <w:r w:rsidRPr="001D6908">
        <w:rPr>
          <w:bCs/>
        </w:rPr>
        <w:t xml:space="preserve">Pārliecinieties, vai tiek lietota pareizā deva </w:t>
      </w:r>
      <w:r w:rsidRPr="001D6908">
        <w:rPr>
          <w:b/>
          <w:bCs/>
        </w:rPr>
        <w:t>subkutānai ievadīšanai</w:t>
      </w:r>
      <w:r w:rsidRPr="001D6908">
        <w:rPr>
          <w:bCs/>
        </w:rPr>
        <w:t xml:space="preserve"> (2,5 mg/ml).</w:t>
      </w:r>
    </w:p>
    <w:p w14:paraId="690BBBB2" w14:textId="77777777" w:rsidR="007D002F" w:rsidRPr="001D6908" w:rsidRDefault="007D002F" w:rsidP="007541A8">
      <w:pPr>
        <w:rPr>
          <w:color w:val="000000"/>
          <w:szCs w:val="22"/>
        </w:rPr>
      </w:pPr>
    </w:p>
    <w:p w14:paraId="690BBBB3" w14:textId="77777777" w:rsidR="007D002F" w:rsidRPr="001D6908" w:rsidRDefault="007D002F" w:rsidP="007541A8">
      <w:pPr>
        <w:ind w:left="567" w:hanging="567"/>
        <w:rPr>
          <w:color w:val="000000"/>
          <w:szCs w:val="22"/>
        </w:rPr>
      </w:pPr>
      <w:r w:rsidRPr="001D6908">
        <w:rPr>
          <w:color w:val="000000"/>
          <w:szCs w:val="22"/>
        </w:rPr>
        <w:t>1.3.</w:t>
      </w:r>
      <w:r w:rsidRPr="001D6908">
        <w:rPr>
          <w:b/>
          <w:color w:val="000000"/>
          <w:szCs w:val="22"/>
        </w:rPr>
        <w:tab/>
      </w:r>
      <w:r w:rsidRPr="001D6908">
        <w:rPr>
          <w:color w:val="000000"/>
          <w:szCs w:val="22"/>
        </w:rPr>
        <w:t xml:space="preserve">Pagatavots šķīdums nesatur konservantus un tas jāievada uzreiz pēc pagatavošanas. Tomēr ir pierādīts, ka ķīmiskā un fizikālā stabilitāte pirms lietošanas saglabājas 8 stundas, uzglabājot oriģinālā flakonā un/vai šļircē </w:t>
      </w:r>
      <w:r w:rsidR="00CA1B50" w:rsidRPr="001D6908">
        <w:rPr>
          <w:color w:val="000000"/>
          <w:szCs w:val="22"/>
        </w:rPr>
        <w:t>20</w:t>
      </w:r>
      <w:r w:rsidR="00CA1B50" w:rsidRPr="001D6908">
        <w:rPr>
          <w:rFonts w:ascii="Symbol" w:hAnsi="Symbol" w:cs="Symbol"/>
          <w:color w:val="000000"/>
          <w:szCs w:val="22"/>
        </w:rPr>
        <w:t></w:t>
      </w:r>
      <w:r w:rsidR="00CA1B50" w:rsidRPr="001D6908">
        <w:rPr>
          <w:color w:val="000000"/>
          <w:szCs w:val="22"/>
        </w:rPr>
        <w:t>C-</w:t>
      </w:r>
      <w:r w:rsidRPr="001D6908">
        <w:rPr>
          <w:color w:val="000000"/>
          <w:szCs w:val="22"/>
        </w:rPr>
        <w:t>25</w:t>
      </w:r>
      <w:r w:rsidRPr="001D6908">
        <w:rPr>
          <w:rFonts w:ascii="Symbol" w:hAnsi="Symbol" w:cs="Symbol"/>
          <w:color w:val="000000"/>
          <w:szCs w:val="22"/>
        </w:rPr>
        <w:t></w:t>
      </w:r>
      <w:r w:rsidRPr="001D6908">
        <w:rPr>
          <w:color w:val="000000"/>
          <w:szCs w:val="22"/>
        </w:rPr>
        <w:t xml:space="preserve">C temperatūrā. </w:t>
      </w:r>
      <w:r w:rsidR="00EB756E" w:rsidRPr="001D6908">
        <w:rPr>
          <w:color w:val="000000"/>
          <w:szCs w:val="22"/>
        </w:rPr>
        <w:t>No mikrobioloģiskā viedokļa, zāles jālieto uzreiz pēc sagatavošanas, izņemot gadījumus, kad atvēršana/pagatavošana/atšķaidīšana neizraisa mikrobioloģiskās piesārņošanas risku. Ja tās netiek lietotas nekavējoties, par uzglabāšanas laiku un apstākļiem pirms lietošanas ir atbildīgs lietotājs.</w:t>
      </w:r>
    </w:p>
    <w:p w14:paraId="690BBBB4" w14:textId="77777777" w:rsidR="007D002F" w:rsidRPr="001D6908" w:rsidRDefault="007D002F" w:rsidP="007541A8">
      <w:pPr>
        <w:rPr>
          <w:color w:val="000000"/>
          <w:szCs w:val="22"/>
        </w:rPr>
      </w:pPr>
    </w:p>
    <w:p w14:paraId="690BBBB5" w14:textId="77777777" w:rsidR="007D002F" w:rsidRPr="001D6908" w:rsidRDefault="007D002F" w:rsidP="007541A8">
      <w:pPr>
        <w:rPr>
          <w:color w:val="000000"/>
          <w:szCs w:val="22"/>
        </w:rPr>
      </w:pPr>
      <w:r w:rsidRPr="001D6908">
        <w:rPr>
          <w:color w:val="000000"/>
          <w:szCs w:val="22"/>
        </w:rPr>
        <w:t>Pagatavotās zāles nav nepieciešams sargāt no gaismas.</w:t>
      </w:r>
    </w:p>
    <w:p w14:paraId="690BBBB6" w14:textId="77777777" w:rsidR="007D002F" w:rsidRPr="001D6908" w:rsidRDefault="007D002F" w:rsidP="007541A8">
      <w:pPr>
        <w:rPr>
          <w:color w:val="000000"/>
        </w:rPr>
      </w:pPr>
    </w:p>
    <w:p w14:paraId="690BBBB7" w14:textId="77777777" w:rsidR="007D002F" w:rsidRPr="001D6908" w:rsidRDefault="007D002F" w:rsidP="007541A8">
      <w:pPr>
        <w:ind w:left="567" w:hanging="567"/>
        <w:rPr>
          <w:i/>
          <w:color w:val="000000"/>
          <w:szCs w:val="22"/>
        </w:rPr>
      </w:pPr>
      <w:r w:rsidRPr="001D6908">
        <w:rPr>
          <w:b/>
          <w:caps/>
          <w:color w:val="000000"/>
          <w:szCs w:val="22"/>
        </w:rPr>
        <w:t>2.</w:t>
      </w:r>
      <w:r w:rsidRPr="001D6908">
        <w:rPr>
          <w:b/>
          <w:caps/>
          <w:color w:val="000000"/>
          <w:szCs w:val="22"/>
        </w:rPr>
        <w:tab/>
        <w:t>Ievadīšana</w:t>
      </w:r>
    </w:p>
    <w:p w14:paraId="690BBBB8" w14:textId="77777777" w:rsidR="007D002F" w:rsidRPr="001D6908" w:rsidRDefault="007D002F" w:rsidP="007541A8">
      <w:pPr>
        <w:rPr>
          <w:i/>
          <w:color w:val="000000"/>
          <w:szCs w:val="22"/>
        </w:rPr>
      </w:pPr>
    </w:p>
    <w:p w14:paraId="690BBBB9" w14:textId="77777777" w:rsidR="007D002F" w:rsidRPr="001D6908" w:rsidRDefault="007D002F" w:rsidP="007541A8">
      <w:pPr>
        <w:numPr>
          <w:ilvl w:val="0"/>
          <w:numId w:val="15"/>
        </w:numPr>
        <w:autoSpaceDE w:val="0"/>
        <w:ind w:left="567" w:hanging="567"/>
        <w:rPr>
          <w:color w:val="000000"/>
          <w:szCs w:val="22"/>
        </w:rPr>
      </w:pPr>
      <w:r w:rsidRPr="001D6908">
        <w:rPr>
          <w:bCs/>
        </w:rPr>
        <w:t>Pēc izšķīšanas paņemiet aprēķinātajai devai atbilst</w:t>
      </w:r>
      <w:r w:rsidR="00CA1BC5" w:rsidRPr="001D6908">
        <w:rPr>
          <w:bCs/>
        </w:rPr>
        <w:t>ošu</w:t>
      </w:r>
      <w:r w:rsidRPr="001D6908">
        <w:rPr>
          <w:bCs/>
        </w:rPr>
        <w:t xml:space="preserve"> daudzumu pagatavotā šķīduma, pamatojoties uz pacienta ķermeņa virsmas laukumu.</w:t>
      </w:r>
    </w:p>
    <w:p w14:paraId="690BBBBA" w14:textId="77777777" w:rsidR="007D002F" w:rsidRPr="001D6908" w:rsidRDefault="007D002F" w:rsidP="007541A8">
      <w:pPr>
        <w:numPr>
          <w:ilvl w:val="0"/>
          <w:numId w:val="15"/>
        </w:numPr>
        <w:ind w:left="567" w:hanging="567"/>
        <w:rPr>
          <w:color w:val="000000"/>
          <w:szCs w:val="22"/>
        </w:rPr>
      </w:pPr>
      <w:r w:rsidRPr="001D6908">
        <w:rPr>
          <w:color w:val="000000"/>
          <w:szCs w:val="22"/>
        </w:rPr>
        <w:t>Pirms lietošanas pārliecinieties par devu un koncentrāciju šļircē (pārbaudiet, vai šļirce ir marķēta ar norādi par subkutānu ievadīšanu).</w:t>
      </w:r>
    </w:p>
    <w:p w14:paraId="690BBBBB" w14:textId="77777777" w:rsidR="007D002F" w:rsidRPr="001D6908" w:rsidRDefault="007D002F" w:rsidP="007541A8">
      <w:pPr>
        <w:numPr>
          <w:ilvl w:val="0"/>
          <w:numId w:val="15"/>
        </w:numPr>
        <w:ind w:left="567" w:hanging="567"/>
      </w:pPr>
      <w:r w:rsidRPr="001D6908">
        <w:rPr>
          <w:color w:val="000000"/>
          <w:szCs w:val="22"/>
        </w:rPr>
        <w:t xml:space="preserve">Ievadiet šķīdumu subkutāni </w:t>
      </w:r>
      <w:r w:rsidRPr="001D6908">
        <w:t>45-90° leņķī</w:t>
      </w:r>
      <w:r w:rsidRPr="001D6908">
        <w:rPr>
          <w:color w:val="000000"/>
          <w:szCs w:val="22"/>
        </w:rPr>
        <w:t>.</w:t>
      </w:r>
    </w:p>
    <w:p w14:paraId="690BBBBC" w14:textId="77777777" w:rsidR="007D002F" w:rsidRPr="001D6908" w:rsidRDefault="007D002F" w:rsidP="007541A8">
      <w:pPr>
        <w:numPr>
          <w:ilvl w:val="0"/>
          <w:numId w:val="15"/>
        </w:numPr>
        <w:ind w:left="567" w:hanging="567"/>
      </w:pPr>
      <w:r w:rsidRPr="001D6908">
        <w:t>Pagatavoto šķīdumu ievada subkutāni augšstilbā (labajā vai kreisajā) vai vēder</w:t>
      </w:r>
      <w:r w:rsidR="00EC4C7D" w:rsidRPr="001D6908">
        <w:t>a priekšējā sienā</w:t>
      </w:r>
      <w:r w:rsidRPr="001D6908">
        <w:t xml:space="preserve"> (labajā vai kreisajā pusē).</w:t>
      </w:r>
    </w:p>
    <w:p w14:paraId="690BBBBD" w14:textId="77777777" w:rsidR="007D002F" w:rsidRPr="001D6908" w:rsidRDefault="007D002F" w:rsidP="007541A8">
      <w:pPr>
        <w:numPr>
          <w:ilvl w:val="0"/>
          <w:numId w:val="15"/>
        </w:numPr>
        <w:ind w:left="567" w:hanging="567"/>
      </w:pPr>
      <w:r w:rsidRPr="001D6908">
        <w:t>Sekojošajām injekcijām injekcijas vietas jāmaina.</w:t>
      </w:r>
    </w:p>
    <w:p w14:paraId="690BBBBE" w14:textId="77777777" w:rsidR="007D002F" w:rsidRPr="001D6908" w:rsidRDefault="007D002F" w:rsidP="007541A8">
      <w:pPr>
        <w:numPr>
          <w:ilvl w:val="0"/>
          <w:numId w:val="15"/>
        </w:numPr>
        <w:ind w:left="567" w:hanging="567"/>
      </w:pPr>
      <w:r w:rsidRPr="001D6908">
        <w:t xml:space="preserve">Ja pēc </w:t>
      </w:r>
      <w:r w:rsidR="00327C0A" w:rsidRPr="001D6908">
        <w:t>Bortezomib Accord</w:t>
      </w:r>
      <w:r w:rsidRPr="001D6908">
        <w:t xml:space="preserve"> subkutānas injicēšanas rodas lokālas reakcijas injekcijas vietā, ieteicams vai nu ievadīt mazāk koncentrētu </w:t>
      </w:r>
      <w:r w:rsidR="00327C0A" w:rsidRPr="001D6908">
        <w:t>Bortezomib Accord</w:t>
      </w:r>
      <w:r w:rsidRPr="001D6908">
        <w:t xml:space="preserve"> šķīdumu (1 mg/ml 2,5 mg/ml vietā), vai pāriet uz intravenozu injicēšanu.</w:t>
      </w:r>
    </w:p>
    <w:p w14:paraId="690BBBBF" w14:textId="77777777" w:rsidR="007D002F" w:rsidRPr="001D6908" w:rsidRDefault="007D002F" w:rsidP="007541A8"/>
    <w:p w14:paraId="690BBBC0" w14:textId="77777777" w:rsidR="007D002F" w:rsidRPr="001D6908" w:rsidRDefault="00327C0A" w:rsidP="007541A8">
      <w:pPr>
        <w:rPr>
          <w:color w:val="000000"/>
          <w:szCs w:val="22"/>
        </w:rPr>
      </w:pPr>
      <w:r w:rsidRPr="001D6908">
        <w:rPr>
          <w:b/>
          <w:bCs/>
          <w:color w:val="000000"/>
          <w:szCs w:val="22"/>
        </w:rPr>
        <w:t>Bortezomib Accord</w:t>
      </w:r>
      <w:r w:rsidR="007D002F" w:rsidRPr="001D6908">
        <w:rPr>
          <w:b/>
          <w:bCs/>
          <w:color w:val="000000"/>
          <w:szCs w:val="22"/>
        </w:rPr>
        <w:t xml:space="preserve"> 3,5</w:t>
      </w:r>
      <w:r w:rsidR="007D002F" w:rsidRPr="001D6908">
        <w:rPr>
          <w:b/>
        </w:rPr>
        <w:t> mg pulveris injekciju šķīduma pagatavošanai IR PAREDZĒTS SUBKUTĀNAI VAI INTRAVENOZAI LIETOŠANAI</w:t>
      </w:r>
      <w:r w:rsidR="007D002F" w:rsidRPr="001D6908">
        <w:rPr>
          <w:b/>
          <w:bCs/>
          <w:color w:val="000000"/>
          <w:szCs w:val="22"/>
        </w:rPr>
        <w:t>. Neievadiet to citādi. Intratekālas lietošanas rezultātā ir iestājusies nāve.</w:t>
      </w:r>
    </w:p>
    <w:p w14:paraId="690BBBC1" w14:textId="77777777" w:rsidR="007D002F" w:rsidRPr="001D6908" w:rsidRDefault="007D002F" w:rsidP="007541A8">
      <w:pPr>
        <w:rPr>
          <w:color w:val="000000"/>
          <w:szCs w:val="22"/>
        </w:rPr>
      </w:pPr>
    </w:p>
    <w:p w14:paraId="690BBBC2" w14:textId="77777777" w:rsidR="007D002F" w:rsidRPr="001D6908" w:rsidRDefault="007D002F" w:rsidP="007541A8">
      <w:pPr>
        <w:ind w:left="567" w:hanging="567"/>
        <w:rPr>
          <w:bCs/>
          <w:color w:val="000000"/>
          <w:szCs w:val="22"/>
        </w:rPr>
      </w:pPr>
      <w:r w:rsidRPr="001D6908">
        <w:rPr>
          <w:b/>
          <w:bCs/>
          <w:caps/>
          <w:color w:val="000000"/>
          <w:szCs w:val="22"/>
        </w:rPr>
        <w:t>3.</w:t>
      </w:r>
      <w:r w:rsidRPr="001D6908">
        <w:rPr>
          <w:b/>
          <w:bCs/>
          <w:caps/>
          <w:color w:val="000000"/>
          <w:szCs w:val="22"/>
        </w:rPr>
        <w:tab/>
        <w:t>Iznīcināšana</w:t>
      </w:r>
    </w:p>
    <w:p w14:paraId="690BBBC3" w14:textId="77777777" w:rsidR="007D002F" w:rsidRPr="001D6908" w:rsidRDefault="007D002F" w:rsidP="007541A8">
      <w:pPr>
        <w:pStyle w:val="EndnoteText"/>
        <w:tabs>
          <w:tab w:val="clear" w:pos="567"/>
        </w:tabs>
        <w:rPr>
          <w:bCs/>
          <w:color w:val="000000"/>
          <w:szCs w:val="22"/>
        </w:rPr>
      </w:pPr>
    </w:p>
    <w:p w14:paraId="690BBBC4" w14:textId="77777777" w:rsidR="007D002F" w:rsidRPr="001D6908" w:rsidRDefault="007D002F" w:rsidP="007541A8">
      <w:r w:rsidRPr="001D6908">
        <w:rPr>
          <w:color w:val="000000"/>
          <w:szCs w:val="22"/>
        </w:rPr>
        <w:t>Flakons paredzēts vienreizējai lietošanai, pāri palikušais šķīdums jāiznīcina.</w:t>
      </w:r>
    </w:p>
    <w:p w14:paraId="690BBBC5" w14:textId="77777777" w:rsidR="00084601" w:rsidRPr="00F33323" w:rsidRDefault="007D002F" w:rsidP="001F12E0">
      <w:r w:rsidRPr="001D6908">
        <w:t>Neizlietotās zāles vai izlietotie materiāli jāiznīcina atbilstoši vietējām prasībām.</w:t>
      </w:r>
    </w:p>
    <w:p w14:paraId="690BBBC6" w14:textId="77777777" w:rsidR="00084601" w:rsidRPr="00F33323" w:rsidRDefault="00084601" w:rsidP="00084601"/>
    <w:p w14:paraId="690BBBC7" w14:textId="77777777" w:rsidR="004B6252" w:rsidRPr="001D6908" w:rsidRDefault="004B6252" w:rsidP="001D6908">
      <w:pPr>
        <w:tabs>
          <w:tab w:val="clear" w:pos="567"/>
          <w:tab w:val="left" w:pos="1029"/>
        </w:tabs>
        <w:rPr>
          <w:lang w:eastAsia="en-US"/>
        </w:rPr>
      </w:pPr>
    </w:p>
    <w:sectPr w:rsidR="004B6252" w:rsidRPr="001D6908" w:rsidSect="001D6908">
      <w:footerReference w:type="default" r:id="rId15"/>
      <w:pgSz w:w="11906" w:h="16838" w:code="9"/>
      <w:pgMar w:top="1134" w:right="1418" w:bottom="1134" w:left="1418" w:header="737" w:footer="737"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8BEB8" w14:textId="77777777" w:rsidR="003E7175" w:rsidRDefault="003E7175">
      <w:r>
        <w:separator/>
      </w:r>
    </w:p>
  </w:endnote>
  <w:endnote w:type="continuationSeparator" w:id="0">
    <w:p w14:paraId="29440000" w14:textId="77777777" w:rsidR="003E7175" w:rsidRDefault="003E7175">
      <w:r>
        <w:continuationSeparator/>
      </w:r>
    </w:p>
  </w:endnote>
  <w:endnote w:type="continuationNotice" w:id="1">
    <w:p w14:paraId="6C251BD1" w14:textId="77777777" w:rsidR="003E7175" w:rsidRDefault="003E71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OpenSymbol">
    <w:altName w:val="Segoe UI 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inorBidi">
    <w:altName w:val="Times New Roman"/>
    <w:charset w:val="00"/>
    <w:family w:val="roman"/>
    <w:pitch w:val="default"/>
  </w:font>
  <w:font w:name="TimesNewRoman,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BBCE" w14:textId="1C583682" w:rsidR="00EA565C" w:rsidRPr="00F416F7" w:rsidRDefault="00EA565C">
    <w:pPr>
      <w:jc w:val="center"/>
      <w:rPr>
        <w:rFonts w:ascii="Arial" w:hAnsi="Arial" w:cs="Arial"/>
      </w:rPr>
    </w:pPr>
    <w:r w:rsidRPr="00F416F7">
      <w:rPr>
        <w:rStyle w:val="PageNumber"/>
        <w:rFonts w:ascii="Arial" w:hAnsi="Arial" w:cs="Arial"/>
        <w:sz w:val="16"/>
        <w:szCs w:val="16"/>
      </w:rPr>
      <w:fldChar w:fldCharType="begin"/>
    </w:r>
    <w:r w:rsidRPr="00F416F7">
      <w:rPr>
        <w:rStyle w:val="PageNumber"/>
        <w:rFonts w:ascii="Arial" w:hAnsi="Arial" w:cs="Arial"/>
        <w:sz w:val="16"/>
        <w:szCs w:val="16"/>
      </w:rPr>
      <w:instrText xml:space="preserve"> PAGE </w:instrText>
    </w:r>
    <w:r w:rsidRPr="00F416F7">
      <w:rPr>
        <w:rStyle w:val="PageNumber"/>
        <w:rFonts w:ascii="Arial" w:hAnsi="Arial" w:cs="Arial"/>
        <w:sz w:val="16"/>
        <w:szCs w:val="16"/>
      </w:rPr>
      <w:fldChar w:fldCharType="separate"/>
    </w:r>
    <w:r w:rsidR="00BD048F">
      <w:rPr>
        <w:rStyle w:val="PageNumber"/>
        <w:rFonts w:ascii="Arial" w:hAnsi="Arial" w:cs="Arial"/>
        <w:noProof/>
        <w:sz w:val="16"/>
        <w:szCs w:val="16"/>
      </w:rPr>
      <w:t>109</w:t>
    </w:r>
    <w:r w:rsidRPr="00F416F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25496" w14:textId="77777777" w:rsidR="003E7175" w:rsidRDefault="003E7175">
      <w:r>
        <w:separator/>
      </w:r>
    </w:p>
  </w:footnote>
  <w:footnote w:type="continuationSeparator" w:id="0">
    <w:p w14:paraId="2C82FA23" w14:textId="77777777" w:rsidR="003E7175" w:rsidRDefault="003E7175">
      <w:r>
        <w:continuationSeparator/>
      </w:r>
    </w:p>
  </w:footnote>
  <w:footnote w:type="continuationNotice" w:id="1">
    <w:p w14:paraId="49CFF0BA" w14:textId="77777777" w:rsidR="003E7175" w:rsidRDefault="003E71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upperRoman"/>
      <w:pStyle w:val="Heading1"/>
      <w:lvlText w:val="%1."/>
      <w:lvlJc w:val="left"/>
      <w:pPr>
        <w:tabs>
          <w:tab w:val="num" w:pos="851"/>
        </w:tabs>
        <w:ind w:left="851" w:hanging="851"/>
      </w:pPr>
      <w:rPr>
        <w:rFonts w:cs="Times New Roman"/>
        <w:b/>
        <w:i w:val="0"/>
      </w:rPr>
    </w:lvl>
    <w:lvl w:ilvl="1">
      <w:start w:val="1"/>
      <w:numFmt w:val="decimal"/>
      <w:pStyle w:val="Heading2"/>
      <w:lvlText w:val="%1.%2"/>
      <w:lvlJc w:val="left"/>
      <w:pPr>
        <w:tabs>
          <w:tab w:val="num" w:pos="851"/>
        </w:tabs>
        <w:ind w:left="851" w:hanging="851"/>
      </w:pPr>
      <w:rPr>
        <w:rFonts w:cs="Times New Roman"/>
      </w:rPr>
    </w:lvl>
    <w:lvl w:ilvl="2">
      <w:start w:val="1"/>
      <w:numFmt w:val="decimal"/>
      <w:pStyle w:val="Heading3"/>
      <w:lvlText w:val="%1.%2.%3"/>
      <w:lvlJc w:val="left"/>
      <w:pPr>
        <w:tabs>
          <w:tab w:val="num" w:pos="851"/>
        </w:tabs>
        <w:ind w:left="851" w:hanging="851"/>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800"/>
        </w:tabs>
        <w:ind w:left="1800" w:hanging="360"/>
      </w:p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440"/>
        </w:tabs>
        <w:ind w:left="1440" w:hanging="360"/>
      </w:p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1080"/>
        </w:tabs>
        <w:ind w:left="1080" w:hanging="360"/>
      </w:p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720"/>
        </w:tabs>
        <w:ind w:left="720" w:hanging="360"/>
      </w:pPr>
      <w:rPr>
        <w:rFonts w:ascii="Symbol" w:hAnsi="Symbol" w:cs="Symbol"/>
      </w:r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800"/>
        </w:tabs>
        <w:ind w:left="180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440"/>
        </w:tabs>
        <w:ind w:left="1440" w:hanging="360"/>
      </w:pPr>
      <w:rPr>
        <w:rFonts w:ascii="Symbol" w:hAnsi="Symbol" w:cs="Symbol"/>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1080"/>
        </w:tabs>
        <w:ind w:left="1080" w:hanging="360"/>
      </w:pPr>
      <w:rPr>
        <w:rFonts w:ascii="Symbol" w:hAnsi="Symbol" w:cs="Symbol"/>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720"/>
        </w:tabs>
        <w:ind w:left="720" w:hanging="360"/>
      </w:pPr>
      <w:rPr>
        <w:rFonts w:ascii="Symbol" w:hAnsi="Symbol" w:cs="Symbol"/>
      </w:rPr>
    </w:lvl>
  </w:abstractNum>
  <w:abstractNum w:abstractNumId="9" w15:restartNumberingAfterBreak="0">
    <w:nsid w:val="0000000A"/>
    <w:multiLevelType w:val="singleLevel"/>
    <w:tmpl w:val="0000000A"/>
    <w:name w:val="WW8Num10"/>
    <w:lvl w:ilvl="0">
      <w:start w:val="1"/>
      <w:numFmt w:val="decimal"/>
      <w:pStyle w:val="ListNumber"/>
      <w:lvlText w:val="%1."/>
      <w:lvlJc w:val="left"/>
      <w:pPr>
        <w:tabs>
          <w:tab w:val="num" w:pos="360"/>
        </w:tabs>
        <w:ind w:left="360" w:hanging="360"/>
      </w:pPr>
      <w:rPr>
        <w:rFonts w:ascii="Symbol" w:hAnsi="Symbol" w:cs="Symbol"/>
      </w:rPr>
    </w:lvl>
  </w:abstractNum>
  <w:abstractNum w:abstractNumId="10" w15:restartNumberingAfterBreak="0">
    <w:nsid w:val="0000000B"/>
    <w:multiLevelType w:val="singleLevel"/>
    <w:tmpl w:val="0000000B"/>
    <w:name w:val="WW8Num11"/>
    <w:lvl w:ilvl="0">
      <w:start w:val="1"/>
      <w:numFmt w:val="bullet"/>
      <w:pStyle w:val="ListBullet"/>
      <w:lvlText w:val=""/>
      <w:lvlJc w:val="left"/>
      <w:pPr>
        <w:tabs>
          <w:tab w:val="num" w:pos="360"/>
        </w:tabs>
        <w:ind w:left="360" w:hanging="360"/>
      </w:pPr>
      <w:rPr>
        <w:rFonts w:ascii="Symbol" w:hAnsi="Symbol" w:cs="Wingdings"/>
      </w:rPr>
    </w:lvl>
  </w:abstractNum>
  <w:abstractNum w:abstractNumId="11" w15:restartNumberingAfterBreak="0">
    <w:nsid w:val="0000000C"/>
    <w:multiLevelType w:val="singleLevel"/>
    <w:tmpl w:val="0000000C"/>
    <w:name w:val="WW8Num12"/>
    <w:lvl w:ilvl="0">
      <w:start w:val="1"/>
      <w:numFmt w:val="bullet"/>
      <w:pStyle w:val="Heading5"/>
      <w:lvlText w:val=""/>
      <w:lvlJc w:val="left"/>
      <w:pPr>
        <w:tabs>
          <w:tab w:val="num" w:pos="360"/>
        </w:tabs>
        <w:ind w:left="360" w:hanging="360"/>
      </w:pPr>
      <w:rPr>
        <w:rFonts w:ascii="Wingdings" w:hAnsi="Wingdings" w:cs="Symbol"/>
      </w:rPr>
    </w:lvl>
  </w:abstractNum>
  <w:abstractNum w:abstractNumId="12"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color w:val="000000"/>
        <w:szCs w:val="22"/>
      </w:rPr>
    </w:lvl>
    <w:lvl w:ilvl="1">
      <w:start w:val="1"/>
      <w:numFmt w:val="bullet"/>
      <w:lvlText w:val=""/>
      <w:lvlJc w:val="left"/>
      <w:pPr>
        <w:tabs>
          <w:tab w:val="num" w:pos="1440"/>
        </w:tabs>
        <w:ind w:left="1440" w:hanging="360"/>
      </w:pPr>
      <w:rPr>
        <w:rFonts w:ascii="Symbol" w:hAnsi="Symbol" w:cs="Symbol"/>
        <w:color w:val="000000"/>
        <w:szCs w:val="22"/>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00000E"/>
    <w:multiLevelType w:val="singleLevel"/>
    <w:tmpl w:val="0000000E"/>
    <w:name w:val="WW8Num14"/>
    <w:lvl w:ilvl="0">
      <w:start w:val="1"/>
      <w:numFmt w:val="bullet"/>
      <w:lvlText w:val=""/>
      <w:lvlJc w:val="left"/>
      <w:pPr>
        <w:tabs>
          <w:tab w:val="num" w:pos="561"/>
        </w:tabs>
        <w:ind w:left="720" w:hanging="360"/>
      </w:pPr>
      <w:rPr>
        <w:rFonts w:ascii="Symbol" w:hAnsi="Symbol" w:cs="Times New Roman"/>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color w:val="000000"/>
        <w:szCs w:val="22"/>
      </w:rPr>
    </w:lvl>
  </w:abstractNum>
  <w:abstractNum w:abstractNumId="15"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15:restartNumberingAfterBreak="0">
    <w:nsid w:val="00000011"/>
    <w:multiLevelType w:val="multilevel"/>
    <w:tmpl w:val="00000011"/>
    <w:name w:val="WW8Num17"/>
    <w:lvl w:ilvl="0">
      <w:start w:val="1"/>
      <w:numFmt w:val="upperRoman"/>
      <w:pStyle w:val="AHeader1"/>
      <w:lvlText w:val="%1"/>
      <w:lvlJc w:val="left"/>
      <w:pPr>
        <w:tabs>
          <w:tab w:val="num" w:pos="720"/>
        </w:tabs>
        <w:ind w:left="284" w:hanging="284"/>
      </w:pPr>
      <w:rPr>
        <w:rFonts w:ascii="Times New Roman" w:eastAsia="Times New Roman" w:hAnsi="Times New Roman" w:cs="Times New Roman"/>
      </w:rPr>
    </w:lvl>
    <w:lvl w:ilvl="1">
      <w:start w:val="1"/>
      <w:numFmt w:val="decimal"/>
      <w:lvlText w:val="%1.%2"/>
      <w:lvlJc w:val="left"/>
      <w:pPr>
        <w:tabs>
          <w:tab w:val="num" w:pos="709"/>
        </w:tabs>
        <w:ind w:left="709" w:hanging="425"/>
      </w:pPr>
      <w:rPr>
        <w:rFonts w:ascii="Courier New" w:hAnsi="Courier New" w:cs="Courier New"/>
      </w:rPr>
    </w:lvl>
    <w:lvl w:ilvl="2">
      <w:start w:val="1"/>
      <w:numFmt w:val="decimal"/>
      <w:lvlText w:val="%1.%2.%3"/>
      <w:lvlJc w:val="left"/>
      <w:pPr>
        <w:tabs>
          <w:tab w:val="num" w:pos="1276"/>
        </w:tabs>
        <w:ind w:left="1276" w:hanging="567"/>
      </w:pPr>
      <w:rPr>
        <w:rFonts w:ascii="Courier New" w:hAnsi="Courier New" w:cs="Courier New"/>
      </w:rPr>
    </w:lvl>
    <w:lvl w:ilvl="3">
      <w:start w:val="1"/>
      <w:numFmt w:val="lowerLetter"/>
      <w:lvlText w:val="%4)"/>
      <w:lvlJc w:val="left"/>
      <w:pPr>
        <w:tabs>
          <w:tab w:val="num" w:pos="1276"/>
        </w:tabs>
        <w:ind w:left="1276" w:hanging="567"/>
      </w:pPr>
      <w:rPr>
        <w:rFonts w:ascii="Symbol" w:hAnsi="Symbol" w:cs="Symbol"/>
      </w:rPr>
    </w:lvl>
    <w:lvl w:ilvl="4">
      <w:start w:val="1"/>
      <w:numFmt w:val="lowerLetter"/>
      <w:lvlText w:val="%5)"/>
      <w:lvlJc w:val="left"/>
      <w:pPr>
        <w:tabs>
          <w:tab w:val="num" w:pos="1701"/>
        </w:tabs>
        <w:ind w:left="1701" w:hanging="425"/>
      </w:pPr>
      <w:rPr>
        <w:rFonts w:cs="Times New Roman"/>
      </w:rPr>
    </w:lvl>
    <w:lvl w:ilvl="5">
      <w:start w:val="1"/>
      <w:numFmt w:val="lowerLetter"/>
      <w:lvlText w:val="%6)"/>
      <w:lvlJc w:val="left"/>
      <w:pPr>
        <w:tabs>
          <w:tab w:val="num" w:pos="1663"/>
        </w:tabs>
        <w:ind w:left="1663" w:hanging="432"/>
      </w:pPr>
      <w:rPr>
        <w:rFonts w:cs="Times New Roman"/>
      </w:rPr>
    </w:lvl>
    <w:lvl w:ilvl="6">
      <w:start w:val="1"/>
      <w:numFmt w:val="lowerRoman"/>
      <w:lvlText w:val="%7)"/>
      <w:lvlJc w:val="right"/>
      <w:pPr>
        <w:tabs>
          <w:tab w:val="num" w:pos="1807"/>
        </w:tabs>
        <w:ind w:left="1807" w:hanging="288"/>
      </w:pPr>
      <w:rPr>
        <w:rFonts w:cs="Times New Roman"/>
      </w:rPr>
    </w:lvl>
    <w:lvl w:ilvl="7">
      <w:start w:val="1"/>
      <w:numFmt w:val="lowerLetter"/>
      <w:lvlText w:val="%8."/>
      <w:lvlJc w:val="left"/>
      <w:pPr>
        <w:tabs>
          <w:tab w:val="num" w:pos="1951"/>
        </w:tabs>
        <w:ind w:left="1951" w:hanging="432"/>
      </w:pPr>
      <w:rPr>
        <w:rFonts w:cs="Times New Roman"/>
      </w:rPr>
    </w:lvl>
    <w:lvl w:ilvl="8">
      <w:start w:val="1"/>
      <w:numFmt w:val="lowerRoman"/>
      <w:lvlText w:val="%9."/>
      <w:lvlJc w:val="left"/>
      <w:pPr>
        <w:tabs>
          <w:tab w:val="num" w:pos="2671"/>
        </w:tabs>
        <w:ind w:left="2311" w:hanging="360"/>
      </w:pPr>
      <w:rPr>
        <w:rFonts w:ascii="Symbol" w:hAnsi="Symbol" w:cs="Symbol"/>
      </w:rPr>
    </w:lvl>
  </w:abstractNum>
  <w:abstractNum w:abstractNumId="17" w15:restartNumberingAfterBreak="0">
    <w:nsid w:val="00000012"/>
    <w:multiLevelType w:val="multilevel"/>
    <w:tmpl w:val="00000012"/>
    <w:name w:val="WW8Num18"/>
    <w:lvl w:ilvl="0">
      <w:start w:val="1"/>
      <w:numFmt w:val="bullet"/>
      <w:lvlText w:val=""/>
      <w:lvlJc w:val="left"/>
      <w:pPr>
        <w:tabs>
          <w:tab w:val="num" w:pos="0"/>
        </w:tabs>
        <w:ind w:left="720" w:hanging="360"/>
      </w:pPr>
      <w:rPr>
        <w:rFonts w:ascii="Symbol" w:hAnsi="Symbol" w:cs="Symbol"/>
        <w:color w:val="000000"/>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004" w:hanging="360"/>
      </w:pPr>
      <w:rPr>
        <w:rFonts w:ascii="Symbol" w:hAnsi="Symbol" w:cs="Symbol"/>
        <w:color w:val="000000"/>
        <w:szCs w:val="22"/>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color w:val="000000"/>
        <w:szCs w:val="22"/>
      </w:rPr>
    </w:lvl>
  </w:abstractNum>
  <w:abstractNum w:abstractNumId="20" w15:restartNumberingAfterBreak="0">
    <w:nsid w:val="00000015"/>
    <w:multiLevelType w:val="multilevel"/>
    <w:tmpl w:val="00000015"/>
    <w:name w:val="WW8Num21"/>
    <w:lvl w:ilvl="0">
      <w:start w:val="1"/>
      <w:numFmt w:val="bullet"/>
      <w:lvlText w:val=""/>
      <w:lvlJc w:val="left"/>
      <w:pPr>
        <w:tabs>
          <w:tab w:val="num" w:pos="0"/>
        </w:tabs>
        <w:ind w:left="720" w:hanging="360"/>
      </w:pPr>
      <w:rPr>
        <w:rFonts w:ascii="Symbol" w:hAnsi="Symbol" w:cs="Times New Roman"/>
        <w:b/>
        <w:i w:val="0"/>
        <w:color w:val="000000"/>
        <w:sz w:val="24"/>
        <w:szCs w:val="22"/>
      </w:rPr>
    </w:lvl>
    <w:lvl w:ilvl="1">
      <w:start w:val="1"/>
      <w:numFmt w:val="bullet"/>
      <w:lvlText w:val="o"/>
      <w:lvlJc w:val="left"/>
      <w:pPr>
        <w:tabs>
          <w:tab w:val="num" w:pos="0"/>
        </w:tabs>
        <w:ind w:left="1440" w:hanging="360"/>
      </w:pPr>
      <w:rPr>
        <w:rFonts w:ascii="Courier New" w:hAnsi="Courier New" w:cs="Times New Roman"/>
        <w:b/>
        <w:i w:val="0"/>
        <w:sz w:val="22"/>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Times New Roman"/>
        <w:b/>
        <w:i w:val="0"/>
        <w:color w:val="000000"/>
        <w:sz w:val="24"/>
        <w:szCs w:val="22"/>
      </w:rPr>
    </w:lvl>
    <w:lvl w:ilvl="4">
      <w:start w:val="1"/>
      <w:numFmt w:val="bullet"/>
      <w:lvlText w:val="o"/>
      <w:lvlJc w:val="left"/>
      <w:pPr>
        <w:tabs>
          <w:tab w:val="num" w:pos="0"/>
        </w:tabs>
        <w:ind w:left="3600" w:hanging="360"/>
      </w:pPr>
      <w:rPr>
        <w:rFonts w:ascii="Courier New" w:hAnsi="Courier New" w:cs="Times New Roman"/>
        <w:b/>
        <w:i w:val="0"/>
        <w:sz w:val="22"/>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Times New Roman"/>
        <w:b/>
        <w:i w:val="0"/>
        <w:color w:val="000000"/>
        <w:sz w:val="24"/>
        <w:szCs w:val="22"/>
      </w:rPr>
    </w:lvl>
    <w:lvl w:ilvl="7">
      <w:start w:val="1"/>
      <w:numFmt w:val="bullet"/>
      <w:lvlText w:val="o"/>
      <w:lvlJc w:val="left"/>
      <w:pPr>
        <w:tabs>
          <w:tab w:val="num" w:pos="0"/>
        </w:tabs>
        <w:ind w:left="5760" w:hanging="360"/>
      </w:pPr>
      <w:rPr>
        <w:rFonts w:ascii="Courier New" w:hAnsi="Courier New" w:cs="Times New Roman"/>
        <w:b/>
        <w:i w:val="0"/>
        <w:sz w:val="22"/>
      </w:rPr>
    </w:lvl>
    <w:lvl w:ilvl="8">
      <w:start w:val="1"/>
      <w:numFmt w:val="bullet"/>
      <w:lvlText w:val=""/>
      <w:lvlJc w:val="left"/>
      <w:pPr>
        <w:tabs>
          <w:tab w:val="num" w:pos="0"/>
        </w:tabs>
        <w:ind w:left="6480" w:hanging="360"/>
      </w:pPr>
      <w:rPr>
        <w:rFonts w:ascii="Wingdings" w:hAnsi="Wingdings" w:cs="Wingdings"/>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Times New Roman"/>
        <w:b/>
        <w:i w:val="0"/>
        <w:color w:val="000000"/>
        <w:szCs w:val="22"/>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cs="Symbol"/>
        <w:color w:val="000000"/>
        <w:szCs w:val="22"/>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1008" w:hanging="360"/>
      </w:pPr>
      <w:rPr>
        <w:rFonts w:ascii="Symbol" w:hAnsi="Symbol" w:cs="Symbol"/>
        <w:color w:val="000000"/>
        <w:szCs w:val="22"/>
      </w:rPr>
    </w:lvl>
  </w:abstractNum>
  <w:abstractNum w:abstractNumId="24" w15:restartNumberingAfterBreak="0">
    <w:nsid w:val="00000019"/>
    <w:multiLevelType w:val="multilevel"/>
    <w:tmpl w:val="00000019"/>
    <w:name w:val="WW8Num25"/>
    <w:lvl w:ilvl="0">
      <w:start w:val="1"/>
      <w:numFmt w:val="bullet"/>
      <w:lvlText w:val=""/>
      <w:lvlJc w:val="left"/>
      <w:pPr>
        <w:tabs>
          <w:tab w:val="num" w:pos="561"/>
        </w:tabs>
        <w:ind w:left="720" w:hanging="360"/>
      </w:pPr>
      <w:rPr>
        <w:rFonts w:ascii="Symbol" w:hAnsi="Symbol" w:cs="Symbol"/>
        <w:color w:val="000000"/>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15:restartNumberingAfterBreak="0">
    <w:nsid w:val="0000001A"/>
    <w:multiLevelType w:val="multilevel"/>
    <w:tmpl w:val="0000001A"/>
    <w:name w:val="WW8Num26"/>
    <w:lvl w:ilvl="0">
      <w:start w:val="1"/>
      <w:numFmt w:val="bullet"/>
      <w:lvlText w:val=""/>
      <w:lvlJc w:val="left"/>
      <w:pPr>
        <w:tabs>
          <w:tab w:val="num" w:pos="0"/>
        </w:tabs>
        <w:ind w:left="720" w:hanging="360"/>
      </w:pPr>
      <w:rPr>
        <w:rFonts w:ascii="Symbol" w:hAnsi="Symbol" w:cs="Symbol"/>
        <w:color w:val="000000"/>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15:restartNumberingAfterBreak="0">
    <w:nsid w:val="0000001B"/>
    <w:multiLevelType w:val="singleLevel"/>
    <w:tmpl w:val="0000001B"/>
    <w:name w:val="WW8Num27"/>
    <w:lvl w:ilvl="0">
      <w:start w:val="1"/>
      <w:numFmt w:val="bullet"/>
      <w:lvlText w:val=""/>
      <w:lvlJc w:val="left"/>
      <w:pPr>
        <w:tabs>
          <w:tab w:val="num" w:pos="0"/>
        </w:tabs>
        <w:ind w:left="720" w:hanging="360"/>
      </w:pPr>
      <w:rPr>
        <w:rFonts w:ascii="Symbol" w:hAnsi="Symbol" w:cs="Symbol"/>
        <w:color w:val="000000"/>
        <w:sz w:val="20"/>
        <w:szCs w:val="22"/>
      </w:rPr>
    </w:lvl>
  </w:abstractNum>
  <w:abstractNum w:abstractNumId="27" w15:restartNumberingAfterBreak="0">
    <w:nsid w:val="0000001C"/>
    <w:multiLevelType w:val="multilevel"/>
    <w:tmpl w:val="0000001C"/>
    <w:name w:val="WW8Num28"/>
    <w:lvl w:ilvl="0">
      <w:start w:val="1"/>
      <w:numFmt w:val="bullet"/>
      <w:lvlText w:val=""/>
      <w:lvlJc w:val="left"/>
      <w:pPr>
        <w:tabs>
          <w:tab w:val="num" w:pos="561"/>
        </w:tabs>
        <w:ind w:left="720" w:hanging="360"/>
      </w:pPr>
      <w:rPr>
        <w:rFonts w:ascii="Symbol" w:hAnsi="Symbol" w:cs="Symbol"/>
        <w:color w:val="000000"/>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8" w15:restartNumberingAfterBreak="0">
    <w:nsid w:val="0000001D"/>
    <w:multiLevelType w:val="multilevel"/>
    <w:tmpl w:val="0000001D"/>
    <w:name w:val="WW8Num29"/>
    <w:lvl w:ilvl="0">
      <w:start w:val="1"/>
      <w:numFmt w:val="bullet"/>
      <w:lvlText w:val=""/>
      <w:lvlJc w:val="left"/>
      <w:pPr>
        <w:tabs>
          <w:tab w:val="num" w:pos="0"/>
        </w:tabs>
        <w:ind w:left="720" w:hanging="360"/>
      </w:pPr>
      <w:rPr>
        <w:rFonts w:ascii="Symbol" w:hAnsi="Symbol" w:cs="Symbol"/>
        <w:color w:val="000000"/>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9" w15:restartNumberingAfterBreak="0">
    <w:nsid w:val="0000001E"/>
    <w:multiLevelType w:val="singleLevel"/>
    <w:tmpl w:val="0000001E"/>
    <w:name w:val="WW8Num30"/>
    <w:lvl w:ilvl="0">
      <w:start w:val="1"/>
      <w:numFmt w:val="bullet"/>
      <w:lvlText w:val=""/>
      <w:lvlJc w:val="left"/>
      <w:pPr>
        <w:tabs>
          <w:tab w:val="num" w:pos="780"/>
        </w:tabs>
        <w:ind w:left="780" w:hanging="360"/>
      </w:pPr>
      <w:rPr>
        <w:rFonts w:ascii="Symbol" w:hAnsi="Symbol" w:cs="Symbol"/>
        <w:color w:val="auto"/>
        <w:sz w:val="22"/>
        <w:szCs w:val="22"/>
      </w:rPr>
    </w:lvl>
  </w:abstractNum>
  <w:abstractNum w:abstractNumId="30" w15:restartNumberingAfterBreak="0">
    <w:nsid w:val="0000001F"/>
    <w:multiLevelType w:val="singleLevel"/>
    <w:tmpl w:val="0000001F"/>
    <w:name w:val="WW8Num31"/>
    <w:lvl w:ilvl="0">
      <w:start w:val="1"/>
      <w:numFmt w:val="bullet"/>
      <w:lvlText w:val=""/>
      <w:lvlJc w:val="left"/>
      <w:pPr>
        <w:tabs>
          <w:tab w:val="num" w:pos="561"/>
        </w:tabs>
        <w:ind w:left="720" w:hanging="360"/>
      </w:pPr>
      <w:rPr>
        <w:rFonts w:ascii="Symbol" w:hAnsi="Symbol" w:cs="Symbol"/>
        <w:color w:val="000000"/>
        <w:szCs w:val="22"/>
      </w:rPr>
    </w:lvl>
  </w:abstractNum>
  <w:abstractNum w:abstractNumId="31" w15:restartNumberingAfterBreak="0">
    <w:nsid w:val="00000020"/>
    <w:multiLevelType w:val="multilevel"/>
    <w:tmpl w:val="00000020"/>
    <w:name w:val="WW8Num32"/>
    <w:lvl w:ilvl="0">
      <w:start w:val="1"/>
      <w:numFmt w:val="bullet"/>
      <w:lvlText w:val=""/>
      <w:lvlJc w:val="left"/>
      <w:pPr>
        <w:tabs>
          <w:tab w:val="num" w:pos="0"/>
        </w:tabs>
        <w:ind w:left="720" w:hanging="360"/>
      </w:pPr>
      <w:rPr>
        <w:rFonts w:ascii="Symbol" w:hAnsi="Symbol" w:cs="Symbol"/>
        <w:color w:val="000000"/>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cs="Symbol"/>
        <w:color w:val="000000"/>
        <w:szCs w:val="22"/>
      </w:rPr>
    </w:lvl>
  </w:abstractNum>
  <w:abstractNum w:abstractNumId="33" w15:restartNumberingAfterBreak="0">
    <w:nsid w:val="00000022"/>
    <w:multiLevelType w:val="singleLevel"/>
    <w:tmpl w:val="00000022"/>
    <w:name w:val="WW8Num34"/>
    <w:lvl w:ilvl="0">
      <w:start w:val="1"/>
      <w:numFmt w:val="bullet"/>
      <w:lvlText w:val=""/>
      <w:lvlJc w:val="left"/>
      <w:pPr>
        <w:tabs>
          <w:tab w:val="num" w:pos="567"/>
        </w:tabs>
        <w:ind w:left="567" w:hanging="567"/>
      </w:pPr>
      <w:rPr>
        <w:rFonts w:ascii="Symbol" w:hAnsi="Symbol" w:cs="Symbol"/>
        <w:color w:val="000000"/>
        <w:szCs w:val="22"/>
      </w:rPr>
    </w:lvl>
  </w:abstractNum>
  <w:abstractNum w:abstractNumId="34" w15:restartNumberingAfterBreak="0">
    <w:nsid w:val="00000023"/>
    <w:multiLevelType w:val="singleLevel"/>
    <w:tmpl w:val="04260001"/>
    <w:lvl w:ilvl="0">
      <w:start w:val="1"/>
      <w:numFmt w:val="bullet"/>
      <w:lvlText w:val=""/>
      <w:lvlJc w:val="left"/>
      <w:pPr>
        <w:ind w:left="360" w:hanging="360"/>
      </w:pPr>
      <w:rPr>
        <w:rFonts w:ascii="Symbol" w:hAnsi="Symbol" w:cs="Symbol" w:hint="default"/>
        <w:color w:val="000000"/>
        <w:szCs w:val="22"/>
      </w:rPr>
    </w:lvl>
  </w:abstractNum>
  <w:abstractNum w:abstractNumId="35" w15:restartNumberingAfterBreak="0">
    <w:nsid w:val="00000024"/>
    <w:multiLevelType w:val="singleLevel"/>
    <w:tmpl w:val="00000024"/>
    <w:name w:val="WW8Num36"/>
    <w:lvl w:ilvl="0">
      <w:start w:val="1"/>
      <w:numFmt w:val="bullet"/>
      <w:lvlText w:val=""/>
      <w:lvlJc w:val="left"/>
      <w:pPr>
        <w:tabs>
          <w:tab w:val="num" w:pos="567"/>
        </w:tabs>
        <w:ind w:left="567" w:hanging="567"/>
      </w:pPr>
      <w:rPr>
        <w:rFonts w:ascii="Symbol" w:hAnsi="Symbol" w:cs="Symbol"/>
        <w:color w:val="000000"/>
        <w:szCs w:val="22"/>
      </w:rPr>
    </w:lvl>
  </w:abstractNum>
  <w:abstractNum w:abstractNumId="36" w15:restartNumberingAfterBreak="0">
    <w:nsid w:val="00000025"/>
    <w:multiLevelType w:val="singleLevel"/>
    <w:tmpl w:val="00000025"/>
    <w:name w:val="WW8Num37"/>
    <w:lvl w:ilvl="0">
      <w:numFmt w:val="bullet"/>
      <w:lvlText w:val="-"/>
      <w:lvlJc w:val="left"/>
      <w:pPr>
        <w:tabs>
          <w:tab w:val="num" w:pos="0"/>
        </w:tabs>
        <w:ind w:left="720" w:hanging="360"/>
      </w:pPr>
      <w:rPr>
        <w:rFonts w:ascii="Calibri" w:hAnsi="Calibri" w:cs="Times New Roman"/>
        <w:color w:val="000000"/>
        <w:szCs w:val="22"/>
      </w:rPr>
    </w:lvl>
  </w:abstractNum>
  <w:abstractNum w:abstractNumId="37" w15:restartNumberingAfterBreak="0">
    <w:nsid w:val="00000026"/>
    <w:multiLevelType w:val="singleLevel"/>
    <w:tmpl w:val="00000026"/>
    <w:name w:val="WW8Num38"/>
    <w:lvl w:ilvl="0">
      <w:start w:val="1"/>
      <w:numFmt w:val="bullet"/>
      <w:lvlText w:val=""/>
      <w:lvlJc w:val="left"/>
      <w:pPr>
        <w:tabs>
          <w:tab w:val="num" w:pos="0"/>
        </w:tabs>
        <w:ind w:left="720" w:hanging="360"/>
      </w:pPr>
      <w:rPr>
        <w:rFonts w:ascii="Symbol" w:hAnsi="Symbol" w:cs="Times New Roman"/>
        <w:sz w:val="20"/>
      </w:rPr>
    </w:lvl>
  </w:abstractNum>
  <w:abstractNum w:abstractNumId="38" w15:restartNumberingAfterBreak="0">
    <w:nsid w:val="3C2A4C95"/>
    <w:multiLevelType w:val="hybridMultilevel"/>
    <w:tmpl w:val="7026F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3F15544"/>
    <w:multiLevelType w:val="hybridMultilevel"/>
    <w:tmpl w:val="B65C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445EEE"/>
    <w:multiLevelType w:val="hybridMultilevel"/>
    <w:tmpl w:val="1BBEB1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45D0556"/>
    <w:multiLevelType w:val="hybridMultilevel"/>
    <w:tmpl w:val="218E8C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3922947">
    <w:abstractNumId w:val="0"/>
  </w:num>
  <w:num w:numId="2" w16cid:durableId="194005467">
    <w:abstractNumId w:val="1"/>
  </w:num>
  <w:num w:numId="3" w16cid:durableId="1165172005">
    <w:abstractNumId w:val="2"/>
  </w:num>
  <w:num w:numId="4" w16cid:durableId="683629240">
    <w:abstractNumId w:val="3"/>
  </w:num>
  <w:num w:numId="5" w16cid:durableId="986124664">
    <w:abstractNumId w:val="4"/>
  </w:num>
  <w:num w:numId="6" w16cid:durableId="635720586">
    <w:abstractNumId w:val="5"/>
  </w:num>
  <w:num w:numId="7" w16cid:durableId="1766414903">
    <w:abstractNumId w:val="6"/>
  </w:num>
  <w:num w:numId="8" w16cid:durableId="1045061270">
    <w:abstractNumId w:val="7"/>
  </w:num>
  <w:num w:numId="9" w16cid:durableId="584925047">
    <w:abstractNumId w:val="8"/>
  </w:num>
  <w:num w:numId="10" w16cid:durableId="323242640">
    <w:abstractNumId w:val="9"/>
  </w:num>
  <w:num w:numId="11" w16cid:durableId="819998331">
    <w:abstractNumId w:val="10"/>
  </w:num>
  <w:num w:numId="12" w16cid:durableId="95445898">
    <w:abstractNumId w:val="11"/>
  </w:num>
  <w:num w:numId="13" w16cid:durableId="324434047">
    <w:abstractNumId w:val="12"/>
  </w:num>
  <w:num w:numId="14" w16cid:durableId="1878813880">
    <w:abstractNumId w:val="13"/>
  </w:num>
  <w:num w:numId="15" w16cid:durableId="258222638">
    <w:abstractNumId w:val="14"/>
  </w:num>
  <w:num w:numId="16" w16cid:durableId="1003826007">
    <w:abstractNumId w:val="15"/>
  </w:num>
  <w:num w:numId="17" w16cid:durableId="1845436413">
    <w:abstractNumId w:val="16"/>
  </w:num>
  <w:num w:numId="18" w16cid:durableId="1079789238">
    <w:abstractNumId w:val="17"/>
  </w:num>
  <w:num w:numId="19" w16cid:durableId="1127510648">
    <w:abstractNumId w:val="18"/>
  </w:num>
  <w:num w:numId="20" w16cid:durableId="1780104965">
    <w:abstractNumId w:val="19"/>
  </w:num>
  <w:num w:numId="21" w16cid:durableId="1754466892">
    <w:abstractNumId w:val="20"/>
  </w:num>
  <w:num w:numId="22" w16cid:durableId="1974868733">
    <w:abstractNumId w:val="21"/>
  </w:num>
  <w:num w:numId="23" w16cid:durableId="342171541">
    <w:abstractNumId w:val="22"/>
  </w:num>
  <w:num w:numId="24" w16cid:durableId="1186559776">
    <w:abstractNumId w:val="23"/>
  </w:num>
  <w:num w:numId="25" w16cid:durableId="220024008">
    <w:abstractNumId w:val="24"/>
  </w:num>
  <w:num w:numId="26" w16cid:durableId="536698740">
    <w:abstractNumId w:val="25"/>
  </w:num>
  <w:num w:numId="27" w16cid:durableId="2029678771">
    <w:abstractNumId w:val="26"/>
  </w:num>
  <w:num w:numId="28" w16cid:durableId="98069370">
    <w:abstractNumId w:val="27"/>
  </w:num>
  <w:num w:numId="29" w16cid:durableId="1756777753">
    <w:abstractNumId w:val="28"/>
  </w:num>
  <w:num w:numId="30" w16cid:durableId="1795250792">
    <w:abstractNumId w:val="29"/>
  </w:num>
  <w:num w:numId="31" w16cid:durableId="1278609067">
    <w:abstractNumId w:val="30"/>
  </w:num>
  <w:num w:numId="32" w16cid:durableId="1623264160">
    <w:abstractNumId w:val="31"/>
  </w:num>
  <w:num w:numId="33" w16cid:durableId="943924484">
    <w:abstractNumId w:val="32"/>
  </w:num>
  <w:num w:numId="34" w16cid:durableId="1279293738">
    <w:abstractNumId w:val="33"/>
  </w:num>
  <w:num w:numId="35" w16cid:durableId="841241534">
    <w:abstractNumId w:val="34"/>
  </w:num>
  <w:num w:numId="36" w16cid:durableId="1575433315">
    <w:abstractNumId w:val="35"/>
  </w:num>
  <w:num w:numId="37" w16cid:durableId="917784356">
    <w:abstractNumId w:val="36"/>
  </w:num>
  <w:num w:numId="38" w16cid:durableId="363485041">
    <w:abstractNumId w:val="37"/>
  </w:num>
  <w:num w:numId="39" w16cid:durableId="933049057">
    <w:abstractNumId w:val="38"/>
  </w:num>
  <w:num w:numId="40" w16cid:durableId="624232732">
    <w:abstractNumId w:val="40"/>
  </w:num>
  <w:num w:numId="41" w16cid:durableId="54865574">
    <w:abstractNumId w:val="41"/>
  </w:num>
  <w:num w:numId="42" w16cid:durableId="192198432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trackRevisions/>
  <w:defaultTabStop w:val="561"/>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62A"/>
    <w:rsid w:val="000020C2"/>
    <w:rsid w:val="000024C0"/>
    <w:rsid w:val="000045CF"/>
    <w:rsid w:val="000052C8"/>
    <w:rsid w:val="00005EAC"/>
    <w:rsid w:val="00013F55"/>
    <w:rsid w:val="00014620"/>
    <w:rsid w:val="00021E6D"/>
    <w:rsid w:val="00025593"/>
    <w:rsid w:val="00031CB1"/>
    <w:rsid w:val="00037DBF"/>
    <w:rsid w:val="00041EBA"/>
    <w:rsid w:val="000475E0"/>
    <w:rsid w:val="000603A1"/>
    <w:rsid w:val="00060FB1"/>
    <w:rsid w:val="00064F16"/>
    <w:rsid w:val="00066388"/>
    <w:rsid w:val="000672FA"/>
    <w:rsid w:val="00067E28"/>
    <w:rsid w:val="00075C6E"/>
    <w:rsid w:val="00075D32"/>
    <w:rsid w:val="00080A13"/>
    <w:rsid w:val="00084601"/>
    <w:rsid w:val="0009204C"/>
    <w:rsid w:val="000936F2"/>
    <w:rsid w:val="00094E46"/>
    <w:rsid w:val="00097E8C"/>
    <w:rsid w:val="000A2D01"/>
    <w:rsid w:val="000A3DB8"/>
    <w:rsid w:val="000B177D"/>
    <w:rsid w:val="000B5C14"/>
    <w:rsid w:val="000C08A6"/>
    <w:rsid w:val="000C43E3"/>
    <w:rsid w:val="000C6537"/>
    <w:rsid w:val="000C7A2A"/>
    <w:rsid w:val="000D2FB0"/>
    <w:rsid w:val="000D5BFC"/>
    <w:rsid w:val="000E00FF"/>
    <w:rsid w:val="000E248B"/>
    <w:rsid w:val="000E6144"/>
    <w:rsid w:val="000E6C0C"/>
    <w:rsid w:val="000F14D3"/>
    <w:rsid w:val="000F35DE"/>
    <w:rsid w:val="0010540A"/>
    <w:rsid w:val="00113605"/>
    <w:rsid w:val="00121F85"/>
    <w:rsid w:val="00123BE0"/>
    <w:rsid w:val="00126654"/>
    <w:rsid w:val="00126B57"/>
    <w:rsid w:val="0012725A"/>
    <w:rsid w:val="00132C03"/>
    <w:rsid w:val="00143DE3"/>
    <w:rsid w:val="00145E1B"/>
    <w:rsid w:val="00153C69"/>
    <w:rsid w:val="001570D7"/>
    <w:rsid w:val="00164522"/>
    <w:rsid w:val="00175738"/>
    <w:rsid w:val="00176956"/>
    <w:rsid w:val="00176EBD"/>
    <w:rsid w:val="00184BC0"/>
    <w:rsid w:val="00184BFE"/>
    <w:rsid w:val="001869D9"/>
    <w:rsid w:val="00193D4E"/>
    <w:rsid w:val="0019422D"/>
    <w:rsid w:val="00195107"/>
    <w:rsid w:val="001A1B44"/>
    <w:rsid w:val="001A21B8"/>
    <w:rsid w:val="001A3EC9"/>
    <w:rsid w:val="001A3EF0"/>
    <w:rsid w:val="001B149F"/>
    <w:rsid w:val="001B3051"/>
    <w:rsid w:val="001B3398"/>
    <w:rsid w:val="001B5C64"/>
    <w:rsid w:val="001C404F"/>
    <w:rsid w:val="001C5F72"/>
    <w:rsid w:val="001D052C"/>
    <w:rsid w:val="001D3FB6"/>
    <w:rsid w:val="001D6908"/>
    <w:rsid w:val="001D6D9E"/>
    <w:rsid w:val="001E4282"/>
    <w:rsid w:val="001E5715"/>
    <w:rsid w:val="001E61F9"/>
    <w:rsid w:val="001E7C45"/>
    <w:rsid w:val="001F0CD7"/>
    <w:rsid w:val="001F12E0"/>
    <w:rsid w:val="001F16FF"/>
    <w:rsid w:val="001F30A4"/>
    <w:rsid w:val="002018A8"/>
    <w:rsid w:val="002030BE"/>
    <w:rsid w:val="0020442A"/>
    <w:rsid w:val="00204924"/>
    <w:rsid w:val="0021113F"/>
    <w:rsid w:val="00212748"/>
    <w:rsid w:val="00216AAA"/>
    <w:rsid w:val="00225C41"/>
    <w:rsid w:val="002262FF"/>
    <w:rsid w:val="0023253C"/>
    <w:rsid w:val="0023395C"/>
    <w:rsid w:val="00233CBC"/>
    <w:rsid w:val="0023410F"/>
    <w:rsid w:val="00235128"/>
    <w:rsid w:val="002355FD"/>
    <w:rsid w:val="00235C69"/>
    <w:rsid w:val="00236A1C"/>
    <w:rsid w:val="00237062"/>
    <w:rsid w:val="00244CCA"/>
    <w:rsid w:val="00246159"/>
    <w:rsid w:val="00247630"/>
    <w:rsid w:val="00247709"/>
    <w:rsid w:val="00252173"/>
    <w:rsid w:val="002577D9"/>
    <w:rsid w:val="002605D5"/>
    <w:rsid w:val="00262E3C"/>
    <w:rsid w:val="00272FDE"/>
    <w:rsid w:val="002730EE"/>
    <w:rsid w:val="00273A9D"/>
    <w:rsid w:val="00274232"/>
    <w:rsid w:val="00275EC8"/>
    <w:rsid w:val="00280BB4"/>
    <w:rsid w:val="00284535"/>
    <w:rsid w:val="00290C78"/>
    <w:rsid w:val="00291033"/>
    <w:rsid w:val="00294330"/>
    <w:rsid w:val="0029593B"/>
    <w:rsid w:val="002B12C3"/>
    <w:rsid w:val="002B5C21"/>
    <w:rsid w:val="002C3793"/>
    <w:rsid w:val="002C3E8C"/>
    <w:rsid w:val="002C6536"/>
    <w:rsid w:val="002D5409"/>
    <w:rsid w:val="002D7669"/>
    <w:rsid w:val="002E7CD5"/>
    <w:rsid w:val="002F2FE2"/>
    <w:rsid w:val="0030298C"/>
    <w:rsid w:val="00307A43"/>
    <w:rsid w:val="00314B19"/>
    <w:rsid w:val="00317690"/>
    <w:rsid w:val="00317C5E"/>
    <w:rsid w:val="0032199B"/>
    <w:rsid w:val="00324BAE"/>
    <w:rsid w:val="003259DA"/>
    <w:rsid w:val="00327344"/>
    <w:rsid w:val="00327C0A"/>
    <w:rsid w:val="00330962"/>
    <w:rsid w:val="0033558C"/>
    <w:rsid w:val="00335CCB"/>
    <w:rsid w:val="00340B0D"/>
    <w:rsid w:val="00343D20"/>
    <w:rsid w:val="0034682D"/>
    <w:rsid w:val="00361614"/>
    <w:rsid w:val="00366165"/>
    <w:rsid w:val="00374ADD"/>
    <w:rsid w:val="00376371"/>
    <w:rsid w:val="00380564"/>
    <w:rsid w:val="00382458"/>
    <w:rsid w:val="00382F87"/>
    <w:rsid w:val="00386E24"/>
    <w:rsid w:val="00387002"/>
    <w:rsid w:val="00395581"/>
    <w:rsid w:val="0039647E"/>
    <w:rsid w:val="003A25FB"/>
    <w:rsid w:val="003A5A8C"/>
    <w:rsid w:val="003A6BC5"/>
    <w:rsid w:val="003A7C9A"/>
    <w:rsid w:val="003B066E"/>
    <w:rsid w:val="003B2809"/>
    <w:rsid w:val="003B2F67"/>
    <w:rsid w:val="003B4364"/>
    <w:rsid w:val="003B7500"/>
    <w:rsid w:val="003C0CDE"/>
    <w:rsid w:val="003C3F1E"/>
    <w:rsid w:val="003C6AF1"/>
    <w:rsid w:val="003D32A5"/>
    <w:rsid w:val="003D36D1"/>
    <w:rsid w:val="003E7175"/>
    <w:rsid w:val="003F3E25"/>
    <w:rsid w:val="003F5A8A"/>
    <w:rsid w:val="003F7502"/>
    <w:rsid w:val="00400739"/>
    <w:rsid w:val="00403423"/>
    <w:rsid w:val="0040641C"/>
    <w:rsid w:val="0040775C"/>
    <w:rsid w:val="00410C9F"/>
    <w:rsid w:val="00412E24"/>
    <w:rsid w:val="004212C7"/>
    <w:rsid w:val="004243F0"/>
    <w:rsid w:val="00426417"/>
    <w:rsid w:val="004306DC"/>
    <w:rsid w:val="00431FAA"/>
    <w:rsid w:val="00441851"/>
    <w:rsid w:val="00444C1F"/>
    <w:rsid w:val="00457A95"/>
    <w:rsid w:val="00461175"/>
    <w:rsid w:val="004627E1"/>
    <w:rsid w:val="0046466F"/>
    <w:rsid w:val="0047217B"/>
    <w:rsid w:val="00474476"/>
    <w:rsid w:val="0047537A"/>
    <w:rsid w:val="00481B41"/>
    <w:rsid w:val="004821A7"/>
    <w:rsid w:val="0048335B"/>
    <w:rsid w:val="004939F9"/>
    <w:rsid w:val="004968D8"/>
    <w:rsid w:val="004A0B46"/>
    <w:rsid w:val="004B09D3"/>
    <w:rsid w:val="004B6252"/>
    <w:rsid w:val="004B7679"/>
    <w:rsid w:val="004C123F"/>
    <w:rsid w:val="004C5734"/>
    <w:rsid w:val="004C5E66"/>
    <w:rsid w:val="004D31CA"/>
    <w:rsid w:val="004D6162"/>
    <w:rsid w:val="004D6DAA"/>
    <w:rsid w:val="004E01C8"/>
    <w:rsid w:val="004F09BE"/>
    <w:rsid w:val="004F26D5"/>
    <w:rsid w:val="004F390E"/>
    <w:rsid w:val="004F3E21"/>
    <w:rsid w:val="004F3FA1"/>
    <w:rsid w:val="00501818"/>
    <w:rsid w:val="00502340"/>
    <w:rsid w:val="00502E4A"/>
    <w:rsid w:val="005046E2"/>
    <w:rsid w:val="005073D2"/>
    <w:rsid w:val="00515676"/>
    <w:rsid w:val="00515D6E"/>
    <w:rsid w:val="005262A5"/>
    <w:rsid w:val="005300EC"/>
    <w:rsid w:val="00531927"/>
    <w:rsid w:val="0053453C"/>
    <w:rsid w:val="005345D4"/>
    <w:rsid w:val="00546590"/>
    <w:rsid w:val="0055716A"/>
    <w:rsid w:val="00561E05"/>
    <w:rsid w:val="00565FD6"/>
    <w:rsid w:val="0057032C"/>
    <w:rsid w:val="005716A3"/>
    <w:rsid w:val="00571CD3"/>
    <w:rsid w:val="00576014"/>
    <w:rsid w:val="005760A8"/>
    <w:rsid w:val="00581E83"/>
    <w:rsid w:val="005829EA"/>
    <w:rsid w:val="00582D5F"/>
    <w:rsid w:val="005A00B4"/>
    <w:rsid w:val="005A23B5"/>
    <w:rsid w:val="005A3FE6"/>
    <w:rsid w:val="005A5B0F"/>
    <w:rsid w:val="005A63CA"/>
    <w:rsid w:val="005A7048"/>
    <w:rsid w:val="005A7D7D"/>
    <w:rsid w:val="005B1077"/>
    <w:rsid w:val="005B1540"/>
    <w:rsid w:val="005B4491"/>
    <w:rsid w:val="005C56F3"/>
    <w:rsid w:val="005D6C25"/>
    <w:rsid w:val="005E17D3"/>
    <w:rsid w:val="005E3011"/>
    <w:rsid w:val="005F1EE2"/>
    <w:rsid w:val="005F255F"/>
    <w:rsid w:val="005F783F"/>
    <w:rsid w:val="00604EC7"/>
    <w:rsid w:val="00606986"/>
    <w:rsid w:val="00630DAE"/>
    <w:rsid w:val="006324E6"/>
    <w:rsid w:val="00645C73"/>
    <w:rsid w:val="00657572"/>
    <w:rsid w:val="00662495"/>
    <w:rsid w:val="00662ECE"/>
    <w:rsid w:val="0066591C"/>
    <w:rsid w:val="00665E61"/>
    <w:rsid w:val="00675DE0"/>
    <w:rsid w:val="00682BC5"/>
    <w:rsid w:val="00683B0E"/>
    <w:rsid w:val="006855D4"/>
    <w:rsid w:val="006874F6"/>
    <w:rsid w:val="00687DFE"/>
    <w:rsid w:val="00687EB2"/>
    <w:rsid w:val="00691583"/>
    <w:rsid w:val="006951FA"/>
    <w:rsid w:val="00696FBA"/>
    <w:rsid w:val="006A0B82"/>
    <w:rsid w:val="006A7806"/>
    <w:rsid w:val="006A7E62"/>
    <w:rsid w:val="006A7EDA"/>
    <w:rsid w:val="006B695E"/>
    <w:rsid w:val="006C1100"/>
    <w:rsid w:val="006C1427"/>
    <w:rsid w:val="006C5815"/>
    <w:rsid w:val="006D06CF"/>
    <w:rsid w:val="006D1745"/>
    <w:rsid w:val="006D2FB8"/>
    <w:rsid w:val="006D3719"/>
    <w:rsid w:val="006D392B"/>
    <w:rsid w:val="006E00B9"/>
    <w:rsid w:val="006E263D"/>
    <w:rsid w:val="006E75E3"/>
    <w:rsid w:val="006F4321"/>
    <w:rsid w:val="006F535A"/>
    <w:rsid w:val="006F7B6F"/>
    <w:rsid w:val="00701B45"/>
    <w:rsid w:val="00705986"/>
    <w:rsid w:val="00705E16"/>
    <w:rsid w:val="007143D8"/>
    <w:rsid w:val="00714B60"/>
    <w:rsid w:val="00715C83"/>
    <w:rsid w:val="00715E09"/>
    <w:rsid w:val="007274F5"/>
    <w:rsid w:val="0072788F"/>
    <w:rsid w:val="00730988"/>
    <w:rsid w:val="007405BB"/>
    <w:rsid w:val="007407AB"/>
    <w:rsid w:val="007429B6"/>
    <w:rsid w:val="0074465B"/>
    <w:rsid w:val="00747381"/>
    <w:rsid w:val="00747A5A"/>
    <w:rsid w:val="00747E5B"/>
    <w:rsid w:val="00750D81"/>
    <w:rsid w:val="007541A8"/>
    <w:rsid w:val="00762332"/>
    <w:rsid w:val="00762593"/>
    <w:rsid w:val="00764967"/>
    <w:rsid w:val="00776DBA"/>
    <w:rsid w:val="0078366B"/>
    <w:rsid w:val="007846D9"/>
    <w:rsid w:val="00784DD3"/>
    <w:rsid w:val="00784EB2"/>
    <w:rsid w:val="00787428"/>
    <w:rsid w:val="0079205A"/>
    <w:rsid w:val="007925A1"/>
    <w:rsid w:val="00795493"/>
    <w:rsid w:val="00796C54"/>
    <w:rsid w:val="007A0B95"/>
    <w:rsid w:val="007A0E07"/>
    <w:rsid w:val="007A2B4D"/>
    <w:rsid w:val="007A6780"/>
    <w:rsid w:val="007A6C58"/>
    <w:rsid w:val="007B247A"/>
    <w:rsid w:val="007C50E2"/>
    <w:rsid w:val="007C6491"/>
    <w:rsid w:val="007C68D1"/>
    <w:rsid w:val="007C753F"/>
    <w:rsid w:val="007D002F"/>
    <w:rsid w:val="007D0829"/>
    <w:rsid w:val="007D0B46"/>
    <w:rsid w:val="007E1AF5"/>
    <w:rsid w:val="007E2288"/>
    <w:rsid w:val="007E46EA"/>
    <w:rsid w:val="007F3970"/>
    <w:rsid w:val="007F41DA"/>
    <w:rsid w:val="007F6124"/>
    <w:rsid w:val="007F614F"/>
    <w:rsid w:val="008048A4"/>
    <w:rsid w:val="0080615A"/>
    <w:rsid w:val="0081125C"/>
    <w:rsid w:val="00811B8D"/>
    <w:rsid w:val="00811EB8"/>
    <w:rsid w:val="00812FA8"/>
    <w:rsid w:val="008313B1"/>
    <w:rsid w:val="008325FB"/>
    <w:rsid w:val="00835CDC"/>
    <w:rsid w:val="0083695C"/>
    <w:rsid w:val="00837CDA"/>
    <w:rsid w:val="00841F80"/>
    <w:rsid w:val="00842E9F"/>
    <w:rsid w:val="0085000F"/>
    <w:rsid w:val="00864A2F"/>
    <w:rsid w:val="00867F4C"/>
    <w:rsid w:val="00870E96"/>
    <w:rsid w:val="008822B0"/>
    <w:rsid w:val="008830F9"/>
    <w:rsid w:val="00884B22"/>
    <w:rsid w:val="00896467"/>
    <w:rsid w:val="008969AE"/>
    <w:rsid w:val="008A3A6A"/>
    <w:rsid w:val="008A53EC"/>
    <w:rsid w:val="008A7F92"/>
    <w:rsid w:val="008B19C9"/>
    <w:rsid w:val="008D2A20"/>
    <w:rsid w:val="008D3C23"/>
    <w:rsid w:val="008E619C"/>
    <w:rsid w:val="008F5A01"/>
    <w:rsid w:val="00903E2C"/>
    <w:rsid w:val="0091007E"/>
    <w:rsid w:val="00910CFE"/>
    <w:rsid w:val="009132C6"/>
    <w:rsid w:val="00916CBE"/>
    <w:rsid w:val="00924435"/>
    <w:rsid w:val="00930912"/>
    <w:rsid w:val="0093201C"/>
    <w:rsid w:val="009322A7"/>
    <w:rsid w:val="0094040C"/>
    <w:rsid w:val="00946BA4"/>
    <w:rsid w:val="0094708A"/>
    <w:rsid w:val="00952330"/>
    <w:rsid w:val="0096477F"/>
    <w:rsid w:val="00966D0C"/>
    <w:rsid w:val="00967046"/>
    <w:rsid w:val="009753A3"/>
    <w:rsid w:val="00984322"/>
    <w:rsid w:val="0098481F"/>
    <w:rsid w:val="00985BFC"/>
    <w:rsid w:val="00993373"/>
    <w:rsid w:val="0099402F"/>
    <w:rsid w:val="009A4B82"/>
    <w:rsid w:val="009B795F"/>
    <w:rsid w:val="009C0618"/>
    <w:rsid w:val="009C0E44"/>
    <w:rsid w:val="009D277C"/>
    <w:rsid w:val="009D7260"/>
    <w:rsid w:val="009E266A"/>
    <w:rsid w:val="009E4102"/>
    <w:rsid w:val="009E6DDC"/>
    <w:rsid w:val="009E72DA"/>
    <w:rsid w:val="009E7C2B"/>
    <w:rsid w:val="009F0E51"/>
    <w:rsid w:val="009F1ECD"/>
    <w:rsid w:val="009F3199"/>
    <w:rsid w:val="009F6849"/>
    <w:rsid w:val="009F6AD7"/>
    <w:rsid w:val="009F70FC"/>
    <w:rsid w:val="00A074F1"/>
    <w:rsid w:val="00A102FF"/>
    <w:rsid w:val="00A2230C"/>
    <w:rsid w:val="00A2292D"/>
    <w:rsid w:val="00A25C5E"/>
    <w:rsid w:val="00A33BDE"/>
    <w:rsid w:val="00A33CE2"/>
    <w:rsid w:val="00A37EE9"/>
    <w:rsid w:val="00A40886"/>
    <w:rsid w:val="00A43F79"/>
    <w:rsid w:val="00A45446"/>
    <w:rsid w:val="00A53005"/>
    <w:rsid w:val="00A54151"/>
    <w:rsid w:val="00A61ECC"/>
    <w:rsid w:val="00A73CFF"/>
    <w:rsid w:val="00A74333"/>
    <w:rsid w:val="00A74F2F"/>
    <w:rsid w:val="00A77DC6"/>
    <w:rsid w:val="00A830C9"/>
    <w:rsid w:val="00A84AE8"/>
    <w:rsid w:val="00A86441"/>
    <w:rsid w:val="00A86A78"/>
    <w:rsid w:val="00A90C97"/>
    <w:rsid w:val="00A921D4"/>
    <w:rsid w:val="00A963AC"/>
    <w:rsid w:val="00A96918"/>
    <w:rsid w:val="00A97247"/>
    <w:rsid w:val="00AA10E8"/>
    <w:rsid w:val="00AA27DA"/>
    <w:rsid w:val="00AA4DA0"/>
    <w:rsid w:val="00AB03FD"/>
    <w:rsid w:val="00AB0C1E"/>
    <w:rsid w:val="00AB0EFD"/>
    <w:rsid w:val="00AB39FB"/>
    <w:rsid w:val="00AC1A48"/>
    <w:rsid w:val="00AC443D"/>
    <w:rsid w:val="00AD1A13"/>
    <w:rsid w:val="00AD4763"/>
    <w:rsid w:val="00AE7EF8"/>
    <w:rsid w:val="00AF79B6"/>
    <w:rsid w:val="00B008E3"/>
    <w:rsid w:val="00B10AC2"/>
    <w:rsid w:val="00B220EC"/>
    <w:rsid w:val="00B24AB3"/>
    <w:rsid w:val="00B25A8E"/>
    <w:rsid w:val="00B27ADE"/>
    <w:rsid w:val="00B303FB"/>
    <w:rsid w:val="00B33694"/>
    <w:rsid w:val="00B33718"/>
    <w:rsid w:val="00B34398"/>
    <w:rsid w:val="00B3499A"/>
    <w:rsid w:val="00B4015B"/>
    <w:rsid w:val="00B41320"/>
    <w:rsid w:val="00B42334"/>
    <w:rsid w:val="00B4733F"/>
    <w:rsid w:val="00B47A5E"/>
    <w:rsid w:val="00B56895"/>
    <w:rsid w:val="00B57C83"/>
    <w:rsid w:val="00B622DA"/>
    <w:rsid w:val="00B7612D"/>
    <w:rsid w:val="00B8147E"/>
    <w:rsid w:val="00B82209"/>
    <w:rsid w:val="00B83AFA"/>
    <w:rsid w:val="00B84226"/>
    <w:rsid w:val="00B85A97"/>
    <w:rsid w:val="00B875AA"/>
    <w:rsid w:val="00B91531"/>
    <w:rsid w:val="00B937DF"/>
    <w:rsid w:val="00BA6CBC"/>
    <w:rsid w:val="00BB0F71"/>
    <w:rsid w:val="00BB14D3"/>
    <w:rsid w:val="00BB7C17"/>
    <w:rsid w:val="00BC465E"/>
    <w:rsid w:val="00BD048F"/>
    <w:rsid w:val="00BD6BBE"/>
    <w:rsid w:val="00BE4F13"/>
    <w:rsid w:val="00BF1304"/>
    <w:rsid w:val="00BF3F9D"/>
    <w:rsid w:val="00BF6214"/>
    <w:rsid w:val="00C04464"/>
    <w:rsid w:val="00C07F2A"/>
    <w:rsid w:val="00C100CD"/>
    <w:rsid w:val="00C10492"/>
    <w:rsid w:val="00C12D89"/>
    <w:rsid w:val="00C14E29"/>
    <w:rsid w:val="00C168FC"/>
    <w:rsid w:val="00C20227"/>
    <w:rsid w:val="00C255F4"/>
    <w:rsid w:val="00C3397A"/>
    <w:rsid w:val="00C352C0"/>
    <w:rsid w:val="00C357D3"/>
    <w:rsid w:val="00C4025E"/>
    <w:rsid w:val="00C42944"/>
    <w:rsid w:val="00C46BDC"/>
    <w:rsid w:val="00C47D03"/>
    <w:rsid w:val="00C51A59"/>
    <w:rsid w:val="00C5344F"/>
    <w:rsid w:val="00C60076"/>
    <w:rsid w:val="00C62EF1"/>
    <w:rsid w:val="00C67F36"/>
    <w:rsid w:val="00C7626A"/>
    <w:rsid w:val="00C762D4"/>
    <w:rsid w:val="00C81BA9"/>
    <w:rsid w:val="00C823EE"/>
    <w:rsid w:val="00C85B46"/>
    <w:rsid w:val="00C921AD"/>
    <w:rsid w:val="00C96F2D"/>
    <w:rsid w:val="00CA0032"/>
    <w:rsid w:val="00CA1B50"/>
    <w:rsid w:val="00CA1BC5"/>
    <w:rsid w:val="00CA2707"/>
    <w:rsid w:val="00CA2DAB"/>
    <w:rsid w:val="00CA49C3"/>
    <w:rsid w:val="00CB28B2"/>
    <w:rsid w:val="00CB40B9"/>
    <w:rsid w:val="00CB53CD"/>
    <w:rsid w:val="00CC0236"/>
    <w:rsid w:val="00CC48DE"/>
    <w:rsid w:val="00CC5B1C"/>
    <w:rsid w:val="00CD31D4"/>
    <w:rsid w:val="00CD616E"/>
    <w:rsid w:val="00CE0095"/>
    <w:rsid w:val="00CE5039"/>
    <w:rsid w:val="00CE5FF5"/>
    <w:rsid w:val="00CF2E74"/>
    <w:rsid w:val="00CF438B"/>
    <w:rsid w:val="00CF4458"/>
    <w:rsid w:val="00CF6F9B"/>
    <w:rsid w:val="00CF74C0"/>
    <w:rsid w:val="00CF780F"/>
    <w:rsid w:val="00D018B8"/>
    <w:rsid w:val="00D04D32"/>
    <w:rsid w:val="00D07C76"/>
    <w:rsid w:val="00D17590"/>
    <w:rsid w:val="00D20719"/>
    <w:rsid w:val="00D27652"/>
    <w:rsid w:val="00D278D1"/>
    <w:rsid w:val="00D44B3C"/>
    <w:rsid w:val="00D4572E"/>
    <w:rsid w:val="00D46CE8"/>
    <w:rsid w:val="00D54338"/>
    <w:rsid w:val="00D544F5"/>
    <w:rsid w:val="00D54620"/>
    <w:rsid w:val="00D55FA9"/>
    <w:rsid w:val="00D618A1"/>
    <w:rsid w:val="00D63A29"/>
    <w:rsid w:val="00D65707"/>
    <w:rsid w:val="00D6676F"/>
    <w:rsid w:val="00D679D2"/>
    <w:rsid w:val="00D83B65"/>
    <w:rsid w:val="00D9137E"/>
    <w:rsid w:val="00D927BE"/>
    <w:rsid w:val="00D94A85"/>
    <w:rsid w:val="00DA762A"/>
    <w:rsid w:val="00DB3C67"/>
    <w:rsid w:val="00DB52BE"/>
    <w:rsid w:val="00DB63DC"/>
    <w:rsid w:val="00DD01D0"/>
    <w:rsid w:val="00DD592A"/>
    <w:rsid w:val="00DD6943"/>
    <w:rsid w:val="00DE71EB"/>
    <w:rsid w:val="00DF5C64"/>
    <w:rsid w:val="00E00404"/>
    <w:rsid w:val="00E00B76"/>
    <w:rsid w:val="00E0201E"/>
    <w:rsid w:val="00E02557"/>
    <w:rsid w:val="00E036C2"/>
    <w:rsid w:val="00E05D26"/>
    <w:rsid w:val="00E125BF"/>
    <w:rsid w:val="00E23CC7"/>
    <w:rsid w:val="00E309C6"/>
    <w:rsid w:val="00E375C4"/>
    <w:rsid w:val="00E440F0"/>
    <w:rsid w:val="00E4451A"/>
    <w:rsid w:val="00E50C0D"/>
    <w:rsid w:val="00E53108"/>
    <w:rsid w:val="00E540F6"/>
    <w:rsid w:val="00E5496F"/>
    <w:rsid w:val="00E60AF7"/>
    <w:rsid w:val="00E647C2"/>
    <w:rsid w:val="00E71D6F"/>
    <w:rsid w:val="00E73C09"/>
    <w:rsid w:val="00E76851"/>
    <w:rsid w:val="00E82B27"/>
    <w:rsid w:val="00E84A3F"/>
    <w:rsid w:val="00EA1017"/>
    <w:rsid w:val="00EA23FD"/>
    <w:rsid w:val="00EA565C"/>
    <w:rsid w:val="00EB381A"/>
    <w:rsid w:val="00EB756E"/>
    <w:rsid w:val="00EC1277"/>
    <w:rsid w:val="00EC1E8E"/>
    <w:rsid w:val="00EC2E76"/>
    <w:rsid w:val="00EC4C7D"/>
    <w:rsid w:val="00EC6CFC"/>
    <w:rsid w:val="00ED5EF6"/>
    <w:rsid w:val="00EE19E7"/>
    <w:rsid w:val="00EE25A5"/>
    <w:rsid w:val="00EE4D3E"/>
    <w:rsid w:val="00EE5E33"/>
    <w:rsid w:val="00EF05A8"/>
    <w:rsid w:val="00EF7C6E"/>
    <w:rsid w:val="00F01297"/>
    <w:rsid w:val="00F05F24"/>
    <w:rsid w:val="00F10DA1"/>
    <w:rsid w:val="00F10FAD"/>
    <w:rsid w:val="00F12401"/>
    <w:rsid w:val="00F12BF6"/>
    <w:rsid w:val="00F1647E"/>
    <w:rsid w:val="00F21BFA"/>
    <w:rsid w:val="00F3160E"/>
    <w:rsid w:val="00F33323"/>
    <w:rsid w:val="00F35A41"/>
    <w:rsid w:val="00F361F6"/>
    <w:rsid w:val="00F36477"/>
    <w:rsid w:val="00F416F7"/>
    <w:rsid w:val="00F423F0"/>
    <w:rsid w:val="00F4417B"/>
    <w:rsid w:val="00F56225"/>
    <w:rsid w:val="00F56CA2"/>
    <w:rsid w:val="00F60241"/>
    <w:rsid w:val="00F66495"/>
    <w:rsid w:val="00F6674F"/>
    <w:rsid w:val="00F668D8"/>
    <w:rsid w:val="00F76166"/>
    <w:rsid w:val="00F76A67"/>
    <w:rsid w:val="00F84F4C"/>
    <w:rsid w:val="00F8704B"/>
    <w:rsid w:val="00F92F7B"/>
    <w:rsid w:val="00F955B0"/>
    <w:rsid w:val="00F9670E"/>
    <w:rsid w:val="00F96B7B"/>
    <w:rsid w:val="00FA644D"/>
    <w:rsid w:val="00FB0BED"/>
    <w:rsid w:val="00FB0E44"/>
    <w:rsid w:val="00FC0E12"/>
    <w:rsid w:val="00FC1C86"/>
    <w:rsid w:val="00FC2460"/>
    <w:rsid w:val="00FC67BD"/>
    <w:rsid w:val="00FD01B8"/>
    <w:rsid w:val="00FD09B1"/>
    <w:rsid w:val="00FD1A40"/>
    <w:rsid w:val="00FE24A6"/>
    <w:rsid w:val="00FE2658"/>
    <w:rsid w:val="00FE510D"/>
    <w:rsid w:val="00FE6E3F"/>
    <w:rsid w:val="00FF6E85"/>
    <w:rsid w:val="00FF7054"/>
    <w:rsid w:val="00FF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BA6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uppressAutoHyphens/>
    </w:pPr>
    <w:rPr>
      <w:sz w:val="22"/>
      <w:szCs w:val="24"/>
      <w:lang w:val="lv-LV" w:eastAsia="ar-SA"/>
    </w:rPr>
  </w:style>
  <w:style w:type="paragraph" w:styleId="Heading1">
    <w:name w:val="heading 1"/>
    <w:basedOn w:val="Normal"/>
    <w:next w:val="Normal"/>
    <w:qFormat/>
    <w:pPr>
      <w:keepNext/>
      <w:numPr>
        <w:numId w:val="1"/>
      </w:numPr>
      <w:outlineLvl w:val="0"/>
    </w:pPr>
    <w:rPr>
      <w:rFonts w:ascii="Times New Roman Bold" w:hAnsi="Times New Roman Bold" w:cs="Times New Roman Bold"/>
      <w:b/>
      <w:caps/>
      <w:sz w:val="28"/>
      <w:szCs w:val="20"/>
    </w:rPr>
  </w:style>
  <w:style w:type="paragraph" w:styleId="Heading2">
    <w:name w:val="heading 2"/>
    <w:basedOn w:val="Normal"/>
    <w:next w:val="Normal"/>
    <w:qFormat/>
    <w:pPr>
      <w:keepNext/>
      <w:numPr>
        <w:ilvl w:val="1"/>
        <w:numId w:val="1"/>
      </w:numPr>
      <w:outlineLvl w:val="1"/>
    </w:pPr>
    <w:rPr>
      <w:rFonts w:ascii="Times New Roman Bold" w:hAnsi="Times New Roman Bold" w:cs="Times New Roman Bold"/>
      <w:b/>
      <w:szCs w:val="20"/>
    </w:rPr>
  </w:style>
  <w:style w:type="paragraph" w:styleId="Heading3">
    <w:name w:val="heading 3"/>
    <w:basedOn w:val="Normal"/>
    <w:next w:val="Normal"/>
    <w:qFormat/>
    <w:pPr>
      <w:keepNext/>
      <w:numPr>
        <w:ilvl w:val="2"/>
        <w:numId w:val="1"/>
      </w:numPr>
      <w:outlineLvl w:val="2"/>
    </w:pPr>
    <w:rPr>
      <w:rFonts w:ascii="Times New Roman Bold" w:hAnsi="Times New Roman Bold" w:cs="Times New Roman Bold"/>
      <w:b/>
      <w:szCs w:val="20"/>
    </w:rPr>
  </w:style>
  <w:style w:type="paragraph" w:styleId="Heading4">
    <w:name w:val="heading 4"/>
    <w:basedOn w:val="Normal"/>
    <w:next w:val="Normal"/>
    <w:qFormat/>
    <w:pPr>
      <w:keepNext/>
      <w:numPr>
        <w:ilvl w:val="3"/>
        <w:numId w:val="1"/>
      </w:numPr>
      <w:outlineLvl w:val="3"/>
    </w:pPr>
    <w:rPr>
      <w:rFonts w:ascii="Times New Roman Bold" w:hAnsi="Times New Roman Bold" w:cs="Times New Roman Bold"/>
      <w:b/>
      <w:szCs w:val="20"/>
    </w:rPr>
  </w:style>
  <w:style w:type="paragraph" w:styleId="Heading5">
    <w:name w:val="heading 5"/>
    <w:basedOn w:val="Normal"/>
    <w:next w:val="Normal"/>
    <w:qFormat/>
    <w:pPr>
      <w:keepNext/>
      <w:numPr>
        <w:numId w:val="12"/>
      </w:numPr>
      <w:tabs>
        <w:tab w:val="left" w:pos="1008"/>
      </w:tabs>
      <w:ind w:left="1008" w:hanging="1008"/>
      <w:outlineLvl w:val="4"/>
    </w:pPr>
    <w:rPr>
      <w:rFonts w:ascii="Times New Roman Bold" w:hAnsi="Times New Roman Bold" w:cs="Times New Roman Bold"/>
      <w:b/>
      <w:szCs w:val="20"/>
    </w:rPr>
  </w:style>
  <w:style w:type="paragraph" w:styleId="Heading6">
    <w:name w:val="heading 6"/>
    <w:basedOn w:val="Normal"/>
    <w:next w:val="Normal"/>
    <w:qFormat/>
    <w:pPr>
      <w:numPr>
        <w:ilvl w:val="5"/>
        <w:numId w:val="1"/>
      </w:numPr>
      <w:spacing w:before="240" w:after="60"/>
      <w:outlineLvl w:val="5"/>
    </w:pPr>
    <w:rPr>
      <w:b/>
      <w:szCs w:val="20"/>
    </w:rPr>
  </w:style>
  <w:style w:type="paragraph" w:styleId="Heading7">
    <w:name w:val="heading 7"/>
    <w:basedOn w:val="Normal"/>
    <w:next w:val="Normal"/>
    <w:qFormat/>
    <w:pPr>
      <w:numPr>
        <w:ilvl w:val="6"/>
        <w:numId w:val="1"/>
      </w:numPr>
      <w:spacing w:before="240" w:after="60"/>
      <w:outlineLvl w:val="6"/>
    </w:pPr>
    <w:rPr>
      <w:rFonts w:ascii="Arial" w:hAnsi="Arial" w:cs="Arial"/>
      <w:sz w:val="20"/>
      <w:szCs w:val="20"/>
    </w:rPr>
  </w:style>
  <w:style w:type="paragraph" w:styleId="Heading8">
    <w:name w:val="heading 8"/>
    <w:basedOn w:val="Normal"/>
    <w:next w:val="Normal"/>
    <w:qFormat/>
    <w:pPr>
      <w:numPr>
        <w:ilvl w:val="7"/>
        <w:numId w:val="1"/>
      </w:numPr>
      <w:spacing w:before="240" w:after="60"/>
      <w:outlineLvl w:val="7"/>
    </w:pPr>
    <w:rPr>
      <w:rFonts w:ascii="Arial" w:hAnsi="Arial" w:cs="Arial"/>
      <w:i/>
      <w:sz w:val="20"/>
      <w:szCs w:val="20"/>
    </w:rPr>
  </w:style>
  <w:style w:type="paragraph" w:styleId="Heading9">
    <w:name w:val="heading 9"/>
    <w:basedOn w:val="Normal"/>
    <w:next w:val="Normal"/>
    <w:qFormat/>
    <w:pPr>
      <w:keepNext/>
      <w:numPr>
        <w:ilvl w:val="8"/>
        <w:numId w:val="1"/>
      </w:numPr>
      <w:outlineLvl w:val="8"/>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imes New Roman"/>
      <w:b/>
      <w:i w:val="0"/>
    </w:rPr>
  </w:style>
  <w:style w:type="character" w:customStyle="1" w:styleId="WW8Num1z1">
    <w:name w:val="WW8Num1z1"/>
    <w:rPr>
      <w:rFonts w:cs="Times New Roman"/>
    </w:rPr>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rFonts w:ascii="Wingdings" w:hAnsi="Wingdings" w:cs="Wingdings"/>
    </w:rPr>
  </w:style>
  <w:style w:type="character" w:customStyle="1" w:styleId="WW8Num12z0">
    <w:name w:val="WW8Num12z0"/>
    <w:rPr>
      <w:rFonts w:ascii="Symbol" w:hAnsi="Symbol" w:cs="Symbol"/>
    </w:rPr>
  </w:style>
  <w:style w:type="character" w:customStyle="1" w:styleId="WW8Num13z0">
    <w:name w:val="WW8Num13z0"/>
    <w:rPr>
      <w:rFonts w:ascii="Symbol" w:eastAsia="Verdana" w:hAnsi="Symbol" w:cs="Symbol"/>
      <w:color w:val="000000"/>
      <w:szCs w:val="22"/>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WW8Num14z0">
    <w:name w:val="WW8Num14z0"/>
    <w:rPr>
      <w:rFonts w:ascii="Times New Roman" w:eastAsia="Times New Roman" w:hAnsi="Times New Roman" w:cs="Times New Roman"/>
    </w:rPr>
  </w:style>
  <w:style w:type="character" w:customStyle="1" w:styleId="WW8Num15z0">
    <w:name w:val="WW8Num15z0"/>
    <w:rPr>
      <w:rFonts w:ascii="Symbol" w:hAnsi="Symbol" w:cs="Symbol"/>
      <w:color w:val="000000"/>
      <w:szCs w:val="22"/>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eastAsia="Times New Roman" w:hAnsi="Times New Roman" w:cs="Times New Roman"/>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cs="Symbol"/>
    </w:rPr>
  </w:style>
  <w:style w:type="character" w:customStyle="1" w:styleId="WW8Num17z4">
    <w:name w:val="WW8Num17z4"/>
    <w:rPr>
      <w:rFonts w:cs="Times New Roman"/>
    </w:rPr>
  </w:style>
  <w:style w:type="character" w:customStyle="1" w:styleId="WW8Num18z0">
    <w:name w:val="WW8Num18z0"/>
    <w:rPr>
      <w:rFonts w:ascii="Symbol" w:hAnsi="Symbol" w:cs="Symbol"/>
      <w:color w:val="000000"/>
      <w:szCs w:val="22"/>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9z0">
    <w:name w:val="WW8Num19z0"/>
    <w:rPr>
      <w:rFonts w:ascii="Symbol" w:hAnsi="Symbol" w:cs="Symbol"/>
      <w:color w:val="000000"/>
      <w:szCs w:val="22"/>
    </w:rPr>
  </w:style>
  <w:style w:type="character" w:customStyle="1" w:styleId="WW8Num20z0">
    <w:name w:val="WW8Num20z0"/>
    <w:rPr>
      <w:rFonts w:ascii="Symbol" w:hAnsi="Symbol" w:cs="Symbol"/>
      <w:color w:val="000000"/>
      <w:szCs w:val="22"/>
    </w:rPr>
  </w:style>
  <w:style w:type="character" w:customStyle="1" w:styleId="WW8Num21z0">
    <w:name w:val="WW8Num21z0"/>
    <w:rPr>
      <w:rFonts w:ascii="Arial" w:hAnsi="Arial" w:cs="Times New Roman"/>
      <w:b/>
      <w:i w:val="0"/>
      <w:color w:val="000000"/>
      <w:sz w:val="24"/>
      <w:szCs w:val="22"/>
    </w:rPr>
  </w:style>
  <w:style w:type="character" w:customStyle="1" w:styleId="WW8Num21z1">
    <w:name w:val="WW8Num21z1"/>
    <w:rPr>
      <w:rFonts w:ascii="Arial" w:hAnsi="Arial" w:cs="Times New Roman"/>
      <w:b/>
      <w:i w:val="0"/>
      <w:sz w:val="22"/>
    </w:rPr>
  </w:style>
  <w:style w:type="character" w:customStyle="1" w:styleId="WW8Num21z2">
    <w:name w:val="WW8Num21z2"/>
    <w:rPr>
      <w:rFonts w:ascii="Wingdings" w:hAnsi="Wingdings" w:cs="Wingdings"/>
    </w:rPr>
  </w:style>
  <w:style w:type="character" w:customStyle="1" w:styleId="WW8Num22z0">
    <w:name w:val="WW8Num22z0"/>
    <w:rPr>
      <w:rFonts w:cs="Times New Roman"/>
      <w:b/>
      <w:i w:val="0"/>
      <w:color w:val="000000"/>
      <w:szCs w:val="22"/>
    </w:rPr>
  </w:style>
  <w:style w:type="character" w:customStyle="1" w:styleId="WW8Num23z0">
    <w:name w:val="WW8Num23z0"/>
    <w:rPr>
      <w:rFonts w:ascii="Symbol" w:hAnsi="Symbol" w:cs="Symbol"/>
      <w:color w:val="000000"/>
      <w:szCs w:val="22"/>
    </w:rPr>
  </w:style>
  <w:style w:type="character" w:customStyle="1" w:styleId="WW8Num24z0">
    <w:name w:val="WW8Num24z0"/>
    <w:rPr>
      <w:rFonts w:ascii="Symbol" w:hAnsi="Symbol" w:cs="Symbol"/>
      <w:color w:val="000000"/>
      <w:szCs w:val="22"/>
    </w:rPr>
  </w:style>
  <w:style w:type="character" w:customStyle="1" w:styleId="WW8Num25z0">
    <w:name w:val="WW8Num25z0"/>
    <w:rPr>
      <w:rFonts w:ascii="Symbol" w:hAnsi="Symbol" w:cs="Symbol"/>
      <w:color w:val="000000"/>
      <w:szCs w:val="22"/>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color w:val="000000"/>
      <w:szCs w:val="22"/>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Symbol" w:hAnsi="Symbol" w:cs="Symbol"/>
      <w:color w:val="000000"/>
      <w:sz w:val="20"/>
      <w:szCs w:val="22"/>
    </w:rPr>
  </w:style>
  <w:style w:type="character" w:customStyle="1" w:styleId="WW8Num28z0">
    <w:name w:val="WW8Num28z0"/>
    <w:rPr>
      <w:rFonts w:ascii="Symbol" w:hAnsi="Symbol" w:cs="Symbol"/>
      <w:color w:val="000000"/>
      <w:szCs w:val="22"/>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Symbol" w:hAnsi="Symbol" w:cs="Symbol"/>
      <w:color w:val="000000"/>
      <w:szCs w:val="22"/>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Symbol" w:eastAsia="Verdana" w:hAnsi="Symbol" w:cs="Symbol"/>
      <w:color w:val="auto"/>
      <w:sz w:val="22"/>
      <w:szCs w:val="22"/>
    </w:rPr>
  </w:style>
  <w:style w:type="character" w:customStyle="1" w:styleId="WW8Num31z0">
    <w:name w:val="WW8Num31z0"/>
    <w:rPr>
      <w:rFonts w:ascii="Symbol" w:hAnsi="Symbol" w:cs="Symbol"/>
      <w:color w:val="000000"/>
      <w:szCs w:val="22"/>
    </w:rPr>
  </w:style>
  <w:style w:type="character" w:customStyle="1" w:styleId="WW8Num32z0">
    <w:name w:val="WW8Num32z0"/>
    <w:rPr>
      <w:rFonts w:ascii="Symbol" w:hAnsi="Symbol" w:cs="Symbol"/>
      <w:color w:val="000000"/>
      <w:szCs w:val="22"/>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color w:val="000000"/>
      <w:szCs w:val="22"/>
    </w:rPr>
  </w:style>
  <w:style w:type="character" w:customStyle="1" w:styleId="WW8Num34z0">
    <w:name w:val="WW8Num34z0"/>
    <w:rPr>
      <w:rFonts w:ascii="Symbol" w:eastAsia="Verdana" w:hAnsi="Symbol" w:cs="Symbol"/>
      <w:color w:val="000000"/>
      <w:szCs w:val="22"/>
    </w:rPr>
  </w:style>
  <w:style w:type="character" w:customStyle="1" w:styleId="WW8Num35z0">
    <w:name w:val="WW8Num35z0"/>
    <w:rPr>
      <w:rFonts w:ascii="Symbol" w:hAnsi="Symbol" w:cs="Symbol"/>
      <w:color w:val="000000"/>
      <w:szCs w:val="22"/>
    </w:rPr>
  </w:style>
  <w:style w:type="character" w:customStyle="1" w:styleId="WW8Num36z0">
    <w:name w:val="WW8Num36z0"/>
    <w:rPr>
      <w:rFonts w:ascii="Symbol" w:hAnsi="Symbol" w:cs="Symbol"/>
      <w:color w:val="000000"/>
      <w:szCs w:val="22"/>
    </w:rPr>
  </w:style>
  <w:style w:type="character" w:customStyle="1" w:styleId="WW8Num37z0">
    <w:name w:val="WW8Num37z0"/>
    <w:rPr>
      <w:rFonts w:ascii="Times New Roman" w:eastAsia="Times New Roman" w:hAnsi="Times New Roman" w:cs="Times New Roman"/>
      <w:color w:val="000000"/>
      <w:szCs w:val="22"/>
    </w:rPr>
  </w:style>
  <w:style w:type="character" w:customStyle="1" w:styleId="WW8Num38z0">
    <w:name w:val="WW8Num38z0"/>
    <w:rPr>
      <w:rFonts w:ascii="Times New Roman" w:eastAsia="Times New Roman" w:hAnsi="Times New Roman" w:cs="Times New Roman"/>
      <w:sz w:val="20"/>
    </w:rPr>
  </w:style>
  <w:style w:type="character" w:customStyle="1" w:styleId="WW8Num17z2">
    <w:name w:val="WW8Num17z2"/>
    <w:rPr>
      <w:rFonts w:ascii="Wingdings" w:hAnsi="Wingdings" w:cs="Wingdings"/>
    </w:rPr>
  </w:style>
  <w:style w:type="character" w:customStyle="1" w:styleId="WW8Num18z3">
    <w:name w:val="WW8Num18z3"/>
    <w:rPr>
      <w:rFonts w:ascii="Arial" w:hAnsi="Arial" w:cs="Times New Roman"/>
      <w:b w:val="0"/>
      <w:i w:val="0"/>
      <w:sz w:val="22"/>
    </w:rPr>
  </w:style>
  <w:style w:type="character" w:customStyle="1" w:styleId="WW8Num18z4">
    <w:name w:val="WW8Num18z4"/>
    <w:rPr>
      <w:rFonts w:cs="Times New Roman"/>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2z1">
    <w:name w:val="WW8Num22z1"/>
    <w:rPr>
      <w:rFonts w:cs="Times New Roman"/>
    </w:rPr>
  </w:style>
  <w:style w:type="character" w:customStyle="1" w:styleId="WW8Num22z2">
    <w:name w:val="WW8Num22z2"/>
    <w:rPr>
      <w:rFonts w:ascii="Wingdings" w:hAnsi="Wingdings" w:cs="Wingdings"/>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6z1">
    <w:name w:val="WW8Num36z1"/>
    <w:rPr>
      <w:rFonts w:ascii="Courier New" w:hAnsi="Courier New" w:cs="Courier New"/>
    </w:rPr>
  </w:style>
  <w:style w:type="character" w:customStyle="1" w:styleId="WW8Num36z2">
    <w:name w:val="WW8Num36z2"/>
    <w:rPr>
      <w:rFonts w:ascii="Wingdings" w:hAnsi="Wingdings" w:cs="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9z0">
    <w:name w:val="WW8Num39z0"/>
    <w:rPr>
      <w:rFonts w:ascii="Symbol" w:hAnsi="Symbol" w:cs="Symbol"/>
    </w:rPr>
  </w:style>
  <w:style w:type="character" w:customStyle="1" w:styleId="WW8Num40z0">
    <w:name w:val="WW8Num40z0"/>
    <w:rPr>
      <w:rFonts w:ascii="Symbol" w:hAnsi="Symbol" w:cs="Symbol"/>
    </w:rPr>
  </w:style>
  <w:style w:type="character" w:customStyle="1" w:styleId="WW8Num40z2">
    <w:name w:val="WW8Num40z2"/>
    <w:rPr>
      <w:rFonts w:ascii="Wingdings" w:hAnsi="Wingdings" w:cs="Wingdings"/>
    </w:rPr>
  </w:style>
  <w:style w:type="character" w:customStyle="1" w:styleId="WW8Num40z4">
    <w:name w:val="WW8Num40z4"/>
    <w:rPr>
      <w:rFonts w:ascii="Courier New" w:hAnsi="Courier New" w:cs="Courier New" w:hint="default"/>
    </w:rPr>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szCs w:val="22"/>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hint="default"/>
    </w:rPr>
  </w:style>
  <w:style w:type="character" w:customStyle="1" w:styleId="WW8Num44z0">
    <w:name w:val="WW8Num44z0"/>
    <w:rPr>
      <w:rFonts w:ascii="Symbol" w:hAnsi="Symbol" w:cs="Symbol"/>
      <w:color w:val="000000"/>
      <w:szCs w:val="22"/>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cs="Wingdings"/>
    </w:rPr>
  </w:style>
  <w:style w:type="character" w:customStyle="1" w:styleId="WW8Num44z3">
    <w:name w:val="WW8Num44z3"/>
    <w:rPr>
      <w:rFonts w:ascii="Symbol" w:hAnsi="Symbol" w:cs="Symbol" w:hint="default"/>
    </w:rPr>
  </w:style>
  <w:style w:type="character" w:customStyle="1" w:styleId="WW8Num45z0">
    <w:name w:val="WW8Num45z0"/>
    <w:rPr>
      <w:rFonts w:ascii="Symbol" w:hAnsi="Symbol" w:cs="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6z0">
    <w:name w:val="WW8Num46z0"/>
    <w:rPr>
      <w:rFonts w:ascii="Symbol" w:hAnsi="Symbol" w:cs="Symbo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6z3">
    <w:name w:val="WW8Num46z3"/>
    <w:rPr>
      <w:rFonts w:ascii="Symbol" w:hAnsi="Symbol" w:cs="Symbol" w:hint="default"/>
    </w:rPr>
  </w:style>
  <w:style w:type="character" w:customStyle="1" w:styleId="WW-DefaultParagraphFont">
    <w:name w:val="WW-Default Paragraph Font"/>
  </w:style>
  <w:style w:type="character" w:customStyle="1" w:styleId="WW8Num12z2">
    <w:name w:val="WW8Num12z2"/>
    <w:rPr>
      <w:rFonts w:ascii="Wingdings" w:hAnsi="Wingdings" w:cs="Wingdings"/>
    </w:rPr>
  </w:style>
  <w:style w:type="character" w:customStyle="1" w:styleId="WW8Num12z4">
    <w:name w:val="WW8Num12z4"/>
    <w:rPr>
      <w:rFonts w:ascii="Courier New" w:hAnsi="Courier New" w:cs="Courier New"/>
    </w:rPr>
  </w:style>
  <w:style w:type="character" w:customStyle="1" w:styleId="WW8Num13z1">
    <w:name w:val="WW8Num13z1"/>
    <w:rPr>
      <w:rFonts w:ascii="Courier New" w:hAnsi="Courier New" w:cs="Courier New"/>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1z3">
    <w:name w:val="WW8Num21z3"/>
    <w:rPr>
      <w:rFonts w:ascii="Arial" w:hAnsi="Arial" w:cs="Times New Roman"/>
      <w:b w:val="0"/>
      <w:i w:val="0"/>
      <w:sz w:val="22"/>
    </w:rPr>
  </w:style>
  <w:style w:type="character" w:customStyle="1" w:styleId="WW8Num21z4">
    <w:name w:val="WW8Num21z4"/>
    <w:rPr>
      <w:rFonts w:cs="Times New Roman"/>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7z3">
    <w:name w:val="WW8Num27z3"/>
    <w:rPr>
      <w:rFonts w:ascii="Symbol" w:hAnsi="Symbol" w:cs="Symbol"/>
    </w:rPr>
  </w:style>
  <w:style w:type="character" w:customStyle="1" w:styleId="WW8Num30z3">
    <w:name w:val="WW8Num30z3"/>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7z3">
    <w:name w:val="WW8Num37z3"/>
    <w:rPr>
      <w:rFonts w:ascii="Symbol" w:hAnsi="Symbol" w:cs="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cs="Wingdings"/>
    </w:rPr>
  </w:style>
  <w:style w:type="character" w:customStyle="1" w:styleId="WW8Num38z3">
    <w:name w:val="WW8Num38z3"/>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0z1">
    <w:name w:val="WW8Num40z1"/>
    <w:rPr>
      <w:rFonts w:ascii="Courier New" w:hAnsi="Courier New" w:cs="Courier New"/>
    </w:rPr>
  </w:style>
  <w:style w:type="character" w:customStyle="1" w:styleId="WW8Num43z3">
    <w:name w:val="WW8Num43z3"/>
    <w:rPr>
      <w:rFonts w:ascii="Times New Roman" w:eastAsia="Times New Roman" w:hAnsi="Times New Roman" w:cs="Times New Roman"/>
    </w:rPr>
  </w:style>
  <w:style w:type="character" w:customStyle="1" w:styleId="WW8Num43z5">
    <w:name w:val="WW8Num43z5"/>
    <w:rPr>
      <w:rFonts w:ascii="Wingdings" w:hAnsi="Wingdings" w:cs="Wingdings"/>
    </w:rPr>
  </w:style>
  <w:style w:type="character" w:customStyle="1" w:styleId="DefaultParagraphFont1">
    <w:name w:val="Default Paragraph Font1"/>
  </w:style>
  <w:style w:type="character" w:customStyle="1" w:styleId="BodyTextChar">
    <w:name w:val="Body Text Char"/>
    <w:rPr>
      <w:sz w:val="22"/>
      <w:lang w:val="en-GB"/>
    </w:rPr>
  </w:style>
  <w:style w:type="character" w:customStyle="1" w:styleId="SubheaderCharCharCharCharCharCharCharCharCharCharCharCharCharCharCharCharChar">
    <w:name w:val="Subheader Char Char Char Char Char Char Char Char Char Char Char Char Char Char Char Char Char"/>
    <w:rPr>
      <w:sz w:val="22"/>
      <w:u w:val="single"/>
      <w:lang w:val="en-GB"/>
    </w:rPr>
  </w:style>
  <w:style w:type="character" w:customStyle="1" w:styleId="BodyTextCharChar2">
    <w:name w:val="Body Text Char Char2"/>
    <w:rPr>
      <w:sz w:val="22"/>
      <w:lang w:val="en-GB"/>
    </w:rPr>
  </w:style>
  <w:style w:type="character" w:customStyle="1" w:styleId="BodyTextChar1Char1">
    <w:name w:val="Body Text Char1 Char1"/>
    <w:rPr>
      <w:sz w:val="22"/>
      <w:lang w:val="en-GB"/>
    </w:rPr>
  </w:style>
  <w:style w:type="character" w:customStyle="1" w:styleId="BodyTextCharChar1">
    <w:name w:val="Body Text Char Char1"/>
    <w:rPr>
      <w:sz w:val="22"/>
      <w:lang w:val="en-GB"/>
    </w:rPr>
  </w:style>
  <w:style w:type="character" w:customStyle="1" w:styleId="BodyTextChar1Char2">
    <w:name w:val="Body Text Char1 Char2"/>
    <w:rPr>
      <w:sz w:val="22"/>
      <w:lang w:val="en-GB"/>
    </w:rPr>
  </w:style>
  <w:style w:type="character" w:styleId="PageNumber">
    <w:name w:val="page number"/>
    <w:semiHidden/>
    <w:rPr>
      <w:rFonts w:cs="Times New Roman"/>
    </w:rPr>
  </w:style>
  <w:style w:type="character" w:styleId="CommentReference">
    <w:name w:val="annotation reference"/>
    <w:semiHidden/>
    <w:rPr>
      <w:rFonts w:cs="Times New Roman"/>
      <w:sz w:val="16"/>
    </w:rPr>
  </w:style>
  <w:style w:type="character" w:customStyle="1" w:styleId="CommentTextChar">
    <w:name w:val="Comment Text Char"/>
    <w:rPr>
      <w:lang w:val="x-none"/>
    </w:rPr>
  </w:style>
  <w:style w:type="character" w:customStyle="1" w:styleId="CommentSubjectChar">
    <w:name w:val="Comment Subject Char"/>
    <w:rPr>
      <w:rFonts w:cs="Times New Roman"/>
      <w:lang w:val="x-none"/>
    </w:rPr>
  </w:style>
  <w:style w:type="character" w:customStyle="1" w:styleId="TableFootnoteChar1">
    <w:name w:val="Table Footnote Char1"/>
    <w:rPr>
      <w:rFonts w:ascii="Times New Roman" w:hAnsi="Times New Roman" w:cs="Times New Roman"/>
      <w:lang w:val="en-US"/>
    </w:rPr>
  </w:style>
  <w:style w:type="character" w:styleId="LineNumber">
    <w:name w:val="line number"/>
    <w:semiHidden/>
    <w:rPr>
      <w:rFonts w:cs="Times New Roman"/>
    </w:rPr>
  </w:style>
  <w:style w:type="character" w:customStyle="1" w:styleId="FootnoteCharacters">
    <w:name w:val="Footnote Characters"/>
    <w:rPr>
      <w:rFonts w:cs="Times New Roman"/>
      <w:vertAlign w:val="superscript"/>
    </w:rPr>
  </w:style>
  <w:style w:type="character" w:styleId="Hyperlink">
    <w:name w:val="Hyperlink"/>
    <w:semiHidden/>
    <w:rPr>
      <w:rFonts w:cs="Times New Roman"/>
      <w:color w:val="0000FF"/>
      <w:u w:val="single"/>
    </w:rPr>
  </w:style>
  <w:style w:type="character" w:styleId="FollowedHyperlink">
    <w:name w:val="FollowedHyperlink"/>
    <w:semiHidden/>
    <w:rPr>
      <w:rFonts w:cs="Times New Roman"/>
      <w:color w:val="800080"/>
      <w:u w:val="single"/>
    </w:rPr>
  </w:style>
  <w:style w:type="character" w:customStyle="1" w:styleId="PIParagraphCharCharCharChar">
    <w:name w:val="PI Paragraph Char Char Char Char"/>
    <w:rPr>
      <w:sz w:val="24"/>
      <w:lang w:val="en-US" w:eastAsia="ar-SA" w:bidi="ar-SA"/>
    </w:rPr>
  </w:style>
  <w:style w:type="character" w:styleId="Emphasis">
    <w:name w:val="Emphasis"/>
    <w:qFormat/>
    <w:rPr>
      <w:i/>
      <w:iCs/>
    </w:rPr>
  </w:style>
  <w:style w:type="character" w:styleId="Strong">
    <w:name w:val="Strong"/>
    <w:qFormat/>
    <w:rPr>
      <w:b/>
      <w:bCs/>
    </w:rPr>
  </w:style>
  <w:style w:type="character" w:customStyle="1" w:styleId="ssens">
    <w:name w:val="ssens"/>
    <w:basedOn w:val="DefaultParagraphFont1"/>
  </w:style>
  <w:style w:type="character" w:customStyle="1" w:styleId="vi">
    <w:name w:val="vi"/>
    <w:basedOn w:val="DefaultParagraphFont1"/>
  </w:style>
  <w:style w:type="character" w:customStyle="1" w:styleId="BodyTextChar2">
    <w:name w:val="Body Text Char2"/>
    <w:rPr>
      <w:sz w:val="22"/>
      <w:lang w:val="lv-LV"/>
    </w:rPr>
  </w:style>
  <w:style w:type="character" w:customStyle="1" w:styleId="BodyTextFirstIndentChar">
    <w:name w:val="Body Text First Indent Char"/>
    <w:basedOn w:val="BodyTextChar2"/>
    <w:rPr>
      <w:sz w:val="22"/>
      <w:lang w:val="lv-LV"/>
    </w:rPr>
  </w:style>
  <w:style w:type="character" w:customStyle="1" w:styleId="BodyTextIndentChar">
    <w:name w:val="Body Text Indent Char"/>
    <w:rPr>
      <w:sz w:val="22"/>
      <w:szCs w:val="24"/>
      <w:lang w:val="lv-LV"/>
    </w:rPr>
  </w:style>
  <w:style w:type="character" w:customStyle="1" w:styleId="BodyTextFirstIndent2Char">
    <w:name w:val="Body Text First Indent 2 Char"/>
    <w:basedOn w:val="BodyTextIndentChar"/>
    <w:rPr>
      <w:sz w:val="22"/>
      <w:szCs w:val="24"/>
      <w:lang w:val="lv-LV"/>
    </w:rPr>
  </w:style>
  <w:style w:type="character" w:customStyle="1" w:styleId="BodyTextIndent2Char">
    <w:name w:val="Body Text Indent 2 Char"/>
    <w:rPr>
      <w:sz w:val="22"/>
      <w:szCs w:val="24"/>
      <w:lang w:val="lv-LV"/>
    </w:rPr>
  </w:style>
  <w:style w:type="character" w:customStyle="1" w:styleId="BodyTextIndent3Char">
    <w:name w:val="Body Text Indent 3 Char"/>
    <w:rPr>
      <w:sz w:val="16"/>
      <w:szCs w:val="16"/>
      <w:lang w:val="lv-LV"/>
    </w:rPr>
  </w:style>
  <w:style w:type="character" w:customStyle="1" w:styleId="ClosingChar">
    <w:name w:val="Closing Char"/>
    <w:rPr>
      <w:sz w:val="22"/>
      <w:szCs w:val="24"/>
      <w:lang w:val="lv-LV"/>
    </w:rPr>
  </w:style>
  <w:style w:type="character" w:customStyle="1" w:styleId="DocumentMapChar">
    <w:name w:val="Document Map Char"/>
    <w:rPr>
      <w:rFonts w:ascii="Tahoma" w:hAnsi="Tahoma" w:cs="Tahoma"/>
      <w:sz w:val="16"/>
      <w:szCs w:val="16"/>
      <w:lang w:val="lv-LV"/>
    </w:rPr>
  </w:style>
  <w:style w:type="character" w:customStyle="1" w:styleId="E-mailSignatureChar">
    <w:name w:val="E-mail Signature Char"/>
    <w:rPr>
      <w:sz w:val="22"/>
      <w:szCs w:val="24"/>
      <w:lang w:val="lv-LV"/>
    </w:rPr>
  </w:style>
  <w:style w:type="character" w:customStyle="1" w:styleId="HTMLAddressChar">
    <w:name w:val="HTML Address Char"/>
    <w:rPr>
      <w:i/>
      <w:iCs/>
      <w:sz w:val="22"/>
      <w:szCs w:val="24"/>
      <w:lang w:val="lv-LV"/>
    </w:rPr>
  </w:style>
  <w:style w:type="character" w:customStyle="1" w:styleId="HTMLPreformattedChar">
    <w:name w:val="HTML Preformatted Char"/>
    <w:rPr>
      <w:rFonts w:ascii="Courier New" w:hAnsi="Courier New" w:cs="Courier New"/>
      <w:lang w:val="lv-LV"/>
    </w:rPr>
  </w:style>
  <w:style w:type="character" w:customStyle="1" w:styleId="IntenseQuoteChar">
    <w:name w:val="Intense Quote Char"/>
    <w:rPr>
      <w:b/>
      <w:bCs/>
      <w:i/>
      <w:iCs/>
      <w:color w:val="4F81BD"/>
      <w:sz w:val="22"/>
      <w:szCs w:val="24"/>
      <w:lang w:val="lv-LV"/>
    </w:rPr>
  </w:style>
  <w:style w:type="character" w:customStyle="1" w:styleId="MacroTextChar">
    <w:name w:val="Macro Text Char"/>
    <w:rPr>
      <w:rFonts w:ascii="Courier New" w:hAnsi="Courier New" w:cs="Courier New"/>
      <w:lang w:val="lv-LV" w:eastAsia="ar-SA" w:bidi="ar-SA"/>
    </w:rPr>
  </w:style>
  <w:style w:type="character" w:customStyle="1" w:styleId="MessageHeaderChar">
    <w:name w:val="Message Header Char"/>
    <w:rPr>
      <w:rFonts w:ascii="Cambria" w:eastAsia="SimSun" w:hAnsi="Cambria" w:cs="Times New Roman"/>
      <w:sz w:val="24"/>
      <w:szCs w:val="24"/>
      <w:shd w:val="clear" w:color="auto" w:fill="CCCCCC"/>
      <w:lang w:val="lv-LV"/>
    </w:rPr>
  </w:style>
  <w:style w:type="character" w:customStyle="1" w:styleId="NoteHeadingChar">
    <w:name w:val="Note Heading Char"/>
    <w:rPr>
      <w:sz w:val="22"/>
      <w:szCs w:val="24"/>
      <w:lang w:val="lv-LV"/>
    </w:rPr>
  </w:style>
  <w:style w:type="character" w:customStyle="1" w:styleId="QuoteChar">
    <w:name w:val="Quote Char"/>
    <w:rPr>
      <w:i/>
      <w:iCs/>
      <w:color w:val="000000"/>
      <w:sz w:val="22"/>
      <w:szCs w:val="24"/>
      <w:lang w:val="lv-LV"/>
    </w:rPr>
  </w:style>
  <w:style w:type="character" w:customStyle="1" w:styleId="SalutationChar">
    <w:name w:val="Salutation Char"/>
    <w:rPr>
      <w:sz w:val="22"/>
      <w:szCs w:val="24"/>
      <w:lang w:val="lv-LV"/>
    </w:rPr>
  </w:style>
  <w:style w:type="character" w:customStyle="1" w:styleId="SignatureChar">
    <w:name w:val="Signature Char"/>
    <w:rPr>
      <w:sz w:val="22"/>
      <w:szCs w:val="24"/>
      <w:lang w:val="lv-LV"/>
    </w:rPr>
  </w:style>
  <w:style w:type="character" w:customStyle="1" w:styleId="SubtitleChar">
    <w:name w:val="Subtitle Char"/>
    <w:rPr>
      <w:rFonts w:ascii="Cambria" w:eastAsia="SimSun" w:hAnsi="Cambria" w:cs="Times New Roman"/>
      <w:sz w:val="24"/>
      <w:szCs w:val="24"/>
      <w:lang w:val="lv-LV"/>
    </w:rPr>
  </w:style>
  <w:style w:type="character" w:customStyle="1" w:styleId="TitleChar">
    <w:name w:val="Title Char"/>
    <w:rPr>
      <w:rFonts w:ascii="Cambria" w:eastAsia="SimSun" w:hAnsi="Cambria" w:cs="Times New Roman"/>
      <w:b/>
      <w:bCs/>
      <w:kern w:val="1"/>
      <w:sz w:val="32"/>
      <w:szCs w:val="32"/>
      <w:lang w:val="lv-LV"/>
    </w:rPr>
  </w:style>
  <w:style w:type="character" w:customStyle="1" w:styleId="st">
    <w:name w:val="st"/>
    <w:basedOn w:val="DefaultParagraphFont1"/>
  </w:style>
  <w:style w:type="character" w:customStyle="1" w:styleId="Bullets">
    <w:name w:val="Bullets"/>
    <w:rPr>
      <w:rFonts w:ascii="OpenSymbol" w:eastAsia="OpenSymbol" w:hAnsi="OpenSymbol" w:cs="OpenSymbol"/>
    </w:rPr>
  </w:style>
  <w:style w:type="character" w:customStyle="1" w:styleId="WW8Num40z3">
    <w:name w:val="WW8Num40z3"/>
    <w:rPr>
      <w:rFonts w:ascii="Symbol" w:hAnsi="Symbol" w:cs="Symbol"/>
    </w:rPr>
  </w:style>
  <w:style w:type="character" w:customStyle="1" w:styleId="shorttext">
    <w:name w:val="short_text"/>
    <w:basedOn w:val="WW-DefaultParagraphFont"/>
  </w:style>
  <w:style w:type="character" w:customStyle="1" w:styleId="hps">
    <w:name w:val="hps"/>
    <w:basedOn w:val="WW-DefaultParagraphFont"/>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semiHidden/>
    <w:pPr>
      <w:spacing w:after="180"/>
    </w:pPr>
    <w:rPr>
      <w:szCs w:val="20"/>
    </w:rPr>
  </w:style>
  <w:style w:type="paragraph" w:styleId="List">
    <w:name w:val="List"/>
    <w:basedOn w:val="Normal"/>
    <w:semiHidden/>
    <w:pPr>
      <w:ind w:left="360" w:hanging="360"/>
    </w:pPr>
  </w:style>
  <w:style w:type="paragraph" w:styleId="Caption">
    <w:name w:val="caption"/>
    <w:basedOn w:val="Normal"/>
    <w:next w:val="Normal"/>
    <w:qFormat/>
    <w:rPr>
      <w:b/>
      <w:bCs/>
      <w:sz w:val="20"/>
      <w:szCs w:val="20"/>
    </w:rPr>
  </w:style>
  <w:style w:type="paragraph" w:customStyle="1" w:styleId="Index">
    <w:name w:val="Index"/>
    <w:basedOn w:val="Normal"/>
    <w:pPr>
      <w:suppressLineNumbers/>
    </w:pPr>
  </w:style>
  <w:style w:type="paragraph" w:customStyle="1" w:styleId="NumberHead">
    <w:name w:val="NumberHead"/>
    <w:basedOn w:val="Normal"/>
    <w:next w:val="BodyText"/>
    <w:pPr>
      <w:keepNext/>
      <w:tabs>
        <w:tab w:val="left" w:pos="720"/>
      </w:tabs>
      <w:spacing w:before="120" w:after="240"/>
      <w:ind w:left="720" w:hanging="720"/>
    </w:pPr>
    <w:rPr>
      <w:b/>
      <w:szCs w:val="20"/>
    </w:rPr>
  </w:style>
  <w:style w:type="paragraph" w:customStyle="1" w:styleId="TableHeadings">
    <w:name w:val="Table Headings"/>
    <w:basedOn w:val="Normal"/>
    <w:pPr>
      <w:keepNext/>
      <w:keepLines/>
      <w:widowControl w:val="0"/>
      <w:spacing w:before="40" w:after="40"/>
      <w:jc w:val="center"/>
    </w:pPr>
    <w:rPr>
      <w:b/>
      <w:sz w:val="20"/>
      <w:szCs w:val="20"/>
      <w:lang w:val="en-US"/>
    </w:rPr>
  </w:style>
  <w:style w:type="paragraph" w:customStyle="1" w:styleId="TableBody-tight">
    <w:name w:val="Table Body-tight"/>
    <w:basedOn w:val="Normal"/>
    <w:pPr>
      <w:keepNext/>
      <w:keepLines/>
      <w:widowControl w:val="0"/>
      <w:spacing w:before="20" w:after="20" w:line="240" w:lineRule="exact"/>
    </w:pPr>
    <w:rPr>
      <w:sz w:val="20"/>
      <w:szCs w:val="20"/>
      <w:lang w:val="en-US"/>
    </w:rPr>
  </w:style>
  <w:style w:type="paragraph" w:customStyle="1" w:styleId="TableFootnoteCharChar1">
    <w:name w:val="Table Footnote Char Char1"/>
    <w:basedOn w:val="Normal"/>
    <w:next w:val="Normal"/>
    <w:pPr>
      <w:keepNext/>
      <w:keepLines/>
      <w:widowControl w:val="0"/>
      <w:tabs>
        <w:tab w:val="left" w:pos="259"/>
      </w:tabs>
      <w:spacing w:before="20" w:after="20" w:line="220" w:lineRule="atLeast"/>
      <w:ind w:left="259" w:hanging="259"/>
    </w:pPr>
    <w:rPr>
      <w:sz w:val="20"/>
      <w:szCs w:val="20"/>
      <w:lang w:val="en-US"/>
    </w:rPr>
  </w:style>
  <w:style w:type="paragraph" w:customStyle="1" w:styleId="SubheaderCharCharCharCharCharCharCharCharCharCharCharCharCharCharCharChar">
    <w:name w:val="Subheader Char Char Char Char Char Char Char Char Char Char Char Char Char Char Char Char"/>
    <w:basedOn w:val="BodyText"/>
    <w:next w:val="BodyText"/>
    <w:pPr>
      <w:keepNext/>
      <w:spacing w:after="60"/>
    </w:pPr>
    <w:rPr>
      <w:u w:val="single"/>
    </w:rPr>
  </w:style>
  <w:style w:type="paragraph" w:styleId="CommentText">
    <w:name w:val="annotation text"/>
    <w:basedOn w:val="Normal"/>
    <w:semiHidden/>
    <w:rPr>
      <w:sz w:val="20"/>
      <w:szCs w:val="20"/>
    </w:rPr>
  </w:style>
  <w:style w:type="paragraph" w:customStyle="1" w:styleId="Komentratma3">
    <w:name w:val="Komentāra tēma3"/>
    <w:basedOn w:val="CommentText"/>
    <w:next w:val="CommentText"/>
    <w:rPr>
      <w:b/>
      <w:bCs/>
    </w:rPr>
  </w:style>
  <w:style w:type="paragraph" w:customStyle="1" w:styleId="SubheaderCharCharCharCharCharCharCharCharCharCharChar">
    <w:name w:val="Subheader Char Char Char Char Char Char Char Char Char Char Char"/>
    <w:basedOn w:val="BodyText"/>
    <w:next w:val="BodyText"/>
    <w:pPr>
      <w:keepNext/>
      <w:spacing w:after="60"/>
    </w:pPr>
    <w:rPr>
      <w:u w:val="single"/>
    </w:rPr>
  </w:style>
  <w:style w:type="paragraph" w:customStyle="1" w:styleId="Noparagraphstyle">
    <w:name w:val="[No paragraph style]"/>
    <w:pPr>
      <w:suppressAutoHyphens/>
      <w:spacing w:line="288" w:lineRule="auto"/>
    </w:pPr>
    <w:rPr>
      <w:rFonts w:ascii="Times" w:hAnsi="Times" w:cs="Times"/>
      <w:color w:val="000000"/>
      <w:sz w:val="24"/>
      <w:lang w:eastAsia="ar-SA"/>
    </w:rPr>
  </w:style>
  <w:style w:type="paragraph" w:customStyle="1" w:styleId="Opsomming1">
    <w:name w:val="Opsomming 1"/>
    <w:basedOn w:val="Normal"/>
    <w:pPr>
      <w:tabs>
        <w:tab w:val="left" w:pos="360"/>
      </w:tabs>
      <w:ind w:left="567" w:hanging="567"/>
    </w:pPr>
    <w:rPr>
      <w:szCs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EndnoteText">
    <w:name w:val="endnote text"/>
    <w:basedOn w:val="Normal"/>
    <w:next w:val="Normal"/>
    <w:semiHidden/>
    <w:rPr>
      <w:szCs w:val="20"/>
    </w:rPr>
  </w:style>
  <w:style w:type="paragraph" w:styleId="FootnoteText">
    <w:name w:val="footnote text"/>
    <w:basedOn w:val="Normal"/>
    <w:semiHidden/>
    <w:rPr>
      <w:sz w:val="20"/>
      <w:szCs w:val="20"/>
    </w:rPr>
  </w:style>
  <w:style w:type="paragraph" w:customStyle="1" w:styleId="paragraph">
    <w:name w:val="paragraph"/>
    <w:basedOn w:val="Normal"/>
    <w:pPr>
      <w:spacing w:before="120" w:after="120" w:line="280" w:lineRule="atLeast"/>
    </w:pPr>
    <w:rPr>
      <w:rFonts w:eastAsia="Arial Unicode MS"/>
      <w:lang w:val="en-GB"/>
    </w:rPr>
  </w:style>
  <w:style w:type="paragraph" w:styleId="BodyText2">
    <w:name w:val="Body Text 2"/>
    <w:basedOn w:val="Normal"/>
    <w:semiHidden/>
    <w:pPr>
      <w:jc w:val="both"/>
    </w:pPr>
  </w:style>
  <w:style w:type="paragraph" w:styleId="BodyText3">
    <w:name w:val="Body Text 3"/>
    <w:basedOn w:val="Normal"/>
    <w:semiHidden/>
    <w:rPr>
      <w:b/>
    </w:rPr>
  </w:style>
  <w:style w:type="paragraph" w:styleId="BodyTextIndent">
    <w:name w:val="Body Text Indent"/>
    <w:basedOn w:val="Normal"/>
    <w:semiHidden/>
    <w:pPr>
      <w:ind w:left="1440" w:hanging="1440"/>
    </w:pPr>
  </w:style>
  <w:style w:type="paragraph" w:styleId="PlainText">
    <w:name w:val="Plain Text"/>
    <w:basedOn w:val="Normal"/>
    <w:semiHidden/>
    <w:rPr>
      <w:rFonts w:ascii="Courier New" w:hAnsi="Courier New" w:cs="Courier New"/>
      <w:sz w:val="20"/>
      <w:szCs w:val="20"/>
      <w:lang w:val="en-US"/>
    </w:rPr>
  </w:style>
  <w:style w:type="paragraph" w:customStyle="1" w:styleId="tableheader">
    <w:name w:val="table:header"/>
    <w:basedOn w:val="Normal"/>
    <w:pPr>
      <w:spacing w:before="20" w:after="20"/>
    </w:pPr>
    <w:rPr>
      <w:b/>
      <w:sz w:val="20"/>
      <w:szCs w:val="20"/>
      <w:lang w:val="en-US"/>
    </w:rPr>
  </w:style>
  <w:style w:type="paragraph" w:customStyle="1" w:styleId="AHeader1">
    <w:name w:val="AHeader 1"/>
    <w:basedOn w:val="Normal"/>
    <w:pPr>
      <w:numPr>
        <w:numId w:val="17"/>
      </w:numPr>
      <w:spacing w:after="120"/>
    </w:pPr>
    <w:rPr>
      <w:rFonts w:ascii="Arial" w:hAnsi="Arial" w:cs="Arial"/>
      <w:b/>
      <w:bCs/>
      <w:szCs w:val="20"/>
      <w:lang w:val="en-GB"/>
    </w:rPr>
  </w:style>
  <w:style w:type="paragraph" w:customStyle="1" w:styleId="AHeader2">
    <w:name w:val="AHeader 2"/>
    <w:basedOn w:val="AHeader1"/>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alloonText">
    <w:name w:val="Balloon Text"/>
    <w:basedOn w:val="Normal"/>
    <w:rPr>
      <w:rFonts w:ascii="Tahoma" w:hAnsi="Tahoma" w:cs="Tahoma"/>
      <w:sz w:val="16"/>
      <w:szCs w:val="16"/>
    </w:rPr>
  </w:style>
  <w:style w:type="paragraph" w:customStyle="1" w:styleId="MarkTable">
    <w:name w:val="Mark Table"/>
    <w:next w:val="Normal"/>
    <w:pPr>
      <w:keepNext/>
      <w:suppressAutoHyphens/>
      <w:jc w:val="center"/>
    </w:pPr>
    <w:rPr>
      <w:lang w:eastAsia="ar-SA"/>
    </w:rPr>
  </w:style>
  <w:style w:type="paragraph" w:styleId="CommentSubject">
    <w:name w:val="annotation subject"/>
    <w:basedOn w:val="CommentText"/>
    <w:next w:val="CommentText"/>
    <w:rPr>
      <w:b/>
      <w:bCs/>
    </w:rPr>
  </w:style>
  <w:style w:type="paragraph" w:styleId="Date">
    <w:name w:val="Date"/>
    <w:basedOn w:val="Normal"/>
    <w:next w:val="Normal"/>
    <w:semiHidden/>
    <w:rPr>
      <w:szCs w:val="20"/>
      <w:lang w:val="en-GB"/>
    </w:rPr>
  </w:style>
  <w:style w:type="paragraph" w:customStyle="1" w:styleId="WW-Default">
    <w:name w:val="WW-Default"/>
    <w:pPr>
      <w:suppressAutoHyphens/>
      <w:autoSpaceDE w:val="0"/>
    </w:pPr>
    <w:rPr>
      <w:color w:val="000000"/>
      <w:sz w:val="24"/>
      <w:szCs w:val="24"/>
      <w:lang w:val="fr-FR" w:eastAsia="ar-SA"/>
    </w:rPr>
  </w:style>
  <w:style w:type="paragraph" w:customStyle="1" w:styleId="PIParagraphCharCharChar">
    <w:name w:val="PI Paragraph Char Char Char"/>
    <w:basedOn w:val="Normal"/>
    <w:pPr>
      <w:tabs>
        <w:tab w:val="clear" w:pos="567"/>
      </w:tabs>
      <w:spacing w:after="120"/>
    </w:pPr>
    <w:rPr>
      <w:sz w:val="24"/>
      <w:szCs w:val="20"/>
      <w:lang w:val="en-US"/>
    </w:rPr>
  </w:style>
  <w:style w:type="paragraph" w:customStyle="1" w:styleId="TitleA">
    <w:name w:val="Title A"/>
    <w:basedOn w:val="Normal"/>
    <w:pPr>
      <w:jc w:val="center"/>
    </w:pPr>
    <w:rPr>
      <w:b/>
      <w:color w:val="000000"/>
      <w:szCs w:val="22"/>
    </w:rPr>
  </w:style>
  <w:style w:type="paragraph" w:customStyle="1" w:styleId="TitleB">
    <w:name w:val="Title B"/>
    <w:basedOn w:val="Normal"/>
    <w:pPr>
      <w:keepNext/>
      <w:ind w:left="562" w:hanging="562"/>
    </w:pPr>
    <w:rPr>
      <w:b/>
      <w:bCs/>
      <w:color w:val="000000"/>
      <w:szCs w:val="22"/>
    </w:rPr>
  </w:style>
  <w:style w:type="paragraph" w:styleId="Bibliography">
    <w:name w:val="Bibliography"/>
    <w:basedOn w:val="Normal"/>
    <w:next w:val="Normal"/>
  </w:style>
  <w:style w:type="paragraph" w:styleId="BlockText">
    <w:name w:val="Block Text"/>
    <w:basedOn w:val="Normal"/>
    <w:semiHidden/>
    <w:pPr>
      <w:spacing w:after="120"/>
      <w:ind w:left="1440" w:right="1440"/>
    </w:pPr>
  </w:style>
  <w:style w:type="paragraph" w:styleId="BodyTextFirstIndent">
    <w:name w:val="Body Text First Indent"/>
    <w:basedOn w:val="BodyText"/>
    <w:semiHidden/>
    <w:pPr>
      <w:spacing w:after="120"/>
      <w:ind w:firstLine="210"/>
    </w:pPr>
    <w:rPr>
      <w:szCs w:val="24"/>
    </w:rPr>
  </w:style>
  <w:style w:type="paragraph" w:styleId="BodyTextFirstIndent2">
    <w:name w:val="Body Text First Indent 2"/>
    <w:basedOn w:val="BodyTextIndent"/>
    <w:semiHidden/>
    <w:pPr>
      <w:spacing w:after="120"/>
      <w:ind w:left="360"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Closing">
    <w:name w:val="Closing"/>
    <w:basedOn w:val="Normal"/>
    <w:semiHidden/>
    <w:pPr>
      <w:ind w:left="4320"/>
    </w:pPr>
  </w:style>
  <w:style w:type="paragraph" w:styleId="DocumentMap">
    <w:name w:val="Document Map"/>
    <w:basedOn w:val="Normal"/>
    <w:semiHidden/>
    <w:rPr>
      <w:rFonts w:ascii="Tahoma" w:hAnsi="Tahoma" w:cs="Tahoma"/>
      <w:sz w:val="16"/>
      <w:szCs w:val="16"/>
    </w:rPr>
  </w:style>
  <w:style w:type="paragraph" w:styleId="E-mailSignature">
    <w:name w:val="E-mail Signature"/>
    <w:basedOn w:val="Normal"/>
    <w:semiHidden/>
  </w:style>
  <w:style w:type="paragraph" w:styleId="EnvelopeAddress">
    <w:name w:val="envelope address"/>
    <w:basedOn w:val="Normal"/>
    <w:semiHidden/>
    <w:pPr>
      <w:ind w:left="2880"/>
    </w:pPr>
    <w:rPr>
      <w:rFonts w:ascii="Cambria" w:eastAsia="SimSun" w:hAnsi="Cambria"/>
      <w:sz w:val="24"/>
    </w:rPr>
  </w:style>
  <w:style w:type="paragraph" w:styleId="EnvelopeReturn">
    <w:name w:val="envelope return"/>
    <w:basedOn w:val="Normal"/>
    <w:semiHidden/>
    <w:rPr>
      <w:rFonts w:ascii="Cambria" w:eastAsia="SimSun" w:hAnsi="Cambria"/>
      <w:sz w:val="20"/>
      <w:szCs w:val="20"/>
    </w:r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szCs w:val="20"/>
    </w:rPr>
  </w:style>
  <w:style w:type="paragraph" w:styleId="Index1">
    <w:name w:val="index 1"/>
    <w:basedOn w:val="Normal"/>
    <w:next w:val="Normal"/>
    <w:semiHidden/>
    <w:pPr>
      <w:tabs>
        <w:tab w:val="clear" w:pos="567"/>
      </w:tabs>
      <w:ind w:left="220" w:hanging="220"/>
    </w:pPr>
  </w:style>
  <w:style w:type="paragraph" w:styleId="Index2">
    <w:name w:val="index 2"/>
    <w:basedOn w:val="Normal"/>
    <w:next w:val="Normal"/>
    <w:semiHidden/>
    <w:pPr>
      <w:tabs>
        <w:tab w:val="clear" w:pos="567"/>
      </w:tabs>
      <w:ind w:left="440" w:hanging="220"/>
    </w:pPr>
  </w:style>
  <w:style w:type="paragraph" w:styleId="Index3">
    <w:name w:val="index 3"/>
    <w:basedOn w:val="Normal"/>
    <w:next w:val="Normal"/>
    <w:semiHidden/>
    <w:pPr>
      <w:tabs>
        <w:tab w:val="clear" w:pos="567"/>
      </w:tabs>
      <w:ind w:left="660" w:hanging="220"/>
    </w:pPr>
  </w:style>
  <w:style w:type="paragraph" w:styleId="Index4">
    <w:name w:val="index 4"/>
    <w:basedOn w:val="Normal"/>
    <w:next w:val="Normal"/>
    <w:semiHidden/>
    <w:pPr>
      <w:tabs>
        <w:tab w:val="clear" w:pos="567"/>
      </w:tabs>
      <w:ind w:left="880" w:hanging="220"/>
    </w:pPr>
  </w:style>
  <w:style w:type="paragraph" w:styleId="Index5">
    <w:name w:val="index 5"/>
    <w:basedOn w:val="Normal"/>
    <w:next w:val="Normal"/>
    <w:semiHidden/>
    <w:pPr>
      <w:tabs>
        <w:tab w:val="clear" w:pos="567"/>
      </w:tabs>
      <w:ind w:left="1100" w:hanging="220"/>
    </w:pPr>
  </w:style>
  <w:style w:type="paragraph" w:styleId="Index6">
    <w:name w:val="index 6"/>
    <w:basedOn w:val="Normal"/>
    <w:next w:val="Normal"/>
    <w:semiHidden/>
    <w:pPr>
      <w:tabs>
        <w:tab w:val="clear" w:pos="567"/>
      </w:tabs>
      <w:ind w:left="1320" w:hanging="220"/>
    </w:pPr>
  </w:style>
  <w:style w:type="paragraph" w:styleId="Index7">
    <w:name w:val="index 7"/>
    <w:basedOn w:val="Normal"/>
    <w:next w:val="Normal"/>
    <w:semiHidden/>
    <w:pPr>
      <w:tabs>
        <w:tab w:val="clear" w:pos="567"/>
      </w:tabs>
      <w:ind w:left="1540" w:hanging="220"/>
    </w:pPr>
  </w:style>
  <w:style w:type="paragraph" w:styleId="Index8">
    <w:name w:val="index 8"/>
    <w:basedOn w:val="Normal"/>
    <w:next w:val="Normal"/>
    <w:semiHidden/>
    <w:pPr>
      <w:tabs>
        <w:tab w:val="clear" w:pos="567"/>
      </w:tabs>
      <w:ind w:left="1760" w:hanging="220"/>
    </w:pPr>
  </w:style>
  <w:style w:type="paragraph" w:styleId="Index9">
    <w:name w:val="index 9"/>
    <w:basedOn w:val="Normal"/>
    <w:next w:val="Normal"/>
    <w:semiHidden/>
    <w:pPr>
      <w:tabs>
        <w:tab w:val="clear" w:pos="567"/>
      </w:tabs>
      <w:ind w:left="1980" w:hanging="220"/>
    </w:pPr>
  </w:style>
  <w:style w:type="paragraph" w:styleId="IndexHeading">
    <w:name w:val="index heading"/>
    <w:basedOn w:val="Normal"/>
    <w:next w:val="Index1"/>
    <w:semiHidden/>
    <w:rPr>
      <w:rFonts w:ascii="Cambria" w:eastAsia="SimSun" w:hAnsi="Cambria"/>
      <w:b/>
      <w:bCs/>
    </w:rPr>
  </w:style>
  <w:style w:type="paragraph" w:styleId="IntenseQuote">
    <w:name w:val="Intense Quote"/>
    <w:basedOn w:val="Normal"/>
    <w:next w:val="Normal"/>
    <w:qFormat/>
    <w:pPr>
      <w:pBdr>
        <w:bottom w:val="single" w:sz="4" w:space="4" w:color="FFFF00"/>
      </w:pBdr>
      <w:spacing w:before="200" w:after="280"/>
      <w:ind w:left="936" w:right="936"/>
    </w:pPr>
    <w:rPr>
      <w:b/>
      <w:bCs/>
      <w:i/>
      <w:iCs/>
      <w:color w:val="4F81BD"/>
    </w:r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semiHidden/>
    <w:pPr>
      <w:numPr>
        <w:numId w:val="11"/>
      </w:numPr>
    </w:pPr>
  </w:style>
  <w:style w:type="paragraph" w:styleId="ListBullet2">
    <w:name w:val="List Bullet 2"/>
    <w:basedOn w:val="Normal"/>
    <w:semiHidden/>
    <w:pPr>
      <w:numPr>
        <w:numId w:val="9"/>
      </w:numPr>
    </w:pPr>
  </w:style>
  <w:style w:type="paragraph" w:styleId="ListBullet3">
    <w:name w:val="List Bullet 3"/>
    <w:basedOn w:val="Normal"/>
    <w:semiHidden/>
    <w:pPr>
      <w:numPr>
        <w:numId w:val="8"/>
      </w:numPr>
    </w:pPr>
  </w:style>
  <w:style w:type="paragraph" w:styleId="ListBullet4">
    <w:name w:val="List Bullet 4"/>
    <w:basedOn w:val="Normal"/>
    <w:semiHidden/>
    <w:pPr>
      <w:numPr>
        <w:numId w:val="7"/>
      </w:numPr>
    </w:pPr>
  </w:style>
  <w:style w:type="paragraph" w:styleId="ListBullet5">
    <w:name w:val="List Bullet 5"/>
    <w:basedOn w:val="Normal"/>
    <w:semiHidden/>
    <w:pPr>
      <w:numPr>
        <w:numId w:val="6"/>
      </w:numPr>
    </w:p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numPr>
        <w:numId w:val="10"/>
      </w:numPr>
    </w:pPr>
  </w:style>
  <w:style w:type="paragraph" w:styleId="ListNumber2">
    <w:name w:val="List Number 2"/>
    <w:basedOn w:val="Normal"/>
    <w:semiHidden/>
    <w:pPr>
      <w:numPr>
        <w:numId w:val="5"/>
      </w:numPr>
    </w:pPr>
  </w:style>
  <w:style w:type="paragraph" w:styleId="ListNumber3">
    <w:name w:val="List Number 3"/>
    <w:basedOn w:val="Normal"/>
    <w:semiHidden/>
    <w:pPr>
      <w:numPr>
        <w:numId w:val="4"/>
      </w:numPr>
    </w:pPr>
  </w:style>
  <w:style w:type="paragraph" w:styleId="ListNumber4">
    <w:name w:val="List Number 4"/>
    <w:basedOn w:val="Normal"/>
    <w:semiHidden/>
    <w:pPr>
      <w:numPr>
        <w:numId w:val="3"/>
      </w:numPr>
    </w:pPr>
  </w:style>
  <w:style w:type="paragraph" w:styleId="ListNumber5">
    <w:name w:val="List Number 5"/>
    <w:basedOn w:val="Normal"/>
    <w:semiHidden/>
    <w:pPr>
      <w:numPr>
        <w:numId w:val="2"/>
      </w:numPr>
    </w:pPr>
  </w:style>
  <w:style w:type="paragraph" w:styleId="ListParagraph">
    <w:name w:val="List Paragraph"/>
    <w:basedOn w:val="Normal"/>
    <w:qFormat/>
    <w:pPr>
      <w:ind w:left="7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lv-LV" w:eastAsia="ar-SA"/>
    </w:rPr>
  </w:style>
  <w:style w:type="paragraph" w:styleId="MessageHeader">
    <w:name w:val="Message Header"/>
    <w:basedOn w:val="Normal"/>
    <w:semiHidden/>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Cambria" w:eastAsia="SimSun" w:hAnsi="Cambria"/>
      <w:sz w:val="24"/>
    </w:rPr>
  </w:style>
  <w:style w:type="paragraph" w:styleId="NoSpacing">
    <w:name w:val="No Spacing"/>
    <w:qFormat/>
    <w:pPr>
      <w:tabs>
        <w:tab w:val="left" w:pos="567"/>
      </w:tabs>
      <w:suppressAutoHyphens/>
    </w:pPr>
    <w:rPr>
      <w:sz w:val="22"/>
      <w:szCs w:val="24"/>
      <w:lang w:val="lv-LV" w:eastAsia="ar-SA"/>
    </w:rPr>
  </w:style>
  <w:style w:type="paragraph" w:styleId="NormalWeb">
    <w:name w:val="Normal (Web)"/>
    <w:basedOn w:val="Normal"/>
    <w:semiHidden/>
    <w:rPr>
      <w:sz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Quote">
    <w:name w:val="Quote"/>
    <w:basedOn w:val="Normal"/>
    <w:next w:val="Normal"/>
    <w:qFormat/>
    <w:rPr>
      <w:i/>
      <w:iCs/>
      <w:color w:val="000000"/>
    </w:rPr>
  </w:style>
  <w:style w:type="paragraph" w:styleId="Salutation">
    <w:name w:val="Salutation"/>
    <w:basedOn w:val="Normal"/>
    <w:next w:val="Normal"/>
    <w:semiHidden/>
  </w:style>
  <w:style w:type="paragraph" w:styleId="Signature">
    <w:name w:val="Signature"/>
    <w:basedOn w:val="Normal"/>
    <w:semiHidden/>
    <w:pPr>
      <w:ind w:left="4320"/>
    </w:pPr>
  </w:style>
  <w:style w:type="paragraph" w:styleId="Subtitle">
    <w:name w:val="Subtitle"/>
    <w:basedOn w:val="Normal"/>
    <w:next w:val="Normal"/>
    <w:qFormat/>
    <w:pPr>
      <w:spacing w:after="60"/>
      <w:jc w:val="center"/>
    </w:pPr>
    <w:rPr>
      <w:rFonts w:ascii="Cambria" w:eastAsia="SimSun" w:hAnsi="Cambria"/>
      <w:sz w:val="24"/>
    </w:rPr>
  </w:style>
  <w:style w:type="paragraph" w:styleId="TableofAuthorities">
    <w:name w:val="table of authorities"/>
    <w:basedOn w:val="Normal"/>
    <w:next w:val="Normal"/>
    <w:semiHidden/>
    <w:pPr>
      <w:tabs>
        <w:tab w:val="clear" w:pos="567"/>
      </w:tabs>
      <w:ind w:left="220" w:hanging="220"/>
    </w:pPr>
  </w:style>
  <w:style w:type="paragraph" w:styleId="TableofFigures">
    <w:name w:val="table of figures"/>
    <w:basedOn w:val="Normal"/>
    <w:next w:val="Normal"/>
    <w:semiHidden/>
    <w:pPr>
      <w:tabs>
        <w:tab w:val="clear" w:pos="567"/>
      </w:tabs>
    </w:pPr>
  </w:style>
  <w:style w:type="paragraph" w:styleId="Title">
    <w:name w:val="Title"/>
    <w:basedOn w:val="Normal"/>
    <w:next w:val="Normal"/>
    <w:qFormat/>
    <w:pPr>
      <w:spacing w:before="240" w:after="60"/>
      <w:jc w:val="center"/>
    </w:pPr>
    <w:rPr>
      <w:rFonts w:ascii="Cambria" w:eastAsia="SimSun" w:hAnsi="Cambria"/>
      <w:b/>
      <w:bCs/>
      <w:kern w:val="1"/>
      <w:sz w:val="32"/>
      <w:szCs w:val="32"/>
    </w:rPr>
  </w:style>
  <w:style w:type="paragraph" w:styleId="TOAHeading">
    <w:name w:val="toa heading"/>
    <w:basedOn w:val="Normal"/>
    <w:next w:val="Normal"/>
    <w:semiHidden/>
    <w:pPr>
      <w:spacing w:before="120"/>
    </w:pPr>
    <w:rPr>
      <w:rFonts w:ascii="Cambria" w:eastAsia="SimSun" w:hAnsi="Cambria"/>
      <w:b/>
      <w:bCs/>
      <w:sz w:val="24"/>
    </w:rPr>
  </w:style>
  <w:style w:type="paragraph" w:styleId="TOC1">
    <w:name w:val="toc 1"/>
    <w:basedOn w:val="Normal"/>
    <w:next w:val="Normal"/>
    <w:semiHidden/>
    <w:pPr>
      <w:tabs>
        <w:tab w:val="clear" w:pos="567"/>
      </w:tabs>
    </w:pPr>
  </w:style>
  <w:style w:type="paragraph" w:styleId="TOC2">
    <w:name w:val="toc 2"/>
    <w:basedOn w:val="Normal"/>
    <w:next w:val="Normal"/>
    <w:semiHidden/>
    <w:pPr>
      <w:tabs>
        <w:tab w:val="clear" w:pos="567"/>
      </w:tabs>
      <w:ind w:left="220"/>
    </w:pPr>
  </w:style>
  <w:style w:type="paragraph" w:styleId="TOC3">
    <w:name w:val="toc 3"/>
    <w:basedOn w:val="Normal"/>
    <w:next w:val="Normal"/>
    <w:semiHidden/>
    <w:pPr>
      <w:tabs>
        <w:tab w:val="clear" w:pos="567"/>
      </w:tabs>
      <w:ind w:left="440"/>
    </w:pPr>
  </w:style>
  <w:style w:type="paragraph" w:styleId="TOC4">
    <w:name w:val="toc 4"/>
    <w:basedOn w:val="Normal"/>
    <w:next w:val="Normal"/>
    <w:semiHidden/>
    <w:pPr>
      <w:tabs>
        <w:tab w:val="clear" w:pos="567"/>
      </w:tabs>
      <w:ind w:left="660"/>
    </w:pPr>
  </w:style>
  <w:style w:type="paragraph" w:styleId="TOC5">
    <w:name w:val="toc 5"/>
    <w:basedOn w:val="Normal"/>
    <w:next w:val="Normal"/>
    <w:semiHidden/>
    <w:pPr>
      <w:tabs>
        <w:tab w:val="clear" w:pos="567"/>
      </w:tabs>
      <w:ind w:left="880"/>
    </w:pPr>
  </w:style>
  <w:style w:type="paragraph" w:styleId="TOC6">
    <w:name w:val="toc 6"/>
    <w:basedOn w:val="Normal"/>
    <w:next w:val="Normal"/>
    <w:semiHidden/>
    <w:pPr>
      <w:tabs>
        <w:tab w:val="clear" w:pos="567"/>
      </w:tabs>
      <w:ind w:left="1100"/>
    </w:pPr>
  </w:style>
  <w:style w:type="paragraph" w:styleId="TOC7">
    <w:name w:val="toc 7"/>
    <w:basedOn w:val="Normal"/>
    <w:next w:val="Normal"/>
    <w:semiHidden/>
    <w:pPr>
      <w:tabs>
        <w:tab w:val="clear" w:pos="567"/>
      </w:tabs>
      <w:ind w:left="1320"/>
    </w:pPr>
  </w:style>
  <w:style w:type="paragraph" w:styleId="TOC8">
    <w:name w:val="toc 8"/>
    <w:basedOn w:val="Normal"/>
    <w:next w:val="Normal"/>
    <w:semiHidden/>
    <w:pPr>
      <w:tabs>
        <w:tab w:val="clear" w:pos="567"/>
      </w:tabs>
      <w:ind w:left="1540"/>
    </w:pPr>
  </w:style>
  <w:style w:type="paragraph" w:styleId="TOC9">
    <w:name w:val="toc 9"/>
    <w:basedOn w:val="Normal"/>
    <w:next w:val="Normal"/>
    <w:semiHidden/>
    <w:pPr>
      <w:tabs>
        <w:tab w:val="clear" w:pos="567"/>
      </w:tabs>
      <w:ind w:left="1760"/>
    </w:pPr>
  </w:style>
  <w:style w:type="paragraph" w:styleId="TOCHeading">
    <w:name w:val="TOC Heading"/>
    <w:basedOn w:val="Heading1"/>
    <w:next w:val="Normal"/>
    <w:qFormat/>
    <w:pPr>
      <w:numPr>
        <w:numId w:val="0"/>
      </w:numPr>
      <w:spacing w:before="240" w:after="60"/>
    </w:pPr>
    <w:rPr>
      <w:rFonts w:ascii="Cambria" w:eastAsia="SimSun" w:hAnsi="Cambria" w:cs="Times New Roman"/>
      <w:bCs/>
      <w:caps w:val="0"/>
      <w:kern w:val="1"/>
      <w:sz w:val="32"/>
      <w:szCs w:val="32"/>
    </w:rPr>
  </w:style>
  <w:style w:type="paragraph" w:customStyle="1" w:styleId="ParagraphCharChar">
    <w:name w:val="Paragraph Char Char"/>
    <w:pPr>
      <w:suppressAutoHyphens/>
      <w:spacing w:after="120" w:line="260" w:lineRule="exact"/>
    </w:pPr>
    <w:rPr>
      <w:sz w:val="22"/>
      <w:lang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TableText">
    <w:name w:val="Table Text"/>
    <w:pPr>
      <w:tabs>
        <w:tab w:val="left" w:pos="288"/>
        <w:tab w:val="left" w:pos="576"/>
        <w:tab w:val="left" w:pos="864"/>
      </w:tabs>
      <w:suppressAutoHyphens/>
    </w:pPr>
    <w:rPr>
      <w:lang w:eastAsia="ar-SA"/>
    </w:rPr>
  </w:style>
  <w:style w:type="paragraph" w:styleId="Revision">
    <w:name w:val="Revision"/>
    <w:pPr>
      <w:suppressAutoHyphens/>
    </w:pPr>
    <w:rPr>
      <w:sz w:val="22"/>
      <w:szCs w:val="24"/>
      <w:lang w:val="lv-LV" w:eastAsia="ar-SA"/>
    </w:rPr>
  </w:style>
  <w:style w:type="paragraph" w:customStyle="1" w:styleId="Framecontents">
    <w:name w:val="Frame contents"/>
    <w:basedOn w:val="BodyText"/>
  </w:style>
  <w:style w:type="paragraph" w:customStyle="1" w:styleId="1">
    <w:name w:val="1"/>
    <w:basedOn w:val="Normal"/>
    <w:qFormat/>
    <w:rsid w:val="00B4733F"/>
    <w:pPr>
      <w:jc w:val="center"/>
    </w:pPr>
    <w:rPr>
      <w:b/>
      <w:color w:val="000000"/>
      <w:szCs w:val="22"/>
    </w:rPr>
  </w:style>
  <w:style w:type="paragraph" w:customStyle="1" w:styleId="2">
    <w:name w:val="2"/>
    <w:basedOn w:val="Normal"/>
    <w:qFormat/>
    <w:rsid w:val="00B4733F"/>
    <w:pPr>
      <w:pageBreakBefore/>
      <w:tabs>
        <w:tab w:val="clear" w:pos="567"/>
        <w:tab w:val="left" w:pos="1701"/>
      </w:tabs>
      <w:ind w:left="567" w:hanging="567"/>
    </w:pPr>
    <w:rPr>
      <w:b/>
      <w:szCs w:val="22"/>
    </w:rPr>
  </w:style>
  <w:style w:type="paragraph" w:customStyle="1" w:styleId="3">
    <w:name w:val="3"/>
    <w:basedOn w:val="Normal"/>
    <w:qFormat/>
    <w:rsid w:val="00B4733F"/>
    <w:pPr>
      <w:ind w:left="567" w:hanging="567"/>
    </w:pPr>
    <w:rPr>
      <w:b/>
      <w:szCs w:val="22"/>
    </w:rPr>
  </w:style>
  <w:style w:type="paragraph" w:customStyle="1" w:styleId="4">
    <w:name w:val="4"/>
    <w:basedOn w:val="Normal"/>
    <w:qFormat/>
    <w:rsid w:val="00B4733F"/>
    <w:pPr>
      <w:ind w:left="567" w:hanging="567"/>
    </w:pPr>
    <w:rPr>
      <w:b/>
      <w:szCs w:val="22"/>
    </w:rPr>
  </w:style>
  <w:style w:type="paragraph" w:customStyle="1" w:styleId="5">
    <w:name w:val="5"/>
    <w:basedOn w:val="Normal"/>
    <w:qFormat/>
    <w:rsid w:val="00B4733F"/>
    <w:pPr>
      <w:ind w:left="567" w:hanging="567"/>
    </w:pPr>
    <w:rPr>
      <w:b/>
      <w:szCs w:val="22"/>
    </w:rPr>
  </w:style>
  <w:style w:type="paragraph" w:customStyle="1" w:styleId="6">
    <w:name w:val="6"/>
    <w:basedOn w:val="TitleA"/>
    <w:qFormat/>
    <w:rsid w:val="00B4733F"/>
  </w:style>
  <w:style w:type="paragraph" w:customStyle="1" w:styleId="7">
    <w:name w:val="7"/>
    <w:basedOn w:val="TitleA"/>
    <w:qFormat/>
    <w:rsid w:val="00B4733F"/>
  </w:style>
  <w:style w:type="paragraph" w:customStyle="1" w:styleId="BodytextAgency">
    <w:name w:val="Body text (Agency)"/>
    <w:basedOn w:val="Normal"/>
    <w:link w:val="BodytextAgencyChar"/>
    <w:qFormat/>
    <w:rsid w:val="004B6252"/>
    <w:pPr>
      <w:tabs>
        <w:tab w:val="clear" w:pos="567"/>
      </w:tabs>
      <w:suppressAutoHyphens w:val="0"/>
      <w:spacing w:after="140" w:line="280" w:lineRule="atLeast"/>
    </w:pPr>
    <w:rPr>
      <w:rFonts w:ascii="Verdana" w:hAnsi="Verdana"/>
      <w:snapToGrid w:val="0"/>
      <w:sz w:val="18"/>
      <w:szCs w:val="20"/>
      <w:lang w:val="en-GB" w:eastAsia="x-none"/>
    </w:rPr>
  </w:style>
  <w:style w:type="paragraph" w:customStyle="1" w:styleId="No-numheading3Agency">
    <w:name w:val="No-num heading 3 (Agency)"/>
    <w:rsid w:val="004B6252"/>
    <w:pPr>
      <w:keepNext/>
      <w:spacing w:before="280" w:after="220"/>
      <w:outlineLvl w:val="2"/>
    </w:pPr>
    <w:rPr>
      <w:rFonts w:ascii="Verdana" w:hAnsi="Verdana"/>
      <w:b/>
      <w:snapToGrid w:val="0"/>
      <w:kern w:val="32"/>
      <w:sz w:val="22"/>
      <w:lang w:val="en-GB"/>
    </w:rPr>
  </w:style>
  <w:style w:type="character" w:customStyle="1" w:styleId="BodytextAgencyChar">
    <w:name w:val="Body text (Agency) Char"/>
    <w:link w:val="BodytextAgency"/>
    <w:rsid w:val="004B6252"/>
    <w:rPr>
      <w:rFonts w:ascii="Verdana" w:hAnsi="Verdana"/>
      <w:snapToGrid w:val="0"/>
      <w:sz w:val="18"/>
      <w:lang w:val="en-GB" w:eastAsia="x-none"/>
    </w:rPr>
  </w:style>
  <w:style w:type="paragraph" w:customStyle="1" w:styleId="DraftingNotesAgency">
    <w:name w:val="Drafting Notes (Agency)"/>
    <w:basedOn w:val="Normal"/>
    <w:next w:val="BodytextAgency"/>
    <w:link w:val="DraftingNotesAgencyChar"/>
    <w:rsid w:val="004B6252"/>
    <w:pPr>
      <w:tabs>
        <w:tab w:val="clear" w:pos="567"/>
      </w:tabs>
      <w:suppressAutoHyphens w:val="0"/>
      <w:spacing w:after="140" w:line="280" w:lineRule="atLeast"/>
    </w:pPr>
    <w:rPr>
      <w:rFonts w:ascii="Courier New" w:eastAsia="Verdana" w:hAnsi="Courier New"/>
      <w:i/>
      <w:color w:val="339966"/>
      <w:szCs w:val="18"/>
      <w:lang w:val="x-none" w:eastAsia="x-none"/>
    </w:rPr>
  </w:style>
  <w:style w:type="character" w:customStyle="1" w:styleId="DraftingNotesAgencyChar">
    <w:name w:val="Drafting Notes (Agency) Char"/>
    <w:link w:val="DraftingNotesAgency"/>
    <w:rsid w:val="004B6252"/>
    <w:rPr>
      <w:rFonts w:ascii="Courier New" w:eastAsia="Verdana" w:hAnsi="Courier New"/>
      <w:i/>
      <w:color w:val="339966"/>
      <w:sz w:val="22"/>
      <w:szCs w:val="18"/>
      <w:lang w:val="x-none" w:eastAsia="x-none"/>
    </w:rPr>
  </w:style>
  <w:style w:type="paragraph" w:customStyle="1" w:styleId="8">
    <w:name w:val="8"/>
    <w:basedOn w:val="No-numheading3Agency"/>
    <w:qFormat/>
    <w:rsid w:val="00E50C0D"/>
    <w:pPr>
      <w:keepNext w:val="0"/>
      <w:spacing w:before="0" w:after="0"/>
      <w:jc w:val="center"/>
    </w:pPr>
    <w:rPr>
      <w:rFonts w:ascii="Times New Roman" w:hAnsi="Times New Roman"/>
      <w:noProof/>
      <w:lang w:val="lv-LV"/>
    </w:rPr>
  </w:style>
  <w:style w:type="character" w:customStyle="1" w:styleId="UnresolvedMention1">
    <w:name w:val="Unresolved Mention1"/>
    <w:uiPriority w:val="99"/>
    <w:semiHidden/>
    <w:unhideWhenUsed/>
    <w:rsid w:val="00C10492"/>
    <w:rPr>
      <w:color w:val="605E5C"/>
      <w:shd w:val="clear" w:color="auto" w:fill="E1DFDD"/>
    </w:rPr>
  </w:style>
  <w:style w:type="paragraph" w:customStyle="1" w:styleId="mt-translation">
    <w:name w:val="mt-translation"/>
    <w:basedOn w:val="Normal"/>
    <w:rsid w:val="0094040C"/>
    <w:pPr>
      <w:tabs>
        <w:tab w:val="clear" w:pos="567"/>
      </w:tabs>
      <w:suppressAutoHyphens w:val="0"/>
      <w:spacing w:before="100" w:beforeAutospacing="1" w:after="100" w:afterAutospacing="1"/>
    </w:pPr>
    <w:rPr>
      <w:sz w:val="24"/>
      <w:lang w:eastAsia="lv-LV"/>
    </w:rPr>
  </w:style>
  <w:style w:type="character" w:customStyle="1" w:styleId="phrase">
    <w:name w:val="phrase"/>
    <w:rsid w:val="0094040C"/>
  </w:style>
  <w:style w:type="character" w:customStyle="1" w:styleId="word">
    <w:name w:val="word"/>
    <w:rsid w:val="0094040C"/>
  </w:style>
  <w:style w:type="paragraph" w:customStyle="1" w:styleId="Default">
    <w:name w:val="Default"/>
    <w:rsid w:val="006A7806"/>
    <w:pPr>
      <w:autoSpaceDE w:val="0"/>
      <w:autoSpaceDN w:val="0"/>
      <w:adjustRightInd w:val="0"/>
    </w:pPr>
    <w:rPr>
      <w:snapToGrid w:val="0"/>
      <w:color w:val="000000"/>
      <w:sz w:val="24"/>
      <w:szCs w:val="24"/>
      <w:lang w:eastAsia="lv-LV"/>
    </w:rPr>
  </w:style>
  <w:style w:type="table" w:styleId="TableGrid">
    <w:name w:val="Table Grid"/>
    <w:basedOn w:val="TableNormal"/>
    <w:rsid w:val="00630DAE"/>
    <w:pPr>
      <w:snapToGrid w:val="0"/>
    </w:pPr>
    <w:rPr>
      <w:rFonts w:eastAsia="MS Mincho"/>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30DAE"/>
  </w:style>
  <w:style w:type="character" w:customStyle="1" w:styleId="UnresolvedMention2">
    <w:name w:val="Unresolved Mention2"/>
    <w:basedOn w:val="DefaultParagraphFont"/>
    <w:uiPriority w:val="99"/>
    <w:semiHidden/>
    <w:unhideWhenUsed/>
    <w:rsid w:val="00630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778116">
      <w:bodyDiv w:val="1"/>
      <w:marLeft w:val="0"/>
      <w:marRight w:val="0"/>
      <w:marTop w:val="0"/>
      <w:marBottom w:val="0"/>
      <w:divBdr>
        <w:top w:val="none" w:sz="0" w:space="0" w:color="auto"/>
        <w:left w:val="none" w:sz="0" w:space="0" w:color="auto"/>
        <w:bottom w:val="none" w:sz="0" w:space="0" w:color="auto"/>
        <w:right w:val="none" w:sz="0" w:space="0" w:color="auto"/>
      </w:divBdr>
      <w:divsChild>
        <w:div w:id="19601374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EMADOC-1700519818-3025199</_dlc_DocId>
    <_dlc_DocIdUrl xmlns="a034c160-bfb7-45f5-8632-2eb7e0508071">
      <Url>https://euema.sharepoint.com/sites/CRM/_layouts/15/DocIdRedir.aspx?ID=EMADOC-1700519818-3025199</Url>
      <Description>EMADOC-1700519818-3025199</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E832EF0-A3A9-45D3-B8E7-D18758273DC3}">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4DE70833-528C-4EEA-8D2E-4D317024F5C0}">
  <ds:schemaRefs>
    <ds:schemaRef ds:uri="http://schemas.openxmlformats.org/officeDocument/2006/bibliography"/>
  </ds:schemaRefs>
</ds:datastoreItem>
</file>

<file path=customXml/itemProps3.xml><?xml version="1.0" encoding="utf-8"?>
<ds:datastoreItem xmlns:ds="http://schemas.openxmlformats.org/officeDocument/2006/customXml" ds:itemID="{91A018BF-2125-43E6-A2FC-F028AD030DF1}"/>
</file>

<file path=customXml/itemProps4.xml><?xml version="1.0" encoding="utf-8"?>
<ds:datastoreItem xmlns:ds="http://schemas.openxmlformats.org/officeDocument/2006/customXml" ds:itemID="{651817FE-64E5-400B-A3DF-C605D76D6B81}">
  <ds:schemaRefs>
    <ds:schemaRef ds:uri="http://schemas.microsoft.com/sharepoint/v3/contenttype/forms"/>
  </ds:schemaRefs>
</ds:datastoreItem>
</file>

<file path=customXml/itemProps5.xml><?xml version="1.0" encoding="utf-8"?>
<ds:datastoreItem xmlns:ds="http://schemas.openxmlformats.org/officeDocument/2006/customXml" ds:itemID="{B59425BF-68E9-46D9-B9A9-5A3F80F44035}"/>
</file>

<file path=docProps/app.xml><?xml version="1.0" encoding="utf-8"?>
<Properties xmlns="http://schemas.openxmlformats.org/officeDocument/2006/extended-properties" xmlns:vt="http://schemas.openxmlformats.org/officeDocument/2006/docPropsVTypes">
  <Template>Normal</Template>
  <TotalTime>0</TotalTime>
  <Pages>111</Pages>
  <Words>44528</Words>
  <Characters>253813</Characters>
  <Application>Microsoft Office Word</Application>
  <DocSecurity>0</DocSecurity>
  <Lines>2115</Lines>
  <Paragraphs>595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Bortezomib Accord: EPAR – Product information – tracked changes</vt:lpstr>
      <vt:lpstr>Bortezomib Accord, Bortezomib</vt:lpstr>
    </vt:vector>
  </TitlesOfParts>
  <Manager/>
  <Company/>
  <LinksUpToDate>false</LinksUpToDate>
  <CharactersWithSpaces>297746</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Bortezomib Accord: EPAR – Product information – tracked changes</dc:title>
  <dc:subject>EPAR</dc:subject>
  <dc:creator/>
  <cp:keywords>Bortezomib Accord, INN- Bortezomib</cp:keywords>
  <cp:lastModifiedBy/>
  <cp:revision>1</cp:revision>
  <dcterms:created xsi:type="dcterms:W3CDTF">2026-03-10T12:57:00Z</dcterms:created>
  <dcterms:modified xsi:type="dcterms:W3CDTF">2026-03-19T12:46:00Z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0x0101000DA6AD19014FF648A49316945EE786F90200176DED4FF78CD74995F64A0F46B59E48</vt:lpwstr>
  </property>
  <property fmtid="{D5CDD505-2E9C-101B-9397-08002B2CF9AE}" pid="4" name="_dlc_DocIdItemGuid">
    <vt:lpwstr>7acaf0fc-1b24-4922-9b84-9f99f3f6e0eb</vt:lpwstr>
  </property>
</Properties>
</file>